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D7C6A" w14:textId="6A795211" w:rsidR="00856C3D" w:rsidRPr="002417D4" w:rsidRDefault="00856C3D">
      <w:pPr>
        <w:rPr>
          <w:rFonts w:ascii="Calibri" w:hAnsi="Calibri" w:cs="Calibri"/>
        </w:rPr>
      </w:pPr>
      <w:r w:rsidRPr="002417D4">
        <w:rPr>
          <w:rFonts w:ascii="Calibri" w:hAnsi="Calibri" w:cs="Calibri"/>
        </w:rPr>
        <w:t xml:space="preserve">Linc </w:t>
      </w:r>
      <w:proofErr w:type="spellStart"/>
      <w:r w:rsidRPr="002417D4">
        <w:rPr>
          <w:rFonts w:ascii="Calibri" w:hAnsi="Calibri" w:cs="Calibri"/>
        </w:rPr>
        <w:t>i’r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cyflwyniad</w:t>
      </w:r>
      <w:proofErr w:type="spellEnd"/>
      <w:r w:rsidRPr="002417D4">
        <w:rPr>
          <w:rFonts w:ascii="Calibri" w:hAnsi="Calibri" w:cs="Calibri"/>
        </w:rPr>
        <w:t xml:space="preserve">: </w:t>
      </w:r>
      <w:hyperlink r:id="rId6" w:history="1">
        <w:r w:rsidRPr="002417D4">
          <w:rPr>
            <w:rStyle w:val="Hyperlink"/>
            <w:rFonts w:ascii="Calibri" w:hAnsi="Calibri" w:cs="Calibri"/>
          </w:rPr>
          <w:t>https://www.canva.com/design/DAF8tXduYwQ/p</w:t>
        </w:r>
        <w:r w:rsidRPr="002417D4">
          <w:rPr>
            <w:rStyle w:val="Hyperlink"/>
            <w:rFonts w:ascii="Calibri" w:hAnsi="Calibri" w:cs="Calibri"/>
          </w:rPr>
          <w:t>A</w:t>
        </w:r>
        <w:r w:rsidRPr="002417D4">
          <w:rPr>
            <w:rStyle w:val="Hyperlink"/>
            <w:rFonts w:ascii="Calibri" w:hAnsi="Calibri" w:cs="Calibri"/>
          </w:rPr>
          <w:t>fHN9Mzn0heRUu29zUGvA/view?utm_content=DAF8tXduYwQ&amp;utm_campaign=designshare&amp;utm_medium=link&amp;utm_source=recording_view</w:t>
        </w:r>
      </w:hyperlink>
    </w:p>
    <w:p w14:paraId="3C93751A" w14:textId="53FB0A90" w:rsidR="00856C3D" w:rsidRPr="002417D4" w:rsidRDefault="00856C3D">
      <w:pPr>
        <w:rPr>
          <w:rFonts w:ascii="Calibri" w:hAnsi="Calibri" w:cs="Calibri"/>
        </w:rPr>
      </w:pPr>
      <w:r w:rsidRPr="002417D4">
        <w:rPr>
          <w:rFonts w:ascii="Calibri" w:hAnsi="Calibri" w:cs="Calibri"/>
        </w:rPr>
        <w:t xml:space="preserve">Linc </w:t>
      </w:r>
      <w:proofErr w:type="spellStart"/>
      <w:r w:rsidRPr="002417D4">
        <w:rPr>
          <w:rFonts w:ascii="Calibri" w:hAnsi="Calibri" w:cs="Calibri"/>
        </w:rPr>
        <w:t>i’r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adnodd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ychwanegol</w:t>
      </w:r>
      <w:proofErr w:type="spellEnd"/>
      <w:r w:rsidRPr="002417D4">
        <w:rPr>
          <w:rFonts w:ascii="Calibri" w:hAnsi="Calibri" w:cs="Calibri"/>
        </w:rPr>
        <w:t xml:space="preserve">: </w:t>
      </w:r>
    </w:p>
    <w:p w14:paraId="4E1AE8B6" w14:textId="1678C21F" w:rsidR="00856C3D" w:rsidRPr="002417D4" w:rsidRDefault="00856C3D">
      <w:pPr>
        <w:rPr>
          <w:rFonts w:ascii="Calibri" w:hAnsi="Calibri" w:cs="Calibri"/>
        </w:rPr>
      </w:pPr>
      <w:hyperlink r:id="rId7" w:history="1">
        <w:r w:rsidRPr="002417D4">
          <w:rPr>
            <w:rStyle w:val="Hyperlink"/>
            <w:rFonts w:ascii="Calibri" w:hAnsi="Calibri" w:cs="Calibri"/>
          </w:rPr>
          <w:t>https://www.canva.com/design/DAF9KRKHJpg/pzn_0KuDRw3CpfvSoOPBDQ/edit?utm_content=DAF9KRKHJpg&amp;utm_</w:t>
        </w:r>
        <w:r w:rsidRPr="002417D4">
          <w:rPr>
            <w:rStyle w:val="Hyperlink"/>
            <w:rFonts w:ascii="Calibri" w:hAnsi="Calibri" w:cs="Calibri"/>
          </w:rPr>
          <w:t>c</w:t>
        </w:r>
        <w:r w:rsidRPr="002417D4">
          <w:rPr>
            <w:rStyle w:val="Hyperlink"/>
            <w:rFonts w:ascii="Calibri" w:hAnsi="Calibri" w:cs="Calibri"/>
          </w:rPr>
          <w:t>ampaign=designshare&amp;utm_medium=link2&amp;utm_source=sharebutton</w:t>
        </w:r>
      </w:hyperlink>
      <w:r w:rsidRPr="002417D4">
        <w:rPr>
          <w:rFonts w:ascii="Calibri" w:hAnsi="Calibri" w:cs="Calibri"/>
        </w:rPr>
        <w:t xml:space="preserve"> </w:t>
      </w:r>
    </w:p>
    <w:p w14:paraId="77F90F3B" w14:textId="77777777" w:rsidR="00856C3D" w:rsidRPr="002417D4" w:rsidRDefault="00856C3D">
      <w:pPr>
        <w:rPr>
          <w:rFonts w:ascii="Calibri" w:hAnsi="Calibri" w:cs="Calibri"/>
        </w:rPr>
      </w:pPr>
    </w:p>
    <w:p w14:paraId="70D26116" w14:textId="02089C20" w:rsidR="00856C3D" w:rsidRPr="002417D4" w:rsidRDefault="00856C3D">
      <w:pPr>
        <w:rPr>
          <w:rFonts w:ascii="Calibri" w:hAnsi="Calibri" w:cs="Calibri"/>
          <w:u w:val="single"/>
        </w:rPr>
      </w:pPr>
      <w:proofErr w:type="spellStart"/>
      <w:r w:rsidRPr="002417D4">
        <w:rPr>
          <w:rFonts w:ascii="Calibri" w:hAnsi="Calibri" w:cs="Calibri"/>
          <w:u w:val="single"/>
        </w:rPr>
        <w:t>Rhestr</w:t>
      </w:r>
      <w:proofErr w:type="spellEnd"/>
      <w:r w:rsidRPr="002417D4">
        <w:rPr>
          <w:rFonts w:ascii="Calibri" w:hAnsi="Calibri" w:cs="Calibri"/>
          <w:u w:val="single"/>
        </w:rPr>
        <w:t xml:space="preserve"> </w:t>
      </w:r>
      <w:proofErr w:type="spellStart"/>
      <w:r w:rsidRPr="002417D4">
        <w:rPr>
          <w:rFonts w:ascii="Calibri" w:hAnsi="Calibri" w:cs="Calibri"/>
          <w:u w:val="single"/>
        </w:rPr>
        <w:t>Cyfeirnodi</w:t>
      </w:r>
      <w:proofErr w:type="spellEnd"/>
      <w:r w:rsidRPr="002417D4">
        <w:rPr>
          <w:rFonts w:ascii="Calibri" w:hAnsi="Calibri" w:cs="Calibri"/>
          <w:u w:val="single"/>
        </w:rPr>
        <w:t xml:space="preserve"> </w:t>
      </w:r>
    </w:p>
    <w:p w14:paraId="5A824BFD" w14:textId="77777777" w:rsidR="00856C3D" w:rsidRPr="002417D4" w:rsidRDefault="00856C3D" w:rsidP="00856C3D">
      <w:pPr>
        <w:pStyle w:val="Heading1"/>
        <w:spacing w:before="0" w:line="360" w:lineRule="auto"/>
        <w:rPr>
          <w:rFonts w:ascii="Calibri" w:hAnsi="Calibri" w:cs="Calibri"/>
          <w:color w:val="000000" w:themeColor="text1"/>
          <w:sz w:val="24"/>
          <w:szCs w:val="24"/>
        </w:rPr>
      </w:pPr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Ackerman (2019) Positive Reinforcement in Psychology (Definition + Examples). </w:t>
      </w:r>
      <w:proofErr w:type="spellStart"/>
      <w:r w:rsidRPr="002417D4">
        <w:rPr>
          <w:rFonts w:ascii="Calibri" w:hAnsi="Calibri" w:cs="Calibri"/>
          <w:color w:val="000000" w:themeColor="text1"/>
          <w:sz w:val="24"/>
          <w:szCs w:val="24"/>
        </w:rPr>
        <w:t>Ar</w:t>
      </w:r>
      <w:proofErr w:type="spellEnd"/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  <w:sz w:val="24"/>
          <w:szCs w:val="24"/>
        </w:rPr>
        <w:t>gael</w:t>
      </w:r>
      <w:proofErr w:type="spellEnd"/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proofErr w:type="gramStart"/>
      <w:r w:rsidRPr="002417D4">
        <w:rPr>
          <w:rFonts w:ascii="Calibri" w:hAnsi="Calibri" w:cs="Calibri"/>
          <w:color w:val="000000" w:themeColor="text1"/>
          <w:sz w:val="24"/>
          <w:szCs w:val="24"/>
        </w:rPr>
        <w:t>yn:https://positivepsychology.com/positive-reinforcement-psychology/#what-is-the-meaning-of-positive-reinforcement</w:t>
      </w:r>
      <w:proofErr w:type="gramEnd"/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002417D4">
        <w:rPr>
          <w:rFonts w:ascii="Calibri" w:hAnsi="Calibri" w:cs="Calibri"/>
          <w:color w:val="000000" w:themeColor="text1"/>
          <w:sz w:val="24"/>
          <w:szCs w:val="24"/>
        </w:rPr>
        <w:t>Cyrchwyd</w:t>
      </w:r>
      <w:proofErr w:type="spellEnd"/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: 1 </w:t>
      </w:r>
      <w:proofErr w:type="spellStart"/>
      <w:r w:rsidRPr="002417D4">
        <w:rPr>
          <w:rFonts w:ascii="Calibri" w:hAnsi="Calibri" w:cs="Calibri"/>
          <w:color w:val="000000" w:themeColor="text1"/>
          <w:sz w:val="24"/>
          <w:szCs w:val="24"/>
        </w:rPr>
        <w:t>Chwefror</w:t>
      </w:r>
      <w:proofErr w:type="spellEnd"/>
      <w:r w:rsidRPr="002417D4">
        <w:rPr>
          <w:rFonts w:ascii="Calibri" w:hAnsi="Calibri" w:cs="Calibri"/>
          <w:color w:val="000000" w:themeColor="text1"/>
          <w:sz w:val="24"/>
          <w:szCs w:val="24"/>
        </w:rPr>
        <w:t xml:space="preserve"> 2024) </w:t>
      </w:r>
    </w:p>
    <w:p w14:paraId="53AA1B2D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Bandura, A. (2023) Social Cognitive Theory. Arg 1af. Wiley. </w:t>
      </w:r>
    </w:p>
    <w:p w14:paraId="3FE16743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>Bandura, A., Ross, D., &amp; Ross, S. A. (1961). ‘Transmission of aggression through imitation of aggressive models.’ Journal of Abnormal and Social Psychology, 63, 575–582.</w:t>
      </w:r>
    </w:p>
    <w:p w14:paraId="45434DFB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Bates, B., Bailey, A. and Lever, D. (2019) A Quick Guide to Behaviour Management. Arg 1af. SAGE Publications. </w:t>
      </w:r>
    </w:p>
    <w:p w14:paraId="42136B74" w14:textId="77777777" w:rsidR="00856C3D" w:rsidRPr="002417D4" w:rsidRDefault="00856C3D" w:rsidP="00856C3D">
      <w:pPr>
        <w:pStyle w:val="NormalWeb"/>
        <w:shd w:val="clear" w:color="auto" w:fill="FFFFFF"/>
        <w:spacing w:line="360" w:lineRule="auto"/>
        <w:rPr>
          <w:rFonts w:ascii="Calibri" w:hAnsi="Calibri" w:cs="Calibri"/>
        </w:rPr>
      </w:pPr>
      <w:r w:rsidRPr="002417D4">
        <w:rPr>
          <w:rFonts w:ascii="Calibri" w:hAnsi="Calibri" w:cs="Calibri"/>
          <w:lang w:val="cy-GB"/>
        </w:rPr>
        <w:t>Bennett (2015)</w:t>
      </w:r>
      <w:r w:rsidRPr="002417D4">
        <w:rPr>
          <w:rFonts w:ascii="Calibri" w:hAnsi="Calibri" w:cs="Calibri"/>
          <w:color w:val="4C9B2B"/>
        </w:rPr>
        <w:t xml:space="preserve"> </w:t>
      </w:r>
      <w:r w:rsidRPr="002417D4">
        <w:rPr>
          <w:rFonts w:ascii="Calibri" w:hAnsi="Calibri" w:cs="Calibri"/>
          <w:color w:val="000000" w:themeColor="text1"/>
        </w:rPr>
        <w:t xml:space="preserve">Managing Difficult Behaviour in Schools. </w:t>
      </w:r>
      <w:r w:rsidRPr="002417D4">
        <w:rPr>
          <w:rFonts w:ascii="Calibri" w:hAnsi="Calibri" w:cs="Calibri"/>
          <w:lang w:val="cy-GB"/>
        </w:rPr>
        <w:t>Ar gael yn:</w:t>
      </w:r>
      <w:r w:rsidRPr="002417D4">
        <w:rPr>
          <w:rFonts w:ascii="Calibri" w:hAnsi="Calibri" w:cs="Calibri"/>
          <w:lang w:val="cy-GB"/>
        </w:rPr>
        <w:fldChar w:fldCharType="begin"/>
      </w:r>
      <w:r w:rsidRPr="002417D4">
        <w:rPr>
          <w:rFonts w:ascii="Calibri" w:hAnsi="Calibri" w:cs="Calibri"/>
          <w:lang w:val="cy-GB"/>
        </w:rPr>
        <w:instrText>HYPERLINK "https://www.unison.org.uk/content/uploads/2015/04/On-line-Catalogue22970.pdf"</w:instrText>
      </w:r>
      <w:r w:rsidRPr="002417D4">
        <w:rPr>
          <w:rFonts w:ascii="Calibri" w:hAnsi="Calibri" w:cs="Calibri"/>
          <w:lang w:val="cy-GB"/>
        </w:rPr>
      </w:r>
      <w:r w:rsidRPr="002417D4">
        <w:rPr>
          <w:rFonts w:ascii="Calibri" w:hAnsi="Calibri" w:cs="Calibri"/>
          <w:lang w:val="cy-GB"/>
        </w:rPr>
        <w:fldChar w:fldCharType="separate"/>
      </w:r>
      <w:r w:rsidRPr="002417D4">
        <w:rPr>
          <w:rStyle w:val="Hyperlink"/>
          <w:rFonts w:ascii="Calibri" w:hAnsi="Calibri" w:cs="Calibri"/>
          <w:lang w:val="cy-GB"/>
        </w:rPr>
        <w:t>https://www.unison.org.uk/content/uploads/2015/04/On-line-Catalogue22970.pdf</w:t>
      </w:r>
      <w:r w:rsidRPr="002417D4">
        <w:rPr>
          <w:rFonts w:ascii="Calibri" w:hAnsi="Calibri" w:cs="Calibri"/>
          <w:lang w:val="cy-GB"/>
        </w:rPr>
        <w:fldChar w:fldCharType="end"/>
      </w:r>
      <w:r w:rsidRPr="002417D4">
        <w:rPr>
          <w:rFonts w:ascii="Calibri" w:hAnsi="Calibri" w:cs="Calibri"/>
          <w:lang w:val="cy-GB"/>
        </w:rPr>
        <w:t xml:space="preserve"> (Cyrchwyd: 3ydd Mawrth 2023) </w:t>
      </w:r>
    </w:p>
    <w:p w14:paraId="7E0E0FBD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Bentham, S. (2005) A Teaching Assistant’s Guide to Managing Behaviour in the Classroom. Arg 1af. Taylor and Francis. </w:t>
      </w:r>
    </w:p>
    <w:p w14:paraId="7C7EB440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 w:themeColor="text1"/>
          <w:kern w:val="0"/>
          <w:lang w:val="cy-GB"/>
        </w:rPr>
      </w:pPr>
      <w:r w:rsidRPr="002417D4">
        <w:rPr>
          <w:rFonts w:ascii="Calibri" w:hAnsi="Calibri" w:cs="Calibri"/>
          <w:lang w:val="cy-GB"/>
        </w:rPr>
        <w:t xml:space="preserve">Department of Education (2023) </w:t>
      </w:r>
      <w:r w:rsidRPr="002417D4">
        <w:rPr>
          <w:rFonts w:ascii="Calibri" w:hAnsi="Calibri" w:cs="Calibri"/>
          <w:color w:val="000000" w:themeColor="text1"/>
          <w:kern w:val="0"/>
          <w:lang w:val="cy-GB"/>
        </w:rPr>
        <w:t>National behaviour survey Findings from Academic Year 2021/22. Ar gael yn:</w:t>
      </w:r>
      <w:r w:rsidRPr="002417D4">
        <w:rPr>
          <w:rFonts w:ascii="Calibri" w:hAnsi="Calibri" w:cs="Calibri"/>
          <w:lang w:val="cy-GB"/>
        </w:rPr>
        <w:t xml:space="preserve"> </w:t>
      </w:r>
      <w:hyperlink r:id="rId8" w:history="1">
        <w:r w:rsidRPr="002417D4">
          <w:rPr>
            <w:rStyle w:val="Hyperlink"/>
            <w:rFonts w:ascii="Calibri" w:hAnsi="Calibri" w:cs="Calibri"/>
            <w:kern w:val="0"/>
            <w:lang w:val="cy-GB"/>
          </w:rPr>
          <w:t>https://assets.publishing.service.gov.uk/media/64809defb32b9e0012a963ce/National_Behaviour_Survey_academic_year_2021_to_22_report.pdf</w:t>
        </w:r>
      </w:hyperlink>
      <w:r w:rsidRPr="002417D4">
        <w:rPr>
          <w:rFonts w:ascii="Calibri" w:hAnsi="Calibri" w:cs="Calibri"/>
          <w:color w:val="000000" w:themeColor="text1"/>
          <w:kern w:val="0"/>
          <w:lang w:val="cy-GB"/>
        </w:rPr>
        <w:t xml:space="preserve"> </w:t>
      </w:r>
    </w:p>
    <w:p w14:paraId="23D5FF5A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 w:themeColor="text1"/>
          <w:kern w:val="0"/>
          <w:lang w:val="cy-GB"/>
        </w:rPr>
      </w:pPr>
      <w:r w:rsidRPr="002417D4">
        <w:rPr>
          <w:rFonts w:ascii="Calibri" w:hAnsi="Calibri" w:cs="Calibri"/>
          <w:color w:val="000000" w:themeColor="text1"/>
          <w:kern w:val="0"/>
          <w:lang w:val="cy-GB"/>
        </w:rPr>
        <w:t xml:space="preserve">(Cyrchwyd:29 Chwefror 2024) </w:t>
      </w:r>
    </w:p>
    <w:p w14:paraId="63B1DC29" w14:textId="77777777" w:rsidR="00856C3D" w:rsidRPr="002417D4" w:rsidRDefault="00856C3D" w:rsidP="00856C3D">
      <w:pPr>
        <w:pStyle w:val="Heading1"/>
        <w:rPr>
          <w:rFonts w:ascii="Calibri" w:hAnsi="Calibri" w:cs="Calibri"/>
          <w:color w:val="211F20"/>
          <w:sz w:val="24"/>
          <w:szCs w:val="24"/>
        </w:rPr>
      </w:pPr>
      <w:r w:rsidRPr="002417D4">
        <w:rPr>
          <w:rFonts w:ascii="Calibri" w:hAnsi="Calibri" w:cs="Calibri"/>
          <w:color w:val="000000" w:themeColor="text1"/>
          <w:kern w:val="0"/>
          <w:sz w:val="24"/>
          <w:szCs w:val="24"/>
          <w:lang w:val="cy-GB"/>
        </w:rPr>
        <w:lastRenderedPageBreak/>
        <w:t>Estyn (2018)</w:t>
      </w:r>
      <w:r w:rsidRPr="002417D4">
        <w:rPr>
          <w:rFonts w:ascii="Calibri" w:hAnsi="Calibri" w:cs="Calibri"/>
          <w:color w:val="211F20"/>
          <w:sz w:val="24"/>
          <w:szCs w:val="24"/>
        </w:rPr>
        <w:t xml:space="preserve"> Successful behaviours through reward-based programme. </w:t>
      </w:r>
      <w:proofErr w:type="spellStart"/>
      <w:r w:rsidRPr="002417D4">
        <w:rPr>
          <w:rFonts w:ascii="Calibri" w:hAnsi="Calibri" w:cs="Calibri"/>
          <w:color w:val="211F20"/>
          <w:sz w:val="24"/>
          <w:szCs w:val="24"/>
        </w:rPr>
        <w:t>Ar</w:t>
      </w:r>
      <w:proofErr w:type="spellEnd"/>
      <w:r w:rsidRPr="002417D4">
        <w:rPr>
          <w:rFonts w:ascii="Calibri" w:hAnsi="Calibri" w:cs="Calibri"/>
          <w:color w:val="211F20"/>
          <w:sz w:val="24"/>
          <w:szCs w:val="24"/>
        </w:rPr>
        <w:t xml:space="preserve"> </w:t>
      </w:r>
      <w:proofErr w:type="spellStart"/>
      <w:r w:rsidRPr="002417D4">
        <w:rPr>
          <w:rFonts w:ascii="Calibri" w:hAnsi="Calibri" w:cs="Calibri"/>
          <w:color w:val="211F20"/>
          <w:sz w:val="24"/>
          <w:szCs w:val="24"/>
        </w:rPr>
        <w:t>gael</w:t>
      </w:r>
      <w:proofErr w:type="spellEnd"/>
      <w:r w:rsidRPr="002417D4">
        <w:rPr>
          <w:rFonts w:ascii="Calibri" w:hAnsi="Calibri" w:cs="Calibri"/>
          <w:color w:val="211F20"/>
          <w:sz w:val="24"/>
          <w:szCs w:val="24"/>
        </w:rPr>
        <w:t xml:space="preserve"> </w:t>
      </w:r>
      <w:proofErr w:type="spellStart"/>
      <w:r w:rsidRPr="002417D4">
        <w:rPr>
          <w:rFonts w:ascii="Calibri" w:hAnsi="Calibri" w:cs="Calibri"/>
          <w:color w:val="211F20"/>
          <w:sz w:val="24"/>
          <w:szCs w:val="24"/>
        </w:rPr>
        <w:t>yn</w:t>
      </w:r>
      <w:proofErr w:type="spellEnd"/>
      <w:r w:rsidRPr="002417D4">
        <w:rPr>
          <w:rFonts w:ascii="Calibri" w:hAnsi="Calibri" w:cs="Calibri"/>
          <w:color w:val="211F20"/>
          <w:sz w:val="24"/>
          <w:szCs w:val="24"/>
        </w:rPr>
        <w:t xml:space="preserve">: </w:t>
      </w:r>
    </w:p>
    <w:p w14:paraId="39580123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 w:themeColor="text1"/>
          <w:kern w:val="0"/>
          <w:lang w:val="cy-GB"/>
        </w:rPr>
      </w:pPr>
      <w:r w:rsidRPr="002417D4">
        <w:rPr>
          <w:rFonts w:ascii="Calibri" w:hAnsi="Calibri" w:cs="Calibri"/>
          <w:color w:val="000000" w:themeColor="text1"/>
          <w:kern w:val="0"/>
          <w:lang w:val="cy-GB"/>
        </w:rPr>
        <w:t xml:space="preserve"> </w:t>
      </w:r>
      <w:hyperlink r:id="rId9" w:history="1">
        <w:r w:rsidRPr="002417D4">
          <w:rPr>
            <w:rStyle w:val="Hyperlink"/>
            <w:rFonts w:ascii="Calibri" w:hAnsi="Calibri" w:cs="Calibri"/>
            <w:kern w:val="0"/>
            <w:lang w:val="cy-GB"/>
          </w:rPr>
          <w:t>https://www.estyn.gov.wales/effective-practice/successful-behaviours-through-reward-based-programme</w:t>
        </w:r>
      </w:hyperlink>
      <w:r w:rsidRPr="002417D4">
        <w:rPr>
          <w:rFonts w:ascii="Calibri" w:hAnsi="Calibri" w:cs="Calibri"/>
          <w:color w:val="000000" w:themeColor="text1"/>
          <w:kern w:val="0"/>
          <w:lang w:val="cy-GB"/>
        </w:rPr>
        <w:t xml:space="preserve"> (Cyrchwyd: 3 Mawrth 2024) </w:t>
      </w:r>
    </w:p>
    <w:p w14:paraId="0030794E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 w:themeColor="text1"/>
          <w:kern w:val="0"/>
          <w:lang w:val="cy-GB"/>
        </w:rPr>
      </w:pPr>
    </w:p>
    <w:p w14:paraId="5EAA53CA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Ginnis, P. (2001) The Teacher’s Toolkit. [arg ddim ar gael ]. Crown House Publishing. </w:t>
      </w:r>
    </w:p>
    <w:p w14:paraId="475D5DE7" w14:textId="77777777" w:rsidR="00856C3D" w:rsidRPr="002417D4" w:rsidRDefault="00856C3D" w:rsidP="00856C3D">
      <w:pPr>
        <w:pStyle w:val="Heading1"/>
        <w:spacing w:before="0" w:after="192" w:line="360" w:lineRule="auto"/>
        <w:rPr>
          <w:rFonts w:ascii="Calibri" w:hAnsi="Calibri" w:cs="Calibri"/>
          <w:sz w:val="24"/>
          <w:szCs w:val="24"/>
          <w:lang w:val="cy-GB"/>
        </w:rPr>
      </w:pPr>
      <w:r w:rsidRPr="002417D4">
        <w:rPr>
          <w:rFonts w:ascii="Calibri" w:hAnsi="Calibri" w:cs="Calibri"/>
          <w:sz w:val="24"/>
          <w:szCs w:val="24"/>
          <w:lang w:val="cy-GB"/>
        </w:rPr>
        <w:t xml:space="preserve">Hawthorne (2021) </w:t>
      </w:r>
      <w:r w:rsidRPr="002417D4">
        <w:rPr>
          <w:rFonts w:ascii="Calibri" w:hAnsi="Calibri" w:cs="Calibri"/>
          <w:color w:val="000000"/>
          <w:sz w:val="24"/>
          <w:szCs w:val="24"/>
        </w:rPr>
        <w:t xml:space="preserve">Understanding the Importance of Motivation in Education. </w:t>
      </w:r>
      <w:r w:rsidRPr="002417D4">
        <w:rPr>
          <w:rFonts w:ascii="Calibri" w:hAnsi="Calibri" w:cs="Calibri"/>
          <w:sz w:val="24"/>
          <w:szCs w:val="24"/>
          <w:lang w:val="cy-GB"/>
        </w:rPr>
        <w:t xml:space="preserve">Ar gael yn: </w:t>
      </w:r>
      <w:r w:rsidRPr="002417D4">
        <w:rPr>
          <w:rFonts w:ascii="Calibri" w:hAnsi="Calibri" w:cs="Calibri"/>
          <w:color w:val="auto"/>
        </w:rPr>
        <w:fldChar w:fldCharType="begin"/>
      </w:r>
      <w:r w:rsidRPr="002417D4">
        <w:rPr>
          <w:rFonts w:ascii="Calibri" w:hAnsi="Calibri" w:cs="Calibri"/>
          <w:sz w:val="24"/>
          <w:szCs w:val="24"/>
        </w:rPr>
        <w:instrText>HYPERLINK "https://www.highspeedtraining.co.uk/hub/motivation-in-education/" \l ":~:text=Students%20who%20are%20motivated%20display,orchestrate%20their%20own%20learning%20journey"</w:instrText>
      </w:r>
      <w:r w:rsidRPr="002417D4">
        <w:rPr>
          <w:rFonts w:ascii="Calibri" w:hAnsi="Calibri" w:cs="Calibri"/>
          <w:color w:val="auto"/>
        </w:rPr>
      </w:r>
      <w:r w:rsidRPr="002417D4">
        <w:rPr>
          <w:rFonts w:ascii="Calibri" w:hAnsi="Calibri" w:cs="Calibri"/>
          <w:color w:val="auto"/>
        </w:rPr>
        <w:fldChar w:fldCharType="separate"/>
      </w:r>
      <w:r w:rsidRPr="002417D4">
        <w:rPr>
          <w:rStyle w:val="Hyperlink"/>
          <w:rFonts w:ascii="Calibri" w:hAnsi="Calibri" w:cs="Calibri"/>
          <w:sz w:val="24"/>
          <w:szCs w:val="24"/>
          <w:lang w:val="cy-GB"/>
        </w:rPr>
        <w:t>https://www.highspeedtraining.co.uk/hub/motivation-in-education/#:~:text=Students%20who%20are%20motivated%20display,orchestrate%20their%20own%20learning%20journey</w:t>
      </w:r>
      <w:r w:rsidRPr="002417D4">
        <w:rPr>
          <w:rStyle w:val="Hyperlink"/>
          <w:rFonts w:ascii="Calibri" w:hAnsi="Calibri" w:cs="Calibri"/>
          <w:sz w:val="24"/>
          <w:szCs w:val="24"/>
          <w:lang w:val="cy-GB"/>
        </w:rPr>
        <w:fldChar w:fldCharType="end"/>
      </w:r>
      <w:r w:rsidRPr="002417D4">
        <w:rPr>
          <w:rFonts w:ascii="Calibri" w:hAnsi="Calibri" w:cs="Calibri"/>
          <w:sz w:val="24"/>
          <w:szCs w:val="24"/>
          <w:lang w:val="cy-GB"/>
        </w:rPr>
        <w:t>. (Cyrchwyd: 1 Mawrth 2024)</w:t>
      </w:r>
    </w:p>
    <w:p w14:paraId="63E82FE5" w14:textId="77777777" w:rsidR="00856C3D" w:rsidRPr="002417D4" w:rsidRDefault="00856C3D" w:rsidP="00856C3D">
      <w:pPr>
        <w:pStyle w:val="Heading5"/>
        <w:spacing w:before="0" w:after="285" w:line="480" w:lineRule="atLeast"/>
        <w:rPr>
          <w:rFonts w:ascii="Calibri" w:hAnsi="Calibri" w:cs="Calibri"/>
          <w:caps/>
          <w:color w:val="13A69E"/>
          <w:sz w:val="44"/>
          <w:szCs w:val="44"/>
        </w:rPr>
      </w:pPr>
      <w:proofErr w:type="spellStart"/>
      <w:r w:rsidRPr="002417D4">
        <w:rPr>
          <w:rFonts w:ascii="Calibri" w:hAnsi="Calibri" w:cs="Calibri"/>
        </w:rPr>
        <w:t>Inclusiveeducationplanning</w:t>
      </w:r>
      <w:proofErr w:type="spellEnd"/>
      <w:r w:rsidRPr="002417D4">
        <w:rPr>
          <w:rFonts w:ascii="Calibri" w:hAnsi="Calibri" w:cs="Calibri"/>
        </w:rPr>
        <w:t xml:space="preserve"> (2016) </w:t>
      </w:r>
      <w:r w:rsidRPr="002417D4">
        <w:rPr>
          <w:rFonts w:ascii="Calibri" w:hAnsi="Calibri" w:cs="Calibri"/>
          <w:color w:val="000000" w:themeColor="text1"/>
        </w:rPr>
        <w:t xml:space="preserve">Behaviour Is </w:t>
      </w:r>
      <w:proofErr w:type="gramStart"/>
      <w:r w:rsidRPr="002417D4">
        <w:rPr>
          <w:rFonts w:ascii="Calibri" w:hAnsi="Calibri" w:cs="Calibri"/>
          <w:color w:val="000000" w:themeColor="text1"/>
        </w:rPr>
        <w:t>A</w:t>
      </w:r>
      <w:proofErr w:type="gramEnd"/>
      <w:r w:rsidRPr="002417D4">
        <w:rPr>
          <w:rFonts w:ascii="Calibri" w:hAnsi="Calibri" w:cs="Calibri"/>
          <w:color w:val="000000" w:themeColor="text1"/>
        </w:rPr>
        <w:t xml:space="preserve"> Way Of Communicating Unmet Needs. </w:t>
      </w:r>
      <w:proofErr w:type="spellStart"/>
      <w:r w:rsidRPr="002417D4">
        <w:rPr>
          <w:rFonts w:ascii="Calibri" w:hAnsi="Calibri" w:cs="Calibri"/>
          <w:color w:val="000000" w:themeColor="text1"/>
        </w:rPr>
        <w:t>Ar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</w:rPr>
        <w:t>gael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</w:rPr>
        <w:t>yn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: </w:t>
      </w:r>
      <w:hyperlink r:id="rId10" w:history="1">
        <w:r w:rsidRPr="002417D4">
          <w:rPr>
            <w:rStyle w:val="Hyperlink"/>
            <w:rFonts w:ascii="Calibri" w:hAnsi="Calibri" w:cs="Calibri"/>
            <w:lang w:val="cy-GB"/>
          </w:rPr>
          <w:t>https://inclusiveeducationplanning.com.au/uncategorized/behaviour-is-a-way-of-communicating-unmet-needs/</w:t>
        </w:r>
      </w:hyperlink>
      <w:r w:rsidRPr="002417D4">
        <w:rPr>
          <w:rFonts w:ascii="Calibri" w:hAnsi="Calibri" w:cs="Calibri"/>
          <w:lang w:val="cy-GB"/>
        </w:rPr>
        <w:t xml:space="preserve"> (Cyrchwyd: 29 Chwefror 2024) </w:t>
      </w:r>
    </w:p>
    <w:p w14:paraId="5D82613F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>James, G. (2016) Transforming Behaviour in the Classroom:</w:t>
      </w:r>
      <w:r w:rsidRPr="002417D4">
        <w:rPr>
          <w:rFonts w:ascii="Calibri" w:hAnsi="Calibri" w:cs="Calibri"/>
          <w:color w:val="3A3A3A"/>
          <w:lang w:val="cy-GB"/>
        </w:rPr>
        <w:t>A Solution-Focused Guide for New Teachers</w:t>
      </w:r>
      <w:r w:rsidRPr="002417D4">
        <w:rPr>
          <w:rFonts w:ascii="Calibri" w:hAnsi="Calibri" w:cs="Calibri"/>
          <w:color w:val="3A3A3A"/>
          <w:shd w:val="clear" w:color="auto" w:fill="FFFFFF"/>
          <w:lang w:val="cy-GB"/>
        </w:rPr>
        <w:t xml:space="preserve">. </w:t>
      </w:r>
      <w:r w:rsidRPr="002417D4">
        <w:rPr>
          <w:rFonts w:ascii="Calibri" w:hAnsi="Calibri" w:cs="Calibri"/>
          <w:lang w:val="cy-GB"/>
        </w:rPr>
        <w:t xml:space="preserve">Arg 1af. </w:t>
      </w:r>
      <w:r w:rsidRPr="002417D4">
        <w:rPr>
          <w:rFonts w:ascii="Calibri" w:hAnsi="Calibri" w:cs="Calibri"/>
          <w:color w:val="3A3A3A"/>
          <w:shd w:val="clear" w:color="auto" w:fill="FFFFFF"/>
          <w:lang w:val="cy-GB"/>
        </w:rPr>
        <w:t>Llundain:</w:t>
      </w:r>
      <w:r w:rsidRPr="002417D4">
        <w:rPr>
          <w:rFonts w:ascii="Calibri" w:hAnsi="Calibri" w:cs="Calibri"/>
          <w:lang w:val="cy-GB"/>
        </w:rPr>
        <w:t xml:space="preserve">SAGE Publications. </w:t>
      </w:r>
    </w:p>
    <w:p w14:paraId="6DD98DCB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Lavan, G. (2017) Managing Challenging Behaviour in the Classroom. Arg 1af. Taylor and Francis. </w:t>
      </w:r>
    </w:p>
    <w:p w14:paraId="4E2191C4" w14:textId="77777777" w:rsidR="00856C3D" w:rsidRPr="002417D4" w:rsidRDefault="00856C3D" w:rsidP="00856C3D">
      <w:pPr>
        <w:spacing w:line="360" w:lineRule="auto"/>
        <w:rPr>
          <w:rFonts w:ascii="Calibri" w:hAnsi="Calibri" w:cs="Calibri"/>
          <w:color w:val="1D8BB8"/>
          <w:kern w:val="0"/>
          <w:lang w:val="cy-GB"/>
        </w:rPr>
      </w:pPr>
      <w:r w:rsidRPr="002417D4">
        <w:rPr>
          <w:rFonts w:ascii="Calibri" w:hAnsi="Calibri" w:cs="Calibri"/>
          <w:lang w:val="cy-GB"/>
        </w:rPr>
        <w:t>Llywodraeth Cymru (2012)</w:t>
      </w:r>
      <w:r w:rsidRPr="002417D4">
        <w:rPr>
          <w:rFonts w:ascii="Calibri" w:hAnsi="Calibri" w:cs="Calibri"/>
        </w:rPr>
        <w:t xml:space="preserve"> </w:t>
      </w:r>
      <w:r w:rsidRPr="002417D4">
        <w:rPr>
          <w:rFonts w:ascii="Calibri" w:hAnsi="Calibri" w:cs="Calibri"/>
          <w:lang w:val="cy-GB"/>
        </w:rPr>
        <w:t>Practical approaches to behaviour management in the classroom A handbook for classroom teachers in primary schools</w:t>
      </w:r>
      <w:r w:rsidRPr="002417D4">
        <w:rPr>
          <w:rFonts w:ascii="Calibri" w:hAnsi="Calibri" w:cs="Calibri"/>
          <w:color w:val="000000" w:themeColor="text1"/>
        </w:rPr>
        <w:t xml:space="preserve"> </w:t>
      </w:r>
      <w:hyperlink r:id="rId11" w:history="1">
        <w:r w:rsidRPr="002417D4">
          <w:rPr>
            <w:rStyle w:val="Hyperlink"/>
            <w:rFonts w:ascii="Calibri" w:hAnsi="Calibri" w:cs="Calibri"/>
            <w:kern w:val="0"/>
            <w:lang w:val="cy-GB"/>
          </w:rPr>
          <w:t>https://www.gov.wales/sites/default/files/publications/2018-12/practical-approaches-to-behaviour-management-in-the-classroom-a-handbook-for-classroom-teachers-in-primary-schools.pdf</w:t>
        </w:r>
      </w:hyperlink>
      <w:r w:rsidRPr="002417D4">
        <w:rPr>
          <w:rFonts w:ascii="Calibri" w:hAnsi="Calibri" w:cs="Calibri"/>
          <w:color w:val="1D8BB8"/>
          <w:kern w:val="0"/>
          <w:lang w:val="cy-GB"/>
        </w:rPr>
        <w:t xml:space="preserve">  (Cyrchwyd: 24ain Chwefror 2024)</w:t>
      </w:r>
    </w:p>
    <w:p w14:paraId="78E1F121" w14:textId="77777777" w:rsidR="00856C3D" w:rsidRPr="002417D4" w:rsidRDefault="00856C3D" w:rsidP="00856C3D">
      <w:pPr>
        <w:spacing w:line="360" w:lineRule="auto"/>
        <w:rPr>
          <w:rFonts w:ascii="Calibri" w:hAnsi="Calibri" w:cs="Calibri"/>
          <w:color w:val="1D8BB8"/>
          <w:kern w:val="0"/>
          <w:lang w:val="cy-GB"/>
        </w:rPr>
      </w:pPr>
      <w:r w:rsidRPr="002417D4">
        <w:rPr>
          <w:rFonts w:ascii="Calibri" w:hAnsi="Calibri" w:cs="Calibri"/>
          <w:lang w:val="cy-GB"/>
        </w:rPr>
        <w:t>Llywodraeth Cymru (2010) Practical approaches to behaviour management in the classroom A handbook for classroom teachers in secondary schools</w:t>
      </w:r>
      <w:r w:rsidRPr="002417D4">
        <w:rPr>
          <w:rFonts w:ascii="Calibri" w:hAnsi="Calibri" w:cs="Calibri"/>
          <w:color w:val="000000" w:themeColor="text1"/>
        </w:rPr>
        <w:t xml:space="preserve"> </w:t>
      </w:r>
      <w:hyperlink r:id="rId12" w:history="1">
        <w:r w:rsidRPr="002417D4">
          <w:rPr>
            <w:rStyle w:val="Hyperlink"/>
            <w:rFonts w:ascii="Calibri" w:hAnsi="Calibri" w:cs="Calibri"/>
            <w:kern w:val="0"/>
            <w:lang w:val="cy-GB"/>
          </w:rPr>
          <w:t>https://www.gov.wales/sites/default/files/publications/2018-12/practical-approaches-to-behaviour-management-in-the-classroom-a-handbook-for-classroom-teachers-in-secondary-schools.pdf</w:t>
        </w:r>
      </w:hyperlink>
      <w:r w:rsidRPr="002417D4">
        <w:rPr>
          <w:rFonts w:ascii="Calibri" w:hAnsi="Calibri" w:cs="Calibri"/>
          <w:color w:val="1D8BB8"/>
          <w:kern w:val="0"/>
          <w:lang w:val="cy-GB"/>
        </w:rPr>
        <w:t xml:space="preserve"> (Cyrchwyd: 28ain Chwefror 2024) </w:t>
      </w:r>
    </w:p>
    <w:p w14:paraId="0EEC7288" w14:textId="77777777" w:rsidR="00856C3D" w:rsidRPr="002417D4" w:rsidRDefault="00856C3D" w:rsidP="00856C3D">
      <w:pPr>
        <w:pStyle w:val="NormalWeb"/>
        <w:spacing w:line="360" w:lineRule="auto"/>
        <w:rPr>
          <w:rFonts w:ascii="Calibri" w:hAnsi="Calibri" w:cs="Calibri"/>
          <w:color w:val="000000" w:themeColor="text1"/>
        </w:rPr>
      </w:pPr>
      <w:r w:rsidRPr="002417D4">
        <w:rPr>
          <w:rFonts w:ascii="Calibri" w:hAnsi="Calibri" w:cs="Calibri"/>
          <w:lang w:val="cy-GB"/>
        </w:rPr>
        <w:lastRenderedPageBreak/>
        <w:t>Llywodraeth Cymru (2018)</w:t>
      </w:r>
      <w:r w:rsidRPr="002417D4">
        <w:rPr>
          <w:rFonts w:ascii="Calibri" w:hAnsi="Calibri" w:cs="Calibri"/>
          <w:color w:val="000000" w:themeColor="text1"/>
        </w:rPr>
        <w:t xml:space="preserve"> Additional learning needs (ALN) transformation programme. </w:t>
      </w:r>
      <w:proofErr w:type="spellStart"/>
      <w:r w:rsidRPr="002417D4">
        <w:rPr>
          <w:rFonts w:ascii="Calibri" w:hAnsi="Calibri" w:cs="Calibri"/>
          <w:color w:val="000000" w:themeColor="text1"/>
        </w:rPr>
        <w:t>Ar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</w:rPr>
        <w:t>gael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</w:rPr>
        <w:t>yn</w:t>
      </w:r>
      <w:proofErr w:type="spellEnd"/>
      <w:r w:rsidRPr="002417D4">
        <w:rPr>
          <w:rFonts w:ascii="Calibri" w:hAnsi="Calibri" w:cs="Calibri"/>
          <w:color w:val="000000" w:themeColor="text1"/>
        </w:rPr>
        <w:t xml:space="preserve">:  </w:t>
      </w:r>
      <w:hyperlink r:id="rId13" w:history="1">
        <w:r w:rsidRPr="002417D4">
          <w:rPr>
            <w:rStyle w:val="Hyperlink"/>
            <w:rFonts w:ascii="Calibri" w:hAnsi="Calibri" w:cs="Calibri"/>
            <w:lang w:val="cy-GB"/>
          </w:rPr>
          <w:t>https://www.gov.wales/sites/default/files/publications/2018-09/additional-learning-needs-aln-transformation-programme-v2.pdf</w:t>
        </w:r>
      </w:hyperlink>
      <w:r w:rsidRPr="002417D4">
        <w:rPr>
          <w:rFonts w:ascii="Calibri" w:hAnsi="Calibri" w:cs="Calibri"/>
          <w:lang w:val="cy-GB"/>
        </w:rPr>
        <w:t xml:space="preserve"> (Cyrchwyd: 2 Mawrth 2024) </w:t>
      </w:r>
    </w:p>
    <w:p w14:paraId="1FF28255" w14:textId="77777777" w:rsidR="00856C3D" w:rsidRPr="002417D4" w:rsidRDefault="00856C3D" w:rsidP="00856C3D">
      <w:pPr>
        <w:spacing w:line="360" w:lineRule="auto"/>
        <w:rPr>
          <w:rFonts w:ascii="Calibri" w:hAnsi="Calibri" w:cs="Calibri"/>
        </w:rPr>
      </w:pPr>
      <w:r w:rsidRPr="002417D4">
        <w:rPr>
          <w:rFonts w:ascii="Calibri" w:hAnsi="Calibri" w:cs="Calibri"/>
          <w:color w:val="333333"/>
          <w:shd w:val="clear" w:color="auto" w:fill="FFFFFF"/>
        </w:rPr>
        <w:t>Maslow, A. H. (1943). A theory of human motivation.</w:t>
      </w:r>
      <w:r w:rsidRPr="002417D4">
        <w:rPr>
          <w:rStyle w:val="apple-converted-space"/>
          <w:rFonts w:ascii="Calibri" w:hAnsi="Calibri" w:cs="Calibri"/>
          <w:color w:val="333333"/>
          <w:shd w:val="clear" w:color="auto" w:fill="FFFFFF"/>
        </w:rPr>
        <w:t> </w:t>
      </w:r>
      <w:r w:rsidRPr="002417D4">
        <w:rPr>
          <w:rStyle w:val="Emphasis"/>
          <w:rFonts w:ascii="Calibri" w:hAnsi="Calibri" w:cs="Calibri"/>
          <w:i w:val="0"/>
          <w:iCs w:val="0"/>
          <w:color w:val="333333"/>
        </w:rPr>
        <w:t>Psychological Review, 50</w:t>
      </w:r>
      <w:r w:rsidRPr="002417D4">
        <w:rPr>
          <w:rFonts w:ascii="Calibri" w:hAnsi="Calibri" w:cs="Calibri"/>
          <w:color w:val="333333"/>
          <w:shd w:val="clear" w:color="auto" w:fill="FFFFFF"/>
        </w:rPr>
        <w:t>(4), 370–396.</w:t>
      </w:r>
      <w:r w:rsidRPr="002417D4">
        <w:rPr>
          <w:rStyle w:val="apple-converted-space"/>
          <w:rFonts w:ascii="Calibri" w:hAnsi="Calibri" w:cs="Calibri"/>
          <w:color w:val="333333"/>
          <w:shd w:val="clear" w:color="auto" w:fill="FFFFFF"/>
        </w:rPr>
        <w:t> </w:t>
      </w:r>
      <w:hyperlink r:id="rId14" w:tgtFrame="_blank" w:history="1">
        <w:r w:rsidRPr="002417D4">
          <w:rPr>
            <w:rStyle w:val="Hyperlink"/>
            <w:rFonts w:ascii="Calibri" w:hAnsi="Calibri" w:cs="Calibri"/>
            <w:color w:val="2C72B7"/>
          </w:rPr>
          <w:t>https://doi.org/10.1037/h0054346</w:t>
        </w:r>
      </w:hyperlink>
      <w:r w:rsidRPr="002417D4">
        <w:rPr>
          <w:rFonts w:ascii="Calibri" w:hAnsi="Calibri" w:cs="Calibri"/>
        </w:rPr>
        <w:t xml:space="preserve"> </w:t>
      </w:r>
    </w:p>
    <w:p w14:paraId="357EAFD3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Morgan, N. (2008) Quick, Easy and Effective Behaviour Management Ideas for the Classroom. [argraffiad ddim ar gael]. Jessica Kingsley Publishers. </w:t>
      </w:r>
    </w:p>
    <w:p w14:paraId="582C0D4A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</w:rPr>
        <w:t xml:space="preserve">Ofsted (2023) The Annual Report of His Majesty’s Chief Inspector of Education, Children’s Services and Skills 2022/23. </w:t>
      </w:r>
      <w:proofErr w:type="spellStart"/>
      <w:r w:rsidRPr="002417D4">
        <w:rPr>
          <w:rFonts w:ascii="Calibri" w:hAnsi="Calibri" w:cs="Calibri"/>
        </w:rPr>
        <w:t>Ar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gael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yn</w:t>
      </w:r>
      <w:proofErr w:type="spellEnd"/>
      <w:r w:rsidRPr="002417D4">
        <w:rPr>
          <w:rFonts w:ascii="Calibri" w:hAnsi="Calibri" w:cs="Calibri"/>
        </w:rPr>
        <w:t xml:space="preserve">: </w:t>
      </w:r>
      <w:hyperlink r:id="rId15" w:history="1">
        <w:r w:rsidRPr="002417D4">
          <w:rPr>
            <w:rStyle w:val="Hyperlink"/>
            <w:rFonts w:ascii="Calibri" w:hAnsi="Calibri" w:cs="Calibri"/>
            <w:lang w:val="cy-GB"/>
          </w:rPr>
          <w:t>https://assets.publishing.service.gov.uk/media/655f2551c39e5a001392e4ca/31587_Ofsted_Annual_Report_2022-23_WEB.pdf</w:t>
        </w:r>
      </w:hyperlink>
      <w:r w:rsidRPr="002417D4">
        <w:rPr>
          <w:rFonts w:ascii="Calibri" w:hAnsi="Calibri" w:cs="Calibri"/>
          <w:lang w:val="cy-GB"/>
        </w:rPr>
        <w:t xml:space="preserve"> (Cyrchwyd: 2 Mawrth 2024)</w:t>
      </w:r>
    </w:p>
    <w:p w14:paraId="2D06AF58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 xml:space="preserve">Overland, E., Barber, J. and Sackville-Ford, M. (2020) Behaviour Management: An Essential Guide for Student and Newly Qualified Teachers. Arg 1af. Taylor &amp; Francis. </w:t>
      </w:r>
    </w:p>
    <w:p w14:paraId="7481862D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>Pavlov, I. P. (1897/1902). The work of the digestive glands. London: Griffin.</w:t>
      </w:r>
    </w:p>
    <w:p w14:paraId="280569EE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 w:themeColor="text1"/>
          <w:kern w:val="0"/>
        </w:rPr>
      </w:pPr>
      <w:r w:rsidRPr="002417D4">
        <w:rPr>
          <w:rFonts w:ascii="Calibri" w:hAnsi="Calibri" w:cs="Calibri"/>
          <w:color w:val="000000" w:themeColor="text1"/>
          <w:kern w:val="0"/>
        </w:rPr>
        <w:t xml:space="preserve">SAMHSA (2014) Trauma-Informed Care </w:t>
      </w:r>
      <w:proofErr w:type="gramStart"/>
      <w:r w:rsidRPr="002417D4">
        <w:rPr>
          <w:rFonts w:ascii="Calibri" w:hAnsi="Calibri" w:cs="Calibri"/>
          <w:color w:val="000000" w:themeColor="text1"/>
          <w:kern w:val="0"/>
        </w:rPr>
        <w:t>In</w:t>
      </w:r>
      <w:proofErr w:type="gramEnd"/>
      <w:r w:rsidRPr="002417D4">
        <w:rPr>
          <w:rFonts w:ascii="Calibri" w:hAnsi="Calibri" w:cs="Calibri"/>
          <w:color w:val="000000" w:themeColor="text1"/>
          <w:kern w:val="0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  <w:kern w:val="0"/>
        </w:rPr>
        <w:t>Behavioral</w:t>
      </w:r>
      <w:proofErr w:type="spellEnd"/>
      <w:r w:rsidRPr="002417D4">
        <w:rPr>
          <w:rFonts w:ascii="Calibri" w:hAnsi="Calibri" w:cs="Calibri"/>
          <w:color w:val="000000" w:themeColor="text1"/>
          <w:kern w:val="0"/>
        </w:rPr>
        <w:t xml:space="preserve"> Health Services. </w:t>
      </w:r>
      <w:proofErr w:type="spellStart"/>
      <w:r w:rsidRPr="002417D4">
        <w:rPr>
          <w:rFonts w:ascii="Calibri" w:hAnsi="Calibri" w:cs="Calibri"/>
          <w:color w:val="000000" w:themeColor="text1"/>
          <w:kern w:val="0"/>
        </w:rPr>
        <w:t>Ar</w:t>
      </w:r>
      <w:proofErr w:type="spellEnd"/>
      <w:r w:rsidRPr="002417D4">
        <w:rPr>
          <w:rFonts w:ascii="Calibri" w:hAnsi="Calibri" w:cs="Calibri"/>
          <w:color w:val="000000" w:themeColor="text1"/>
          <w:kern w:val="0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  <w:kern w:val="0"/>
        </w:rPr>
        <w:t>gael</w:t>
      </w:r>
      <w:proofErr w:type="spellEnd"/>
      <w:r w:rsidRPr="002417D4">
        <w:rPr>
          <w:rFonts w:ascii="Calibri" w:hAnsi="Calibri" w:cs="Calibri"/>
          <w:color w:val="000000" w:themeColor="text1"/>
          <w:kern w:val="0"/>
        </w:rPr>
        <w:t xml:space="preserve"> </w:t>
      </w:r>
      <w:proofErr w:type="spellStart"/>
      <w:r w:rsidRPr="002417D4">
        <w:rPr>
          <w:rFonts w:ascii="Calibri" w:hAnsi="Calibri" w:cs="Calibri"/>
          <w:color w:val="000000" w:themeColor="text1"/>
          <w:kern w:val="0"/>
        </w:rPr>
        <w:t>yn</w:t>
      </w:r>
      <w:proofErr w:type="spellEnd"/>
      <w:r w:rsidRPr="002417D4">
        <w:rPr>
          <w:rFonts w:ascii="Calibri" w:hAnsi="Calibri" w:cs="Calibri"/>
          <w:color w:val="000000" w:themeColor="text1"/>
          <w:kern w:val="0"/>
        </w:rPr>
        <w:t xml:space="preserve">:  </w:t>
      </w:r>
      <w:hyperlink r:id="rId16" w:history="1">
        <w:r w:rsidRPr="002417D4">
          <w:rPr>
            <w:rStyle w:val="Hyperlink"/>
            <w:rFonts w:ascii="Calibri" w:hAnsi="Calibri" w:cs="Calibri"/>
            <w:color w:val="000000" w:themeColor="text1"/>
            <w:kern w:val="0"/>
          </w:rPr>
          <w:t>https://www.ncbi.nlm.nih.gov/books/NBK207201/pdf/Bookshelf_NBK207201.pdf</w:t>
        </w:r>
      </w:hyperlink>
      <w:r w:rsidRPr="002417D4">
        <w:rPr>
          <w:rFonts w:ascii="Calibri" w:hAnsi="Calibri" w:cs="Calibri"/>
          <w:color w:val="000000" w:themeColor="text1"/>
          <w:kern w:val="0"/>
        </w:rPr>
        <w:t xml:space="preserve"> (</w:t>
      </w:r>
      <w:proofErr w:type="spellStart"/>
      <w:r w:rsidRPr="002417D4">
        <w:rPr>
          <w:rFonts w:ascii="Calibri" w:hAnsi="Calibri" w:cs="Calibri"/>
          <w:color w:val="000000" w:themeColor="text1"/>
          <w:kern w:val="0"/>
        </w:rPr>
        <w:t>Cyrchwyd</w:t>
      </w:r>
      <w:proofErr w:type="spellEnd"/>
      <w:r w:rsidRPr="002417D4">
        <w:rPr>
          <w:rFonts w:ascii="Calibri" w:hAnsi="Calibri" w:cs="Calibri"/>
          <w:color w:val="000000" w:themeColor="text1"/>
          <w:kern w:val="0"/>
        </w:rPr>
        <w:t xml:space="preserve">: 3 Mawrth 2024) </w:t>
      </w:r>
    </w:p>
    <w:p w14:paraId="72BD936B" w14:textId="77777777" w:rsidR="00856C3D" w:rsidRPr="002417D4" w:rsidRDefault="00856C3D" w:rsidP="00856C3D">
      <w:pPr>
        <w:pStyle w:val="NormalWeb"/>
        <w:shd w:val="clear" w:color="auto" w:fill="FFFFFF"/>
        <w:spacing w:line="360" w:lineRule="auto"/>
        <w:rPr>
          <w:rFonts w:ascii="Calibri" w:hAnsi="Calibri" w:cs="Calibri"/>
          <w:color w:val="000000" w:themeColor="text1"/>
        </w:rPr>
      </w:pPr>
      <w:r w:rsidRPr="002417D4">
        <w:rPr>
          <w:rFonts w:ascii="Calibri" w:hAnsi="Calibri" w:cs="Calibri"/>
          <w:color w:val="000000" w:themeColor="text1"/>
        </w:rPr>
        <w:t xml:space="preserve">Skinner, B. F. (1948). ‘Superstition' in the pigeon’. Journal of Experimental Psychology, 38, 168-172. </w:t>
      </w:r>
    </w:p>
    <w:p w14:paraId="6DCD6668" w14:textId="77777777" w:rsidR="00856C3D" w:rsidRPr="002417D4" w:rsidRDefault="00856C3D" w:rsidP="00856C3D">
      <w:pPr>
        <w:pStyle w:val="NormalWeb"/>
        <w:shd w:val="clear" w:color="auto" w:fill="FFFFFF"/>
        <w:spacing w:line="360" w:lineRule="auto"/>
        <w:rPr>
          <w:rFonts w:ascii="Calibri" w:hAnsi="Calibri" w:cs="Calibri"/>
          <w:color w:val="000000" w:themeColor="text1"/>
        </w:rPr>
      </w:pPr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Soul</w:t>
      </w:r>
      <w:r w:rsidRPr="002417D4">
        <w:rPr>
          <w:rStyle w:val="apple-converted-space"/>
          <w:rFonts w:ascii="Calibri" w:eastAsiaTheme="majorEastAsia" w:hAnsi="Calibri" w:cs="Calibri"/>
          <w:color w:val="000000" w:themeColor="text1"/>
        </w:rPr>
        <w:t> </w:t>
      </w:r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(2020)</w:t>
      </w:r>
      <w:r w:rsidRPr="002417D4">
        <w:rPr>
          <w:rStyle w:val="apple-converted-space"/>
          <w:rFonts w:ascii="Calibri" w:eastAsiaTheme="majorEastAsia" w:hAnsi="Calibri" w:cs="Calibri"/>
          <w:color w:val="000000" w:themeColor="text1"/>
        </w:rPr>
        <w:t> </w:t>
      </w:r>
      <w:r w:rsidRPr="002417D4">
        <w:rPr>
          <w:rStyle w:val="oypena"/>
          <w:rFonts w:ascii="Calibri" w:eastAsiaTheme="majorEastAsia" w:hAnsi="Calibri" w:cs="Calibri"/>
          <w:color w:val="000000" w:themeColor="text1"/>
        </w:rPr>
        <w:t xml:space="preserve"> </w:t>
      </w:r>
      <w:proofErr w:type="spellStart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Cyfarwyddwyd</w:t>
      </w:r>
      <w:proofErr w:type="spellEnd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 xml:space="preserve"> </w:t>
      </w:r>
      <w:proofErr w:type="spellStart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gan</w:t>
      </w:r>
      <w:proofErr w:type="spellEnd"/>
      <w:r w:rsidRPr="002417D4">
        <w:rPr>
          <w:rStyle w:val="apple-converted-space"/>
          <w:rFonts w:ascii="Calibri" w:eastAsiaTheme="majorEastAsia" w:hAnsi="Calibri" w:cs="Calibri"/>
          <w:color w:val="000000" w:themeColor="text1"/>
        </w:rPr>
        <w:t> </w:t>
      </w:r>
      <w:hyperlink r:id="rId17" w:tgtFrame="_blank" w:history="1">
        <w:r w:rsidRPr="002417D4">
          <w:rPr>
            <w:rStyle w:val="Hyperlink"/>
            <w:rFonts w:ascii="Calibri" w:eastAsiaTheme="majorEastAsia" w:hAnsi="Calibri" w:cs="Calibri"/>
            <w:color w:val="000000" w:themeColor="text1"/>
          </w:rPr>
          <w:t xml:space="preserve">Pete </w:t>
        </w:r>
        <w:proofErr w:type="spellStart"/>
        <w:r w:rsidRPr="002417D4">
          <w:rPr>
            <w:rStyle w:val="Hyperlink"/>
            <w:rFonts w:ascii="Calibri" w:eastAsiaTheme="majorEastAsia" w:hAnsi="Calibri" w:cs="Calibri"/>
            <w:color w:val="000000" w:themeColor="text1"/>
          </w:rPr>
          <w:t>Docter</w:t>
        </w:r>
        <w:proofErr w:type="spellEnd"/>
      </w:hyperlink>
      <w:r w:rsidRPr="002417D4">
        <w:rPr>
          <w:rStyle w:val="apple-converted-space"/>
          <w:rFonts w:ascii="Calibri" w:eastAsiaTheme="majorEastAsia" w:hAnsi="Calibri" w:cs="Calibri"/>
          <w:color w:val="000000" w:themeColor="text1"/>
        </w:rPr>
        <w:t> </w:t>
      </w:r>
      <w:r w:rsidRPr="002417D4">
        <w:rPr>
          <w:rStyle w:val="oypena"/>
          <w:rFonts w:ascii="Calibri" w:eastAsiaTheme="majorEastAsia" w:hAnsi="Calibri" w:cs="Calibri"/>
          <w:color w:val="000000" w:themeColor="text1"/>
        </w:rPr>
        <w:t xml:space="preserve">[DVD] </w:t>
      </w:r>
      <w:proofErr w:type="spellStart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Deyrnas</w:t>
      </w:r>
      <w:proofErr w:type="spellEnd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 xml:space="preserve"> </w:t>
      </w:r>
      <w:proofErr w:type="spellStart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>Unedig:Walt</w:t>
      </w:r>
      <w:proofErr w:type="spellEnd"/>
      <w:r w:rsidRPr="002417D4">
        <w:rPr>
          <w:rStyle w:val="oypena"/>
          <w:rFonts w:ascii="Calibri" w:eastAsiaTheme="majorEastAsia" w:hAnsi="Calibri" w:cs="Calibri"/>
          <w:color w:val="000000" w:themeColor="text1"/>
        </w:rPr>
        <w:t xml:space="preserve"> Disney</w:t>
      </w:r>
    </w:p>
    <w:p w14:paraId="7BDE8B41" w14:textId="77777777" w:rsidR="00856C3D" w:rsidRPr="002417D4" w:rsidRDefault="00856C3D" w:rsidP="00856C3D">
      <w:pPr>
        <w:pStyle w:val="NormalWeb"/>
        <w:shd w:val="clear" w:color="auto" w:fill="FFFFFF"/>
        <w:spacing w:line="360" w:lineRule="auto"/>
        <w:rPr>
          <w:rFonts w:ascii="Calibri" w:hAnsi="Calibri" w:cs="Calibri"/>
          <w:color w:val="000000" w:themeColor="text1"/>
        </w:rPr>
      </w:pPr>
      <w:r w:rsidRPr="002417D4">
        <w:rPr>
          <w:rFonts w:ascii="Calibri" w:hAnsi="Calibri" w:cs="Calibri"/>
          <w:color w:val="000000" w:themeColor="text1"/>
        </w:rPr>
        <w:t xml:space="preserve">Thorndike, E. L. (1898). ‘Animal intelligence: An experimental study of the associative processes in </w:t>
      </w:r>
      <w:proofErr w:type="gramStart"/>
      <w:r w:rsidRPr="002417D4">
        <w:rPr>
          <w:rFonts w:ascii="Calibri" w:hAnsi="Calibri" w:cs="Calibri"/>
          <w:color w:val="000000" w:themeColor="text1"/>
        </w:rPr>
        <w:t>animals’</w:t>
      </w:r>
      <w:proofErr w:type="gramEnd"/>
      <w:r w:rsidRPr="002417D4">
        <w:rPr>
          <w:rFonts w:ascii="Calibri" w:hAnsi="Calibri" w:cs="Calibri"/>
          <w:color w:val="000000" w:themeColor="text1"/>
        </w:rPr>
        <w:t xml:space="preserve">. Psychological Monographs: General and </w:t>
      </w:r>
      <w:proofErr w:type="gramStart"/>
      <w:r w:rsidRPr="002417D4">
        <w:rPr>
          <w:rFonts w:ascii="Calibri" w:hAnsi="Calibri" w:cs="Calibri"/>
          <w:color w:val="000000" w:themeColor="text1"/>
        </w:rPr>
        <w:t>Applied</w:t>
      </w:r>
      <w:proofErr w:type="gramEnd"/>
      <w:r w:rsidRPr="002417D4">
        <w:rPr>
          <w:rFonts w:ascii="Calibri" w:hAnsi="Calibri" w:cs="Calibri"/>
          <w:color w:val="000000" w:themeColor="text1"/>
        </w:rPr>
        <w:t xml:space="preserve">, 2(4), i-109. </w:t>
      </w:r>
    </w:p>
    <w:p w14:paraId="239136F9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proofErr w:type="spellStart"/>
      <w:proofErr w:type="gramStart"/>
      <w:r w:rsidRPr="002417D4">
        <w:rPr>
          <w:rFonts w:ascii="Calibri" w:hAnsi="Calibri" w:cs="Calibri"/>
        </w:rPr>
        <w:t>Trivedi,A.J</w:t>
      </w:r>
      <w:proofErr w:type="spellEnd"/>
      <w:r w:rsidRPr="002417D4">
        <w:rPr>
          <w:rFonts w:ascii="Calibri" w:hAnsi="Calibri" w:cs="Calibri"/>
        </w:rPr>
        <w:t>.</w:t>
      </w:r>
      <w:proofErr w:type="gramEnd"/>
      <w:r w:rsidRPr="002417D4">
        <w:rPr>
          <w:rFonts w:ascii="Calibri" w:hAnsi="Calibri" w:cs="Calibri"/>
        </w:rPr>
        <w:t xml:space="preserve"> a Mehta, A.</w:t>
      </w:r>
      <w:ins w:id="0" w:author="Microsoft Word" w:date="2024-03-04T18:54:00Z">
        <w:r w:rsidRPr="002417D4">
          <w:rPr>
            <w:rFonts w:ascii="Calibri" w:hAnsi="Calibri" w:cs="Calibri"/>
          </w:rPr>
          <w:t xml:space="preserve"> (</w:t>
        </w:r>
      </w:ins>
      <w:r w:rsidRPr="002417D4">
        <w:rPr>
          <w:rFonts w:ascii="Calibri" w:hAnsi="Calibri" w:cs="Calibri"/>
        </w:rPr>
        <w:t>2019</w:t>
      </w:r>
      <w:ins w:id="1" w:author="Microsoft Word" w:date="2024-03-04T18:54:00Z">
        <w:r w:rsidRPr="002417D4">
          <w:rPr>
            <w:rFonts w:ascii="Calibri" w:hAnsi="Calibri" w:cs="Calibri"/>
          </w:rPr>
          <w:t xml:space="preserve">) </w:t>
        </w:r>
      </w:ins>
      <w:r w:rsidRPr="002417D4">
        <w:rPr>
          <w:rFonts w:ascii="Calibri" w:hAnsi="Calibri" w:cs="Calibri"/>
        </w:rPr>
        <w:t xml:space="preserve"> Maslow’s </w:t>
      </w:r>
      <w:proofErr w:type="spellStart"/>
      <w:r w:rsidRPr="002417D4">
        <w:rPr>
          <w:rFonts w:ascii="Calibri" w:hAnsi="Calibri" w:cs="Calibri"/>
        </w:rPr>
        <w:t>Hierachy</w:t>
      </w:r>
      <w:proofErr w:type="spellEnd"/>
      <w:r w:rsidRPr="002417D4">
        <w:rPr>
          <w:rFonts w:ascii="Calibri" w:hAnsi="Calibri" w:cs="Calibri"/>
        </w:rPr>
        <w:t xml:space="preserve"> of Needs- Theory of Human Motivation. International Journal of Research in all Subjects in Multi Languages, 7(6) tt.38-41 </w:t>
      </w:r>
    </w:p>
    <w:p w14:paraId="14F6B9C3" w14:textId="77777777" w:rsidR="00856C3D" w:rsidRPr="002417D4" w:rsidRDefault="00856C3D" w:rsidP="00856C3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1D8BB8"/>
          <w:kern w:val="0"/>
        </w:rPr>
      </w:pPr>
    </w:p>
    <w:p w14:paraId="5841365F" w14:textId="77777777" w:rsidR="00856C3D" w:rsidRPr="002417D4" w:rsidRDefault="00856C3D" w:rsidP="00856C3D">
      <w:pPr>
        <w:spacing w:line="360" w:lineRule="auto"/>
        <w:rPr>
          <w:rFonts w:ascii="Calibri" w:hAnsi="Calibri" w:cs="Calibri"/>
          <w:u w:val="single"/>
          <w:lang w:val="cy-GB"/>
        </w:rPr>
      </w:pPr>
      <w:r w:rsidRPr="002417D4">
        <w:rPr>
          <w:rFonts w:ascii="Calibri" w:hAnsi="Calibri" w:cs="Calibri"/>
          <w:u w:val="single"/>
          <w:lang w:val="cy-GB"/>
        </w:rPr>
        <w:t xml:space="preserve">Lluniau </w:t>
      </w:r>
    </w:p>
    <w:p w14:paraId="58CFADC2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</w:rPr>
        <w:lastRenderedPageBreak/>
        <w:t>ThoughtCo. (</w:t>
      </w:r>
      <w:proofErr w:type="spellStart"/>
      <w:r w:rsidRPr="002417D4">
        <w:rPr>
          <w:rFonts w:ascii="Calibri" w:hAnsi="Calibri" w:cs="Calibri"/>
        </w:rPr>
        <w:t>d.d.</w:t>
      </w:r>
      <w:proofErr w:type="spellEnd"/>
      <w:r w:rsidRPr="002417D4">
        <w:rPr>
          <w:rFonts w:ascii="Calibri" w:hAnsi="Calibri" w:cs="Calibri"/>
        </w:rPr>
        <w:t xml:space="preserve">) </w:t>
      </w:r>
      <w:r w:rsidRPr="002417D4">
        <w:rPr>
          <w:rFonts w:ascii="Calibri" w:hAnsi="Calibri" w:cs="Calibri"/>
          <w:lang w:val="cy-GB"/>
        </w:rPr>
        <w:t xml:space="preserve">[llun] </w:t>
      </w:r>
      <w:proofErr w:type="spellStart"/>
      <w:r w:rsidRPr="002417D4">
        <w:rPr>
          <w:rFonts w:ascii="Calibri" w:hAnsi="Calibri" w:cs="Calibri"/>
        </w:rPr>
        <w:t>Ar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gael</w:t>
      </w:r>
      <w:proofErr w:type="spellEnd"/>
      <w:r w:rsidRPr="002417D4">
        <w:rPr>
          <w:rFonts w:ascii="Calibri" w:hAnsi="Calibri" w:cs="Calibri"/>
        </w:rPr>
        <w:t xml:space="preserve"> </w:t>
      </w:r>
      <w:proofErr w:type="spellStart"/>
      <w:r w:rsidRPr="002417D4">
        <w:rPr>
          <w:rFonts w:ascii="Calibri" w:hAnsi="Calibri" w:cs="Calibri"/>
        </w:rPr>
        <w:t>yn</w:t>
      </w:r>
      <w:proofErr w:type="spellEnd"/>
      <w:r w:rsidRPr="002417D4">
        <w:rPr>
          <w:rFonts w:ascii="Calibri" w:hAnsi="Calibri" w:cs="Calibri"/>
        </w:rPr>
        <w:t xml:space="preserve">: </w:t>
      </w:r>
      <w:hyperlink r:id="rId18" w:history="1">
        <w:r w:rsidRPr="002417D4">
          <w:rPr>
            <w:rStyle w:val="Hyperlink"/>
            <w:rFonts w:ascii="Calibri" w:hAnsi="Calibri" w:cs="Calibri"/>
            <w:lang w:val="cy-GB"/>
          </w:rPr>
          <w:t>https://www.thoughtco.com/maslows-hierarchy-of-needs-4582571</w:t>
        </w:r>
      </w:hyperlink>
      <w:r w:rsidRPr="002417D4">
        <w:rPr>
          <w:rFonts w:ascii="Calibri" w:hAnsi="Calibri" w:cs="Calibri"/>
          <w:lang w:val="cy-GB"/>
        </w:rPr>
        <w:t xml:space="preserve"> (Cyrchwyd: 2 Mawrth 2024) </w:t>
      </w:r>
    </w:p>
    <w:p w14:paraId="3249BDC0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proofErr w:type="spellStart"/>
      <w:r w:rsidRPr="002417D4">
        <w:rPr>
          <w:rFonts w:ascii="Calibri" w:hAnsi="Calibri" w:cs="Calibri"/>
        </w:rPr>
        <w:t>Terriermandotcom</w:t>
      </w:r>
      <w:proofErr w:type="spellEnd"/>
      <w:r w:rsidRPr="002417D4">
        <w:rPr>
          <w:rFonts w:ascii="Calibri" w:hAnsi="Calibri" w:cs="Calibri"/>
        </w:rPr>
        <w:t xml:space="preserve"> (2012) </w:t>
      </w:r>
      <w:r w:rsidRPr="002417D4">
        <w:rPr>
          <w:rFonts w:ascii="Calibri" w:hAnsi="Calibri" w:cs="Calibri"/>
          <w:lang w:val="cy-GB"/>
        </w:rPr>
        <w:t xml:space="preserve">[llun] Ar gael yn: </w:t>
      </w:r>
      <w:hyperlink r:id="rId19" w:history="1">
        <w:r w:rsidRPr="002417D4">
          <w:rPr>
            <w:rStyle w:val="Hyperlink"/>
            <w:rFonts w:ascii="Calibri" w:hAnsi="Calibri" w:cs="Calibri"/>
            <w:lang w:val="cy-GB"/>
          </w:rPr>
          <w:t>https://terriermandotcom.blogspot.com/2012/05/thorndikes-cat-box.html</w:t>
        </w:r>
      </w:hyperlink>
      <w:r w:rsidRPr="002417D4">
        <w:rPr>
          <w:rFonts w:ascii="Calibri" w:hAnsi="Calibri" w:cs="Calibri"/>
          <w:lang w:val="cy-GB"/>
        </w:rPr>
        <w:t xml:space="preserve"> (Cyrchwyd: 1 Mawrth 2024) </w:t>
      </w:r>
    </w:p>
    <w:p w14:paraId="52013329" w14:textId="77777777" w:rsidR="00856C3D" w:rsidRPr="002417D4" w:rsidRDefault="00856C3D" w:rsidP="00856C3D">
      <w:pPr>
        <w:spacing w:line="360" w:lineRule="auto"/>
        <w:rPr>
          <w:rFonts w:ascii="Calibri" w:hAnsi="Calibri" w:cs="Calibri"/>
          <w:lang w:val="cy-GB"/>
        </w:rPr>
      </w:pPr>
      <w:r w:rsidRPr="002417D4">
        <w:rPr>
          <w:rFonts w:ascii="Calibri" w:hAnsi="Calibri" w:cs="Calibri"/>
          <w:lang w:val="cy-GB"/>
        </w:rPr>
        <w:t>Pinterest (d.d.) [llun] Ar gael yn:</w:t>
      </w:r>
      <w:hyperlink r:id="rId20" w:history="1">
        <w:r w:rsidRPr="002417D4">
          <w:rPr>
            <w:rStyle w:val="Hyperlink"/>
            <w:rFonts w:ascii="Calibri" w:hAnsi="Calibri" w:cs="Calibri"/>
            <w:lang w:val="cy-GB"/>
          </w:rPr>
          <w:t>https://www.pinterest.co.uk/pin/632474341453120943/</w:t>
        </w:r>
      </w:hyperlink>
      <w:r w:rsidRPr="002417D4">
        <w:rPr>
          <w:rFonts w:ascii="Calibri" w:hAnsi="Calibri" w:cs="Calibri"/>
          <w:lang w:val="cy-GB"/>
        </w:rPr>
        <w:t xml:space="preserve"> (Cyrchwyd: 1 Mawrth 2024) </w:t>
      </w:r>
    </w:p>
    <w:p w14:paraId="78F0B079" w14:textId="77777777" w:rsidR="00856C3D" w:rsidRPr="002417D4" w:rsidRDefault="00856C3D">
      <w:pPr>
        <w:rPr>
          <w:rFonts w:ascii="Calibri" w:hAnsi="Calibri" w:cs="Calibri"/>
          <w:u w:val="single"/>
        </w:rPr>
      </w:pPr>
    </w:p>
    <w:sectPr w:rsidR="00856C3D" w:rsidRPr="002417D4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E1317" w14:textId="77777777" w:rsidR="005F52EE" w:rsidRDefault="005F52EE" w:rsidP="00856C3D">
      <w:pPr>
        <w:spacing w:after="0" w:line="240" w:lineRule="auto"/>
      </w:pPr>
      <w:r>
        <w:separator/>
      </w:r>
    </w:p>
  </w:endnote>
  <w:endnote w:type="continuationSeparator" w:id="0">
    <w:p w14:paraId="3F123E77" w14:textId="77777777" w:rsidR="005F52EE" w:rsidRDefault="005F52EE" w:rsidP="00856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E0C1F" w14:textId="77777777" w:rsidR="005F52EE" w:rsidRDefault="005F52EE" w:rsidP="00856C3D">
      <w:pPr>
        <w:spacing w:after="0" w:line="240" w:lineRule="auto"/>
      </w:pPr>
      <w:r>
        <w:separator/>
      </w:r>
    </w:p>
  </w:footnote>
  <w:footnote w:type="continuationSeparator" w:id="0">
    <w:p w14:paraId="3F363056" w14:textId="77777777" w:rsidR="005F52EE" w:rsidRDefault="005F52EE" w:rsidP="00856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A063" w14:textId="470E8707" w:rsidR="00856C3D" w:rsidRDefault="00856C3D" w:rsidP="00856C3D">
    <w:pPr>
      <w:pStyle w:val="Header"/>
      <w:tabs>
        <w:tab w:val="left" w:pos="5452"/>
      </w:tabs>
    </w:pPr>
    <w:r>
      <w:t xml:space="preserve">1811617 </w:t>
    </w:r>
    <w:r>
      <w:tab/>
    </w:r>
    <w:r>
      <w:tab/>
    </w:r>
    <w:r>
      <w:tab/>
    </w:r>
    <w:r w:rsidRPr="00856C3D">
      <w:t>ECES5016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3D"/>
    <w:rsid w:val="002417D4"/>
    <w:rsid w:val="005F52EE"/>
    <w:rsid w:val="0085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5EC7E6"/>
  <w15:chartTrackingRefBased/>
  <w15:docId w15:val="{50A87874-FD57-2F4D-A518-40C3D4A67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C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56C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C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C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C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C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56C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C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C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C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C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C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C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C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C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C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C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6C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C3D"/>
  </w:style>
  <w:style w:type="paragraph" w:styleId="Footer">
    <w:name w:val="footer"/>
    <w:basedOn w:val="Normal"/>
    <w:link w:val="FooterChar"/>
    <w:uiPriority w:val="99"/>
    <w:unhideWhenUsed/>
    <w:rsid w:val="00856C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C3D"/>
  </w:style>
  <w:style w:type="character" w:styleId="Hyperlink">
    <w:name w:val="Hyperlink"/>
    <w:basedOn w:val="DefaultParagraphFont"/>
    <w:uiPriority w:val="99"/>
    <w:unhideWhenUsed/>
    <w:rsid w:val="00856C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6C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6C3D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856C3D"/>
  </w:style>
  <w:style w:type="paragraph" w:styleId="NormalWeb">
    <w:name w:val="Normal (Web)"/>
    <w:basedOn w:val="Normal"/>
    <w:uiPriority w:val="99"/>
    <w:unhideWhenUsed/>
    <w:rsid w:val="00856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856C3D"/>
    <w:rPr>
      <w:i/>
      <w:iCs/>
    </w:rPr>
  </w:style>
  <w:style w:type="character" w:customStyle="1" w:styleId="oypena">
    <w:name w:val="oypena"/>
    <w:basedOn w:val="DefaultParagraphFont"/>
    <w:rsid w:val="0085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4809defb32b9e0012a963ce/National_Behaviour_Survey_academic_year_2021_to_22_report.pdf" TargetMode="External"/><Relationship Id="rId13" Type="http://schemas.openxmlformats.org/officeDocument/2006/relationships/hyperlink" Target="https://www.gov.wales/sites/default/files/publications/2018-09/additional-learning-needs-aln-transformation-programme-v2.pdf" TargetMode="External"/><Relationship Id="rId18" Type="http://schemas.openxmlformats.org/officeDocument/2006/relationships/hyperlink" Target="https://www.thoughtco.com/maslows-hierarchy-of-needs-4582571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canva.com/design/DAF9KRKHJpg/pzn_0KuDRw3CpfvSoOPBDQ/edit?utm_content=DAF9KRKHJpg&amp;utm_campaign=designshare&amp;utm_medium=link2&amp;utm_source=sharebutton" TargetMode="External"/><Relationship Id="rId12" Type="http://schemas.openxmlformats.org/officeDocument/2006/relationships/hyperlink" Target="https://www.gov.wales/sites/default/files/publications/2018-12/practical-approaches-to-behaviour-management-in-the-classroom-a-handbook-for-classroom-teachers-in-secondary-schools.pdf" TargetMode="External"/><Relationship Id="rId17" Type="http://schemas.openxmlformats.org/officeDocument/2006/relationships/hyperlink" Target="https://www.google.com/search?client=safari&amp;sca_esv=8ae7611df0134f35&amp;channel=iphone_bm&amp;sxsrf=ACQVn0_Iw8tnbQ1wwdLblVE6ab6ZiUdBrA:1709582705124&amp;q=Pete+Docter&amp;si=AKbGX_oBDfquzodaRrfbb9img4kPQ4fCBZjeqAiaW1svvC8uXqBc-YYmHP5MQPkoCt5kWs6Nx6BUUJ7s6abpiJ5sEXOavxR-q3inwQUXqvqYGOBC4tqOueSe2J6TYuNje-F59R0INvGQ3C9sLGuo7Fq3toeBNsuz00lcDTJ32w79ur4gv5rCOvOxYCZF2zgXMbeBI93NTR2Qo9SXQ1qyrZm3teBAmnv2Lg%3D%3D&amp;sa=X&amp;ved=2ahUKEwiJi-nus9uEAxWsgP0HHbFZAgwQmxMoAHoECGMQA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books/NBK207201/pdf/Bookshelf_NBK207201.pdf" TargetMode="External"/><Relationship Id="rId20" Type="http://schemas.openxmlformats.org/officeDocument/2006/relationships/hyperlink" Target="https://www.pinterest.co.uk/pin/632474341453120943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nva.com/design/DAF8tXduYwQ/pAfHN9Mzn0heRUu29zUGvA/view?utm_content=DAF8tXduYwQ&amp;utm_campaign=designshare&amp;utm_medium=link&amp;utm_source=recording_view" TargetMode="External"/><Relationship Id="rId11"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media/655f2551c39e5a001392e4ca/31587_Ofsted_Annual_Report_2022-23_WEB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clusiveeducationplanning.com.au/uncategorized/behaviour-is-a-way-of-communicating-unmet-needs/" TargetMode="External"/><Relationship Id="rId19" Type="http://schemas.openxmlformats.org/officeDocument/2006/relationships/hyperlink" Target="https://terriermandotcom.blogspot.com/2012/05/thorndikes-cat-box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effective-practice/successful-behaviours-through-reward-based-programme" TargetMode="External"/><Relationship Id="rId14" Type="http://schemas.openxmlformats.org/officeDocument/2006/relationships/hyperlink" Target="https://psycnet.apa.org/doi/10.1037/h005434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1184</Words>
  <Characters>6753</Characters>
  <Application>Microsoft Office Word</Application>
  <DocSecurity>0</DocSecurity>
  <Lines>56</Lines>
  <Paragraphs>15</Paragraphs>
  <ScaleCrop>false</ScaleCrop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Williams (1811617)</dc:creator>
  <cp:keywords/>
  <dc:description/>
  <cp:lastModifiedBy>Amelia Williams (1811617)</cp:lastModifiedBy>
  <cp:revision>2</cp:revision>
  <dcterms:created xsi:type="dcterms:W3CDTF">2024-03-04T20:32:00Z</dcterms:created>
  <dcterms:modified xsi:type="dcterms:W3CDTF">2024-03-04T20:32:00Z</dcterms:modified>
</cp:coreProperties>
</file>