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84657651"/>
        <w:docPartObj>
          <w:docPartGallery w:val="Cover Pages"/>
          <w:docPartUnique/>
        </w:docPartObj>
      </w:sdtPr>
      <w:sdtEndPr/>
      <w:sdtContent>
        <w:p w14:paraId="0B7E9C41" w14:textId="77777777" w:rsidR="002306CA" w:rsidRDefault="002306CA"/>
        <w:p w14:paraId="133D1C58" w14:textId="77777777" w:rsidR="002306CA" w:rsidRDefault="002306CA">
          <w:r>
            <w:rPr>
              <w:noProof/>
              <w:lang w:eastAsia="en-GB"/>
            </w:rPr>
            <mc:AlternateContent>
              <mc:Choice Requires="wps">
                <w:drawing>
                  <wp:anchor distT="45720" distB="45720" distL="114300" distR="114300" simplePos="0" relativeHeight="251661312" behindDoc="0" locked="0" layoutInCell="1" allowOverlap="1" wp14:anchorId="4DE3488C" wp14:editId="23630D69">
                    <wp:simplePos x="0" y="0"/>
                    <wp:positionH relativeFrom="margin">
                      <wp:align>right</wp:align>
                    </wp:positionH>
                    <wp:positionV relativeFrom="paragraph">
                      <wp:posOffset>6877050</wp:posOffset>
                    </wp:positionV>
                    <wp:extent cx="5724525" cy="12001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200150"/>
                            </a:xfrm>
                            <a:prstGeom prst="rect">
                              <a:avLst/>
                            </a:prstGeom>
                            <a:solidFill>
                              <a:srgbClr val="FFFFFF"/>
                            </a:solidFill>
                            <a:ln w="9525">
                              <a:noFill/>
                              <a:miter lim="800000"/>
                              <a:headEnd/>
                              <a:tailEnd/>
                            </a:ln>
                          </wps:spPr>
                          <wps:txbx>
                            <w:txbxContent>
                              <w:p w14:paraId="3EAE8FBC" w14:textId="77777777" w:rsidR="00A763A9" w:rsidRDefault="00A763A9" w:rsidP="002306CA">
                                <w:pPr>
                                  <w:jc w:val="center"/>
                                  <w:rPr>
                                    <w:rFonts w:ascii="Calibri" w:hAnsi="Calibri" w:cs="Calibri"/>
                                    <w:color w:val="4472C4" w:themeColor="accent1"/>
                                    <w:sz w:val="32"/>
                                  </w:rPr>
                                </w:pPr>
                                <w:r w:rsidRPr="00D95ED8">
                                  <w:rPr>
                                    <w:rFonts w:ascii="Calibri" w:hAnsi="Calibri" w:cs="Calibri"/>
                                    <w:color w:val="2F5496" w:themeColor="accent1" w:themeShade="BF"/>
                                    <w:sz w:val="36"/>
                                  </w:rPr>
                                  <w:t>Jack Holland (P149473</w:t>
                                </w:r>
                                <w:proofErr w:type="gramStart"/>
                                <w:r w:rsidRPr="00D95ED8">
                                  <w:rPr>
                                    <w:rFonts w:ascii="Calibri" w:hAnsi="Calibri" w:cs="Calibri"/>
                                    <w:color w:val="2F5496" w:themeColor="accent1" w:themeShade="BF"/>
                                    <w:sz w:val="36"/>
                                  </w:rPr>
                                  <w:t>)</w:t>
                                </w:r>
                                <w:proofErr w:type="gramEnd"/>
                                <w:r w:rsidRPr="00D95ED8">
                                  <w:rPr>
                                    <w:rFonts w:ascii="Calibri" w:hAnsi="Calibri" w:cs="Calibri"/>
                                    <w:color w:val="2F5496" w:themeColor="accent1" w:themeShade="BF"/>
                                    <w:sz w:val="32"/>
                                  </w:rPr>
                                  <w:br/>
                                </w:r>
                                <w:r w:rsidRPr="00D95ED8">
                                  <w:rPr>
                                    <w:rFonts w:ascii="Calibri" w:hAnsi="Calibri" w:cs="Calibri"/>
                                    <w:color w:val="4472C4" w:themeColor="accent1"/>
                                    <w:sz w:val="32"/>
                                  </w:rPr>
                                  <w:t>Website Development</w:t>
                                </w:r>
                              </w:p>
                              <w:p w14:paraId="49CCFEFB" w14:textId="77777777" w:rsidR="00A763A9" w:rsidRPr="002306CA" w:rsidRDefault="00A763A9" w:rsidP="002306CA">
                                <w:pPr>
                                  <w:jc w:val="center"/>
                                  <w:rPr>
                                    <w:rFonts w:ascii="Calibri" w:hAnsi="Calibri" w:cs="Calibri"/>
                                    <w:color w:val="4472C4" w:themeColor="accent1"/>
                                    <w:sz w:val="28"/>
                                  </w:rPr>
                                </w:pPr>
                                <w:r w:rsidRPr="002306CA">
                                  <w:rPr>
                                    <w:rFonts w:ascii="Calibri" w:hAnsi="Calibri" w:cs="Calibri"/>
                                    <w:color w:val="2F5496" w:themeColor="accent1" w:themeShade="BF"/>
                                    <w:sz w:val="28"/>
                                  </w:rPr>
                                  <w:t xml:space="preserve">Module Tutor: </w:t>
                                </w:r>
                                <w:r w:rsidRPr="002306CA">
                                  <w:rPr>
                                    <w:rFonts w:ascii="Calibri" w:hAnsi="Calibri" w:cs="Calibri"/>
                                    <w:color w:val="4472C4" w:themeColor="accent1"/>
                                    <w:sz w:val="28"/>
                                  </w:rPr>
                                  <w:t>Dr Kemi Ademoye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E3488C" id="_x0000_t202" coordsize="21600,21600" o:spt="202" path="m,l,21600r21600,l21600,xe">
                    <v:stroke joinstyle="miter"/>
                    <v:path gradientshapeok="t" o:connecttype="rect"/>
                  </v:shapetype>
                  <v:shape id="Text Box 2" o:spid="_x0000_s1026" type="#_x0000_t202" style="position:absolute;margin-left:399.55pt;margin-top:541.5pt;width:450.75pt;height:94.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" stroked="f">
                    <v:textbox>
                      <w:txbxContent>
                        <w:p w14:paraId="3EAE8FBC" w14:textId="77777777" w:rsidR="00A763A9" w:rsidRDefault="00A763A9" w:rsidP="002306CA">
                          <w:pPr>
                            <w:jc w:val="center"/>
                            <w:rPr>
                              <w:rFonts w:ascii="Calibri" w:hAnsi="Calibri" w:cs="Calibri"/>
                              <w:color w:val="4472C4" w:themeColor="accent1"/>
                              <w:sz w:val="32"/>
                            </w:rPr>
                          </w:pPr>
                          <w:r w:rsidRPr="00D95ED8">
                            <w:rPr>
                              <w:rFonts w:ascii="Calibri" w:hAnsi="Calibri" w:cs="Calibri"/>
                              <w:color w:val="2F5496" w:themeColor="accent1" w:themeShade="BF"/>
                              <w:sz w:val="36"/>
                            </w:rPr>
                            <w:t>Jack Holland (P149473</w:t>
                          </w:r>
                          <w:proofErr w:type="gramStart"/>
                          <w:r w:rsidRPr="00D95ED8">
                            <w:rPr>
                              <w:rFonts w:ascii="Calibri" w:hAnsi="Calibri" w:cs="Calibri"/>
                              <w:color w:val="2F5496" w:themeColor="accent1" w:themeShade="BF"/>
                              <w:sz w:val="36"/>
                            </w:rPr>
                            <w:t>)</w:t>
                          </w:r>
                          <w:proofErr w:type="gramEnd"/>
                          <w:r w:rsidRPr="00D95ED8">
                            <w:rPr>
                              <w:rFonts w:ascii="Calibri" w:hAnsi="Calibri" w:cs="Calibri"/>
                              <w:color w:val="2F5496" w:themeColor="accent1" w:themeShade="BF"/>
                              <w:sz w:val="32"/>
                            </w:rPr>
                            <w:br/>
                          </w:r>
                          <w:r w:rsidRPr="00D95ED8">
                            <w:rPr>
                              <w:rFonts w:ascii="Calibri" w:hAnsi="Calibri" w:cs="Calibri"/>
                              <w:color w:val="4472C4" w:themeColor="accent1"/>
                              <w:sz w:val="32"/>
                            </w:rPr>
                            <w:t>Website Development</w:t>
                          </w:r>
                        </w:p>
                        <w:p w14:paraId="49CCFEFB" w14:textId="77777777" w:rsidR="00A763A9" w:rsidRPr="002306CA" w:rsidRDefault="00A763A9" w:rsidP="002306CA">
                          <w:pPr>
                            <w:jc w:val="center"/>
                            <w:rPr>
                              <w:rFonts w:ascii="Calibri" w:hAnsi="Calibri" w:cs="Calibri"/>
                              <w:color w:val="4472C4" w:themeColor="accent1"/>
                              <w:sz w:val="28"/>
                            </w:rPr>
                          </w:pPr>
                          <w:r w:rsidRPr="002306CA">
                            <w:rPr>
                              <w:rFonts w:ascii="Calibri" w:hAnsi="Calibri" w:cs="Calibri"/>
                              <w:color w:val="2F5496" w:themeColor="accent1" w:themeShade="BF"/>
                              <w:sz w:val="28"/>
                            </w:rPr>
                            <w:t xml:space="preserve">Module Tutor: </w:t>
                          </w:r>
                          <w:r w:rsidRPr="002306CA">
                            <w:rPr>
                              <w:rFonts w:ascii="Calibri" w:hAnsi="Calibri" w:cs="Calibri"/>
                              <w:color w:val="4472C4" w:themeColor="accent1"/>
                              <w:sz w:val="28"/>
                            </w:rPr>
                            <w:t>Dr Kemi Ademoye</w:t>
                          </w:r>
                        </w:p>
                      </w:txbxContent>
                    </v:textbox>
                    <w10:wrap type="square" anchorx="margin"/>
                  </v:shape>
                </w:pict>
              </mc:Fallback>
            </mc:AlternateContent>
          </w:r>
          <w:r>
            <w:rPr>
              <w:noProof/>
              <w:lang w:eastAsia="en-GB"/>
            </w:rPr>
            <mc:AlternateContent>
              <mc:Choice Requires="wpg">
                <w:drawing>
                  <wp:anchor distT="0" distB="0" distL="114300" distR="114300" simplePos="0" relativeHeight="251659264" behindDoc="1" locked="0" layoutInCell="1" allowOverlap="1" wp14:anchorId="2A0633DC" wp14:editId="4B005A0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6FC100A" w14:textId="77777777" w:rsidR="00A763A9" w:rsidRDefault="005E29C2" w:rsidP="002306CA">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763A9">
                                        <w:rPr>
                                          <w:color w:val="FFFFFF" w:themeColor="background1"/>
                                          <w:sz w:val="72"/>
                                          <w:szCs w:val="72"/>
                                        </w:rPr>
                                        <w:t>Website Development (Assignment 2)</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A0633DC"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01MIA&#10;AADcAAAADwAAAGRycy9kb3ducmV2LnhtbERPS2rDMBDdF3IHMYXuGskuNcWJEkogwYtAqd0DDNbE&#10;dmKNjKXEbk8fFQrdzeN9Z72dbS9uNPrOsYZkqUAQ18503Gj4qvbPbyB8QDbYOyYN3+Rhu1k8rDE3&#10;buJPupWhETGEfY4a2hCGXEpft2TRL91AHLmTGy2GCMdGmhGnGG57mSqVSYsdx4YWB9q1VF/Kq9Vg&#10;kvPLq1ONcuXhp/iosuPVSK/10+P8vgIRaA7/4j93YeL8NIPfZ+IF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yrTUwgAAANwAAAAPAAAAAAAAAAAAAAAAAJgCAABkcnMvZG93&#10;bnJldi54bWxQSwUGAAAAAAQABAD1AAAAhwM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6FC100A" w14:textId="77777777" w:rsidR="00A763A9" w:rsidRDefault="005E29C2" w:rsidP="002306CA">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763A9">
                                  <w:rPr>
                                    <w:color w:val="FFFFFF" w:themeColor="background1"/>
                                    <w:sz w:val="72"/>
                                    <w:szCs w:val="72"/>
                                  </w:rPr>
                                  <w:t>Website Development (Assignment 2)</w:t>
                                </w:r>
                              </w:sdtContent>
                            </w:sdt>
                          </w:p>
                        </w:txbxContent>
                      </v:textbox>
                    </v:shape>
                    <v:shape id="Freeform 11" o:spid="_x0000_s1029"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83cIA&#10;AADcAAAADwAAAGRycy9kb3ducmV2LnhtbERPTYvCMBC9L/gfwgje1rQeXOkaRQRhD4torQu9Dc3Y&#10;FptJaWKt/34jCN7m8T5nuR5MI3rqXG1ZQTyNQBAXVtdcKshOu88FCOeRNTaWScGDHKxXo48lJtre&#10;+Uh96ksRQtglqKDyvk2kdEVFBt3UtsSBu9jOoA+wK6Xu8B7CTSNnUTSXBmsODRW2tK2ouKY3o2Cz&#10;yP9uv9Se8/6Q7/fH9JzFWazUZDxsvkF4Gvxb/HL/6DB/9gXPZ8IF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7/zdwgAAANwAAAAPAAAAAAAAAAAAAAAAAJgCAABkcnMvZG93&#10;bnJldi54bWxQSwUGAAAAAAQABAD1AAAAhwM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br w:type="page"/>
          </w:r>
        </w:p>
      </w:sdtContent>
    </w:sdt>
    <w:sdt>
      <w:sdtPr>
        <w:rPr>
          <w:rFonts w:asciiTheme="minorHAnsi" w:eastAsiaTheme="minorHAnsi" w:hAnsiTheme="minorHAnsi" w:cstheme="minorBidi"/>
          <w:color w:val="auto"/>
          <w:sz w:val="22"/>
          <w:szCs w:val="22"/>
          <w:lang w:val="en-GB"/>
        </w:rPr>
        <w:id w:val="654577814"/>
        <w:docPartObj>
          <w:docPartGallery w:val="Table of Contents"/>
          <w:docPartUnique/>
        </w:docPartObj>
      </w:sdtPr>
      <w:sdtEndPr>
        <w:rPr>
          <w:b/>
          <w:bCs/>
          <w:noProof/>
        </w:rPr>
      </w:sdtEndPr>
      <w:sdtContent>
        <w:p w14:paraId="2A750E52" w14:textId="77777777" w:rsidR="00E55119" w:rsidRDefault="00E55119">
          <w:pPr>
            <w:pStyle w:val="TOCHeading"/>
          </w:pPr>
          <w:r>
            <w:t>Contents</w:t>
          </w:r>
        </w:p>
        <w:p w14:paraId="67B33C06" w14:textId="77777777" w:rsidR="008F2382" w:rsidRDefault="00E5511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478815" w:history="1">
            <w:r w:rsidR="008F2382" w:rsidRPr="00D567C0">
              <w:rPr>
                <w:rStyle w:val="Hyperlink"/>
                <w:noProof/>
              </w:rPr>
              <w:t>Introduction</w:t>
            </w:r>
            <w:r w:rsidR="008F2382">
              <w:rPr>
                <w:noProof/>
                <w:webHidden/>
              </w:rPr>
              <w:tab/>
            </w:r>
            <w:r w:rsidR="008F2382">
              <w:rPr>
                <w:noProof/>
                <w:webHidden/>
              </w:rPr>
              <w:fldChar w:fldCharType="begin"/>
            </w:r>
            <w:r w:rsidR="008F2382">
              <w:rPr>
                <w:noProof/>
                <w:webHidden/>
              </w:rPr>
              <w:instrText xml:space="preserve"> PAGEREF _Toc513478815 \h </w:instrText>
            </w:r>
            <w:r w:rsidR="008F2382">
              <w:rPr>
                <w:noProof/>
                <w:webHidden/>
              </w:rPr>
            </w:r>
            <w:r w:rsidR="008F2382">
              <w:rPr>
                <w:noProof/>
                <w:webHidden/>
              </w:rPr>
              <w:fldChar w:fldCharType="separate"/>
            </w:r>
            <w:r w:rsidR="008F2382">
              <w:rPr>
                <w:noProof/>
                <w:webHidden/>
              </w:rPr>
              <w:t>2</w:t>
            </w:r>
            <w:r w:rsidR="008F2382">
              <w:rPr>
                <w:noProof/>
                <w:webHidden/>
              </w:rPr>
              <w:fldChar w:fldCharType="end"/>
            </w:r>
          </w:hyperlink>
        </w:p>
        <w:p w14:paraId="6212A305" w14:textId="77777777" w:rsidR="008F2382" w:rsidRDefault="005E29C2">
          <w:pPr>
            <w:pStyle w:val="TOC1"/>
            <w:tabs>
              <w:tab w:val="right" w:leader="dot" w:pos="9016"/>
            </w:tabs>
            <w:rPr>
              <w:rFonts w:eastAsiaTheme="minorEastAsia"/>
              <w:noProof/>
              <w:lang w:eastAsia="en-GB"/>
            </w:rPr>
          </w:pPr>
          <w:hyperlink w:anchor="_Toc513478816" w:history="1">
            <w:r w:rsidR="008F2382" w:rsidRPr="00D567C0">
              <w:rPr>
                <w:rStyle w:val="Hyperlink"/>
                <w:noProof/>
              </w:rPr>
              <w:t>Implementation</w:t>
            </w:r>
            <w:r w:rsidR="008F2382">
              <w:rPr>
                <w:noProof/>
                <w:webHidden/>
              </w:rPr>
              <w:tab/>
            </w:r>
            <w:r w:rsidR="008F2382">
              <w:rPr>
                <w:noProof/>
                <w:webHidden/>
              </w:rPr>
              <w:fldChar w:fldCharType="begin"/>
            </w:r>
            <w:r w:rsidR="008F2382">
              <w:rPr>
                <w:noProof/>
                <w:webHidden/>
              </w:rPr>
              <w:instrText xml:space="preserve"> PAGEREF _Toc513478816 \h </w:instrText>
            </w:r>
            <w:r w:rsidR="008F2382">
              <w:rPr>
                <w:noProof/>
                <w:webHidden/>
              </w:rPr>
            </w:r>
            <w:r w:rsidR="008F2382">
              <w:rPr>
                <w:noProof/>
                <w:webHidden/>
              </w:rPr>
              <w:fldChar w:fldCharType="separate"/>
            </w:r>
            <w:r w:rsidR="008F2382">
              <w:rPr>
                <w:noProof/>
                <w:webHidden/>
              </w:rPr>
              <w:t>2</w:t>
            </w:r>
            <w:r w:rsidR="008F2382">
              <w:rPr>
                <w:noProof/>
                <w:webHidden/>
              </w:rPr>
              <w:fldChar w:fldCharType="end"/>
            </w:r>
          </w:hyperlink>
        </w:p>
        <w:p w14:paraId="0004E5CA" w14:textId="77777777" w:rsidR="008F2382" w:rsidRDefault="005E29C2">
          <w:pPr>
            <w:pStyle w:val="TOC2"/>
            <w:tabs>
              <w:tab w:val="right" w:leader="dot" w:pos="9016"/>
            </w:tabs>
            <w:rPr>
              <w:rFonts w:eastAsiaTheme="minorEastAsia"/>
              <w:noProof/>
              <w:lang w:eastAsia="en-GB"/>
            </w:rPr>
          </w:pPr>
          <w:hyperlink w:anchor="_Toc513478817" w:history="1">
            <w:r w:rsidR="008F2382" w:rsidRPr="00D567C0">
              <w:rPr>
                <w:rStyle w:val="Hyperlink"/>
                <w:noProof/>
              </w:rPr>
              <w:t>About the Web Application</w:t>
            </w:r>
            <w:r w:rsidR="008F2382">
              <w:rPr>
                <w:noProof/>
                <w:webHidden/>
              </w:rPr>
              <w:tab/>
            </w:r>
            <w:r w:rsidR="008F2382">
              <w:rPr>
                <w:noProof/>
                <w:webHidden/>
              </w:rPr>
              <w:fldChar w:fldCharType="begin"/>
            </w:r>
            <w:r w:rsidR="008F2382">
              <w:rPr>
                <w:noProof/>
                <w:webHidden/>
              </w:rPr>
              <w:instrText xml:space="preserve"> PAGEREF _Toc513478817 \h </w:instrText>
            </w:r>
            <w:r w:rsidR="008F2382">
              <w:rPr>
                <w:noProof/>
                <w:webHidden/>
              </w:rPr>
            </w:r>
            <w:r w:rsidR="008F2382">
              <w:rPr>
                <w:noProof/>
                <w:webHidden/>
              </w:rPr>
              <w:fldChar w:fldCharType="separate"/>
            </w:r>
            <w:r w:rsidR="008F2382">
              <w:rPr>
                <w:noProof/>
                <w:webHidden/>
              </w:rPr>
              <w:t>2</w:t>
            </w:r>
            <w:r w:rsidR="008F2382">
              <w:rPr>
                <w:noProof/>
                <w:webHidden/>
              </w:rPr>
              <w:fldChar w:fldCharType="end"/>
            </w:r>
          </w:hyperlink>
        </w:p>
        <w:p w14:paraId="56F02A3B" w14:textId="77777777" w:rsidR="008F2382" w:rsidRDefault="005E29C2">
          <w:pPr>
            <w:pStyle w:val="TOC2"/>
            <w:tabs>
              <w:tab w:val="right" w:leader="dot" w:pos="9016"/>
            </w:tabs>
            <w:rPr>
              <w:rFonts w:eastAsiaTheme="minorEastAsia"/>
              <w:noProof/>
              <w:lang w:eastAsia="en-GB"/>
            </w:rPr>
          </w:pPr>
          <w:hyperlink w:anchor="_Toc513478818" w:history="1">
            <w:r w:rsidR="008F2382" w:rsidRPr="00D567C0">
              <w:rPr>
                <w:rStyle w:val="Hyperlink"/>
                <w:noProof/>
              </w:rPr>
              <w:t>Requirements of the Web Application</w:t>
            </w:r>
            <w:r w:rsidR="008F2382">
              <w:rPr>
                <w:noProof/>
                <w:webHidden/>
              </w:rPr>
              <w:tab/>
            </w:r>
            <w:r w:rsidR="008F2382">
              <w:rPr>
                <w:noProof/>
                <w:webHidden/>
              </w:rPr>
              <w:fldChar w:fldCharType="begin"/>
            </w:r>
            <w:r w:rsidR="008F2382">
              <w:rPr>
                <w:noProof/>
                <w:webHidden/>
              </w:rPr>
              <w:instrText xml:space="preserve"> PAGEREF _Toc513478818 \h </w:instrText>
            </w:r>
            <w:r w:rsidR="008F2382">
              <w:rPr>
                <w:noProof/>
                <w:webHidden/>
              </w:rPr>
            </w:r>
            <w:r w:rsidR="008F2382">
              <w:rPr>
                <w:noProof/>
                <w:webHidden/>
              </w:rPr>
              <w:fldChar w:fldCharType="separate"/>
            </w:r>
            <w:r w:rsidR="008F2382">
              <w:rPr>
                <w:noProof/>
                <w:webHidden/>
              </w:rPr>
              <w:t>2</w:t>
            </w:r>
            <w:r w:rsidR="008F2382">
              <w:rPr>
                <w:noProof/>
                <w:webHidden/>
              </w:rPr>
              <w:fldChar w:fldCharType="end"/>
            </w:r>
          </w:hyperlink>
        </w:p>
        <w:p w14:paraId="56910DF3" w14:textId="77777777" w:rsidR="008F2382" w:rsidRDefault="005E29C2">
          <w:pPr>
            <w:pStyle w:val="TOC2"/>
            <w:tabs>
              <w:tab w:val="right" w:leader="dot" w:pos="9016"/>
            </w:tabs>
            <w:rPr>
              <w:rFonts w:eastAsiaTheme="minorEastAsia"/>
              <w:noProof/>
              <w:lang w:eastAsia="en-GB"/>
            </w:rPr>
          </w:pPr>
          <w:hyperlink w:anchor="_Toc513478819" w:history="1">
            <w:r w:rsidR="008F2382" w:rsidRPr="00D567C0">
              <w:rPr>
                <w:rStyle w:val="Hyperlink"/>
                <w:noProof/>
              </w:rPr>
              <w:t>Screenshots of the completed Web Application</w:t>
            </w:r>
            <w:r w:rsidR="008F2382">
              <w:rPr>
                <w:noProof/>
                <w:webHidden/>
              </w:rPr>
              <w:tab/>
            </w:r>
            <w:r w:rsidR="008F2382">
              <w:rPr>
                <w:noProof/>
                <w:webHidden/>
              </w:rPr>
              <w:fldChar w:fldCharType="begin"/>
            </w:r>
            <w:r w:rsidR="008F2382">
              <w:rPr>
                <w:noProof/>
                <w:webHidden/>
              </w:rPr>
              <w:instrText xml:space="preserve"> PAGEREF _Toc513478819 \h </w:instrText>
            </w:r>
            <w:r w:rsidR="008F2382">
              <w:rPr>
                <w:noProof/>
                <w:webHidden/>
              </w:rPr>
            </w:r>
            <w:r w:rsidR="008F2382">
              <w:rPr>
                <w:noProof/>
                <w:webHidden/>
              </w:rPr>
              <w:fldChar w:fldCharType="separate"/>
            </w:r>
            <w:r w:rsidR="008F2382">
              <w:rPr>
                <w:noProof/>
                <w:webHidden/>
              </w:rPr>
              <w:t>3</w:t>
            </w:r>
            <w:r w:rsidR="008F2382">
              <w:rPr>
                <w:noProof/>
                <w:webHidden/>
              </w:rPr>
              <w:fldChar w:fldCharType="end"/>
            </w:r>
          </w:hyperlink>
        </w:p>
        <w:p w14:paraId="15D0F5ED" w14:textId="77777777" w:rsidR="008F2382" w:rsidRDefault="005E29C2">
          <w:pPr>
            <w:pStyle w:val="TOC3"/>
            <w:tabs>
              <w:tab w:val="right" w:leader="dot" w:pos="9016"/>
            </w:tabs>
            <w:rPr>
              <w:rFonts w:eastAsiaTheme="minorEastAsia"/>
              <w:noProof/>
              <w:lang w:eastAsia="en-GB"/>
            </w:rPr>
          </w:pPr>
          <w:hyperlink w:anchor="_Toc513478820" w:history="1">
            <w:r w:rsidR="008F2382" w:rsidRPr="00D567C0">
              <w:rPr>
                <w:rStyle w:val="Hyperlink"/>
                <w:noProof/>
              </w:rPr>
              <w:t>Songs Page</w:t>
            </w:r>
            <w:r w:rsidR="008F2382">
              <w:rPr>
                <w:noProof/>
                <w:webHidden/>
              </w:rPr>
              <w:tab/>
            </w:r>
            <w:r w:rsidR="008F2382">
              <w:rPr>
                <w:noProof/>
                <w:webHidden/>
              </w:rPr>
              <w:fldChar w:fldCharType="begin"/>
            </w:r>
            <w:r w:rsidR="008F2382">
              <w:rPr>
                <w:noProof/>
                <w:webHidden/>
              </w:rPr>
              <w:instrText xml:space="preserve"> PAGEREF _Toc513478820 \h </w:instrText>
            </w:r>
            <w:r w:rsidR="008F2382">
              <w:rPr>
                <w:noProof/>
                <w:webHidden/>
              </w:rPr>
            </w:r>
            <w:r w:rsidR="008F2382">
              <w:rPr>
                <w:noProof/>
                <w:webHidden/>
              </w:rPr>
              <w:fldChar w:fldCharType="separate"/>
            </w:r>
            <w:r w:rsidR="008F2382">
              <w:rPr>
                <w:noProof/>
                <w:webHidden/>
              </w:rPr>
              <w:t>4</w:t>
            </w:r>
            <w:r w:rsidR="008F2382">
              <w:rPr>
                <w:noProof/>
                <w:webHidden/>
              </w:rPr>
              <w:fldChar w:fldCharType="end"/>
            </w:r>
          </w:hyperlink>
        </w:p>
        <w:p w14:paraId="0C7745FD" w14:textId="77777777" w:rsidR="008F2382" w:rsidRDefault="005E29C2">
          <w:pPr>
            <w:pStyle w:val="TOC3"/>
            <w:tabs>
              <w:tab w:val="right" w:leader="dot" w:pos="9016"/>
            </w:tabs>
            <w:rPr>
              <w:rFonts w:eastAsiaTheme="minorEastAsia"/>
              <w:noProof/>
              <w:lang w:eastAsia="en-GB"/>
            </w:rPr>
          </w:pPr>
          <w:hyperlink w:anchor="_Toc513478821" w:history="1">
            <w:r w:rsidR="008F2382" w:rsidRPr="00D567C0">
              <w:rPr>
                <w:rStyle w:val="Hyperlink"/>
                <w:noProof/>
              </w:rPr>
              <w:t>Albums Page</w:t>
            </w:r>
            <w:r w:rsidR="008F2382">
              <w:rPr>
                <w:noProof/>
                <w:webHidden/>
              </w:rPr>
              <w:tab/>
            </w:r>
            <w:r w:rsidR="008F2382">
              <w:rPr>
                <w:noProof/>
                <w:webHidden/>
              </w:rPr>
              <w:fldChar w:fldCharType="begin"/>
            </w:r>
            <w:r w:rsidR="008F2382">
              <w:rPr>
                <w:noProof/>
                <w:webHidden/>
              </w:rPr>
              <w:instrText xml:space="preserve"> PAGEREF _Toc513478821 \h </w:instrText>
            </w:r>
            <w:r w:rsidR="008F2382">
              <w:rPr>
                <w:noProof/>
                <w:webHidden/>
              </w:rPr>
            </w:r>
            <w:r w:rsidR="008F2382">
              <w:rPr>
                <w:noProof/>
                <w:webHidden/>
              </w:rPr>
              <w:fldChar w:fldCharType="separate"/>
            </w:r>
            <w:r w:rsidR="008F2382">
              <w:rPr>
                <w:noProof/>
                <w:webHidden/>
              </w:rPr>
              <w:t>6</w:t>
            </w:r>
            <w:r w:rsidR="008F2382">
              <w:rPr>
                <w:noProof/>
                <w:webHidden/>
              </w:rPr>
              <w:fldChar w:fldCharType="end"/>
            </w:r>
          </w:hyperlink>
        </w:p>
        <w:p w14:paraId="56C4B9EC" w14:textId="77777777" w:rsidR="008F2382" w:rsidRDefault="005E29C2">
          <w:pPr>
            <w:pStyle w:val="TOC3"/>
            <w:tabs>
              <w:tab w:val="right" w:leader="dot" w:pos="9016"/>
            </w:tabs>
            <w:rPr>
              <w:rFonts w:eastAsiaTheme="minorEastAsia"/>
              <w:noProof/>
              <w:lang w:eastAsia="en-GB"/>
            </w:rPr>
          </w:pPr>
          <w:hyperlink w:anchor="_Toc513478822" w:history="1">
            <w:r w:rsidR="008F2382" w:rsidRPr="00D567C0">
              <w:rPr>
                <w:rStyle w:val="Hyperlink"/>
                <w:noProof/>
              </w:rPr>
              <w:t>New Entries Page</w:t>
            </w:r>
            <w:r w:rsidR="008F2382">
              <w:rPr>
                <w:noProof/>
                <w:webHidden/>
              </w:rPr>
              <w:tab/>
            </w:r>
            <w:r w:rsidR="008F2382">
              <w:rPr>
                <w:noProof/>
                <w:webHidden/>
              </w:rPr>
              <w:fldChar w:fldCharType="begin"/>
            </w:r>
            <w:r w:rsidR="008F2382">
              <w:rPr>
                <w:noProof/>
                <w:webHidden/>
              </w:rPr>
              <w:instrText xml:space="preserve"> PAGEREF _Toc513478822 \h </w:instrText>
            </w:r>
            <w:r w:rsidR="008F2382">
              <w:rPr>
                <w:noProof/>
                <w:webHidden/>
              </w:rPr>
            </w:r>
            <w:r w:rsidR="008F2382">
              <w:rPr>
                <w:noProof/>
                <w:webHidden/>
              </w:rPr>
              <w:fldChar w:fldCharType="separate"/>
            </w:r>
            <w:r w:rsidR="008F2382">
              <w:rPr>
                <w:noProof/>
                <w:webHidden/>
              </w:rPr>
              <w:t>7</w:t>
            </w:r>
            <w:r w:rsidR="008F2382">
              <w:rPr>
                <w:noProof/>
                <w:webHidden/>
              </w:rPr>
              <w:fldChar w:fldCharType="end"/>
            </w:r>
          </w:hyperlink>
        </w:p>
        <w:p w14:paraId="541D89B8" w14:textId="77777777" w:rsidR="008F2382" w:rsidRDefault="005E29C2">
          <w:pPr>
            <w:pStyle w:val="TOC3"/>
            <w:tabs>
              <w:tab w:val="right" w:leader="dot" w:pos="9016"/>
            </w:tabs>
            <w:rPr>
              <w:rFonts w:eastAsiaTheme="minorEastAsia"/>
              <w:noProof/>
              <w:lang w:eastAsia="en-GB"/>
            </w:rPr>
          </w:pPr>
          <w:hyperlink w:anchor="_Toc513478823" w:history="1">
            <w:r w:rsidR="008F2382" w:rsidRPr="00D567C0">
              <w:rPr>
                <w:rStyle w:val="Hyperlink"/>
                <w:noProof/>
              </w:rPr>
              <w:t>Form Validation</w:t>
            </w:r>
            <w:r w:rsidR="008F2382">
              <w:rPr>
                <w:noProof/>
                <w:webHidden/>
              </w:rPr>
              <w:tab/>
            </w:r>
            <w:r w:rsidR="008F2382">
              <w:rPr>
                <w:noProof/>
                <w:webHidden/>
              </w:rPr>
              <w:fldChar w:fldCharType="begin"/>
            </w:r>
            <w:r w:rsidR="008F2382">
              <w:rPr>
                <w:noProof/>
                <w:webHidden/>
              </w:rPr>
              <w:instrText xml:space="preserve"> PAGEREF _Toc513478823 \h </w:instrText>
            </w:r>
            <w:r w:rsidR="008F2382">
              <w:rPr>
                <w:noProof/>
                <w:webHidden/>
              </w:rPr>
            </w:r>
            <w:r w:rsidR="008F2382">
              <w:rPr>
                <w:noProof/>
                <w:webHidden/>
              </w:rPr>
              <w:fldChar w:fldCharType="separate"/>
            </w:r>
            <w:r w:rsidR="008F2382">
              <w:rPr>
                <w:noProof/>
                <w:webHidden/>
              </w:rPr>
              <w:t>8</w:t>
            </w:r>
            <w:r w:rsidR="008F2382">
              <w:rPr>
                <w:noProof/>
                <w:webHidden/>
              </w:rPr>
              <w:fldChar w:fldCharType="end"/>
            </w:r>
          </w:hyperlink>
        </w:p>
        <w:p w14:paraId="0C3942C5" w14:textId="77777777" w:rsidR="008F2382" w:rsidRDefault="005E29C2">
          <w:pPr>
            <w:pStyle w:val="TOC2"/>
            <w:tabs>
              <w:tab w:val="right" w:leader="dot" w:pos="9016"/>
            </w:tabs>
            <w:rPr>
              <w:rFonts w:eastAsiaTheme="minorEastAsia"/>
              <w:noProof/>
              <w:lang w:eastAsia="en-GB"/>
            </w:rPr>
          </w:pPr>
          <w:hyperlink w:anchor="_Toc513478824" w:history="1">
            <w:r w:rsidR="008F2382" w:rsidRPr="00D567C0">
              <w:rPr>
                <w:rStyle w:val="Hyperlink"/>
                <w:noProof/>
              </w:rPr>
              <w:t>Reviewing the Requirements Analysis</w:t>
            </w:r>
            <w:r w:rsidR="008F2382">
              <w:rPr>
                <w:noProof/>
                <w:webHidden/>
              </w:rPr>
              <w:tab/>
            </w:r>
            <w:r w:rsidR="008F2382">
              <w:rPr>
                <w:noProof/>
                <w:webHidden/>
              </w:rPr>
              <w:fldChar w:fldCharType="begin"/>
            </w:r>
            <w:r w:rsidR="008F2382">
              <w:rPr>
                <w:noProof/>
                <w:webHidden/>
              </w:rPr>
              <w:instrText xml:space="preserve"> PAGEREF _Toc513478824 \h </w:instrText>
            </w:r>
            <w:r w:rsidR="008F2382">
              <w:rPr>
                <w:noProof/>
                <w:webHidden/>
              </w:rPr>
            </w:r>
            <w:r w:rsidR="008F2382">
              <w:rPr>
                <w:noProof/>
                <w:webHidden/>
              </w:rPr>
              <w:fldChar w:fldCharType="separate"/>
            </w:r>
            <w:r w:rsidR="008F2382">
              <w:rPr>
                <w:noProof/>
                <w:webHidden/>
              </w:rPr>
              <w:t>9</w:t>
            </w:r>
            <w:r w:rsidR="008F2382">
              <w:rPr>
                <w:noProof/>
                <w:webHidden/>
              </w:rPr>
              <w:fldChar w:fldCharType="end"/>
            </w:r>
          </w:hyperlink>
        </w:p>
        <w:p w14:paraId="0BC33AC3" w14:textId="77777777" w:rsidR="008F2382" w:rsidRDefault="005E29C2">
          <w:pPr>
            <w:pStyle w:val="TOC1"/>
            <w:tabs>
              <w:tab w:val="right" w:leader="dot" w:pos="9016"/>
            </w:tabs>
            <w:rPr>
              <w:rFonts w:eastAsiaTheme="minorEastAsia"/>
              <w:noProof/>
              <w:lang w:eastAsia="en-GB"/>
            </w:rPr>
          </w:pPr>
          <w:hyperlink w:anchor="_Toc513478825" w:history="1">
            <w:r w:rsidR="008F2382" w:rsidRPr="00D567C0">
              <w:rPr>
                <w:rStyle w:val="Hyperlink"/>
                <w:noProof/>
              </w:rPr>
              <w:t>Evaluation</w:t>
            </w:r>
            <w:r w:rsidR="008F2382">
              <w:rPr>
                <w:noProof/>
                <w:webHidden/>
              </w:rPr>
              <w:tab/>
            </w:r>
            <w:r w:rsidR="008F2382">
              <w:rPr>
                <w:noProof/>
                <w:webHidden/>
              </w:rPr>
              <w:fldChar w:fldCharType="begin"/>
            </w:r>
            <w:r w:rsidR="008F2382">
              <w:rPr>
                <w:noProof/>
                <w:webHidden/>
              </w:rPr>
              <w:instrText xml:space="preserve"> PAGEREF _Toc513478825 \h </w:instrText>
            </w:r>
            <w:r w:rsidR="008F2382">
              <w:rPr>
                <w:noProof/>
                <w:webHidden/>
              </w:rPr>
            </w:r>
            <w:r w:rsidR="008F2382">
              <w:rPr>
                <w:noProof/>
                <w:webHidden/>
              </w:rPr>
              <w:fldChar w:fldCharType="separate"/>
            </w:r>
            <w:r w:rsidR="008F2382">
              <w:rPr>
                <w:noProof/>
                <w:webHidden/>
              </w:rPr>
              <w:t>10</w:t>
            </w:r>
            <w:r w:rsidR="008F2382">
              <w:rPr>
                <w:noProof/>
                <w:webHidden/>
              </w:rPr>
              <w:fldChar w:fldCharType="end"/>
            </w:r>
          </w:hyperlink>
        </w:p>
        <w:p w14:paraId="5BB21159" w14:textId="77777777" w:rsidR="008F2382" w:rsidRDefault="005E29C2">
          <w:pPr>
            <w:pStyle w:val="TOC2"/>
            <w:tabs>
              <w:tab w:val="right" w:leader="dot" w:pos="9016"/>
            </w:tabs>
            <w:rPr>
              <w:rFonts w:eastAsiaTheme="minorEastAsia"/>
              <w:noProof/>
              <w:lang w:eastAsia="en-GB"/>
            </w:rPr>
          </w:pPr>
          <w:hyperlink w:anchor="_Toc513478826" w:history="1">
            <w:r w:rsidR="008F2382" w:rsidRPr="00D567C0">
              <w:rPr>
                <w:rStyle w:val="Hyperlink"/>
                <w:noProof/>
              </w:rPr>
              <w:t>Testing the Web Application</w:t>
            </w:r>
            <w:r w:rsidR="008F2382">
              <w:rPr>
                <w:noProof/>
                <w:webHidden/>
              </w:rPr>
              <w:tab/>
            </w:r>
            <w:r w:rsidR="008F2382">
              <w:rPr>
                <w:noProof/>
                <w:webHidden/>
              </w:rPr>
              <w:fldChar w:fldCharType="begin"/>
            </w:r>
            <w:r w:rsidR="008F2382">
              <w:rPr>
                <w:noProof/>
                <w:webHidden/>
              </w:rPr>
              <w:instrText xml:space="preserve"> PAGEREF _Toc513478826 \h </w:instrText>
            </w:r>
            <w:r w:rsidR="008F2382">
              <w:rPr>
                <w:noProof/>
                <w:webHidden/>
              </w:rPr>
            </w:r>
            <w:r w:rsidR="008F2382">
              <w:rPr>
                <w:noProof/>
                <w:webHidden/>
              </w:rPr>
              <w:fldChar w:fldCharType="separate"/>
            </w:r>
            <w:r w:rsidR="008F2382">
              <w:rPr>
                <w:noProof/>
                <w:webHidden/>
              </w:rPr>
              <w:t>10</w:t>
            </w:r>
            <w:r w:rsidR="008F2382">
              <w:rPr>
                <w:noProof/>
                <w:webHidden/>
              </w:rPr>
              <w:fldChar w:fldCharType="end"/>
            </w:r>
          </w:hyperlink>
        </w:p>
        <w:p w14:paraId="59505A3F" w14:textId="77777777" w:rsidR="008F2382" w:rsidRDefault="005E29C2">
          <w:pPr>
            <w:pStyle w:val="TOC2"/>
            <w:tabs>
              <w:tab w:val="right" w:leader="dot" w:pos="9016"/>
            </w:tabs>
            <w:rPr>
              <w:rFonts w:eastAsiaTheme="minorEastAsia"/>
              <w:noProof/>
              <w:lang w:eastAsia="en-GB"/>
            </w:rPr>
          </w:pPr>
          <w:hyperlink w:anchor="_Toc513478827" w:history="1">
            <w:r w:rsidR="008F2382" w:rsidRPr="00D567C0">
              <w:rPr>
                <w:rStyle w:val="Hyperlink"/>
                <w:noProof/>
              </w:rPr>
              <w:t>Problems encountered during the creation of the Web Application</w:t>
            </w:r>
            <w:r w:rsidR="008F2382">
              <w:rPr>
                <w:noProof/>
                <w:webHidden/>
              </w:rPr>
              <w:tab/>
            </w:r>
            <w:r w:rsidR="008F2382">
              <w:rPr>
                <w:noProof/>
                <w:webHidden/>
              </w:rPr>
              <w:fldChar w:fldCharType="begin"/>
            </w:r>
            <w:r w:rsidR="008F2382">
              <w:rPr>
                <w:noProof/>
                <w:webHidden/>
              </w:rPr>
              <w:instrText xml:space="preserve"> PAGEREF _Toc513478827 \h </w:instrText>
            </w:r>
            <w:r w:rsidR="008F2382">
              <w:rPr>
                <w:noProof/>
                <w:webHidden/>
              </w:rPr>
            </w:r>
            <w:r w:rsidR="008F2382">
              <w:rPr>
                <w:noProof/>
                <w:webHidden/>
              </w:rPr>
              <w:fldChar w:fldCharType="separate"/>
            </w:r>
            <w:r w:rsidR="008F2382">
              <w:rPr>
                <w:noProof/>
                <w:webHidden/>
              </w:rPr>
              <w:t>10</w:t>
            </w:r>
            <w:r w:rsidR="008F2382">
              <w:rPr>
                <w:noProof/>
                <w:webHidden/>
              </w:rPr>
              <w:fldChar w:fldCharType="end"/>
            </w:r>
          </w:hyperlink>
        </w:p>
        <w:p w14:paraId="7AA317B2" w14:textId="77777777" w:rsidR="008F2382" w:rsidRDefault="005E29C2">
          <w:pPr>
            <w:pStyle w:val="TOC2"/>
            <w:tabs>
              <w:tab w:val="right" w:leader="dot" w:pos="9016"/>
            </w:tabs>
            <w:rPr>
              <w:rFonts w:eastAsiaTheme="minorEastAsia"/>
              <w:noProof/>
              <w:lang w:eastAsia="en-GB"/>
            </w:rPr>
          </w:pPr>
          <w:hyperlink w:anchor="_Toc513478828" w:history="1">
            <w:r w:rsidR="008F2382" w:rsidRPr="00D567C0">
              <w:rPr>
                <w:rStyle w:val="Hyperlink"/>
                <w:noProof/>
              </w:rPr>
              <w:t>Evaluation</w:t>
            </w:r>
            <w:r w:rsidR="008F2382">
              <w:rPr>
                <w:noProof/>
                <w:webHidden/>
              </w:rPr>
              <w:tab/>
            </w:r>
            <w:r w:rsidR="008F2382">
              <w:rPr>
                <w:noProof/>
                <w:webHidden/>
              </w:rPr>
              <w:fldChar w:fldCharType="begin"/>
            </w:r>
            <w:r w:rsidR="008F2382">
              <w:rPr>
                <w:noProof/>
                <w:webHidden/>
              </w:rPr>
              <w:instrText xml:space="preserve"> PAGEREF _Toc513478828 \h </w:instrText>
            </w:r>
            <w:r w:rsidR="008F2382">
              <w:rPr>
                <w:noProof/>
                <w:webHidden/>
              </w:rPr>
            </w:r>
            <w:r w:rsidR="008F2382">
              <w:rPr>
                <w:noProof/>
                <w:webHidden/>
              </w:rPr>
              <w:fldChar w:fldCharType="separate"/>
            </w:r>
            <w:r w:rsidR="008F2382">
              <w:rPr>
                <w:noProof/>
                <w:webHidden/>
              </w:rPr>
              <w:t>11</w:t>
            </w:r>
            <w:r w:rsidR="008F2382">
              <w:rPr>
                <w:noProof/>
                <w:webHidden/>
              </w:rPr>
              <w:fldChar w:fldCharType="end"/>
            </w:r>
          </w:hyperlink>
        </w:p>
        <w:p w14:paraId="5DD10EAF" w14:textId="77777777" w:rsidR="008F2382" w:rsidRDefault="005E29C2">
          <w:pPr>
            <w:pStyle w:val="TOC2"/>
            <w:tabs>
              <w:tab w:val="right" w:leader="dot" w:pos="9016"/>
            </w:tabs>
            <w:rPr>
              <w:rFonts w:eastAsiaTheme="minorEastAsia"/>
              <w:noProof/>
              <w:lang w:eastAsia="en-GB"/>
            </w:rPr>
          </w:pPr>
          <w:hyperlink w:anchor="_Toc513478829" w:history="1">
            <w:r w:rsidR="008F2382" w:rsidRPr="00D567C0">
              <w:rPr>
                <w:rStyle w:val="Hyperlink"/>
                <w:noProof/>
              </w:rPr>
              <w:t>Future Improvements</w:t>
            </w:r>
            <w:r w:rsidR="008F2382">
              <w:rPr>
                <w:noProof/>
                <w:webHidden/>
              </w:rPr>
              <w:tab/>
            </w:r>
            <w:r w:rsidR="008F2382">
              <w:rPr>
                <w:noProof/>
                <w:webHidden/>
              </w:rPr>
              <w:fldChar w:fldCharType="begin"/>
            </w:r>
            <w:r w:rsidR="008F2382">
              <w:rPr>
                <w:noProof/>
                <w:webHidden/>
              </w:rPr>
              <w:instrText xml:space="preserve"> PAGEREF _Toc513478829 \h </w:instrText>
            </w:r>
            <w:r w:rsidR="008F2382">
              <w:rPr>
                <w:noProof/>
                <w:webHidden/>
              </w:rPr>
            </w:r>
            <w:r w:rsidR="008F2382">
              <w:rPr>
                <w:noProof/>
                <w:webHidden/>
              </w:rPr>
              <w:fldChar w:fldCharType="separate"/>
            </w:r>
            <w:r w:rsidR="008F2382">
              <w:rPr>
                <w:noProof/>
                <w:webHidden/>
              </w:rPr>
              <w:t>11</w:t>
            </w:r>
            <w:r w:rsidR="008F2382">
              <w:rPr>
                <w:noProof/>
                <w:webHidden/>
              </w:rPr>
              <w:fldChar w:fldCharType="end"/>
            </w:r>
          </w:hyperlink>
        </w:p>
        <w:p w14:paraId="382D35B4" w14:textId="77777777" w:rsidR="008F2382" w:rsidRDefault="005E29C2">
          <w:pPr>
            <w:pStyle w:val="TOC1"/>
            <w:tabs>
              <w:tab w:val="right" w:leader="dot" w:pos="9016"/>
            </w:tabs>
            <w:rPr>
              <w:rFonts w:eastAsiaTheme="minorEastAsia"/>
              <w:noProof/>
              <w:lang w:eastAsia="en-GB"/>
            </w:rPr>
          </w:pPr>
          <w:hyperlink w:anchor="_Toc513478830" w:history="1">
            <w:r w:rsidR="008F2382" w:rsidRPr="00D567C0">
              <w:rPr>
                <w:rStyle w:val="Hyperlink"/>
                <w:noProof/>
              </w:rPr>
              <w:t>References</w:t>
            </w:r>
            <w:r w:rsidR="008F2382">
              <w:rPr>
                <w:noProof/>
                <w:webHidden/>
              </w:rPr>
              <w:tab/>
            </w:r>
            <w:r w:rsidR="008F2382">
              <w:rPr>
                <w:noProof/>
                <w:webHidden/>
              </w:rPr>
              <w:fldChar w:fldCharType="begin"/>
            </w:r>
            <w:r w:rsidR="008F2382">
              <w:rPr>
                <w:noProof/>
                <w:webHidden/>
              </w:rPr>
              <w:instrText xml:space="preserve"> PAGEREF _Toc513478830 \h </w:instrText>
            </w:r>
            <w:r w:rsidR="008F2382">
              <w:rPr>
                <w:noProof/>
                <w:webHidden/>
              </w:rPr>
            </w:r>
            <w:r w:rsidR="008F2382">
              <w:rPr>
                <w:noProof/>
                <w:webHidden/>
              </w:rPr>
              <w:fldChar w:fldCharType="separate"/>
            </w:r>
            <w:r w:rsidR="008F2382">
              <w:rPr>
                <w:noProof/>
                <w:webHidden/>
              </w:rPr>
              <w:t>12</w:t>
            </w:r>
            <w:r w:rsidR="008F2382">
              <w:rPr>
                <w:noProof/>
                <w:webHidden/>
              </w:rPr>
              <w:fldChar w:fldCharType="end"/>
            </w:r>
          </w:hyperlink>
        </w:p>
        <w:p w14:paraId="397203F9" w14:textId="77777777" w:rsidR="00E55119" w:rsidRDefault="00E55119">
          <w:r>
            <w:rPr>
              <w:b/>
              <w:bCs/>
              <w:noProof/>
            </w:rPr>
            <w:fldChar w:fldCharType="end"/>
          </w:r>
        </w:p>
      </w:sdtContent>
    </w:sdt>
    <w:p w14:paraId="660F292B" w14:textId="77777777" w:rsidR="002306CA" w:rsidRDefault="002306CA">
      <w:r>
        <w:br w:type="page"/>
      </w:r>
    </w:p>
    <w:p w14:paraId="6EAB3BEC" w14:textId="77777777" w:rsidR="00A763A9" w:rsidRDefault="002306CA" w:rsidP="002306CA">
      <w:pPr>
        <w:pStyle w:val="Heading1"/>
      </w:pPr>
      <w:bookmarkStart w:id="0" w:name="_Toc513478815"/>
      <w:r>
        <w:lastRenderedPageBreak/>
        <w:t>Introduction</w:t>
      </w:r>
      <w:bookmarkEnd w:id="0"/>
    </w:p>
    <w:p w14:paraId="3A26BCC1" w14:textId="77777777" w:rsidR="002306CA" w:rsidRDefault="002306CA" w:rsidP="002306CA">
      <w:r>
        <w:t>This report is for the second part of the Website Development module</w:t>
      </w:r>
      <w:del w:id="1" w:author="Kemi Ademoye" w:date="2018-05-10T07:22:00Z">
        <w:r w:rsidDel="00CA4DD5">
          <w:delText xml:space="preserve">, </w:delText>
        </w:r>
      </w:del>
      <w:ins w:id="2" w:author="Kemi Ademoye" w:date="2018-05-10T07:22:00Z">
        <w:r w:rsidR="00CA4DD5">
          <w:t xml:space="preserve">; </w:t>
        </w:r>
      </w:ins>
      <w:r>
        <w:t xml:space="preserve">the aim of this assignment is to create a </w:t>
      </w:r>
      <w:r w:rsidR="00F84A0E">
        <w:t>web application</w:t>
      </w:r>
      <w:r>
        <w:t xml:space="preserve"> using the ASP.NET Programming Language. The web application </w:t>
      </w:r>
      <w:r w:rsidR="00F84A0E">
        <w:t>is also</w:t>
      </w:r>
      <w:r>
        <w:t xml:space="preserve"> created using MVC and was designed using the Bootstrap framework.</w:t>
      </w:r>
    </w:p>
    <w:p w14:paraId="7B2400DE" w14:textId="77777777" w:rsidR="002306CA" w:rsidRDefault="002306CA" w:rsidP="002306CA">
      <w:pPr>
        <w:pStyle w:val="Heading1"/>
      </w:pPr>
      <w:bookmarkStart w:id="3" w:name="_Toc513478816"/>
      <w:r>
        <w:t>Implementation</w:t>
      </w:r>
      <w:bookmarkEnd w:id="3"/>
    </w:p>
    <w:p w14:paraId="2F422CCD" w14:textId="77777777" w:rsidR="002306CA" w:rsidRDefault="002306CA" w:rsidP="002306CA">
      <w:r>
        <w:t>In this section of the report, the creation of the web application will be discussed and how it is relevant to others.</w:t>
      </w:r>
    </w:p>
    <w:p w14:paraId="18BD7A89" w14:textId="77777777" w:rsidR="002306CA" w:rsidRDefault="002306CA" w:rsidP="002306CA">
      <w:pPr>
        <w:pStyle w:val="Heading2"/>
      </w:pPr>
      <w:bookmarkStart w:id="4" w:name="_Toc513478817"/>
      <w:r>
        <w:t>About the Web Application</w:t>
      </w:r>
      <w:bookmarkEnd w:id="4"/>
    </w:p>
    <w:p w14:paraId="381286E1" w14:textId="77777777" w:rsidR="002306CA" w:rsidRDefault="002306CA" w:rsidP="002306CA">
      <w:r>
        <w:t>The web application created is called MusicHub. MusicHub is a web application built for those who enjoy music. The website offers the latest chart for both Albums and Songs. The website also displays brand new music that MusicHub thinks will do well in the upcoming charts.</w:t>
      </w:r>
    </w:p>
    <w:p w14:paraId="39CD268D" w14:textId="77777777" w:rsidR="002306CA" w:rsidRDefault="002306CA" w:rsidP="002306CA">
      <w:r>
        <w:t>The target audience for MusicHub is anyone ranging from teenagers to the elderly. This is as these ages are known to take an interest in music. The website is relevant to this demographic as it is one simple place where they can see this week’s chart.</w:t>
      </w:r>
    </w:p>
    <w:p w14:paraId="0E4CCDA3" w14:textId="77777777" w:rsidR="002306CA" w:rsidRDefault="002306CA" w:rsidP="002306CA">
      <w:pPr>
        <w:pStyle w:val="Heading2"/>
      </w:pPr>
      <w:bookmarkStart w:id="5" w:name="_Toc513478818"/>
      <w:r>
        <w:t>Requirements of the Web Application</w:t>
      </w:r>
      <w:bookmarkEnd w:id="5"/>
    </w:p>
    <w:p w14:paraId="33799499" w14:textId="77777777" w:rsidR="002306CA" w:rsidRDefault="002306CA" w:rsidP="002306CA">
      <w:r>
        <w:t xml:space="preserve">To make a successful Web Application, </w:t>
      </w:r>
      <w:r w:rsidR="001E154A">
        <w:t xml:space="preserve">a requirements analysis must be completed. If the web application is not properly planned, it could cause problems once </w:t>
      </w:r>
      <w:r w:rsidR="00B72B48">
        <w:t>creation has started</w:t>
      </w:r>
      <w:r w:rsidR="001E154A">
        <w:t>. The requirements analysis for MusicHub was created using the MoSCoW method.</w:t>
      </w:r>
    </w:p>
    <w:p w14:paraId="5A4675C4" w14:textId="77777777" w:rsidR="001E154A" w:rsidRPr="002306CA" w:rsidRDefault="001E154A" w:rsidP="002306CA">
      <w:r>
        <w:t>The MoSCoW acronym stands for “must have, should have, could have and would like”</w:t>
      </w:r>
      <w:sdt>
        <w:sdtPr>
          <w:id w:val="1307431016"/>
          <w:citation/>
        </w:sdtPr>
        <w:sdtEndPr/>
        <w:sdtContent>
          <w:r>
            <w:fldChar w:fldCharType="begin"/>
          </w:r>
          <w:r>
            <w:instrText xml:space="preserve"> CITATION MoS181 \l 2057 </w:instrText>
          </w:r>
          <w:r>
            <w:fldChar w:fldCharType="separate"/>
          </w:r>
          <w:r>
            <w:rPr>
              <w:noProof/>
            </w:rPr>
            <w:t xml:space="preserve"> </w:t>
          </w:r>
          <w:r w:rsidRPr="001E154A">
            <w:rPr>
              <w:noProof/>
            </w:rPr>
            <w:t>[1]</w:t>
          </w:r>
          <w:r>
            <w:fldChar w:fldCharType="end"/>
          </w:r>
        </w:sdtContent>
      </w:sdt>
      <w:r>
        <w:t xml:space="preserve">. </w:t>
      </w:r>
      <w:r w:rsidR="00320E05">
        <w:t xml:space="preserve">It is a popular method </w:t>
      </w:r>
      <w:r w:rsidR="00DC20FD">
        <w:t>for requirements analysis for projects</w:t>
      </w:r>
      <w:r w:rsidR="00864355">
        <w:t>.</w:t>
      </w:r>
    </w:p>
    <w:p w14:paraId="5C20C548" w14:textId="77777777" w:rsidR="002306CA" w:rsidRDefault="00DC20FD" w:rsidP="002306CA">
      <w:r>
        <w:t>The MoSCoW requirements analysis for MusicHub is:</w:t>
      </w:r>
    </w:p>
    <w:p w14:paraId="703D3644" w14:textId="77777777" w:rsidR="00DC20FD" w:rsidRDefault="00DC20FD" w:rsidP="002306CA">
      <w:r>
        <w:rPr>
          <w:b/>
        </w:rPr>
        <w:t>Must Have</w:t>
      </w:r>
    </w:p>
    <w:p w14:paraId="7757CA1B" w14:textId="77777777" w:rsidR="00DC20FD" w:rsidRDefault="00DC20FD" w:rsidP="00DC20FD">
      <w:pPr>
        <w:pStyle w:val="ListParagraph"/>
        <w:numPr>
          <w:ilvl w:val="0"/>
          <w:numId w:val="2"/>
        </w:numPr>
      </w:pPr>
      <w:r>
        <w:t xml:space="preserve">A web application using the ASP.NET programming language with MVC </w:t>
      </w:r>
    </w:p>
    <w:p w14:paraId="7DF1744D" w14:textId="77777777" w:rsidR="00DC20FD" w:rsidRDefault="00DC20FD" w:rsidP="00DC20FD">
      <w:pPr>
        <w:pStyle w:val="ListParagraph"/>
        <w:numPr>
          <w:ilvl w:val="0"/>
          <w:numId w:val="2"/>
        </w:numPr>
      </w:pPr>
      <w:r>
        <w:t>An SQL Server Express Local Database to store the data used</w:t>
      </w:r>
    </w:p>
    <w:p w14:paraId="3307AFF9" w14:textId="77777777" w:rsidR="00DC20FD" w:rsidRDefault="00DC20FD" w:rsidP="00DC20FD">
      <w:pPr>
        <w:pStyle w:val="ListParagraph"/>
        <w:numPr>
          <w:ilvl w:val="0"/>
          <w:numId w:val="2"/>
        </w:numPr>
      </w:pPr>
      <w:r>
        <w:t>Form validation</w:t>
      </w:r>
    </w:p>
    <w:p w14:paraId="48F6C2FE" w14:textId="77777777" w:rsidR="00DC20FD" w:rsidRDefault="00DC20FD" w:rsidP="00DC20FD">
      <w:pPr>
        <w:pStyle w:val="ListParagraph"/>
        <w:numPr>
          <w:ilvl w:val="0"/>
          <w:numId w:val="2"/>
        </w:numPr>
      </w:pPr>
      <w:r>
        <w:t>Data displayed appropriately</w:t>
      </w:r>
    </w:p>
    <w:p w14:paraId="3DA35474" w14:textId="77777777" w:rsidR="00DC20FD" w:rsidRDefault="00DC20FD" w:rsidP="00DC20FD">
      <w:pPr>
        <w:pStyle w:val="ListParagraph"/>
        <w:numPr>
          <w:ilvl w:val="0"/>
          <w:numId w:val="2"/>
        </w:numPr>
      </w:pPr>
      <w:r>
        <w:t>The ability to search certain aspects of the website</w:t>
      </w:r>
    </w:p>
    <w:p w14:paraId="3DEBB93D" w14:textId="77777777" w:rsidR="00DC20FD" w:rsidRDefault="002E63E3" w:rsidP="00DC20FD">
      <w:pPr>
        <w:pStyle w:val="ListParagraph"/>
        <w:numPr>
          <w:ilvl w:val="0"/>
          <w:numId w:val="2"/>
        </w:numPr>
      </w:pPr>
      <w:r>
        <w:t>Data manipulation using CRUD operations (create new, update and delete)</w:t>
      </w:r>
    </w:p>
    <w:p w14:paraId="172E1D7F" w14:textId="77777777" w:rsidR="00DC20FD" w:rsidRDefault="00DC20FD" w:rsidP="002306CA">
      <w:pPr>
        <w:rPr>
          <w:b/>
        </w:rPr>
      </w:pPr>
      <w:r>
        <w:rPr>
          <w:b/>
        </w:rPr>
        <w:t>Should Have</w:t>
      </w:r>
    </w:p>
    <w:p w14:paraId="5F2E5DC9" w14:textId="77777777" w:rsidR="00DC20FD" w:rsidRDefault="002E63E3" w:rsidP="002E63E3">
      <w:pPr>
        <w:pStyle w:val="ListParagraph"/>
        <w:numPr>
          <w:ilvl w:val="0"/>
          <w:numId w:val="2"/>
        </w:numPr>
      </w:pPr>
      <w:r>
        <w:t>Bootstrap integration</w:t>
      </w:r>
    </w:p>
    <w:p w14:paraId="10D0E142" w14:textId="77777777" w:rsidR="002E63E3" w:rsidRDefault="002E63E3" w:rsidP="002E63E3">
      <w:pPr>
        <w:pStyle w:val="ListParagraph"/>
        <w:numPr>
          <w:ilvl w:val="0"/>
          <w:numId w:val="2"/>
        </w:numPr>
      </w:pPr>
      <w:r>
        <w:t>Three or more tables</w:t>
      </w:r>
    </w:p>
    <w:p w14:paraId="385E5068" w14:textId="77777777" w:rsidR="002E63E3" w:rsidRDefault="002E63E3" w:rsidP="002E63E3">
      <w:pPr>
        <w:pStyle w:val="ListParagraph"/>
        <w:numPr>
          <w:ilvl w:val="0"/>
          <w:numId w:val="2"/>
        </w:numPr>
      </w:pPr>
      <w:r>
        <w:t>A user login/registration</w:t>
      </w:r>
    </w:p>
    <w:p w14:paraId="153F7ECD" w14:textId="77777777" w:rsidR="002E63E3" w:rsidRDefault="002E63E3" w:rsidP="002E63E3">
      <w:pPr>
        <w:pStyle w:val="ListParagraph"/>
        <w:numPr>
          <w:ilvl w:val="0"/>
          <w:numId w:val="2"/>
        </w:numPr>
      </w:pPr>
      <w:r>
        <w:t>Admin roles that can use the CRUD operations</w:t>
      </w:r>
    </w:p>
    <w:p w14:paraId="3FF029DB" w14:textId="77777777" w:rsidR="002E63E3" w:rsidRDefault="002E63E3" w:rsidP="002E63E3">
      <w:pPr>
        <w:pStyle w:val="ListParagraph"/>
        <w:numPr>
          <w:ilvl w:val="0"/>
          <w:numId w:val="2"/>
        </w:numPr>
      </w:pPr>
      <w:r>
        <w:t xml:space="preserve">Albums, Chart and New </w:t>
      </w:r>
      <w:r w:rsidR="00E55119">
        <w:t>Entries</w:t>
      </w:r>
      <w:r>
        <w:t xml:space="preserve"> </w:t>
      </w:r>
      <w:r w:rsidR="00864355">
        <w:t>pages</w:t>
      </w:r>
    </w:p>
    <w:p w14:paraId="7B8296EA" w14:textId="77777777" w:rsidR="00DC20FD" w:rsidRDefault="00DC20FD" w:rsidP="002306CA">
      <w:r>
        <w:rPr>
          <w:b/>
        </w:rPr>
        <w:t>Could Have</w:t>
      </w:r>
    </w:p>
    <w:p w14:paraId="5BE47F79" w14:textId="77777777" w:rsidR="00DC20FD" w:rsidRDefault="002E63E3" w:rsidP="002E63E3">
      <w:pPr>
        <w:pStyle w:val="ListParagraph"/>
        <w:numPr>
          <w:ilvl w:val="0"/>
          <w:numId w:val="2"/>
        </w:numPr>
      </w:pPr>
      <w:r>
        <w:t>A contact us form</w:t>
      </w:r>
    </w:p>
    <w:p w14:paraId="67FB3785" w14:textId="77777777" w:rsidR="002E63E3" w:rsidRDefault="002E63E3" w:rsidP="002E63E3">
      <w:pPr>
        <w:pStyle w:val="ListParagraph"/>
        <w:numPr>
          <w:ilvl w:val="0"/>
          <w:numId w:val="2"/>
        </w:numPr>
      </w:pPr>
      <w:r>
        <w:t>A news section updating users of the latest music news</w:t>
      </w:r>
    </w:p>
    <w:p w14:paraId="2B8DDF1B" w14:textId="77777777" w:rsidR="002E63E3" w:rsidRDefault="002E63E3" w:rsidP="002E63E3">
      <w:pPr>
        <w:pStyle w:val="ListParagraph"/>
        <w:numPr>
          <w:ilvl w:val="0"/>
          <w:numId w:val="2"/>
        </w:numPr>
      </w:pPr>
      <w:r>
        <w:t>A user comment system</w:t>
      </w:r>
    </w:p>
    <w:p w14:paraId="7CB4D6F6" w14:textId="77777777" w:rsidR="00E55119" w:rsidRDefault="00E55119">
      <w:pPr>
        <w:rPr>
          <w:b/>
        </w:rPr>
      </w:pPr>
      <w:r>
        <w:rPr>
          <w:b/>
        </w:rPr>
        <w:br w:type="page"/>
      </w:r>
    </w:p>
    <w:p w14:paraId="40A7987F" w14:textId="77777777" w:rsidR="00DC20FD" w:rsidRDefault="00DC20FD" w:rsidP="002306CA">
      <w:pPr>
        <w:rPr>
          <w:b/>
        </w:rPr>
      </w:pPr>
      <w:r>
        <w:rPr>
          <w:b/>
        </w:rPr>
        <w:lastRenderedPageBreak/>
        <w:t>Would Like</w:t>
      </w:r>
    </w:p>
    <w:p w14:paraId="78922729" w14:textId="77777777" w:rsidR="00E55119" w:rsidRDefault="00E55119" w:rsidP="00E55119">
      <w:pPr>
        <w:pStyle w:val="ListParagraph"/>
        <w:numPr>
          <w:ilvl w:val="0"/>
          <w:numId w:val="2"/>
        </w:numPr>
      </w:pPr>
      <w:r>
        <w:t>A web application that looks atheistically pleasing</w:t>
      </w:r>
    </w:p>
    <w:p w14:paraId="19F546BC" w14:textId="77777777" w:rsidR="00E55119" w:rsidRDefault="00E55119" w:rsidP="00E55119">
      <w:pPr>
        <w:pStyle w:val="ListParagraph"/>
        <w:numPr>
          <w:ilvl w:val="0"/>
          <w:numId w:val="2"/>
        </w:numPr>
      </w:pPr>
      <w:r>
        <w:t xml:space="preserve">A web application that is accessible on all </w:t>
      </w:r>
      <w:commentRangeStart w:id="6"/>
      <w:r>
        <w:t>devices</w:t>
      </w:r>
      <w:commentRangeEnd w:id="6"/>
      <w:r w:rsidR="00F24698">
        <w:rPr>
          <w:rStyle w:val="CommentReference"/>
        </w:rPr>
        <w:commentReference w:id="6"/>
      </w:r>
    </w:p>
    <w:p w14:paraId="71A75111" w14:textId="77777777" w:rsidR="00E55119" w:rsidRDefault="00E55119" w:rsidP="00E55119">
      <w:pPr>
        <w:pStyle w:val="Heading2"/>
      </w:pPr>
      <w:bookmarkStart w:id="7" w:name="_Toc513478819"/>
      <w:r>
        <w:t>Screenshots of the completed Web Application</w:t>
      </w:r>
      <w:bookmarkEnd w:id="7"/>
    </w:p>
    <w:p w14:paraId="3ADDF0E9" w14:textId="77777777" w:rsidR="00E55119" w:rsidRDefault="00E55119" w:rsidP="00E55119">
      <w:pPr>
        <w:rPr>
          <w:b/>
        </w:rPr>
      </w:pPr>
      <w:r>
        <w:rPr>
          <w:b/>
        </w:rPr>
        <w:t>Homepage (Index)</w:t>
      </w:r>
    </w:p>
    <w:p w14:paraId="6F6FFEAC" w14:textId="77777777" w:rsidR="00E55119" w:rsidRDefault="00E55119" w:rsidP="00E55119">
      <w:pPr>
        <w:rPr>
          <w:b/>
        </w:rPr>
      </w:pPr>
      <w:r>
        <w:rPr>
          <w:noProof/>
          <w:lang w:eastAsia="en-GB"/>
        </w:rPr>
        <w:drawing>
          <wp:inline distT="0" distB="0" distL="0" distR="0" wp14:anchorId="678AE050" wp14:editId="55CC3D1F">
            <wp:extent cx="5731510" cy="39020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902075"/>
                    </a:xfrm>
                    <a:prstGeom prst="rect">
                      <a:avLst/>
                    </a:prstGeom>
                  </pic:spPr>
                </pic:pic>
              </a:graphicData>
            </a:graphic>
          </wp:inline>
        </w:drawing>
      </w:r>
    </w:p>
    <w:p w14:paraId="3689F922" w14:textId="77777777" w:rsidR="00E55119" w:rsidRDefault="00E55119" w:rsidP="00E55119">
      <w:r>
        <w:t xml:space="preserve">This is the homepage of the </w:t>
      </w:r>
      <w:r w:rsidR="008F4C6C">
        <w:t>web application</w:t>
      </w:r>
      <w:r>
        <w:t>, it is the first page that is loaded. It is a simple introduction page that gives the user an overview to what the web application is about.</w:t>
      </w:r>
    </w:p>
    <w:p w14:paraId="66274F83" w14:textId="77777777" w:rsidR="007C2D90" w:rsidRPr="007C2D90" w:rsidRDefault="007C2D90" w:rsidP="00E55119">
      <w:pPr>
        <w:rPr>
          <w:b/>
        </w:rPr>
      </w:pPr>
      <w:r>
        <w:rPr>
          <w:b/>
        </w:rPr>
        <w:t>Navigation bar</w:t>
      </w:r>
    </w:p>
    <w:p w14:paraId="0D223D58" w14:textId="77777777" w:rsidR="0002616B" w:rsidRDefault="0002616B" w:rsidP="00E55119">
      <w:r>
        <w:t>If a user is logged in, the navigation bar will say “Hello [E-mail Address]!” next to a log out button, if the user is not logged in the navigation bar will say “Register/Login”.</w:t>
      </w:r>
    </w:p>
    <w:p w14:paraId="759809E5" w14:textId="77777777" w:rsidR="007C2D90" w:rsidRDefault="007C2D90" w:rsidP="00E55119">
      <w:r>
        <w:rPr>
          <w:noProof/>
          <w:lang w:eastAsia="en-GB"/>
        </w:rPr>
        <w:drawing>
          <wp:inline distT="0" distB="0" distL="0" distR="0" wp14:anchorId="1751A2DC" wp14:editId="31E1882C">
            <wp:extent cx="5695950" cy="323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1950" b="10211"/>
                    <a:stretch/>
                  </pic:blipFill>
                  <pic:spPr bwMode="auto">
                    <a:xfrm>
                      <a:off x="0" y="0"/>
                      <a:ext cx="5793969" cy="329423"/>
                    </a:xfrm>
                    <a:prstGeom prst="rect">
                      <a:avLst/>
                    </a:prstGeom>
                    <a:ln>
                      <a:noFill/>
                    </a:ln>
                    <a:extLst>
                      <a:ext uri="{53640926-AAD7-44D8-BBD7-CCE9431645EC}">
                        <a14:shadowObscured xmlns:a14="http://schemas.microsoft.com/office/drawing/2010/main"/>
                      </a:ext>
                    </a:extLst>
                  </pic:spPr>
                </pic:pic>
              </a:graphicData>
            </a:graphic>
          </wp:inline>
        </w:drawing>
      </w:r>
    </w:p>
    <w:p w14:paraId="64C0877B" w14:textId="77777777" w:rsidR="000124CB" w:rsidRDefault="007C2D90" w:rsidP="00E55119">
      <w:r>
        <w:rPr>
          <w:noProof/>
          <w:lang w:eastAsia="en-GB"/>
        </w:rPr>
        <w:drawing>
          <wp:inline distT="0" distB="0" distL="0" distR="0" wp14:anchorId="3431C6F1" wp14:editId="74A9E5E9">
            <wp:extent cx="5731510" cy="3511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51155"/>
                    </a:xfrm>
                    <a:prstGeom prst="rect">
                      <a:avLst/>
                    </a:prstGeom>
                  </pic:spPr>
                </pic:pic>
              </a:graphicData>
            </a:graphic>
          </wp:inline>
        </w:drawing>
      </w:r>
    </w:p>
    <w:p w14:paraId="491A6C19" w14:textId="77777777" w:rsidR="000124CB" w:rsidRDefault="000124CB">
      <w:r>
        <w:br w:type="page"/>
      </w:r>
    </w:p>
    <w:p w14:paraId="15B1E2F0" w14:textId="77777777" w:rsidR="007C2D90" w:rsidRDefault="000124CB" w:rsidP="004C66C9">
      <w:pPr>
        <w:pStyle w:val="Heading3"/>
      </w:pPr>
      <w:bookmarkStart w:id="8" w:name="_Toc513478820"/>
      <w:r>
        <w:lastRenderedPageBreak/>
        <w:t>Songs Page</w:t>
      </w:r>
      <w:bookmarkEnd w:id="8"/>
    </w:p>
    <w:p w14:paraId="645BBB38" w14:textId="77777777" w:rsidR="000124CB" w:rsidRDefault="000124CB" w:rsidP="00B16819">
      <w:pPr>
        <w:jc w:val="center"/>
      </w:pPr>
      <w:commentRangeStart w:id="9"/>
      <w:r>
        <w:rPr>
          <w:noProof/>
          <w:lang w:eastAsia="en-GB"/>
        </w:rPr>
        <w:drawing>
          <wp:inline distT="0" distB="0" distL="0" distR="0" wp14:anchorId="06C24D2C" wp14:editId="67175026">
            <wp:extent cx="4322517" cy="3533775"/>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28761" cy="3538879"/>
                    </a:xfrm>
                    <a:prstGeom prst="rect">
                      <a:avLst/>
                    </a:prstGeom>
                  </pic:spPr>
                </pic:pic>
              </a:graphicData>
            </a:graphic>
          </wp:inline>
        </w:drawing>
      </w:r>
      <w:commentRangeEnd w:id="9"/>
      <w:r w:rsidR="00360416">
        <w:rPr>
          <w:rStyle w:val="CommentReference"/>
        </w:rPr>
        <w:commentReference w:id="9"/>
      </w:r>
    </w:p>
    <w:p w14:paraId="2E2A4FBA" w14:textId="77777777" w:rsidR="00F2049F" w:rsidRDefault="000124CB" w:rsidP="00E55119">
      <w:r>
        <w:t xml:space="preserve">This is the Songs page, it displays the top 10 songs in the United Kingdom chart. The information and images were sourced from the Official Charts </w:t>
      </w:r>
      <w:proofErr w:type="gramStart"/>
      <w:r>
        <w:t>company</w:t>
      </w:r>
      <w:sdt>
        <w:sdtPr>
          <w:id w:val="1187944896"/>
          <w:citation/>
        </w:sdtPr>
        <w:sdtEndPr/>
        <w:sdtContent>
          <w:proofErr w:type="gramEnd"/>
          <w:r>
            <w:fldChar w:fldCharType="begin"/>
          </w:r>
          <w:r>
            <w:instrText xml:space="preserve"> CITATION Off18 \l 2057 </w:instrText>
          </w:r>
          <w:r>
            <w:fldChar w:fldCharType="separate"/>
          </w:r>
          <w:r>
            <w:rPr>
              <w:noProof/>
            </w:rPr>
            <w:t xml:space="preserve"> </w:t>
          </w:r>
          <w:r w:rsidRPr="000124CB">
            <w:rPr>
              <w:noProof/>
            </w:rPr>
            <w:t>[2]</w:t>
          </w:r>
          <w:r>
            <w:fldChar w:fldCharType="end"/>
          </w:r>
        </w:sdtContent>
      </w:sdt>
      <w:r>
        <w:t>.</w:t>
      </w:r>
      <w:r w:rsidR="002D4D8C">
        <w:t xml:space="preserve"> The information for this page is stored in the local database</w:t>
      </w:r>
      <w:r w:rsidR="00A400EE">
        <w:t>, the table used is called “Song”.</w:t>
      </w:r>
    </w:p>
    <w:p w14:paraId="28415A21" w14:textId="77777777" w:rsidR="00F2049F" w:rsidRDefault="003E167D" w:rsidP="00E55119">
      <w:r>
        <w:t xml:space="preserve">The page also allows users to search for different songs, in the top right of the page there is a search box. The user can enter a song name and the web application will return matching </w:t>
      </w:r>
      <w:r w:rsidR="009613CD">
        <w:t>results</w:t>
      </w:r>
      <w:r>
        <w:t>.</w:t>
      </w:r>
    </w:p>
    <w:p w14:paraId="6E2B695F" w14:textId="77777777" w:rsidR="00B16819" w:rsidRDefault="00B16819" w:rsidP="00B16819">
      <w:pPr>
        <w:jc w:val="center"/>
      </w:pPr>
      <w:commentRangeStart w:id="10"/>
      <w:r>
        <w:rPr>
          <w:noProof/>
          <w:lang w:eastAsia="en-GB"/>
        </w:rPr>
        <w:drawing>
          <wp:inline distT="0" distB="0" distL="0" distR="0" wp14:anchorId="046AA05E" wp14:editId="0996F278">
            <wp:extent cx="3764871" cy="295275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75887" cy="2961389"/>
                    </a:xfrm>
                    <a:prstGeom prst="rect">
                      <a:avLst/>
                    </a:prstGeom>
                  </pic:spPr>
                </pic:pic>
              </a:graphicData>
            </a:graphic>
          </wp:inline>
        </w:drawing>
      </w:r>
      <w:commentRangeEnd w:id="10"/>
      <w:r w:rsidR="00360416">
        <w:rPr>
          <w:rStyle w:val="CommentReference"/>
        </w:rPr>
        <w:commentReference w:id="10"/>
      </w:r>
    </w:p>
    <w:p w14:paraId="127642FF" w14:textId="77777777" w:rsidR="00B16819" w:rsidRDefault="00B16819">
      <w:r>
        <w:br w:type="page"/>
      </w:r>
    </w:p>
    <w:p w14:paraId="5DF4F040" w14:textId="77777777" w:rsidR="00B16819" w:rsidRDefault="00B16819" w:rsidP="00B16819">
      <w:r>
        <w:lastRenderedPageBreak/>
        <w:t>The administrator of the website can also update, delete and create a new song. This can be done by clicking on either one of the buttons found within the page.</w:t>
      </w:r>
    </w:p>
    <w:p w14:paraId="18B1A942" w14:textId="77777777" w:rsidR="00B16819" w:rsidRDefault="00220F6F" w:rsidP="00B16819">
      <w:r>
        <w:rPr>
          <w:b/>
        </w:rPr>
        <w:t>Update Song</w:t>
      </w:r>
    </w:p>
    <w:p w14:paraId="72B712EE" w14:textId="77777777" w:rsidR="00220F6F" w:rsidRDefault="00220F6F" w:rsidP="00220F6F">
      <w:pPr>
        <w:jc w:val="center"/>
      </w:pPr>
      <w:commentRangeStart w:id="11"/>
      <w:r>
        <w:rPr>
          <w:noProof/>
          <w:lang w:eastAsia="en-GB"/>
        </w:rPr>
        <w:drawing>
          <wp:inline distT="0" distB="0" distL="0" distR="0" wp14:anchorId="6F2AE721" wp14:editId="5BF1C776">
            <wp:extent cx="4740244" cy="3343275"/>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54854" cy="3353579"/>
                    </a:xfrm>
                    <a:prstGeom prst="rect">
                      <a:avLst/>
                    </a:prstGeom>
                  </pic:spPr>
                </pic:pic>
              </a:graphicData>
            </a:graphic>
          </wp:inline>
        </w:drawing>
      </w:r>
      <w:commentRangeEnd w:id="11"/>
      <w:r w:rsidR="00904A58">
        <w:rPr>
          <w:rStyle w:val="CommentReference"/>
        </w:rPr>
        <w:commentReference w:id="11"/>
      </w:r>
    </w:p>
    <w:p w14:paraId="745E1903" w14:textId="77777777" w:rsidR="00220F6F" w:rsidRDefault="00220F6F" w:rsidP="00B16819">
      <w:r>
        <w:t>The screenshot above shows what will be displayed when the user tries to edit a song. They will be presented with a form allowing them to change every detail of the song.</w:t>
      </w:r>
    </w:p>
    <w:p w14:paraId="58F27F4D" w14:textId="77777777" w:rsidR="00220F6F" w:rsidRDefault="00F160AD" w:rsidP="00B16819">
      <w:pPr>
        <w:rPr>
          <w:b/>
        </w:rPr>
      </w:pPr>
      <w:r>
        <w:rPr>
          <w:b/>
        </w:rPr>
        <w:t>Delete Song</w:t>
      </w:r>
    </w:p>
    <w:p w14:paraId="6A0A8682" w14:textId="77777777" w:rsidR="00F160AD" w:rsidRDefault="00F160AD" w:rsidP="00F160AD">
      <w:pPr>
        <w:jc w:val="center"/>
      </w:pPr>
      <w:r>
        <w:rPr>
          <w:noProof/>
          <w:lang w:eastAsia="en-GB"/>
        </w:rPr>
        <w:drawing>
          <wp:inline distT="0" distB="0" distL="0" distR="0" wp14:anchorId="657DD80D" wp14:editId="27D650ED">
            <wp:extent cx="5367473" cy="1647825"/>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22975" cy="1664864"/>
                    </a:xfrm>
                    <a:prstGeom prst="rect">
                      <a:avLst/>
                    </a:prstGeom>
                  </pic:spPr>
                </pic:pic>
              </a:graphicData>
            </a:graphic>
          </wp:inline>
        </w:drawing>
      </w:r>
    </w:p>
    <w:p w14:paraId="30D72BC1" w14:textId="77777777" w:rsidR="004C66C9" w:rsidRDefault="00F160AD" w:rsidP="00F160AD">
      <w:r>
        <w:t xml:space="preserve">The delete song page allows the user to delete a song. There is a warning message saying “Warning: If you delete this song it cannot be undone.” The administrator then </w:t>
      </w:r>
      <w:r w:rsidR="00635EB4">
        <w:t>must</w:t>
      </w:r>
      <w:r>
        <w:t xml:space="preserve"> </w:t>
      </w:r>
      <w:r w:rsidR="009B37B7">
        <w:t>click “Delete Song” to confirm their choice.</w:t>
      </w:r>
    </w:p>
    <w:p w14:paraId="49B64EA0" w14:textId="77777777" w:rsidR="004C66C9" w:rsidRDefault="004C66C9">
      <w:r>
        <w:br w:type="page"/>
      </w:r>
    </w:p>
    <w:p w14:paraId="71F31CD9" w14:textId="77777777" w:rsidR="004C66C9" w:rsidRDefault="004C66C9" w:rsidP="00F160AD">
      <w:pPr>
        <w:rPr>
          <w:b/>
        </w:rPr>
      </w:pPr>
      <w:r>
        <w:rPr>
          <w:b/>
        </w:rPr>
        <w:lastRenderedPageBreak/>
        <w:t>Create Song</w:t>
      </w:r>
    </w:p>
    <w:p w14:paraId="16A6B10A" w14:textId="77777777" w:rsidR="004C66C9" w:rsidRDefault="004C66C9" w:rsidP="004C66C9">
      <w:pPr>
        <w:jc w:val="center"/>
      </w:pPr>
      <w:commentRangeStart w:id="12"/>
      <w:r>
        <w:rPr>
          <w:noProof/>
          <w:lang w:eastAsia="en-GB"/>
        </w:rPr>
        <w:drawing>
          <wp:inline distT="0" distB="0" distL="0" distR="0" wp14:anchorId="63EB64A5" wp14:editId="5880F1E5">
            <wp:extent cx="5121876" cy="2085975"/>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35774" cy="2091635"/>
                    </a:xfrm>
                    <a:prstGeom prst="rect">
                      <a:avLst/>
                    </a:prstGeom>
                  </pic:spPr>
                </pic:pic>
              </a:graphicData>
            </a:graphic>
          </wp:inline>
        </w:drawing>
      </w:r>
      <w:commentRangeEnd w:id="12"/>
      <w:r w:rsidR="00F76F85">
        <w:rPr>
          <w:rStyle w:val="CommentReference"/>
        </w:rPr>
        <w:commentReference w:id="12"/>
      </w:r>
    </w:p>
    <w:p w14:paraId="13E27805" w14:textId="77777777" w:rsidR="004C66C9" w:rsidRDefault="004C66C9" w:rsidP="004C66C9">
      <w:r>
        <w:t xml:space="preserve">This is what is presented when the </w:t>
      </w:r>
      <w:r w:rsidR="00635EB4">
        <w:t>administrator</w:t>
      </w:r>
      <w:r>
        <w:t xml:space="preserve"> clicks on “Create New”. Each field of the form must be completed otherwise an error message is shown. </w:t>
      </w:r>
    </w:p>
    <w:p w14:paraId="722311CF" w14:textId="77777777" w:rsidR="004C66C9" w:rsidRDefault="004C66C9" w:rsidP="004C66C9">
      <w:pPr>
        <w:jc w:val="center"/>
      </w:pPr>
      <w:r>
        <w:rPr>
          <w:noProof/>
          <w:lang w:eastAsia="en-GB"/>
        </w:rPr>
        <w:drawing>
          <wp:inline distT="0" distB="0" distL="0" distR="0" wp14:anchorId="65CCC3DE" wp14:editId="7B830824">
            <wp:extent cx="3792776" cy="495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98750" cy="509139"/>
                    </a:xfrm>
                    <a:prstGeom prst="rect">
                      <a:avLst/>
                    </a:prstGeom>
                  </pic:spPr>
                </pic:pic>
              </a:graphicData>
            </a:graphic>
          </wp:inline>
        </w:drawing>
      </w:r>
    </w:p>
    <w:p w14:paraId="466F22AB" w14:textId="77777777" w:rsidR="004C66C9" w:rsidRDefault="004C66C9" w:rsidP="004C66C9">
      <w:pPr>
        <w:pStyle w:val="Heading3"/>
      </w:pPr>
      <w:bookmarkStart w:id="13" w:name="_Toc513478821"/>
      <w:r>
        <w:t>Albums Page</w:t>
      </w:r>
      <w:bookmarkEnd w:id="13"/>
    </w:p>
    <w:p w14:paraId="3091C653" w14:textId="77777777" w:rsidR="000E0066" w:rsidRDefault="000E0066" w:rsidP="000E0066">
      <w:r>
        <w:t>The Albums page is designed like the Songs page,</w:t>
      </w:r>
      <w:r w:rsidR="007300B9">
        <w:t xml:space="preserve"> it uses the card layout designe</w:t>
      </w:r>
      <w:r w:rsidR="00402C6E">
        <w:t>d by Bootstrap. The information for this page is from the “Albums” table stored in the database.</w:t>
      </w:r>
      <w:r w:rsidR="006C1356">
        <w:t xml:space="preserve"> Like the Song page, the user can search for an album by using the form on the right.</w:t>
      </w:r>
    </w:p>
    <w:p w14:paraId="63722D93" w14:textId="77777777" w:rsidR="002D7460" w:rsidRDefault="007300B9" w:rsidP="007300B9">
      <w:pPr>
        <w:jc w:val="center"/>
      </w:pPr>
      <w:r>
        <w:rPr>
          <w:noProof/>
          <w:lang w:eastAsia="en-GB"/>
        </w:rPr>
        <w:drawing>
          <wp:inline distT="0" distB="0" distL="0" distR="0" wp14:anchorId="6CDC4DE1" wp14:editId="5AA493DE">
            <wp:extent cx="4438650" cy="3653304"/>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51589" cy="3663953"/>
                    </a:xfrm>
                    <a:prstGeom prst="rect">
                      <a:avLst/>
                    </a:prstGeom>
                  </pic:spPr>
                </pic:pic>
              </a:graphicData>
            </a:graphic>
          </wp:inline>
        </w:drawing>
      </w:r>
    </w:p>
    <w:p w14:paraId="2E4B4EEC" w14:textId="77777777" w:rsidR="002D7460" w:rsidRDefault="002D7460">
      <w:r>
        <w:br w:type="page"/>
      </w:r>
    </w:p>
    <w:p w14:paraId="1A1F8A81" w14:textId="77777777" w:rsidR="007300B9" w:rsidRDefault="002D7460" w:rsidP="002D7460">
      <w:r>
        <w:lastRenderedPageBreak/>
        <w:t>To edit the page, the website administrator can click either “Update Song”, “Delete Song” or “Create New” buttons. This will open a web page where the data can be either edited, deleted or a new album can be added.</w:t>
      </w:r>
    </w:p>
    <w:p w14:paraId="47113760" w14:textId="77777777" w:rsidR="004A749B" w:rsidRDefault="004A749B" w:rsidP="002D7460">
      <w:r>
        <w:t>If a user who is not logged in tries to access the page, the web application will redirect them to an unauthorised page:</w:t>
      </w:r>
    </w:p>
    <w:p w14:paraId="7A8646C5" w14:textId="77777777" w:rsidR="004A749B" w:rsidRDefault="004A749B" w:rsidP="004A749B">
      <w:pPr>
        <w:jc w:val="center"/>
      </w:pPr>
      <w:r>
        <w:rPr>
          <w:noProof/>
          <w:lang w:eastAsia="en-GB"/>
        </w:rPr>
        <w:drawing>
          <wp:inline distT="0" distB="0" distL="0" distR="0" wp14:anchorId="76C99179" wp14:editId="2DDEC964">
            <wp:extent cx="4705350" cy="850778"/>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02781" cy="868395"/>
                    </a:xfrm>
                    <a:prstGeom prst="rect">
                      <a:avLst/>
                    </a:prstGeom>
                  </pic:spPr>
                </pic:pic>
              </a:graphicData>
            </a:graphic>
          </wp:inline>
        </w:drawing>
      </w:r>
    </w:p>
    <w:p w14:paraId="0C55FF29" w14:textId="77777777" w:rsidR="004A749B" w:rsidRDefault="004A749B" w:rsidP="008F2382">
      <w:pPr>
        <w:pStyle w:val="Heading3"/>
      </w:pPr>
      <w:bookmarkStart w:id="14" w:name="_Toc513478822"/>
      <w:r>
        <w:t>New Entries Page</w:t>
      </w:r>
      <w:bookmarkEnd w:id="14"/>
    </w:p>
    <w:p w14:paraId="5A2A8AA8" w14:textId="77777777" w:rsidR="004A749B" w:rsidRDefault="004A749B" w:rsidP="004A749B">
      <w:r>
        <w:rPr>
          <w:noProof/>
          <w:lang w:eastAsia="en-GB"/>
        </w:rPr>
        <w:drawing>
          <wp:inline distT="0" distB="0" distL="0" distR="0" wp14:anchorId="56E0D3AC" wp14:editId="0A255F3B">
            <wp:extent cx="5731510" cy="2564130"/>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564130"/>
                    </a:xfrm>
                    <a:prstGeom prst="rect">
                      <a:avLst/>
                    </a:prstGeom>
                  </pic:spPr>
                </pic:pic>
              </a:graphicData>
            </a:graphic>
          </wp:inline>
        </w:drawing>
      </w:r>
    </w:p>
    <w:p w14:paraId="2D1622CD" w14:textId="77777777" w:rsidR="004A749B" w:rsidRDefault="004A749B" w:rsidP="004A749B">
      <w:r>
        <w:t>The “New Entries” page is the latest songs that MusicHub thinks will chart well. The data for this page is from the “NewEntries” table found in the database. The data is shown in a table showing the album artwork and information about the song.</w:t>
      </w:r>
    </w:p>
    <w:p w14:paraId="4541EF29" w14:textId="77777777" w:rsidR="00BD0641" w:rsidRDefault="004B6261" w:rsidP="004A749B">
      <w:r>
        <w:t xml:space="preserve">Like the </w:t>
      </w:r>
      <w:r w:rsidR="001B70F7">
        <w:t>song and album pages</w:t>
      </w:r>
      <w:r>
        <w:t xml:space="preserve">, it allows the website administrator to </w:t>
      </w:r>
      <w:r w:rsidR="003B718C">
        <w:t>manipulate the data by creating new records or editing and deleting existing records.</w:t>
      </w:r>
    </w:p>
    <w:p w14:paraId="0D80C5D3" w14:textId="77777777" w:rsidR="00BD0641" w:rsidRDefault="00BD0641">
      <w:r>
        <w:br w:type="page"/>
      </w:r>
    </w:p>
    <w:p w14:paraId="2031DF89" w14:textId="77777777" w:rsidR="003B718C" w:rsidRDefault="00BD0641" w:rsidP="00BD0641">
      <w:pPr>
        <w:pStyle w:val="Heading3"/>
      </w:pPr>
      <w:bookmarkStart w:id="15" w:name="_Toc513478823"/>
      <w:r>
        <w:lastRenderedPageBreak/>
        <w:t>Form Validation</w:t>
      </w:r>
      <w:bookmarkEnd w:id="15"/>
    </w:p>
    <w:p w14:paraId="345940DE" w14:textId="77777777" w:rsidR="00BD0641" w:rsidRDefault="00BD0641" w:rsidP="00BD0641">
      <w:r>
        <w:t>Form Validation is used when data is being manipulated, if any fields are left blank the administrator will receive an error message like below:</w:t>
      </w:r>
    </w:p>
    <w:p w14:paraId="5F1A6408" w14:textId="77777777" w:rsidR="00BD0641" w:rsidRDefault="00BD0641" w:rsidP="00BD0641">
      <w:pPr>
        <w:jc w:val="center"/>
      </w:pPr>
      <w:commentRangeStart w:id="16"/>
      <w:r>
        <w:rPr>
          <w:noProof/>
          <w:lang w:eastAsia="en-GB"/>
        </w:rPr>
        <w:drawing>
          <wp:inline distT="0" distB="0" distL="0" distR="0" wp14:anchorId="56C30391" wp14:editId="126CC72B">
            <wp:extent cx="4410075" cy="229417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49504"/>
                    <a:stretch/>
                  </pic:blipFill>
                  <pic:spPr bwMode="auto">
                    <a:xfrm>
                      <a:off x="0" y="0"/>
                      <a:ext cx="4433913" cy="2306573"/>
                    </a:xfrm>
                    <a:prstGeom prst="rect">
                      <a:avLst/>
                    </a:prstGeom>
                    <a:ln>
                      <a:noFill/>
                    </a:ln>
                    <a:extLst>
                      <a:ext uri="{53640926-AAD7-44D8-BBD7-CCE9431645EC}">
                        <a14:shadowObscured xmlns:a14="http://schemas.microsoft.com/office/drawing/2010/main"/>
                      </a:ext>
                    </a:extLst>
                  </pic:spPr>
                </pic:pic>
              </a:graphicData>
            </a:graphic>
          </wp:inline>
        </w:drawing>
      </w:r>
      <w:commentRangeEnd w:id="16"/>
      <w:r w:rsidR="00C524A2">
        <w:rPr>
          <w:rStyle w:val="CommentReference"/>
        </w:rPr>
        <w:commentReference w:id="16"/>
      </w:r>
    </w:p>
    <w:p w14:paraId="127C6984" w14:textId="77777777" w:rsidR="003048AD" w:rsidRDefault="003048AD">
      <w:pPr>
        <w:rPr>
          <w:rFonts w:asciiTheme="majorHAnsi" w:eastAsiaTheme="majorEastAsia" w:hAnsiTheme="majorHAnsi" w:cstheme="majorBidi"/>
          <w:color w:val="2F5496" w:themeColor="accent1" w:themeShade="BF"/>
          <w:sz w:val="26"/>
          <w:szCs w:val="26"/>
        </w:rPr>
      </w:pPr>
      <w:r>
        <w:br w:type="page"/>
      </w:r>
    </w:p>
    <w:p w14:paraId="49E8A1ED" w14:textId="77777777" w:rsidR="003C4D33" w:rsidRDefault="003C4D33" w:rsidP="003C4D33">
      <w:pPr>
        <w:pStyle w:val="Heading2"/>
      </w:pPr>
      <w:bookmarkStart w:id="17" w:name="_Toc513478824"/>
      <w:r>
        <w:lastRenderedPageBreak/>
        <w:t>Reviewing the Requirements Analysis</w:t>
      </w:r>
      <w:bookmarkEnd w:id="17"/>
    </w:p>
    <w:p w14:paraId="7C98EB0B" w14:textId="77777777" w:rsidR="003C4D33" w:rsidRDefault="00A23B2E" w:rsidP="003C4D33">
      <w:r>
        <w:t>After completing the web application, the following have been completed from the requirements analysis:</w:t>
      </w:r>
    </w:p>
    <w:p w14:paraId="117DFF0F" w14:textId="77777777" w:rsidR="00A23B2E" w:rsidRDefault="00A23B2E" w:rsidP="00A23B2E">
      <w:r>
        <w:rPr>
          <w:b/>
        </w:rPr>
        <w:t xml:space="preserve">Must </w:t>
      </w:r>
      <w:commentRangeStart w:id="18"/>
      <w:r>
        <w:rPr>
          <w:b/>
        </w:rPr>
        <w:t>Have</w:t>
      </w:r>
      <w:commentRangeEnd w:id="18"/>
      <w:r w:rsidR="00C524A2">
        <w:rPr>
          <w:rStyle w:val="CommentReference"/>
        </w:rPr>
        <w:commentReference w:id="18"/>
      </w:r>
    </w:p>
    <w:p w14:paraId="29AE91E1" w14:textId="77777777" w:rsidR="00A23B2E" w:rsidRPr="00A23B2E" w:rsidRDefault="00A23B2E" w:rsidP="00A23B2E">
      <w:pPr>
        <w:pStyle w:val="ListParagraph"/>
        <w:numPr>
          <w:ilvl w:val="0"/>
          <w:numId w:val="2"/>
        </w:numPr>
        <w:rPr>
          <w:color w:val="70AD47" w:themeColor="accent6"/>
        </w:rPr>
      </w:pPr>
      <w:r w:rsidRPr="00A23B2E">
        <w:rPr>
          <w:color w:val="70AD47" w:themeColor="accent6"/>
        </w:rPr>
        <w:t xml:space="preserve">A web application using the ASP.NET programming language with MVC </w:t>
      </w:r>
    </w:p>
    <w:p w14:paraId="291F3DC1" w14:textId="77777777" w:rsidR="00A23B2E" w:rsidRPr="00A23B2E" w:rsidRDefault="00A23B2E" w:rsidP="00A23B2E">
      <w:pPr>
        <w:pStyle w:val="ListParagraph"/>
        <w:numPr>
          <w:ilvl w:val="0"/>
          <w:numId w:val="2"/>
        </w:numPr>
        <w:rPr>
          <w:color w:val="70AD47" w:themeColor="accent6"/>
        </w:rPr>
      </w:pPr>
      <w:r w:rsidRPr="00A23B2E">
        <w:rPr>
          <w:color w:val="70AD47" w:themeColor="accent6"/>
        </w:rPr>
        <w:t>An SQL Server Express Local Database to store the data used</w:t>
      </w:r>
    </w:p>
    <w:p w14:paraId="2E90E6DD" w14:textId="77777777" w:rsidR="00A23B2E" w:rsidRPr="00A23B2E" w:rsidRDefault="00A23B2E" w:rsidP="00A23B2E">
      <w:pPr>
        <w:pStyle w:val="ListParagraph"/>
        <w:numPr>
          <w:ilvl w:val="0"/>
          <w:numId w:val="2"/>
        </w:numPr>
        <w:rPr>
          <w:color w:val="70AD47" w:themeColor="accent6"/>
        </w:rPr>
      </w:pPr>
      <w:r w:rsidRPr="00A23B2E">
        <w:rPr>
          <w:color w:val="70AD47" w:themeColor="accent6"/>
        </w:rPr>
        <w:t>Form validation</w:t>
      </w:r>
    </w:p>
    <w:p w14:paraId="07F56649" w14:textId="77777777" w:rsidR="00A23B2E" w:rsidRPr="00A23B2E" w:rsidRDefault="00A23B2E" w:rsidP="00A23B2E">
      <w:pPr>
        <w:pStyle w:val="ListParagraph"/>
        <w:numPr>
          <w:ilvl w:val="0"/>
          <w:numId w:val="2"/>
        </w:numPr>
        <w:rPr>
          <w:color w:val="70AD47" w:themeColor="accent6"/>
        </w:rPr>
      </w:pPr>
      <w:r w:rsidRPr="00A23B2E">
        <w:rPr>
          <w:color w:val="70AD47" w:themeColor="accent6"/>
        </w:rPr>
        <w:t>Data displayed appropriately</w:t>
      </w:r>
    </w:p>
    <w:p w14:paraId="6C61A242" w14:textId="77777777" w:rsidR="00A23B2E" w:rsidRPr="00A23B2E" w:rsidRDefault="00A23B2E" w:rsidP="00A23B2E">
      <w:pPr>
        <w:pStyle w:val="ListParagraph"/>
        <w:numPr>
          <w:ilvl w:val="0"/>
          <w:numId w:val="2"/>
        </w:numPr>
        <w:rPr>
          <w:color w:val="70AD47" w:themeColor="accent6"/>
        </w:rPr>
      </w:pPr>
      <w:r w:rsidRPr="00A23B2E">
        <w:rPr>
          <w:color w:val="70AD47" w:themeColor="accent6"/>
        </w:rPr>
        <w:t>The ability to search certain aspects of the website</w:t>
      </w:r>
    </w:p>
    <w:p w14:paraId="789AB077" w14:textId="77777777" w:rsidR="00A23B2E" w:rsidRPr="00A23B2E" w:rsidRDefault="00A23B2E" w:rsidP="00A23B2E">
      <w:pPr>
        <w:pStyle w:val="ListParagraph"/>
        <w:numPr>
          <w:ilvl w:val="0"/>
          <w:numId w:val="2"/>
        </w:numPr>
        <w:rPr>
          <w:color w:val="70AD47" w:themeColor="accent6"/>
        </w:rPr>
      </w:pPr>
      <w:r w:rsidRPr="00A23B2E">
        <w:rPr>
          <w:color w:val="70AD47" w:themeColor="accent6"/>
        </w:rPr>
        <w:t>Data manipulation using CRUD operations (create new, update and delete)</w:t>
      </w:r>
    </w:p>
    <w:p w14:paraId="6170B40C" w14:textId="77777777" w:rsidR="00A23B2E" w:rsidRDefault="00A23B2E" w:rsidP="00A23B2E">
      <w:pPr>
        <w:rPr>
          <w:b/>
        </w:rPr>
      </w:pPr>
      <w:r>
        <w:rPr>
          <w:b/>
        </w:rPr>
        <w:t>Should Have</w:t>
      </w:r>
    </w:p>
    <w:p w14:paraId="3BB82313" w14:textId="77777777" w:rsidR="00A23B2E" w:rsidRPr="00A23B2E" w:rsidRDefault="00A23B2E" w:rsidP="00A23B2E">
      <w:pPr>
        <w:pStyle w:val="ListParagraph"/>
        <w:numPr>
          <w:ilvl w:val="0"/>
          <w:numId w:val="2"/>
        </w:numPr>
        <w:rPr>
          <w:color w:val="70AD47" w:themeColor="accent6"/>
        </w:rPr>
      </w:pPr>
      <w:r w:rsidRPr="00A23B2E">
        <w:rPr>
          <w:color w:val="70AD47" w:themeColor="accent6"/>
        </w:rPr>
        <w:t>Bootstrap integration</w:t>
      </w:r>
    </w:p>
    <w:p w14:paraId="22266D44" w14:textId="77777777" w:rsidR="00A23B2E" w:rsidRPr="00A23B2E" w:rsidRDefault="00A23B2E" w:rsidP="00A23B2E">
      <w:pPr>
        <w:pStyle w:val="ListParagraph"/>
        <w:numPr>
          <w:ilvl w:val="0"/>
          <w:numId w:val="2"/>
        </w:numPr>
        <w:rPr>
          <w:color w:val="70AD47" w:themeColor="accent6"/>
        </w:rPr>
      </w:pPr>
      <w:r w:rsidRPr="00A23B2E">
        <w:rPr>
          <w:color w:val="70AD47" w:themeColor="accent6"/>
        </w:rPr>
        <w:t>Three or more tables</w:t>
      </w:r>
    </w:p>
    <w:p w14:paraId="373A899E" w14:textId="77777777" w:rsidR="00A23B2E" w:rsidRPr="00A23B2E" w:rsidRDefault="00A23B2E" w:rsidP="00A23B2E">
      <w:pPr>
        <w:pStyle w:val="ListParagraph"/>
        <w:numPr>
          <w:ilvl w:val="0"/>
          <w:numId w:val="2"/>
        </w:numPr>
        <w:rPr>
          <w:color w:val="70AD47" w:themeColor="accent6"/>
        </w:rPr>
      </w:pPr>
      <w:r w:rsidRPr="00A23B2E">
        <w:rPr>
          <w:color w:val="70AD47" w:themeColor="accent6"/>
        </w:rPr>
        <w:t>A user login/registration</w:t>
      </w:r>
    </w:p>
    <w:p w14:paraId="5BBE49EA" w14:textId="77777777" w:rsidR="00A23B2E" w:rsidRPr="00A23B2E" w:rsidRDefault="00A23B2E" w:rsidP="00A23B2E">
      <w:pPr>
        <w:pStyle w:val="ListParagraph"/>
        <w:numPr>
          <w:ilvl w:val="0"/>
          <w:numId w:val="2"/>
        </w:numPr>
        <w:rPr>
          <w:color w:val="70AD47" w:themeColor="accent6"/>
        </w:rPr>
      </w:pPr>
      <w:r w:rsidRPr="00A23B2E">
        <w:rPr>
          <w:color w:val="70AD47" w:themeColor="accent6"/>
        </w:rPr>
        <w:t>Admin roles that can use the CRUD operations</w:t>
      </w:r>
    </w:p>
    <w:p w14:paraId="2E2675D8" w14:textId="77777777" w:rsidR="00A23B2E" w:rsidRPr="00A23B2E" w:rsidRDefault="00A23B2E" w:rsidP="00A23B2E">
      <w:pPr>
        <w:pStyle w:val="ListParagraph"/>
        <w:numPr>
          <w:ilvl w:val="0"/>
          <w:numId w:val="2"/>
        </w:numPr>
        <w:rPr>
          <w:color w:val="70AD47" w:themeColor="accent6"/>
        </w:rPr>
      </w:pPr>
      <w:r w:rsidRPr="00A23B2E">
        <w:rPr>
          <w:color w:val="70AD47" w:themeColor="accent6"/>
        </w:rPr>
        <w:t>Albums, Chart and New Entries section</w:t>
      </w:r>
    </w:p>
    <w:p w14:paraId="14839F29" w14:textId="77777777" w:rsidR="00A23B2E" w:rsidRDefault="00A23B2E" w:rsidP="00A23B2E">
      <w:r>
        <w:rPr>
          <w:b/>
        </w:rPr>
        <w:t>Could Have</w:t>
      </w:r>
    </w:p>
    <w:p w14:paraId="187DAA82" w14:textId="77777777" w:rsidR="00A23B2E" w:rsidRPr="00A23B2E" w:rsidRDefault="00A23B2E" w:rsidP="00A23B2E">
      <w:pPr>
        <w:pStyle w:val="ListParagraph"/>
        <w:numPr>
          <w:ilvl w:val="0"/>
          <w:numId w:val="2"/>
        </w:numPr>
        <w:rPr>
          <w:color w:val="FF0000"/>
        </w:rPr>
      </w:pPr>
      <w:r w:rsidRPr="00A23B2E">
        <w:rPr>
          <w:color w:val="FF0000"/>
        </w:rPr>
        <w:t>A contact us form</w:t>
      </w:r>
    </w:p>
    <w:p w14:paraId="28030310" w14:textId="77777777" w:rsidR="00A23B2E" w:rsidRPr="00A23B2E" w:rsidRDefault="00A23B2E" w:rsidP="00A23B2E">
      <w:pPr>
        <w:pStyle w:val="ListParagraph"/>
        <w:numPr>
          <w:ilvl w:val="0"/>
          <w:numId w:val="2"/>
        </w:numPr>
        <w:rPr>
          <w:color w:val="FF0000"/>
        </w:rPr>
      </w:pPr>
      <w:r w:rsidRPr="00A23B2E">
        <w:rPr>
          <w:color w:val="FF0000"/>
        </w:rPr>
        <w:t>A news section updating users of the latest music news</w:t>
      </w:r>
    </w:p>
    <w:p w14:paraId="16993B61" w14:textId="77777777" w:rsidR="00A23B2E" w:rsidRPr="00A23B2E" w:rsidRDefault="00A23B2E" w:rsidP="00A23B2E">
      <w:pPr>
        <w:pStyle w:val="ListParagraph"/>
        <w:numPr>
          <w:ilvl w:val="0"/>
          <w:numId w:val="2"/>
        </w:numPr>
        <w:rPr>
          <w:color w:val="FF0000"/>
        </w:rPr>
      </w:pPr>
      <w:r w:rsidRPr="00A23B2E">
        <w:rPr>
          <w:color w:val="FF0000"/>
        </w:rPr>
        <w:t>A user comment system</w:t>
      </w:r>
    </w:p>
    <w:p w14:paraId="0F87C56B" w14:textId="77777777" w:rsidR="00A23B2E" w:rsidRDefault="00A23B2E" w:rsidP="00A23B2E">
      <w:pPr>
        <w:rPr>
          <w:b/>
        </w:rPr>
      </w:pPr>
      <w:r>
        <w:rPr>
          <w:b/>
        </w:rPr>
        <w:t>Would Like</w:t>
      </w:r>
    </w:p>
    <w:p w14:paraId="66AD50CB" w14:textId="77777777" w:rsidR="00A23B2E" w:rsidRPr="00A23B2E" w:rsidRDefault="00A23B2E" w:rsidP="00A23B2E">
      <w:pPr>
        <w:pStyle w:val="ListParagraph"/>
        <w:numPr>
          <w:ilvl w:val="0"/>
          <w:numId w:val="2"/>
        </w:numPr>
        <w:rPr>
          <w:color w:val="70AD47" w:themeColor="accent6"/>
        </w:rPr>
      </w:pPr>
      <w:r w:rsidRPr="00A23B2E">
        <w:rPr>
          <w:color w:val="70AD47" w:themeColor="accent6"/>
        </w:rPr>
        <w:t>A web application that looks atheistically pleasing</w:t>
      </w:r>
    </w:p>
    <w:p w14:paraId="22015B0F" w14:textId="77777777" w:rsidR="00A23B2E" w:rsidRDefault="00A23B2E" w:rsidP="00A23B2E">
      <w:pPr>
        <w:pStyle w:val="ListParagraph"/>
        <w:numPr>
          <w:ilvl w:val="0"/>
          <w:numId w:val="2"/>
        </w:numPr>
        <w:rPr>
          <w:color w:val="FF0000"/>
        </w:rPr>
      </w:pPr>
      <w:r w:rsidRPr="00A23B2E">
        <w:rPr>
          <w:color w:val="FF0000"/>
        </w:rPr>
        <w:t>A web application that is accessible on all devices</w:t>
      </w:r>
    </w:p>
    <w:p w14:paraId="290F03BA" w14:textId="77777777" w:rsidR="00A23B2E" w:rsidRDefault="003048AD" w:rsidP="003C4D33">
      <w:r>
        <w:t>The sections that are marked green have been completed, but the sections in red are yet to be completed.</w:t>
      </w:r>
    </w:p>
    <w:p w14:paraId="400EAFAA" w14:textId="77777777" w:rsidR="003048AD" w:rsidRDefault="003048AD" w:rsidP="003C4D33">
      <w:r>
        <w:t xml:space="preserve">In the would like, the “A web application that is accessible on all devices” is partially complete, by using Bootstrap it offers responsive </w:t>
      </w:r>
      <w:r w:rsidR="0001293E">
        <w:t>components,</w:t>
      </w:r>
      <w:r>
        <w:t xml:space="preserve"> but certain elements of the web application </w:t>
      </w:r>
      <w:r w:rsidR="0001293E">
        <w:t>look</w:t>
      </w:r>
      <w:r>
        <w:t xml:space="preserve"> poor on mobile and tablet devices.</w:t>
      </w:r>
    </w:p>
    <w:p w14:paraId="0E75F656" w14:textId="77777777" w:rsidR="00391EAE" w:rsidRDefault="0006476E" w:rsidP="003C4D33">
      <w:proofErr w:type="gramStart"/>
      <w:r>
        <w:t>The could</w:t>
      </w:r>
      <w:proofErr w:type="gramEnd"/>
      <w:r>
        <w:t xml:space="preserve"> have section was not a priority, this is because they are additional features that was not required for the assignment. If there was time to complete them then they would have been added but due to having errors </w:t>
      </w:r>
      <w:r w:rsidR="001A409E">
        <w:t xml:space="preserve">in other </w:t>
      </w:r>
      <w:r w:rsidR="0001293E">
        <w:t>areas,</w:t>
      </w:r>
      <w:r w:rsidR="001A409E">
        <w:t xml:space="preserve"> </w:t>
      </w:r>
      <w:r>
        <w:t xml:space="preserve">they </w:t>
      </w:r>
      <w:r w:rsidR="0001293E">
        <w:t>were</w:t>
      </w:r>
      <w:r>
        <w:t xml:space="preserve"> not completed.</w:t>
      </w:r>
    </w:p>
    <w:p w14:paraId="5E77F218" w14:textId="77777777" w:rsidR="00391EAE" w:rsidRDefault="00391EAE">
      <w:r>
        <w:br w:type="page"/>
      </w:r>
    </w:p>
    <w:p w14:paraId="3A8F6D0B" w14:textId="77777777" w:rsidR="0006476E" w:rsidRDefault="00391EAE" w:rsidP="00391EAE">
      <w:pPr>
        <w:pStyle w:val="Heading1"/>
      </w:pPr>
      <w:bookmarkStart w:id="19" w:name="_Toc513478825"/>
      <w:r>
        <w:lastRenderedPageBreak/>
        <w:t>Evaluation</w:t>
      </w:r>
      <w:bookmarkEnd w:id="19"/>
    </w:p>
    <w:p w14:paraId="2B570F2C" w14:textId="77777777" w:rsidR="00391EAE" w:rsidRDefault="00391EAE" w:rsidP="00391EAE">
      <w:pPr>
        <w:pStyle w:val="Heading2"/>
      </w:pPr>
      <w:bookmarkStart w:id="20" w:name="_Toc513478826"/>
      <w:r>
        <w:t>Testing the Web Application</w:t>
      </w:r>
      <w:bookmarkEnd w:id="20"/>
    </w:p>
    <w:p w14:paraId="45EDCC19" w14:textId="77777777" w:rsidR="00391EAE" w:rsidRDefault="000C38F0" w:rsidP="00391EAE">
      <w:r>
        <w:t xml:space="preserve">To ensure the web application is working as expected, a numerous amount of testing was done. </w:t>
      </w:r>
    </w:p>
    <w:tbl>
      <w:tblPr>
        <w:tblStyle w:val="TableGrid"/>
        <w:tblW w:w="9104" w:type="dxa"/>
        <w:tblLook w:val="04A0" w:firstRow="1" w:lastRow="0" w:firstColumn="1" w:lastColumn="0" w:noHBand="0" w:noVBand="1"/>
      </w:tblPr>
      <w:tblGrid>
        <w:gridCol w:w="2972"/>
        <w:gridCol w:w="5082"/>
        <w:gridCol w:w="1050"/>
      </w:tblGrid>
      <w:tr w:rsidR="000C38F0" w14:paraId="2F276431" w14:textId="77777777" w:rsidTr="00E323EF">
        <w:trPr>
          <w:trHeight w:val="471"/>
        </w:trPr>
        <w:tc>
          <w:tcPr>
            <w:tcW w:w="2972" w:type="dxa"/>
            <w:shd w:val="clear" w:color="auto" w:fill="A6A6A6" w:themeFill="background1" w:themeFillShade="A6"/>
            <w:vAlign w:val="center"/>
          </w:tcPr>
          <w:p w14:paraId="4EBBAF00" w14:textId="77777777" w:rsidR="000C38F0" w:rsidRPr="000C38F0" w:rsidRDefault="000C38F0" w:rsidP="000C38F0">
            <w:pPr>
              <w:jc w:val="center"/>
              <w:rPr>
                <w:b/>
              </w:rPr>
            </w:pPr>
            <w:r>
              <w:rPr>
                <w:b/>
              </w:rPr>
              <w:t>Test Name</w:t>
            </w:r>
          </w:p>
        </w:tc>
        <w:tc>
          <w:tcPr>
            <w:tcW w:w="5082" w:type="dxa"/>
            <w:shd w:val="clear" w:color="auto" w:fill="A6A6A6" w:themeFill="background1" w:themeFillShade="A6"/>
            <w:vAlign w:val="center"/>
          </w:tcPr>
          <w:p w14:paraId="11357DA0" w14:textId="77777777" w:rsidR="000C38F0" w:rsidRPr="000C38F0" w:rsidRDefault="000C38F0" w:rsidP="000C38F0">
            <w:pPr>
              <w:jc w:val="center"/>
              <w:rPr>
                <w:b/>
              </w:rPr>
            </w:pPr>
            <w:r>
              <w:rPr>
                <w:b/>
              </w:rPr>
              <w:t>Expected Result</w:t>
            </w:r>
          </w:p>
        </w:tc>
        <w:tc>
          <w:tcPr>
            <w:tcW w:w="1050" w:type="dxa"/>
            <w:shd w:val="clear" w:color="auto" w:fill="A6A6A6" w:themeFill="background1" w:themeFillShade="A6"/>
            <w:vAlign w:val="center"/>
          </w:tcPr>
          <w:p w14:paraId="4C2128CF" w14:textId="77777777" w:rsidR="000C38F0" w:rsidRPr="000C38F0" w:rsidRDefault="000C38F0" w:rsidP="000C38F0">
            <w:pPr>
              <w:jc w:val="center"/>
              <w:rPr>
                <w:b/>
              </w:rPr>
            </w:pPr>
            <w:r>
              <w:rPr>
                <w:b/>
              </w:rPr>
              <w:t>Passed</w:t>
            </w:r>
          </w:p>
        </w:tc>
      </w:tr>
      <w:tr w:rsidR="00BB42EB" w14:paraId="54547BD7" w14:textId="77777777" w:rsidTr="00E323EF">
        <w:trPr>
          <w:trHeight w:val="471"/>
        </w:trPr>
        <w:tc>
          <w:tcPr>
            <w:tcW w:w="2972" w:type="dxa"/>
            <w:shd w:val="clear" w:color="auto" w:fill="FFFFFF" w:themeFill="background1"/>
            <w:vAlign w:val="center"/>
          </w:tcPr>
          <w:p w14:paraId="153B8139" w14:textId="77777777" w:rsidR="00BB42EB" w:rsidRPr="00E323EF" w:rsidRDefault="00E323EF" w:rsidP="000C38F0">
            <w:pPr>
              <w:jc w:val="center"/>
            </w:pPr>
            <w:r>
              <w:t>Compiling the web application</w:t>
            </w:r>
          </w:p>
        </w:tc>
        <w:tc>
          <w:tcPr>
            <w:tcW w:w="5082" w:type="dxa"/>
            <w:shd w:val="clear" w:color="auto" w:fill="FFFFFF" w:themeFill="background1"/>
            <w:vAlign w:val="center"/>
          </w:tcPr>
          <w:p w14:paraId="26D91DE2" w14:textId="77777777" w:rsidR="00BB42EB" w:rsidRPr="00E323EF" w:rsidRDefault="00E323EF" w:rsidP="000C38F0">
            <w:pPr>
              <w:jc w:val="center"/>
            </w:pPr>
            <w:r>
              <w:t>Visual Studio will compile the code into web pages which can then be accessed using the IIS web server.</w:t>
            </w:r>
          </w:p>
        </w:tc>
        <w:tc>
          <w:tcPr>
            <w:tcW w:w="1050" w:type="dxa"/>
            <w:shd w:val="clear" w:color="auto" w:fill="FFFFFF" w:themeFill="background1"/>
            <w:vAlign w:val="center"/>
          </w:tcPr>
          <w:p w14:paraId="725C2716" w14:textId="77777777" w:rsidR="00BB42EB" w:rsidRPr="00E323EF" w:rsidRDefault="00E323EF" w:rsidP="000C38F0">
            <w:pPr>
              <w:jc w:val="center"/>
              <w:rPr>
                <w:color w:val="70AD47" w:themeColor="accent6"/>
              </w:rPr>
            </w:pPr>
            <w:r w:rsidRPr="00E323EF">
              <w:rPr>
                <w:rFonts w:ascii="Segoe UI Emoji" w:hAnsi="Segoe UI Emoji" w:cs="Segoe UI Emoji"/>
                <w:color w:val="70AD47" w:themeColor="accent6"/>
                <w:shd w:val="clear" w:color="auto" w:fill="FFFFFF"/>
              </w:rPr>
              <w:t>✔</w:t>
            </w:r>
          </w:p>
        </w:tc>
      </w:tr>
      <w:tr w:rsidR="00E323EF" w14:paraId="42BF3599" w14:textId="77777777" w:rsidTr="00E323EF">
        <w:trPr>
          <w:trHeight w:val="471"/>
        </w:trPr>
        <w:tc>
          <w:tcPr>
            <w:tcW w:w="2972" w:type="dxa"/>
            <w:shd w:val="clear" w:color="auto" w:fill="FFFFFF" w:themeFill="background1"/>
            <w:vAlign w:val="center"/>
          </w:tcPr>
          <w:p w14:paraId="481FC2E4" w14:textId="77777777" w:rsidR="00E323EF" w:rsidRPr="00E323EF" w:rsidRDefault="00E323EF" w:rsidP="000C38F0">
            <w:pPr>
              <w:jc w:val="center"/>
            </w:pPr>
            <w:r>
              <w:t>Users can login/register</w:t>
            </w:r>
          </w:p>
        </w:tc>
        <w:tc>
          <w:tcPr>
            <w:tcW w:w="5082" w:type="dxa"/>
            <w:shd w:val="clear" w:color="auto" w:fill="FFFFFF" w:themeFill="background1"/>
            <w:vAlign w:val="center"/>
          </w:tcPr>
          <w:p w14:paraId="0584923A" w14:textId="77777777" w:rsidR="00E323EF" w:rsidRPr="00E323EF" w:rsidRDefault="00E323EF" w:rsidP="000C38F0">
            <w:pPr>
              <w:jc w:val="center"/>
            </w:pPr>
            <w:r>
              <w:t xml:space="preserve">Users will be able to </w:t>
            </w:r>
            <w:commentRangeStart w:id="21"/>
            <w:r>
              <w:t xml:space="preserve">login </w:t>
            </w:r>
            <w:commentRangeEnd w:id="21"/>
            <w:r w:rsidR="00F24698">
              <w:rPr>
                <w:rStyle w:val="CommentReference"/>
              </w:rPr>
              <w:commentReference w:id="21"/>
            </w:r>
            <w:r>
              <w:t>to the web application once they have registered</w:t>
            </w:r>
          </w:p>
        </w:tc>
        <w:tc>
          <w:tcPr>
            <w:tcW w:w="1050" w:type="dxa"/>
            <w:shd w:val="clear" w:color="auto" w:fill="FFFFFF" w:themeFill="background1"/>
            <w:vAlign w:val="center"/>
          </w:tcPr>
          <w:p w14:paraId="49EA760A" w14:textId="77777777" w:rsidR="00E323EF" w:rsidRPr="00E323EF" w:rsidRDefault="00E323EF" w:rsidP="000C38F0">
            <w:pPr>
              <w:jc w:val="center"/>
              <w:rPr>
                <w:color w:val="70AD47" w:themeColor="accent6"/>
              </w:rPr>
            </w:pPr>
            <w:r w:rsidRPr="00E323EF">
              <w:rPr>
                <w:rFonts w:ascii="Segoe UI Emoji" w:hAnsi="Segoe UI Emoji" w:cs="Segoe UI Emoji"/>
                <w:color w:val="70AD47" w:themeColor="accent6"/>
                <w:shd w:val="clear" w:color="auto" w:fill="FFFFFF"/>
              </w:rPr>
              <w:t>✔</w:t>
            </w:r>
          </w:p>
        </w:tc>
      </w:tr>
      <w:tr w:rsidR="00E323EF" w14:paraId="6BAD3F41" w14:textId="77777777" w:rsidTr="00E323EF">
        <w:trPr>
          <w:trHeight w:val="471"/>
        </w:trPr>
        <w:tc>
          <w:tcPr>
            <w:tcW w:w="2972" w:type="dxa"/>
            <w:shd w:val="clear" w:color="auto" w:fill="FFFFFF" w:themeFill="background1"/>
            <w:vAlign w:val="center"/>
          </w:tcPr>
          <w:p w14:paraId="3C7811DD" w14:textId="77777777" w:rsidR="00E323EF" w:rsidRPr="00E323EF" w:rsidRDefault="00E323EF" w:rsidP="000C38F0">
            <w:pPr>
              <w:jc w:val="center"/>
            </w:pPr>
            <w:r>
              <w:t>Songs page load</w:t>
            </w:r>
          </w:p>
        </w:tc>
        <w:tc>
          <w:tcPr>
            <w:tcW w:w="5082" w:type="dxa"/>
            <w:shd w:val="clear" w:color="auto" w:fill="FFFFFF" w:themeFill="background1"/>
            <w:vAlign w:val="center"/>
          </w:tcPr>
          <w:p w14:paraId="6552189C" w14:textId="77777777" w:rsidR="00E323EF" w:rsidRPr="00E323EF" w:rsidRDefault="00E323EF" w:rsidP="000C38F0">
            <w:pPr>
              <w:jc w:val="center"/>
            </w:pPr>
            <w:r>
              <w:t>The song page will load and the data will be displayed from the database</w:t>
            </w:r>
          </w:p>
        </w:tc>
        <w:tc>
          <w:tcPr>
            <w:tcW w:w="1050" w:type="dxa"/>
            <w:shd w:val="clear" w:color="auto" w:fill="FFFFFF" w:themeFill="background1"/>
            <w:vAlign w:val="center"/>
          </w:tcPr>
          <w:p w14:paraId="198703E6" w14:textId="77777777" w:rsidR="00E323EF" w:rsidRPr="00E323EF" w:rsidRDefault="00E323EF" w:rsidP="000C38F0">
            <w:pPr>
              <w:jc w:val="center"/>
              <w:rPr>
                <w:color w:val="70AD47" w:themeColor="accent6"/>
              </w:rPr>
            </w:pPr>
            <w:r w:rsidRPr="00E323EF">
              <w:rPr>
                <w:rFonts w:ascii="Segoe UI Emoji" w:hAnsi="Segoe UI Emoji" w:cs="Segoe UI Emoji"/>
                <w:color w:val="70AD47" w:themeColor="accent6"/>
                <w:shd w:val="clear" w:color="auto" w:fill="FFFFFF"/>
              </w:rPr>
              <w:t>✔</w:t>
            </w:r>
          </w:p>
        </w:tc>
      </w:tr>
      <w:tr w:rsidR="00E323EF" w14:paraId="3C629857" w14:textId="77777777" w:rsidTr="00E323EF">
        <w:trPr>
          <w:trHeight w:val="471"/>
        </w:trPr>
        <w:tc>
          <w:tcPr>
            <w:tcW w:w="2972" w:type="dxa"/>
            <w:shd w:val="clear" w:color="auto" w:fill="FFFFFF" w:themeFill="background1"/>
            <w:vAlign w:val="center"/>
          </w:tcPr>
          <w:p w14:paraId="7060A35C" w14:textId="77777777" w:rsidR="00E323EF" w:rsidRPr="00E323EF" w:rsidRDefault="00E323EF" w:rsidP="000C38F0">
            <w:pPr>
              <w:jc w:val="center"/>
            </w:pPr>
            <w:r>
              <w:t>Album page load</w:t>
            </w:r>
          </w:p>
        </w:tc>
        <w:tc>
          <w:tcPr>
            <w:tcW w:w="5082" w:type="dxa"/>
            <w:shd w:val="clear" w:color="auto" w:fill="FFFFFF" w:themeFill="background1"/>
            <w:vAlign w:val="center"/>
          </w:tcPr>
          <w:p w14:paraId="4667FF47" w14:textId="77777777" w:rsidR="00E323EF" w:rsidRPr="00E323EF" w:rsidRDefault="00E323EF" w:rsidP="000C38F0">
            <w:pPr>
              <w:jc w:val="center"/>
            </w:pPr>
            <w:r>
              <w:t>The album page will load and the data will be displayed from the database</w:t>
            </w:r>
          </w:p>
        </w:tc>
        <w:tc>
          <w:tcPr>
            <w:tcW w:w="1050" w:type="dxa"/>
            <w:shd w:val="clear" w:color="auto" w:fill="FFFFFF" w:themeFill="background1"/>
            <w:vAlign w:val="center"/>
          </w:tcPr>
          <w:p w14:paraId="1EB90E34" w14:textId="77777777" w:rsidR="00E323EF" w:rsidRPr="00E323EF" w:rsidRDefault="00E323EF" w:rsidP="000C38F0">
            <w:pPr>
              <w:jc w:val="center"/>
              <w:rPr>
                <w:color w:val="70AD47" w:themeColor="accent6"/>
              </w:rPr>
            </w:pPr>
            <w:r w:rsidRPr="00E323EF">
              <w:rPr>
                <w:rFonts w:ascii="Segoe UI Emoji" w:hAnsi="Segoe UI Emoji" w:cs="Segoe UI Emoji"/>
                <w:color w:val="70AD47" w:themeColor="accent6"/>
                <w:shd w:val="clear" w:color="auto" w:fill="FFFFFF"/>
              </w:rPr>
              <w:t>✔</w:t>
            </w:r>
          </w:p>
        </w:tc>
      </w:tr>
      <w:tr w:rsidR="00E323EF" w14:paraId="008DD800" w14:textId="77777777" w:rsidTr="00E323EF">
        <w:trPr>
          <w:trHeight w:val="471"/>
        </w:trPr>
        <w:tc>
          <w:tcPr>
            <w:tcW w:w="2972" w:type="dxa"/>
            <w:shd w:val="clear" w:color="auto" w:fill="FFFFFF" w:themeFill="background1"/>
            <w:vAlign w:val="center"/>
          </w:tcPr>
          <w:p w14:paraId="2D7B04F8" w14:textId="77777777" w:rsidR="00E323EF" w:rsidRPr="00E323EF" w:rsidRDefault="00E323EF" w:rsidP="000C38F0">
            <w:pPr>
              <w:jc w:val="center"/>
            </w:pPr>
            <w:r>
              <w:t>New Entry page load</w:t>
            </w:r>
          </w:p>
        </w:tc>
        <w:tc>
          <w:tcPr>
            <w:tcW w:w="5082" w:type="dxa"/>
            <w:shd w:val="clear" w:color="auto" w:fill="FFFFFF" w:themeFill="background1"/>
            <w:vAlign w:val="center"/>
          </w:tcPr>
          <w:p w14:paraId="637A5CE2" w14:textId="77777777" w:rsidR="00E323EF" w:rsidRPr="00E323EF" w:rsidRDefault="00E323EF" w:rsidP="000C38F0">
            <w:pPr>
              <w:jc w:val="center"/>
            </w:pPr>
            <w:r>
              <w:t>The new entry page will load and the data will be displayed from the database</w:t>
            </w:r>
          </w:p>
        </w:tc>
        <w:tc>
          <w:tcPr>
            <w:tcW w:w="1050" w:type="dxa"/>
            <w:shd w:val="clear" w:color="auto" w:fill="FFFFFF" w:themeFill="background1"/>
            <w:vAlign w:val="center"/>
          </w:tcPr>
          <w:p w14:paraId="684A2C2E" w14:textId="77777777" w:rsidR="00E323EF" w:rsidRPr="00E323EF" w:rsidRDefault="00E323EF" w:rsidP="000C38F0">
            <w:pPr>
              <w:jc w:val="center"/>
              <w:rPr>
                <w:color w:val="70AD47" w:themeColor="accent6"/>
              </w:rPr>
            </w:pPr>
            <w:r w:rsidRPr="00E323EF">
              <w:rPr>
                <w:rFonts w:ascii="Segoe UI Emoji" w:hAnsi="Segoe UI Emoji" w:cs="Segoe UI Emoji"/>
                <w:color w:val="70AD47" w:themeColor="accent6"/>
                <w:shd w:val="clear" w:color="auto" w:fill="FFFFFF"/>
              </w:rPr>
              <w:t>✔</w:t>
            </w:r>
          </w:p>
        </w:tc>
      </w:tr>
      <w:tr w:rsidR="00E323EF" w14:paraId="18DAC30B" w14:textId="77777777" w:rsidTr="00E323EF">
        <w:trPr>
          <w:trHeight w:val="471"/>
        </w:trPr>
        <w:tc>
          <w:tcPr>
            <w:tcW w:w="2972" w:type="dxa"/>
            <w:shd w:val="clear" w:color="auto" w:fill="FFFFFF" w:themeFill="background1"/>
            <w:vAlign w:val="center"/>
          </w:tcPr>
          <w:p w14:paraId="5CA43211" w14:textId="77777777" w:rsidR="00E323EF" w:rsidRPr="00E323EF" w:rsidRDefault="00E323EF" w:rsidP="00E323EF">
            <w:pPr>
              <w:jc w:val="center"/>
            </w:pPr>
            <w:r>
              <w:t>Only Admins can use CRUD operations</w:t>
            </w:r>
          </w:p>
        </w:tc>
        <w:tc>
          <w:tcPr>
            <w:tcW w:w="5082" w:type="dxa"/>
            <w:shd w:val="clear" w:color="auto" w:fill="FFFFFF" w:themeFill="background1"/>
            <w:vAlign w:val="center"/>
          </w:tcPr>
          <w:p w14:paraId="2221AD9D" w14:textId="77777777" w:rsidR="00E323EF" w:rsidRPr="00E323EF" w:rsidRDefault="00E323EF" w:rsidP="000C38F0">
            <w:pPr>
              <w:jc w:val="center"/>
            </w:pPr>
            <w:r>
              <w:t>Only the admins (</w:t>
            </w:r>
            <w:hyperlink r:id="rId21" w:history="1">
              <w:r w:rsidRPr="003A34E8">
                <w:rPr>
                  <w:rStyle w:val="Hyperlink"/>
                </w:rPr>
                <w:t>admin@musichub.com</w:t>
              </w:r>
            </w:hyperlink>
            <w:r>
              <w:t>) will be able to use the create, update and delete options of each page</w:t>
            </w:r>
          </w:p>
        </w:tc>
        <w:tc>
          <w:tcPr>
            <w:tcW w:w="1050" w:type="dxa"/>
            <w:shd w:val="clear" w:color="auto" w:fill="FFFFFF" w:themeFill="background1"/>
            <w:vAlign w:val="center"/>
          </w:tcPr>
          <w:p w14:paraId="010E3382" w14:textId="77777777" w:rsidR="00E323EF" w:rsidRPr="00E323EF" w:rsidRDefault="00E323EF" w:rsidP="000C38F0">
            <w:pPr>
              <w:jc w:val="center"/>
              <w:rPr>
                <w:color w:val="70AD47" w:themeColor="accent6"/>
              </w:rPr>
            </w:pPr>
            <w:r w:rsidRPr="00E323EF">
              <w:rPr>
                <w:rFonts w:ascii="Segoe UI Emoji" w:hAnsi="Segoe UI Emoji" w:cs="Segoe UI Emoji"/>
                <w:color w:val="70AD47" w:themeColor="accent6"/>
                <w:shd w:val="clear" w:color="auto" w:fill="FFFFFF"/>
              </w:rPr>
              <w:t>✔</w:t>
            </w:r>
          </w:p>
        </w:tc>
      </w:tr>
      <w:tr w:rsidR="00E323EF" w14:paraId="158C508D" w14:textId="77777777" w:rsidTr="00E323EF">
        <w:trPr>
          <w:trHeight w:val="471"/>
        </w:trPr>
        <w:tc>
          <w:tcPr>
            <w:tcW w:w="2972" w:type="dxa"/>
            <w:shd w:val="clear" w:color="auto" w:fill="FFFFFF" w:themeFill="background1"/>
            <w:vAlign w:val="center"/>
          </w:tcPr>
          <w:p w14:paraId="1B79350C" w14:textId="77777777" w:rsidR="00E323EF" w:rsidRPr="00E323EF" w:rsidRDefault="00E323EF" w:rsidP="000C38F0">
            <w:pPr>
              <w:jc w:val="center"/>
            </w:pPr>
            <w:r>
              <w:t>Users can log out</w:t>
            </w:r>
          </w:p>
        </w:tc>
        <w:tc>
          <w:tcPr>
            <w:tcW w:w="5082" w:type="dxa"/>
            <w:shd w:val="clear" w:color="auto" w:fill="FFFFFF" w:themeFill="background1"/>
            <w:vAlign w:val="center"/>
          </w:tcPr>
          <w:p w14:paraId="13F4C73F" w14:textId="77777777" w:rsidR="00E323EF" w:rsidRPr="00E323EF" w:rsidRDefault="00E323EF" w:rsidP="000C38F0">
            <w:pPr>
              <w:jc w:val="center"/>
            </w:pPr>
            <w:r>
              <w:t>The users can log out of the web application by clicking the log out button</w:t>
            </w:r>
          </w:p>
        </w:tc>
        <w:tc>
          <w:tcPr>
            <w:tcW w:w="1050" w:type="dxa"/>
            <w:shd w:val="clear" w:color="auto" w:fill="FFFFFF" w:themeFill="background1"/>
            <w:vAlign w:val="center"/>
          </w:tcPr>
          <w:p w14:paraId="308C685C" w14:textId="77777777" w:rsidR="00E323EF" w:rsidRPr="00E323EF" w:rsidRDefault="00E323EF" w:rsidP="000C38F0">
            <w:pPr>
              <w:jc w:val="center"/>
              <w:rPr>
                <w:color w:val="70AD47" w:themeColor="accent6"/>
              </w:rPr>
            </w:pPr>
            <w:r w:rsidRPr="00E323EF">
              <w:rPr>
                <w:rFonts w:ascii="Segoe UI Emoji" w:hAnsi="Segoe UI Emoji" w:cs="Segoe UI Emoji"/>
                <w:color w:val="70AD47" w:themeColor="accent6"/>
                <w:shd w:val="clear" w:color="auto" w:fill="FFFFFF"/>
              </w:rPr>
              <w:t>✔</w:t>
            </w:r>
          </w:p>
        </w:tc>
      </w:tr>
      <w:tr w:rsidR="00E323EF" w14:paraId="4E055A49" w14:textId="77777777" w:rsidTr="00E323EF">
        <w:trPr>
          <w:trHeight w:val="471"/>
        </w:trPr>
        <w:tc>
          <w:tcPr>
            <w:tcW w:w="2972" w:type="dxa"/>
            <w:shd w:val="clear" w:color="auto" w:fill="FFFFFF" w:themeFill="background1"/>
            <w:vAlign w:val="center"/>
          </w:tcPr>
          <w:p w14:paraId="42FAF91E" w14:textId="77777777" w:rsidR="00E323EF" w:rsidRDefault="00E323EF" w:rsidP="000C38F0">
            <w:pPr>
              <w:jc w:val="center"/>
            </w:pPr>
            <w:r>
              <w:t>Admins can create new entries</w:t>
            </w:r>
          </w:p>
        </w:tc>
        <w:tc>
          <w:tcPr>
            <w:tcW w:w="5082" w:type="dxa"/>
            <w:shd w:val="clear" w:color="auto" w:fill="FFFFFF" w:themeFill="background1"/>
            <w:vAlign w:val="center"/>
          </w:tcPr>
          <w:p w14:paraId="3133C576" w14:textId="77777777" w:rsidR="00E323EF" w:rsidRDefault="00E323EF" w:rsidP="000C38F0">
            <w:pPr>
              <w:jc w:val="center"/>
            </w:pPr>
            <w:r>
              <w:t>The admins of the website can create new songs, albums and new entries</w:t>
            </w:r>
          </w:p>
        </w:tc>
        <w:tc>
          <w:tcPr>
            <w:tcW w:w="1050" w:type="dxa"/>
            <w:shd w:val="clear" w:color="auto" w:fill="FFFFFF" w:themeFill="background1"/>
            <w:vAlign w:val="center"/>
          </w:tcPr>
          <w:p w14:paraId="2A2AFBA9" w14:textId="77777777" w:rsidR="00E323EF" w:rsidRPr="00E323EF" w:rsidRDefault="00E323EF" w:rsidP="000C38F0">
            <w:pPr>
              <w:jc w:val="center"/>
              <w:rPr>
                <w:rFonts w:ascii="Segoe UI Emoji" w:hAnsi="Segoe UI Emoji" w:cs="Segoe UI Emoji"/>
                <w:color w:val="70AD47" w:themeColor="accent6"/>
                <w:shd w:val="clear" w:color="auto" w:fill="FFFFFF"/>
              </w:rPr>
            </w:pPr>
            <w:r w:rsidRPr="00E323EF">
              <w:rPr>
                <w:rFonts w:ascii="Segoe UI Emoji" w:hAnsi="Segoe UI Emoji" w:cs="Segoe UI Emoji"/>
                <w:color w:val="70AD47" w:themeColor="accent6"/>
                <w:shd w:val="clear" w:color="auto" w:fill="FFFFFF"/>
              </w:rPr>
              <w:t>✔</w:t>
            </w:r>
          </w:p>
        </w:tc>
      </w:tr>
      <w:tr w:rsidR="00E323EF" w14:paraId="13FAE017" w14:textId="77777777" w:rsidTr="00E323EF">
        <w:trPr>
          <w:trHeight w:val="471"/>
        </w:trPr>
        <w:tc>
          <w:tcPr>
            <w:tcW w:w="2972" w:type="dxa"/>
            <w:shd w:val="clear" w:color="auto" w:fill="FFFFFF" w:themeFill="background1"/>
            <w:vAlign w:val="center"/>
          </w:tcPr>
          <w:p w14:paraId="3E657ED5" w14:textId="77777777" w:rsidR="00E323EF" w:rsidRDefault="00E323EF" w:rsidP="000C38F0">
            <w:pPr>
              <w:jc w:val="center"/>
            </w:pPr>
            <w:r>
              <w:t>Admins can edit existing records</w:t>
            </w:r>
          </w:p>
        </w:tc>
        <w:tc>
          <w:tcPr>
            <w:tcW w:w="5082" w:type="dxa"/>
            <w:shd w:val="clear" w:color="auto" w:fill="FFFFFF" w:themeFill="background1"/>
            <w:vAlign w:val="center"/>
          </w:tcPr>
          <w:p w14:paraId="56BF82D3" w14:textId="77777777" w:rsidR="00E323EF" w:rsidRDefault="00E323EF" w:rsidP="000C38F0">
            <w:pPr>
              <w:jc w:val="center"/>
            </w:pPr>
            <w:r>
              <w:t>The admins of the website can edit existing songs, albums and new entries</w:t>
            </w:r>
          </w:p>
        </w:tc>
        <w:tc>
          <w:tcPr>
            <w:tcW w:w="1050" w:type="dxa"/>
            <w:shd w:val="clear" w:color="auto" w:fill="FFFFFF" w:themeFill="background1"/>
            <w:vAlign w:val="center"/>
          </w:tcPr>
          <w:p w14:paraId="0C0AC381" w14:textId="77777777" w:rsidR="00E323EF" w:rsidRPr="00E323EF" w:rsidRDefault="00E323EF" w:rsidP="000C38F0">
            <w:pPr>
              <w:jc w:val="center"/>
              <w:rPr>
                <w:rFonts w:ascii="Segoe UI Emoji" w:hAnsi="Segoe UI Emoji" w:cs="Segoe UI Emoji"/>
                <w:color w:val="70AD47" w:themeColor="accent6"/>
                <w:shd w:val="clear" w:color="auto" w:fill="FFFFFF"/>
              </w:rPr>
            </w:pPr>
            <w:r w:rsidRPr="00E323EF">
              <w:rPr>
                <w:rFonts w:ascii="Segoe UI Emoji" w:hAnsi="Segoe UI Emoji" w:cs="Segoe UI Emoji"/>
                <w:color w:val="70AD47" w:themeColor="accent6"/>
                <w:shd w:val="clear" w:color="auto" w:fill="FFFFFF"/>
              </w:rPr>
              <w:t>✔</w:t>
            </w:r>
          </w:p>
        </w:tc>
      </w:tr>
      <w:tr w:rsidR="00E323EF" w14:paraId="60A90F6A" w14:textId="77777777" w:rsidTr="00E323EF">
        <w:trPr>
          <w:trHeight w:val="471"/>
        </w:trPr>
        <w:tc>
          <w:tcPr>
            <w:tcW w:w="2972" w:type="dxa"/>
            <w:shd w:val="clear" w:color="auto" w:fill="FFFFFF" w:themeFill="background1"/>
            <w:vAlign w:val="center"/>
          </w:tcPr>
          <w:p w14:paraId="1A739CFD" w14:textId="77777777" w:rsidR="00E323EF" w:rsidRDefault="00E323EF" w:rsidP="000C38F0">
            <w:pPr>
              <w:jc w:val="center"/>
            </w:pPr>
            <w:r>
              <w:t>Admins can delete existing records</w:t>
            </w:r>
          </w:p>
        </w:tc>
        <w:tc>
          <w:tcPr>
            <w:tcW w:w="5082" w:type="dxa"/>
            <w:shd w:val="clear" w:color="auto" w:fill="FFFFFF" w:themeFill="background1"/>
            <w:vAlign w:val="center"/>
          </w:tcPr>
          <w:p w14:paraId="605A4616" w14:textId="77777777" w:rsidR="00E323EF" w:rsidRDefault="00E323EF" w:rsidP="000C38F0">
            <w:pPr>
              <w:jc w:val="center"/>
            </w:pPr>
            <w:r>
              <w:t>The admins of the website will be able to delete existing songs, albums and new entries</w:t>
            </w:r>
          </w:p>
        </w:tc>
        <w:tc>
          <w:tcPr>
            <w:tcW w:w="1050" w:type="dxa"/>
            <w:shd w:val="clear" w:color="auto" w:fill="FFFFFF" w:themeFill="background1"/>
            <w:vAlign w:val="center"/>
          </w:tcPr>
          <w:p w14:paraId="023FB255" w14:textId="77777777" w:rsidR="00E323EF" w:rsidRPr="00E323EF" w:rsidRDefault="00E323EF" w:rsidP="000C38F0">
            <w:pPr>
              <w:jc w:val="center"/>
              <w:rPr>
                <w:rFonts w:ascii="Segoe UI Emoji" w:hAnsi="Segoe UI Emoji" w:cs="Segoe UI Emoji"/>
                <w:color w:val="70AD47" w:themeColor="accent6"/>
                <w:shd w:val="clear" w:color="auto" w:fill="FFFFFF"/>
              </w:rPr>
            </w:pPr>
            <w:r w:rsidRPr="00E323EF">
              <w:rPr>
                <w:rFonts w:ascii="Segoe UI Emoji" w:hAnsi="Segoe UI Emoji" w:cs="Segoe UI Emoji"/>
                <w:color w:val="70AD47" w:themeColor="accent6"/>
                <w:shd w:val="clear" w:color="auto" w:fill="FFFFFF"/>
              </w:rPr>
              <w:t>✔</w:t>
            </w:r>
          </w:p>
        </w:tc>
      </w:tr>
      <w:tr w:rsidR="00E323EF" w14:paraId="0B93988E" w14:textId="77777777" w:rsidTr="00E323EF">
        <w:trPr>
          <w:trHeight w:val="471"/>
        </w:trPr>
        <w:tc>
          <w:tcPr>
            <w:tcW w:w="2972" w:type="dxa"/>
            <w:shd w:val="clear" w:color="auto" w:fill="FFFFFF" w:themeFill="background1"/>
            <w:vAlign w:val="center"/>
          </w:tcPr>
          <w:p w14:paraId="50C1399D" w14:textId="77777777" w:rsidR="00E323EF" w:rsidRDefault="002E5A4A" w:rsidP="000C38F0">
            <w:pPr>
              <w:jc w:val="center"/>
            </w:pPr>
            <w:r>
              <w:t>Testing d</w:t>
            </w:r>
            <w:r w:rsidR="00E323EF">
              <w:t>ata validation</w:t>
            </w:r>
          </w:p>
        </w:tc>
        <w:tc>
          <w:tcPr>
            <w:tcW w:w="5082" w:type="dxa"/>
            <w:shd w:val="clear" w:color="auto" w:fill="FFFFFF" w:themeFill="background1"/>
            <w:vAlign w:val="center"/>
          </w:tcPr>
          <w:p w14:paraId="1FCC204B" w14:textId="77777777" w:rsidR="00E323EF" w:rsidRDefault="00E323EF" w:rsidP="000C38F0">
            <w:pPr>
              <w:jc w:val="center"/>
            </w:pPr>
            <w:r>
              <w:t>If an admin enters incorrect data/no data an error message will be displayed</w:t>
            </w:r>
          </w:p>
        </w:tc>
        <w:tc>
          <w:tcPr>
            <w:tcW w:w="1050" w:type="dxa"/>
            <w:shd w:val="clear" w:color="auto" w:fill="FFFFFF" w:themeFill="background1"/>
            <w:vAlign w:val="center"/>
          </w:tcPr>
          <w:p w14:paraId="74FF9211" w14:textId="77777777" w:rsidR="00E323EF" w:rsidRPr="00E323EF" w:rsidRDefault="00E323EF" w:rsidP="000C38F0">
            <w:pPr>
              <w:jc w:val="center"/>
              <w:rPr>
                <w:rFonts w:ascii="Segoe UI Emoji" w:hAnsi="Segoe UI Emoji" w:cs="Segoe UI Emoji"/>
                <w:color w:val="70AD47" w:themeColor="accent6"/>
                <w:shd w:val="clear" w:color="auto" w:fill="FFFFFF"/>
              </w:rPr>
            </w:pPr>
            <w:r w:rsidRPr="00E323EF">
              <w:rPr>
                <w:rFonts w:ascii="Segoe UI Emoji" w:hAnsi="Segoe UI Emoji" w:cs="Segoe UI Emoji"/>
                <w:color w:val="70AD47" w:themeColor="accent6"/>
                <w:shd w:val="clear" w:color="auto" w:fill="FFFFFF"/>
              </w:rPr>
              <w:t>✔</w:t>
            </w:r>
          </w:p>
        </w:tc>
      </w:tr>
      <w:tr w:rsidR="00F70169" w14:paraId="4A2B80AA" w14:textId="77777777" w:rsidTr="00E323EF">
        <w:trPr>
          <w:trHeight w:val="471"/>
        </w:trPr>
        <w:tc>
          <w:tcPr>
            <w:tcW w:w="2972" w:type="dxa"/>
            <w:shd w:val="clear" w:color="auto" w:fill="FFFFFF" w:themeFill="background1"/>
            <w:vAlign w:val="center"/>
          </w:tcPr>
          <w:p w14:paraId="38503529" w14:textId="77777777" w:rsidR="00F70169" w:rsidRDefault="00F70169" w:rsidP="000C38F0">
            <w:pPr>
              <w:jc w:val="center"/>
            </w:pPr>
            <w:r>
              <w:t>Testing responsiveness</w:t>
            </w:r>
          </w:p>
        </w:tc>
        <w:tc>
          <w:tcPr>
            <w:tcW w:w="5082" w:type="dxa"/>
            <w:shd w:val="clear" w:color="auto" w:fill="FFFFFF" w:themeFill="background1"/>
            <w:vAlign w:val="center"/>
          </w:tcPr>
          <w:p w14:paraId="78143ADC" w14:textId="77777777" w:rsidR="00F70169" w:rsidRDefault="00F70169" w:rsidP="00F70169">
            <w:pPr>
              <w:jc w:val="center"/>
            </w:pPr>
            <w:r>
              <w:t>Certain elements of the web application looks poor on mobile and tablet devices</w:t>
            </w:r>
          </w:p>
        </w:tc>
        <w:tc>
          <w:tcPr>
            <w:tcW w:w="1050" w:type="dxa"/>
            <w:shd w:val="clear" w:color="auto" w:fill="FFFFFF" w:themeFill="background1"/>
            <w:vAlign w:val="center"/>
          </w:tcPr>
          <w:p w14:paraId="3B230960" w14:textId="77777777" w:rsidR="00F70169" w:rsidRPr="00E323EF" w:rsidRDefault="00F70169" w:rsidP="000C38F0">
            <w:pPr>
              <w:jc w:val="center"/>
              <w:rPr>
                <w:rFonts w:ascii="Segoe UI Emoji" w:hAnsi="Segoe UI Emoji" w:cs="Segoe UI Emoji"/>
                <w:color w:val="70AD47" w:themeColor="accent6"/>
                <w:shd w:val="clear" w:color="auto" w:fill="FFFFFF"/>
              </w:rPr>
            </w:pPr>
            <w:r w:rsidRPr="00F70169">
              <w:rPr>
                <w:rFonts w:ascii="Segoe UI Emoji" w:hAnsi="Segoe UI Emoji" w:cs="Segoe UI Emoji"/>
                <w:color w:val="C00000"/>
                <w:shd w:val="clear" w:color="auto" w:fill="FFFFFF"/>
              </w:rPr>
              <w:t>❌</w:t>
            </w:r>
          </w:p>
        </w:tc>
      </w:tr>
    </w:tbl>
    <w:p w14:paraId="01F3DCF8" w14:textId="77777777" w:rsidR="000C38F0" w:rsidRPr="00EA4C5B" w:rsidRDefault="000C38F0" w:rsidP="00EA4C5B"/>
    <w:p w14:paraId="0370B618" w14:textId="77777777" w:rsidR="002E5A4A" w:rsidRDefault="002E5A4A" w:rsidP="002E5A4A">
      <w:pPr>
        <w:pStyle w:val="Heading2"/>
      </w:pPr>
      <w:bookmarkStart w:id="22" w:name="_Toc513478827"/>
      <w:r>
        <w:t>Problems encountered during the creation of the Web Application</w:t>
      </w:r>
      <w:bookmarkEnd w:id="22"/>
    </w:p>
    <w:p w14:paraId="16065957" w14:textId="77777777" w:rsidR="00E323EF" w:rsidRDefault="009F362A" w:rsidP="00391EAE">
      <w:r>
        <w:t>There were several problems that occurred when creating the web application, below they will be described and how they were resolved.</w:t>
      </w:r>
    </w:p>
    <w:p w14:paraId="0C9E25EE" w14:textId="7B8F1241" w:rsidR="009F362A" w:rsidRPr="00A65C78" w:rsidRDefault="009F362A" w:rsidP="00391EAE">
      <w:pPr>
        <w:rPr>
          <w:b/>
        </w:rPr>
      </w:pPr>
      <w:r>
        <w:rPr>
          <w:b/>
        </w:rPr>
        <w:t>Incorrect Table Names</w:t>
      </w:r>
      <w:r w:rsidR="00A65C78">
        <w:rPr>
          <w:b/>
        </w:rPr>
        <w:br/>
      </w:r>
      <w:proofErr w:type="gramStart"/>
      <w:r>
        <w:t>When</w:t>
      </w:r>
      <w:proofErr w:type="gramEnd"/>
      <w:r>
        <w:t xml:space="preserve"> creating the AssignmentContext file, the table names </w:t>
      </w:r>
      <w:del w:id="23" w:author="Kemi Ademoye" w:date="2018-05-10T08:24:00Z">
        <w:r w:rsidDel="005D514F">
          <w:delText xml:space="preserve">was </w:delText>
        </w:r>
      </w:del>
      <w:ins w:id="24" w:author="Kemi Ademoye" w:date="2018-05-10T08:24:00Z">
        <w:r w:rsidR="005D514F">
          <w:t xml:space="preserve">were </w:t>
        </w:r>
      </w:ins>
      <w:r>
        <w:t>wrong. This meant once the views for the web page was generated, no data was shown. To solve this the table names had to be fixed and the views and database regenerated.</w:t>
      </w:r>
    </w:p>
    <w:p w14:paraId="2A21E30E" w14:textId="77777777" w:rsidR="00A65C78" w:rsidRDefault="00A65C78" w:rsidP="00391EAE">
      <w:r>
        <w:rPr>
          <w:b/>
        </w:rPr>
        <w:t>Popper Not Included</w:t>
      </w:r>
      <w:r>
        <w:rPr>
          <w:b/>
        </w:rPr>
        <w:br/>
      </w:r>
      <w:proofErr w:type="gramStart"/>
      <w:r>
        <w:t>When</w:t>
      </w:r>
      <w:proofErr w:type="gramEnd"/>
      <w:r>
        <w:t xml:space="preserve"> attempting to use the Bootstrap dropdown menu, a JavaScript error occurred in the console saying, “Bootstrap 4 Error: Dropdown requires Popper.js”. The error could not be resolved so an alternative design was used.</w:t>
      </w:r>
    </w:p>
    <w:p w14:paraId="71106C22" w14:textId="77777777" w:rsidR="00A65C78" w:rsidRPr="00A65C78" w:rsidRDefault="00A65C78" w:rsidP="00391EAE">
      <w:r>
        <w:rPr>
          <w:b/>
        </w:rPr>
        <w:t>Changing the Navigation Bar</w:t>
      </w:r>
      <w:r>
        <w:rPr>
          <w:b/>
        </w:rPr>
        <w:br/>
      </w:r>
      <w:r>
        <w:t>To make the website look nicer, the plan was to change the navigation bar from saying “Welcome [Email Address]!” to “Welcome [Username]!</w:t>
      </w:r>
      <w:proofErr w:type="gramStart"/>
      <w:r>
        <w:t>”.</w:t>
      </w:r>
      <w:proofErr w:type="gramEnd"/>
      <w:r>
        <w:t xml:space="preserve"> After trying to change it, the original e-mail address was displayed as no solution was </w:t>
      </w:r>
      <w:commentRangeStart w:id="25"/>
      <w:r>
        <w:t>found</w:t>
      </w:r>
      <w:commentRangeEnd w:id="25"/>
      <w:r w:rsidR="00BA1737">
        <w:rPr>
          <w:rStyle w:val="CommentReference"/>
        </w:rPr>
        <w:commentReference w:id="25"/>
      </w:r>
      <w:r>
        <w:t>.</w:t>
      </w:r>
    </w:p>
    <w:p w14:paraId="1E1146F5" w14:textId="77777777" w:rsidR="00391EAE" w:rsidRDefault="00391EAE" w:rsidP="00391EAE">
      <w:pPr>
        <w:pStyle w:val="Heading2"/>
      </w:pPr>
      <w:bookmarkStart w:id="26" w:name="_Toc513478828"/>
      <w:r>
        <w:lastRenderedPageBreak/>
        <w:t>Evaluation</w:t>
      </w:r>
      <w:bookmarkEnd w:id="26"/>
    </w:p>
    <w:p w14:paraId="17DBE4C5" w14:textId="77777777" w:rsidR="00391EAE" w:rsidRDefault="002E2D52" w:rsidP="00391EAE">
      <w:r>
        <w:t xml:space="preserve">The web application turned out decent, it completed most of the requirements analysis. The web application was built using ASP.NET and MVC with Bootstrap for the styling. </w:t>
      </w:r>
      <w:r w:rsidR="00EE1E51">
        <w:t>If the website was to be expanded further, it would be better to create a theme for the website and implement it. This would give the web application its own identity rather than using Bootstraps theme.</w:t>
      </w:r>
    </w:p>
    <w:p w14:paraId="69E42325" w14:textId="77777777" w:rsidR="001227D4" w:rsidRDefault="001227D4" w:rsidP="00391EAE">
      <w:r>
        <w:t>The website is very functional, it allows music fans to browse what they want to see by an easy to use navigation and search functions. If the website was expanded further, there could be additional songs making it a top 100 chart rather than just having 10 test data per page.</w:t>
      </w:r>
    </w:p>
    <w:p w14:paraId="70252A84" w14:textId="77777777" w:rsidR="00391EAE" w:rsidRDefault="00391EAE" w:rsidP="00391EAE">
      <w:pPr>
        <w:pStyle w:val="Heading2"/>
      </w:pPr>
      <w:bookmarkStart w:id="27" w:name="_Toc513478829"/>
      <w:r>
        <w:t>Future Improvements</w:t>
      </w:r>
      <w:bookmarkEnd w:id="27"/>
    </w:p>
    <w:p w14:paraId="5CDCEF41" w14:textId="77777777" w:rsidR="00B51137" w:rsidRDefault="00B51137" w:rsidP="00B51137">
      <w:r>
        <w:t>To improve the website further, the following improvements could be made:</w:t>
      </w:r>
    </w:p>
    <w:p w14:paraId="22D380A2" w14:textId="77777777" w:rsidR="00B51137" w:rsidRDefault="00B51137" w:rsidP="00B51137">
      <w:r>
        <w:rPr>
          <w:b/>
        </w:rPr>
        <w:t>Complete Requirements Analysis</w:t>
      </w:r>
      <w:r>
        <w:rPr>
          <w:b/>
        </w:rPr>
        <w:br/>
      </w:r>
      <w:proofErr w:type="gramStart"/>
      <w:r>
        <w:t>Although</w:t>
      </w:r>
      <w:proofErr w:type="gramEnd"/>
      <w:r>
        <w:t xml:space="preserve"> most of the requirements analysis was completed, some additional features were missed. The website would be better there being a contact us form, news section and comment system.</w:t>
      </w:r>
    </w:p>
    <w:p w14:paraId="26FA8F89" w14:textId="77777777" w:rsidR="00B51137" w:rsidRDefault="00B51137" w:rsidP="00B51137">
      <w:r>
        <w:t>If the web application was made completely responsive the website would also appeal to a larger audience, this is because some users will use their mobile or table devices to browse the Internet.</w:t>
      </w:r>
    </w:p>
    <w:p w14:paraId="75613596" w14:textId="77777777" w:rsidR="00B51137" w:rsidRDefault="00B51137" w:rsidP="00B51137">
      <w:r>
        <w:rPr>
          <w:b/>
        </w:rPr>
        <w:t>Creating Own Theme</w:t>
      </w:r>
      <w:r>
        <w:rPr>
          <w:b/>
        </w:rPr>
        <w:br/>
      </w:r>
      <w:proofErr w:type="gramStart"/>
      <w:r>
        <w:t>As</w:t>
      </w:r>
      <w:proofErr w:type="gramEnd"/>
      <w:r>
        <w:t xml:space="preserve"> mentioned in the evaluation, if the web application had its own theme it would look better. This is because the web application would have its own identity, making it recognisable for its users.</w:t>
      </w:r>
    </w:p>
    <w:p w14:paraId="2D51ABE3" w14:textId="77777777" w:rsidR="00B51137" w:rsidRDefault="00B51137" w:rsidP="00B51137">
      <w:r>
        <w:rPr>
          <w:b/>
        </w:rPr>
        <w:t>Hiding CRUD Operations in Views</w:t>
      </w:r>
      <w:r w:rsidR="000C15A7">
        <w:rPr>
          <w:b/>
        </w:rPr>
        <w:t xml:space="preserve"> for users</w:t>
      </w:r>
      <w:r>
        <w:rPr>
          <w:b/>
        </w:rPr>
        <w:br/>
      </w:r>
      <w:r>
        <w:t>The CRUD operation links are currently showing in the Index views, it would look more professional if they were hidden for users</w:t>
      </w:r>
      <w:r w:rsidR="000C15A7">
        <w:t xml:space="preserve"> but not for admins.</w:t>
      </w:r>
    </w:p>
    <w:p w14:paraId="313BE8A0" w14:textId="77777777" w:rsidR="00026F23" w:rsidRPr="00026F23" w:rsidRDefault="00026F23" w:rsidP="00B51137">
      <w:r>
        <w:rPr>
          <w:b/>
        </w:rPr>
        <w:t>Changing Name in Navigation Bar to First Name</w:t>
      </w:r>
      <w:r>
        <w:rPr>
          <w:b/>
        </w:rPr>
        <w:br/>
      </w:r>
      <w:r>
        <w:t>The navigation bar would look nicer if it contained the first name of the user, as mentioned in the problems encountered section. During the creation of the Web Application, it was not possible for myself to change the e-mail to First Name so it was reverted.</w:t>
      </w:r>
    </w:p>
    <w:p w14:paraId="62580EB3" w14:textId="77777777" w:rsidR="00EC19A3" w:rsidRDefault="00EC19A3">
      <w:pPr>
        <w:rPr>
          <w:b/>
        </w:rPr>
      </w:pPr>
      <w:r>
        <w:rPr>
          <w:b/>
        </w:rPr>
        <w:br w:type="page"/>
      </w:r>
    </w:p>
    <w:bookmarkStart w:id="28" w:name="_Toc513478830" w:displacedByCustomXml="next"/>
    <w:sdt>
      <w:sdtPr>
        <w:rPr>
          <w:rFonts w:asciiTheme="minorHAnsi" w:eastAsiaTheme="minorHAnsi" w:hAnsiTheme="minorHAnsi" w:cstheme="minorBidi"/>
          <w:color w:val="auto"/>
          <w:sz w:val="22"/>
          <w:szCs w:val="22"/>
        </w:rPr>
        <w:id w:val="-1193767919"/>
        <w:docPartObj>
          <w:docPartGallery w:val="Bibliographies"/>
          <w:docPartUnique/>
        </w:docPartObj>
      </w:sdtPr>
      <w:sdtEndPr/>
      <w:sdtContent>
        <w:p w14:paraId="6738DB4A" w14:textId="77777777" w:rsidR="00EC19A3" w:rsidRDefault="000D5C6D">
          <w:pPr>
            <w:pStyle w:val="Heading1"/>
          </w:pPr>
          <w:r>
            <w:t>References</w:t>
          </w:r>
          <w:bookmarkEnd w:id="28"/>
        </w:p>
        <w:sdt>
          <w:sdtPr>
            <w:id w:val="111145805"/>
            <w:bibliography/>
          </w:sdtPr>
          <w:sdtEndPr/>
          <w:sdtContent>
            <w:p w14:paraId="0B41A62A" w14:textId="77777777" w:rsidR="00EC19A3" w:rsidRDefault="00EC19A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C19A3" w14:paraId="47A4FA62" w14:textId="77777777">
                <w:trPr>
                  <w:divId w:val="1917325038"/>
                  <w:tblCellSpacing w:w="15" w:type="dxa"/>
                </w:trPr>
                <w:tc>
                  <w:tcPr>
                    <w:tcW w:w="50" w:type="pct"/>
                    <w:hideMark/>
                  </w:tcPr>
                  <w:p w14:paraId="70904B88" w14:textId="77777777" w:rsidR="00EC19A3" w:rsidRDefault="00EC19A3">
                    <w:pPr>
                      <w:pStyle w:val="Bibliography"/>
                      <w:rPr>
                        <w:noProof/>
                        <w:sz w:val="24"/>
                        <w:szCs w:val="24"/>
                      </w:rPr>
                    </w:pPr>
                    <w:r>
                      <w:rPr>
                        <w:noProof/>
                      </w:rPr>
                      <w:t xml:space="preserve">[1] </w:t>
                    </w:r>
                  </w:p>
                </w:tc>
                <w:tc>
                  <w:tcPr>
                    <w:tcW w:w="0" w:type="auto"/>
                    <w:hideMark/>
                  </w:tcPr>
                  <w:p w14:paraId="6AAE9C09" w14:textId="77777777" w:rsidR="00EC19A3" w:rsidRDefault="00EC19A3">
                    <w:pPr>
                      <w:pStyle w:val="Bibliography"/>
                      <w:rPr>
                        <w:noProof/>
                      </w:rPr>
                    </w:pPr>
                    <w:r>
                      <w:rPr>
                        <w:noProof/>
                      </w:rPr>
                      <w:t>“ MoSCoW Method,” [Online]. Available: https://www.projectsmart.co.uk/moscow-method.php. [Accessed 07 05 2018].</w:t>
                    </w:r>
                  </w:p>
                </w:tc>
              </w:tr>
              <w:tr w:rsidR="00EC19A3" w14:paraId="6F4980F4" w14:textId="77777777">
                <w:trPr>
                  <w:divId w:val="1917325038"/>
                  <w:tblCellSpacing w:w="15" w:type="dxa"/>
                </w:trPr>
                <w:tc>
                  <w:tcPr>
                    <w:tcW w:w="50" w:type="pct"/>
                    <w:hideMark/>
                  </w:tcPr>
                  <w:p w14:paraId="1F2657C5" w14:textId="77777777" w:rsidR="00EC19A3" w:rsidRDefault="00EC19A3">
                    <w:pPr>
                      <w:pStyle w:val="Bibliography"/>
                      <w:rPr>
                        <w:noProof/>
                      </w:rPr>
                    </w:pPr>
                    <w:r>
                      <w:rPr>
                        <w:noProof/>
                      </w:rPr>
                      <w:t xml:space="preserve">[2] </w:t>
                    </w:r>
                  </w:p>
                </w:tc>
                <w:tc>
                  <w:tcPr>
                    <w:tcW w:w="0" w:type="auto"/>
                    <w:hideMark/>
                  </w:tcPr>
                  <w:p w14:paraId="1D01F610" w14:textId="77777777" w:rsidR="00EC19A3" w:rsidRDefault="00EC19A3">
                    <w:pPr>
                      <w:pStyle w:val="Bibliography"/>
                      <w:rPr>
                        <w:noProof/>
                      </w:rPr>
                    </w:pPr>
                    <w:r>
                      <w:rPr>
                        <w:noProof/>
                      </w:rPr>
                      <w:t>“Official Singles Chart Top 40,” [Online]. Available: http://www.officialcharts.com/charts/uk-top-40-singles-chart/. [Accessed 07 05 2018].</w:t>
                    </w:r>
                  </w:p>
                </w:tc>
              </w:tr>
            </w:tbl>
            <w:p w14:paraId="71E4F2DE" w14:textId="77777777" w:rsidR="00EC19A3" w:rsidRDefault="00EC19A3">
              <w:pPr>
                <w:divId w:val="1917325038"/>
                <w:rPr>
                  <w:rFonts w:eastAsia="Times New Roman"/>
                  <w:noProof/>
                </w:rPr>
              </w:pPr>
            </w:p>
            <w:p w14:paraId="774633F1" w14:textId="77777777" w:rsidR="00EC19A3" w:rsidRDefault="00EC19A3">
              <w:r>
                <w:rPr>
                  <w:b/>
                  <w:bCs/>
                  <w:noProof/>
                </w:rPr>
                <w:fldChar w:fldCharType="end"/>
              </w:r>
            </w:p>
          </w:sdtContent>
        </w:sdt>
      </w:sdtContent>
    </w:sdt>
    <w:p w14:paraId="2E646FD1" w14:textId="77777777" w:rsidR="005E29C2" w:rsidRDefault="005E29C2" w:rsidP="00B51137">
      <w:pPr>
        <w:rPr>
          <w:b/>
        </w:rPr>
        <w:sectPr w:rsidR="005E29C2" w:rsidSect="002306CA">
          <w:pgSz w:w="11906" w:h="16838"/>
          <w:pgMar w:top="1440" w:right="1440" w:bottom="1440" w:left="1440" w:header="708" w:footer="708" w:gutter="0"/>
          <w:pgNumType w:start="0"/>
          <w:cols w:space="708"/>
          <w:titlePg/>
          <w:docGrid w:linePitch="360"/>
        </w:sectPr>
      </w:pPr>
    </w:p>
    <w:p w14:paraId="6AB6CA46" w14:textId="77777777" w:rsidR="005E29C2" w:rsidRPr="005E29C2" w:rsidRDefault="005E29C2" w:rsidP="005E29C2">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E29C2" w:rsidRPr="005E29C2" w14:paraId="5CB7D703" w14:textId="77777777" w:rsidTr="00A32A1D">
        <w:trPr>
          <w:jc w:val="center"/>
        </w:trPr>
        <w:tc>
          <w:tcPr>
            <w:tcW w:w="10670" w:type="dxa"/>
            <w:shd w:val="clear" w:color="auto" w:fill="BFBFBF"/>
          </w:tcPr>
          <w:p w14:paraId="017ABD2B" w14:textId="77777777" w:rsidR="005E29C2" w:rsidRPr="005E29C2" w:rsidRDefault="005E29C2" w:rsidP="005E29C2">
            <w:pPr>
              <w:spacing w:after="0" w:line="240" w:lineRule="auto"/>
              <w:rPr>
                <w:rFonts w:ascii="Times New Roman" w:eastAsia="Times New Roman" w:hAnsi="Times New Roman" w:cs="Times New Roman"/>
                <w:sz w:val="20"/>
                <w:szCs w:val="20"/>
                <w:lang w:eastAsia="en-GB"/>
              </w:rPr>
            </w:pPr>
            <w:r w:rsidRPr="005E29C2">
              <w:rPr>
                <w:rFonts w:ascii="Times New Roman" w:eastAsia="Times New Roman" w:hAnsi="Times New Roman" w:cs="Times New Roman"/>
                <w:sz w:val="32"/>
                <w:szCs w:val="32"/>
                <w:lang w:eastAsia="en-GB"/>
              </w:rPr>
              <w:br w:type="page"/>
            </w:r>
            <w:r w:rsidRPr="005E29C2">
              <w:rPr>
                <w:rFonts w:ascii="Calibri" w:eastAsia="Times New Roman" w:hAnsi="Calibri" w:cs="Arial"/>
                <w:b/>
                <w:caps/>
                <w:sz w:val="40"/>
                <w:szCs w:val="20"/>
                <w:lang w:eastAsia="en-GB"/>
              </w:rPr>
              <w:t xml:space="preserve">                 marking criteria and Student FEEDBACK</w:t>
            </w:r>
          </w:p>
        </w:tc>
      </w:tr>
    </w:tbl>
    <w:p w14:paraId="13C0775E" w14:textId="77777777" w:rsidR="005E29C2" w:rsidRPr="005E29C2" w:rsidRDefault="005E29C2" w:rsidP="005E29C2">
      <w:pPr>
        <w:spacing w:after="0" w:line="240" w:lineRule="auto"/>
        <w:rPr>
          <w:rFonts w:ascii="Times New Roman" w:eastAsia="Times New Roman" w:hAnsi="Times New Roman" w:cs="Times New Roman"/>
          <w:sz w:val="16"/>
          <w:szCs w:val="20"/>
          <w:lang w:eastAsia="en-GB"/>
        </w:rPr>
      </w:pPr>
    </w:p>
    <w:p w14:paraId="59B017F4" w14:textId="77777777" w:rsidR="005E29C2" w:rsidRPr="005E29C2" w:rsidRDefault="005E29C2" w:rsidP="005E29C2">
      <w:pPr>
        <w:spacing w:after="0" w:line="240" w:lineRule="auto"/>
        <w:jc w:val="both"/>
        <w:rPr>
          <w:rFonts w:ascii="Calibri" w:eastAsia="Times New Roman" w:hAnsi="Calibri" w:cs="Times New Roman"/>
          <w:sz w:val="20"/>
          <w:szCs w:val="20"/>
        </w:rPr>
      </w:pPr>
      <w:r w:rsidRPr="005E29C2">
        <w:rPr>
          <w:rFonts w:ascii="Calibri" w:eastAsia="Times New Roman" w:hAnsi="Calibri" w:cs="Times New Roman"/>
          <w:sz w:val="20"/>
          <w:szCs w:val="20"/>
        </w:rPr>
        <w:t xml:space="preserve">This section details the assessment criteria. The </w:t>
      </w:r>
      <w:r w:rsidRPr="005E29C2">
        <w:rPr>
          <w:rFonts w:ascii="Calibri" w:eastAsia="Times New Roman" w:hAnsi="Calibri" w:cs="Times New Roman"/>
          <w:i/>
          <w:sz w:val="20"/>
          <w:szCs w:val="20"/>
        </w:rPr>
        <w:t>extent</w:t>
      </w:r>
      <w:r w:rsidRPr="005E29C2">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393DE6E" w14:textId="77777777" w:rsidR="005E29C2" w:rsidRPr="005E29C2" w:rsidRDefault="005E29C2" w:rsidP="005E29C2">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5E29C2" w:rsidRPr="005E29C2" w14:paraId="405BF781"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AC9064A" w14:textId="77777777" w:rsidR="005E29C2" w:rsidRPr="005E29C2" w:rsidRDefault="005E29C2" w:rsidP="005E29C2">
            <w:pPr>
              <w:spacing w:after="0" w:line="240" w:lineRule="auto"/>
              <w:rPr>
                <w:rFonts w:ascii="Calibri" w:eastAsia="Times New Roman" w:hAnsi="Calibri" w:cs="Times New Roman"/>
                <w:b/>
                <w:szCs w:val="20"/>
                <w:lang w:eastAsia="en-GB"/>
              </w:rPr>
            </w:pPr>
            <w:r w:rsidRPr="005E29C2">
              <w:rPr>
                <w:rFonts w:ascii="Calibri" w:eastAsia="Times New Roman" w:hAnsi="Calibri" w:cs="Times New Roman"/>
                <w:b/>
                <w:szCs w:val="16"/>
                <w:lang w:eastAsia="en-GB"/>
              </w:rPr>
              <w:t xml:space="preserve">Common Assessment Criteria </w:t>
            </w:r>
            <w:r w:rsidRPr="005E29C2">
              <w:rPr>
                <w:rFonts w:ascii="Calibri" w:eastAsia="Times New Roman" w:hAnsi="Calibri" w:cs="Times New Roman"/>
                <w:b/>
                <w:szCs w:val="20"/>
                <w:lang w:eastAsia="en-GB"/>
              </w:rPr>
              <w:t xml:space="preserve">Applied </w:t>
            </w:r>
            <w:bookmarkStart w:id="29" w:name="assessmentComponent"/>
            <w:bookmarkEnd w:id="29"/>
            <w:r w:rsidRPr="005E29C2">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D03270A" w14:textId="77777777" w:rsidR="005E29C2" w:rsidRPr="005E29C2" w:rsidRDefault="005E29C2" w:rsidP="005E29C2">
            <w:pPr>
              <w:spacing w:after="0" w:line="240" w:lineRule="auto"/>
              <w:ind w:left="34" w:right="113"/>
              <w:jc w:val="center"/>
              <w:rPr>
                <w:rFonts w:ascii="Calibri" w:eastAsia="Times New Roman" w:hAnsi="Calibri" w:cs="Times New Roman"/>
                <w:b/>
                <w:sz w:val="14"/>
                <w:szCs w:val="14"/>
                <w:lang w:eastAsia="en-GB"/>
              </w:rPr>
            </w:pPr>
            <w:r w:rsidRPr="005E29C2">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CFD82AD" w14:textId="77777777" w:rsidR="005E29C2" w:rsidRPr="005E29C2" w:rsidRDefault="005E29C2" w:rsidP="005E29C2">
            <w:pPr>
              <w:spacing w:after="0" w:line="240" w:lineRule="auto"/>
              <w:ind w:left="113" w:right="113"/>
              <w:jc w:val="center"/>
              <w:rPr>
                <w:rFonts w:ascii="Calibri" w:eastAsia="Times New Roman" w:hAnsi="Calibri" w:cs="Times New Roman"/>
                <w:b/>
                <w:sz w:val="14"/>
                <w:szCs w:val="14"/>
                <w:lang w:eastAsia="en-GB"/>
              </w:rPr>
            </w:pPr>
            <w:r w:rsidRPr="005E29C2">
              <w:rPr>
                <w:rFonts w:ascii="Calibri" w:eastAsia="Times New Roman" w:hAnsi="Calibri" w:cs="Times New Roman"/>
                <w:b/>
                <w:sz w:val="14"/>
                <w:szCs w:val="14"/>
                <w:lang w:eastAsia="en-GB"/>
              </w:rPr>
              <w:t xml:space="preserve">Marks </w:t>
            </w:r>
          </w:p>
          <w:p w14:paraId="648AEABB" w14:textId="77777777" w:rsidR="005E29C2" w:rsidRPr="005E29C2" w:rsidRDefault="005E29C2" w:rsidP="005E29C2">
            <w:pPr>
              <w:spacing w:after="0" w:line="240" w:lineRule="auto"/>
              <w:ind w:left="113" w:right="113"/>
              <w:jc w:val="center"/>
              <w:rPr>
                <w:rFonts w:ascii="Calibri" w:eastAsia="Times New Roman" w:hAnsi="Calibri" w:cs="Times New Roman"/>
                <w:b/>
                <w:sz w:val="14"/>
                <w:szCs w:val="14"/>
                <w:lang w:eastAsia="en-GB"/>
              </w:rPr>
            </w:pPr>
            <w:r w:rsidRPr="005E29C2">
              <w:rPr>
                <w:rFonts w:ascii="Calibri" w:eastAsia="Times New Roman" w:hAnsi="Calibri" w:cs="Times New Roman"/>
                <w:b/>
                <w:sz w:val="14"/>
                <w:szCs w:val="14"/>
                <w:lang w:eastAsia="en-GB"/>
              </w:rPr>
              <w:t>awarded</w:t>
            </w:r>
          </w:p>
        </w:tc>
      </w:tr>
      <w:tr w:rsidR="005E29C2" w:rsidRPr="005E29C2" w14:paraId="2AAAEBFF"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2332D519" w14:textId="77777777" w:rsidR="005E29C2" w:rsidRPr="005E29C2" w:rsidRDefault="005E29C2" w:rsidP="005E29C2">
            <w:pPr>
              <w:spacing w:after="0" w:line="240" w:lineRule="auto"/>
              <w:rPr>
                <w:rFonts w:ascii="Calibri" w:eastAsia="Times New Roman" w:hAnsi="Calibri" w:cs="Times New Roman"/>
                <w:b/>
                <w:sz w:val="16"/>
                <w:szCs w:val="16"/>
                <w:lang w:eastAsia="en-GB"/>
              </w:rPr>
            </w:pPr>
            <w:r w:rsidRPr="005E29C2">
              <w:rPr>
                <w:rFonts w:ascii="Calibri" w:eastAsia="Times New Roman" w:hAnsi="Calibri" w:cs="Times New Roman"/>
                <w:b/>
                <w:sz w:val="20"/>
                <w:szCs w:val="16"/>
                <w:lang w:eastAsia="en-GB"/>
              </w:rPr>
              <w:t xml:space="preserve">1. </w:t>
            </w:r>
            <w:r w:rsidRPr="005E29C2">
              <w:rPr>
                <w:rFonts w:ascii="Calibri" w:eastAsia="Times New Roman" w:hAnsi="Calibri" w:cs="Times New Roman"/>
                <w:b/>
                <w:sz w:val="20"/>
                <w:szCs w:val="20"/>
                <w:lang w:eastAsia="en-GB"/>
              </w:rPr>
              <w:t>Research-informed Literature</w:t>
            </w:r>
            <w:r w:rsidRPr="005E29C2">
              <w:rPr>
                <w:rFonts w:ascii="Calibri" w:eastAsia="Times New Roman" w:hAnsi="Calibri" w:cs="Times New Roman"/>
                <w:b/>
                <w:sz w:val="16"/>
                <w:szCs w:val="16"/>
                <w:lang w:eastAsia="en-GB"/>
              </w:rPr>
              <w:t xml:space="preserve"> </w:t>
            </w:r>
          </w:p>
          <w:p w14:paraId="7025F3A0" w14:textId="77777777" w:rsidR="005E29C2" w:rsidRPr="005E29C2" w:rsidRDefault="005E29C2" w:rsidP="005E29C2">
            <w:pPr>
              <w:spacing w:after="120" w:line="240" w:lineRule="auto"/>
              <w:rPr>
                <w:rFonts w:ascii="Calibri" w:eastAsia="Times New Roman" w:hAnsi="Calibri" w:cs="Times New Roman"/>
                <w:sz w:val="14"/>
                <w:szCs w:val="14"/>
                <w:lang w:eastAsia="en-GB"/>
              </w:rPr>
            </w:pPr>
            <w:r w:rsidRPr="005E29C2">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B002F44" w14:textId="77777777" w:rsidR="005E29C2" w:rsidRPr="005E29C2" w:rsidRDefault="005E29C2" w:rsidP="005E29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1224481" w14:textId="77777777" w:rsidR="005E29C2" w:rsidRPr="005E29C2" w:rsidRDefault="005E29C2" w:rsidP="005E29C2">
            <w:pPr>
              <w:spacing w:after="0" w:line="240" w:lineRule="auto"/>
              <w:jc w:val="center"/>
              <w:rPr>
                <w:rFonts w:ascii="Calibri" w:eastAsia="Times New Roman" w:hAnsi="Calibri" w:cs="Times New Roman"/>
                <w:sz w:val="32"/>
                <w:szCs w:val="20"/>
                <w:lang w:eastAsia="en-GB"/>
              </w:rPr>
            </w:pPr>
          </w:p>
        </w:tc>
      </w:tr>
      <w:tr w:rsidR="005E29C2" w:rsidRPr="005E29C2" w14:paraId="7D790146" w14:textId="77777777" w:rsidTr="00A32A1D">
        <w:trPr>
          <w:trHeight w:val="450"/>
        </w:trPr>
        <w:tc>
          <w:tcPr>
            <w:tcW w:w="4435" w:type="pct"/>
            <w:vMerge w:val="restart"/>
            <w:tcBorders>
              <w:top w:val="single" w:sz="4" w:space="0" w:color="auto"/>
              <w:left w:val="single" w:sz="4" w:space="0" w:color="auto"/>
              <w:right w:val="single" w:sz="4" w:space="0" w:color="auto"/>
            </w:tcBorders>
          </w:tcPr>
          <w:p w14:paraId="7A2C5506" w14:textId="77777777" w:rsidR="005E29C2" w:rsidRPr="005E29C2" w:rsidRDefault="005E29C2" w:rsidP="005E29C2">
            <w:pPr>
              <w:spacing w:after="120" w:line="240" w:lineRule="auto"/>
              <w:rPr>
                <w:rFonts w:ascii="Calibri" w:eastAsia="Times New Roman" w:hAnsi="Calibri" w:cs="Times New Roman"/>
                <w:sz w:val="20"/>
                <w:szCs w:val="14"/>
                <w:lang w:eastAsia="en-GB"/>
              </w:rPr>
            </w:pPr>
            <w:bookmarkStart w:id="30" w:name="feedbackRIL"/>
            <w:bookmarkEnd w:id="30"/>
            <w:r w:rsidRPr="005E29C2">
              <w:rPr>
                <w:rFonts w:ascii="Calibri" w:eastAsia="Times New Roman" w:hAnsi="Calibri" w:cs="Times New Roman"/>
                <w:sz w:val="20"/>
                <w:szCs w:val="14"/>
                <w:lang w:eastAsia="en-GB"/>
              </w:rPr>
              <w:t>There is some basic evidence of references consulted. Expand the scope of references consulted to improve the quality of your work. (Grade mark: 30.00%)</w:t>
            </w:r>
          </w:p>
        </w:tc>
        <w:tc>
          <w:tcPr>
            <w:tcW w:w="283" w:type="pct"/>
            <w:tcBorders>
              <w:top w:val="single" w:sz="4" w:space="0" w:color="auto"/>
              <w:left w:val="single" w:sz="4" w:space="0" w:color="auto"/>
              <w:right w:val="single" w:sz="4" w:space="0" w:color="auto"/>
            </w:tcBorders>
          </w:tcPr>
          <w:p w14:paraId="11C6BAA6" w14:textId="77777777" w:rsidR="005E29C2" w:rsidRPr="005E29C2" w:rsidRDefault="005E29C2" w:rsidP="005E29C2">
            <w:pPr>
              <w:spacing w:after="0" w:line="240" w:lineRule="auto"/>
              <w:jc w:val="center"/>
              <w:rPr>
                <w:rFonts w:ascii="Calibri" w:eastAsia="Times New Roman" w:hAnsi="Calibri" w:cs="Times New Roman"/>
                <w:sz w:val="20"/>
                <w:szCs w:val="20"/>
                <w:lang w:eastAsia="en-GB"/>
              </w:rPr>
            </w:pPr>
            <w:bookmarkStart w:id="31" w:name="totalRIL"/>
            <w:bookmarkEnd w:id="31"/>
            <w:r w:rsidRPr="005E29C2">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FF32256" w14:textId="77777777" w:rsidR="005E29C2" w:rsidRPr="005E29C2" w:rsidRDefault="005E29C2" w:rsidP="005E29C2">
            <w:pPr>
              <w:spacing w:after="0" w:line="240" w:lineRule="auto"/>
              <w:jc w:val="center"/>
              <w:rPr>
                <w:rFonts w:ascii="Calibri" w:eastAsia="Times New Roman" w:hAnsi="Calibri" w:cs="Times New Roman"/>
                <w:sz w:val="20"/>
                <w:szCs w:val="20"/>
                <w:lang w:eastAsia="en-GB"/>
              </w:rPr>
            </w:pPr>
            <w:bookmarkStart w:id="32" w:name="markRIL"/>
            <w:bookmarkEnd w:id="32"/>
            <w:r w:rsidRPr="005E29C2">
              <w:rPr>
                <w:rFonts w:ascii="Calibri" w:eastAsia="Times New Roman" w:hAnsi="Calibri" w:cs="Times New Roman"/>
                <w:sz w:val="20"/>
                <w:szCs w:val="20"/>
                <w:lang w:eastAsia="en-GB"/>
              </w:rPr>
              <w:t>1.5</w:t>
            </w:r>
          </w:p>
        </w:tc>
      </w:tr>
      <w:tr w:rsidR="005E29C2" w:rsidRPr="005E29C2" w14:paraId="130B335C" w14:textId="77777777" w:rsidTr="00A32A1D">
        <w:trPr>
          <w:trHeight w:val="451"/>
        </w:trPr>
        <w:tc>
          <w:tcPr>
            <w:tcW w:w="4435" w:type="pct"/>
            <w:vMerge/>
            <w:tcBorders>
              <w:left w:val="single" w:sz="4" w:space="0" w:color="auto"/>
              <w:bottom w:val="single" w:sz="4" w:space="0" w:color="auto"/>
              <w:right w:val="single" w:sz="4" w:space="0" w:color="auto"/>
            </w:tcBorders>
          </w:tcPr>
          <w:p w14:paraId="2632D7F0" w14:textId="77777777" w:rsidR="005E29C2" w:rsidRPr="005E29C2" w:rsidRDefault="005E29C2" w:rsidP="005E29C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792CF42" w14:textId="77777777" w:rsidR="005E29C2" w:rsidRPr="005E29C2" w:rsidRDefault="005E29C2" w:rsidP="005E29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625CBE1" w14:textId="77777777" w:rsidR="005E29C2" w:rsidRPr="005E29C2" w:rsidRDefault="005E29C2" w:rsidP="005E29C2">
            <w:pPr>
              <w:spacing w:after="0" w:line="240" w:lineRule="auto"/>
              <w:jc w:val="center"/>
              <w:rPr>
                <w:rFonts w:ascii="Calibri" w:eastAsia="Times New Roman" w:hAnsi="Calibri" w:cs="Times New Roman"/>
                <w:sz w:val="32"/>
                <w:szCs w:val="20"/>
                <w:lang w:eastAsia="en-GB"/>
              </w:rPr>
            </w:pPr>
          </w:p>
        </w:tc>
      </w:tr>
      <w:tr w:rsidR="005E29C2" w:rsidRPr="005E29C2" w14:paraId="5AD05082"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2FBE01E0" w14:textId="77777777" w:rsidR="005E29C2" w:rsidRPr="005E29C2" w:rsidRDefault="005E29C2" w:rsidP="005E29C2">
            <w:pPr>
              <w:spacing w:after="0" w:line="240" w:lineRule="auto"/>
              <w:rPr>
                <w:rFonts w:ascii="Calibri" w:eastAsia="Times New Roman" w:hAnsi="Calibri" w:cs="Times New Roman"/>
                <w:b/>
                <w:sz w:val="20"/>
                <w:szCs w:val="20"/>
                <w:lang w:eastAsia="en-GB"/>
              </w:rPr>
            </w:pPr>
            <w:r w:rsidRPr="005E29C2">
              <w:rPr>
                <w:rFonts w:ascii="Calibri" w:eastAsia="Times New Roman" w:hAnsi="Calibri" w:cs="Times New Roman"/>
                <w:b/>
                <w:sz w:val="20"/>
                <w:szCs w:val="16"/>
                <w:lang w:eastAsia="en-GB"/>
              </w:rPr>
              <w:t xml:space="preserve">2. </w:t>
            </w:r>
            <w:r w:rsidRPr="005E29C2">
              <w:rPr>
                <w:rFonts w:ascii="Calibri" w:eastAsia="Times New Roman" w:hAnsi="Calibri" w:cs="Times New Roman"/>
                <w:b/>
                <w:sz w:val="20"/>
                <w:szCs w:val="20"/>
                <w:lang w:eastAsia="en-GB"/>
              </w:rPr>
              <w:t>Knowledge and Understanding of Subject</w:t>
            </w:r>
          </w:p>
          <w:p w14:paraId="275AC3B8" w14:textId="77777777" w:rsidR="005E29C2" w:rsidRPr="005E29C2" w:rsidRDefault="005E29C2" w:rsidP="005E29C2">
            <w:pPr>
              <w:spacing w:after="120" w:line="240" w:lineRule="auto"/>
              <w:rPr>
                <w:rFonts w:ascii="Calibri" w:eastAsia="Times New Roman" w:hAnsi="Calibri" w:cs="Times New Roman"/>
                <w:sz w:val="14"/>
                <w:szCs w:val="14"/>
                <w:lang w:eastAsia="en-GB"/>
              </w:rPr>
            </w:pPr>
            <w:r w:rsidRPr="005E29C2">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0133F69" w14:textId="77777777" w:rsidR="005E29C2" w:rsidRPr="005E29C2" w:rsidRDefault="005E29C2" w:rsidP="005E29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D74899E" w14:textId="77777777" w:rsidR="005E29C2" w:rsidRPr="005E29C2" w:rsidRDefault="005E29C2" w:rsidP="005E29C2">
            <w:pPr>
              <w:spacing w:after="0" w:line="240" w:lineRule="auto"/>
              <w:jc w:val="center"/>
              <w:rPr>
                <w:rFonts w:ascii="Calibri" w:eastAsia="Times New Roman" w:hAnsi="Calibri" w:cs="Times New Roman"/>
                <w:sz w:val="32"/>
                <w:szCs w:val="20"/>
                <w:lang w:eastAsia="en-GB"/>
              </w:rPr>
            </w:pPr>
          </w:p>
        </w:tc>
      </w:tr>
      <w:tr w:rsidR="005E29C2" w:rsidRPr="005E29C2" w14:paraId="6AFF0B87" w14:textId="77777777" w:rsidTr="00A32A1D">
        <w:trPr>
          <w:trHeight w:val="450"/>
        </w:trPr>
        <w:tc>
          <w:tcPr>
            <w:tcW w:w="4435" w:type="pct"/>
            <w:vMerge w:val="restart"/>
            <w:tcBorders>
              <w:top w:val="single" w:sz="4" w:space="0" w:color="auto"/>
              <w:left w:val="single" w:sz="4" w:space="0" w:color="auto"/>
              <w:right w:val="single" w:sz="4" w:space="0" w:color="auto"/>
            </w:tcBorders>
          </w:tcPr>
          <w:p w14:paraId="04AD6A77" w14:textId="77777777" w:rsidR="005E29C2" w:rsidRPr="005E29C2" w:rsidRDefault="005E29C2" w:rsidP="005E29C2">
            <w:pPr>
              <w:spacing w:after="120" w:line="240" w:lineRule="auto"/>
              <w:rPr>
                <w:rFonts w:ascii="Calibri" w:eastAsia="Times New Roman" w:hAnsi="Calibri" w:cs="Times New Roman"/>
                <w:sz w:val="20"/>
                <w:szCs w:val="14"/>
                <w:lang w:eastAsia="en-GB"/>
              </w:rPr>
            </w:pPr>
            <w:bookmarkStart w:id="33" w:name="feedbackKUS"/>
            <w:bookmarkEnd w:id="33"/>
            <w:r w:rsidRPr="005E29C2">
              <w:rPr>
                <w:rFonts w:ascii="Calibri" w:eastAsia="Times New Roman" w:hAnsi="Calibri" w:cs="Times New Roman"/>
                <w:sz w:val="20"/>
                <w:szCs w:val="14"/>
                <w:lang w:eastAsia="en-GB"/>
              </w:rPr>
              <w:t>Demonstrates a fairly good understanding of server-side coding with ASP.NET, but there is room for improvement. Your database was too simple as it was not really a normalised database and had no relationships. For the CRUD editing operations, you have relied too much on the default scaffolding functionality provided by VS with no real enhancements. (Grade mark: 53.33%)</w:t>
            </w:r>
          </w:p>
        </w:tc>
        <w:tc>
          <w:tcPr>
            <w:tcW w:w="283" w:type="pct"/>
            <w:tcBorders>
              <w:top w:val="single" w:sz="4" w:space="0" w:color="auto"/>
              <w:left w:val="single" w:sz="4" w:space="0" w:color="auto"/>
              <w:right w:val="single" w:sz="4" w:space="0" w:color="auto"/>
            </w:tcBorders>
          </w:tcPr>
          <w:p w14:paraId="0BDA058A" w14:textId="77777777" w:rsidR="005E29C2" w:rsidRPr="005E29C2" w:rsidRDefault="005E29C2" w:rsidP="005E29C2">
            <w:pPr>
              <w:spacing w:after="0" w:line="240" w:lineRule="auto"/>
              <w:jc w:val="center"/>
              <w:rPr>
                <w:rFonts w:ascii="Calibri" w:eastAsia="Times New Roman" w:hAnsi="Calibri" w:cs="Times New Roman"/>
                <w:sz w:val="20"/>
                <w:szCs w:val="20"/>
                <w:lang w:eastAsia="en-GB"/>
              </w:rPr>
            </w:pPr>
            <w:bookmarkStart w:id="34" w:name="totalKUS"/>
            <w:bookmarkEnd w:id="34"/>
            <w:r w:rsidRPr="005E29C2">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6133C59" w14:textId="77777777" w:rsidR="005E29C2" w:rsidRPr="005E29C2" w:rsidRDefault="005E29C2" w:rsidP="005E29C2">
            <w:pPr>
              <w:spacing w:after="0" w:line="240" w:lineRule="auto"/>
              <w:jc w:val="center"/>
              <w:rPr>
                <w:rFonts w:ascii="Calibri" w:eastAsia="Times New Roman" w:hAnsi="Calibri" w:cs="Times New Roman"/>
                <w:sz w:val="20"/>
                <w:szCs w:val="20"/>
                <w:lang w:eastAsia="en-GB"/>
              </w:rPr>
            </w:pPr>
            <w:bookmarkStart w:id="35" w:name="markKUS"/>
            <w:bookmarkEnd w:id="35"/>
            <w:r w:rsidRPr="005E29C2">
              <w:rPr>
                <w:rFonts w:ascii="Calibri" w:eastAsia="Times New Roman" w:hAnsi="Calibri" w:cs="Times New Roman"/>
                <w:sz w:val="20"/>
                <w:szCs w:val="20"/>
                <w:lang w:eastAsia="en-GB"/>
              </w:rPr>
              <w:t>8</w:t>
            </w:r>
          </w:p>
        </w:tc>
      </w:tr>
      <w:tr w:rsidR="005E29C2" w:rsidRPr="005E29C2" w14:paraId="0A88C328" w14:textId="77777777" w:rsidTr="00A32A1D">
        <w:trPr>
          <w:trHeight w:val="451"/>
        </w:trPr>
        <w:tc>
          <w:tcPr>
            <w:tcW w:w="4435" w:type="pct"/>
            <w:vMerge/>
            <w:tcBorders>
              <w:left w:val="single" w:sz="4" w:space="0" w:color="auto"/>
              <w:bottom w:val="single" w:sz="4" w:space="0" w:color="auto"/>
              <w:right w:val="single" w:sz="4" w:space="0" w:color="auto"/>
            </w:tcBorders>
          </w:tcPr>
          <w:p w14:paraId="556A3B25" w14:textId="77777777" w:rsidR="005E29C2" w:rsidRPr="005E29C2" w:rsidRDefault="005E29C2" w:rsidP="005E29C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76BD314" w14:textId="77777777" w:rsidR="005E29C2" w:rsidRPr="005E29C2" w:rsidRDefault="005E29C2" w:rsidP="005E29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E8DA1E6" w14:textId="77777777" w:rsidR="005E29C2" w:rsidRPr="005E29C2" w:rsidRDefault="005E29C2" w:rsidP="005E29C2">
            <w:pPr>
              <w:spacing w:after="0" w:line="240" w:lineRule="auto"/>
              <w:jc w:val="center"/>
              <w:rPr>
                <w:rFonts w:ascii="Calibri" w:eastAsia="Times New Roman" w:hAnsi="Calibri" w:cs="Times New Roman"/>
                <w:sz w:val="32"/>
                <w:szCs w:val="20"/>
                <w:lang w:eastAsia="en-GB"/>
              </w:rPr>
            </w:pPr>
          </w:p>
        </w:tc>
      </w:tr>
      <w:tr w:rsidR="005E29C2" w:rsidRPr="005E29C2" w14:paraId="1755C049"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3BB39DC3" w14:textId="77777777" w:rsidR="005E29C2" w:rsidRPr="005E29C2" w:rsidRDefault="005E29C2" w:rsidP="005E29C2">
            <w:pPr>
              <w:spacing w:after="0" w:line="240" w:lineRule="auto"/>
              <w:rPr>
                <w:rFonts w:ascii="Calibri" w:eastAsia="Times New Roman" w:hAnsi="Calibri" w:cs="Times New Roman"/>
                <w:b/>
                <w:sz w:val="16"/>
                <w:szCs w:val="16"/>
                <w:lang w:eastAsia="en-GB"/>
              </w:rPr>
            </w:pPr>
            <w:r w:rsidRPr="005E29C2">
              <w:rPr>
                <w:rFonts w:ascii="Calibri" w:eastAsia="Times New Roman" w:hAnsi="Calibri" w:cs="Times New Roman"/>
                <w:b/>
                <w:sz w:val="20"/>
                <w:szCs w:val="16"/>
                <w:lang w:eastAsia="en-GB"/>
              </w:rPr>
              <w:t xml:space="preserve">3. </w:t>
            </w:r>
            <w:r w:rsidRPr="005E29C2">
              <w:rPr>
                <w:rFonts w:ascii="Calibri" w:eastAsia="Times New Roman" w:hAnsi="Calibri" w:cs="Times New Roman"/>
                <w:b/>
                <w:sz w:val="20"/>
                <w:szCs w:val="20"/>
                <w:lang w:eastAsia="en-GB"/>
              </w:rPr>
              <w:t>Analysis</w:t>
            </w:r>
          </w:p>
          <w:p w14:paraId="74B81F92" w14:textId="77777777" w:rsidR="005E29C2" w:rsidRPr="005E29C2" w:rsidRDefault="005E29C2" w:rsidP="005E29C2">
            <w:pPr>
              <w:spacing w:after="120" w:line="240" w:lineRule="auto"/>
              <w:rPr>
                <w:rFonts w:ascii="Calibri" w:eastAsia="Times New Roman" w:hAnsi="Calibri" w:cs="Times New Roman"/>
                <w:sz w:val="14"/>
                <w:szCs w:val="14"/>
                <w:lang w:eastAsia="en-GB"/>
              </w:rPr>
            </w:pPr>
            <w:r w:rsidRPr="005E29C2">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6A02D28" w14:textId="77777777" w:rsidR="005E29C2" w:rsidRPr="005E29C2" w:rsidRDefault="005E29C2" w:rsidP="005E29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9F140F4" w14:textId="77777777" w:rsidR="005E29C2" w:rsidRPr="005E29C2" w:rsidRDefault="005E29C2" w:rsidP="005E29C2">
            <w:pPr>
              <w:spacing w:after="0" w:line="240" w:lineRule="auto"/>
              <w:jc w:val="center"/>
              <w:rPr>
                <w:rFonts w:ascii="Calibri" w:eastAsia="Times New Roman" w:hAnsi="Calibri" w:cs="Times New Roman"/>
                <w:sz w:val="32"/>
                <w:szCs w:val="20"/>
                <w:lang w:eastAsia="en-GB"/>
              </w:rPr>
            </w:pPr>
          </w:p>
        </w:tc>
      </w:tr>
      <w:tr w:rsidR="005E29C2" w:rsidRPr="005E29C2" w14:paraId="4290CA7E" w14:textId="77777777" w:rsidTr="00A32A1D">
        <w:trPr>
          <w:trHeight w:val="450"/>
        </w:trPr>
        <w:tc>
          <w:tcPr>
            <w:tcW w:w="4435" w:type="pct"/>
            <w:vMerge w:val="restart"/>
            <w:tcBorders>
              <w:top w:val="single" w:sz="4" w:space="0" w:color="auto"/>
              <w:left w:val="single" w:sz="4" w:space="0" w:color="auto"/>
              <w:right w:val="single" w:sz="4" w:space="0" w:color="auto"/>
            </w:tcBorders>
          </w:tcPr>
          <w:p w14:paraId="4FBE7CB9" w14:textId="77777777" w:rsidR="005E29C2" w:rsidRPr="005E29C2" w:rsidRDefault="005E29C2" w:rsidP="005E29C2">
            <w:pPr>
              <w:spacing w:after="120" w:line="240" w:lineRule="auto"/>
              <w:rPr>
                <w:rFonts w:ascii="Calibri" w:eastAsia="Times New Roman" w:hAnsi="Calibri" w:cs="Times New Roman"/>
                <w:sz w:val="20"/>
                <w:szCs w:val="14"/>
                <w:lang w:eastAsia="en-GB"/>
              </w:rPr>
            </w:pPr>
            <w:bookmarkStart w:id="36" w:name="feedbackANA"/>
            <w:bookmarkEnd w:id="36"/>
            <w:r w:rsidRPr="005E29C2">
              <w:rPr>
                <w:rFonts w:ascii="Calibri" w:eastAsia="Times New Roman" w:hAnsi="Calibri" w:cs="Times New Roman"/>
                <w:sz w:val="20"/>
                <w:szCs w:val="14"/>
                <w:lang w:eastAsia="en-GB"/>
              </w:rPr>
              <w:t>A good set of generic requirements have been identified, with good use of the MoSCoW prioritisation technique. However, I would have liked to see more features relating to this specific web application's functionality. A good, detailed discussion of the testing strategy applied and errors and challenges encountered has been provided. The evaluation is fair, but needs to provide a more critical review of the implemented application.  (Grade mark: 64.00%)</w:t>
            </w:r>
          </w:p>
        </w:tc>
        <w:tc>
          <w:tcPr>
            <w:tcW w:w="283" w:type="pct"/>
            <w:tcBorders>
              <w:top w:val="single" w:sz="4" w:space="0" w:color="auto"/>
              <w:left w:val="single" w:sz="4" w:space="0" w:color="auto"/>
              <w:right w:val="single" w:sz="4" w:space="0" w:color="auto"/>
            </w:tcBorders>
          </w:tcPr>
          <w:p w14:paraId="59C394A1" w14:textId="77777777" w:rsidR="005E29C2" w:rsidRPr="005E29C2" w:rsidRDefault="005E29C2" w:rsidP="005E29C2">
            <w:pPr>
              <w:spacing w:after="0" w:line="240" w:lineRule="auto"/>
              <w:jc w:val="center"/>
              <w:rPr>
                <w:rFonts w:ascii="Calibri" w:eastAsia="Times New Roman" w:hAnsi="Calibri" w:cs="Times New Roman"/>
                <w:sz w:val="20"/>
                <w:szCs w:val="20"/>
                <w:lang w:eastAsia="en-GB"/>
              </w:rPr>
            </w:pPr>
            <w:bookmarkStart w:id="37" w:name="totalANA"/>
            <w:bookmarkEnd w:id="37"/>
            <w:r w:rsidRPr="005E29C2">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F29D302" w14:textId="77777777" w:rsidR="005E29C2" w:rsidRPr="005E29C2" w:rsidRDefault="005E29C2" w:rsidP="005E29C2">
            <w:pPr>
              <w:spacing w:after="0" w:line="240" w:lineRule="auto"/>
              <w:jc w:val="center"/>
              <w:rPr>
                <w:rFonts w:ascii="Calibri" w:eastAsia="Times New Roman" w:hAnsi="Calibri" w:cs="Times New Roman"/>
                <w:sz w:val="20"/>
                <w:szCs w:val="20"/>
                <w:lang w:eastAsia="en-GB"/>
              </w:rPr>
            </w:pPr>
            <w:bookmarkStart w:id="38" w:name="markANA"/>
            <w:bookmarkEnd w:id="38"/>
            <w:r w:rsidRPr="005E29C2">
              <w:rPr>
                <w:rFonts w:ascii="Calibri" w:eastAsia="Times New Roman" w:hAnsi="Calibri" w:cs="Times New Roman"/>
                <w:sz w:val="20"/>
                <w:szCs w:val="20"/>
                <w:lang w:eastAsia="en-GB"/>
              </w:rPr>
              <w:t>16</w:t>
            </w:r>
          </w:p>
        </w:tc>
      </w:tr>
      <w:tr w:rsidR="005E29C2" w:rsidRPr="005E29C2" w14:paraId="3E1EFAF3" w14:textId="77777777" w:rsidTr="00A32A1D">
        <w:trPr>
          <w:trHeight w:val="451"/>
        </w:trPr>
        <w:tc>
          <w:tcPr>
            <w:tcW w:w="4435" w:type="pct"/>
            <w:vMerge/>
            <w:tcBorders>
              <w:left w:val="single" w:sz="4" w:space="0" w:color="auto"/>
              <w:bottom w:val="single" w:sz="4" w:space="0" w:color="auto"/>
              <w:right w:val="single" w:sz="4" w:space="0" w:color="auto"/>
            </w:tcBorders>
          </w:tcPr>
          <w:p w14:paraId="47B52AA6" w14:textId="77777777" w:rsidR="005E29C2" w:rsidRPr="005E29C2" w:rsidRDefault="005E29C2" w:rsidP="005E29C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C320B35" w14:textId="77777777" w:rsidR="005E29C2" w:rsidRPr="005E29C2" w:rsidRDefault="005E29C2" w:rsidP="005E29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6E4AF1E" w14:textId="77777777" w:rsidR="005E29C2" w:rsidRPr="005E29C2" w:rsidRDefault="005E29C2" w:rsidP="005E29C2">
            <w:pPr>
              <w:spacing w:after="0" w:line="240" w:lineRule="auto"/>
              <w:jc w:val="center"/>
              <w:rPr>
                <w:rFonts w:ascii="Calibri" w:eastAsia="Times New Roman" w:hAnsi="Calibri" w:cs="Times New Roman"/>
                <w:sz w:val="32"/>
                <w:szCs w:val="20"/>
                <w:lang w:eastAsia="en-GB"/>
              </w:rPr>
            </w:pPr>
          </w:p>
        </w:tc>
      </w:tr>
      <w:tr w:rsidR="005E29C2" w:rsidRPr="005E29C2" w14:paraId="42EC9B98"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458E093B" w14:textId="77777777" w:rsidR="005E29C2" w:rsidRPr="005E29C2" w:rsidRDefault="005E29C2" w:rsidP="005E29C2">
            <w:pPr>
              <w:spacing w:after="0" w:line="240" w:lineRule="auto"/>
              <w:rPr>
                <w:rFonts w:ascii="Calibri" w:eastAsia="Times New Roman" w:hAnsi="Calibri" w:cs="Times New Roman"/>
                <w:b/>
                <w:sz w:val="16"/>
                <w:szCs w:val="16"/>
                <w:lang w:eastAsia="en-GB"/>
              </w:rPr>
            </w:pPr>
            <w:r w:rsidRPr="005E29C2">
              <w:rPr>
                <w:rFonts w:ascii="Calibri" w:eastAsia="Times New Roman" w:hAnsi="Calibri" w:cs="Times New Roman"/>
                <w:b/>
                <w:sz w:val="20"/>
                <w:szCs w:val="16"/>
                <w:lang w:eastAsia="en-GB"/>
              </w:rPr>
              <w:t xml:space="preserve">4. </w:t>
            </w:r>
            <w:r w:rsidRPr="005E29C2">
              <w:rPr>
                <w:rFonts w:ascii="Calibri" w:eastAsia="Times New Roman" w:hAnsi="Calibri" w:cs="Times New Roman"/>
                <w:b/>
                <w:sz w:val="20"/>
                <w:szCs w:val="20"/>
                <w:lang w:eastAsia="en-GB"/>
              </w:rPr>
              <w:t>Practical Application and Deployment</w:t>
            </w:r>
          </w:p>
          <w:p w14:paraId="7504E4D0" w14:textId="77777777" w:rsidR="005E29C2" w:rsidRPr="005E29C2" w:rsidRDefault="005E29C2" w:rsidP="005E29C2">
            <w:pPr>
              <w:spacing w:after="120" w:line="240" w:lineRule="auto"/>
              <w:rPr>
                <w:rFonts w:ascii="Calibri" w:eastAsia="Times New Roman" w:hAnsi="Calibri" w:cs="Times New Roman"/>
                <w:sz w:val="14"/>
                <w:szCs w:val="14"/>
                <w:lang w:eastAsia="en-GB"/>
              </w:rPr>
            </w:pPr>
            <w:r w:rsidRPr="005E29C2">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7CAEB3C" w14:textId="77777777" w:rsidR="005E29C2" w:rsidRPr="005E29C2" w:rsidRDefault="005E29C2" w:rsidP="005E29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EAF3763" w14:textId="77777777" w:rsidR="005E29C2" w:rsidRPr="005E29C2" w:rsidRDefault="005E29C2" w:rsidP="005E29C2">
            <w:pPr>
              <w:spacing w:after="0" w:line="240" w:lineRule="auto"/>
              <w:jc w:val="center"/>
              <w:rPr>
                <w:rFonts w:ascii="Calibri" w:eastAsia="Times New Roman" w:hAnsi="Calibri" w:cs="Times New Roman"/>
                <w:sz w:val="32"/>
                <w:szCs w:val="20"/>
                <w:lang w:eastAsia="en-GB"/>
              </w:rPr>
            </w:pPr>
          </w:p>
        </w:tc>
      </w:tr>
      <w:tr w:rsidR="005E29C2" w:rsidRPr="005E29C2" w14:paraId="4B79DAF9" w14:textId="77777777" w:rsidTr="00A32A1D">
        <w:trPr>
          <w:trHeight w:val="451"/>
        </w:trPr>
        <w:tc>
          <w:tcPr>
            <w:tcW w:w="4435" w:type="pct"/>
            <w:vMerge w:val="restart"/>
            <w:tcBorders>
              <w:top w:val="single" w:sz="4" w:space="0" w:color="auto"/>
              <w:left w:val="single" w:sz="4" w:space="0" w:color="auto"/>
              <w:right w:val="single" w:sz="4" w:space="0" w:color="auto"/>
            </w:tcBorders>
          </w:tcPr>
          <w:p w14:paraId="0A19ECC4" w14:textId="77777777" w:rsidR="005E29C2" w:rsidRPr="005E29C2" w:rsidRDefault="005E29C2" w:rsidP="005E29C2">
            <w:pPr>
              <w:spacing w:after="120" w:line="240" w:lineRule="auto"/>
              <w:rPr>
                <w:rFonts w:ascii="Calibri" w:eastAsia="Times New Roman" w:hAnsi="Calibri" w:cs="Times New Roman"/>
                <w:sz w:val="20"/>
                <w:szCs w:val="14"/>
                <w:lang w:eastAsia="en-GB"/>
              </w:rPr>
            </w:pPr>
            <w:bookmarkStart w:id="39" w:name="feedbackPAD"/>
            <w:bookmarkEnd w:id="39"/>
            <w:r w:rsidRPr="005E29C2">
              <w:rPr>
                <w:rFonts w:ascii="Calibri" w:eastAsia="Times New Roman" w:hAnsi="Calibri" w:cs="Times New Roman"/>
                <w:sz w:val="20"/>
                <w:szCs w:val="14"/>
                <w:lang w:eastAsia="en-GB"/>
              </w:rPr>
              <w:t>A good attempt featuring a simple application. Very use of Bootstrap to format the views, but I would have liked to see more functionality beyond the basic functionality VS provides via the scaffolding tool. (Grade mark: 62.00%)</w:t>
            </w:r>
          </w:p>
        </w:tc>
        <w:tc>
          <w:tcPr>
            <w:tcW w:w="283" w:type="pct"/>
            <w:tcBorders>
              <w:top w:val="single" w:sz="4" w:space="0" w:color="auto"/>
              <w:left w:val="single" w:sz="4" w:space="0" w:color="auto"/>
              <w:right w:val="single" w:sz="4" w:space="0" w:color="auto"/>
            </w:tcBorders>
          </w:tcPr>
          <w:p w14:paraId="1F9CC6D0" w14:textId="77777777" w:rsidR="005E29C2" w:rsidRPr="005E29C2" w:rsidRDefault="005E29C2" w:rsidP="005E29C2">
            <w:pPr>
              <w:spacing w:after="0" w:line="240" w:lineRule="auto"/>
              <w:jc w:val="center"/>
              <w:rPr>
                <w:rFonts w:ascii="Calibri" w:eastAsia="Times New Roman" w:hAnsi="Calibri" w:cs="Times New Roman"/>
                <w:sz w:val="20"/>
                <w:szCs w:val="20"/>
                <w:lang w:eastAsia="en-GB"/>
              </w:rPr>
            </w:pPr>
            <w:bookmarkStart w:id="40" w:name="totalPAD"/>
            <w:bookmarkEnd w:id="40"/>
            <w:r w:rsidRPr="005E29C2">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5C83E876" w14:textId="77777777" w:rsidR="005E29C2" w:rsidRPr="005E29C2" w:rsidRDefault="005E29C2" w:rsidP="005E29C2">
            <w:pPr>
              <w:spacing w:after="0" w:line="240" w:lineRule="auto"/>
              <w:jc w:val="center"/>
              <w:rPr>
                <w:rFonts w:ascii="Calibri" w:eastAsia="Times New Roman" w:hAnsi="Calibri" w:cs="Times New Roman"/>
                <w:sz w:val="20"/>
                <w:szCs w:val="20"/>
                <w:lang w:eastAsia="en-GB"/>
              </w:rPr>
            </w:pPr>
            <w:bookmarkStart w:id="41" w:name="markPAD"/>
            <w:bookmarkEnd w:id="41"/>
            <w:r w:rsidRPr="005E29C2">
              <w:rPr>
                <w:rFonts w:ascii="Calibri" w:eastAsia="Times New Roman" w:hAnsi="Calibri" w:cs="Times New Roman"/>
                <w:sz w:val="20"/>
                <w:szCs w:val="20"/>
                <w:lang w:eastAsia="en-GB"/>
              </w:rPr>
              <w:t>31</w:t>
            </w:r>
          </w:p>
        </w:tc>
      </w:tr>
      <w:tr w:rsidR="005E29C2" w:rsidRPr="005E29C2" w14:paraId="36F3C705" w14:textId="77777777" w:rsidTr="00A32A1D">
        <w:trPr>
          <w:trHeight w:val="450"/>
        </w:trPr>
        <w:tc>
          <w:tcPr>
            <w:tcW w:w="4435" w:type="pct"/>
            <w:vMerge/>
            <w:tcBorders>
              <w:left w:val="single" w:sz="4" w:space="0" w:color="auto"/>
              <w:bottom w:val="single" w:sz="4" w:space="0" w:color="auto"/>
              <w:right w:val="single" w:sz="4" w:space="0" w:color="auto"/>
            </w:tcBorders>
          </w:tcPr>
          <w:p w14:paraId="1CD24FB6" w14:textId="77777777" w:rsidR="005E29C2" w:rsidRPr="005E29C2" w:rsidRDefault="005E29C2" w:rsidP="005E29C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B48B702" w14:textId="77777777" w:rsidR="005E29C2" w:rsidRPr="005E29C2" w:rsidRDefault="005E29C2" w:rsidP="005E29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FA1A2EA" w14:textId="77777777" w:rsidR="005E29C2" w:rsidRPr="005E29C2" w:rsidRDefault="005E29C2" w:rsidP="005E29C2">
            <w:pPr>
              <w:spacing w:after="0" w:line="240" w:lineRule="auto"/>
              <w:jc w:val="center"/>
              <w:rPr>
                <w:rFonts w:ascii="Calibri" w:eastAsia="Times New Roman" w:hAnsi="Calibri" w:cs="Times New Roman"/>
                <w:sz w:val="32"/>
                <w:szCs w:val="20"/>
                <w:lang w:eastAsia="en-GB"/>
              </w:rPr>
            </w:pPr>
          </w:p>
        </w:tc>
      </w:tr>
      <w:tr w:rsidR="005E29C2" w:rsidRPr="005E29C2" w14:paraId="59AC222F"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4126E6C1" w14:textId="77777777" w:rsidR="005E29C2" w:rsidRPr="005E29C2" w:rsidRDefault="005E29C2" w:rsidP="005E29C2">
            <w:pPr>
              <w:spacing w:after="0" w:line="240" w:lineRule="auto"/>
              <w:rPr>
                <w:rFonts w:ascii="Calibri" w:eastAsia="Times New Roman" w:hAnsi="Calibri" w:cs="Times New Roman"/>
                <w:b/>
                <w:sz w:val="16"/>
                <w:szCs w:val="16"/>
                <w:lang w:eastAsia="en-GB"/>
              </w:rPr>
            </w:pPr>
            <w:r w:rsidRPr="005E29C2">
              <w:rPr>
                <w:rFonts w:ascii="Calibri" w:eastAsia="Times New Roman" w:hAnsi="Calibri" w:cs="Times New Roman"/>
                <w:b/>
                <w:sz w:val="20"/>
                <w:szCs w:val="16"/>
                <w:lang w:eastAsia="en-GB"/>
              </w:rPr>
              <w:t xml:space="preserve">5. </w:t>
            </w:r>
            <w:r w:rsidRPr="005E29C2">
              <w:rPr>
                <w:rFonts w:ascii="Calibri" w:eastAsia="Times New Roman" w:hAnsi="Calibri" w:cs="Times New Roman"/>
                <w:b/>
                <w:sz w:val="20"/>
                <w:szCs w:val="20"/>
                <w:lang w:eastAsia="en-GB"/>
              </w:rPr>
              <w:t>Skills for Professional Practice</w:t>
            </w:r>
            <w:r w:rsidRPr="005E29C2">
              <w:rPr>
                <w:rFonts w:ascii="Calibri" w:eastAsia="Times New Roman" w:hAnsi="Calibri" w:cs="Times New Roman"/>
                <w:b/>
                <w:sz w:val="16"/>
                <w:szCs w:val="16"/>
                <w:lang w:eastAsia="en-GB"/>
              </w:rPr>
              <w:t xml:space="preserve"> </w:t>
            </w:r>
          </w:p>
          <w:p w14:paraId="0C6F4F16" w14:textId="77777777" w:rsidR="005E29C2" w:rsidRPr="005E29C2" w:rsidRDefault="005E29C2" w:rsidP="005E29C2">
            <w:pPr>
              <w:spacing w:after="120" w:line="240" w:lineRule="auto"/>
              <w:rPr>
                <w:rFonts w:ascii="Calibri" w:eastAsia="Times New Roman" w:hAnsi="Calibri" w:cs="Times New Roman"/>
                <w:sz w:val="14"/>
                <w:szCs w:val="14"/>
                <w:lang w:eastAsia="en-GB"/>
              </w:rPr>
            </w:pPr>
            <w:r w:rsidRPr="005E29C2">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539B1B8" w14:textId="77777777" w:rsidR="005E29C2" w:rsidRPr="005E29C2" w:rsidRDefault="005E29C2" w:rsidP="005E29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163B88F" w14:textId="77777777" w:rsidR="005E29C2" w:rsidRPr="005E29C2" w:rsidRDefault="005E29C2" w:rsidP="005E29C2">
            <w:pPr>
              <w:spacing w:after="0" w:line="240" w:lineRule="auto"/>
              <w:jc w:val="center"/>
              <w:rPr>
                <w:rFonts w:ascii="Calibri" w:eastAsia="Times New Roman" w:hAnsi="Calibri" w:cs="Times New Roman"/>
                <w:sz w:val="32"/>
                <w:szCs w:val="20"/>
                <w:lang w:eastAsia="en-GB"/>
              </w:rPr>
            </w:pPr>
          </w:p>
        </w:tc>
      </w:tr>
      <w:tr w:rsidR="005E29C2" w:rsidRPr="005E29C2" w14:paraId="38FF746C" w14:textId="77777777" w:rsidTr="00A32A1D">
        <w:trPr>
          <w:trHeight w:val="451"/>
        </w:trPr>
        <w:tc>
          <w:tcPr>
            <w:tcW w:w="4435" w:type="pct"/>
            <w:vMerge w:val="restart"/>
            <w:tcBorders>
              <w:top w:val="single" w:sz="4" w:space="0" w:color="auto"/>
              <w:left w:val="single" w:sz="4" w:space="0" w:color="auto"/>
              <w:right w:val="single" w:sz="4" w:space="0" w:color="auto"/>
            </w:tcBorders>
          </w:tcPr>
          <w:p w14:paraId="3BA855EB" w14:textId="77777777" w:rsidR="005E29C2" w:rsidRPr="005E29C2" w:rsidRDefault="005E29C2" w:rsidP="005E29C2">
            <w:pPr>
              <w:spacing w:after="120" w:line="240" w:lineRule="auto"/>
              <w:rPr>
                <w:rFonts w:ascii="Calibri" w:eastAsia="Times New Roman" w:hAnsi="Calibri" w:cs="Times New Roman"/>
                <w:sz w:val="20"/>
                <w:szCs w:val="14"/>
                <w:lang w:eastAsia="en-GB"/>
              </w:rPr>
            </w:pPr>
            <w:bookmarkStart w:id="42" w:name="feedbackSPP"/>
            <w:bookmarkEnd w:id="42"/>
            <w:r w:rsidRPr="005E29C2">
              <w:rPr>
                <w:rFonts w:ascii="Calibri" w:eastAsia="Times New Roman" w:hAnsi="Calibri" w:cs="Times New Roman"/>
                <w:sz w:val="20"/>
                <w:szCs w:val="14"/>
                <w:lang w:eastAsia="en-GB"/>
              </w:rPr>
              <w:t>The report is well-written and presented. (Grade mark: 80.00%)</w:t>
            </w:r>
          </w:p>
        </w:tc>
        <w:tc>
          <w:tcPr>
            <w:tcW w:w="283" w:type="pct"/>
            <w:tcBorders>
              <w:top w:val="single" w:sz="4" w:space="0" w:color="auto"/>
              <w:left w:val="single" w:sz="4" w:space="0" w:color="auto"/>
              <w:right w:val="single" w:sz="4" w:space="0" w:color="auto"/>
            </w:tcBorders>
          </w:tcPr>
          <w:p w14:paraId="43F4E0FA" w14:textId="77777777" w:rsidR="005E29C2" w:rsidRPr="005E29C2" w:rsidRDefault="005E29C2" w:rsidP="005E29C2">
            <w:pPr>
              <w:spacing w:after="0" w:line="240" w:lineRule="auto"/>
              <w:jc w:val="center"/>
              <w:rPr>
                <w:rFonts w:ascii="Calibri" w:eastAsia="Times New Roman" w:hAnsi="Calibri" w:cs="Times New Roman"/>
                <w:sz w:val="20"/>
                <w:szCs w:val="20"/>
                <w:lang w:eastAsia="en-GB"/>
              </w:rPr>
            </w:pPr>
            <w:bookmarkStart w:id="43" w:name="totalSPP"/>
            <w:bookmarkEnd w:id="43"/>
            <w:r w:rsidRPr="005E29C2">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467B109" w14:textId="77777777" w:rsidR="005E29C2" w:rsidRPr="005E29C2" w:rsidRDefault="005E29C2" w:rsidP="005E29C2">
            <w:pPr>
              <w:spacing w:after="0" w:line="240" w:lineRule="auto"/>
              <w:jc w:val="center"/>
              <w:rPr>
                <w:rFonts w:ascii="Calibri" w:eastAsia="Times New Roman" w:hAnsi="Calibri" w:cs="Times New Roman"/>
                <w:sz w:val="20"/>
                <w:szCs w:val="20"/>
                <w:lang w:eastAsia="en-GB"/>
              </w:rPr>
            </w:pPr>
            <w:bookmarkStart w:id="44" w:name="markSPP"/>
            <w:bookmarkEnd w:id="44"/>
            <w:r w:rsidRPr="005E29C2">
              <w:rPr>
                <w:rFonts w:ascii="Calibri" w:eastAsia="Times New Roman" w:hAnsi="Calibri" w:cs="Times New Roman"/>
                <w:sz w:val="20"/>
                <w:szCs w:val="20"/>
                <w:lang w:eastAsia="en-GB"/>
              </w:rPr>
              <w:t>4</w:t>
            </w:r>
          </w:p>
        </w:tc>
      </w:tr>
      <w:tr w:rsidR="005E29C2" w:rsidRPr="005E29C2" w14:paraId="1CF3EBFF" w14:textId="77777777" w:rsidTr="00A32A1D">
        <w:trPr>
          <w:trHeight w:val="450"/>
        </w:trPr>
        <w:tc>
          <w:tcPr>
            <w:tcW w:w="4435" w:type="pct"/>
            <w:vMerge/>
            <w:tcBorders>
              <w:left w:val="single" w:sz="4" w:space="0" w:color="auto"/>
              <w:bottom w:val="single" w:sz="4" w:space="0" w:color="auto"/>
              <w:right w:val="single" w:sz="4" w:space="0" w:color="auto"/>
            </w:tcBorders>
          </w:tcPr>
          <w:p w14:paraId="3B221805" w14:textId="77777777" w:rsidR="005E29C2" w:rsidRPr="005E29C2" w:rsidRDefault="005E29C2" w:rsidP="005E29C2">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60047EB" w14:textId="77777777" w:rsidR="005E29C2" w:rsidRPr="005E29C2" w:rsidRDefault="005E29C2" w:rsidP="005E29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3D3BC83" w14:textId="77777777" w:rsidR="005E29C2" w:rsidRPr="005E29C2" w:rsidRDefault="005E29C2" w:rsidP="005E29C2">
            <w:pPr>
              <w:spacing w:after="0" w:line="240" w:lineRule="auto"/>
              <w:jc w:val="center"/>
              <w:rPr>
                <w:rFonts w:ascii="Calibri" w:eastAsia="Times New Roman" w:hAnsi="Calibri" w:cs="Times New Roman"/>
                <w:sz w:val="20"/>
                <w:szCs w:val="20"/>
                <w:lang w:eastAsia="en-GB"/>
              </w:rPr>
            </w:pPr>
          </w:p>
        </w:tc>
      </w:tr>
    </w:tbl>
    <w:p w14:paraId="54B15999" w14:textId="77777777" w:rsidR="005E29C2" w:rsidRPr="005E29C2" w:rsidRDefault="005E29C2" w:rsidP="005E29C2">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E29C2" w:rsidRPr="005E29C2" w14:paraId="35D4BF8E" w14:textId="77777777" w:rsidTr="00A32A1D">
        <w:trPr>
          <w:cantSplit/>
        </w:trPr>
        <w:tc>
          <w:tcPr>
            <w:tcW w:w="6062" w:type="dxa"/>
            <w:vMerge w:val="restart"/>
            <w:shd w:val="pct15" w:color="auto" w:fill="auto"/>
            <w:vAlign w:val="center"/>
          </w:tcPr>
          <w:p w14:paraId="32C712C2" w14:textId="77777777" w:rsidR="005E29C2" w:rsidRPr="005E29C2" w:rsidRDefault="005E29C2" w:rsidP="005E29C2">
            <w:pPr>
              <w:spacing w:after="0" w:line="240" w:lineRule="auto"/>
              <w:rPr>
                <w:rFonts w:ascii="Calibri" w:eastAsia="Times New Roman" w:hAnsi="Calibri" w:cs="Times New Roman"/>
                <w:sz w:val="16"/>
                <w:szCs w:val="16"/>
                <w:lang w:eastAsia="en-GB"/>
              </w:rPr>
            </w:pPr>
            <w:r w:rsidRPr="005E29C2">
              <w:rPr>
                <w:rFonts w:ascii="Calibri" w:eastAsia="Times New Roman" w:hAnsi="Calibri" w:cs="Arial"/>
                <w:b/>
                <w:bCs/>
                <w:lang w:eastAsia="en-GB"/>
              </w:rPr>
              <w:t xml:space="preserve">Assignment Mark </w:t>
            </w:r>
            <w:r w:rsidRPr="005E29C2">
              <w:rPr>
                <w:rFonts w:ascii="Calibri" w:eastAsia="Times New Roman" w:hAnsi="Calibri" w:cs="Arial"/>
                <w:bCs/>
                <w:lang w:eastAsia="en-GB"/>
              </w:rPr>
              <w:t>(</w:t>
            </w:r>
            <w:r w:rsidRPr="005E29C2">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A275D98" w14:textId="77777777" w:rsidR="005E29C2" w:rsidRPr="005E29C2" w:rsidRDefault="005E29C2" w:rsidP="005E29C2">
            <w:pPr>
              <w:spacing w:after="0" w:line="240" w:lineRule="auto"/>
              <w:rPr>
                <w:rFonts w:ascii="Calibri" w:eastAsia="Times New Roman" w:hAnsi="Calibri" w:cs="Arial"/>
                <w:b/>
                <w:bCs/>
                <w:sz w:val="16"/>
                <w:szCs w:val="16"/>
                <w:lang w:eastAsia="en-GB"/>
              </w:rPr>
            </w:pPr>
            <w:r w:rsidRPr="005E29C2">
              <w:rPr>
                <w:rFonts w:ascii="Calibri" w:eastAsia="Times New Roman" w:hAnsi="Calibri" w:cs="Arial"/>
                <w:b/>
                <w:sz w:val="16"/>
                <w:szCs w:val="16"/>
                <w:lang w:eastAsia="en-GB"/>
              </w:rPr>
              <w:t>Late Submission Penalties (tick if appropriate)</w:t>
            </w:r>
          </w:p>
        </w:tc>
        <w:tc>
          <w:tcPr>
            <w:tcW w:w="1276" w:type="dxa"/>
            <w:vMerge w:val="restart"/>
            <w:vAlign w:val="center"/>
          </w:tcPr>
          <w:p w14:paraId="733E3DC6" w14:textId="77777777" w:rsidR="005E29C2" w:rsidRPr="005E29C2" w:rsidRDefault="005E29C2" w:rsidP="005E29C2">
            <w:pPr>
              <w:spacing w:after="0" w:line="240" w:lineRule="auto"/>
              <w:jc w:val="right"/>
              <w:rPr>
                <w:rFonts w:ascii="Calibri" w:eastAsia="Times New Roman" w:hAnsi="Calibri" w:cs="Arial"/>
                <w:b/>
                <w:bCs/>
                <w:sz w:val="20"/>
                <w:szCs w:val="20"/>
                <w:lang w:eastAsia="en-GB"/>
              </w:rPr>
            </w:pPr>
            <w:bookmarkStart w:id="45" w:name="totalMark"/>
            <w:bookmarkEnd w:id="45"/>
            <w:r w:rsidRPr="005E29C2">
              <w:rPr>
                <w:rFonts w:ascii="Calibri" w:eastAsia="Times New Roman" w:hAnsi="Calibri" w:cs="Arial"/>
                <w:b/>
                <w:bCs/>
                <w:sz w:val="20"/>
                <w:szCs w:val="20"/>
                <w:lang w:eastAsia="en-GB"/>
              </w:rPr>
              <w:t>60.5%</w:t>
            </w:r>
          </w:p>
        </w:tc>
      </w:tr>
      <w:tr w:rsidR="005E29C2" w:rsidRPr="005E29C2" w14:paraId="129BCFCC" w14:textId="77777777" w:rsidTr="00A32A1D">
        <w:trPr>
          <w:cantSplit/>
        </w:trPr>
        <w:tc>
          <w:tcPr>
            <w:tcW w:w="6062" w:type="dxa"/>
            <w:vMerge/>
            <w:vAlign w:val="bottom"/>
          </w:tcPr>
          <w:p w14:paraId="3DC57058" w14:textId="77777777" w:rsidR="005E29C2" w:rsidRPr="005E29C2" w:rsidRDefault="005E29C2" w:rsidP="005E29C2">
            <w:pPr>
              <w:spacing w:after="0" w:line="240" w:lineRule="auto"/>
              <w:rPr>
                <w:rFonts w:ascii="Calibri" w:eastAsia="Times New Roman" w:hAnsi="Calibri" w:cs="Arial"/>
                <w:sz w:val="20"/>
                <w:szCs w:val="20"/>
                <w:lang w:eastAsia="en-GB"/>
              </w:rPr>
            </w:pPr>
          </w:p>
        </w:tc>
        <w:tc>
          <w:tcPr>
            <w:tcW w:w="2903" w:type="dxa"/>
            <w:vAlign w:val="bottom"/>
          </w:tcPr>
          <w:p w14:paraId="5A73BDED" w14:textId="77777777" w:rsidR="005E29C2" w:rsidRPr="005E29C2" w:rsidRDefault="005E29C2" w:rsidP="005E29C2">
            <w:pPr>
              <w:spacing w:after="0" w:line="240" w:lineRule="auto"/>
              <w:rPr>
                <w:rFonts w:ascii="Calibri" w:eastAsia="Times New Roman" w:hAnsi="Calibri" w:cs="Arial"/>
                <w:b/>
                <w:bCs/>
                <w:sz w:val="16"/>
                <w:szCs w:val="16"/>
                <w:lang w:eastAsia="en-GB"/>
              </w:rPr>
            </w:pPr>
            <w:r w:rsidRPr="005E29C2">
              <w:rPr>
                <w:rFonts w:ascii="Calibri" w:eastAsia="Times New Roman" w:hAnsi="Calibri" w:cs="Arial"/>
                <w:sz w:val="16"/>
                <w:szCs w:val="16"/>
                <w:lang w:eastAsia="en-GB"/>
              </w:rPr>
              <w:t>Up to one week late</w:t>
            </w:r>
          </w:p>
        </w:tc>
        <w:tc>
          <w:tcPr>
            <w:tcW w:w="425" w:type="dxa"/>
            <w:vAlign w:val="bottom"/>
          </w:tcPr>
          <w:p w14:paraId="254A24C3" w14:textId="77777777" w:rsidR="005E29C2" w:rsidRPr="005E29C2" w:rsidRDefault="005E29C2" w:rsidP="005E29C2">
            <w:pPr>
              <w:spacing w:after="0" w:line="240" w:lineRule="auto"/>
              <w:jc w:val="center"/>
              <w:rPr>
                <w:rFonts w:ascii="Calibri" w:eastAsia="Times New Roman" w:hAnsi="Calibri" w:cs="Arial"/>
                <w:sz w:val="12"/>
                <w:szCs w:val="12"/>
                <w:lang w:eastAsia="en-GB"/>
              </w:rPr>
            </w:pPr>
            <w:bookmarkStart w:id="46" w:name="fourWeeksLate"/>
            <w:bookmarkEnd w:id="46"/>
          </w:p>
        </w:tc>
        <w:tc>
          <w:tcPr>
            <w:tcW w:w="1276" w:type="dxa"/>
            <w:vMerge/>
            <w:vAlign w:val="bottom"/>
          </w:tcPr>
          <w:p w14:paraId="28710364" w14:textId="77777777" w:rsidR="005E29C2" w:rsidRPr="005E29C2" w:rsidRDefault="005E29C2" w:rsidP="005E29C2">
            <w:pPr>
              <w:spacing w:after="0" w:line="240" w:lineRule="auto"/>
              <w:ind w:leftChars="71" w:left="156"/>
              <w:rPr>
                <w:rFonts w:ascii="Calibri" w:eastAsia="Times New Roman" w:hAnsi="Calibri" w:cs="Arial"/>
                <w:sz w:val="20"/>
                <w:szCs w:val="20"/>
                <w:lang w:eastAsia="en-GB"/>
              </w:rPr>
            </w:pPr>
          </w:p>
        </w:tc>
      </w:tr>
      <w:tr w:rsidR="005E29C2" w:rsidRPr="005E29C2" w14:paraId="49CEF053" w14:textId="77777777" w:rsidTr="00A32A1D">
        <w:trPr>
          <w:cantSplit/>
        </w:trPr>
        <w:tc>
          <w:tcPr>
            <w:tcW w:w="6062" w:type="dxa"/>
            <w:vMerge/>
            <w:vAlign w:val="bottom"/>
          </w:tcPr>
          <w:p w14:paraId="7E7F8EFC" w14:textId="77777777" w:rsidR="005E29C2" w:rsidRPr="005E29C2" w:rsidRDefault="005E29C2" w:rsidP="005E29C2">
            <w:pPr>
              <w:spacing w:after="0" w:line="240" w:lineRule="auto"/>
              <w:rPr>
                <w:rFonts w:ascii="Calibri" w:eastAsia="Times New Roman" w:hAnsi="Calibri" w:cs="Arial"/>
                <w:sz w:val="20"/>
                <w:szCs w:val="20"/>
                <w:lang w:eastAsia="en-GB"/>
              </w:rPr>
            </w:pPr>
          </w:p>
        </w:tc>
        <w:tc>
          <w:tcPr>
            <w:tcW w:w="2903" w:type="dxa"/>
            <w:vAlign w:val="bottom"/>
          </w:tcPr>
          <w:p w14:paraId="7E9D5D7E" w14:textId="77777777" w:rsidR="005E29C2" w:rsidRPr="005E29C2" w:rsidRDefault="005E29C2" w:rsidP="005E29C2">
            <w:pPr>
              <w:spacing w:after="0" w:line="240" w:lineRule="auto"/>
              <w:rPr>
                <w:rFonts w:ascii="Calibri" w:eastAsia="Times New Roman" w:hAnsi="Calibri" w:cs="Arial"/>
                <w:b/>
                <w:bCs/>
                <w:sz w:val="16"/>
                <w:szCs w:val="16"/>
                <w:lang w:eastAsia="en-GB"/>
              </w:rPr>
            </w:pPr>
            <w:r w:rsidRPr="005E29C2">
              <w:rPr>
                <w:rFonts w:ascii="Calibri" w:eastAsia="Times New Roman" w:hAnsi="Calibri" w:cs="Arial"/>
                <w:sz w:val="16"/>
                <w:szCs w:val="16"/>
                <w:lang w:eastAsia="en-GB"/>
              </w:rPr>
              <w:t>1st/2nd/3rd attempt?</w:t>
            </w:r>
          </w:p>
        </w:tc>
        <w:tc>
          <w:tcPr>
            <w:tcW w:w="425" w:type="dxa"/>
            <w:vAlign w:val="bottom"/>
          </w:tcPr>
          <w:p w14:paraId="7618A607" w14:textId="77777777" w:rsidR="005E29C2" w:rsidRPr="005E29C2" w:rsidRDefault="005E29C2" w:rsidP="005E29C2">
            <w:pPr>
              <w:spacing w:after="0" w:line="240" w:lineRule="auto"/>
              <w:jc w:val="center"/>
              <w:rPr>
                <w:rFonts w:ascii="Calibri" w:eastAsia="Times New Roman" w:hAnsi="Calibri" w:cs="Arial"/>
                <w:sz w:val="12"/>
                <w:szCs w:val="12"/>
                <w:lang w:eastAsia="en-GB"/>
              </w:rPr>
            </w:pPr>
            <w:bookmarkStart w:id="47" w:name="firstAttempt"/>
            <w:bookmarkEnd w:id="47"/>
          </w:p>
        </w:tc>
        <w:tc>
          <w:tcPr>
            <w:tcW w:w="1276" w:type="dxa"/>
            <w:vMerge/>
            <w:vAlign w:val="bottom"/>
          </w:tcPr>
          <w:p w14:paraId="2AA6531B" w14:textId="77777777" w:rsidR="005E29C2" w:rsidRPr="005E29C2" w:rsidRDefault="005E29C2" w:rsidP="005E29C2">
            <w:pPr>
              <w:spacing w:after="0" w:line="240" w:lineRule="auto"/>
              <w:ind w:firstLineChars="141" w:firstLine="282"/>
              <w:rPr>
                <w:rFonts w:ascii="Calibri" w:eastAsia="Times New Roman" w:hAnsi="Calibri" w:cs="Arial"/>
                <w:sz w:val="20"/>
                <w:szCs w:val="20"/>
                <w:lang w:eastAsia="en-GB"/>
              </w:rPr>
            </w:pPr>
          </w:p>
        </w:tc>
      </w:tr>
    </w:tbl>
    <w:p w14:paraId="22E67EDD" w14:textId="77777777" w:rsidR="005E29C2" w:rsidRPr="005E29C2" w:rsidRDefault="005E29C2" w:rsidP="005E29C2">
      <w:pPr>
        <w:spacing w:after="200" w:line="276" w:lineRule="auto"/>
        <w:rPr>
          <w:rFonts w:ascii="Calibri" w:eastAsia="Calibri" w:hAnsi="Calibri" w:cs="Times New Roman"/>
        </w:rPr>
      </w:pPr>
    </w:p>
    <w:p w14:paraId="5B43AA26" w14:textId="5C4DC3FC" w:rsidR="000C15A7" w:rsidRPr="000C15A7" w:rsidRDefault="000C15A7" w:rsidP="00B51137">
      <w:pPr>
        <w:rPr>
          <w:b/>
        </w:rPr>
      </w:pPr>
      <w:bookmarkStart w:id="48" w:name="_GoBack"/>
      <w:bookmarkEnd w:id="48"/>
    </w:p>
    <w:sectPr w:rsidR="000C15A7" w:rsidRPr="000C15A7" w:rsidSect="00C57238">
      <w:footerReference w:type="default" r:id="rId2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6" w:author="Kemi Ademoye" w:date="2018-05-10T08:12:00Z" w:initials="KA">
    <w:p w14:paraId="2D4B96FB" w14:textId="1F44F0E3" w:rsidR="00F24698" w:rsidRDefault="00F24698">
      <w:pPr>
        <w:pStyle w:val="CommentText"/>
      </w:pPr>
      <w:r>
        <w:rPr>
          <w:rStyle w:val="CommentReference"/>
        </w:rPr>
        <w:annotationRef/>
      </w:r>
      <w:r>
        <w:t>A good generic set of requirements, but I would also like to see those features that define what this web application is about, what makes it unique and defines its functionality.</w:t>
      </w:r>
    </w:p>
  </w:comment>
  <w:comment w:id="9" w:author="Kemi Ademoye" w:date="2018-05-10T07:52:00Z" w:initials="KA">
    <w:p w14:paraId="7EE0A188" w14:textId="77777777" w:rsidR="00360416" w:rsidRDefault="00360416">
      <w:pPr>
        <w:pStyle w:val="CommentText"/>
      </w:pPr>
      <w:r>
        <w:rPr>
          <w:rStyle w:val="CommentReference"/>
        </w:rPr>
        <w:annotationRef/>
      </w:r>
      <w:r>
        <w:t>This page is well presented, but consider hiding the CRUD action buttons (update and delete) when the user is not logged in as you will not expect members of the public to be able to execute these actions.</w:t>
      </w:r>
    </w:p>
    <w:p w14:paraId="7F50D630" w14:textId="79639266" w:rsidR="003A0CC3" w:rsidRDefault="003A0CC3">
      <w:pPr>
        <w:pStyle w:val="CommentText"/>
      </w:pPr>
      <w:r>
        <w:t>Okay, seen your comments below</w:t>
      </w:r>
      <w:r w:rsidR="005455E2">
        <w:t xml:space="preserve"> under the evaluation.</w:t>
      </w:r>
    </w:p>
  </w:comment>
  <w:comment w:id="10" w:author="Kemi Ademoye" w:date="2018-05-10T07:56:00Z" w:initials="KA">
    <w:p w14:paraId="0AA1EA9A" w14:textId="77777777" w:rsidR="00360416" w:rsidRDefault="00360416">
      <w:pPr>
        <w:pStyle w:val="CommentText"/>
      </w:pPr>
      <w:r>
        <w:rPr>
          <w:rStyle w:val="CommentReference"/>
        </w:rPr>
        <w:annotationRef/>
      </w:r>
      <w:r>
        <w:t>Expand the search to include other columns to search. At the moment, it only searches on the Album name. Also, extend the search functionality to the other pages of the site.</w:t>
      </w:r>
    </w:p>
  </w:comment>
  <w:comment w:id="11" w:author="Kemi Ademoye" w:date="2018-05-10T07:57:00Z" w:initials="KA">
    <w:p w14:paraId="639EA4D1" w14:textId="2043A46F" w:rsidR="00F76F85" w:rsidRDefault="00904A58">
      <w:pPr>
        <w:pStyle w:val="CommentText"/>
      </w:pPr>
      <w:r>
        <w:rPr>
          <w:rStyle w:val="CommentReference"/>
        </w:rPr>
        <w:annotationRef/>
      </w:r>
      <w:r>
        <w:t>This is just the default edit form VS creates for you</w:t>
      </w:r>
      <w:r w:rsidR="00983AEB">
        <w:t xml:space="preserve"> with some minor formatting</w:t>
      </w:r>
      <w:r>
        <w:t>.</w:t>
      </w:r>
    </w:p>
  </w:comment>
  <w:comment w:id="12" w:author="Kemi Ademoye" w:date="2018-05-10T08:00:00Z" w:initials="KA">
    <w:p w14:paraId="50AF08D1" w14:textId="77777777" w:rsidR="00F76F85" w:rsidRDefault="00F76F85">
      <w:pPr>
        <w:pStyle w:val="CommentText"/>
      </w:pPr>
      <w:r>
        <w:rPr>
          <w:rStyle w:val="CommentReference"/>
        </w:rPr>
        <w:annotationRef/>
      </w:r>
      <w:r>
        <w:t>Same as previous comment.</w:t>
      </w:r>
    </w:p>
    <w:p w14:paraId="5E07F064" w14:textId="12B6127C" w:rsidR="00F76F85" w:rsidRDefault="00F76F85">
      <w:pPr>
        <w:pStyle w:val="CommentText"/>
      </w:pPr>
      <w:r>
        <w:t>For the validation message, you could have improved the display of the messages instead of using the default messages created e.g. replace the dfefaul</w:t>
      </w:r>
      <w:proofErr w:type="gramStart"/>
      <w:r>
        <w:t>;t</w:t>
      </w:r>
      <w:proofErr w:type="gramEnd"/>
      <w:r>
        <w:t xml:space="preserve"> column name used “SongName” with the grammatically correct syntax “Song Name”. This is not difficult to achieve and especially as you have not really enhanced the default code provided by VS.</w:t>
      </w:r>
    </w:p>
  </w:comment>
  <w:comment w:id="16" w:author="Kemi Ademoye" w:date="2018-05-10T08:04:00Z" w:initials="KA">
    <w:p w14:paraId="136F798B" w14:textId="4773008D" w:rsidR="00C524A2" w:rsidRDefault="00C524A2">
      <w:pPr>
        <w:pStyle w:val="CommentText"/>
      </w:pPr>
      <w:r>
        <w:rPr>
          <w:rStyle w:val="CommentReference"/>
        </w:rPr>
        <w:annotationRef/>
      </w:r>
      <w:r>
        <w:t>Same comments as before</w:t>
      </w:r>
    </w:p>
  </w:comment>
  <w:comment w:id="18" w:author="Kemi Ademoye" w:date="2018-05-10T08:07:00Z" w:initials="KA">
    <w:p w14:paraId="53C3E15B" w14:textId="77777777" w:rsidR="00C524A2" w:rsidRDefault="00C524A2" w:rsidP="00C524A2">
      <w:pPr>
        <w:pStyle w:val="CommentText"/>
        <w:numPr>
          <w:ilvl w:val="0"/>
          <w:numId w:val="3"/>
        </w:numPr>
      </w:pPr>
      <w:r>
        <w:rPr>
          <w:rStyle w:val="CommentReference"/>
        </w:rPr>
        <w:annotationRef/>
      </w:r>
      <w:r>
        <w:t>Yes, you have an SQL database but you have not implemented a normalised database. There is not a single relationship in the database.</w:t>
      </w:r>
    </w:p>
    <w:p w14:paraId="1CA94E6E" w14:textId="77777777" w:rsidR="00C524A2" w:rsidRDefault="00C524A2" w:rsidP="00C524A2">
      <w:pPr>
        <w:pStyle w:val="CommentText"/>
        <w:numPr>
          <w:ilvl w:val="0"/>
          <w:numId w:val="3"/>
        </w:numPr>
      </w:pPr>
      <w:r>
        <w:t>Data display is very good – you have used Bootstrap to significantly improve the default views created by VS.</w:t>
      </w:r>
    </w:p>
    <w:p w14:paraId="26329ACB" w14:textId="22F6E4A7" w:rsidR="00C524A2" w:rsidRDefault="00C524A2" w:rsidP="00C524A2">
      <w:pPr>
        <w:pStyle w:val="CommentText"/>
        <w:numPr>
          <w:ilvl w:val="0"/>
          <w:numId w:val="3"/>
        </w:numPr>
      </w:pPr>
      <w:r>
        <w:t>For the search, please refer to my earlier comments.</w:t>
      </w:r>
    </w:p>
    <w:p w14:paraId="7E69267F" w14:textId="3FF915E6" w:rsidR="00C524A2" w:rsidRDefault="00C524A2" w:rsidP="00C524A2">
      <w:pPr>
        <w:pStyle w:val="CommentText"/>
        <w:numPr>
          <w:ilvl w:val="0"/>
          <w:numId w:val="3"/>
        </w:numPr>
      </w:pPr>
      <w:r>
        <w:t>All other features are using the default code VS studio creates for you so demonstrates a limited amount of skill in these areas.</w:t>
      </w:r>
    </w:p>
    <w:p w14:paraId="38526146" w14:textId="4B6A9ADD" w:rsidR="00C524A2" w:rsidRDefault="00C524A2">
      <w:pPr>
        <w:pStyle w:val="CommentText"/>
      </w:pPr>
    </w:p>
  </w:comment>
  <w:comment w:id="21" w:author="Kemi Ademoye" w:date="2018-05-10T08:10:00Z" w:initials="KA">
    <w:p w14:paraId="0A3C3D02" w14:textId="473DEA20" w:rsidR="00F24698" w:rsidRDefault="00F24698">
      <w:pPr>
        <w:pStyle w:val="CommentText"/>
      </w:pPr>
      <w:r>
        <w:rPr>
          <w:rStyle w:val="CommentReference"/>
        </w:rPr>
        <w:annotationRef/>
      </w:r>
      <w:r>
        <w:t>What benefits do I get logging in as a customer? Presently, it does not appear that there are any.</w:t>
      </w:r>
    </w:p>
  </w:comment>
  <w:comment w:id="25" w:author="Kemi Ademoye" w:date="2018-05-10T08:26:00Z" w:initials="KA">
    <w:p w14:paraId="32F9FE30" w14:textId="77777777" w:rsidR="00BA1737" w:rsidRDefault="00BA1737">
      <w:pPr>
        <w:pStyle w:val="CommentText"/>
      </w:pPr>
      <w:r>
        <w:rPr>
          <w:rStyle w:val="CommentReference"/>
        </w:rPr>
        <w:annotationRef/>
      </w:r>
      <w:r>
        <w:t>Did you look at the data in the User table in the database? You would have found out that the Username defaults to the email address, so unless you change this default behaviour, it will always show the username. Another alternative is to display the First name instead.</w:t>
      </w:r>
    </w:p>
    <w:p w14:paraId="71E911D5" w14:textId="77777777" w:rsidR="00BA1737" w:rsidRDefault="00BA1737">
      <w:pPr>
        <w:pStyle w:val="CommentText"/>
      </w:pPr>
      <w:r>
        <w:t>The default code in the Login Partial retrieves the username, which you now know is the same as the email address. To get the user record, use:</w:t>
      </w:r>
    </w:p>
    <w:p w14:paraId="5591617F" w14:textId="77777777" w:rsidR="00BA1737" w:rsidRDefault="00BA1737">
      <w:pPr>
        <w:pStyle w:val="CommentText"/>
      </w:pPr>
    </w:p>
    <w:p w14:paraId="455625CB" w14:textId="38B91A2F" w:rsidR="00BA1737" w:rsidRDefault="00BA1737" w:rsidP="00BA1737">
      <w:pPr>
        <w:autoSpaceDE w:val="0"/>
        <w:autoSpaceDN w:val="0"/>
        <w:adjustRightInd w:val="0"/>
        <w:spacing w:after="0" w:line="240" w:lineRule="auto"/>
      </w:pPr>
      <w:proofErr w:type="gramStart"/>
      <w:r>
        <w:rPr>
          <w:rFonts w:ascii="Consolas" w:hAnsi="Consolas" w:cs="Consolas"/>
          <w:color w:val="000000"/>
          <w:sz w:val="19"/>
          <w:szCs w:val="19"/>
          <w:highlight w:val="yellow"/>
        </w:rPr>
        <w:t>@{</w:t>
      </w:r>
      <w:proofErr w:type="gramEnd"/>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user = </w:t>
      </w:r>
      <w:r>
        <w:rPr>
          <w:rFonts w:ascii="Consolas" w:hAnsi="Consolas" w:cs="Consolas"/>
          <w:color w:val="0000FF"/>
          <w:sz w:val="19"/>
          <w:szCs w:val="19"/>
        </w:rPr>
        <w:t>await</w:t>
      </w:r>
      <w:r>
        <w:rPr>
          <w:rFonts w:ascii="Consolas" w:hAnsi="Consolas" w:cs="Consolas"/>
          <w:color w:val="000000"/>
          <w:sz w:val="19"/>
          <w:szCs w:val="19"/>
        </w:rPr>
        <w:t xml:space="preserve"> UserManager.GetUserAsync(User); </w:t>
      </w:r>
      <w:r>
        <w:rPr>
          <w:rFonts w:ascii="Consolas" w:hAnsi="Consolas" w:cs="Consolas"/>
          <w:color w:val="000000"/>
          <w:sz w:val="19"/>
          <w:szCs w:val="19"/>
          <w:highlight w:val="yellow"/>
        </w:rPr>
        <w:t>}</w:t>
      </w:r>
    </w:p>
    <w:p w14:paraId="14F4C2BA" w14:textId="77777777" w:rsidR="00BA1737" w:rsidRDefault="00BA1737">
      <w:pPr>
        <w:pStyle w:val="CommentText"/>
      </w:pPr>
    </w:p>
    <w:p w14:paraId="0CDF1537" w14:textId="6F18C29E" w:rsidR="00BA1737" w:rsidRDefault="00BA1737">
      <w:pPr>
        <w:pStyle w:val="CommentText"/>
      </w:pPr>
      <w:r>
        <w:t>The</w:t>
      </w:r>
      <w:r w:rsidR="00486323">
        <w:t xml:space="preserve"> user variable contains all the user’s information. Y</w:t>
      </w:r>
      <w:r>
        <w:t xml:space="preserve">ou can display the first name </w:t>
      </w:r>
      <w:r w:rsidR="00486323">
        <w:t xml:space="preserve">by accessing the first name property </w:t>
      </w:r>
      <w:r>
        <w:t>as follows:</w:t>
      </w:r>
    </w:p>
    <w:p w14:paraId="302E5A96" w14:textId="7C1EB875" w:rsidR="00BA1737" w:rsidRDefault="001A74D0">
      <w:pPr>
        <w:pStyle w:val="CommentText"/>
      </w:pPr>
      <w:r>
        <w:rPr>
          <w:rFonts w:ascii="Consolas" w:hAnsi="Consolas" w:cs="Consolas"/>
          <w:color w:val="000000"/>
          <w:sz w:val="19"/>
          <w:szCs w:val="19"/>
        </w:rPr>
        <w:t xml:space="preserve">Hello </w:t>
      </w:r>
      <w:r>
        <w:rPr>
          <w:rFonts w:ascii="Consolas" w:hAnsi="Consolas" w:cs="Consolas"/>
          <w:color w:val="000000"/>
          <w:sz w:val="19"/>
          <w:szCs w:val="19"/>
          <w:highlight w:val="yellow"/>
        </w:rPr>
        <w:t>@</w:t>
      </w:r>
      <w:r>
        <w:rPr>
          <w:rFonts w:ascii="Consolas" w:hAnsi="Consolas" w:cs="Consolas"/>
          <w:color w:val="000000"/>
          <w:sz w:val="19"/>
          <w:szCs w:val="19"/>
        </w:rPr>
        <w:t>user.FirstName</w:t>
      </w:r>
      <w:r w:rsidR="00E94212">
        <w:rPr>
          <w:rFonts w:ascii="Consolas" w:hAnsi="Consolas" w:cs="Consolas"/>
          <w:color w:val="000000"/>
          <w:sz w:val="19"/>
          <w:szCs w:val="19"/>
        </w:rPr>
        <w:t>!</w:t>
      </w:r>
    </w:p>
    <w:p w14:paraId="558E6EB5" w14:textId="155E167C" w:rsidR="00BA1737" w:rsidRDefault="00BA1737">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D4B96FB" w15:done="0"/>
  <w15:commentEx w15:paraId="7F50D630" w15:done="0"/>
  <w15:commentEx w15:paraId="0AA1EA9A" w15:done="0"/>
  <w15:commentEx w15:paraId="639EA4D1" w15:done="0"/>
  <w15:commentEx w15:paraId="5E07F064" w15:done="0"/>
  <w15:commentEx w15:paraId="136F798B" w15:done="0"/>
  <w15:commentEx w15:paraId="38526146" w15:done="0"/>
  <w15:commentEx w15:paraId="0A3C3D02" w15:done="0"/>
  <w15:commentEx w15:paraId="558E6EB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Emoji">
    <w:altName w:val="Segoe UI Symbol"/>
    <w:charset w:val="00"/>
    <w:family w:val="swiss"/>
    <w:pitch w:val="variable"/>
    <w:sig w:usb0="00000003" w:usb1="02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9DAE89" w14:textId="77777777" w:rsidR="00C57238" w:rsidRDefault="005E29C2">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14:paraId="5F3DBE32" w14:textId="77777777" w:rsidR="00C57238" w:rsidRDefault="005E29C2">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A31AEF"/>
    <w:multiLevelType w:val="hybridMultilevel"/>
    <w:tmpl w:val="DBDC1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4E26FF"/>
    <w:multiLevelType w:val="hybridMultilevel"/>
    <w:tmpl w:val="6C183AB4"/>
    <w:lvl w:ilvl="0" w:tplc="199E45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873E18"/>
    <w:multiLevelType w:val="hybridMultilevel"/>
    <w:tmpl w:val="936ADDE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6CA"/>
    <w:rsid w:val="000124CB"/>
    <w:rsid w:val="0001293E"/>
    <w:rsid w:val="0002616B"/>
    <w:rsid w:val="00026F23"/>
    <w:rsid w:val="0006476E"/>
    <w:rsid w:val="000C15A7"/>
    <w:rsid w:val="000C38F0"/>
    <w:rsid w:val="000D5C6D"/>
    <w:rsid w:val="000E0066"/>
    <w:rsid w:val="000E1C35"/>
    <w:rsid w:val="001227D4"/>
    <w:rsid w:val="001323D6"/>
    <w:rsid w:val="00163176"/>
    <w:rsid w:val="001A409E"/>
    <w:rsid w:val="001A74D0"/>
    <w:rsid w:val="001B70F7"/>
    <w:rsid w:val="001D5E96"/>
    <w:rsid w:val="001E154A"/>
    <w:rsid w:val="00220F6F"/>
    <w:rsid w:val="002306CA"/>
    <w:rsid w:val="0028215F"/>
    <w:rsid w:val="002D4D8C"/>
    <w:rsid w:val="002D7460"/>
    <w:rsid w:val="002E2D52"/>
    <w:rsid w:val="002E5A4A"/>
    <w:rsid w:val="002E63E3"/>
    <w:rsid w:val="003048AD"/>
    <w:rsid w:val="00320E05"/>
    <w:rsid w:val="00360416"/>
    <w:rsid w:val="00391EAE"/>
    <w:rsid w:val="003A0CC3"/>
    <w:rsid w:val="003B718C"/>
    <w:rsid w:val="003C4D33"/>
    <w:rsid w:val="003E167D"/>
    <w:rsid w:val="00402C6E"/>
    <w:rsid w:val="00420664"/>
    <w:rsid w:val="00486323"/>
    <w:rsid w:val="004A749B"/>
    <w:rsid w:val="004B6261"/>
    <w:rsid w:val="004C66C9"/>
    <w:rsid w:val="005455E2"/>
    <w:rsid w:val="005D514F"/>
    <w:rsid w:val="005E29C2"/>
    <w:rsid w:val="00635EB4"/>
    <w:rsid w:val="006C1356"/>
    <w:rsid w:val="007300B9"/>
    <w:rsid w:val="0073440B"/>
    <w:rsid w:val="007C2D90"/>
    <w:rsid w:val="00864355"/>
    <w:rsid w:val="008A4BD0"/>
    <w:rsid w:val="008C54A2"/>
    <w:rsid w:val="008F2382"/>
    <w:rsid w:val="008F4C6C"/>
    <w:rsid w:val="00904A58"/>
    <w:rsid w:val="009613CD"/>
    <w:rsid w:val="00983AEB"/>
    <w:rsid w:val="009B37B7"/>
    <w:rsid w:val="009F362A"/>
    <w:rsid w:val="00A23B2E"/>
    <w:rsid w:val="00A400EE"/>
    <w:rsid w:val="00A65C78"/>
    <w:rsid w:val="00A763A9"/>
    <w:rsid w:val="00B16819"/>
    <w:rsid w:val="00B51137"/>
    <w:rsid w:val="00B72B48"/>
    <w:rsid w:val="00BA1737"/>
    <w:rsid w:val="00BA7E24"/>
    <w:rsid w:val="00BB42EB"/>
    <w:rsid w:val="00BD0641"/>
    <w:rsid w:val="00C524A2"/>
    <w:rsid w:val="00CA44EB"/>
    <w:rsid w:val="00CA4DD5"/>
    <w:rsid w:val="00DC20FD"/>
    <w:rsid w:val="00E323EF"/>
    <w:rsid w:val="00E55119"/>
    <w:rsid w:val="00E94212"/>
    <w:rsid w:val="00EA4C5B"/>
    <w:rsid w:val="00EC19A3"/>
    <w:rsid w:val="00EE1E51"/>
    <w:rsid w:val="00F160AD"/>
    <w:rsid w:val="00F2049F"/>
    <w:rsid w:val="00F24698"/>
    <w:rsid w:val="00F70169"/>
    <w:rsid w:val="00F76F85"/>
    <w:rsid w:val="00F84A0E"/>
    <w:rsid w:val="00FB1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35567"/>
  <w15:chartTrackingRefBased/>
  <w15:docId w15:val="{36FAD36D-4EC9-4906-BC59-B2A7E5041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306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06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306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06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06CA"/>
    <w:rPr>
      <w:rFonts w:eastAsiaTheme="minorEastAsia"/>
      <w:lang w:val="en-US"/>
    </w:rPr>
  </w:style>
  <w:style w:type="character" w:customStyle="1" w:styleId="Heading1Char">
    <w:name w:val="Heading 1 Char"/>
    <w:basedOn w:val="DefaultParagraphFont"/>
    <w:link w:val="Heading1"/>
    <w:uiPriority w:val="9"/>
    <w:rsid w:val="002306C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306C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306C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DC20FD"/>
    <w:pPr>
      <w:ind w:left="720"/>
      <w:contextualSpacing/>
    </w:pPr>
  </w:style>
  <w:style w:type="paragraph" w:styleId="TOCHeading">
    <w:name w:val="TOC Heading"/>
    <w:basedOn w:val="Heading1"/>
    <w:next w:val="Normal"/>
    <w:uiPriority w:val="39"/>
    <w:unhideWhenUsed/>
    <w:qFormat/>
    <w:rsid w:val="00E55119"/>
    <w:pPr>
      <w:outlineLvl w:val="9"/>
    </w:pPr>
    <w:rPr>
      <w:lang w:val="en-US"/>
    </w:rPr>
  </w:style>
  <w:style w:type="paragraph" w:styleId="TOC1">
    <w:name w:val="toc 1"/>
    <w:basedOn w:val="Normal"/>
    <w:next w:val="Normal"/>
    <w:autoRedefine/>
    <w:uiPriority w:val="39"/>
    <w:unhideWhenUsed/>
    <w:rsid w:val="00E55119"/>
    <w:pPr>
      <w:spacing w:after="100"/>
    </w:pPr>
  </w:style>
  <w:style w:type="paragraph" w:styleId="TOC2">
    <w:name w:val="toc 2"/>
    <w:basedOn w:val="Normal"/>
    <w:next w:val="Normal"/>
    <w:autoRedefine/>
    <w:uiPriority w:val="39"/>
    <w:unhideWhenUsed/>
    <w:rsid w:val="00E55119"/>
    <w:pPr>
      <w:spacing w:after="100"/>
      <w:ind w:left="220"/>
    </w:pPr>
  </w:style>
  <w:style w:type="character" w:styleId="Hyperlink">
    <w:name w:val="Hyperlink"/>
    <w:basedOn w:val="DefaultParagraphFont"/>
    <w:uiPriority w:val="99"/>
    <w:unhideWhenUsed/>
    <w:rsid w:val="00E55119"/>
    <w:rPr>
      <w:color w:val="0563C1" w:themeColor="hyperlink"/>
      <w:u w:val="single"/>
    </w:rPr>
  </w:style>
  <w:style w:type="paragraph" w:styleId="TOC3">
    <w:name w:val="toc 3"/>
    <w:basedOn w:val="Normal"/>
    <w:next w:val="Normal"/>
    <w:autoRedefine/>
    <w:uiPriority w:val="39"/>
    <w:unhideWhenUsed/>
    <w:rsid w:val="004C66C9"/>
    <w:pPr>
      <w:spacing w:after="100"/>
      <w:ind w:left="440"/>
    </w:pPr>
  </w:style>
  <w:style w:type="table" w:styleId="TableGrid">
    <w:name w:val="Table Grid"/>
    <w:basedOn w:val="TableNormal"/>
    <w:uiPriority w:val="39"/>
    <w:rsid w:val="000C38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E323EF"/>
    <w:rPr>
      <w:color w:val="808080"/>
      <w:shd w:val="clear" w:color="auto" w:fill="E6E6E6"/>
    </w:rPr>
  </w:style>
  <w:style w:type="paragraph" w:styleId="Bibliography">
    <w:name w:val="Bibliography"/>
    <w:basedOn w:val="Normal"/>
    <w:next w:val="Normal"/>
    <w:uiPriority w:val="37"/>
    <w:unhideWhenUsed/>
    <w:rsid w:val="00EC19A3"/>
  </w:style>
  <w:style w:type="character" w:styleId="CommentReference">
    <w:name w:val="annotation reference"/>
    <w:basedOn w:val="DefaultParagraphFont"/>
    <w:uiPriority w:val="99"/>
    <w:semiHidden/>
    <w:unhideWhenUsed/>
    <w:rsid w:val="00360416"/>
    <w:rPr>
      <w:sz w:val="16"/>
      <w:szCs w:val="16"/>
    </w:rPr>
  </w:style>
  <w:style w:type="paragraph" w:styleId="CommentText">
    <w:name w:val="annotation text"/>
    <w:basedOn w:val="Normal"/>
    <w:link w:val="CommentTextChar"/>
    <w:uiPriority w:val="99"/>
    <w:semiHidden/>
    <w:unhideWhenUsed/>
    <w:rsid w:val="00360416"/>
    <w:pPr>
      <w:spacing w:line="240" w:lineRule="auto"/>
    </w:pPr>
    <w:rPr>
      <w:sz w:val="20"/>
      <w:szCs w:val="20"/>
    </w:rPr>
  </w:style>
  <w:style w:type="character" w:customStyle="1" w:styleId="CommentTextChar">
    <w:name w:val="Comment Text Char"/>
    <w:basedOn w:val="DefaultParagraphFont"/>
    <w:link w:val="CommentText"/>
    <w:uiPriority w:val="99"/>
    <w:semiHidden/>
    <w:rsid w:val="00360416"/>
    <w:rPr>
      <w:sz w:val="20"/>
      <w:szCs w:val="20"/>
    </w:rPr>
  </w:style>
  <w:style w:type="paragraph" w:styleId="CommentSubject">
    <w:name w:val="annotation subject"/>
    <w:basedOn w:val="CommentText"/>
    <w:next w:val="CommentText"/>
    <w:link w:val="CommentSubjectChar"/>
    <w:uiPriority w:val="99"/>
    <w:semiHidden/>
    <w:unhideWhenUsed/>
    <w:rsid w:val="00360416"/>
    <w:rPr>
      <w:b/>
      <w:bCs/>
    </w:rPr>
  </w:style>
  <w:style w:type="character" w:customStyle="1" w:styleId="CommentSubjectChar">
    <w:name w:val="Comment Subject Char"/>
    <w:basedOn w:val="CommentTextChar"/>
    <w:link w:val="CommentSubject"/>
    <w:uiPriority w:val="99"/>
    <w:semiHidden/>
    <w:rsid w:val="00360416"/>
    <w:rPr>
      <w:b/>
      <w:bCs/>
      <w:sz w:val="20"/>
      <w:szCs w:val="20"/>
    </w:rPr>
  </w:style>
  <w:style w:type="paragraph" w:styleId="BalloonText">
    <w:name w:val="Balloon Text"/>
    <w:basedOn w:val="Normal"/>
    <w:link w:val="BalloonTextChar"/>
    <w:uiPriority w:val="99"/>
    <w:semiHidden/>
    <w:unhideWhenUsed/>
    <w:rsid w:val="003604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0416"/>
    <w:rPr>
      <w:rFonts w:ascii="Segoe UI" w:hAnsi="Segoe UI" w:cs="Segoe UI"/>
      <w:sz w:val="18"/>
      <w:szCs w:val="18"/>
    </w:rPr>
  </w:style>
  <w:style w:type="paragraph" w:customStyle="1" w:styleId="Footer1">
    <w:name w:val="Footer1"/>
    <w:basedOn w:val="Normal"/>
    <w:next w:val="Footer"/>
    <w:link w:val="FooterChar"/>
    <w:uiPriority w:val="99"/>
    <w:semiHidden/>
    <w:unhideWhenUsed/>
    <w:rsid w:val="005E29C2"/>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5E29C2"/>
  </w:style>
  <w:style w:type="paragraph" w:styleId="Footer">
    <w:name w:val="footer"/>
    <w:basedOn w:val="Normal"/>
    <w:link w:val="FooterChar1"/>
    <w:uiPriority w:val="99"/>
    <w:semiHidden/>
    <w:unhideWhenUsed/>
    <w:rsid w:val="005E29C2"/>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5E29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5649228">
      <w:bodyDiv w:val="1"/>
      <w:marLeft w:val="0"/>
      <w:marRight w:val="0"/>
      <w:marTop w:val="0"/>
      <w:marBottom w:val="0"/>
      <w:divBdr>
        <w:top w:val="none" w:sz="0" w:space="0" w:color="auto"/>
        <w:left w:val="none" w:sz="0" w:space="0" w:color="auto"/>
        <w:bottom w:val="none" w:sz="0" w:space="0" w:color="auto"/>
        <w:right w:val="none" w:sz="0" w:space="0" w:color="auto"/>
      </w:divBdr>
    </w:div>
    <w:div w:id="1651250599">
      <w:bodyDiv w:val="1"/>
      <w:marLeft w:val="0"/>
      <w:marRight w:val="0"/>
      <w:marTop w:val="0"/>
      <w:marBottom w:val="0"/>
      <w:divBdr>
        <w:top w:val="none" w:sz="0" w:space="0" w:color="auto"/>
        <w:left w:val="none" w:sz="0" w:space="0" w:color="auto"/>
        <w:bottom w:val="none" w:sz="0" w:space="0" w:color="auto"/>
        <w:right w:val="none" w:sz="0" w:space="0" w:color="auto"/>
      </w:divBdr>
    </w:div>
    <w:div w:id="191732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mailto:admin@musichub.com" TargetMode="External"/><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MoS181</b:Tag>
    <b:SourceType>InternetSite</b:SourceType>
    <b:Guid>{8655CAD6-6A0D-465F-BA6F-851C7FBAEF1E}</b:Guid>
    <b:Title> MoSCoW Method</b:Title>
    <b:YearAccessed>2018</b:YearAccessed>
    <b:MonthAccessed>05</b:MonthAccessed>
    <b:DayAccessed>07</b:DayAccessed>
    <b:URL>https://www.projectsmart.co.uk/moscow-method.php</b:URL>
    <b:RefOrder>1</b:RefOrder>
  </b:Source>
  <b:Source>
    <b:Tag>Off18</b:Tag>
    <b:SourceType>InternetSite</b:SourceType>
    <b:Guid>{278979BB-7EC6-4DDD-A50E-4BA8C0998021}</b:Guid>
    <b:Title>Official Singles Chart Top 40</b:Title>
    <b:YearAccessed>2018</b:YearAccessed>
    <b:MonthAccessed>05</b:MonthAccessed>
    <b:DayAccessed>07</b:DayAccessed>
    <b:URL>http://www.officialcharts.com/charts/uk-top-40-singles-chart/</b:URL>
    <b:RefOrder>2</b:RefOrder>
  </b:Source>
</b:Sources>
</file>

<file path=customXml/itemProps1.xml><?xml version="1.0" encoding="utf-8"?>
<ds:datastoreItem xmlns:ds="http://schemas.openxmlformats.org/officeDocument/2006/customXml" ds:itemID="{626DFBAE-3498-4F0D-8684-FDF9FC309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14</Pages>
  <Words>2332</Words>
  <Characters>13296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Website Development (Assignment 2)</vt:lpstr>
    </vt:vector>
  </TitlesOfParts>
  <Company/>
  <LinksUpToDate>false</LinksUpToDate>
  <CharactersWithSpaces>15597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Development (Assignment 2)</dc:title>
  <dc:subject/>
  <dc:creator>Jack Holland (P149473)</dc:creator>
  <cp:keywords/>
  <dc:description/>
  <cp:lastModifiedBy>Kemi Ademoye</cp:lastModifiedBy>
  <cp:revision>17</cp:revision>
  <dcterms:created xsi:type="dcterms:W3CDTF">2018-05-09T16:42:00Z</dcterms:created>
  <dcterms:modified xsi:type="dcterms:W3CDTF">2018-05-14T14:11:00Z</dcterms:modified>
</cp:coreProperties>
</file>