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910C4E">
        <w:tc>
          <w:tcPr>
            <w:tcW w:w="1838" w:type="dxa"/>
          </w:tcPr>
          <w:p w14:paraId="1221A7BE" w14:textId="7730A482" w:rsidR="007801F9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22" w:type="dxa"/>
          </w:tcPr>
          <w:p w14:paraId="302CE7C3" w14:textId="0977099E" w:rsidR="007801F9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del w:id="0" w:author="Rhian Pole" w:date="2023-02-23T19:57:00Z">
              <w:r w:rsidRPr="00E43B6A" w:rsidDel="00404C83">
                <w:rPr>
                  <w:rFonts w:ascii="Arial" w:hAnsi="Arial" w:cs="Arial"/>
                  <w:sz w:val="22"/>
                  <w:szCs w:val="22"/>
                  <w:lang w:val="cy-GB"/>
                </w:rPr>
                <w:delText>ADAD4019</w:delText>
              </w:r>
              <w:r w:rsidR="00E157CA" w:rsidDel="00404C83">
                <w:rPr>
                  <w:rFonts w:ascii="Arial" w:hAnsi="Arial" w:cs="Arial"/>
                  <w:sz w:val="22"/>
                  <w:szCs w:val="22"/>
                  <w:lang w:val="cy-GB"/>
                </w:rPr>
                <w:delText>C</w:delText>
              </w:r>
            </w:del>
            <w:ins w:id="1" w:author="Rhian Pole" w:date="2023-02-23T19:57:00Z">
              <w:r w:rsidR="00404C83">
                <w:rPr>
                  <w:rFonts w:ascii="Arial" w:hAnsi="Arial" w:cs="Arial"/>
                  <w:sz w:val="22"/>
                  <w:szCs w:val="22"/>
                  <w:lang w:val="cy-GB"/>
                </w:rPr>
                <w:t>ADDA4023C</w:t>
              </w:r>
            </w:ins>
          </w:p>
        </w:tc>
      </w:tr>
      <w:tr w:rsidR="007801F9" w14:paraId="4DFB4D45" w14:textId="77777777" w:rsidTr="00910C4E">
        <w:tc>
          <w:tcPr>
            <w:tcW w:w="1838" w:type="dxa"/>
          </w:tcPr>
          <w:p w14:paraId="065302A7" w14:textId="3C1674AD" w:rsidR="007801F9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14:paraId="39996D1A" w14:textId="054B261B" w:rsidR="007801F9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Ffyrdd o Ganfod</w:t>
            </w:r>
          </w:p>
        </w:tc>
      </w:tr>
      <w:tr w:rsidR="007801F9" w14:paraId="0467EF39" w14:textId="77777777" w:rsidTr="00910C4E">
        <w:tc>
          <w:tcPr>
            <w:tcW w:w="1838" w:type="dxa"/>
          </w:tcPr>
          <w:p w14:paraId="3CD02D34" w14:textId="6B98840A" w:rsidR="007801F9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Dyddiad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3-02-2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962F544" w14:textId="36C399A2" w:rsidR="007801F9" w:rsidRDefault="00D46D7B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del w:id="2" w:author="Rhian Pole" w:date="2023-02-23T19:58:00Z">
                  <w:r w:rsidDel="00404C83">
                    <w:rPr>
                      <w:rFonts w:ascii="Arial" w:hAnsi="Arial" w:cs="Arial"/>
                      <w:sz w:val="22"/>
                      <w:szCs w:val="22"/>
                    </w:rPr>
                    <w:delText>20/05/2019</w:delText>
                  </w:r>
                </w:del>
                <w:ins w:id="3" w:author="Rhian Pole" w:date="2023-02-23T19:58:00Z">
                  <w:r w:rsidR="00404C83">
                    <w:rPr>
                      <w:rFonts w:ascii="Arial" w:hAnsi="Arial" w:cs="Arial"/>
                      <w:sz w:val="22"/>
                      <w:szCs w:val="22"/>
                    </w:rPr>
                    <w:t>23/02/2023</w:t>
                  </w:r>
                </w:ins>
              </w:p>
            </w:tc>
          </w:sdtContent>
        </w:sdt>
      </w:tr>
      <w:tr w:rsidR="007801F9" w14:paraId="5E1CA0AB" w14:textId="77777777" w:rsidTr="00910C4E">
        <w:tc>
          <w:tcPr>
            <w:tcW w:w="1838" w:type="dxa"/>
          </w:tcPr>
          <w:p w14:paraId="2251160E" w14:textId="251D1A53" w:rsidR="007801F9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Lefel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BC7E158" w14:textId="3AE8862C" w:rsidR="007801F9" w:rsidRDefault="00D46D7B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00910C4E">
        <w:tc>
          <w:tcPr>
            <w:tcW w:w="1838" w:type="dxa"/>
          </w:tcPr>
          <w:p w14:paraId="0B4CA6B4" w14:textId="35AC25D7" w:rsidR="007801F9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14:paraId="16A3EE0E" w14:textId="3967D47D" w:rsidR="007801F9" w:rsidRDefault="00D46D7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0318EB" w14:paraId="14BE7728" w14:textId="77777777" w:rsidTr="00910C4E">
        <w:tc>
          <w:tcPr>
            <w:tcW w:w="1838" w:type="dxa"/>
          </w:tcPr>
          <w:p w14:paraId="115A3090" w14:textId="012034A2" w:rsidR="000318EB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14:paraId="4C05C75F" w14:textId="6A56A26B" w:rsidR="000318EB" w:rsidRPr="00910C4E" w:rsidRDefault="00910C4E" w:rsidP="00E43B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Dim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12C281E9" w:rsidR="00B1208A" w:rsidRPr="00B9147B" w:rsidRDefault="00910C4E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9147B">
        <w:rPr>
          <w:rFonts w:ascii="Arial" w:hAnsi="Arial" w:cs="Arial"/>
          <w:b/>
          <w:sz w:val="22"/>
          <w:szCs w:val="22"/>
          <w:lang w:val="cy-GB"/>
        </w:rPr>
        <w:t>AMCAN(ION)</w:t>
      </w:r>
    </w:p>
    <w:p w14:paraId="3985E463" w14:textId="19A903F7" w:rsidR="00910C4E" w:rsidRPr="00B9147B" w:rsidRDefault="00910C4E" w:rsidP="00910C4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B9147B">
        <w:rPr>
          <w:rFonts w:ascii="Arial" w:hAnsi="Arial" w:cs="Arial"/>
          <w:sz w:val="22"/>
          <w:szCs w:val="22"/>
          <w:lang w:val="cy-GB"/>
        </w:rPr>
        <w:t xml:space="preserve">I herio myfyrwyr i gymhwyso eu gwybodaeth a’u hymchwil o syniadau, artistiaid, dylunwyr, ideolegau, athroniaethau ac athronyddion allweddol i archwiliad sy’n adnabod a chyfleu perthnasoedd rhwng gwrthrychau, arteffactau ac arferion materol. </w:t>
      </w:r>
    </w:p>
    <w:p w14:paraId="2FC6B1F8" w14:textId="77777777" w:rsidR="00B1208A" w:rsidRPr="00B9147B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7D29CA8" w14:textId="1B7BCC31" w:rsidR="00B1208A" w:rsidRPr="00B9147B" w:rsidRDefault="00910C4E" w:rsidP="005453B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9147B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14:paraId="4E1F7C89" w14:textId="77777777" w:rsidR="005453BA" w:rsidRPr="00B9147B" w:rsidRDefault="005453BA" w:rsidP="005453B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5D0B32B" w14:textId="340FC299" w:rsidR="00B1208A" w:rsidRDefault="00910C4E" w:rsidP="00B1208A">
      <w:pPr>
        <w:rPr>
          <w:rFonts w:ascii="Arial" w:hAnsi="Arial" w:cs="Arial"/>
          <w:sz w:val="22"/>
          <w:szCs w:val="22"/>
          <w:lang w:val="cy-GB"/>
        </w:rPr>
      </w:pPr>
      <w:r w:rsidRPr="00B9147B">
        <w:rPr>
          <w:rFonts w:ascii="Arial" w:hAnsi="Arial" w:cs="Arial"/>
          <w:sz w:val="22"/>
          <w:szCs w:val="22"/>
          <w:lang w:val="cy-GB"/>
        </w:rPr>
        <w:t>Ar ôl cwblhau’r modwl hwn yn llwyddiannus, dylai’r myfyriwr allu:</w:t>
      </w:r>
    </w:p>
    <w:p w14:paraId="5BA93761" w14:textId="77777777" w:rsidR="00B9147B" w:rsidRPr="00B9147B" w:rsidRDefault="00B9147B" w:rsidP="00B1208A">
      <w:pPr>
        <w:rPr>
          <w:rFonts w:ascii="Arial" w:hAnsi="Arial" w:cs="Arial"/>
          <w:sz w:val="22"/>
          <w:szCs w:val="22"/>
        </w:rPr>
      </w:pPr>
    </w:p>
    <w:p w14:paraId="1216C8D6" w14:textId="5A3BC9C8" w:rsidR="00910C4E" w:rsidRPr="00B9147B" w:rsidRDefault="00910C4E" w:rsidP="00B9147B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B9147B">
        <w:rPr>
          <w:rFonts w:ascii="Arial" w:hAnsi="Arial" w:cs="Arial"/>
          <w:sz w:val="22"/>
          <w:szCs w:val="22"/>
          <w:lang w:val="cy-GB"/>
        </w:rPr>
        <w:t>adnabod a defnyddio ystod o ddamcaniaethau beirniadol i ddadansoddi cynnyrch neu arfer diwylliannol;</w:t>
      </w:r>
    </w:p>
    <w:p w14:paraId="42B8DD91" w14:textId="77777777" w:rsidR="00B9147B" w:rsidRPr="00B9147B" w:rsidRDefault="00B9147B" w:rsidP="00B9147B">
      <w:pPr>
        <w:pStyle w:val="ListParagraph"/>
        <w:rPr>
          <w:rFonts w:ascii="Arial" w:hAnsi="Arial" w:cs="Arial"/>
          <w:sz w:val="22"/>
          <w:szCs w:val="22"/>
        </w:rPr>
      </w:pPr>
    </w:p>
    <w:p w14:paraId="26151559" w14:textId="17F2D75F" w:rsidR="00910C4E" w:rsidRPr="00B9147B" w:rsidRDefault="00910C4E" w:rsidP="00B9147B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B9147B">
        <w:rPr>
          <w:rFonts w:ascii="Arial" w:hAnsi="Arial" w:cs="Arial"/>
          <w:sz w:val="22"/>
          <w:szCs w:val="22"/>
          <w:lang w:val="cy-GB"/>
        </w:rPr>
        <w:t>cyfleu ymateb i wahanol ymagweddau at ddeall elfennau o ymdrech diwylliannol sy’n cyfeirio at ffynonellau academaidd a defnyddio confensiynau dyfynnu a chyfeirnodi priodol.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5A83F0AA" w:rsidR="00B1208A" w:rsidRPr="00910C4E" w:rsidRDefault="00910C4E" w:rsidP="00B1208A">
      <w:pPr>
        <w:pStyle w:val="fixed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 xml:space="preserve">CYNNWYS DANGOSOL </w:t>
      </w:r>
    </w:p>
    <w:p w14:paraId="769903D9" w14:textId="4F5FA671" w:rsidR="00910C4E" w:rsidRPr="00910C4E" w:rsidRDefault="00910C4E" w:rsidP="00910C4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Damcaniaethwyr ac ymarferwyr yr 21</w:t>
      </w:r>
      <w:r w:rsidRPr="00E43B6A">
        <w:rPr>
          <w:rFonts w:ascii="Arial" w:hAnsi="Arial" w:cs="Arial"/>
          <w:sz w:val="22"/>
          <w:szCs w:val="22"/>
          <w:vertAlign w:val="superscript"/>
          <w:lang w:val="cy-GB"/>
        </w:rPr>
        <w:t>ain</w:t>
      </w:r>
      <w:r w:rsidRPr="00E43B6A">
        <w:rPr>
          <w:rFonts w:ascii="Arial" w:hAnsi="Arial" w:cs="Arial"/>
          <w:sz w:val="22"/>
          <w:szCs w:val="22"/>
          <w:lang w:val="cy-GB"/>
        </w:rPr>
        <w:t xml:space="preserve"> ganrif.</w:t>
      </w:r>
    </w:p>
    <w:p w14:paraId="122B136B" w14:textId="0213D40A" w:rsidR="00910C4E" w:rsidRDefault="00910C4E" w:rsidP="00910C4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Curadu.</w:t>
      </w:r>
      <w:r w:rsidRPr="00910C4E">
        <w:rPr>
          <w:rFonts w:ascii="Arial" w:hAnsi="Arial" w:cs="Arial"/>
          <w:sz w:val="22"/>
          <w:szCs w:val="22"/>
        </w:rPr>
        <w:t xml:space="preserve"> </w:t>
      </w:r>
    </w:p>
    <w:p w14:paraId="6603835C" w14:textId="7D919284" w:rsidR="00910C4E" w:rsidRDefault="00910C4E" w:rsidP="00910C4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Cyfansoddiadau gofodol.</w:t>
      </w:r>
      <w:r w:rsidRPr="00910C4E">
        <w:rPr>
          <w:rFonts w:ascii="Arial" w:hAnsi="Arial" w:cs="Arial"/>
          <w:sz w:val="22"/>
          <w:szCs w:val="22"/>
        </w:rPr>
        <w:t xml:space="preserve"> </w:t>
      </w:r>
    </w:p>
    <w:p w14:paraId="2C273733" w14:textId="5C809466" w:rsidR="00910C4E" w:rsidRPr="00910C4E" w:rsidRDefault="00910C4E" w:rsidP="00910C4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Dadelfennu.</w:t>
      </w:r>
    </w:p>
    <w:p w14:paraId="7CAFD079" w14:textId="31BEE9E9" w:rsidR="00910C4E" w:rsidRPr="00910C4E" w:rsidRDefault="00910C4E" w:rsidP="00910C4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Arferion Ymchwil.</w:t>
      </w:r>
    </w:p>
    <w:p w14:paraId="1BB499C2" w14:textId="6A14B944" w:rsidR="00910C4E" w:rsidRPr="00910C4E" w:rsidRDefault="00910C4E" w:rsidP="00910C4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Arferion ysgrifennu.</w:t>
      </w:r>
    </w:p>
    <w:p w14:paraId="5794CF38" w14:textId="4E121937" w:rsidR="00910C4E" w:rsidRPr="00910C4E" w:rsidRDefault="00910C4E" w:rsidP="00910C4E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Confensiynau ysgrifennu.</w:t>
      </w: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2EEE84DC" w:rsidR="00B1208A" w:rsidRPr="00910C4E" w:rsidRDefault="00910C4E" w:rsidP="00B1208A">
      <w:pPr>
        <w:pStyle w:val="fixed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Dyraniad Amser Astudio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6627EBC4" w:rsidR="00B1208A" w:rsidRPr="00910C4E" w:rsidRDefault="00910C4E" w:rsidP="00F64B4A">
      <w:pPr>
        <w:keepNext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Mae’r amser astudio ar gyfer y modwl wedi ei rannu fel a ganlyn: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0699F078" w:rsidR="00B1208A" w:rsidRPr="00910C4E" w:rsidRDefault="00910C4E" w:rsidP="00E43B6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6A395051" w:rsidR="00B1208A" w:rsidRPr="00910C4E" w:rsidRDefault="00910C4E" w:rsidP="00E43B6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15631AD8" w:rsidR="00B1208A" w:rsidRPr="00910C4E" w:rsidRDefault="00910C4E" w:rsidP="00E43B6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084DF31D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42F5F92B" w14:textId="18FD474D" w:rsidR="00B1208A" w:rsidRPr="00B1208A" w:rsidRDefault="005453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843" w:type="dxa"/>
          </w:tcPr>
          <w:p w14:paraId="7164CCD2" w14:textId="21D1AEFC" w:rsidR="00B1208A" w:rsidRPr="00B1208A" w:rsidRDefault="005453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55A19745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0CF5BF3C" w14:textId="2AB0E7FC" w:rsidR="00B1208A" w:rsidRPr="00B1208A" w:rsidRDefault="005453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</w:p>
        </w:tc>
        <w:tc>
          <w:tcPr>
            <w:tcW w:w="1843" w:type="dxa"/>
          </w:tcPr>
          <w:p w14:paraId="4AB622CF" w14:textId="787C4CCA" w:rsidR="00B1208A" w:rsidRPr="00B1208A" w:rsidRDefault="005453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183E509E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Dysgu trwy leoliadau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167FC01D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6C9B1CA2" w14:textId="641D16A3" w:rsidR="00B1208A" w:rsidRPr="00B1208A" w:rsidRDefault="005453B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453BA"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4C94185" w14:textId="05BE6F3D" w:rsidR="005453BA" w:rsidRDefault="005453BA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14:paraId="75BE3952" w14:textId="77777777" w:rsidR="00B9147B" w:rsidRDefault="00B9147B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14:paraId="571703BB" w14:textId="77777777" w:rsidR="00B9147B" w:rsidRDefault="00B9147B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14:paraId="4F0276C1" w14:textId="3225CB7F" w:rsidR="00B1208A" w:rsidRPr="00910C4E" w:rsidRDefault="00910C4E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lastRenderedPageBreak/>
        <w:t>ASESU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5E133E98" w:rsidR="00B1208A" w:rsidRPr="00910C4E" w:rsidRDefault="00910C4E" w:rsidP="00B1208A">
      <w:pPr>
        <w:rPr>
          <w:rFonts w:ascii="Arial" w:hAnsi="Arial" w:cs="Arial"/>
          <w:b/>
          <w:sz w:val="22"/>
          <w:szCs w:val="22"/>
        </w:rPr>
      </w:pPr>
      <w:r w:rsidRPr="00E43B6A">
        <w:rPr>
          <w:rFonts w:ascii="Arial" w:hAnsi="Arial" w:cs="Arial"/>
          <w:b/>
          <w:sz w:val="22"/>
          <w:szCs w:val="22"/>
          <w:lang w:val="cy-GB"/>
        </w:rPr>
        <w:t>Cydran Asesu 1</w:t>
      </w:r>
    </w:p>
    <w:p w14:paraId="153CD0AA" w14:textId="1A2040AA" w:rsidR="00B1208A" w:rsidRPr="00910C4E" w:rsidRDefault="00E43B6A" w:rsidP="00B1208A">
      <w:pPr>
        <w:rPr>
          <w:rFonts w:ascii="Arial" w:hAnsi="Arial" w:cs="Arial"/>
          <w:b/>
          <w:i/>
          <w:sz w:val="20"/>
        </w:rPr>
      </w:pPr>
      <w:r w:rsidRPr="00E43B6A">
        <w:rPr>
          <w:rFonts w:ascii="Arial" w:hAnsi="Arial" w:cs="Arial"/>
          <w:b/>
          <w:i/>
          <w:sz w:val="20"/>
          <w:lang w:val="cy-GB"/>
        </w:rPr>
        <w:t xml:space="preserve"> </w:t>
      </w:r>
      <w:r w:rsidR="00910C4E" w:rsidRPr="00E43B6A">
        <w:rPr>
          <w:rFonts w:ascii="Arial" w:hAnsi="Arial" w:cs="Arial"/>
          <w:b/>
          <w:i/>
          <w:sz w:val="20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68"/>
        <w:gridCol w:w="528"/>
        <w:gridCol w:w="2334"/>
        <w:gridCol w:w="528"/>
        <w:gridCol w:w="2362"/>
      </w:tblGrid>
      <w:tr w:rsidR="00B1208A" w:rsidRPr="00B1208A" w14:paraId="3D01B671" w14:textId="77777777" w:rsidTr="00910C4E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185DA888" w:rsidR="00B1208A" w:rsidRPr="00910C4E" w:rsidRDefault="00910C4E" w:rsidP="00E43B6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C1981F3" w14:textId="01D871FD" w:rsidR="00B1208A" w:rsidRPr="00B1208A" w:rsidRDefault="005453B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F84E735" w:rsidR="00B1208A" w:rsidRPr="00910C4E" w:rsidRDefault="00910C4E" w:rsidP="00E43B6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23DD2C42" w:rsidR="00B1208A" w:rsidRPr="00910C4E" w:rsidRDefault="00910C4E" w:rsidP="00E43B6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1317385C" w:rsidR="00B1208A" w:rsidRPr="00910C4E" w:rsidRDefault="00910C4E" w:rsidP="00E43B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482BDBFD" w14:textId="4B7E9097" w:rsidR="00B1208A" w:rsidRPr="00910C4E" w:rsidRDefault="00910C4E" w:rsidP="00E43B6A">
            <w:pPr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55A359F1" w14:textId="6093EED2" w:rsidR="00B1208A" w:rsidRPr="00910C4E" w:rsidRDefault="00910C4E" w:rsidP="00E43B6A">
            <w:pPr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404C83" w:rsidRPr="00B1208A" w14:paraId="2976F189" w14:textId="77777777" w:rsidTr="00B53530">
        <w:tc>
          <w:tcPr>
            <w:tcW w:w="3256" w:type="dxa"/>
          </w:tcPr>
          <w:p w14:paraId="7ECFFB20" w14:textId="7D54CD20" w:rsidR="00404C83" w:rsidRPr="00910C4E" w:rsidRDefault="00404C83" w:rsidP="00404C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ins w:id="4" w:author="Rhian Pole" w:date="2023-02-23T19:57:00Z">
              <w:r>
                <w:rPr>
                  <w:rFonts w:ascii="Arial" w:hAnsi="Arial" w:cs="Arial"/>
                  <w:sz w:val="22"/>
                  <w:szCs w:val="22"/>
                  <w:lang w:val="cy-GB"/>
                </w:rPr>
                <w:t>A</w:t>
              </w:r>
            </w:ins>
            <w:ins w:id="5" w:author="Rhian Pole" w:date="2023-02-23T19:56:00Z">
              <w:r w:rsidRPr="00EE4E3E">
                <w:rPr>
                  <w:rFonts w:ascii="Arial" w:hAnsi="Arial" w:cs="Arial"/>
                  <w:sz w:val="22"/>
                  <w:szCs w:val="22"/>
                  <w:lang w:val="cy-GB"/>
                </w:rPr>
                <w:t>seiniad</w:t>
              </w:r>
            </w:ins>
            <w:del w:id="6" w:author="Rhian Pole" w:date="2023-02-23T19:56:00Z">
              <w:r w:rsidRPr="00E43B6A" w:rsidDel="007A0753">
                <w:rPr>
                  <w:rFonts w:ascii="Arial" w:hAnsi="Arial" w:cs="Arial"/>
                  <w:sz w:val="22"/>
                  <w:szCs w:val="22"/>
                  <w:lang w:val="cy-GB"/>
                </w:rPr>
                <w:delText>Darn ysgrifenedig wedi’i guradu’n unigol</w:delText>
              </w:r>
            </w:del>
          </w:p>
        </w:tc>
        <w:tc>
          <w:tcPr>
            <w:tcW w:w="3969" w:type="dxa"/>
          </w:tcPr>
          <w:p w14:paraId="4978D9B6" w14:textId="0E7838E3" w:rsidR="00404C83" w:rsidDel="007A0753" w:rsidRDefault="00ED7F64" w:rsidP="00404C83">
            <w:pPr>
              <w:jc w:val="left"/>
              <w:rPr>
                <w:del w:id="7" w:author="Rhian Pole" w:date="2023-02-23T19:56:00Z"/>
                <w:rFonts w:ascii="Arial" w:hAnsi="Arial" w:cs="Arial"/>
                <w:sz w:val="22"/>
                <w:szCs w:val="22"/>
              </w:rPr>
            </w:pPr>
            <w:ins w:id="8" w:author="Rhian Pole" w:date="2023-02-23T20:03:00Z">
              <w:r>
                <w:rPr>
                  <w:rFonts w:ascii="Arial" w:hAnsi="Arial" w:cs="Arial"/>
                  <w:sz w:val="22"/>
                  <w:szCs w:val="22"/>
                  <w:lang w:val="cy-GB"/>
                </w:rPr>
                <w:t>1500</w:t>
              </w:r>
            </w:ins>
            <w:ins w:id="9" w:author="Rhian Pole" w:date="2023-02-23T19:56:00Z">
              <w:r w:rsidR="00404C83" w:rsidRPr="00E47CF4">
                <w:rPr>
                  <w:rFonts w:ascii="Arial" w:hAnsi="Arial" w:cs="Arial"/>
                  <w:sz w:val="22"/>
                  <w:szCs w:val="22"/>
                  <w:lang w:val="cy-GB"/>
                </w:rPr>
                <w:t xml:space="preserve"> o eiriau</w:t>
              </w:r>
              <w:r w:rsidR="00404C83">
                <w:rPr>
                  <w:rFonts w:ascii="Arial" w:hAnsi="Arial" w:cs="Arial"/>
                  <w:sz w:val="22"/>
                  <w:szCs w:val="22"/>
                  <w:lang w:val="cy-GB"/>
                </w:rPr>
                <w:t xml:space="preserve"> neu gyfwerth</w:t>
              </w:r>
            </w:ins>
            <w:del w:id="10" w:author="Rhian Pole" w:date="2023-02-23T19:56:00Z">
              <w:r w:rsidR="00404C83" w:rsidRPr="00E43B6A" w:rsidDel="007A0753">
                <w:rPr>
                  <w:rFonts w:ascii="Arial" w:hAnsi="Arial" w:cs="Arial"/>
                  <w:sz w:val="22"/>
                  <w:szCs w:val="22"/>
                  <w:lang w:val="cy-GB"/>
                </w:rPr>
                <w:delText>1500 o eiriau</w:delText>
              </w:r>
              <w:r w:rsidR="00404C83" w:rsidRPr="00910C4E" w:rsidDel="007A0753">
                <w:rPr>
                  <w:rFonts w:ascii="Arial" w:hAnsi="Arial" w:cs="Arial"/>
                  <w:sz w:val="22"/>
                  <w:szCs w:val="22"/>
                </w:rPr>
                <w:delText xml:space="preserve"> </w:delText>
              </w:r>
            </w:del>
          </w:p>
          <w:p w14:paraId="0BE1ECE5" w14:textId="2ED8AD30" w:rsidR="00404C83" w:rsidRPr="00F0221E" w:rsidRDefault="00404C83" w:rsidP="00404C83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</w:tcPr>
          <w:p w14:paraId="7549C0D0" w14:textId="00561A17" w:rsidR="00404C83" w:rsidRPr="00B1208A" w:rsidRDefault="00404C83" w:rsidP="00404C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359DFD59" w14:textId="77777777" w:rsidR="007801F9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631D7407" w14:textId="2E6DC4E3" w:rsidR="00B1208A" w:rsidRPr="00910C4E" w:rsidRDefault="00910C4E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E43B6A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017E78EB" w:rsidR="00B1208A" w:rsidRPr="00910C4E" w:rsidRDefault="00910C4E" w:rsidP="00E43B6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1EFE6186" w14:textId="286F9073" w:rsidR="00B1208A" w:rsidRPr="00910C4E" w:rsidRDefault="00910C4E" w:rsidP="00E43B6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8157BB5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55117583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11F3D549" w14:textId="1328DB52" w:rsidR="00B1208A" w:rsidRPr="00B1208A" w:rsidRDefault="005453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41B4D476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628A376E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3F27A1DC" w:rsidR="00B1208A" w:rsidRPr="00910C4E" w:rsidRDefault="00910C4E" w:rsidP="00E43B6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E43B6A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522A660E" w14:textId="3E95E319" w:rsidR="005453BA" w:rsidRPr="00910C4E" w:rsidRDefault="00910C4E" w:rsidP="005453BA">
      <w:pPr>
        <w:rPr>
          <w:rFonts w:ascii="Arial" w:hAnsi="Arial" w:cs="Arial"/>
          <w:b/>
          <w:sz w:val="22"/>
          <w:szCs w:val="22"/>
        </w:rPr>
      </w:pPr>
      <w:r w:rsidRPr="00E43B6A">
        <w:rPr>
          <w:rFonts w:ascii="Arial" w:hAnsi="Arial" w:cs="Arial"/>
          <w:b/>
          <w:sz w:val="22"/>
          <w:szCs w:val="22"/>
          <w:lang w:val="cy-GB"/>
        </w:rPr>
        <w:t>RHESTR DDARLLEN</w:t>
      </w:r>
    </w:p>
    <w:tbl>
      <w:tblPr>
        <w:tblStyle w:val="TableGrid"/>
        <w:tblW w:w="9060" w:type="dxa"/>
        <w:tblLayout w:type="fixed"/>
        <w:tblLook w:val="04A0" w:firstRow="1" w:lastRow="0" w:firstColumn="1" w:lastColumn="0" w:noHBand="0" w:noVBand="1"/>
      </w:tblPr>
      <w:tblGrid>
        <w:gridCol w:w="1693"/>
        <w:gridCol w:w="6001"/>
        <w:gridCol w:w="1366"/>
      </w:tblGrid>
      <w:tr w:rsidR="005453BA" w:rsidRPr="00B9147B" w14:paraId="0AF677C7" w14:textId="77777777" w:rsidTr="00037029">
        <w:tc>
          <w:tcPr>
            <w:tcW w:w="1693" w:type="dxa"/>
            <w:shd w:val="clear" w:color="auto" w:fill="BFBFBF"/>
          </w:tcPr>
          <w:p w14:paraId="3F9A0C04" w14:textId="79EA114C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367" w:type="dxa"/>
            <w:gridSpan w:val="2"/>
          </w:tcPr>
          <w:p w14:paraId="13CBC2A2" w14:textId="18D87283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del w:id="11" w:author="Rhian Pole" w:date="2023-02-23T19:57:00Z">
              <w:r w:rsidRPr="00B9147B" w:rsidDel="00404C83">
                <w:rPr>
                  <w:rFonts w:ascii="Arial" w:hAnsi="Arial" w:cs="Arial"/>
                  <w:b/>
                  <w:sz w:val="22"/>
                  <w:szCs w:val="22"/>
                  <w:lang w:val="cy-GB"/>
                </w:rPr>
                <w:delText>ADAD4019</w:delText>
              </w:r>
              <w:r w:rsidR="00E157CA" w:rsidRPr="00B9147B" w:rsidDel="00404C83">
                <w:rPr>
                  <w:rFonts w:ascii="Arial" w:hAnsi="Arial" w:cs="Arial"/>
                  <w:b/>
                  <w:sz w:val="22"/>
                  <w:szCs w:val="22"/>
                  <w:lang w:val="cy-GB"/>
                </w:rPr>
                <w:delText>C</w:delText>
              </w:r>
            </w:del>
            <w:ins w:id="12" w:author="Rhian Pole" w:date="2023-02-23T19:57:00Z">
              <w:r w:rsidR="00404C83">
                <w:rPr>
                  <w:rFonts w:ascii="Arial" w:hAnsi="Arial" w:cs="Arial"/>
                  <w:b/>
                  <w:sz w:val="22"/>
                  <w:szCs w:val="22"/>
                  <w:lang w:val="cy-GB"/>
                </w:rPr>
                <w:t>ADDA4023C</w:t>
              </w:r>
            </w:ins>
          </w:p>
        </w:tc>
      </w:tr>
      <w:tr w:rsidR="005453BA" w:rsidRPr="00B9147B" w14:paraId="00D18A92" w14:textId="77777777" w:rsidTr="00037029">
        <w:tc>
          <w:tcPr>
            <w:tcW w:w="1693" w:type="dxa"/>
            <w:shd w:val="clear" w:color="auto" w:fill="BFBFBF"/>
          </w:tcPr>
          <w:p w14:paraId="2C5DC63D" w14:textId="507C616A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7367" w:type="dxa"/>
            <w:gridSpan w:val="2"/>
          </w:tcPr>
          <w:p w14:paraId="248AEDCD" w14:textId="1BA6894B" w:rsidR="005453BA" w:rsidRPr="00B9147B" w:rsidRDefault="00910C4E" w:rsidP="00E43B6A">
            <w:pPr>
              <w:pStyle w:val="fixed"/>
              <w:ind w:left="0" w:firstLine="0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Ffyrdd o Ganfod</w:t>
            </w:r>
          </w:p>
        </w:tc>
      </w:tr>
      <w:tr w:rsidR="005453BA" w:rsidRPr="00B9147B" w14:paraId="6A97DBF1" w14:textId="77777777" w:rsidTr="00037029">
        <w:tc>
          <w:tcPr>
            <w:tcW w:w="1693" w:type="dxa"/>
            <w:shd w:val="clear" w:color="auto" w:fill="BFBFBF"/>
          </w:tcPr>
          <w:p w14:paraId="01BDC641" w14:textId="617DDF13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Dosbarthiad</w:t>
            </w:r>
          </w:p>
        </w:tc>
        <w:tc>
          <w:tcPr>
            <w:tcW w:w="6001" w:type="dxa"/>
            <w:shd w:val="clear" w:color="auto" w:fill="BFBFBF"/>
          </w:tcPr>
          <w:p w14:paraId="686B5C77" w14:textId="20C8544A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366" w:type="dxa"/>
            <w:shd w:val="clear" w:color="auto" w:fill="BFBFBF"/>
          </w:tcPr>
          <w:p w14:paraId="79C7370D" w14:textId="4D2AED03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5453BA" w:rsidRPr="00B9147B" w14:paraId="2998431C" w14:textId="77777777" w:rsidTr="00037029">
        <w:tc>
          <w:tcPr>
            <w:tcW w:w="1693" w:type="dxa"/>
          </w:tcPr>
          <w:p w14:paraId="5EDD8DE2" w14:textId="03140BF9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01" w:type="dxa"/>
          </w:tcPr>
          <w:p w14:paraId="7498EF11" w14:textId="1D4C5343" w:rsidR="005453BA" w:rsidRPr="00B9147B" w:rsidRDefault="00910C4E" w:rsidP="00037029">
            <w:pPr>
              <w:pStyle w:val="Bibliography"/>
              <w:ind w:left="2880" w:hanging="2880"/>
              <w:rPr>
                <w:rFonts w:ascii="Arial" w:hAnsi="Arial" w:cs="Arial"/>
                <w:i/>
                <w:iCs/>
                <w:noProof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Bennett, Jill.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 xml:space="preserve">(2012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Practical Aesthetics, Events, Affects</w:t>
            </w:r>
          </w:p>
          <w:p w14:paraId="2A184275" w14:textId="53680CBA" w:rsidR="005453BA" w:rsidRPr="00B9147B" w:rsidRDefault="00910C4E" w:rsidP="00E43B6A">
            <w:pPr>
              <w:pStyle w:val="Bibliography"/>
              <w:ind w:left="2880" w:hanging="2880"/>
              <w:rPr>
                <w:rFonts w:ascii="Arial" w:hAnsi="Arial" w:cs="Arial"/>
                <w:noProof/>
                <w:sz w:val="22"/>
                <w:szCs w:val="22"/>
              </w:rPr>
            </w:pPr>
            <w:r w:rsidRPr="00B9147B"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and Art after 9/11.</w:t>
            </w:r>
            <w:r w:rsidRPr="00B9147B">
              <w:rPr>
                <w:rFonts w:ascii="Arial" w:hAnsi="Arial" w:cs="Arial"/>
                <w:iCs/>
                <w:sz w:val="22"/>
                <w:szCs w:val="22"/>
                <w:lang w:val="cy-GB"/>
              </w:rPr>
              <w:t xml:space="preserve"> New York: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I.B Tauris &amp; Co Ltd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1471032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BA4FE7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2234B002" w14:textId="77777777" w:rsidTr="00037029">
        <w:tc>
          <w:tcPr>
            <w:tcW w:w="1693" w:type="dxa"/>
          </w:tcPr>
          <w:p w14:paraId="51535C1E" w14:textId="45475630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01" w:type="dxa"/>
          </w:tcPr>
          <w:p w14:paraId="0601C7AA" w14:textId="6A67D90D" w:rsidR="005453BA" w:rsidRPr="00B9147B" w:rsidRDefault="00910C4E" w:rsidP="00E43B6A">
            <w:pPr>
              <w:pStyle w:val="Bibliography"/>
              <w:rPr>
                <w:rFonts w:ascii="Arial" w:hAnsi="Arial" w:cs="Arial"/>
                <w:noProof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Fontcuberta, Joan.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 xml:space="preserve">(2014)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Pandora’s Camera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Llundain: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Mack Books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21332106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D55734B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76B1DBDA" w14:textId="77777777" w:rsidTr="00037029">
        <w:tc>
          <w:tcPr>
            <w:tcW w:w="1693" w:type="dxa"/>
          </w:tcPr>
          <w:p w14:paraId="5A50F333" w14:textId="435FF6C1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01" w:type="dxa"/>
          </w:tcPr>
          <w:p w14:paraId="6E8EC763" w14:textId="4A610FC5" w:rsidR="005453BA" w:rsidRPr="00B9147B" w:rsidRDefault="00910C4E" w:rsidP="00E43B6A">
            <w:pPr>
              <w:pStyle w:val="Bibliography"/>
              <w:rPr>
                <w:rFonts w:ascii="Arial" w:hAnsi="Arial" w:cs="Arial"/>
                <w:noProof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 xml:space="preserve">Obrist, H. U.(2015)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Ways of Curating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Llundain: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Penguin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-6408121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3314CD" w14:textId="4707C3FA" w:rsidR="005453BA" w:rsidRPr="00B9147B" w:rsidRDefault="005453BA" w:rsidP="005453BA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713CB750" w14:textId="77777777" w:rsidTr="00037029">
        <w:tc>
          <w:tcPr>
            <w:tcW w:w="1693" w:type="dxa"/>
          </w:tcPr>
          <w:p w14:paraId="204C432B" w14:textId="04723F7B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b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01" w:type="dxa"/>
          </w:tcPr>
          <w:p w14:paraId="28B97D99" w14:textId="575CAB3B" w:rsidR="005453BA" w:rsidRPr="00B9147B" w:rsidRDefault="00910C4E" w:rsidP="00E43B6A">
            <w:pPr>
              <w:pStyle w:val="Bibliography"/>
              <w:rPr>
                <w:rFonts w:ascii="Arial" w:hAnsi="Arial" w:cs="Arial"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 xml:space="preserve">Reilly, M (2018)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Curatorial Activism:</w:t>
            </w:r>
            <w:r w:rsidR="005453BA" w:rsidRPr="00B9147B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Towards an ethics of curating.</w:t>
            </w:r>
            <w:r w:rsidR="005453BA" w:rsidRPr="00B9147B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Llundain:</w:t>
            </w:r>
            <w:r w:rsidR="005453BA" w:rsidRPr="00B914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Thames and Hudson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209087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F141A2A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4EF333DE" w14:textId="77777777" w:rsidTr="00037029">
        <w:tc>
          <w:tcPr>
            <w:tcW w:w="1693" w:type="dxa"/>
          </w:tcPr>
          <w:p w14:paraId="41517438" w14:textId="40FAE235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6CE4616E" w14:textId="39E7E3DC" w:rsidR="005453BA" w:rsidRPr="00B9147B" w:rsidRDefault="00910C4E" w:rsidP="00E43B6A">
            <w:pPr>
              <w:pStyle w:val="Bibliography"/>
              <w:rPr>
                <w:rFonts w:ascii="Arial" w:hAnsi="Arial" w:cs="Arial"/>
                <w:noProof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Lefebvre, Henri.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 xml:space="preserve">(2009)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The Production of Space.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Rhydychen:</w:t>
            </w:r>
            <w:r w:rsidR="005453BA" w:rsidRPr="00B9147B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Blackwell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16499290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7AB80B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05824D4B" w14:textId="77777777" w:rsidTr="00037029">
        <w:tc>
          <w:tcPr>
            <w:tcW w:w="1693" w:type="dxa"/>
          </w:tcPr>
          <w:p w14:paraId="6319BC7D" w14:textId="5001410D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6D60F660" w14:textId="6F860C82" w:rsidR="005453BA" w:rsidRPr="00B9147B" w:rsidRDefault="00910C4E" w:rsidP="00E43B6A">
            <w:pPr>
              <w:pStyle w:val="NoSpacing"/>
              <w:rPr>
                <w:rFonts w:ascii="Arial" w:hAnsi="Arial" w:cs="Arial"/>
                <w:noProof/>
              </w:rPr>
            </w:pPr>
            <w:r w:rsidRPr="00B9147B">
              <w:rPr>
                <w:rFonts w:ascii="Arial" w:hAnsi="Arial" w:cs="Arial"/>
                <w:lang w:val="cy-GB"/>
              </w:rPr>
              <w:t xml:space="preserve">Ranciere, J. (2009) </w:t>
            </w:r>
            <w:r w:rsidRPr="00B9147B">
              <w:rPr>
                <w:rFonts w:ascii="Arial" w:hAnsi="Arial" w:cs="Arial"/>
                <w:i/>
                <w:lang w:val="cy-GB"/>
              </w:rPr>
              <w:t>The Politics of Aesthetics.</w:t>
            </w:r>
            <w:r w:rsidR="005453BA" w:rsidRPr="00B9147B">
              <w:rPr>
                <w:rFonts w:ascii="Arial" w:hAnsi="Arial" w:cs="Arial"/>
                <w:noProof/>
              </w:rPr>
              <w:t xml:space="preserve"> </w:t>
            </w:r>
            <w:r w:rsidRPr="00B9147B">
              <w:rPr>
                <w:rFonts w:ascii="Arial" w:hAnsi="Arial" w:cs="Arial"/>
                <w:lang w:val="cy-GB"/>
              </w:rPr>
              <w:t>Llundain:</w:t>
            </w:r>
            <w:r w:rsidR="005453BA" w:rsidRPr="00B9147B">
              <w:rPr>
                <w:rFonts w:ascii="Arial" w:hAnsi="Arial" w:cs="Arial"/>
                <w:noProof/>
              </w:rPr>
              <w:t xml:space="preserve"> </w:t>
            </w:r>
            <w:r w:rsidRPr="00B9147B">
              <w:rPr>
                <w:rFonts w:ascii="Arial" w:hAnsi="Arial" w:cs="Arial"/>
                <w:lang w:val="cy-GB"/>
              </w:rPr>
              <w:t>Continuum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11222650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D8C174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2C6B9300" w14:textId="77777777" w:rsidTr="00037029">
        <w:tc>
          <w:tcPr>
            <w:tcW w:w="1693" w:type="dxa"/>
          </w:tcPr>
          <w:p w14:paraId="72DBFB07" w14:textId="42F12C96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7C3A3200" w14:textId="0C097AB0" w:rsidR="005453BA" w:rsidRPr="00B9147B" w:rsidRDefault="00910C4E" w:rsidP="00E43B6A">
            <w:pPr>
              <w:pStyle w:val="NoSpacing"/>
              <w:contextualSpacing/>
              <w:rPr>
                <w:rFonts w:ascii="Arial" w:hAnsi="Arial" w:cs="Arial"/>
                <w:noProof/>
              </w:rPr>
            </w:pPr>
            <w:r w:rsidRPr="00B9147B">
              <w:rPr>
                <w:rFonts w:ascii="Arial" w:hAnsi="Arial" w:cs="Arial"/>
                <w:lang w:val="cy-GB"/>
              </w:rPr>
              <w:t>Szeman, Imre, a Timothy Kaposy.</w:t>
            </w:r>
            <w:r w:rsidR="005453BA" w:rsidRPr="00B9147B">
              <w:rPr>
                <w:rFonts w:ascii="Arial" w:hAnsi="Arial" w:cs="Arial"/>
                <w:noProof/>
              </w:rPr>
              <w:t xml:space="preserve"> </w:t>
            </w:r>
            <w:r w:rsidRPr="00B9147B">
              <w:rPr>
                <w:rFonts w:ascii="Arial" w:hAnsi="Arial" w:cs="Arial"/>
                <w:lang w:val="cy-GB"/>
              </w:rPr>
              <w:t xml:space="preserve">(2010) </w:t>
            </w:r>
            <w:r w:rsidRPr="00B9147B">
              <w:rPr>
                <w:rFonts w:ascii="Arial" w:hAnsi="Arial" w:cs="Arial"/>
                <w:i/>
                <w:lang w:val="cy-GB"/>
              </w:rPr>
              <w:t>Cultural Theory:</w:t>
            </w:r>
            <w:r w:rsidR="005453BA" w:rsidRPr="00B9147B">
              <w:rPr>
                <w:rFonts w:ascii="Arial" w:hAnsi="Arial" w:cs="Arial"/>
                <w:i/>
                <w:iCs/>
                <w:noProof/>
              </w:rPr>
              <w:t xml:space="preserve"> </w:t>
            </w:r>
            <w:r w:rsidRPr="00B9147B">
              <w:rPr>
                <w:rFonts w:ascii="Arial" w:hAnsi="Arial" w:cs="Arial"/>
                <w:i/>
                <w:iCs/>
                <w:lang w:val="cy-GB"/>
              </w:rPr>
              <w:t>An Anthology.</w:t>
            </w:r>
            <w:r w:rsidR="005453BA" w:rsidRPr="00B9147B">
              <w:rPr>
                <w:rFonts w:ascii="Arial" w:hAnsi="Arial" w:cs="Arial"/>
                <w:noProof/>
              </w:rPr>
              <w:t xml:space="preserve"> </w:t>
            </w:r>
            <w:r w:rsidRPr="00B9147B">
              <w:rPr>
                <w:rFonts w:ascii="Arial" w:hAnsi="Arial" w:cs="Arial"/>
                <w:lang w:val="cy-GB"/>
              </w:rPr>
              <w:t>Rhydychen:</w:t>
            </w:r>
            <w:r w:rsidR="005453BA" w:rsidRPr="00B9147B">
              <w:rPr>
                <w:rFonts w:ascii="Arial" w:hAnsi="Arial" w:cs="Arial"/>
                <w:noProof/>
              </w:rPr>
              <w:t xml:space="preserve"> </w:t>
            </w:r>
            <w:r w:rsidRPr="00B9147B">
              <w:rPr>
                <w:rFonts w:ascii="Arial" w:hAnsi="Arial" w:cs="Arial"/>
                <w:lang w:val="cy-GB"/>
              </w:rPr>
              <w:t>Wiley-Blackwell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-5779047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F9D30F2" w14:textId="77777777" w:rsidR="005453BA" w:rsidRPr="00B9147B" w:rsidRDefault="005453BA" w:rsidP="00037029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1F2C3822" w14:textId="77777777" w:rsidTr="00037029">
        <w:tc>
          <w:tcPr>
            <w:tcW w:w="1693" w:type="dxa"/>
          </w:tcPr>
          <w:p w14:paraId="35F32DBC" w14:textId="3D9225F5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03F6B691" w14:textId="5F918A57" w:rsidR="005453BA" w:rsidRPr="00B9147B" w:rsidRDefault="00910C4E" w:rsidP="00E43B6A">
            <w:pPr>
              <w:rPr>
                <w:rFonts w:ascii="Arial" w:hAnsi="Arial" w:cs="Arial"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 xml:space="preserve">Berger, J. (1972)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Ways of Seeing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5453BA" w:rsidRPr="00B914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Llundain:</w:t>
            </w:r>
            <w:r w:rsidR="005453BA" w:rsidRPr="00B914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Penguin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4537554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C69418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69F7CD02" w14:textId="77777777" w:rsidTr="00037029">
        <w:tc>
          <w:tcPr>
            <w:tcW w:w="1693" w:type="dxa"/>
          </w:tcPr>
          <w:p w14:paraId="7E723AE7" w14:textId="406C94E9" w:rsidR="005453BA" w:rsidRPr="00B9147B" w:rsidRDefault="00910C4E" w:rsidP="00E43B6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7F4AA5DA" w14:textId="456542B4" w:rsidR="005453BA" w:rsidRPr="00B9147B" w:rsidRDefault="00910C4E" w:rsidP="00E43B6A">
            <w:pPr>
              <w:rPr>
                <w:rFonts w:ascii="Arial" w:hAnsi="Arial" w:cs="Arial"/>
                <w:color w:val="262626"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 xml:space="preserve">Williams, R (2014) </w:t>
            </w: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Keywords A Vocabulary of Culture and Society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5453BA" w:rsidRPr="00B914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Llundain:</w:t>
            </w:r>
            <w:r w:rsidR="005453BA" w:rsidRPr="00B914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Fourth Estate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-16764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DC998CC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77BA20F0" w14:textId="77777777" w:rsidTr="00037029">
        <w:tc>
          <w:tcPr>
            <w:tcW w:w="1693" w:type="dxa"/>
          </w:tcPr>
          <w:p w14:paraId="6280AC27" w14:textId="5B5701EB" w:rsidR="005453BA" w:rsidRPr="00B9147B" w:rsidRDefault="00910C4E" w:rsidP="00E43B6A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7D59399E" w14:textId="527F43DF" w:rsidR="005453BA" w:rsidRPr="00B9147B" w:rsidRDefault="00910C4E" w:rsidP="00E43B6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The Journal of Writing in Creative Practice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-15405876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9F14393" w14:textId="2CCF1520" w:rsidR="005453BA" w:rsidRPr="00B9147B" w:rsidRDefault="005453BA" w:rsidP="005453BA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B9147B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  <w:tr w:rsidR="005453BA" w:rsidRPr="00B9147B" w14:paraId="7D4496B3" w14:textId="77777777" w:rsidTr="00037029">
        <w:tc>
          <w:tcPr>
            <w:tcW w:w="1693" w:type="dxa"/>
          </w:tcPr>
          <w:p w14:paraId="3A8E7C6B" w14:textId="11B2FDA5" w:rsidR="005453BA" w:rsidRPr="00B9147B" w:rsidRDefault="00910C4E" w:rsidP="00E43B6A">
            <w:pPr>
              <w:rPr>
                <w:rFonts w:ascii="Arial" w:hAnsi="Arial" w:cs="Arial"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6A28359F" w14:textId="79A35DF2" w:rsidR="005453BA" w:rsidRPr="00B9147B" w:rsidRDefault="00DF19A8" w:rsidP="00E43B6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Photography &amp; Culture Journal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103816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9DF173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9147B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  <w:tr w:rsidR="005453BA" w:rsidRPr="00B9147B" w14:paraId="6E7F4B5B" w14:textId="77777777" w:rsidTr="00037029">
        <w:tc>
          <w:tcPr>
            <w:tcW w:w="1693" w:type="dxa"/>
          </w:tcPr>
          <w:p w14:paraId="4B564DA2" w14:textId="07BC158A" w:rsidR="005453BA" w:rsidRPr="00B9147B" w:rsidRDefault="00910C4E" w:rsidP="00E43B6A">
            <w:pPr>
              <w:rPr>
                <w:rFonts w:ascii="Arial" w:hAnsi="Arial" w:cs="Arial"/>
                <w:sz w:val="22"/>
                <w:szCs w:val="22"/>
              </w:rPr>
            </w:pPr>
            <w:r w:rsidRPr="00B9147B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01" w:type="dxa"/>
          </w:tcPr>
          <w:p w14:paraId="4B66E851" w14:textId="32F92F9B" w:rsidR="005453BA" w:rsidRPr="00B9147B" w:rsidRDefault="00DF19A8" w:rsidP="00E43B6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B9147B">
              <w:rPr>
                <w:rFonts w:ascii="Arial" w:hAnsi="Arial" w:cs="Arial"/>
                <w:i/>
                <w:sz w:val="22"/>
                <w:szCs w:val="22"/>
                <w:lang w:val="cy-GB"/>
              </w:rPr>
              <w:t>Visual Communication Journal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val="cy-GB"/>
              </w:rPr>
              <w:id w:val="-5076790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5EB49E9" w14:textId="77777777" w:rsidR="005453BA" w:rsidRPr="00B9147B" w:rsidRDefault="005453BA" w:rsidP="0003702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9147B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sdtContent>
          </w:sdt>
        </w:tc>
      </w:tr>
    </w:tbl>
    <w:p w14:paraId="54DAD436" w14:textId="77777777" w:rsidR="000C6407" w:rsidRPr="005453BA" w:rsidRDefault="000C6407" w:rsidP="005453BA">
      <w:pPr>
        <w:rPr>
          <w:rFonts w:ascii="Arial" w:hAnsi="Arial" w:cs="Arial"/>
          <w:sz w:val="22"/>
          <w:szCs w:val="22"/>
        </w:rPr>
      </w:pPr>
    </w:p>
    <w:sectPr w:rsidR="000C6407" w:rsidRPr="005453BA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5A3AF" w14:textId="77777777" w:rsidR="004978DF" w:rsidRDefault="004978DF" w:rsidP="009B5674">
      <w:r>
        <w:separator/>
      </w:r>
    </w:p>
  </w:endnote>
  <w:endnote w:type="continuationSeparator" w:id="0">
    <w:p w14:paraId="2152CA06" w14:textId="77777777" w:rsidR="004978DF" w:rsidRDefault="004978DF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64EFA" w14:textId="77777777" w:rsidR="004978DF" w:rsidRDefault="004978DF" w:rsidP="009B5674">
      <w:r>
        <w:separator/>
      </w:r>
    </w:p>
  </w:footnote>
  <w:footnote w:type="continuationSeparator" w:id="0">
    <w:p w14:paraId="277533D8" w14:textId="77777777" w:rsidR="004978DF" w:rsidRDefault="004978DF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1A1B03"/>
    <w:multiLevelType w:val="hybridMultilevel"/>
    <w:tmpl w:val="76701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57567"/>
    <w:multiLevelType w:val="hybridMultilevel"/>
    <w:tmpl w:val="90940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019866">
    <w:abstractNumId w:val="5"/>
  </w:num>
  <w:num w:numId="2" w16cid:durableId="605773856">
    <w:abstractNumId w:val="3"/>
  </w:num>
  <w:num w:numId="3" w16cid:durableId="40792319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1424259865">
    <w:abstractNumId w:val="8"/>
  </w:num>
  <w:num w:numId="5" w16cid:durableId="283116546">
    <w:abstractNumId w:val="2"/>
    <w:lvlOverride w:ilvl="0">
      <w:startOverride w:val="1"/>
    </w:lvlOverride>
  </w:num>
  <w:num w:numId="6" w16cid:durableId="2088720639">
    <w:abstractNumId w:val="4"/>
  </w:num>
  <w:num w:numId="7" w16cid:durableId="1590773097">
    <w:abstractNumId w:val="6"/>
  </w:num>
  <w:num w:numId="8" w16cid:durableId="1939632488">
    <w:abstractNumId w:val="7"/>
  </w:num>
  <w:num w:numId="9" w16cid:durableId="34015979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hian Pole">
    <w15:presenceInfo w15:providerId="AD" w15:userId="S::rhian.pole@uwtsd.ac.uk::c9ff6c06-5ee0-4be4-814d-70bf39a9199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trackRevisions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813AF"/>
    <w:rsid w:val="000906B4"/>
    <w:rsid w:val="000C6407"/>
    <w:rsid w:val="00116B44"/>
    <w:rsid w:val="00172EDC"/>
    <w:rsid w:val="00190C0F"/>
    <w:rsid w:val="00194590"/>
    <w:rsid w:val="001A15E3"/>
    <w:rsid w:val="001A2624"/>
    <w:rsid w:val="001C6E3C"/>
    <w:rsid w:val="001C765C"/>
    <w:rsid w:val="001D5DF6"/>
    <w:rsid w:val="00203392"/>
    <w:rsid w:val="002411A3"/>
    <w:rsid w:val="00302297"/>
    <w:rsid w:val="003146EA"/>
    <w:rsid w:val="00316625"/>
    <w:rsid w:val="00356025"/>
    <w:rsid w:val="003D7FD7"/>
    <w:rsid w:val="00404273"/>
    <w:rsid w:val="00404C83"/>
    <w:rsid w:val="00470586"/>
    <w:rsid w:val="004978DF"/>
    <w:rsid w:val="004A6539"/>
    <w:rsid w:val="004B6F80"/>
    <w:rsid w:val="004F207C"/>
    <w:rsid w:val="005006B0"/>
    <w:rsid w:val="00523538"/>
    <w:rsid w:val="005259D7"/>
    <w:rsid w:val="005453BA"/>
    <w:rsid w:val="00551363"/>
    <w:rsid w:val="005946A7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801F9"/>
    <w:rsid w:val="007F3042"/>
    <w:rsid w:val="00810044"/>
    <w:rsid w:val="008619BD"/>
    <w:rsid w:val="0089539D"/>
    <w:rsid w:val="008C188B"/>
    <w:rsid w:val="008C221A"/>
    <w:rsid w:val="008E55FA"/>
    <w:rsid w:val="008F44C9"/>
    <w:rsid w:val="00910C4E"/>
    <w:rsid w:val="009139DF"/>
    <w:rsid w:val="00915FC0"/>
    <w:rsid w:val="00924F30"/>
    <w:rsid w:val="009336DE"/>
    <w:rsid w:val="00996935"/>
    <w:rsid w:val="009A077A"/>
    <w:rsid w:val="009B5674"/>
    <w:rsid w:val="009D0293"/>
    <w:rsid w:val="00A70E2B"/>
    <w:rsid w:val="00A74B3E"/>
    <w:rsid w:val="00A76C5E"/>
    <w:rsid w:val="00A9641E"/>
    <w:rsid w:val="00AA501F"/>
    <w:rsid w:val="00AD111C"/>
    <w:rsid w:val="00B1208A"/>
    <w:rsid w:val="00B17917"/>
    <w:rsid w:val="00B30B52"/>
    <w:rsid w:val="00B34772"/>
    <w:rsid w:val="00B53530"/>
    <w:rsid w:val="00B80522"/>
    <w:rsid w:val="00B81017"/>
    <w:rsid w:val="00B8741E"/>
    <w:rsid w:val="00B9147B"/>
    <w:rsid w:val="00BA343F"/>
    <w:rsid w:val="00BD06FD"/>
    <w:rsid w:val="00BF6F6C"/>
    <w:rsid w:val="00C13D91"/>
    <w:rsid w:val="00C45F67"/>
    <w:rsid w:val="00C86B41"/>
    <w:rsid w:val="00D41EBF"/>
    <w:rsid w:val="00D46D7B"/>
    <w:rsid w:val="00DA3486"/>
    <w:rsid w:val="00DB46AD"/>
    <w:rsid w:val="00DC7FD0"/>
    <w:rsid w:val="00DE543B"/>
    <w:rsid w:val="00DF19A8"/>
    <w:rsid w:val="00E157CA"/>
    <w:rsid w:val="00E30887"/>
    <w:rsid w:val="00E43B6A"/>
    <w:rsid w:val="00E51A2C"/>
    <w:rsid w:val="00E6786C"/>
    <w:rsid w:val="00E91B3E"/>
    <w:rsid w:val="00EA24E6"/>
    <w:rsid w:val="00EC2FA8"/>
    <w:rsid w:val="00ED342A"/>
    <w:rsid w:val="00ED7F64"/>
    <w:rsid w:val="00F0221E"/>
    <w:rsid w:val="00F64B4A"/>
    <w:rsid w:val="00F74441"/>
    <w:rsid w:val="00FB1BAF"/>
    <w:rsid w:val="00FB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5453BA"/>
  </w:style>
  <w:style w:type="paragraph" w:styleId="NoSpacing">
    <w:name w:val="No Spacing"/>
    <w:aliases w:val="BODY TEXT"/>
    <w:link w:val="NoSpacingChar"/>
    <w:uiPriority w:val="1"/>
    <w:qFormat/>
    <w:rsid w:val="005453BA"/>
    <w:rPr>
      <w:rFonts w:ascii="Calibri" w:eastAsia="Calibri" w:hAnsi="Calibri"/>
      <w:sz w:val="22"/>
      <w:szCs w:val="22"/>
      <w:lang w:val="en-US" w:eastAsia="en-US"/>
    </w:rPr>
  </w:style>
  <w:style w:type="character" w:customStyle="1" w:styleId="NoSpacingChar">
    <w:name w:val="No Spacing Char"/>
    <w:aliases w:val="BODY TEXT Char"/>
    <w:link w:val="NoSpacing"/>
    <w:uiPriority w:val="1"/>
    <w:rsid w:val="005453BA"/>
    <w:rPr>
      <w:rFonts w:ascii="Calibri" w:eastAsia="Calibri" w:hAnsi="Calibri"/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404C8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20FEE"/>
    <w:rsid w:val="000A10BC"/>
    <w:rsid w:val="001D780D"/>
    <w:rsid w:val="005C77A1"/>
    <w:rsid w:val="00604ED3"/>
    <w:rsid w:val="00673EED"/>
    <w:rsid w:val="006775B0"/>
    <w:rsid w:val="00732B30"/>
    <w:rsid w:val="00820288"/>
    <w:rsid w:val="00B54DA4"/>
    <w:rsid w:val="00B96971"/>
    <w:rsid w:val="00C6265E"/>
    <w:rsid w:val="00DE0887"/>
    <w:rsid w:val="00F0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15D55-FA6F-4CE6-B462-98032EFBE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5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2586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Rhian Pole</cp:lastModifiedBy>
  <cp:revision>7</cp:revision>
  <cp:lastPrinted>2019-05-01T06:52:00Z</cp:lastPrinted>
  <dcterms:created xsi:type="dcterms:W3CDTF">2019-04-30T13:27:00Z</dcterms:created>
  <dcterms:modified xsi:type="dcterms:W3CDTF">2023-02-23T20:03:00Z</dcterms:modified>
</cp:coreProperties>
</file>