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B58" w:rsidRPr="00A47621" w:rsidRDefault="001D19E7" w:rsidP="0040668F">
      <w:pPr>
        <w:rPr>
          <w:rFonts w:ascii="Times New Roman" w:hAnsi="Times New Roman" w:cs="Times New Roman"/>
          <w:sz w:val="24"/>
          <w:szCs w:val="24"/>
        </w:rPr>
      </w:pPr>
      <w:permStart w:id="455700621"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455700621"/>
    </w:p>
    <w:p w:rsidR="00563B58" w:rsidRPr="00A47621" w:rsidRDefault="00563B58" w:rsidP="0040668F">
      <w:pPr>
        <w:rPr>
          <w:rFonts w:ascii="Times New Roman" w:hAnsi="Times New Roman" w:cs="Times New Roman"/>
          <w:sz w:val="24"/>
          <w:szCs w:val="24"/>
        </w:rPr>
      </w:pP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85230E" w:rsidRDefault="0085230E" w:rsidP="00F927A1">
      <w:pPr>
        <w:overflowPunct/>
        <w:autoSpaceDE/>
        <w:autoSpaceDN/>
        <w:adjustRightInd/>
        <w:ind w:right="-957"/>
        <w:textAlignment w:val="auto"/>
        <w:rPr>
          <w:rFonts w:ascii="Times New Roman" w:hAnsi="Times New Roman" w:cs="Times New Roman"/>
          <w:b/>
          <w:color w:val="auto"/>
          <w:sz w:val="48"/>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rsidTr="005D3F07">
        <w:tc>
          <w:tcPr>
            <w:tcW w:w="10368"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ins w:id="0" w:author="Donna Jones (Student)" w:date="2020-10-05T21:12:00Z">
              <w:r w:rsidR="00AB2DFB">
                <w:rPr>
                  <w:rFonts w:ascii="Times New Roman" w:hAnsi="Times New Roman" w:cs="Times New Roman"/>
                  <w:b/>
                  <w:color w:val="auto"/>
                  <w:sz w:val="48"/>
                </w:rPr>
                <w:t xml:space="preserve"> Donna Jones</w:t>
              </w:r>
            </w:ins>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3436E9" w:rsidRDefault="0085230E" w:rsidP="005D3F07">
            <w:pPr>
              <w:overflowPunct/>
              <w:autoSpaceDE/>
              <w:autoSpaceDN/>
              <w:adjustRightInd/>
              <w:ind w:right="-957"/>
              <w:textAlignment w:val="auto"/>
              <w:rPr>
                <w:ins w:id="1" w:author="Donna Jones - Social Worker" w:date="2021-01-12T10:24:00Z"/>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rsidR="00F927A1" w:rsidRPr="005D3F07" w:rsidRDefault="003436E9" w:rsidP="005D3F07">
            <w:pPr>
              <w:overflowPunct/>
              <w:autoSpaceDE/>
              <w:autoSpaceDN/>
              <w:adjustRightInd/>
              <w:ind w:right="-957"/>
              <w:textAlignment w:val="auto"/>
              <w:rPr>
                <w:rFonts w:ascii="Times New Roman" w:hAnsi="Times New Roman" w:cs="Times New Roman"/>
                <w:b/>
                <w:color w:val="auto"/>
                <w:sz w:val="48"/>
              </w:rPr>
            </w:pPr>
            <w:ins w:id="2" w:author="Donna Jones - Social Worker" w:date="2021-01-12T10:23:00Z">
              <w:r>
                <w:rPr>
                  <w:rFonts w:ascii="Times New Roman" w:hAnsi="Times New Roman" w:cs="Times New Roman"/>
                  <w:b/>
                  <w:color w:val="auto"/>
                  <w:sz w:val="48"/>
                </w:rPr>
                <w:t>1811325</w:t>
              </w:r>
            </w:ins>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rsidR="0010312C" w:rsidRPr="0006581A" w:rsidRDefault="0010312C" w:rsidP="0040668F">
      <w:pPr>
        <w:rPr>
          <w:color w:val="auto"/>
          <w:sz w:val="24"/>
          <w:szCs w:val="24"/>
        </w:rPr>
      </w:pPr>
    </w:p>
    <w:p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rsidR="008B28E7" w:rsidRPr="0006581A" w:rsidRDefault="008B28E7" w:rsidP="008B28E7">
      <w:pPr>
        <w:rPr>
          <w:color w:val="auto"/>
          <w:sz w:val="24"/>
          <w:szCs w:val="24"/>
        </w:rPr>
      </w:pPr>
    </w:p>
    <w:p w:rsidR="0040668F" w:rsidRPr="0006581A" w:rsidRDefault="0040668F" w:rsidP="00FF7EBB">
      <w:pPr>
        <w:jc w:val="both"/>
        <w:rPr>
          <w:color w:val="auto"/>
          <w:sz w:val="24"/>
          <w:szCs w:val="24"/>
        </w:rPr>
      </w:pPr>
      <w:r w:rsidRPr="0006581A">
        <w:rPr>
          <w:b/>
          <w:color w:val="auto"/>
          <w:sz w:val="24"/>
          <w:szCs w:val="24"/>
        </w:rPr>
        <w:t xml:space="preserve">What is the portfolio </w:t>
      </w:r>
      <w:proofErr w:type="gramStart"/>
      <w:r w:rsidRPr="0006581A">
        <w:rPr>
          <w:b/>
          <w:color w:val="auto"/>
          <w:sz w:val="24"/>
          <w:szCs w:val="24"/>
        </w:rPr>
        <w:t>for</w:t>
      </w:r>
      <w:proofErr w:type="gramEnd"/>
      <w:r w:rsidRPr="0006581A">
        <w:rPr>
          <w:b/>
          <w:color w:val="auto"/>
          <w:sz w:val="24"/>
          <w:szCs w:val="24"/>
        </w:rPr>
        <w:t>?</w:t>
      </w:r>
    </w:p>
    <w:p w:rsidR="0040668F" w:rsidRPr="0006581A" w:rsidRDefault="0040668F" w:rsidP="00FF7EBB">
      <w:pPr>
        <w:jc w:val="both"/>
        <w:rPr>
          <w:b/>
          <w:color w:val="auto"/>
          <w:sz w:val="24"/>
          <w:szCs w:val="24"/>
        </w:rPr>
      </w:pPr>
    </w:p>
    <w:p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rsidR="004B69F6" w:rsidRPr="0006581A" w:rsidRDefault="004B69F6" w:rsidP="00FF7EBB">
      <w:pPr>
        <w:jc w:val="both"/>
        <w:rPr>
          <w:color w:val="auto"/>
          <w:sz w:val="24"/>
          <w:szCs w:val="24"/>
        </w:rPr>
      </w:pPr>
    </w:p>
    <w:p w:rsidR="004B69F6" w:rsidRPr="0006581A" w:rsidRDefault="0040668F">
      <w:pPr>
        <w:numPr>
          <w:ilvl w:val="0"/>
          <w:numId w:val="2"/>
        </w:numPr>
        <w:jc w:val="both"/>
        <w:rPr>
          <w:color w:val="auto"/>
          <w:sz w:val="24"/>
          <w:szCs w:val="24"/>
        </w:rPr>
        <w:pPrChange w:id="3" w:author="Donna Jones - Social Worker" w:date="2021-01-10T17:35:00Z">
          <w:pPr>
            <w:numPr>
              <w:numId w:val="8"/>
            </w:numPr>
            <w:tabs>
              <w:tab w:val="num" w:pos="720"/>
            </w:tabs>
            <w:ind w:left="720" w:hanging="360"/>
            <w:jc w:val="both"/>
          </w:pPr>
        </w:pPrChange>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rsidR="004B69F6" w:rsidRPr="0006581A" w:rsidRDefault="004B69F6">
      <w:pPr>
        <w:numPr>
          <w:ilvl w:val="0"/>
          <w:numId w:val="2"/>
        </w:numPr>
        <w:jc w:val="both"/>
        <w:rPr>
          <w:color w:val="auto"/>
          <w:sz w:val="24"/>
          <w:szCs w:val="24"/>
        </w:rPr>
        <w:pPrChange w:id="4" w:author="Donna Jones - Social Worker" w:date="2021-01-10T17:35:00Z">
          <w:pPr>
            <w:numPr>
              <w:numId w:val="8"/>
            </w:numPr>
            <w:tabs>
              <w:tab w:val="num" w:pos="720"/>
            </w:tabs>
            <w:ind w:left="720" w:hanging="360"/>
            <w:jc w:val="both"/>
          </w:pPr>
        </w:pPrChange>
      </w:pPr>
      <w:r w:rsidRPr="0006581A">
        <w:rPr>
          <w:color w:val="auto"/>
          <w:sz w:val="24"/>
          <w:szCs w:val="24"/>
        </w:rPr>
        <w:t>Intervention and application of professional judgement in increasingly complex situations</w:t>
      </w:r>
      <w:r w:rsidR="00751263" w:rsidRPr="0006581A">
        <w:rPr>
          <w:color w:val="auto"/>
          <w:sz w:val="24"/>
          <w:szCs w:val="24"/>
        </w:rPr>
        <w:t>;</w:t>
      </w:r>
    </w:p>
    <w:p w:rsidR="008B28E7" w:rsidRPr="0006581A" w:rsidRDefault="00751263">
      <w:pPr>
        <w:numPr>
          <w:ilvl w:val="0"/>
          <w:numId w:val="2"/>
        </w:numPr>
        <w:jc w:val="both"/>
        <w:rPr>
          <w:color w:val="auto"/>
          <w:sz w:val="24"/>
          <w:szCs w:val="24"/>
        </w:rPr>
        <w:pPrChange w:id="5" w:author="Donna Jones - Social Worker" w:date="2021-01-10T17:35:00Z">
          <w:pPr>
            <w:numPr>
              <w:numId w:val="8"/>
            </w:numPr>
            <w:tabs>
              <w:tab w:val="num" w:pos="720"/>
            </w:tabs>
            <w:ind w:left="720" w:hanging="360"/>
            <w:jc w:val="both"/>
          </w:pPr>
        </w:pPrChange>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rsidR="008B28E7" w:rsidRPr="00E35112" w:rsidRDefault="008B28E7" w:rsidP="00FF7EBB">
      <w:pPr>
        <w:ind w:left="502"/>
        <w:jc w:val="both"/>
        <w:rPr>
          <w:color w:val="FF0000"/>
          <w:sz w:val="24"/>
          <w:szCs w:val="24"/>
        </w:rPr>
      </w:pPr>
    </w:p>
    <w:p w:rsidR="0040668F" w:rsidRPr="0006581A" w:rsidRDefault="0010312C" w:rsidP="00FF7EBB">
      <w:pPr>
        <w:jc w:val="both"/>
        <w:rPr>
          <w:color w:val="auto"/>
          <w:sz w:val="24"/>
          <w:szCs w:val="24"/>
        </w:rPr>
      </w:pPr>
      <w:r w:rsidRPr="0006581A">
        <w:rPr>
          <w:b/>
          <w:color w:val="auto"/>
          <w:sz w:val="24"/>
          <w:szCs w:val="24"/>
        </w:rPr>
        <w:t>Learner and employer learning agreement</w:t>
      </w:r>
    </w:p>
    <w:p w:rsidR="008B28E7" w:rsidRPr="0006581A" w:rsidRDefault="008B28E7" w:rsidP="00FF7EBB">
      <w:pPr>
        <w:numPr>
          <w:ilvl w:val="12"/>
          <w:numId w:val="0"/>
        </w:numPr>
        <w:jc w:val="both"/>
        <w:rPr>
          <w:color w:val="auto"/>
          <w:sz w:val="24"/>
          <w:szCs w:val="24"/>
        </w:rPr>
      </w:pPr>
    </w:p>
    <w:p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w:t>
      </w:r>
      <w:proofErr w:type="gramStart"/>
      <w:r w:rsidRPr="0006581A">
        <w:rPr>
          <w:color w:val="auto"/>
          <w:sz w:val="24"/>
          <w:szCs w:val="24"/>
        </w:rPr>
        <w:t>signed</w:t>
      </w:r>
      <w:proofErr w:type="gramEnd"/>
      <w:r w:rsidRPr="0006581A">
        <w:rPr>
          <w:color w:val="auto"/>
          <w:sz w:val="24"/>
          <w:szCs w:val="24"/>
        </w:rPr>
        <w:t xml:space="preserve">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rsidR="008B28E7" w:rsidRPr="00E35112" w:rsidRDefault="008B28E7" w:rsidP="00FF7EBB">
      <w:pPr>
        <w:numPr>
          <w:ilvl w:val="12"/>
          <w:numId w:val="0"/>
        </w:numPr>
        <w:jc w:val="both"/>
        <w:rPr>
          <w:color w:val="FF0000"/>
          <w:sz w:val="24"/>
          <w:szCs w:val="24"/>
        </w:rPr>
      </w:pPr>
    </w:p>
    <w:p w:rsidR="0040668F" w:rsidRPr="0006581A" w:rsidRDefault="0040668F" w:rsidP="00FF7EBB">
      <w:pPr>
        <w:numPr>
          <w:ilvl w:val="12"/>
          <w:numId w:val="0"/>
        </w:numPr>
        <w:jc w:val="both"/>
        <w:rPr>
          <w:color w:val="auto"/>
          <w:sz w:val="24"/>
          <w:szCs w:val="24"/>
        </w:rPr>
      </w:pPr>
      <w:r w:rsidRPr="0006581A">
        <w:rPr>
          <w:b/>
          <w:color w:val="auto"/>
          <w:sz w:val="24"/>
          <w:szCs w:val="24"/>
        </w:rPr>
        <w:t xml:space="preserve">How </w:t>
      </w:r>
      <w:proofErr w:type="gramStart"/>
      <w:r w:rsidRPr="0006581A">
        <w:rPr>
          <w:b/>
          <w:color w:val="auto"/>
          <w:sz w:val="24"/>
          <w:szCs w:val="24"/>
        </w:rPr>
        <w:t xml:space="preserve">should </w:t>
      </w:r>
      <w:r w:rsidR="00390074" w:rsidRPr="0006581A">
        <w:rPr>
          <w:b/>
          <w:color w:val="auto"/>
          <w:sz w:val="24"/>
          <w:szCs w:val="24"/>
        </w:rPr>
        <w:t xml:space="preserve">the Portfolio </w:t>
      </w:r>
      <w:r w:rsidRPr="0006581A">
        <w:rPr>
          <w:b/>
          <w:color w:val="auto"/>
          <w:sz w:val="24"/>
          <w:szCs w:val="24"/>
        </w:rPr>
        <w:t>be presented</w:t>
      </w:r>
      <w:proofErr w:type="gramEnd"/>
      <w:r w:rsidRPr="0006581A">
        <w:rPr>
          <w:b/>
          <w:color w:val="auto"/>
          <w:sz w:val="24"/>
          <w:szCs w:val="24"/>
        </w:rPr>
        <w:t>?</w:t>
      </w:r>
    </w:p>
    <w:p w:rsidR="008B28E7" w:rsidRPr="0006581A" w:rsidRDefault="008B28E7" w:rsidP="00FF7EBB">
      <w:pPr>
        <w:numPr>
          <w:ilvl w:val="12"/>
          <w:numId w:val="0"/>
        </w:numPr>
        <w:jc w:val="both"/>
        <w:rPr>
          <w:color w:val="auto"/>
          <w:sz w:val="24"/>
          <w:szCs w:val="24"/>
        </w:rPr>
      </w:pPr>
    </w:p>
    <w:p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 xml:space="preserve">in the portfolio </w:t>
      </w:r>
      <w:proofErr w:type="gramStart"/>
      <w:r w:rsidRPr="0006581A">
        <w:rPr>
          <w:color w:val="auto"/>
          <w:sz w:val="24"/>
          <w:szCs w:val="24"/>
        </w:rPr>
        <w:t>must be typed</w:t>
      </w:r>
      <w:proofErr w:type="gramEnd"/>
      <w:r w:rsidRPr="0006581A">
        <w:rPr>
          <w:color w:val="auto"/>
          <w:sz w:val="24"/>
          <w:szCs w:val="24"/>
        </w:rPr>
        <w:t>.</w:t>
      </w:r>
      <w:r w:rsidR="009E4D2C" w:rsidRPr="0006581A">
        <w:rPr>
          <w:color w:val="auto"/>
          <w:sz w:val="24"/>
          <w:szCs w:val="24"/>
        </w:rPr>
        <w:t xml:space="preserve"> </w:t>
      </w:r>
      <w:r w:rsidR="0010312C" w:rsidRPr="0006581A">
        <w:rPr>
          <w:color w:val="auto"/>
          <w:sz w:val="24"/>
          <w:szCs w:val="24"/>
        </w:rPr>
        <w:t xml:space="preserve">Information about this </w:t>
      </w:r>
      <w:proofErr w:type="gramStart"/>
      <w:r w:rsidR="0010312C" w:rsidRPr="0006581A">
        <w:rPr>
          <w:color w:val="auto"/>
          <w:sz w:val="24"/>
          <w:szCs w:val="24"/>
        </w:rPr>
        <w:t>can be found</w:t>
      </w:r>
      <w:proofErr w:type="gramEnd"/>
      <w:r w:rsidR="0010312C" w:rsidRPr="0006581A">
        <w:rPr>
          <w:color w:val="auto"/>
          <w:sz w:val="24"/>
          <w:szCs w:val="24"/>
        </w:rPr>
        <w:t xml:space="preserve">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 xml:space="preserve">The whole portfolio </w:t>
      </w:r>
      <w:proofErr w:type="gramStart"/>
      <w:r w:rsidR="00986B43">
        <w:rPr>
          <w:color w:val="auto"/>
          <w:sz w:val="24"/>
          <w:szCs w:val="24"/>
        </w:rPr>
        <w:t>must be s</w:t>
      </w:r>
      <w:r w:rsidR="0006581A" w:rsidRPr="0006581A">
        <w:rPr>
          <w:color w:val="auto"/>
          <w:sz w:val="24"/>
          <w:szCs w:val="24"/>
        </w:rPr>
        <w:t>ubmit</w:t>
      </w:r>
      <w:r w:rsidR="00986B43">
        <w:rPr>
          <w:color w:val="auto"/>
          <w:sz w:val="24"/>
          <w:szCs w:val="24"/>
        </w:rPr>
        <w:t>ted</w:t>
      </w:r>
      <w:proofErr w:type="gramEnd"/>
      <w:r w:rsidR="00986B43">
        <w:rPr>
          <w:color w:val="auto"/>
          <w:sz w:val="24"/>
          <w:szCs w:val="24"/>
        </w:rPr>
        <w:t xml:space="preserve">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rsidR="00BE3C75" w:rsidRDefault="00BE3C75" w:rsidP="006B5E67">
      <w:pPr>
        <w:overflowPunct/>
        <w:autoSpaceDE/>
        <w:autoSpaceDN/>
        <w:adjustRightInd/>
        <w:jc w:val="both"/>
        <w:textAlignment w:val="auto"/>
        <w:rPr>
          <w:color w:val="auto"/>
          <w:sz w:val="24"/>
          <w:szCs w:val="24"/>
        </w:rPr>
      </w:pPr>
    </w:p>
    <w:p w:rsidR="00BE3C75" w:rsidRPr="00E35112" w:rsidRDefault="00BE3C75" w:rsidP="00BE3C75">
      <w:pPr>
        <w:jc w:val="both"/>
        <w:rPr>
          <w:b/>
          <w:color w:val="FF0000"/>
          <w:sz w:val="24"/>
          <w:szCs w:val="24"/>
        </w:rPr>
      </w:pPr>
      <w:r w:rsidRPr="0066700C">
        <w:rPr>
          <w:color w:val="auto"/>
          <w:sz w:val="24"/>
          <w:szCs w:val="24"/>
        </w:rPr>
        <w:lastRenderedPageBreak/>
        <w:t xml:space="preserve">All assessment materials </w:t>
      </w:r>
      <w:proofErr w:type="gramStart"/>
      <w:r w:rsidRPr="0066700C">
        <w:rPr>
          <w:color w:val="auto"/>
          <w:sz w:val="24"/>
          <w:szCs w:val="24"/>
        </w:rPr>
        <w:t xml:space="preserve">may be submitted and assessed in </w:t>
      </w:r>
      <w:r w:rsidR="00DA7BB1" w:rsidRPr="0066700C">
        <w:rPr>
          <w:color w:val="auto"/>
          <w:sz w:val="24"/>
          <w:szCs w:val="24"/>
        </w:rPr>
        <w:t xml:space="preserve">English, </w:t>
      </w:r>
      <w:r w:rsidRPr="0066700C">
        <w:rPr>
          <w:color w:val="auto"/>
          <w:sz w:val="24"/>
          <w:szCs w:val="24"/>
        </w:rPr>
        <w:t>Welsh, or a combination of Welsh and English</w:t>
      </w:r>
      <w:proofErr w:type="gramEnd"/>
      <w:r w:rsidRPr="0066700C">
        <w:rPr>
          <w:color w:val="auto"/>
          <w:sz w:val="24"/>
          <w:szCs w:val="24"/>
        </w:rPr>
        <w:t xml:space="preserve">. </w:t>
      </w:r>
      <w:proofErr w:type="gramStart"/>
      <w:r w:rsidRPr="0066700C">
        <w:rPr>
          <w:color w:val="auto"/>
          <w:sz w:val="24"/>
          <w:szCs w:val="24"/>
        </w:rPr>
        <w:t>Your work will be marked by a suitably qualified assessor from another Authority</w:t>
      </w:r>
      <w:proofErr w:type="gramEnd"/>
      <w:r w:rsidRPr="0066700C">
        <w:rPr>
          <w:color w:val="auto"/>
          <w:sz w:val="24"/>
          <w:szCs w:val="24"/>
        </w:rPr>
        <w:t xml:space="preserve">. Submissions through the medium of Welsh </w:t>
      </w:r>
      <w:r w:rsidRPr="0066700C">
        <w:rPr>
          <w:color w:val="auto"/>
          <w:sz w:val="24"/>
        </w:rPr>
        <w:t>will be treated no less favourably than written work submitted in English.</w:t>
      </w:r>
    </w:p>
    <w:p w:rsidR="00BE3C75" w:rsidRPr="0006581A" w:rsidRDefault="00BE3C75" w:rsidP="006B5E67">
      <w:pPr>
        <w:overflowPunct/>
        <w:autoSpaceDE/>
        <w:autoSpaceDN/>
        <w:adjustRightInd/>
        <w:jc w:val="both"/>
        <w:textAlignment w:val="auto"/>
        <w:rPr>
          <w:color w:val="auto"/>
          <w:sz w:val="24"/>
          <w:szCs w:val="24"/>
        </w:rPr>
      </w:pPr>
    </w:p>
    <w:p w:rsidR="008B28E7" w:rsidRPr="00E35112" w:rsidRDefault="008B28E7" w:rsidP="00FF7EBB">
      <w:pPr>
        <w:numPr>
          <w:ilvl w:val="12"/>
          <w:numId w:val="0"/>
        </w:numPr>
        <w:jc w:val="both"/>
        <w:rPr>
          <w:i/>
          <w:color w:val="FF0000"/>
          <w:sz w:val="24"/>
          <w:szCs w:val="24"/>
        </w:rPr>
      </w:pPr>
    </w:p>
    <w:p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rsidR="008B28E7" w:rsidRPr="00467F66" w:rsidRDefault="008B28E7" w:rsidP="00FF7EBB">
      <w:pPr>
        <w:jc w:val="both"/>
        <w:rPr>
          <w:b/>
          <w:color w:val="auto"/>
          <w:sz w:val="24"/>
          <w:szCs w:val="24"/>
        </w:rPr>
      </w:pPr>
    </w:p>
    <w:p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rsidR="000325D9" w:rsidRPr="00467F66" w:rsidRDefault="000325D9" w:rsidP="00FF7EBB">
      <w:pPr>
        <w:jc w:val="both"/>
        <w:rPr>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rsidR="000325D9" w:rsidRPr="00E35112" w:rsidRDefault="000325D9" w:rsidP="00FF7EBB">
      <w:pPr>
        <w:jc w:val="both"/>
        <w:rPr>
          <w:color w:val="FF0000"/>
          <w:sz w:val="24"/>
          <w:szCs w:val="24"/>
        </w:rPr>
      </w:pPr>
    </w:p>
    <w:p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rsidR="008B28E7" w:rsidRPr="00467F66" w:rsidRDefault="008B28E7" w:rsidP="00FF7EBB">
      <w:pPr>
        <w:jc w:val="both"/>
        <w:rPr>
          <w:b/>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rsidR="000325D9" w:rsidRPr="00467F66" w:rsidRDefault="000325D9" w:rsidP="00FF7EBB">
      <w:pPr>
        <w:jc w:val="both"/>
        <w:rPr>
          <w:color w:val="auto"/>
          <w:sz w:val="24"/>
          <w:szCs w:val="24"/>
        </w:rPr>
      </w:pPr>
    </w:p>
    <w:p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rsidR="008B28E7" w:rsidRPr="00467F66" w:rsidRDefault="00FF7EBB">
      <w:pPr>
        <w:numPr>
          <w:ilvl w:val="0"/>
          <w:numId w:val="6"/>
        </w:numPr>
        <w:jc w:val="both"/>
        <w:rPr>
          <w:color w:val="auto"/>
          <w:sz w:val="24"/>
          <w:szCs w:val="24"/>
        </w:rPr>
        <w:pPrChange w:id="6" w:author="Donna Jones - Social Worker" w:date="2021-01-10T17:35:00Z">
          <w:pPr>
            <w:numPr>
              <w:numId w:val="15"/>
            </w:numPr>
            <w:tabs>
              <w:tab w:val="num" w:pos="360"/>
              <w:tab w:val="num" w:pos="720"/>
            </w:tabs>
            <w:ind w:left="720" w:hanging="720"/>
            <w:jc w:val="both"/>
          </w:pPr>
        </w:pPrChange>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rsidR="000325D9" w:rsidRPr="00467F66" w:rsidRDefault="00FF7EBB">
      <w:pPr>
        <w:numPr>
          <w:ilvl w:val="0"/>
          <w:numId w:val="6"/>
        </w:numPr>
        <w:jc w:val="both"/>
        <w:rPr>
          <w:color w:val="auto"/>
          <w:sz w:val="24"/>
          <w:szCs w:val="24"/>
        </w:rPr>
        <w:pPrChange w:id="7" w:author="Donna Jones - Social Worker" w:date="2021-01-10T17:35:00Z">
          <w:pPr>
            <w:numPr>
              <w:numId w:val="15"/>
            </w:numPr>
            <w:tabs>
              <w:tab w:val="num" w:pos="360"/>
              <w:tab w:val="num" w:pos="720"/>
            </w:tabs>
            <w:ind w:left="720" w:hanging="720"/>
            <w:jc w:val="both"/>
          </w:pPr>
        </w:pPrChange>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rsidR="000325D9" w:rsidRPr="00467F66" w:rsidRDefault="00FF7EBB">
      <w:pPr>
        <w:numPr>
          <w:ilvl w:val="0"/>
          <w:numId w:val="6"/>
        </w:numPr>
        <w:jc w:val="both"/>
        <w:rPr>
          <w:color w:val="auto"/>
          <w:sz w:val="24"/>
          <w:szCs w:val="24"/>
        </w:rPr>
        <w:pPrChange w:id="8" w:author="Donna Jones - Social Worker" w:date="2021-01-10T17:35:00Z">
          <w:pPr>
            <w:numPr>
              <w:numId w:val="15"/>
            </w:numPr>
            <w:tabs>
              <w:tab w:val="num" w:pos="360"/>
              <w:tab w:val="num" w:pos="720"/>
            </w:tabs>
            <w:ind w:left="720" w:hanging="720"/>
            <w:jc w:val="both"/>
          </w:pPr>
        </w:pPrChange>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rsidR="00F92E4D" w:rsidRPr="00467F66" w:rsidRDefault="00FF7EBB">
      <w:pPr>
        <w:numPr>
          <w:ilvl w:val="0"/>
          <w:numId w:val="5"/>
        </w:numPr>
        <w:jc w:val="both"/>
        <w:rPr>
          <w:color w:val="auto"/>
          <w:sz w:val="24"/>
          <w:szCs w:val="24"/>
        </w:rPr>
        <w:pPrChange w:id="9" w:author="Donna Jones - Social Worker" w:date="2021-01-10T17:35:00Z">
          <w:pPr>
            <w:numPr>
              <w:numId w:val="16"/>
            </w:numPr>
            <w:tabs>
              <w:tab w:val="num" w:pos="360"/>
              <w:tab w:val="num" w:pos="720"/>
            </w:tabs>
            <w:ind w:left="720" w:hanging="720"/>
            <w:jc w:val="both"/>
          </w:pPr>
        </w:pPrChange>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rsidR="00FF7EBB" w:rsidRPr="00467F66" w:rsidRDefault="00FF7EBB" w:rsidP="00FF7EBB">
      <w:pPr>
        <w:jc w:val="both"/>
        <w:rPr>
          <w:color w:val="auto"/>
          <w:sz w:val="24"/>
          <w:szCs w:val="24"/>
        </w:rPr>
      </w:pPr>
    </w:p>
    <w:p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rsidR="00390074" w:rsidRDefault="00390074" w:rsidP="00FF7EBB">
      <w:pPr>
        <w:ind w:left="360"/>
        <w:jc w:val="both"/>
        <w:rPr>
          <w:b/>
          <w:color w:val="auto"/>
          <w:sz w:val="24"/>
          <w:szCs w:val="24"/>
        </w:rPr>
      </w:pPr>
    </w:p>
    <w:p w:rsidR="008C7770" w:rsidRPr="0075031F" w:rsidRDefault="008C7770" w:rsidP="00FF7EBB">
      <w:pPr>
        <w:ind w:left="360"/>
        <w:jc w:val="both"/>
        <w:rPr>
          <w:b/>
          <w:color w:val="auto"/>
          <w:sz w:val="24"/>
          <w:szCs w:val="24"/>
        </w:rPr>
      </w:pPr>
    </w:p>
    <w:p w:rsidR="000325D9" w:rsidRPr="0075031F" w:rsidRDefault="000325D9" w:rsidP="00FF7EBB">
      <w:pPr>
        <w:jc w:val="both"/>
        <w:rPr>
          <w:b/>
          <w:color w:val="auto"/>
          <w:sz w:val="24"/>
          <w:szCs w:val="24"/>
        </w:rPr>
      </w:pPr>
      <w:r w:rsidRPr="0075031F">
        <w:rPr>
          <w:b/>
          <w:color w:val="auto"/>
          <w:sz w:val="24"/>
          <w:szCs w:val="24"/>
        </w:rPr>
        <w:t>Dyslexia and other special circumstances</w:t>
      </w:r>
    </w:p>
    <w:p w:rsidR="000325D9" w:rsidRPr="00E35112" w:rsidRDefault="000325D9" w:rsidP="00FF7EBB">
      <w:pPr>
        <w:jc w:val="both"/>
        <w:rPr>
          <w:b/>
          <w:color w:val="FF0000"/>
          <w:sz w:val="24"/>
          <w:szCs w:val="24"/>
          <w:u w:val="single"/>
        </w:rPr>
      </w:pPr>
    </w:p>
    <w:p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rsidR="000325D9" w:rsidRPr="00E35112" w:rsidRDefault="000325D9" w:rsidP="00FF7EBB">
      <w:pPr>
        <w:jc w:val="both"/>
        <w:rPr>
          <w:b/>
          <w:color w:val="FF0000"/>
          <w:sz w:val="24"/>
          <w:szCs w:val="24"/>
        </w:rPr>
      </w:pPr>
    </w:p>
    <w:p w:rsidR="000325D9" w:rsidRPr="00E35112" w:rsidRDefault="000325D9" w:rsidP="00FF7EBB">
      <w:pPr>
        <w:jc w:val="both"/>
        <w:rPr>
          <w:b/>
          <w:color w:val="FF0000"/>
          <w:sz w:val="24"/>
          <w:szCs w:val="24"/>
        </w:rPr>
      </w:pPr>
    </w:p>
    <w:p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rsidR="004B600B" w:rsidRPr="00E97171" w:rsidRDefault="004B600B" w:rsidP="00FF7EBB">
      <w:pPr>
        <w:jc w:val="both"/>
        <w:rPr>
          <w:color w:val="auto"/>
          <w:sz w:val="24"/>
          <w:szCs w:val="24"/>
          <w:u w:val="single"/>
        </w:rPr>
      </w:pP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4B600B" w:rsidP="00FF7EBB">
      <w:pPr>
        <w:jc w:val="both"/>
        <w:rPr>
          <w:color w:val="auto"/>
          <w:sz w:val="24"/>
          <w:szCs w:val="24"/>
        </w:rPr>
      </w:pPr>
    </w:p>
    <w:p w:rsidR="007C1D94" w:rsidRPr="00E97171" w:rsidRDefault="007C1D94" w:rsidP="00FF7EBB">
      <w:pPr>
        <w:jc w:val="both"/>
        <w:rPr>
          <w:i/>
          <w:color w:val="auto"/>
          <w:sz w:val="24"/>
          <w:szCs w:val="24"/>
        </w:rPr>
      </w:pPr>
      <w:r w:rsidRPr="00E97171">
        <w:rPr>
          <w:i/>
          <w:color w:val="auto"/>
          <w:sz w:val="24"/>
          <w:szCs w:val="24"/>
        </w:rPr>
        <w:t xml:space="preserve">Guidance: </w:t>
      </w:r>
    </w:p>
    <w:p w:rsidR="008B28E7" w:rsidRPr="00E97171" w:rsidRDefault="008B28E7" w:rsidP="00FF7EBB">
      <w:pPr>
        <w:jc w:val="both"/>
        <w:rPr>
          <w:i/>
          <w:color w:val="auto"/>
          <w:sz w:val="24"/>
          <w:szCs w:val="24"/>
        </w:rPr>
      </w:pPr>
    </w:p>
    <w:p w:rsidR="007C1D94" w:rsidRPr="00E97171" w:rsidRDefault="007C1D94">
      <w:pPr>
        <w:numPr>
          <w:ilvl w:val="0"/>
          <w:numId w:val="4"/>
        </w:numPr>
        <w:jc w:val="both"/>
        <w:rPr>
          <w:i/>
          <w:color w:val="auto"/>
          <w:sz w:val="24"/>
          <w:szCs w:val="24"/>
        </w:rPr>
        <w:pPrChange w:id="10" w:author="Donna Jones - Social Worker" w:date="2021-01-10T17:35:00Z">
          <w:pPr>
            <w:numPr>
              <w:numId w:val="17"/>
            </w:numPr>
            <w:tabs>
              <w:tab w:val="num" w:pos="360"/>
              <w:tab w:val="num" w:pos="720"/>
            </w:tabs>
            <w:ind w:left="720" w:hanging="720"/>
            <w:jc w:val="both"/>
          </w:pPr>
        </w:pPrChange>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rsidR="00895FCE" w:rsidRPr="00E97171" w:rsidRDefault="007C1D94">
      <w:pPr>
        <w:numPr>
          <w:ilvl w:val="0"/>
          <w:numId w:val="4"/>
        </w:numPr>
        <w:jc w:val="both"/>
        <w:rPr>
          <w:i/>
          <w:color w:val="auto"/>
          <w:sz w:val="24"/>
          <w:szCs w:val="24"/>
        </w:rPr>
        <w:pPrChange w:id="11" w:author="Donna Jones - Social Worker" w:date="2021-01-10T17:35:00Z">
          <w:pPr>
            <w:numPr>
              <w:numId w:val="17"/>
            </w:numPr>
            <w:tabs>
              <w:tab w:val="num" w:pos="360"/>
              <w:tab w:val="num" w:pos="720"/>
            </w:tabs>
            <w:ind w:left="720" w:hanging="720"/>
            <w:jc w:val="both"/>
          </w:pPr>
        </w:pPrChange>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rsidR="007C1D94" w:rsidRPr="00E97171" w:rsidRDefault="007C1D94">
      <w:pPr>
        <w:numPr>
          <w:ilvl w:val="0"/>
          <w:numId w:val="4"/>
        </w:numPr>
        <w:jc w:val="both"/>
        <w:rPr>
          <w:i/>
          <w:color w:val="auto"/>
          <w:sz w:val="24"/>
          <w:szCs w:val="24"/>
        </w:rPr>
        <w:pPrChange w:id="12" w:author="Donna Jones - Social Worker" w:date="2021-01-10T17:35:00Z">
          <w:pPr>
            <w:numPr>
              <w:numId w:val="17"/>
            </w:numPr>
            <w:tabs>
              <w:tab w:val="num" w:pos="360"/>
              <w:tab w:val="num" w:pos="720"/>
            </w:tabs>
            <w:ind w:left="720" w:hanging="720"/>
            <w:jc w:val="both"/>
          </w:pPr>
        </w:pPrChange>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rsidR="00B12295" w:rsidRPr="00E97171" w:rsidRDefault="00B12295" w:rsidP="00FF7EBB">
      <w:pPr>
        <w:jc w:val="both"/>
        <w:rPr>
          <w:b/>
          <w:color w:val="auto"/>
          <w:sz w:val="24"/>
          <w:szCs w:val="24"/>
        </w:rPr>
      </w:pPr>
    </w:p>
    <w:p w:rsidR="008B28E7" w:rsidRPr="00E97171" w:rsidRDefault="008B28E7" w:rsidP="00FF7EBB">
      <w:pPr>
        <w:jc w:val="both"/>
        <w:rPr>
          <w:b/>
          <w:color w:val="auto"/>
          <w:sz w:val="24"/>
          <w:szCs w:val="24"/>
        </w:rPr>
      </w:pPr>
      <w:r w:rsidRPr="00E97171">
        <w:rPr>
          <w:b/>
          <w:color w:val="auto"/>
          <w:sz w:val="24"/>
          <w:szCs w:val="24"/>
        </w:rPr>
        <w:t xml:space="preserve">Contents </w:t>
      </w:r>
    </w:p>
    <w:p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rsidTr="0051287D">
        <w:tc>
          <w:tcPr>
            <w:tcW w:w="1240" w:type="dxa"/>
            <w:shd w:val="clear" w:color="auto" w:fill="auto"/>
          </w:tcPr>
          <w:p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rsidR="0002759A" w:rsidRPr="00FF07C3" w:rsidRDefault="0002759A" w:rsidP="00FF7EBB">
            <w:pPr>
              <w:jc w:val="both"/>
              <w:rPr>
                <w:b/>
                <w:color w:val="auto"/>
                <w:sz w:val="24"/>
                <w:szCs w:val="24"/>
              </w:rPr>
            </w:pPr>
            <w:r w:rsidRPr="00FF07C3">
              <w:rPr>
                <w:b/>
                <w:color w:val="auto"/>
                <w:sz w:val="24"/>
                <w:szCs w:val="24"/>
              </w:rPr>
              <w:t>Topic</w:t>
            </w:r>
          </w:p>
          <w:p w:rsidR="0002759A" w:rsidRPr="00FF07C3" w:rsidRDefault="0002759A" w:rsidP="00FF7EBB">
            <w:pPr>
              <w:jc w:val="both"/>
              <w:rPr>
                <w:b/>
                <w:color w:val="auto"/>
                <w:sz w:val="24"/>
                <w:szCs w:val="24"/>
              </w:rPr>
            </w:pPr>
          </w:p>
        </w:tc>
        <w:tc>
          <w:tcPr>
            <w:tcW w:w="1134" w:type="dxa"/>
          </w:tcPr>
          <w:p w:rsidR="0002759A" w:rsidRPr="00FF07C3" w:rsidRDefault="0002759A" w:rsidP="00FF7EBB">
            <w:pPr>
              <w:jc w:val="both"/>
              <w:rPr>
                <w:b/>
                <w:color w:val="auto"/>
                <w:sz w:val="24"/>
                <w:szCs w:val="24"/>
              </w:rPr>
            </w:pPr>
            <w:r>
              <w:rPr>
                <w:b/>
                <w:color w:val="auto"/>
                <w:sz w:val="24"/>
                <w:szCs w:val="24"/>
              </w:rPr>
              <w:t>Task no.</w:t>
            </w: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rsidR="0002759A" w:rsidRPr="00FF07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rsidR="0002759A" w:rsidRPr="00FF07C3" w:rsidRDefault="00357DAA" w:rsidP="00E83F91">
            <w:pPr>
              <w:spacing w:line="360" w:lineRule="auto"/>
              <w:jc w:val="both"/>
              <w:rPr>
                <w:color w:val="auto"/>
                <w:sz w:val="24"/>
                <w:szCs w:val="24"/>
              </w:rPr>
            </w:pPr>
            <w:ins w:id="13" w:author="Donna Jones - Social Worker" w:date="2021-01-11T12:21:00Z">
              <w:r>
                <w:rPr>
                  <w:color w:val="auto"/>
                  <w:sz w:val="24"/>
                  <w:szCs w:val="24"/>
                </w:rPr>
                <w:t>2</w:t>
              </w:r>
            </w:ins>
            <w:del w:id="14" w:author="Donna Jones - Social Worker" w:date="2021-01-11T12:21:00Z">
              <w:r w:rsidR="0002759A" w:rsidDel="004906BC">
                <w:rPr>
                  <w:color w:val="auto"/>
                  <w:sz w:val="24"/>
                  <w:szCs w:val="24"/>
                </w:rPr>
                <w:delText>1</w:delText>
              </w:r>
            </w:del>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rsidR="0002759A" w:rsidRPr="00E559CE" w:rsidRDefault="00357DAA" w:rsidP="0052250B">
            <w:pPr>
              <w:spacing w:line="360" w:lineRule="auto"/>
              <w:jc w:val="both"/>
              <w:rPr>
                <w:color w:val="auto"/>
                <w:sz w:val="24"/>
                <w:szCs w:val="24"/>
              </w:rPr>
            </w:pPr>
            <w:ins w:id="15" w:author="Donna Jones - Social Worker" w:date="2021-01-11T16:19:00Z">
              <w:r>
                <w:rPr>
                  <w:color w:val="auto"/>
                  <w:sz w:val="24"/>
                  <w:szCs w:val="24"/>
                </w:rPr>
                <w:t>3</w:t>
              </w:r>
            </w:ins>
            <w:del w:id="16" w:author="Donna Jones - Social Worker" w:date="2021-01-11T12:21:00Z">
              <w:r w:rsidR="002C3031" w:rsidDel="004906BC">
                <w:rPr>
                  <w:color w:val="auto"/>
                  <w:sz w:val="24"/>
                  <w:szCs w:val="24"/>
                </w:rPr>
                <w:delText>2</w:delText>
              </w:r>
            </w:del>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rsidR="0002759A" w:rsidRPr="00E559CE" w:rsidRDefault="002C3031" w:rsidP="00E83F91">
            <w:pPr>
              <w:spacing w:line="360" w:lineRule="auto"/>
              <w:jc w:val="both"/>
              <w:rPr>
                <w:color w:val="auto"/>
                <w:sz w:val="24"/>
                <w:szCs w:val="24"/>
              </w:rPr>
            </w:pPr>
            <w:del w:id="17" w:author="Donna Jones - Social Worker" w:date="2021-01-11T12:21:00Z">
              <w:r w:rsidDel="004906BC">
                <w:rPr>
                  <w:color w:val="auto"/>
                  <w:sz w:val="24"/>
                  <w:szCs w:val="24"/>
                </w:rPr>
                <w:delText>3</w:delText>
              </w:r>
            </w:del>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rsidR="0002759A" w:rsidRDefault="00357DAA" w:rsidP="00E83F91">
            <w:pPr>
              <w:spacing w:line="360" w:lineRule="auto"/>
              <w:jc w:val="both"/>
              <w:rPr>
                <w:color w:val="auto"/>
                <w:sz w:val="24"/>
                <w:szCs w:val="24"/>
              </w:rPr>
            </w:pPr>
            <w:ins w:id="18" w:author="Donna Jones - Social Worker" w:date="2021-01-11T16:19:00Z">
              <w:r>
                <w:rPr>
                  <w:color w:val="auto"/>
                  <w:sz w:val="24"/>
                  <w:szCs w:val="24"/>
                </w:rPr>
                <w:t>4</w:t>
              </w:r>
            </w:ins>
            <w:del w:id="19" w:author="Donna Jones - Social Worker" w:date="2021-01-11T12:22:00Z">
              <w:r w:rsidR="002C3031" w:rsidDel="004906BC">
                <w:rPr>
                  <w:color w:val="auto"/>
                  <w:sz w:val="24"/>
                  <w:szCs w:val="24"/>
                </w:rPr>
                <w:delText>4</w:delText>
              </w:r>
            </w:del>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rsidR="0002759A" w:rsidRPr="00E559CE" w:rsidRDefault="0002759A" w:rsidP="00E83F91">
            <w:pPr>
              <w:spacing w:line="360" w:lineRule="auto"/>
              <w:jc w:val="both"/>
              <w:rPr>
                <w:color w:val="auto"/>
                <w:sz w:val="24"/>
                <w:szCs w:val="24"/>
              </w:rPr>
            </w:pPr>
            <w:del w:id="20" w:author="Donna Jones - Social Worker" w:date="2021-01-11T16:19:00Z">
              <w:r w:rsidDel="00357DAA">
                <w:rPr>
                  <w:color w:val="auto"/>
                  <w:sz w:val="24"/>
                  <w:szCs w:val="24"/>
                </w:rPr>
                <w:delText>1</w:delText>
              </w:r>
            </w:del>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rsidR="0002759A" w:rsidRDefault="0002759A" w:rsidP="00E83F91">
            <w:pPr>
              <w:spacing w:line="360" w:lineRule="auto"/>
              <w:jc w:val="both"/>
              <w:rPr>
                <w:color w:val="auto"/>
                <w:sz w:val="24"/>
                <w:szCs w:val="24"/>
              </w:rPr>
            </w:pPr>
          </w:p>
        </w:tc>
      </w:tr>
    </w:tbl>
    <w:p w:rsidR="00E83F91" w:rsidRDefault="00E83F91" w:rsidP="00FF7EBB">
      <w:pPr>
        <w:jc w:val="both"/>
        <w:rPr>
          <w:b/>
          <w:sz w:val="24"/>
          <w:szCs w:val="24"/>
        </w:rPr>
      </w:pPr>
    </w:p>
    <w:p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rsidR="000A469A" w:rsidRPr="008B28E7" w:rsidRDefault="000A469A" w:rsidP="00FF7EBB">
      <w:pPr>
        <w:jc w:val="both"/>
        <w:rPr>
          <w:b/>
          <w:sz w:val="24"/>
          <w:szCs w:val="24"/>
        </w:rPr>
      </w:pPr>
    </w:p>
    <w:p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rsidR="004046F0" w:rsidRPr="008B28E7" w:rsidRDefault="004046F0" w:rsidP="00FF7EBB">
      <w:pPr>
        <w:jc w:val="both"/>
        <w:rPr>
          <w:b/>
          <w:sz w:val="24"/>
          <w:szCs w:val="24"/>
        </w:rPr>
      </w:pPr>
    </w:p>
    <w:p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rsidTr="00C7108B">
        <w:tc>
          <w:tcPr>
            <w:tcW w:w="10278" w:type="dxa"/>
            <w:shd w:val="clear" w:color="auto" w:fill="auto"/>
          </w:tcPr>
          <w:p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rsidR="00E35112" w:rsidRPr="00FF07C3" w:rsidRDefault="00E35112" w:rsidP="00E35112">
            <w:pPr>
              <w:jc w:val="both"/>
              <w:rPr>
                <w:sz w:val="24"/>
                <w:szCs w:val="24"/>
              </w:rPr>
            </w:pPr>
          </w:p>
          <w:p w:rsidR="00AE5BA6" w:rsidRDefault="00E35112">
            <w:pPr>
              <w:numPr>
                <w:ilvl w:val="0"/>
                <w:numId w:val="7"/>
              </w:numPr>
              <w:jc w:val="both"/>
              <w:rPr>
                <w:sz w:val="24"/>
                <w:szCs w:val="24"/>
              </w:rPr>
              <w:pPrChange w:id="21" w:author="Donna Jones - Social Worker" w:date="2021-01-10T17:35:00Z">
                <w:pPr>
                  <w:numPr>
                    <w:numId w:val="18"/>
                  </w:numPr>
                  <w:tabs>
                    <w:tab w:val="num" w:pos="360"/>
                    <w:tab w:val="num" w:pos="720"/>
                  </w:tabs>
                  <w:ind w:left="720" w:hanging="720"/>
                  <w:jc w:val="both"/>
                </w:pPr>
              </w:pPrChange>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rsidR="00E35112" w:rsidRPr="00FF07C3" w:rsidRDefault="00E35112">
            <w:pPr>
              <w:numPr>
                <w:ilvl w:val="0"/>
                <w:numId w:val="7"/>
              </w:numPr>
              <w:jc w:val="both"/>
              <w:rPr>
                <w:sz w:val="24"/>
                <w:szCs w:val="24"/>
              </w:rPr>
              <w:pPrChange w:id="22" w:author="Donna Jones - Social Worker" w:date="2021-01-10T17:35:00Z">
                <w:pPr>
                  <w:numPr>
                    <w:numId w:val="18"/>
                  </w:numPr>
                  <w:tabs>
                    <w:tab w:val="num" w:pos="360"/>
                    <w:tab w:val="num" w:pos="720"/>
                  </w:tabs>
                  <w:ind w:left="720" w:hanging="720"/>
                  <w:jc w:val="both"/>
                </w:pPr>
              </w:pPrChange>
            </w:pPr>
            <w:r w:rsidRPr="00FF07C3">
              <w:rPr>
                <w:sz w:val="24"/>
                <w:szCs w:val="24"/>
              </w:rPr>
              <w:t>Applying analysis in assessment to inform interventions</w:t>
            </w:r>
          </w:p>
          <w:p w:rsidR="00E35112" w:rsidRPr="00FF07C3" w:rsidRDefault="00E35112">
            <w:pPr>
              <w:numPr>
                <w:ilvl w:val="0"/>
                <w:numId w:val="7"/>
              </w:numPr>
              <w:jc w:val="both"/>
              <w:rPr>
                <w:sz w:val="24"/>
                <w:szCs w:val="24"/>
              </w:rPr>
              <w:pPrChange w:id="23" w:author="Donna Jones - Social Worker" w:date="2021-01-10T17:35:00Z">
                <w:pPr>
                  <w:numPr>
                    <w:numId w:val="18"/>
                  </w:numPr>
                  <w:tabs>
                    <w:tab w:val="num" w:pos="360"/>
                    <w:tab w:val="num" w:pos="720"/>
                  </w:tabs>
                  <w:ind w:left="720" w:hanging="720"/>
                  <w:jc w:val="both"/>
                </w:pPr>
              </w:pPrChange>
            </w:pPr>
            <w:r w:rsidRPr="00FF07C3">
              <w:rPr>
                <w:sz w:val="24"/>
                <w:szCs w:val="24"/>
              </w:rPr>
              <w:t>Intervention and application of professional judgement in increasingly complex situations</w:t>
            </w:r>
          </w:p>
          <w:p w:rsidR="00E35112" w:rsidRDefault="00E35112" w:rsidP="00E35112">
            <w:pPr>
              <w:jc w:val="both"/>
              <w:rPr>
                <w:sz w:val="24"/>
                <w:szCs w:val="24"/>
              </w:rPr>
            </w:pPr>
          </w:p>
          <w:p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rsidR="008C7770" w:rsidRPr="0049196A" w:rsidRDefault="008C7770" w:rsidP="00E35112">
            <w:pPr>
              <w:jc w:val="both"/>
              <w:rPr>
                <w:i/>
                <w:sz w:val="24"/>
                <w:szCs w:val="24"/>
              </w:rPr>
            </w:pPr>
          </w:p>
        </w:tc>
      </w:tr>
    </w:tbl>
    <w:p w:rsidR="00FF7784" w:rsidRPr="008B28E7" w:rsidRDefault="00FF7784" w:rsidP="00FF7EBB">
      <w:pPr>
        <w:jc w:val="both"/>
        <w:rPr>
          <w:sz w:val="24"/>
          <w:szCs w:val="24"/>
        </w:rPr>
      </w:pPr>
    </w:p>
    <w:p w:rsidR="00E559CE" w:rsidRDefault="00E559CE" w:rsidP="0093018C">
      <w:pPr>
        <w:jc w:val="center"/>
        <w:rPr>
          <w:b/>
          <w:sz w:val="24"/>
          <w:szCs w:val="24"/>
        </w:rPr>
      </w:pPr>
    </w:p>
    <w:p w:rsidR="00977282" w:rsidRDefault="00B8524F">
      <w:pPr>
        <w:spacing w:line="360" w:lineRule="auto"/>
        <w:rPr>
          <w:ins w:id="24" w:author="Donna Jones - Social Worker" w:date="2021-01-09T20:42:00Z"/>
          <w:sz w:val="24"/>
          <w:szCs w:val="24"/>
        </w:rPr>
        <w:pPrChange w:id="25" w:author="Donna Jones - Social Worker" w:date="2021-01-11T11:11:00Z">
          <w:pPr>
            <w:spacing w:line="360" w:lineRule="auto"/>
            <w:jc w:val="both"/>
          </w:pPr>
        </w:pPrChange>
      </w:pPr>
      <w:ins w:id="26" w:author="Donna Jones - Social Worker" w:date="2021-01-10T14:37:00Z">
        <w:r>
          <w:rPr>
            <w:sz w:val="24"/>
            <w:szCs w:val="24"/>
          </w:rPr>
          <w:t>S</w:t>
        </w:r>
      </w:ins>
      <w:ins w:id="27" w:author="Donna Jones (Student)" w:date="2020-10-05T21:12:00Z">
        <w:del w:id="28" w:author="Donna Jones - Social Worker" w:date="2021-01-10T14:37:00Z">
          <w:r w:rsidR="00AB2DFB" w:rsidDel="00B8524F">
            <w:rPr>
              <w:sz w:val="24"/>
              <w:szCs w:val="24"/>
            </w:rPr>
            <w:delText>As s</w:delText>
          </w:r>
        </w:del>
        <w:r w:rsidR="00AB2DFB">
          <w:rPr>
            <w:sz w:val="24"/>
            <w:szCs w:val="24"/>
          </w:rPr>
          <w:t>ocial workers</w:t>
        </w:r>
        <w:del w:id="29" w:author="Donna Jones - Social Worker" w:date="2021-01-10T14:37:00Z">
          <w:r w:rsidR="00AB2DFB" w:rsidDel="00B8524F">
            <w:rPr>
              <w:sz w:val="24"/>
              <w:szCs w:val="24"/>
            </w:rPr>
            <w:delText>, we</w:delText>
          </w:r>
        </w:del>
        <w:r w:rsidR="00AB2DFB">
          <w:rPr>
            <w:sz w:val="24"/>
            <w:szCs w:val="24"/>
          </w:rPr>
          <w:t xml:space="preserve"> are required to protect and promote human rights and wellbeing, enhancing social functioning. For this to be achieved</w:t>
        </w:r>
      </w:ins>
      <w:ins w:id="30" w:author="Donna Jones - Social Worker" w:date="2021-01-08T12:33:00Z">
        <w:r w:rsidR="00DD08E8">
          <w:rPr>
            <w:sz w:val="24"/>
            <w:szCs w:val="24"/>
          </w:rPr>
          <w:t>,</w:t>
        </w:r>
      </w:ins>
      <w:ins w:id="31" w:author="Donna Jones (Student)" w:date="2020-10-05T21:12:00Z">
        <w:r w:rsidR="00AB2DFB">
          <w:rPr>
            <w:sz w:val="24"/>
            <w:szCs w:val="24"/>
          </w:rPr>
          <w:t xml:space="preserve"> in a socio economic climate with fast progression</w:t>
        </w:r>
      </w:ins>
      <w:ins w:id="32" w:author="Donna Jones - Social Worker" w:date="2021-01-10T14:38:00Z">
        <w:r>
          <w:rPr>
            <w:sz w:val="24"/>
            <w:szCs w:val="24"/>
          </w:rPr>
          <w:t>,</w:t>
        </w:r>
      </w:ins>
      <w:ins w:id="33" w:author="Donna Jones (Student)" w:date="2020-10-05T21:12:00Z">
        <w:del w:id="34" w:author="Donna Jones - Social Worker" w:date="2021-01-10T14:38:00Z">
          <w:r w:rsidR="00AB2DFB" w:rsidDel="00B8524F">
            <w:rPr>
              <w:sz w:val="24"/>
              <w:szCs w:val="24"/>
            </w:rPr>
            <w:delText xml:space="preserve"> and</w:delText>
          </w:r>
        </w:del>
        <w:r w:rsidR="00AB2DFB">
          <w:rPr>
            <w:sz w:val="24"/>
            <w:szCs w:val="24"/>
          </w:rPr>
          <w:t xml:space="preserve"> geographical and contextual complexities requires continued professional development, enhancing knowledge through academic and experiential learning. </w:t>
        </w:r>
      </w:ins>
    </w:p>
    <w:p w:rsidR="00AB2DFB" w:rsidDel="00977282" w:rsidRDefault="00AB2DFB">
      <w:pPr>
        <w:spacing w:line="360" w:lineRule="auto"/>
        <w:rPr>
          <w:ins w:id="35" w:author="Donna Jones (Student)" w:date="2020-10-05T21:12:00Z"/>
          <w:del w:id="36" w:author="Donna Jones - Social Worker" w:date="2021-01-09T20:57:00Z"/>
          <w:sz w:val="24"/>
          <w:szCs w:val="24"/>
        </w:rPr>
        <w:pPrChange w:id="37" w:author="Donna Jones - Social Worker" w:date="2021-01-11T11:11:00Z">
          <w:pPr>
            <w:spacing w:line="360" w:lineRule="auto"/>
            <w:jc w:val="both"/>
          </w:pPr>
        </w:pPrChange>
      </w:pPr>
      <w:ins w:id="38" w:author="Donna Jones (Student)" w:date="2020-10-05T21:12:00Z">
        <w:del w:id="39" w:author="Donna Jones - Social Worker" w:date="2021-01-09T20:57:00Z">
          <w:r w:rsidDel="00977282">
            <w:rPr>
              <w:sz w:val="24"/>
              <w:szCs w:val="24"/>
            </w:rPr>
            <w:delText xml:space="preserve">During my early years in practice, it </w:delText>
          </w:r>
        </w:del>
        <w:del w:id="40" w:author="Donna Jones - Social Worker" w:date="2021-01-09T20:55:00Z">
          <w:r w:rsidDel="00977282">
            <w:rPr>
              <w:sz w:val="24"/>
              <w:szCs w:val="24"/>
            </w:rPr>
            <w:delText>has been</w:delText>
          </w:r>
        </w:del>
        <w:del w:id="41" w:author="Donna Jones - Social Worker" w:date="2021-01-09T20:57:00Z">
          <w:r w:rsidDel="00977282">
            <w:rPr>
              <w:sz w:val="24"/>
              <w:szCs w:val="24"/>
            </w:rPr>
            <w:delText xml:space="preserve"> essential to utilise</w:delText>
          </w:r>
        </w:del>
        <w:del w:id="42" w:author="Donna Jones - Social Worker" w:date="2021-01-09T20:44:00Z">
          <w:r w:rsidDel="00977282">
            <w:rPr>
              <w:sz w:val="24"/>
              <w:szCs w:val="24"/>
            </w:rPr>
            <w:delText xml:space="preserve"> the </w:delText>
          </w:r>
        </w:del>
        <w:del w:id="43" w:author="Donna Jones - Social Worker" w:date="2021-01-09T20:57:00Z">
          <w:r w:rsidDel="00977282">
            <w:rPr>
              <w:sz w:val="24"/>
              <w:szCs w:val="24"/>
            </w:rPr>
            <w:delText xml:space="preserve">organisational support </w:delText>
          </w:r>
        </w:del>
        <w:del w:id="44" w:author="Donna Jones - Social Worker" w:date="2021-01-09T20:43:00Z">
          <w:r w:rsidDel="00977282">
            <w:rPr>
              <w:sz w:val="24"/>
              <w:szCs w:val="24"/>
            </w:rPr>
            <w:delText xml:space="preserve">available, applying peer support, </w:delText>
          </w:r>
        </w:del>
        <w:del w:id="45" w:author="Donna Jones - Social Worker" w:date="2021-01-09T20:57:00Z">
          <w:r w:rsidDel="00977282">
            <w:rPr>
              <w:sz w:val="24"/>
              <w:szCs w:val="24"/>
            </w:rPr>
            <w:delText>supervision and reflection to analyse and evaluate the application of my knowledge, identifying my areas of need</w:delText>
          </w:r>
        </w:del>
        <w:del w:id="46" w:author="Donna Jones - Social Worker" w:date="2020-10-12T14:22:00Z">
          <w:r w:rsidDel="007057F2">
            <w:rPr>
              <w:sz w:val="24"/>
              <w:szCs w:val="24"/>
            </w:rPr>
            <w:delText xml:space="preserve"> and developing my practice</w:delText>
          </w:r>
        </w:del>
        <w:del w:id="47" w:author="Donna Jones - Social Worker" w:date="2021-01-09T20:57:00Z">
          <w:r w:rsidDel="00977282">
            <w:rPr>
              <w:sz w:val="24"/>
              <w:szCs w:val="24"/>
            </w:rPr>
            <w:delText xml:space="preserve">. </w:delText>
          </w:r>
        </w:del>
      </w:ins>
    </w:p>
    <w:p w:rsidR="00AB2DFB" w:rsidRDefault="00AB2DFB">
      <w:pPr>
        <w:spacing w:line="360" w:lineRule="auto"/>
        <w:rPr>
          <w:ins w:id="48" w:author="Donna Jones (Student)" w:date="2020-10-05T21:12:00Z"/>
          <w:sz w:val="24"/>
          <w:szCs w:val="24"/>
        </w:rPr>
        <w:pPrChange w:id="49" w:author="Donna Jones - Social Worker" w:date="2021-01-11T11:11:00Z">
          <w:pPr>
            <w:spacing w:line="360" w:lineRule="auto"/>
            <w:jc w:val="both"/>
          </w:pPr>
        </w:pPrChange>
      </w:pPr>
    </w:p>
    <w:p w:rsidR="00D6440E" w:rsidRDefault="00AB2DFB">
      <w:pPr>
        <w:spacing w:line="360" w:lineRule="auto"/>
        <w:rPr>
          <w:ins w:id="50" w:author="Donna Jones - Social Worker" w:date="2020-12-05T17:45:00Z"/>
          <w:sz w:val="24"/>
          <w:szCs w:val="24"/>
        </w:rPr>
        <w:pPrChange w:id="51" w:author="Donna Jones - Social Worker" w:date="2021-01-11T11:11:00Z">
          <w:pPr>
            <w:spacing w:line="360" w:lineRule="auto"/>
            <w:jc w:val="both"/>
          </w:pPr>
        </w:pPrChange>
      </w:pPr>
      <w:ins w:id="52" w:author="Donna Jones (Student)" w:date="2020-10-05T21:12:00Z">
        <w:r>
          <w:rPr>
            <w:sz w:val="24"/>
            <w:szCs w:val="24"/>
          </w:rPr>
          <w:t>The team</w:t>
        </w:r>
        <w:del w:id="53" w:author="Donna Jones - Social Worker" w:date="2021-01-10T14:38:00Z">
          <w:r w:rsidDel="00B8524F">
            <w:rPr>
              <w:sz w:val="24"/>
              <w:szCs w:val="24"/>
            </w:rPr>
            <w:delText xml:space="preserve"> in which</w:delText>
          </w:r>
        </w:del>
        <w:r>
          <w:rPr>
            <w:sz w:val="24"/>
            <w:szCs w:val="24"/>
          </w:rPr>
          <w:t xml:space="preserve"> I</w:t>
        </w:r>
      </w:ins>
      <w:ins w:id="54" w:author="Donna Jones - Social Worker" w:date="2021-01-09T20:53:00Z">
        <w:r w:rsidR="00B8524F">
          <w:rPr>
            <w:sz w:val="24"/>
            <w:szCs w:val="24"/>
          </w:rPr>
          <w:t xml:space="preserve"> am</w:t>
        </w:r>
      </w:ins>
      <w:ins w:id="55" w:author="Donna Jones (Student)" w:date="2020-10-05T21:12:00Z">
        <w:del w:id="56" w:author="Donna Jones - Social Worker" w:date="2021-01-09T20:53:00Z">
          <w:r w:rsidDel="00977282">
            <w:rPr>
              <w:sz w:val="24"/>
              <w:szCs w:val="24"/>
            </w:rPr>
            <w:delText xml:space="preserve"> am</w:delText>
          </w:r>
        </w:del>
        <w:r>
          <w:rPr>
            <w:sz w:val="24"/>
            <w:szCs w:val="24"/>
          </w:rPr>
          <w:t xml:space="preserve"> employed</w:t>
        </w:r>
      </w:ins>
      <w:ins w:id="57" w:author="Donna Jones - Social Worker" w:date="2021-01-10T14:38:00Z">
        <w:r w:rsidR="00B8524F">
          <w:rPr>
            <w:sz w:val="24"/>
            <w:szCs w:val="24"/>
          </w:rPr>
          <w:t xml:space="preserve"> within</w:t>
        </w:r>
      </w:ins>
      <w:ins w:id="58" w:author="Donna Jones (Student)" w:date="2020-10-05T21:12:00Z">
        <w:r>
          <w:rPr>
            <w:sz w:val="24"/>
            <w:szCs w:val="24"/>
          </w:rPr>
          <w:t xml:space="preserve"> is situated centrally within a large geographically diverse area</w:t>
        </w:r>
      </w:ins>
      <w:ins w:id="59" w:author="Donna Jones - Social Worker" w:date="2021-01-09T20:53:00Z">
        <w:r w:rsidR="00977282">
          <w:rPr>
            <w:sz w:val="24"/>
            <w:szCs w:val="24"/>
          </w:rPr>
          <w:t xml:space="preserve"> where </w:t>
        </w:r>
      </w:ins>
      <w:ins w:id="60" w:author="Donna Jones - Social Worker" w:date="2021-01-09T20:58:00Z">
        <w:r w:rsidR="00977282">
          <w:rPr>
            <w:sz w:val="24"/>
            <w:szCs w:val="24"/>
          </w:rPr>
          <w:t>during my first year in practice I was responsible for</w:t>
        </w:r>
      </w:ins>
      <w:ins w:id="61" w:author="Donna Jones - Social Worker" w:date="2021-01-09T20:54:00Z">
        <w:r w:rsidR="00977282">
          <w:rPr>
            <w:sz w:val="24"/>
            <w:szCs w:val="24"/>
          </w:rPr>
          <w:t xml:space="preserve"> </w:t>
        </w:r>
        <w:r w:rsidR="00977282">
          <w:rPr>
            <w:sz w:val="24"/>
            <w:szCs w:val="24"/>
          </w:rPr>
          <w:lastRenderedPageBreak/>
          <w:t xml:space="preserve">approximately twenty </w:t>
        </w:r>
      </w:ins>
      <w:ins w:id="62" w:author="Donna Jones - Social Worker" w:date="2021-01-09T21:25:00Z">
        <w:r w:rsidR="00977282">
          <w:rPr>
            <w:sz w:val="24"/>
            <w:szCs w:val="24"/>
          </w:rPr>
          <w:t>varied</w:t>
        </w:r>
      </w:ins>
      <w:ins w:id="63" w:author="Donna Jones - Social Worker" w:date="2021-01-09T20:54:00Z">
        <w:r w:rsidR="00977282">
          <w:rPr>
            <w:sz w:val="24"/>
            <w:szCs w:val="24"/>
          </w:rPr>
          <w:t xml:space="preserve"> cases.</w:t>
        </w:r>
      </w:ins>
      <w:ins w:id="64" w:author="Donna Jones (Student)" w:date="2020-10-05T21:12:00Z">
        <w:del w:id="65" w:author="Donna Jones - Social Worker" w:date="2021-01-09T20:53:00Z">
          <w:r w:rsidDel="00977282">
            <w:rPr>
              <w:sz w:val="24"/>
              <w:szCs w:val="24"/>
            </w:rPr>
            <w:delText>.</w:delText>
          </w:r>
        </w:del>
        <w:r>
          <w:rPr>
            <w:sz w:val="24"/>
            <w:szCs w:val="24"/>
          </w:rPr>
          <w:t xml:space="preserve"> </w:t>
        </w:r>
        <w:del w:id="66" w:author="Donna Jones - Social Worker" w:date="2021-01-09T20:47:00Z">
          <w:r w:rsidDel="00977282">
            <w:rPr>
              <w:sz w:val="24"/>
              <w:szCs w:val="24"/>
            </w:rPr>
            <w:delText>Through regular</w:delText>
          </w:r>
        </w:del>
      </w:ins>
      <w:ins w:id="67" w:author="Donna Jones - Social Worker" w:date="2021-01-09T20:47:00Z">
        <w:r w:rsidR="00977282">
          <w:rPr>
            <w:sz w:val="24"/>
            <w:szCs w:val="24"/>
          </w:rPr>
          <w:t xml:space="preserve">It was essential </w:t>
        </w:r>
      </w:ins>
      <w:ins w:id="68" w:author="Donna Jones - Social Worker" w:date="2021-01-09T20:56:00Z">
        <w:r w:rsidR="00977282">
          <w:rPr>
            <w:sz w:val="24"/>
            <w:szCs w:val="24"/>
          </w:rPr>
          <w:t xml:space="preserve">at this time </w:t>
        </w:r>
      </w:ins>
      <w:ins w:id="69" w:author="Donna Jones - Social Worker" w:date="2021-01-09T20:47:00Z">
        <w:r w:rsidR="00977282">
          <w:rPr>
            <w:sz w:val="24"/>
            <w:szCs w:val="24"/>
          </w:rPr>
          <w:t xml:space="preserve">to utilise </w:t>
        </w:r>
      </w:ins>
      <w:ins w:id="70" w:author="Donna Jones - Social Worker" w:date="2021-01-09T20:48:00Z">
        <w:r w:rsidR="00977282">
          <w:rPr>
            <w:sz w:val="24"/>
            <w:szCs w:val="24"/>
          </w:rPr>
          <w:t>organisational</w:t>
        </w:r>
      </w:ins>
      <w:ins w:id="71" w:author="Donna Jones - Social Worker" w:date="2021-01-09T20:47:00Z">
        <w:r w:rsidR="00977282">
          <w:rPr>
            <w:sz w:val="24"/>
            <w:szCs w:val="24"/>
          </w:rPr>
          <w:t xml:space="preserve"> support such as</w:t>
        </w:r>
      </w:ins>
      <w:ins w:id="72" w:author="Donna Jones (Student)" w:date="2020-10-05T21:12:00Z">
        <w:r>
          <w:rPr>
            <w:sz w:val="24"/>
            <w:szCs w:val="24"/>
          </w:rPr>
          <w:t xml:space="preserve"> supervision </w:t>
        </w:r>
        <w:del w:id="73" w:author="Donna Jones - Social Worker" w:date="2020-12-01T15:32:00Z">
          <w:r w:rsidDel="00C21BB0">
            <w:rPr>
              <w:sz w:val="24"/>
              <w:szCs w:val="24"/>
            </w:rPr>
            <w:delText xml:space="preserve">set up </w:delText>
          </w:r>
        </w:del>
        <w:del w:id="74" w:author="Donna Jones - Social Worker" w:date="2021-01-09T20:48:00Z">
          <w:r w:rsidDel="00977282">
            <w:rPr>
              <w:sz w:val="24"/>
              <w:szCs w:val="24"/>
            </w:rPr>
            <w:delText>with my</w:delText>
          </w:r>
        </w:del>
      </w:ins>
      <w:ins w:id="75" w:author="Donna Jones - Social Worker" w:date="2020-10-12T14:23:00Z">
        <w:r w:rsidR="007057F2">
          <w:rPr>
            <w:sz w:val="24"/>
            <w:szCs w:val="24"/>
          </w:rPr>
          <w:t xml:space="preserve"> </w:t>
        </w:r>
      </w:ins>
      <w:ins w:id="76" w:author="Donna Jones (Student)" w:date="2020-10-05T21:12:00Z">
        <w:del w:id="77" w:author="Donna Jones - Social Worker" w:date="2020-10-12T14:23:00Z">
          <w:r w:rsidDel="007057F2">
            <w:rPr>
              <w:sz w:val="24"/>
              <w:szCs w:val="24"/>
            </w:rPr>
            <w:delText xml:space="preserve"> t</w:delText>
          </w:r>
        </w:del>
        <w:del w:id="78" w:author="Donna Jones - Social Worker" w:date="2020-10-12T14:22:00Z">
          <w:r w:rsidDel="007057F2">
            <w:rPr>
              <w:sz w:val="24"/>
              <w:szCs w:val="24"/>
            </w:rPr>
            <w:delText xml:space="preserve">eam </w:delText>
          </w:r>
        </w:del>
        <w:del w:id="79" w:author="Donna Jones - Social Worker" w:date="2021-01-09T20:47:00Z">
          <w:r w:rsidDel="00977282">
            <w:rPr>
              <w:sz w:val="24"/>
              <w:szCs w:val="24"/>
            </w:rPr>
            <w:delText>man</w:delText>
          </w:r>
        </w:del>
      </w:ins>
      <w:ins w:id="80" w:author="Donna Jones - Social Worker" w:date="2021-01-09T20:48:00Z">
        <w:r w:rsidR="00977282">
          <w:rPr>
            <w:sz w:val="24"/>
            <w:szCs w:val="24"/>
          </w:rPr>
          <w:t xml:space="preserve">and </w:t>
        </w:r>
      </w:ins>
      <w:ins w:id="81" w:author="Donna Jones (Student)" w:date="2020-10-05T21:12:00Z">
        <w:del w:id="82" w:author="Donna Jones - Social Worker" w:date="2021-01-09T20:47:00Z">
          <w:r w:rsidDel="00977282">
            <w:rPr>
              <w:sz w:val="24"/>
              <w:szCs w:val="24"/>
            </w:rPr>
            <w:delText xml:space="preserve">ager </w:delText>
          </w:r>
        </w:del>
        <w:del w:id="83" w:author="Donna Jones - Social Worker" w:date="2021-01-09T20:48:00Z">
          <w:r w:rsidDel="00977282">
            <w:rPr>
              <w:sz w:val="24"/>
              <w:szCs w:val="24"/>
            </w:rPr>
            <w:delText xml:space="preserve">and scheduled </w:delText>
          </w:r>
        </w:del>
      </w:ins>
      <w:ins w:id="84" w:author="Donna Jones - Social Worker" w:date="2020-10-29T12:31:00Z">
        <w:r w:rsidR="00D6440E">
          <w:rPr>
            <w:sz w:val="24"/>
            <w:szCs w:val="24"/>
          </w:rPr>
          <w:t>peer</w:t>
        </w:r>
      </w:ins>
      <w:ins w:id="85" w:author="Donna Jones (Student)" w:date="2020-10-05T21:12:00Z">
        <w:del w:id="86" w:author="Donna Jones - Social Worker" w:date="2020-10-29T12:31:00Z">
          <w:r w:rsidDel="00D6440E">
            <w:rPr>
              <w:sz w:val="24"/>
              <w:szCs w:val="24"/>
            </w:rPr>
            <w:delText>team</w:delText>
          </w:r>
        </w:del>
        <w:r>
          <w:rPr>
            <w:sz w:val="24"/>
            <w:szCs w:val="24"/>
          </w:rPr>
          <w:t xml:space="preserve"> </w:t>
        </w:r>
        <w:del w:id="87" w:author="Donna Jones - Social Worker" w:date="2020-12-01T15:32:00Z">
          <w:r w:rsidDel="00C21BB0">
            <w:rPr>
              <w:sz w:val="24"/>
              <w:szCs w:val="24"/>
            </w:rPr>
            <w:delText>reflecti</w:delText>
          </w:r>
        </w:del>
      </w:ins>
      <w:ins w:id="88" w:author="Donna Jones - Social Worker" w:date="2020-12-01T15:32:00Z">
        <w:r w:rsidR="00C21BB0">
          <w:rPr>
            <w:sz w:val="24"/>
            <w:szCs w:val="24"/>
          </w:rPr>
          <w:t>reflection,</w:t>
        </w:r>
      </w:ins>
      <w:ins w:id="89" w:author="Donna Jones (Student)" w:date="2020-10-05T21:12:00Z">
        <w:del w:id="90" w:author="Donna Jones - Social Worker" w:date="2020-12-01T15:32:00Z">
          <w:r w:rsidDel="00C21BB0">
            <w:rPr>
              <w:sz w:val="24"/>
              <w:szCs w:val="24"/>
            </w:rPr>
            <w:delText>ve sessions</w:delText>
          </w:r>
        </w:del>
        <w:r>
          <w:rPr>
            <w:sz w:val="24"/>
            <w:szCs w:val="24"/>
          </w:rPr>
          <w:t xml:space="preserve"> </w:t>
        </w:r>
      </w:ins>
      <w:ins w:id="91" w:author="Donna Jones - Social Worker" w:date="2021-01-09T20:48:00Z">
        <w:r w:rsidR="00977282">
          <w:rPr>
            <w:sz w:val="24"/>
            <w:szCs w:val="24"/>
          </w:rPr>
          <w:t xml:space="preserve">allowing me in a safe environment, with the direction of experienced staff to analyse and evaluate the application of my knowledge. </w:t>
        </w:r>
      </w:ins>
      <w:ins w:id="92" w:author="Donna Jones - Social Worker" w:date="2021-01-09T20:49:00Z">
        <w:r w:rsidR="00977282">
          <w:rPr>
            <w:sz w:val="24"/>
            <w:szCs w:val="24"/>
          </w:rPr>
          <w:t>This</w:t>
        </w:r>
      </w:ins>
      <w:ins w:id="93" w:author="Donna Jones - Social Worker" w:date="2021-01-09T20:48:00Z">
        <w:r w:rsidR="00977282">
          <w:rPr>
            <w:sz w:val="24"/>
            <w:szCs w:val="24"/>
          </w:rPr>
          <w:t xml:space="preserve"> identified areas of</w:t>
        </w:r>
      </w:ins>
      <w:ins w:id="94" w:author="Donna Jones - Social Worker" w:date="2021-01-09T20:50:00Z">
        <w:r w:rsidR="00977282">
          <w:rPr>
            <w:sz w:val="24"/>
            <w:szCs w:val="24"/>
          </w:rPr>
          <w:t xml:space="preserve"> practice</w:t>
        </w:r>
      </w:ins>
      <w:ins w:id="95" w:author="Donna Jones - Social Worker" w:date="2021-01-09T20:52:00Z">
        <w:r w:rsidR="00977282">
          <w:rPr>
            <w:sz w:val="24"/>
            <w:szCs w:val="24"/>
          </w:rPr>
          <w:t xml:space="preserve"> where</w:t>
        </w:r>
      </w:ins>
      <w:ins w:id="96" w:author="Donna Jones - Social Worker" w:date="2021-01-09T20:50:00Z">
        <w:r w:rsidR="00977282">
          <w:rPr>
            <w:sz w:val="24"/>
            <w:szCs w:val="24"/>
          </w:rPr>
          <w:t xml:space="preserve"> I was less confident</w:t>
        </w:r>
      </w:ins>
      <w:ins w:id="97" w:author="Donna Jones - Social Worker" w:date="2021-01-09T20:48:00Z">
        <w:r w:rsidR="00977282">
          <w:rPr>
            <w:sz w:val="24"/>
            <w:szCs w:val="24"/>
          </w:rPr>
          <w:t>,</w:t>
        </w:r>
      </w:ins>
      <w:ins w:id="98" w:author="Donna Jones - Social Worker" w:date="2021-01-09T20:50:00Z">
        <w:r w:rsidR="00977282">
          <w:rPr>
            <w:sz w:val="24"/>
            <w:szCs w:val="24"/>
          </w:rPr>
          <w:t xml:space="preserve"> </w:t>
        </w:r>
      </w:ins>
      <w:ins w:id="99" w:author="Donna Jones - Social Worker" w:date="2021-01-09T20:51:00Z">
        <w:r w:rsidR="00977282">
          <w:rPr>
            <w:sz w:val="24"/>
            <w:szCs w:val="24"/>
          </w:rPr>
          <w:t>or would benefit from further directed learning</w:t>
        </w:r>
      </w:ins>
      <w:ins w:id="100" w:author="Donna Jones - Social Worker" w:date="2021-01-09T20:48:00Z">
        <w:r w:rsidR="00977282">
          <w:rPr>
            <w:sz w:val="24"/>
            <w:szCs w:val="24"/>
          </w:rPr>
          <w:t xml:space="preserve"> to enhance my professional competence</w:t>
        </w:r>
      </w:ins>
      <w:ins w:id="101" w:author="Donna Jones - Social Worker" w:date="2021-01-09T21:04:00Z">
        <w:r w:rsidR="00977282">
          <w:rPr>
            <w:sz w:val="24"/>
            <w:szCs w:val="24"/>
          </w:rPr>
          <w:t xml:space="preserve"> when managing increasingly complex cases as my practice developed</w:t>
        </w:r>
      </w:ins>
      <w:ins w:id="102" w:author="Donna Jones (Student)" w:date="2020-10-05T21:12:00Z">
        <w:del w:id="103" w:author="Donna Jones - Social Worker" w:date="2021-01-09T20:51:00Z">
          <w:r w:rsidDel="00977282">
            <w:rPr>
              <w:sz w:val="24"/>
              <w:szCs w:val="24"/>
            </w:rPr>
            <w:delText>together we were able to identify areas of practice where I was less confident or I would benefit f</w:delText>
          </w:r>
        </w:del>
        <w:del w:id="104" w:author="Donna Jones - Social Worker" w:date="2020-12-01T15:32:00Z">
          <w:r w:rsidDel="00C21BB0">
            <w:rPr>
              <w:sz w:val="24"/>
              <w:szCs w:val="24"/>
            </w:rPr>
            <w:delText>or</w:delText>
          </w:r>
        </w:del>
        <w:del w:id="105" w:author="Donna Jones - Social Worker" w:date="2021-01-09T20:51:00Z">
          <w:r w:rsidDel="00977282">
            <w:rPr>
              <w:sz w:val="24"/>
              <w:szCs w:val="24"/>
            </w:rPr>
            <w:delText xml:space="preserve"> further learning</w:delText>
          </w:r>
        </w:del>
        <w:r>
          <w:rPr>
            <w:sz w:val="24"/>
            <w:szCs w:val="24"/>
          </w:rPr>
          <w:t xml:space="preserve">. </w:t>
        </w:r>
      </w:ins>
    </w:p>
    <w:p w:rsidR="000165F7" w:rsidRDefault="000165F7">
      <w:pPr>
        <w:spacing w:line="360" w:lineRule="auto"/>
        <w:rPr>
          <w:ins w:id="106" w:author="Donna Jones - Social Worker" w:date="2020-10-29T12:32:00Z"/>
          <w:sz w:val="24"/>
          <w:szCs w:val="24"/>
        </w:rPr>
        <w:pPrChange w:id="107" w:author="Donna Jones - Social Worker" w:date="2021-01-11T11:11:00Z">
          <w:pPr>
            <w:spacing w:line="360" w:lineRule="auto"/>
            <w:jc w:val="both"/>
          </w:pPr>
        </w:pPrChange>
      </w:pPr>
    </w:p>
    <w:p w:rsidR="00AB2DFB" w:rsidRDefault="00D6440E">
      <w:pPr>
        <w:spacing w:line="360" w:lineRule="auto"/>
        <w:rPr>
          <w:ins w:id="108" w:author="Donna Jones (Student)" w:date="2020-10-05T21:12:00Z"/>
          <w:sz w:val="24"/>
          <w:szCs w:val="24"/>
        </w:rPr>
        <w:pPrChange w:id="109" w:author="Donna Jones - Social Worker" w:date="2021-01-11T11:11:00Z">
          <w:pPr>
            <w:spacing w:line="360" w:lineRule="auto"/>
            <w:jc w:val="both"/>
          </w:pPr>
        </w:pPrChange>
      </w:pPr>
      <w:ins w:id="110" w:author="Donna Jones - Social Worker" w:date="2020-10-29T12:32:00Z">
        <w:r>
          <w:rPr>
            <w:sz w:val="24"/>
            <w:szCs w:val="24"/>
          </w:rPr>
          <w:t xml:space="preserve">It was apparent from the questions </w:t>
        </w:r>
      </w:ins>
      <w:ins w:id="111" w:author="Donna Jones - Social Worker" w:date="2020-10-29T12:33:00Z">
        <w:r>
          <w:rPr>
            <w:sz w:val="24"/>
            <w:szCs w:val="24"/>
          </w:rPr>
          <w:t xml:space="preserve">I raised during formal sessions of reflection </w:t>
        </w:r>
      </w:ins>
      <w:ins w:id="112" w:author="Donna Jones (Student)" w:date="2020-10-05T21:12:00Z">
        <w:del w:id="113" w:author="Donna Jones - Social Worker" w:date="2020-10-29T12:33:00Z">
          <w:r w:rsidR="00AB2DFB" w:rsidDel="00D6440E">
            <w:rPr>
              <w:sz w:val="24"/>
              <w:szCs w:val="24"/>
            </w:rPr>
            <w:delText xml:space="preserve">My first identified learning need derived from my </w:delText>
          </w:r>
        </w:del>
      </w:ins>
      <w:ins w:id="114" w:author="Donna Jones - Social Worker" w:date="2020-10-29T12:33:00Z">
        <w:r>
          <w:rPr>
            <w:sz w:val="24"/>
            <w:szCs w:val="24"/>
          </w:rPr>
          <w:t xml:space="preserve">that </w:t>
        </w:r>
      </w:ins>
      <w:ins w:id="115" w:author="Donna Jones - Social Worker" w:date="2020-10-29T12:34:00Z">
        <w:r>
          <w:rPr>
            <w:sz w:val="24"/>
            <w:szCs w:val="24"/>
          </w:rPr>
          <w:t xml:space="preserve">I held </w:t>
        </w:r>
      </w:ins>
      <w:ins w:id="116" w:author="Donna Jones (Student)" w:date="2020-10-05T21:12:00Z">
        <w:r w:rsidR="00AB2DFB">
          <w:rPr>
            <w:sz w:val="24"/>
            <w:szCs w:val="24"/>
          </w:rPr>
          <w:t>limited knowledge of the area</w:t>
        </w:r>
      </w:ins>
      <w:ins w:id="117" w:author="Donna Jones - Social Worker" w:date="2020-10-29T12:34:00Z">
        <w:r>
          <w:rPr>
            <w:sz w:val="24"/>
            <w:szCs w:val="24"/>
          </w:rPr>
          <w:t xml:space="preserve"> in which I worke</w:t>
        </w:r>
        <w:r w:rsidR="00C21BB0">
          <w:rPr>
            <w:sz w:val="24"/>
            <w:szCs w:val="24"/>
          </w:rPr>
          <w:t>d</w:t>
        </w:r>
      </w:ins>
      <w:ins w:id="118" w:author="Donna Jones (Student)" w:date="2020-10-05T21:12:00Z">
        <w:r w:rsidR="00AB2DFB">
          <w:rPr>
            <w:sz w:val="24"/>
            <w:szCs w:val="24"/>
          </w:rPr>
          <w:t xml:space="preserve">, </w:t>
        </w:r>
        <w:del w:id="119" w:author="Donna Jones - Social Worker" w:date="2021-01-11T11:12:00Z">
          <w:r w:rsidR="00AB2DFB" w:rsidDel="004906BC">
            <w:rPr>
              <w:sz w:val="24"/>
              <w:szCs w:val="24"/>
            </w:rPr>
            <w:delText>its</w:delText>
          </w:r>
        </w:del>
      </w:ins>
      <w:ins w:id="120" w:author="Donna Jones - Social Worker" w:date="2021-01-11T11:12:00Z">
        <w:r w:rsidR="004906BC">
          <w:rPr>
            <w:sz w:val="24"/>
            <w:szCs w:val="24"/>
          </w:rPr>
          <w:t>its</w:t>
        </w:r>
      </w:ins>
      <w:ins w:id="121" w:author="Donna Jones (Student)" w:date="2020-10-05T21:12:00Z">
        <w:r w:rsidR="00AB2DFB">
          <w:rPr>
            <w:sz w:val="24"/>
            <w:szCs w:val="24"/>
          </w:rPr>
          <w:t xml:space="preserve"> diverse intercultural population, economic deprivation and inequalities</w:t>
        </w:r>
      </w:ins>
      <w:ins w:id="122" w:author="Donna Jones - Social Worker" w:date="2020-10-29T12:34:00Z">
        <w:r>
          <w:rPr>
            <w:sz w:val="24"/>
            <w:szCs w:val="24"/>
          </w:rPr>
          <w:t>. It is</w:t>
        </w:r>
      </w:ins>
      <w:ins w:id="123" w:author="Donna Jones (Student)" w:date="2020-10-05T21:12:00Z">
        <w:del w:id="124" w:author="Donna Jones - Social Worker" w:date="2020-10-29T12:34:00Z">
          <w:r w:rsidR="00AB2DFB" w:rsidDel="00D6440E">
            <w:rPr>
              <w:sz w:val="24"/>
              <w:szCs w:val="24"/>
            </w:rPr>
            <w:delText>, for it is</w:delText>
          </w:r>
        </w:del>
        <w:r w:rsidR="00AB2DFB">
          <w:rPr>
            <w:sz w:val="24"/>
            <w:szCs w:val="24"/>
          </w:rPr>
          <w:t xml:space="preserve"> these external</w:t>
        </w:r>
        <w:del w:id="125" w:author="Donna Jones - Social Worker" w:date="2021-01-11T11:12:00Z">
          <w:r w:rsidR="00AB2DFB" w:rsidDel="004906BC">
            <w:rPr>
              <w:sz w:val="24"/>
              <w:szCs w:val="24"/>
            </w:rPr>
            <w:delText xml:space="preserve"> factors</w:delText>
          </w:r>
        </w:del>
        <w:r w:rsidR="00AB2DFB">
          <w:rPr>
            <w:sz w:val="24"/>
            <w:szCs w:val="24"/>
          </w:rPr>
          <w:t xml:space="preserve"> in addition to individual internal factors that</w:t>
        </w:r>
        <w:del w:id="126" w:author="Donna Jones - Social Worker" w:date="2020-10-29T12:34:00Z">
          <w:r w:rsidR="00AB2DFB" w:rsidDel="00D6440E">
            <w:rPr>
              <w:sz w:val="24"/>
              <w:szCs w:val="24"/>
            </w:rPr>
            <w:delText xml:space="preserve"> are</w:delText>
          </w:r>
        </w:del>
        <w:r w:rsidR="00AB2DFB">
          <w:rPr>
            <w:sz w:val="24"/>
            <w:szCs w:val="24"/>
          </w:rPr>
          <w:t xml:space="preserve"> directl</w:t>
        </w:r>
      </w:ins>
      <w:ins w:id="127" w:author="Donna Jones - Social Worker" w:date="2020-12-01T15:33:00Z">
        <w:r w:rsidR="00C21BB0">
          <w:rPr>
            <w:sz w:val="24"/>
            <w:szCs w:val="24"/>
          </w:rPr>
          <w:t>y</w:t>
        </w:r>
      </w:ins>
      <w:ins w:id="128" w:author="Donna Jones (Student)" w:date="2020-10-05T21:12:00Z">
        <w:del w:id="129" w:author="Donna Jones - Social Worker" w:date="2020-12-01T15:33:00Z">
          <w:r w:rsidR="00AB2DFB" w:rsidDel="00C21BB0">
            <w:rPr>
              <w:sz w:val="24"/>
              <w:szCs w:val="24"/>
            </w:rPr>
            <w:delText>y</w:delText>
          </w:r>
        </w:del>
      </w:ins>
      <w:ins w:id="130" w:author="Donna Jones - Social Worker" w:date="2020-10-12T14:23:00Z">
        <w:r w:rsidR="004906BC">
          <w:rPr>
            <w:sz w:val="24"/>
            <w:szCs w:val="24"/>
          </w:rPr>
          <w:t xml:space="preserve"> </w:t>
        </w:r>
      </w:ins>
      <w:ins w:id="131" w:author="Donna Jones (Student)" w:date="2020-10-05T21:12:00Z">
        <w:del w:id="132" w:author="Donna Jones - Social Worker" w:date="2021-01-11T11:12:00Z">
          <w:r w:rsidR="00AB2DFB" w:rsidDel="004906BC">
            <w:rPr>
              <w:sz w:val="24"/>
              <w:szCs w:val="24"/>
            </w:rPr>
            <w:delText xml:space="preserve"> </w:delText>
          </w:r>
        </w:del>
        <w:r w:rsidR="00AB2DFB">
          <w:rPr>
            <w:sz w:val="24"/>
            <w:szCs w:val="24"/>
          </w:rPr>
          <w:t>and indirectly affect</w:t>
        </w:r>
        <w:del w:id="133" w:author="Donna Jones - Social Worker" w:date="2020-10-29T12:34:00Z">
          <w:r w:rsidR="00AB2DFB" w:rsidDel="00D6440E">
            <w:rPr>
              <w:sz w:val="24"/>
              <w:szCs w:val="24"/>
            </w:rPr>
            <w:delText>ing</w:delText>
          </w:r>
        </w:del>
        <w:r w:rsidR="00AB2DFB">
          <w:rPr>
            <w:sz w:val="24"/>
            <w:szCs w:val="24"/>
          </w:rPr>
          <w:t xml:space="preserve"> </w:t>
        </w:r>
      </w:ins>
      <w:ins w:id="134" w:author="Donna Jones - Social Worker" w:date="2020-10-12T14:25:00Z">
        <w:r w:rsidR="007057F2">
          <w:rPr>
            <w:sz w:val="24"/>
            <w:szCs w:val="24"/>
          </w:rPr>
          <w:t xml:space="preserve">families and </w:t>
        </w:r>
      </w:ins>
      <w:ins w:id="135" w:author="Donna Jones - Social Worker" w:date="2020-10-12T14:26:00Z">
        <w:r w:rsidR="007057F2">
          <w:rPr>
            <w:sz w:val="24"/>
            <w:szCs w:val="24"/>
          </w:rPr>
          <w:t>individuals</w:t>
        </w:r>
      </w:ins>
      <w:ins w:id="136" w:author="Donna Jones (Student)" w:date="2020-10-05T21:12:00Z">
        <w:del w:id="137" w:author="Donna Jones - Social Worker" w:date="2020-10-12T14:25:00Z">
          <w:r w:rsidR="00AB2DFB" w:rsidDel="007057F2">
            <w:rPr>
              <w:sz w:val="24"/>
              <w:szCs w:val="24"/>
            </w:rPr>
            <w:delText>th</w:delText>
          </w:r>
        </w:del>
        <w:del w:id="138" w:author="Donna Jones - Social Worker" w:date="2020-10-12T14:24:00Z">
          <w:r w:rsidR="00AB2DFB" w:rsidDel="007057F2">
            <w:rPr>
              <w:sz w:val="24"/>
              <w:szCs w:val="24"/>
            </w:rPr>
            <w:delText>e families with which I work</w:delText>
          </w:r>
        </w:del>
        <w:r w:rsidR="00AB2DFB">
          <w:rPr>
            <w:sz w:val="24"/>
            <w:szCs w:val="24"/>
          </w:rPr>
          <w:t xml:space="preserve">. Understanding the geographical socio economic factors on levels inclusive of </w:t>
        </w:r>
      </w:ins>
      <w:ins w:id="139" w:author="Donna Jones - Social Worker" w:date="2020-10-12T14:26:00Z">
        <w:r w:rsidR="007057F2">
          <w:rPr>
            <w:sz w:val="24"/>
            <w:szCs w:val="24"/>
          </w:rPr>
          <w:t>others</w:t>
        </w:r>
      </w:ins>
      <w:ins w:id="140" w:author="Donna Jones (Student)" w:date="2020-10-05T21:12:00Z">
        <w:del w:id="141" w:author="Donna Jones - Social Worker" w:date="2020-10-12T14:26:00Z">
          <w:r w:rsidR="00AB2DFB" w:rsidDel="007057F2">
            <w:rPr>
              <w:sz w:val="24"/>
              <w:szCs w:val="24"/>
            </w:rPr>
            <w:delText>those with whom I work and support</w:delText>
          </w:r>
        </w:del>
        <w:r w:rsidR="00AB2DFB">
          <w:rPr>
            <w:sz w:val="24"/>
            <w:szCs w:val="24"/>
          </w:rPr>
          <w:t xml:space="preserve"> would enable me to consider the wider contextual support </w:t>
        </w:r>
      </w:ins>
      <w:ins w:id="142" w:author="Donna Jones - Social Worker" w:date="2021-01-10T14:33:00Z">
        <w:r w:rsidR="00B8524F">
          <w:rPr>
            <w:sz w:val="24"/>
            <w:szCs w:val="24"/>
          </w:rPr>
          <w:t>and</w:t>
        </w:r>
      </w:ins>
      <w:ins w:id="143" w:author="Donna Jones (Student)" w:date="2020-10-05T21:12:00Z">
        <w:del w:id="144" w:author="Donna Jones - Social Worker" w:date="2021-01-10T14:33:00Z">
          <w:r w:rsidR="00AB2DFB" w:rsidDel="00B8524F">
            <w:rPr>
              <w:sz w:val="24"/>
              <w:szCs w:val="24"/>
            </w:rPr>
            <w:delText>or</w:delText>
          </w:r>
        </w:del>
        <w:r w:rsidR="00AB2DFB">
          <w:rPr>
            <w:sz w:val="24"/>
            <w:szCs w:val="24"/>
          </w:rPr>
          <w:t xml:space="preserve"> barriers</w:t>
        </w:r>
        <w:del w:id="145" w:author="Donna Jones - Social Worker" w:date="2021-01-10T14:33:00Z">
          <w:r w:rsidR="00AB2DFB" w:rsidDel="00B8524F">
            <w:rPr>
              <w:sz w:val="24"/>
              <w:szCs w:val="24"/>
            </w:rPr>
            <w:delText xml:space="preserve"> to </w:delText>
          </w:r>
        </w:del>
        <w:del w:id="146" w:author="Donna Jones - Social Worker" w:date="2021-01-09T21:26:00Z">
          <w:r w:rsidR="00AB2DFB" w:rsidDel="00977282">
            <w:rPr>
              <w:sz w:val="24"/>
              <w:szCs w:val="24"/>
            </w:rPr>
            <w:delText xml:space="preserve">such </w:delText>
          </w:r>
        </w:del>
        <w:del w:id="147" w:author="Donna Jones - Social Worker" w:date="2021-01-10T14:33:00Z">
          <w:r w:rsidR="00AB2DFB" w:rsidDel="00B8524F">
            <w:rPr>
              <w:sz w:val="24"/>
              <w:szCs w:val="24"/>
            </w:rPr>
            <w:delText>support</w:delText>
          </w:r>
        </w:del>
      </w:ins>
      <w:ins w:id="148" w:author="Donna Jones - Social Worker" w:date="2021-01-09T21:28:00Z">
        <w:r w:rsidR="00977282">
          <w:rPr>
            <w:sz w:val="24"/>
            <w:szCs w:val="24"/>
          </w:rPr>
          <w:t>. U</w:t>
        </w:r>
      </w:ins>
      <w:ins w:id="149" w:author="Donna Jones (Student)" w:date="2020-10-05T21:12:00Z">
        <w:del w:id="150" w:author="Donna Jones - Social Worker" w:date="2021-01-09T21:28:00Z">
          <w:r w:rsidR="00AB2DFB" w:rsidDel="00977282">
            <w:rPr>
              <w:sz w:val="24"/>
              <w:szCs w:val="24"/>
            </w:rPr>
            <w:delText>, to</w:delText>
          </w:r>
        </w:del>
      </w:ins>
      <w:ins w:id="151" w:author="Donna Jones - Social Worker" w:date="2020-10-29T12:36:00Z">
        <w:r w:rsidR="00977282">
          <w:rPr>
            <w:sz w:val="24"/>
            <w:szCs w:val="24"/>
          </w:rPr>
          <w:t>tilizing</w:t>
        </w:r>
        <w:r>
          <w:rPr>
            <w:sz w:val="24"/>
            <w:szCs w:val="24"/>
          </w:rPr>
          <w:t xml:space="preserve"> the professional knowledge of others</w:t>
        </w:r>
      </w:ins>
      <w:ins w:id="152" w:author="Donna Jones (Student)" w:date="2020-10-05T21:12:00Z">
        <w:del w:id="153" w:author="Donna Jones - Social Worker" w:date="2020-10-29T12:37:00Z">
          <w:r w:rsidR="00AB2DFB" w:rsidDel="00D6440E">
            <w:rPr>
              <w:sz w:val="24"/>
              <w:szCs w:val="24"/>
            </w:rPr>
            <w:delText xml:space="preserve"> </w:delText>
          </w:r>
        </w:del>
        <w:del w:id="154" w:author="Donna Jones - Social Worker" w:date="2020-10-29T12:36:00Z">
          <w:r w:rsidR="00AB2DFB" w:rsidDel="00D6440E">
            <w:rPr>
              <w:sz w:val="24"/>
              <w:szCs w:val="24"/>
            </w:rPr>
            <w:delText>utilise this in my work</w:delText>
          </w:r>
        </w:del>
        <w:r w:rsidR="00AB2DFB">
          <w:rPr>
            <w:sz w:val="24"/>
            <w:szCs w:val="24"/>
          </w:rPr>
          <w:t xml:space="preserve"> </w:t>
        </w:r>
        <w:del w:id="155" w:author="Donna Jones - Social Worker" w:date="2021-01-09T21:28:00Z">
          <w:r w:rsidR="00AB2DFB" w:rsidDel="00977282">
            <w:rPr>
              <w:sz w:val="24"/>
              <w:szCs w:val="24"/>
            </w:rPr>
            <w:delText xml:space="preserve">but </w:delText>
          </w:r>
        </w:del>
        <w:del w:id="156" w:author="Donna Jones - Social Worker" w:date="2020-10-29T12:38:00Z">
          <w:r w:rsidR="00AB2DFB" w:rsidDel="00D6440E">
            <w:rPr>
              <w:sz w:val="24"/>
              <w:szCs w:val="24"/>
            </w:rPr>
            <w:delText xml:space="preserve">to </w:delText>
          </w:r>
        </w:del>
        <w:del w:id="157" w:author="Donna Jones - Social Worker" w:date="2021-01-09T21:28:00Z">
          <w:r w:rsidR="00AB2DFB" w:rsidDel="00977282">
            <w:rPr>
              <w:sz w:val="24"/>
              <w:szCs w:val="24"/>
            </w:rPr>
            <w:delText xml:space="preserve">also </w:delText>
          </w:r>
        </w:del>
      </w:ins>
      <w:ins w:id="158" w:author="Donna Jones - Social Worker" w:date="2021-01-09T21:28:00Z">
        <w:r w:rsidR="00977282">
          <w:rPr>
            <w:sz w:val="24"/>
            <w:szCs w:val="24"/>
          </w:rPr>
          <w:t>and</w:t>
        </w:r>
      </w:ins>
      <w:ins w:id="159" w:author="Donna Jones - Social Worker" w:date="2020-10-29T12:38:00Z">
        <w:r>
          <w:rPr>
            <w:sz w:val="24"/>
            <w:szCs w:val="24"/>
          </w:rPr>
          <w:t xml:space="preserve"> </w:t>
        </w:r>
      </w:ins>
      <w:ins w:id="160" w:author="Donna Jones (Student)" w:date="2020-10-05T21:12:00Z">
        <w:r w:rsidR="00AB2DFB">
          <w:rPr>
            <w:sz w:val="24"/>
            <w:szCs w:val="24"/>
          </w:rPr>
          <w:t>shar</w:t>
        </w:r>
      </w:ins>
      <w:ins w:id="161" w:author="Donna Jones - Social Worker" w:date="2021-01-09T21:28:00Z">
        <w:r w:rsidR="00977282">
          <w:rPr>
            <w:sz w:val="24"/>
            <w:szCs w:val="24"/>
          </w:rPr>
          <w:t>ing</w:t>
        </w:r>
      </w:ins>
      <w:ins w:id="162" w:author="Donna Jones (Student)" w:date="2020-10-05T21:12:00Z">
        <w:del w:id="163" w:author="Donna Jones - Social Worker" w:date="2021-01-09T21:28:00Z">
          <w:r w:rsidR="00AB2DFB" w:rsidDel="00977282">
            <w:rPr>
              <w:sz w:val="24"/>
              <w:szCs w:val="24"/>
            </w:rPr>
            <w:delText>e</w:delText>
          </w:r>
        </w:del>
        <w:r w:rsidR="00AB2DFB">
          <w:rPr>
            <w:sz w:val="24"/>
            <w:szCs w:val="24"/>
          </w:rPr>
          <w:t xml:space="preserve"> </w:t>
        </w:r>
        <w:del w:id="164" w:author="Donna Jones - Social Worker" w:date="2021-01-09T21:29:00Z">
          <w:r w:rsidR="00AB2DFB" w:rsidDel="00977282">
            <w:rPr>
              <w:sz w:val="24"/>
              <w:szCs w:val="24"/>
            </w:rPr>
            <w:delText>this</w:delText>
          </w:r>
        </w:del>
        <w:r w:rsidR="00AB2DFB">
          <w:rPr>
            <w:sz w:val="24"/>
            <w:szCs w:val="24"/>
          </w:rPr>
          <w:t xml:space="preserve"> information</w:t>
        </w:r>
      </w:ins>
      <w:ins w:id="165" w:author="Donna Jones - Social Worker" w:date="2021-01-09T21:30:00Z">
        <w:r w:rsidR="00977282">
          <w:rPr>
            <w:sz w:val="24"/>
            <w:szCs w:val="24"/>
          </w:rPr>
          <w:t xml:space="preserve"> to</w:t>
        </w:r>
      </w:ins>
      <w:ins w:id="166" w:author="Donna Jones (Student)" w:date="2020-10-05T21:12:00Z">
        <w:del w:id="167" w:author="Donna Jones - Social Worker" w:date="2021-01-09T21:30:00Z">
          <w:r w:rsidR="00AB2DFB" w:rsidDel="00977282">
            <w:rPr>
              <w:sz w:val="24"/>
              <w:szCs w:val="24"/>
            </w:rPr>
            <w:delText>,</w:delText>
          </w:r>
        </w:del>
        <w:r w:rsidR="00AB2DFB">
          <w:rPr>
            <w:sz w:val="24"/>
            <w:szCs w:val="24"/>
          </w:rPr>
          <w:t xml:space="preserve"> reduc</w:t>
        </w:r>
      </w:ins>
      <w:ins w:id="168" w:author="Donna Jones - Social Worker" w:date="2021-01-09T21:28:00Z">
        <w:r w:rsidR="00977282">
          <w:rPr>
            <w:sz w:val="24"/>
            <w:szCs w:val="24"/>
          </w:rPr>
          <w:t>e</w:t>
        </w:r>
      </w:ins>
      <w:ins w:id="169" w:author="Donna Jones (Student)" w:date="2020-10-05T21:12:00Z">
        <w:del w:id="170" w:author="Donna Jones - Social Worker" w:date="2021-01-09T21:28:00Z">
          <w:r w:rsidR="00AB2DFB" w:rsidDel="00977282">
            <w:rPr>
              <w:sz w:val="24"/>
              <w:szCs w:val="24"/>
            </w:rPr>
            <w:delText>e</w:delText>
          </w:r>
        </w:del>
        <w:r w:rsidR="00AB2DFB">
          <w:rPr>
            <w:sz w:val="24"/>
            <w:szCs w:val="24"/>
          </w:rPr>
          <w:t xml:space="preserve"> oppression</w:t>
        </w:r>
      </w:ins>
      <w:ins w:id="171" w:author="Donna Jones - Social Worker" w:date="2020-10-29T12:38:00Z">
        <w:r>
          <w:rPr>
            <w:sz w:val="24"/>
            <w:szCs w:val="24"/>
          </w:rPr>
          <w:t xml:space="preserve"> and empower</w:t>
        </w:r>
      </w:ins>
      <w:ins w:id="172" w:author="Donna Jones (Student)" w:date="2020-10-05T21:12:00Z">
        <w:del w:id="173" w:author="Donna Jones - Social Worker" w:date="2020-10-29T12:38:00Z">
          <w:r w:rsidR="00AB2DFB" w:rsidDel="00D6440E">
            <w:rPr>
              <w:sz w:val="24"/>
              <w:szCs w:val="24"/>
            </w:rPr>
            <w:delText>, empowering</w:delText>
          </w:r>
        </w:del>
      </w:ins>
      <w:ins w:id="174" w:author="Donna Jones - Social Worker" w:date="2021-01-09T21:29:00Z">
        <w:r w:rsidR="00977282">
          <w:rPr>
            <w:sz w:val="24"/>
            <w:szCs w:val="24"/>
          </w:rPr>
          <w:t xml:space="preserve"> </w:t>
        </w:r>
      </w:ins>
      <w:ins w:id="175" w:author="Donna Jones (Student)" w:date="2020-10-05T21:12:00Z">
        <w:del w:id="176" w:author="Donna Jones - Social Worker" w:date="2021-01-09T21:29:00Z">
          <w:r w:rsidR="00AB2DFB" w:rsidDel="00977282">
            <w:rPr>
              <w:sz w:val="24"/>
              <w:szCs w:val="24"/>
            </w:rPr>
            <w:delText xml:space="preserve"> the </w:delText>
          </w:r>
        </w:del>
        <w:r w:rsidR="00AB2DFB">
          <w:rPr>
            <w:sz w:val="24"/>
            <w:szCs w:val="24"/>
          </w:rPr>
          <w:t>individuals and families</w:t>
        </w:r>
        <w:del w:id="177" w:author="Donna Jones - Social Worker" w:date="2021-01-09T21:00:00Z">
          <w:r w:rsidR="00AB2DFB" w:rsidDel="00977282">
            <w:rPr>
              <w:sz w:val="24"/>
              <w:szCs w:val="24"/>
            </w:rPr>
            <w:delText xml:space="preserve"> with whom I work</w:delText>
          </w:r>
        </w:del>
        <w:r w:rsidR="00AB2DFB">
          <w:rPr>
            <w:sz w:val="24"/>
            <w:szCs w:val="24"/>
          </w:rPr>
          <w:t xml:space="preserve">. </w:t>
        </w:r>
        <w:del w:id="178" w:author="Donna Jones - Social Worker" w:date="2021-01-10T14:40:00Z">
          <w:r w:rsidR="00AB2DFB" w:rsidDel="00B8524F">
            <w:rPr>
              <w:sz w:val="24"/>
              <w:szCs w:val="24"/>
            </w:rPr>
            <w:delText>Th</w:delText>
          </w:r>
        </w:del>
      </w:ins>
      <w:ins w:id="179" w:author="Donna Jones - Social Worker" w:date="2021-01-10T14:41:00Z">
        <w:r w:rsidR="00B8524F">
          <w:rPr>
            <w:sz w:val="24"/>
            <w:szCs w:val="24"/>
          </w:rPr>
          <w:t>Adhering,</w:t>
        </w:r>
      </w:ins>
      <w:ins w:id="180" w:author="Donna Jones (Student)" w:date="2020-10-05T21:12:00Z">
        <w:del w:id="181" w:author="Donna Jones - Social Worker" w:date="2021-01-10T14:41:00Z">
          <w:r w:rsidR="00AB2DFB" w:rsidDel="00B8524F">
            <w:rPr>
              <w:sz w:val="24"/>
              <w:szCs w:val="24"/>
            </w:rPr>
            <w:delText>is</w:delText>
          </w:r>
        </w:del>
        <w:del w:id="182" w:author="Donna Jones - Social Worker" w:date="2021-01-09T21:30:00Z">
          <w:r w:rsidR="00AB2DFB" w:rsidDel="00977282">
            <w:rPr>
              <w:sz w:val="24"/>
              <w:szCs w:val="24"/>
            </w:rPr>
            <w:delText xml:space="preserve"> approach</w:delText>
          </w:r>
        </w:del>
        <w:del w:id="183" w:author="Donna Jones - Social Worker" w:date="2021-01-10T14:40:00Z">
          <w:r w:rsidR="00AB2DFB" w:rsidDel="00B8524F">
            <w:rPr>
              <w:sz w:val="24"/>
              <w:szCs w:val="24"/>
            </w:rPr>
            <w:delText xml:space="preserve"> adheres</w:delText>
          </w:r>
        </w:del>
        <w:r w:rsidR="00AB2DFB">
          <w:rPr>
            <w:sz w:val="24"/>
            <w:szCs w:val="24"/>
          </w:rPr>
          <w:t xml:space="preserve"> to the principles of the Social Services Wellbeing (Wales) Act 2014 </w:t>
        </w:r>
      </w:ins>
      <w:ins w:id="184" w:author="Donna Jones - Social Worker" w:date="2021-01-09T21:30:00Z">
        <w:r w:rsidR="00977282">
          <w:rPr>
            <w:sz w:val="24"/>
            <w:szCs w:val="24"/>
          </w:rPr>
          <w:t xml:space="preserve">(SSWBWA) </w:t>
        </w:r>
      </w:ins>
      <w:ins w:id="185" w:author="Donna Jones (Student)" w:date="2020-10-05T21:12:00Z">
        <w:r w:rsidR="00AB2DFB">
          <w:rPr>
            <w:sz w:val="24"/>
            <w:szCs w:val="24"/>
          </w:rPr>
          <w:t>supporting the achievement of wellbeing, promoting control of personal outcomes and preventing escalation</w:t>
        </w:r>
        <w:del w:id="186" w:author="Donna Jones - Social Worker" w:date="2021-01-09T21:31:00Z">
          <w:r w:rsidR="00AB2DFB" w:rsidDel="00977282">
            <w:rPr>
              <w:sz w:val="24"/>
              <w:szCs w:val="24"/>
            </w:rPr>
            <w:delText>s</w:delText>
          </w:r>
        </w:del>
        <w:r w:rsidR="00AB2DFB">
          <w:rPr>
            <w:sz w:val="24"/>
            <w:szCs w:val="24"/>
          </w:rPr>
          <w:t xml:space="preserve"> through partnership working. </w:t>
        </w:r>
      </w:ins>
      <w:ins w:id="187" w:author="Donna Jones - Social Worker" w:date="2021-01-09T21:14:00Z">
        <w:r w:rsidR="00977282">
          <w:rPr>
            <w:sz w:val="24"/>
            <w:szCs w:val="24"/>
          </w:rPr>
          <w:t>Self-</w:t>
        </w:r>
        <w:r w:rsidR="00B8524F">
          <w:rPr>
            <w:sz w:val="24"/>
            <w:szCs w:val="24"/>
          </w:rPr>
          <w:t xml:space="preserve">directed learning, </w:t>
        </w:r>
        <w:r w:rsidR="00977282">
          <w:rPr>
            <w:sz w:val="24"/>
            <w:szCs w:val="24"/>
          </w:rPr>
          <w:t xml:space="preserve">suggested as a means of developing this information </w:t>
        </w:r>
      </w:ins>
      <w:ins w:id="188" w:author="Donna Jones - Social Worker" w:date="2021-01-09T21:18:00Z">
        <w:r w:rsidR="00977282">
          <w:rPr>
            <w:sz w:val="24"/>
            <w:szCs w:val="24"/>
          </w:rPr>
          <w:t xml:space="preserve">broadening my knowledge </w:t>
        </w:r>
        <w:r w:rsidR="00977282">
          <w:rPr>
            <w:sz w:val="24"/>
            <w:szCs w:val="24"/>
          </w:rPr>
          <w:lastRenderedPageBreak/>
          <w:t>of statutory and voluntary services</w:t>
        </w:r>
      </w:ins>
      <w:ins w:id="189" w:author="Donna Jones - Social Worker" w:date="2021-01-09T21:16:00Z">
        <w:r w:rsidR="00977282">
          <w:rPr>
            <w:sz w:val="24"/>
            <w:szCs w:val="24"/>
          </w:rPr>
          <w:t xml:space="preserve"> additionally support</w:t>
        </w:r>
      </w:ins>
      <w:ins w:id="190" w:author="Donna Jones - Social Worker" w:date="2021-01-09T21:31:00Z">
        <w:r w:rsidR="00977282">
          <w:rPr>
            <w:sz w:val="24"/>
            <w:szCs w:val="24"/>
          </w:rPr>
          <w:t>ing</w:t>
        </w:r>
      </w:ins>
      <w:ins w:id="191" w:author="Donna Jones - Social Worker" w:date="2021-01-09T21:16:00Z">
        <w:r w:rsidR="00977282">
          <w:rPr>
            <w:sz w:val="24"/>
            <w:szCs w:val="24"/>
          </w:rPr>
          <w:t xml:space="preserve"> my </w:t>
        </w:r>
      </w:ins>
      <w:ins w:id="192" w:author="Donna Jones - Social Worker" w:date="2021-01-09T21:18:00Z">
        <w:r w:rsidR="00977282">
          <w:rPr>
            <w:sz w:val="24"/>
            <w:szCs w:val="24"/>
          </w:rPr>
          <w:t xml:space="preserve">ability to work </w:t>
        </w:r>
      </w:ins>
      <w:ins w:id="193" w:author="Donna Jones - Social Worker" w:date="2021-01-09T21:16:00Z">
        <w:r w:rsidR="00977282">
          <w:rPr>
            <w:sz w:val="24"/>
            <w:szCs w:val="24"/>
          </w:rPr>
          <w:t>collaborative</w:t>
        </w:r>
      </w:ins>
      <w:ins w:id="194" w:author="Donna Jones - Social Worker" w:date="2021-01-09T21:18:00Z">
        <w:r w:rsidR="00977282">
          <w:rPr>
            <w:sz w:val="24"/>
            <w:szCs w:val="24"/>
          </w:rPr>
          <w:t>ly</w:t>
        </w:r>
      </w:ins>
      <w:ins w:id="195" w:author="Donna Jones - Social Worker" w:date="2021-01-09T21:16:00Z">
        <w:r w:rsidR="00977282">
          <w:rPr>
            <w:sz w:val="24"/>
            <w:szCs w:val="24"/>
          </w:rPr>
          <w:t>.</w:t>
        </w:r>
      </w:ins>
    </w:p>
    <w:p w:rsidR="00AB2DFB" w:rsidRDefault="00AB2DFB">
      <w:pPr>
        <w:spacing w:line="360" w:lineRule="auto"/>
        <w:rPr>
          <w:ins w:id="196" w:author="Donna Jones (Student)" w:date="2020-10-05T21:12:00Z"/>
          <w:sz w:val="24"/>
          <w:szCs w:val="24"/>
        </w:rPr>
        <w:pPrChange w:id="197" w:author="Donna Jones - Social Worker" w:date="2021-01-11T11:11:00Z">
          <w:pPr>
            <w:spacing w:line="360" w:lineRule="auto"/>
            <w:jc w:val="both"/>
          </w:pPr>
        </w:pPrChange>
      </w:pPr>
    </w:p>
    <w:p w:rsidR="00AB2DFB" w:rsidRDefault="00AB2DFB">
      <w:pPr>
        <w:spacing w:line="360" w:lineRule="auto"/>
        <w:rPr>
          <w:ins w:id="198" w:author="Donna Jones (Student)" w:date="2020-10-05T21:12:00Z"/>
          <w:sz w:val="24"/>
          <w:szCs w:val="24"/>
        </w:rPr>
        <w:pPrChange w:id="199" w:author="Donna Jones - Social Worker" w:date="2021-01-11T11:11:00Z">
          <w:pPr>
            <w:spacing w:line="360" w:lineRule="auto"/>
            <w:jc w:val="both"/>
          </w:pPr>
        </w:pPrChange>
      </w:pPr>
      <w:ins w:id="200" w:author="Donna Jones (Student)" w:date="2020-10-05T21:12:00Z">
        <w:r>
          <w:rPr>
            <w:sz w:val="24"/>
            <w:szCs w:val="24"/>
          </w:rPr>
          <w:t xml:space="preserve">Working with children and family was an area I felt confident, where I felt able to transfer my established </w:t>
        </w:r>
      </w:ins>
      <w:ins w:id="201" w:author="Donna Jones - Social Worker" w:date="2021-01-10T14:45:00Z">
        <w:r w:rsidR="00B8524F">
          <w:rPr>
            <w:sz w:val="24"/>
            <w:szCs w:val="24"/>
          </w:rPr>
          <w:t xml:space="preserve">personal and professional </w:t>
        </w:r>
      </w:ins>
      <w:ins w:id="202" w:author="Donna Jones (Student)" w:date="2020-10-05T21:12:00Z">
        <w:r>
          <w:rPr>
            <w:sz w:val="24"/>
            <w:szCs w:val="24"/>
          </w:rPr>
          <w:t>skills and experiences</w:t>
        </w:r>
        <w:del w:id="203" w:author="Donna Jones - Social Worker" w:date="2021-01-10T14:45:00Z">
          <w:r w:rsidDel="00B8524F">
            <w:rPr>
              <w:sz w:val="24"/>
              <w:szCs w:val="24"/>
            </w:rPr>
            <w:delText xml:space="preserve"> form my years of employment prior to social work</w:delText>
          </w:r>
        </w:del>
        <w:r>
          <w:rPr>
            <w:sz w:val="24"/>
            <w:szCs w:val="24"/>
          </w:rPr>
          <w:t>. However, working collaboratively with professionals from many disciplines,</w:t>
        </w:r>
        <w:del w:id="204" w:author="Donna Jones - Social Worker" w:date="2021-01-10T14:42:00Z">
          <w:r w:rsidDel="00B8524F">
            <w:rPr>
              <w:sz w:val="24"/>
              <w:szCs w:val="24"/>
            </w:rPr>
            <w:delText xml:space="preserve"> each</w:delText>
          </w:r>
        </w:del>
      </w:ins>
      <w:ins w:id="205" w:author="Donna Jones - Social Worker" w:date="2021-01-10T14:42:00Z">
        <w:r w:rsidR="00B8524F">
          <w:rPr>
            <w:sz w:val="24"/>
            <w:szCs w:val="24"/>
          </w:rPr>
          <w:t xml:space="preserve"> </w:t>
        </w:r>
      </w:ins>
      <w:ins w:id="206" w:author="Donna Jones (Student)" w:date="2020-10-05T21:12:00Z">
        <w:del w:id="207" w:author="Donna Jones - Social Worker" w:date="2021-01-10T14:42:00Z">
          <w:r w:rsidDel="00B8524F">
            <w:rPr>
              <w:sz w:val="24"/>
              <w:szCs w:val="24"/>
            </w:rPr>
            <w:delText xml:space="preserve"> </w:delText>
          </w:r>
        </w:del>
        <w:r>
          <w:rPr>
            <w:sz w:val="24"/>
            <w:szCs w:val="24"/>
          </w:rPr>
          <w:t xml:space="preserve">with differing working perspectives and theories caused me to want to broaden my own knowledge, working within legislation and applying theory to practice. I felt it was important to be confident </w:t>
        </w:r>
      </w:ins>
      <w:ins w:id="208" w:author="Donna Jones - Social Worker" w:date="2020-10-29T12:40:00Z">
        <w:r w:rsidR="00D6440E">
          <w:rPr>
            <w:sz w:val="24"/>
            <w:szCs w:val="24"/>
          </w:rPr>
          <w:t xml:space="preserve">that </w:t>
        </w:r>
      </w:ins>
      <w:ins w:id="209" w:author="Donna Jones (Student)" w:date="2020-10-05T21:12:00Z">
        <w:r>
          <w:rPr>
            <w:sz w:val="24"/>
            <w:szCs w:val="24"/>
          </w:rPr>
          <w:t>my decisions were informed and I was clear in my reasoning</w:t>
        </w:r>
      </w:ins>
      <w:ins w:id="210" w:author="Donna Jones - Social Worker" w:date="2021-01-09T21:19:00Z">
        <w:r w:rsidR="00977282">
          <w:rPr>
            <w:sz w:val="24"/>
            <w:szCs w:val="24"/>
          </w:rPr>
          <w:t xml:space="preserve"> as this would</w:t>
        </w:r>
      </w:ins>
      <w:ins w:id="211" w:author="Donna Jones (Student)" w:date="2020-10-05T21:12:00Z">
        <w:del w:id="212" w:author="Donna Jones - Social Worker" w:date="2021-01-09T21:19:00Z">
          <w:r w:rsidDel="00977282">
            <w:rPr>
              <w:sz w:val="24"/>
              <w:szCs w:val="24"/>
            </w:rPr>
            <w:delText>,</w:delText>
          </w:r>
        </w:del>
        <w:r>
          <w:rPr>
            <w:sz w:val="24"/>
            <w:szCs w:val="24"/>
          </w:rPr>
          <w:t xml:space="preserve"> improv</w:t>
        </w:r>
      </w:ins>
      <w:ins w:id="213" w:author="Donna Jones - Social Worker" w:date="2021-01-09T21:32:00Z">
        <w:r w:rsidR="00977282">
          <w:rPr>
            <w:sz w:val="24"/>
            <w:szCs w:val="24"/>
          </w:rPr>
          <w:t>e</w:t>
        </w:r>
      </w:ins>
      <w:ins w:id="214" w:author="Donna Jones (Student)" w:date="2020-10-05T21:12:00Z">
        <w:del w:id="215" w:author="Donna Jones - Social Worker" w:date="2021-01-09T21:32:00Z">
          <w:r w:rsidDel="00977282">
            <w:rPr>
              <w:sz w:val="24"/>
              <w:szCs w:val="24"/>
            </w:rPr>
            <w:delText>ing</w:delText>
          </w:r>
        </w:del>
        <w:r>
          <w:rPr>
            <w:sz w:val="24"/>
            <w:szCs w:val="24"/>
          </w:rPr>
          <w:t xml:space="preserve"> my effectiveness and person centred approach.  </w:t>
        </w:r>
      </w:ins>
      <w:ins w:id="216" w:author="Donna Jones - Social Worker" w:date="2021-01-09T21:33:00Z">
        <w:r w:rsidR="00977282">
          <w:rPr>
            <w:sz w:val="24"/>
            <w:szCs w:val="24"/>
          </w:rPr>
          <w:t>S</w:t>
        </w:r>
      </w:ins>
      <w:ins w:id="217" w:author="Donna Jones (Student)" w:date="2020-10-05T21:12:00Z">
        <w:del w:id="218" w:author="Donna Jones - Social Worker" w:date="2021-01-09T21:33:00Z">
          <w:r w:rsidDel="00977282">
            <w:rPr>
              <w:sz w:val="24"/>
              <w:szCs w:val="24"/>
            </w:rPr>
            <w:delText>I used the opportunity</w:delText>
          </w:r>
        </w:del>
        <w:del w:id="219" w:author="Donna Jones - Social Worker" w:date="2021-01-09T21:32:00Z">
          <w:r w:rsidDel="00977282">
            <w:rPr>
              <w:sz w:val="24"/>
              <w:szCs w:val="24"/>
            </w:rPr>
            <w:delText xml:space="preserve"> presented during s</w:delText>
          </w:r>
        </w:del>
        <w:r>
          <w:rPr>
            <w:sz w:val="24"/>
            <w:szCs w:val="24"/>
          </w:rPr>
          <w:t>upervision</w:t>
        </w:r>
      </w:ins>
      <w:ins w:id="220" w:author="Donna Jones - Social Worker" w:date="2021-01-09T21:33:00Z">
        <w:r w:rsidR="00977282">
          <w:rPr>
            <w:sz w:val="24"/>
            <w:szCs w:val="24"/>
          </w:rPr>
          <w:t xml:space="preserve"> provided the opportunity for discussion</w:t>
        </w:r>
        <w:r w:rsidR="00B8524F">
          <w:rPr>
            <w:sz w:val="24"/>
            <w:szCs w:val="24"/>
          </w:rPr>
          <w:t>, and</w:t>
        </w:r>
      </w:ins>
      <w:ins w:id="221" w:author="Donna Jones (Student)" w:date="2020-10-05T21:12:00Z">
        <w:del w:id="222" w:author="Donna Jones - Social Worker" w:date="2021-01-09T21:33:00Z">
          <w:r w:rsidDel="00977282">
            <w:rPr>
              <w:sz w:val="24"/>
              <w:szCs w:val="24"/>
            </w:rPr>
            <w:delText xml:space="preserve"> to discuss this</w:delText>
          </w:r>
        </w:del>
        <w:r>
          <w:rPr>
            <w:sz w:val="24"/>
            <w:szCs w:val="24"/>
          </w:rPr>
          <w:t xml:space="preserve"> </w:t>
        </w:r>
        <w:del w:id="223" w:author="Donna Jones - Social Worker" w:date="2021-01-09T21:19:00Z">
          <w:r w:rsidDel="00977282">
            <w:rPr>
              <w:sz w:val="24"/>
              <w:szCs w:val="24"/>
            </w:rPr>
            <w:delText>further; with m</w:delText>
          </w:r>
        </w:del>
        <w:del w:id="224" w:author="Donna Jones - Social Worker" w:date="2021-01-09T21:33:00Z">
          <w:r w:rsidDel="00977282">
            <w:rPr>
              <w:sz w:val="24"/>
              <w:szCs w:val="24"/>
            </w:rPr>
            <w:delText xml:space="preserve">y </w:delText>
          </w:r>
        </w:del>
        <w:del w:id="225" w:author="Donna Jones - Social Worker" w:date="2021-01-10T14:42:00Z">
          <w:r w:rsidDel="00B8524F">
            <w:rPr>
              <w:sz w:val="24"/>
              <w:szCs w:val="24"/>
            </w:rPr>
            <w:delText>manager</w:delText>
          </w:r>
        </w:del>
        <w:del w:id="226" w:author="Donna Jones - Social Worker" w:date="2021-01-09T21:33:00Z">
          <w:r w:rsidDel="00977282">
            <w:rPr>
              <w:sz w:val="24"/>
              <w:szCs w:val="24"/>
            </w:rPr>
            <w:delText>,</w:delText>
          </w:r>
        </w:del>
        <w:r>
          <w:rPr>
            <w:sz w:val="24"/>
            <w:szCs w:val="24"/>
          </w:rPr>
          <w:t xml:space="preserve"> </w:t>
        </w:r>
        <w:del w:id="227" w:author="Donna Jones - Social Worker" w:date="2021-01-09T21:34:00Z">
          <w:r w:rsidDel="00977282">
            <w:rPr>
              <w:sz w:val="24"/>
              <w:szCs w:val="24"/>
            </w:rPr>
            <w:delText>agree</w:delText>
          </w:r>
        </w:del>
        <w:del w:id="228" w:author="Donna Jones - Social Worker" w:date="2021-01-09T21:19:00Z">
          <w:r w:rsidDel="00977282">
            <w:rPr>
              <w:sz w:val="24"/>
              <w:szCs w:val="24"/>
            </w:rPr>
            <w:delText>ing</w:delText>
          </w:r>
        </w:del>
        <w:del w:id="229" w:author="Donna Jones - Social Worker" w:date="2021-01-09T21:34:00Z">
          <w:r w:rsidDel="00977282">
            <w:rPr>
              <w:sz w:val="24"/>
              <w:szCs w:val="24"/>
            </w:rPr>
            <w:delText xml:space="preserve"> </w:delText>
          </w:r>
        </w:del>
      </w:ins>
      <w:ins w:id="230" w:author="Donna Jones - Social Worker" w:date="2021-01-09T21:20:00Z">
        <w:r w:rsidR="00B8524F">
          <w:rPr>
            <w:sz w:val="24"/>
            <w:szCs w:val="24"/>
          </w:rPr>
          <w:t>recom</w:t>
        </w:r>
      </w:ins>
      <w:ins w:id="231" w:author="Donna Jones - Social Worker" w:date="2021-01-10T14:36:00Z">
        <w:r w:rsidR="00B8524F">
          <w:rPr>
            <w:sz w:val="24"/>
            <w:szCs w:val="24"/>
          </w:rPr>
          <w:t>m</w:t>
        </w:r>
      </w:ins>
      <w:ins w:id="232" w:author="Donna Jones - Social Worker" w:date="2021-01-09T21:20:00Z">
        <w:r w:rsidR="00B8524F">
          <w:rPr>
            <w:sz w:val="24"/>
            <w:szCs w:val="24"/>
          </w:rPr>
          <w:t>ended</w:t>
        </w:r>
      </w:ins>
      <w:ins w:id="233" w:author="Donna Jones (Student)" w:date="2020-10-05T21:12:00Z">
        <w:del w:id="234" w:author="Donna Jones - Social Worker" w:date="2021-01-09T21:20:00Z">
          <w:r w:rsidDel="00977282">
            <w:rPr>
              <w:sz w:val="24"/>
              <w:szCs w:val="24"/>
            </w:rPr>
            <w:delText>to</w:delText>
          </w:r>
        </w:del>
        <w:r>
          <w:rPr>
            <w:sz w:val="24"/>
            <w:szCs w:val="24"/>
          </w:rPr>
          <w:t xml:space="preserve"> </w:t>
        </w:r>
      </w:ins>
      <w:ins w:id="235" w:author="Donna Jones - Social Worker" w:date="2021-01-09T21:34:00Z">
        <w:r w:rsidR="00B8524F">
          <w:rPr>
            <w:sz w:val="24"/>
            <w:szCs w:val="24"/>
          </w:rPr>
          <w:t>I</w:t>
        </w:r>
        <w:r w:rsidR="00977282">
          <w:rPr>
            <w:sz w:val="24"/>
            <w:szCs w:val="24"/>
          </w:rPr>
          <w:t xml:space="preserve"> </w:t>
        </w:r>
      </w:ins>
      <w:ins w:id="236" w:author="Donna Jones (Student)" w:date="2020-10-05T21:12:00Z">
        <w:r>
          <w:rPr>
            <w:sz w:val="24"/>
            <w:szCs w:val="24"/>
          </w:rPr>
          <w:t xml:space="preserve">develop </w:t>
        </w:r>
      </w:ins>
      <w:ins w:id="237" w:author="Donna Jones - Social Worker" w:date="2021-01-10T14:35:00Z">
        <w:r w:rsidR="00B8524F">
          <w:rPr>
            <w:sz w:val="24"/>
            <w:szCs w:val="24"/>
          </w:rPr>
          <w:t>my analytical skills</w:t>
        </w:r>
      </w:ins>
      <w:ins w:id="238" w:author="Donna Jones (Student)" w:date="2020-10-05T21:12:00Z">
        <w:del w:id="239" w:author="Donna Jones - Social Worker" w:date="2021-01-10T14:35:00Z">
          <w:r w:rsidDel="00B8524F">
            <w:rPr>
              <w:sz w:val="24"/>
              <w:szCs w:val="24"/>
            </w:rPr>
            <w:delText>this</w:delText>
          </w:r>
        </w:del>
      </w:ins>
      <w:ins w:id="240" w:author="Donna Jones - Social Worker" w:date="2021-01-09T21:34:00Z">
        <w:r w:rsidR="00977282">
          <w:rPr>
            <w:sz w:val="24"/>
            <w:szCs w:val="24"/>
          </w:rPr>
          <w:t xml:space="preserve"> </w:t>
        </w:r>
      </w:ins>
      <w:ins w:id="241" w:author="Donna Jones (Student)" w:date="2020-10-05T21:12:00Z">
        <w:del w:id="242" w:author="Donna Jones - Social Worker" w:date="2021-01-09T21:34:00Z">
          <w:r w:rsidDel="00977282">
            <w:rPr>
              <w:sz w:val="24"/>
              <w:szCs w:val="24"/>
            </w:rPr>
            <w:delText xml:space="preserve"> area </w:delText>
          </w:r>
        </w:del>
        <w:r>
          <w:rPr>
            <w:sz w:val="24"/>
            <w:szCs w:val="24"/>
          </w:rPr>
          <w:t>through Local Authority approved training</w:t>
        </w:r>
        <w:del w:id="243" w:author="Donna Jones - Social Worker" w:date="2021-01-09T21:35:00Z">
          <w:r w:rsidDel="00977282">
            <w:rPr>
              <w:sz w:val="24"/>
              <w:szCs w:val="24"/>
            </w:rPr>
            <w:delText xml:space="preserve"> and self</w:delText>
          </w:r>
        </w:del>
        <w:del w:id="244" w:author="Donna Jones - Social Worker" w:date="2021-01-09T21:34:00Z">
          <w:r w:rsidDel="00977282">
            <w:rPr>
              <w:sz w:val="24"/>
              <w:szCs w:val="24"/>
            </w:rPr>
            <w:delText>-directed learning</w:delText>
          </w:r>
        </w:del>
        <w:r>
          <w:rPr>
            <w:sz w:val="24"/>
            <w:szCs w:val="24"/>
          </w:rPr>
          <w:t>. Being confident in my abilities to work safely within legislative constraints, applying theory to develop evidence based explanations from which situational understanding and reasoning could support my development of effective plans and services.</w:t>
        </w:r>
      </w:ins>
    </w:p>
    <w:p w:rsidR="00AB2DFB" w:rsidRDefault="00AB2DFB">
      <w:pPr>
        <w:spacing w:line="360" w:lineRule="auto"/>
        <w:rPr>
          <w:ins w:id="245" w:author="Donna Jones (Student)" w:date="2020-10-05T21:12:00Z"/>
          <w:sz w:val="24"/>
          <w:szCs w:val="24"/>
        </w:rPr>
        <w:pPrChange w:id="246" w:author="Donna Jones - Social Worker" w:date="2021-01-11T11:11:00Z">
          <w:pPr>
            <w:spacing w:line="360" w:lineRule="auto"/>
            <w:jc w:val="both"/>
          </w:pPr>
        </w:pPrChange>
      </w:pPr>
    </w:p>
    <w:p w:rsidR="00AB2DFB" w:rsidRDefault="00AB2DFB">
      <w:pPr>
        <w:spacing w:line="360" w:lineRule="auto"/>
        <w:rPr>
          <w:ins w:id="247" w:author="Donna Jones (Student)" w:date="2020-10-05T21:12:00Z"/>
          <w:sz w:val="24"/>
          <w:szCs w:val="24"/>
        </w:rPr>
        <w:pPrChange w:id="248" w:author="Donna Jones - Social Worker" w:date="2021-01-11T11:11:00Z">
          <w:pPr>
            <w:spacing w:line="360" w:lineRule="auto"/>
            <w:jc w:val="both"/>
          </w:pPr>
        </w:pPrChange>
      </w:pPr>
      <w:ins w:id="249" w:author="Donna Jones (Student)" w:date="2020-10-05T21:12:00Z">
        <w:r>
          <w:rPr>
            <w:sz w:val="24"/>
            <w:szCs w:val="24"/>
          </w:rPr>
          <w:t xml:space="preserve">Understanding the core principles of the legislations and reforms within which we work </w:t>
        </w:r>
      </w:ins>
      <w:ins w:id="250" w:author="Donna Jones - Social Worker" w:date="2021-01-09T21:22:00Z">
        <w:r w:rsidR="00977282">
          <w:rPr>
            <w:sz w:val="24"/>
            <w:szCs w:val="24"/>
          </w:rPr>
          <w:t xml:space="preserve">I felt </w:t>
        </w:r>
      </w:ins>
      <w:ins w:id="251" w:author="Donna Jones (Student)" w:date="2020-10-05T21:12:00Z">
        <w:r>
          <w:rPr>
            <w:sz w:val="24"/>
            <w:szCs w:val="24"/>
          </w:rPr>
          <w:t>w</w:t>
        </w:r>
      </w:ins>
      <w:ins w:id="252" w:author="Donna Jones - Social Worker" w:date="2021-01-09T21:20:00Z">
        <w:r w:rsidR="00977282">
          <w:rPr>
            <w:sz w:val="24"/>
            <w:szCs w:val="24"/>
          </w:rPr>
          <w:t>ould</w:t>
        </w:r>
      </w:ins>
      <w:ins w:id="253" w:author="Donna Jones (Student)" w:date="2020-10-05T21:12:00Z">
        <w:del w:id="254" w:author="Donna Jones - Social Worker" w:date="2021-01-09T21:20:00Z">
          <w:r w:rsidDel="00977282">
            <w:rPr>
              <w:sz w:val="24"/>
              <w:szCs w:val="24"/>
            </w:rPr>
            <w:delText>ill</w:delText>
          </w:r>
        </w:del>
        <w:r>
          <w:rPr>
            <w:sz w:val="24"/>
            <w:szCs w:val="24"/>
          </w:rPr>
          <w:t xml:space="preserve"> help to direct my practice and learning, utilising these in addition to core theories prominent in social work w</w:t>
        </w:r>
      </w:ins>
      <w:ins w:id="255" w:author="Donna Jones - Social Worker" w:date="2021-01-09T21:20:00Z">
        <w:r w:rsidR="00977282">
          <w:rPr>
            <w:sz w:val="24"/>
            <w:szCs w:val="24"/>
          </w:rPr>
          <w:t>ould</w:t>
        </w:r>
      </w:ins>
      <w:ins w:id="256" w:author="Donna Jones (Student)" w:date="2020-10-05T21:12:00Z">
        <w:del w:id="257" w:author="Donna Jones - Social Worker" w:date="2021-01-09T21:20:00Z">
          <w:r w:rsidDel="00977282">
            <w:rPr>
              <w:sz w:val="24"/>
              <w:szCs w:val="24"/>
            </w:rPr>
            <w:delText>ill</w:delText>
          </w:r>
        </w:del>
        <w:r>
          <w:rPr>
            <w:sz w:val="24"/>
            <w:szCs w:val="24"/>
          </w:rPr>
          <w:t xml:space="preserve"> enhanced my reflective thinking and I anticipate</w:t>
        </w:r>
      </w:ins>
      <w:ins w:id="258" w:author="Donna Jones - Social Worker" w:date="2021-01-09T21:22:00Z">
        <w:r w:rsidR="00977282">
          <w:rPr>
            <w:sz w:val="24"/>
            <w:szCs w:val="24"/>
          </w:rPr>
          <w:t>d</w:t>
        </w:r>
      </w:ins>
      <w:ins w:id="259" w:author="Donna Jones (Student)" w:date="2020-10-05T21:12:00Z">
        <w:r>
          <w:rPr>
            <w:sz w:val="24"/>
            <w:szCs w:val="24"/>
          </w:rPr>
          <w:t xml:space="preserve"> w</w:t>
        </w:r>
      </w:ins>
      <w:ins w:id="260" w:author="Donna Jones - Social Worker" w:date="2021-01-09T21:21:00Z">
        <w:r w:rsidR="00977282">
          <w:rPr>
            <w:sz w:val="24"/>
            <w:szCs w:val="24"/>
          </w:rPr>
          <w:t>ould</w:t>
        </w:r>
      </w:ins>
      <w:ins w:id="261" w:author="Donna Jones (Student)" w:date="2020-10-05T21:12:00Z">
        <w:del w:id="262" w:author="Donna Jones - Social Worker" w:date="2021-01-09T21:21:00Z">
          <w:r w:rsidDel="00977282">
            <w:rPr>
              <w:sz w:val="24"/>
              <w:szCs w:val="24"/>
            </w:rPr>
            <w:delText>ill</w:delText>
          </w:r>
        </w:del>
        <w:r>
          <w:rPr>
            <w:sz w:val="24"/>
            <w:szCs w:val="24"/>
          </w:rPr>
          <w:t xml:space="preserve"> support my critical analysis. </w:t>
        </w:r>
      </w:ins>
      <w:ins w:id="263" w:author="Donna Jones - Social Worker" w:date="2021-01-09T21:21:00Z">
        <w:r w:rsidR="00977282">
          <w:rPr>
            <w:sz w:val="24"/>
            <w:szCs w:val="24"/>
          </w:rPr>
          <w:t>C</w:t>
        </w:r>
      </w:ins>
      <w:ins w:id="264" w:author="Donna Jones (Student)" w:date="2020-10-05T21:12:00Z">
        <w:del w:id="265" w:author="Donna Jones - Social Worker" w:date="2021-01-09T21:21:00Z">
          <w:r w:rsidDel="00977282">
            <w:rPr>
              <w:sz w:val="24"/>
              <w:szCs w:val="24"/>
            </w:rPr>
            <w:delText>It is this c</w:delText>
          </w:r>
        </w:del>
        <w:r>
          <w:rPr>
            <w:sz w:val="24"/>
            <w:szCs w:val="24"/>
          </w:rPr>
          <w:t xml:space="preserve">ombined </w:t>
        </w:r>
        <w:r>
          <w:rPr>
            <w:sz w:val="24"/>
            <w:szCs w:val="24"/>
          </w:rPr>
          <w:lastRenderedPageBreak/>
          <w:t xml:space="preserve">knowledge and continued development </w:t>
        </w:r>
        <w:del w:id="266" w:author="Donna Jones - Social Worker" w:date="2021-01-09T21:21:00Z">
          <w:r w:rsidDel="00977282">
            <w:rPr>
              <w:sz w:val="24"/>
              <w:szCs w:val="24"/>
            </w:rPr>
            <w:delText>that will</w:delText>
          </w:r>
        </w:del>
      </w:ins>
      <w:ins w:id="267" w:author="Donna Jones - Social Worker" w:date="2021-01-09T21:21:00Z">
        <w:r w:rsidR="00977282">
          <w:rPr>
            <w:sz w:val="24"/>
            <w:szCs w:val="24"/>
          </w:rPr>
          <w:t>I hope</w:t>
        </w:r>
      </w:ins>
      <w:ins w:id="268" w:author="Donna Jones - Social Worker" w:date="2021-01-09T21:23:00Z">
        <w:r w:rsidR="00977282">
          <w:rPr>
            <w:sz w:val="24"/>
            <w:szCs w:val="24"/>
          </w:rPr>
          <w:t>d</w:t>
        </w:r>
      </w:ins>
      <w:ins w:id="269" w:author="Donna Jones - Social Worker" w:date="2021-01-09T21:21:00Z">
        <w:r w:rsidR="00977282">
          <w:rPr>
            <w:sz w:val="24"/>
            <w:szCs w:val="24"/>
          </w:rPr>
          <w:t xml:space="preserve"> would</w:t>
        </w:r>
      </w:ins>
      <w:ins w:id="270" w:author="Donna Jones (Student)" w:date="2020-10-05T21:12:00Z">
        <w:r>
          <w:rPr>
            <w:sz w:val="24"/>
            <w:szCs w:val="24"/>
          </w:rPr>
          <w:t xml:space="preserve"> maintain my focus, inform my decisions and direct my interventions. This was an important area of my </w:t>
        </w:r>
        <w:del w:id="271" w:author="Donna Jones - Social Worker" w:date="2021-01-11T11:13:00Z">
          <w:r w:rsidDel="004906BC">
            <w:rPr>
              <w:sz w:val="24"/>
              <w:szCs w:val="24"/>
            </w:rPr>
            <w:delText>learning</w:delText>
          </w:r>
        </w:del>
      </w:ins>
      <w:ins w:id="272" w:author="Donna Jones - Social Worker" w:date="2021-01-11T11:13:00Z">
        <w:r w:rsidR="004906BC">
          <w:rPr>
            <w:sz w:val="24"/>
            <w:szCs w:val="24"/>
          </w:rPr>
          <w:t>learning;</w:t>
        </w:r>
      </w:ins>
      <w:ins w:id="273" w:author="Donna Jones (Student)" w:date="2020-10-05T21:12:00Z">
        <w:del w:id="274" w:author="Donna Jones - Social Worker" w:date="2021-01-11T11:13:00Z">
          <w:r w:rsidDel="004906BC">
            <w:rPr>
              <w:sz w:val="24"/>
              <w:szCs w:val="24"/>
            </w:rPr>
            <w:delText xml:space="preserve"> as</w:delText>
          </w:r>
        </w:del>
        <w:r>
          <w:rPr>
            <w:sz w:val="24"/>
            <w:szCs w:val="24"/>
          </w:rPr>
          <w:t xml:space="preserve"> analysis and critical thinking are commonly</w:t>
        </w:r>
      </w:ins>
      <w:ins w:id="275" w:author="Donna Jones - Social Worker" w:date="2020-12-01T15:39:00Z">
        <w:r w:rsidR="00C21BB0">
          <w:rPr>
            <w:sz w:val="24"/>
            <w:szCs w:val="24"/>
          </w:rPr>
          <w:t xml:space="preserve"> </w:t>
        </w:r>
      </w:ins>
      <w:ins w:id="276" w:author="Donna Jones (Student)" w:date="2020-10-05T21:12:00Z">
        <w:del w:id="277" w:author="Donna Jones - Social Worker" w:date="2020-12-01T15:39:00Z">
          <w:r w:rsidDel="00C21BB0">
            <w:rPr>
              <w:sz w:val="24"/>
              <w:szCs w:val="24"/>
            </w:rPr>
            <w:delText xml:space="preserve"> </w:delText>
          </w:r>
        </w:del>
        <w:r>
          <w:rPr>
            <w:sz w:val="24"/>
            <w:szCs w:val="24"/>
          </w:rPr>
          <w:t xml:space="preserve">highlighted within serious case reviews. It </w:t>
        </w:r>
      </w:ins>
      <w:ins w:id="278" w:author="Donna Jones - Social Worker" w:date="2021-01-09T21:23:00Z">
        <w:r w:rsidR="00977282">
          <w:rPr>
            <w:sz w:val="24"/>
            <w:szCs w:val="24"/>
          </w:rPr>
          <w:t>was</w:t>
        </w:r>
      </w:ins>
      <w:ins w:id="279" w:author="Donna Jones (Student)" w:date="2020-10-05T21:12:00Z">
        <w:del w:id="280" w:author="Donna Jones - Social Worker" w:date="2021-01-09T21:23:00Z">
          <w:r w:rsidDel="00977282">
            <w:rPr>
              <w:sz w:val="24"/>
              <w:szCs w:val="24"/>
            </w:rPr>
            <w:delText>is</w:delText>
          </w:r>
        </w:del>
        <w:r>
          <w:rPr>
            <w:sz w:val="24"/>
            <w:szCs w:val="24"/>
          </w:rPr>
          <w:t xml:space="preserve"> important to establish the skills necessary to prepare and write assessments that incorporate critical thinking and</w:t>
        </w:r>
      </w:ins>
      <w:ins w:id="281" w:author="Donna Jones - Social Worker" w:date="2021-01-09T21:23:00Z">
        <w:r w:rsidR="00977282">
          <w:rPr>
            <w:sz w:val="24"/>
            <w:szCs w:val="24"/>
          </w:rPr>
          <w:t xml:space="preserve"> </w:t>
        </w:r>
      </w:ins>
      <w:ins w:id="282" w:author="Donna Jones (Student)" w:date="2020-10-05T21:12:00Z">
        <w:del w:id="283" w:author="Donna Jones - Social Worker" w:date="2021-01-09T21:23:00Z">
          <w:r w:rsidDel="00977282">
            <w:rPr>
              <w:sz w:val="24"/>
              <w:szCs w:val="24"/>
            </w:rPr>
            <w:delText xml:space="preserve"> a </w:delText>
          </w:r>
        </w:del>
        <w:r>
          <w:rPr>
            <w:sz w:val="24"/>
            <w:szCs w:val="24"/>
          </w:rPr>
          <w:t xml:space="preserve">clear analysis, this is imperative to providing effective interventions and achieving positive outcomes for the individuals, families and children with which we work. </w:t>
        </w:r>
      </w:ins>
    </w:p>
    <w:p w:rsidR="00AB2DFB" w:rsidDel="004906BC" w:rsidRDefault="00AB2DFB">
      <w:pPr>
        <w:spacing w:line="360" w:lineRule="auto"/>
        <w:rPr>
          <w:ins w:id="284" w:author="Donna Jones (Student)" w:date="2020-10-05T21:13:00Z"/>
          <w:del w:id="285" w:author="Donna Jones - Social Worker" w:date="2021-01-11T11:13:00Z"/>
          <w:sz w:val="24"/>
          <w:szCs w:val="24"/>
        </w:rPr>
        <w:pPrChange w:id="286" w:author="Donna Jones - Social Worker" w:date="2021-01-11T11:11:00Z">
          <w:pPr>
            <w:spacing w:line="360" w:lineRule="auto"/>
            <w:jc w:val="both"/>
          </w:pPr>
        </w:pPrChange>
      </w:pPr>
    </w:p>
    <w:p w:rsidR="00AB2DFB" w:rsidDel="004906BC" w:rsidRDefault="00AB2DFB">
      <w:pPr>
        <w:spacing w:line="360" w:lineRule="auto"/>
        <w:jc w:val="both"/>
        <w:rPr>
          <w:del w:id="287" w:author="Donna Jones - Social Worker" w:date="2021-01-11T11:14:00Z"/>
          <w:b/>
          <w:sz w:val="24"/>
          <w:szCs w:val="24"/>
        </w:rPr>
        <w:pPrChange w:id="288" w:author="Donna Jones - Social Worker" w:date="2021-01-11T11:14:00Z">
          <w:pPr>
            <w:jc w:val="center"/>
          </w:pPr>
        </w:pPrChange>
      </w:pPr>
      <w:ins w:id="289" w:author="Donna Jones (Student)" w:date="2020-10-05T21:13:00Z">
        <w:r>
          <w:rPr>
            <w:sz w:val="24"/>
            <w:szCs w:val="24"/>
          </w:rPr>
          <w:t>5</w:t>
        </w:r>
      </w:ins>
      <w:ins w:id="290" w:author="Donna Jones - Social Worker" w:date="2020-10-12T14:27:00Z">
        <w:r w:rsidR="004906BC">
          <w:rPr>
            <w:sz w:val="24"/>
            <w:szCs w:val="24"/>
          </w:rPr>
          <w:t>47</w:t>
        </w:r>
      </w:ins>
      <w:ins w:id="291" w:author="Donna Jones - Social Worker" w:date="2021-01-09T21:24:00Z">
        <w:r w:rsidR="00977282">
          <w:rPr>
            <w:sz w:val="24"/>
            <w:szCs w:val="24"/>
          </w:rPr>
          <w:t xml:space="preserve"> </w:t>
        </w:r>
      </w:ins>
      <w:ins w:id="292" w:author="Donna Jones (Student)" w:date="2020-10-05T21:13:00Z">
        <w:del w:id="293" w:author="Donna Jones - Social Worker" w:date="2020-10-12T14:27:00Z">
          <w:r w:rsidDel="007057F2">
            <w:rPr>
              <w:sz w:val="24"/>
              <w:szCs w:val="24"/>
            </w:rPr>
            <w:delText>42</w:delText>
          </w:r>
        </w:del>
        <w:del w:id="294" w:author="Donna Jones - Social Worker" w:date="2021-01-09T21:24:00Z">
          <w:r w:rsidDel="00977282">
            <w:rPr>
              <w:sz w:val="24"/>
              <w:szCs w:val="24"/>
            </w:rPr>
            <w:delText xml:space="preserve"> </w:delText>
          </w:r>
        </w:del>
        <w:r>
          <w:rPr>
            <w:sz w:val="24"/>
            <w:szCs w:val="24"/>
          </w:rPr>
          <w:t>Words</w:t>
        </w:r>
      </w:ins>
    </w:p>
    <w:p w:rsidR="004906BC" w:rsidRDefault="004906BC" w:rsidP="00AB2DFB">
      <w:pPr>
        <w:spacing w:line="360" w:lineRule="auto"/>
        <w:jc w:val="both"/>
        <w:rPr>
          <w:ins w:id="295" w:author="Donna Jones - Social Worker" w:date="2021-01-11T11:14:00Z"/>
          <w:sz w:val="24"/>
          <w:szCs w:val="24"/>
        </w:rPr>
      </w:pPr>
    </w:p>
    <w:p w:rsidR="00AB2DFB" w:rsidDel="004906BC" w:rsidRDefault="00AB2DFB">
      <w:pPr>
        <w:jc w:val="center"/>
        <w:rPr>
          <w:ins w:id="296" w:author="Donna Jones (Student)" w:date="2020-10-05T21:12:00Z"/>
          <w:del w:id="297" w:author="Donna Jones - Social Worker" w:date="2021-01-11T11:14:00Z"/>
          <w:b/>
          <w:sz w:val="24"/>
          <w:szCs w:val="24"/>
        </w:rPr>
      </w:pPr>
    </w:p>
    <w:p w:rsidR="00F22AC5" w:rsidRPr="008B28E7" w:rsidRDefault="008C7770">
      <w:pPr>
        <w:spacing w:line="360" w:lineRule="auto"/>
        <w:jc w:val="center"/>
        <w:rPr>
          <w:b/>
          <w:sz w:val="24"/>
          <w:szCs w:val="24"/>
        </w:rPr>
        <w:pPrChange w:id="298" w:author="Donna Jones - Social Worker" w:date="2021-01-11T11:14:00Z">
          <w:pPr>
            <w:jc w:val="center"/>
          </w:pPr>
        </w:pPrChange>
      </w:pPr>
      <w:del w:id="299" w:author="Donna Jones - Social Worker" w:date="2021-01-11T11:14:00Z">
        <w:r w:rsidDel="004906BC">
          <w:rPr>
            <w:b/>
            <w:sz w:val="24"/>
            <w:szCs w:val="24"/>
          </w:rPr>
          <w:br w:type="page"/>
        </w:r>
      </w:del>
      <w:r w:rsidR="00F22AC5" w:rsidRPr="008B28E7">
        <w:rPr>
          <w:b/>
          <w:sz w:val="24"/>
          <w:szCs w:val="24"/>
        </w:rPr>
        <w:t xml:space="preserve">Section </w:t>
      </w:r>
      <w:r w:rsidR="002C2536">
        <w:rPr>
          <w:b/>
          <w:sz w:val="24"/>
          <w:szCs w:val="24"/>
        </w:rPr>
        <w:t>3</w:t>
      </w:r>
    </w:p>
    <w:p w:rsidR="004046F0" w:rsidRPr="008B28E7" w:rsidRDefault="004046F0" w:rsidP="00FF7EBB">
      <w:pPr>
        <w:jc w:val="both"/>
        <w:rPr>
          <w:b/>
          <w:sz w:val="24"/>
          <w:szCs w:val="24"/>
        </w:rPr>
      </w:pPr>
    </w:p>
    <w:p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rsidR="00E559CE" w:rsidRPr="008B28E7" w:rsidRDefault="00E559CE" w:rsidP="00E559CE">
      <w:pPr>
        <w:jc w:val="both"/>
        <w:rPr>
          <w:sz w:val="24"/>
          <w:szCs w:val="24"/>
        </w:rPr>
      </w:pPr>
    </w:p>
    <w:p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rsidR="00986B43" w:rsidRDefault="00986B43" w:rsidP="00FF7EBB">
      <w:pPr>
        <w:jc w:val="both"/>
        <w:rPr>
          <w:i/>
          <w:sz w:val="24"/>
          <w:szCs w:val="24"/>
        </w:rPr>
      </w:pPr>
    </w:p>
    <w:p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 xml:space="preserve">provided for gathering feedback, they are encouraged to make this as in-depth as possible, and to use a </w:t>
      </w:r>
      <w:r w:rsidR="00002C7A">
        <w:rPr>
          <w:i/>
          <w:sz w:val="24"/>
          <w:szCs w:val="24"/>
        </w:rPr>
        <w:lastRenderedPageBreak/>
        <w:t>range of ways to gather it, depending on age, ability, and the needs of the individuals using services, their families or carers.</w:t>
      </w:r>
    </w:p>
    <w:p w:rsidR="00D55DE0" w:rsidRDefault="00D55DE0" w:rsidP="00FF7EBB">
      <w:pPr>
        <w:jc w:val="both"/>
        <w:rPr>
          <w:i/>
          <w:sz w:val="24"/>
          <w:szCs w:val="24"/>
        </w:rPr>
      </w:pPr>
    </w:p>
    <w:p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rsidR="006E481E" w:rsidRPr="008B28E7" w:rsidRDefault="006E481E" w:rsidP="00FF7EBB">
      <w:pPr>
        <w:jc w:val="both"/>
        <w:rPr>
          <w:sz w:val="24"/>
          <w:szCs w:val="24"/>
        </w:rPr>
      </w:pPr>
    </w:p>
    <w:p w:rsidR="006E481E" w:rsidRPr="008B28E7" w:rsidRDefault="006E481E" w:rsidP="00FF7EBB">
      <w:pPr>
        <w:jc w:val="both"/>
        <w:rPr>
          <w:b/>
          <w:sz w:val="24"/>
          <w:szCs w:val="24"/>
          <w:u w:val="single"/>
        </w:rPr>
      </w:pPr>
      <w:r w:rsidRPr="008B28E7">
        <w:rPr>
          <w:b/>
          <w:sz w:val="24"/>
          <w:szCs w:val="24"/>
          <w:u w:val="single"/>
        </w:rPr>
        <w:t xml:space="preserve">Observation Summary </w:t>
      </w:r>
    </w:p>
    <w:p w:rsidR="006E481E" w:rsidRPr="008B28E7" w:rsidRDefault="006E481E" w:rsidP="00FF7EBB">
      <w:pPr>
        <w:jc w:val="both"/>
        <w:rPr>
          <w:sz w:val="24"/>
          <w:szCs w:val="24"/>
        </w:rPr>
      </w:pPr>
    </w:p>
    <w:p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rsidR="00C7108B" w:rsidRPr="008B28E7" w:rsidRDefault="00C7108B" w:rsidP="00FF7EBB">
      <w:pPr>
        <w:jc w:val="both"/>
        <w:rPr>
          <w:sz w:val="24"/>
          <w:szCs w:val="24"/>
        </w:rPr>
      </w:pPr>
    </w:p>
    <w:p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ins w:id="300" w:author="Donna Jones - Social Worker" w:date="2021-01-11T11:15:00Z">
        <w:r w:rsidR="004906BC">
          <w:rPr>
            <w:sz w:val="24"/>
            <w:szCs w:val="24"/>
          </w:rPr>
          <w:t>21.10.2019</w:t>
        </w:r>
      </w:ins>
      <w:del w:id="301" w:author="Donna Jones - Social Worker" w:date="2021-01-11T11:14:00Z">
        <w:r w:rsidR="00C7108B" w:rsidDel="004906BC">
          <w:rPr>
            <w:sz w:val="24"/>
            <w:szCs w:val="24"/>
          </w:rPr>
          <w:delText xml:space="preserve">_ _ _ _ _ _ _ _ _ _ _ _ _ </w:delText>
        </w:r>
      </w:del>
    </w:p>
    <w:p w:rsidR="00E91F62" w:rsidRPr="008B28E7" w:rsidRDefault="00E91F62" w:rsidP="00FF7EBB">
      <w:pPr>
        <w:jc w:val="both"/>
        <w:rPr>
          <w:b/>
          <w:sz w:val="24"/>
          <w:szCs w:val="24"/>
        </w:rPr>
      </w:pPr>
    </w:p>
    <w:p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278" w:type="dxa"/>
            <w:shd w:val="clear" w:color="auto" w:fill="auto"/>
          </w:tcPr>
          <w:p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rsidR="00C7108B" w:rsidRDefault="00C7108B" w:rsidP="00FF7EBB">
            <w:pPr>
              <w:jc w:val="both"/>
              <w:rPr>
                <w:sz w:val="24"/>
                <w:szCs w:val="24"/>
              </w:rPr>
            </w:pPr>
          </w:p>
          <w:p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rsidR="008C7770" w:rsidRDefault="008C7770" w:rsidP="00FF7EBB">
            <w:pPr>
              <w:jc w:val="both"/>
              <w:rPr>
                <w:i/>
                <w:sz w:val="24"/>
                <w:szCs w:val="24"/>
              </w:rPr>
            </w:pPr>
          </w:p>
          <w:p w:rsidR="008C7770" w:rsidRPr="008B28E7" w:rsidRDefault="008C7770" w:rsidP="00FF7EBB">
            <w:pPr>
              <w:jc w:val="both"/>
              <w:rPr>
                <w:i/>
                <w:sz w:val="24"/>
                <w:szCs w:val="24"/>
              </w:rPr>
            </w:pPr>
          </w:p>
        </w:tc>
      </w:tr>
    </w:tbl>
    <w:p w:rsidR="00AA666E" w:rsidRPr="008B28E7" w:rsidRDefault="00AA666E" w:rsidP="00FF7EBB">
      <w:pPr>
        <w:jc w:val="both"/>
        <w:rPr>
          <w:sz w:val="24"/>
          <w:szCs w:val="24"/>
        </w:rPr>
      </w:pPr>
    </w:p>
    <w:p w:rsidR="00AA666E" w:rsidRDefault="00AA666E" w:rsidP="00FF7EBB">
      <w:pPr>
        <w:jc w:val="both"/>
        <w:rPr>
          <w:sz w:val="24"/>
          <w:szCs w:val="24"/>
        </w:rPr>
      </w:pPr>
    </w:p>
    <w:p w:rsidR="00AB2DFB" w:rsidRDefault="00AB2DFB">
      <w:pPr>
        <w:spacing w:line="360" w:lineRule="auto"/>
        <w:rPr>
          <w:ins w:id="302" w:author="Donna Jones (Student)" w:date="2020-10-05T22:05:00Z"/>
          <w:b/>
          <w:sz w:val="24"/>
          <w:szCs w:val="24"/>
        </w:rPr>
        <w:pPrChange w:id="303" w:author="Donna Jones - Social Worker" w:date="2021-01-11T11:15:00Z">
          <w:pPr>
            <w:jc w:val="both"/>
          </w:pPr>
        </w:pPrChange>
      </w:pPr>
      <w:ins w:id="304" w:author="Donna Jones (Student)" w:date="2020-10-05T21:47:00Z">
        <w:r>
          <w:rPr>
            <w:sz w:val="24"/>
            <w:szCs w:val="24"/>
          </w:rPr>
          <w:t>For the purpose of observation</w:t>
        </w:r>
      </w:ins>
      <w:ins w:id="305" w:author="Donna Jones - Social Worker" w:date="2020-10-12T14:27:00Z">
        <w:r w:rsidR="007057F2">
          <w:rPr>
            <w:sz w:val="24"/>
            <w:szCs w:val="24"/>
          </w:rPr>
          <w:t>,</w:t>
        </w:r>
      </w:ins>
      <w:ins w:id="306" w:author="Donna Jones (Student)" w:date="2020-10-05T21:47:00Z">
        <w:r>
          <w:rPr>
            <w:sz w:val="24"/>
            <w:szCs w:val="24"/>
          </w:rPr>
          <w:t xml:space="preserve"> my pod manager </w:t>
        </w:r>
      </w:ins>
      <w:ins w:id="307" w:author="Donna Jones (Student)" w:date="2020-10-05T21:48:00Z">
        <w:r>
          <w:rPr>
            <w:sz w:val="24"/>
            <w:szCs w:val="24"/>
          </w:rPr>
          <w:t>accompanied</w:t>
        </w:r>
      </w:ins>
      <w:ins w:id="308" w:author="Donna Jones (Student)" w:date="2020-10-05T21:47:00Z">
        <w:r>
          <w:rPr>
            <w:sz w:val="24"/>
            <w:szCs w:val="24"/>
          </w:rPr>
          <w:t xml:space="preserve"> </w:t>
        </w:r>
      </w:ins>
      <w:ins w:id="309" w:author="Donna Jones (Student)" w:date="2020-10-05T21:48:00Z">
        <w:r>
          <w:rPr>
            <w:sz w:val="24"/>
            <w:szCs w:val="24"/>
          </w:rPr>
          <w:t>me to the home of a family w</w:t>
        </w:r>
      </w:ins>
      <w:ins w:id="310" w:author="Donna Jones - Social Worker" w:date="2021-01-11T11:17:00Z">
        <w:r w:rsidR="004906BC">
          <w:rPr>
            <w:sz w:val="24"/>
            <w:szCs w:val="24"/>
          </w:rPr>
          <w:t>ho</w:t>
        </w:r>
      </w:ins>
      <w:ins w:id="311" w:author="Donna Jones (Student)" w:date="2020-10-05T21:48:00Z">
        <w:del w:id="312" w:author="Donna Jones - Social Worker" w:date="2021-01-11T11:17:00Z">
          <w:r w:rsidDel="004906BC">
            <w:rPr>
              <w:sz w:val="24"/>
              <w:szCs w:val="24"/>
            </w:rPr>
            <w:delText xml:space="preserve">ith which </w:delText>
          </w:r>
        </w:del>
      </w:ins>
      <w:ins w:id="313" w:author="Donna Jones - Social Worker" w:date="2021-01-11T11:17:00Z">
        <w:r w:rsidR="004906BC">
          <w:rPr>
            <w:sz w:val="24"/>
            <w:szCs w:val="24"/>
          </w:rPr>
          <w:t xml:space="preserve"> I</w:t>
        </w:r>
      </w:ins>
      <w:ins w:id="314" w:author="Donna Jones (Student)" w:date="2020-10-05T21:48:00Z">
        <w:del w:id="315" w:author="Donna Jones - Social Worker" w:date="2021-01-11T11:17:00Z">
          <w:r w:rsidDel="004906BC">
            <w:rPr>
              <w:sz w:val="24"/>
              <w:szCs w:val="24"/>
            </w:rPr>
            <w:delText>I</w:delText>
          </w:r>
        </w:del>
        <w:r>
          <w:rPr>
            <w:sz w:val="24"/>
            <w:szCs w:val="24"/>
          </w:rPr>
          <w:t xml:space="preserve"> have worked </w:t>
        </w:r>
      </w:ins>
      <w:ins w:id="316" w:author="Donna Jones - Social Worker" w:date="2021-01-11T11:17:00Z">
        <w:r w:rsidR="004906BC">
          <w:rPr>
            <w:sz w:val="24"/>
            <w:szCs w:val="24"/>
          </w:rPr>
          <w:t xml:space="preserve">with </w:t>
        </w:r>
      </w:ins>
      <w:ins w:id="317" w:author="Donna Jones (Student)" w:date="2020-10-05T21:48:00Z">
        <w:r>
          <w:rPr>
            <w:sz w:val="24"/>
            <w:szCs w:val="24"/>
          </w:rPr>
          <w:t>for one year</w:t>
        </w:r>
      </w:ins>
      <w:ins w:id="318" w:author="Donna Jones (Student)" w:date="2020-10-05T22:05:00Z">
        <w:r>
          <w:rPr>
            <w:sz w:val="24"/>
            <w:szCs w:val="24"/>
          </w:rPr>
          <w:t xml:space="preserve"> and as such </w:t>
        </w:r>
      </w:ins>
      <w:ins w:id="319" w:author="Donna Jones (Student)" w:date="2020-10-05T21:48:00Z">
        <w:r>
          <w:rPr>
            <w:sz w:val="24"/>
            <w:szCs w:val="24"/>
          </w:rPr>
          <w:t>have</w:t>
        </w:r>
      </w:ins>
      <w:ins w:id="320" w:author="Donna Jones - Social Worker" w:date="2021-01-11T11:17:00Z">
        <w:r w:rsidR="004906BC">
          <w:rPr>
            <w:sz w:val="24"/>
            <w:szCs w:val="24"/>
          </w:rPr>
          <w:t>,</w:t>
        </w:r>
      </w:ins>
      <w:ins w:id="321" w:author="Donna Jones (Student)" w:date="2020-10-05T21:48:00Z">
        <w:r>
          <w:rPr>
            <w:sz w:val="24"/>
            <w:szCs w:val="24"/>
          </w:rPr>
          <w:t xml:space="preserve"> </w:t>
        </w:r>
      </w:ins>
      <w:ins w:id="322" w:author="Donna Jones (Student)" w:date="2020-10-05T22:05:00Z">
        <w:r>
          <w:rPr>
            <w:sz w:val="24"/>
            <w:szCs w:val="24"/>
          </w:rPr>
          <w:t xml:space="preserve">been </w:t>
        </w:r>
      </w:ins>
      <w:ins w:id="323" w:author="Donna Jones (Student)" w:date="2020-10-05T21:48:00Z">
        <w:r>
          <w:rPr>
            <w:sz w:val="24"/>
            <w:szCs w:val="24"/>
          </w:rPr>
          <w:t xml:space="preserve">offered my service in </w:t>
        </w:r>
      </w:ins>
      <w:ins w:id="324" w:author="Donna Jones (Student)" w:date="2020-10-05T21:53:00Z">
        <w:r>
          <w:rPr>
            <w:sz w:val="24"/>
            <w:szCs w:val="24"/>
          </w:rPr>
          <w:t xml:space="preserve">Welsh as per the “active offer”.  </w:t>
        </w:r>
      </w:ins>
      <w:ins w:id="325" w:author="Donna Jones (Student)" w:date="2020-10-05T22:06:00Z">
        <w:r>
          <w:rPr>
            <w:sz w:val="24"/>
            <w:szCs w:val="24"/>
          </w:rPr>
          <w:t>I took the opportunity to remind</w:t>
        </w:r>
      </w:ins>
      <w:ins w:id="326" w:author="Donna Jones (Student)" w:date="2020-10-05T22:05:00Z">
        <w:r>
          <w:rPr>
            <w:sz w:val="24"/>
            <w:szCs w:val="24"/>
          </w:rPr>
          <w:t xml:space="preserve"> the family of the complaints policy and explained how their data would be stored and shared </w:t>
        </w:r>
        <w:r w:rsidRPr="006D4960">
          <w:rPr>
            <w:i/>
            <w:sz w:val="24"/>
            <w:szCs w:val="24"/>
          </w:rPr>
          <w:t>(Welsh Language Act 1993, Social Services Well Being (Wales) Act 2014, Welsh Assembly Government, 2013).</w:t>
        </w:r>
      </w:ins>
    </w:p>
    <w:p w:rsidR="00AB2DFB" w:rsidRDefault="00AB2DFB">
      <w:pPr>
        <w:spacing w:line="360" w:lineRule="auto"/>
        <w:rPr>
          <w:ins w:id="327" w:author="Donna Jones (Student)" w:date="2020-10-05T22:05:00Z"/>
          <w:sz w:val="24"/>
          <w:szCs w:val="24"/>
        </w:rPr>
        <w:pPrChange w:id="328" w:author="Donna Jones - Social Worker" w:date="2021-01-11T11:15:00Z">
          <w:pPr>
            <w:jc w:val="both"/>
          </w:pPr>
        </w:pPrChange>
      </w:pPr>
    </w:p>
    <w:p w:rsidR="00D55DE0" w:rsidRDefault="00AB2DFB">
      <w:pPr>
        <w:spacing w:line="360" w:lineRule="auto"/>
        <w:rPr>
          <w:ins w:id="329" w:author="Donna Jones (Student)" w:date="2020-10-05T23:09:00Z"/>
          <w:sz w:val="24"/>
          <w:szCs w:val="24"/>
        </w:rPr>
        <w:pPrChange w:id="330" w:author="Donna Jones - Social Worker" w:date="2021-01-11T11:15:00Z">
          <w:pPr>
            <w:jc w:val="both"/>
          </w:pPr>
        </w:pPrChange>
      </w:pPr>
      <w:ins w:id="331" w:author="Donna Jones (Student)" w:date="2020-10-05T21:48:00Z">
        <w:r>
          <w:rPr>
            <w:sz w:val="24"/>
            <w:szCs w:val="24"/>
          </w:rPr>
          <w:t xml:space="preserve">The family </w:t>
        </w:r>
      </w:ins>
      <w:ins w:id="332" w:author="Donna Jones (Student)" w:date="2020-10-05T21:50:00Z">
        <w:r>
          <w:rPr>
            <w:sz w:val="24"/>
            <w:szCs w:val="24"/>
          </w:rPr>
          <w:t>comprise</w:t>
        </w:r>
      </w:ins>
      <w:ins w:id="333" w:author="Donna Jones (Student)" w:date="2020-10-05T23:10:00Z">
        <w:r>
          <w:rPr>
            <w:sz w:val="24"/>
            <w:szCs w:val="24"/>
          </w:rPr>
          <w:t xml:space="preserve"> of mother of four, her partner and father of one and four children ranging from fourteen to nine months of age. </w:t>
        </w:r>
      </w:ins>
      <w:ins w:id="334" w:author="Donna Jones (Student)" w:date="2020-10-05T23:11:00Z">
        <w:r>
          <w:rPr>
            <w:sz w:val="24"/>
            <w:szCs w:val="24"/>
          </w:rPr>
          <w:t>F</w:t>
        </w:r>
      </w:ins>
      <w:ins w:id="335" w:author="Donna Jones (Student)" w:date="2020-10-05T22:59:00Z">
        <w:r>
          <w:rPr>
            <w:sz w:val="24"/>
            <w:szCs w:val="24"/>
          </w:rPr>
          <w:t>or the purpose of this observation</w:t>
        </w:r>
      </w:ins>
      <w:ins w:id="336" w:author="Donna Jones - Social Worker" w:date="2020-10-12T14:27:00Z">
        <w:r w:rsidR="007057F2">
          <w:rPr>
            <w:sz w:val="24"/>
            <w:szCs w:val="24"/>
          </w:rPr>
          <w:t>,</w:t>
        </w:r>
      </w:ins>
      <w:ins w:id="337" w:author="Donna Jones (Student)" w:date="2020-10-05T22:59:00Z">
        <w:r>
          <w:rPr>
            <w:sz w:val="24"/>
            <w:szCs w:val="24"/>
          </w:rPr>
          <w:t xml:space="preserve"> and in order to protect their identities</w:t>
        </w:r>
      </w:ins>
      <w:ins w:id="338" w:author="Donna Jones - Social Worker" w:date="2020-10-12T14:27:00Z">
        <w:r w:rsidR="007057F2">
          <w:rPr>
            <w:sz w:val="24"/>
            <w:szCs w:val="24"/>
          </w:rPr>
          <w:t>,</w:t>
        </w:r>
      </w:ins>
      <w:ins w:id="339" w:author="Donna Jones (Student)" w:date="2020-10-05T22:59:00Z">
        <w:r>
          <w:rPr>
            <w:sz w:val="24"/>
            <w:szCs w:val="24"/>
          </w:rPr>
          <w:t xml:space="preserve"> </w:t>
        </w:r>
      </w:ins>
      <w:ins w:id="340" w:author="Donna Jones (Student)" w:date="2020-10-05T23:11:00Z">
        <w:r>
          <w:rPr>
            <w:sz w:val="24"/>
            <w:szCs w:val="24"/>
          </w:rPr>
          <w:t>they will be refer</w:t>
        </w:r>
      </w:ins>
      <w:ins w:id="341" w:author="Donna Jones - Social Worker" w:date="2020-10-12T14:27:00Z">
        <w:r w:rsidR="007057F2">
          <w:rPr>
            <w:sz w:val="24"/>
            <w:szCs w:val="24"/>
          </w:rPr>
          <w:t>r</w:t>
        </w:r>
      </w:ins>
      <w:ins w:id="342" w:author="Donna Jones (Student)" w:date="2020-10-05T23:11:00Z">
        <w:r>
          <w:rPr>
            <w:sz w:val="24"/>
            <w:szCs w:val="24"/>
          </w:rPr>
          <w:t>ed to as mother (adult 1), her partner (</w:t>
        </w:r>
      </w:ins>
      <w:ins w:id="343" w:author="Donna Jones (Student)" w:date="2020-10-05T23:12:00Z">
        <w:r>
          <w:rPr>
            <w:sz w:val="24"/>
            <w:szCs w:val="24"/>
          </w:rPr>
          <w:t xml:space="preserve">adult 2) and the children in </w:t>
        </w:r>
      </w:ins>
      <w:ins w:id="344" w:author="Donna Jones - Social Worker" w:date="2021-01-10T14:51:00Z">
        <w:r w:rsidR="00B8524F">
          <w:rPr>
            <w:sz w:val="24"/>
            <w:szCs w:val="24"/>
          </w:rPr>
          <w:t xml:space="preserve">descending </w:t>
        </w:r>
      </w:ins>
      <w:ins w:id="345" w:author="Donna Jones (Student)" w:date="2020-10-05T23:12:00Z">
        <w:r>
          <w:rPr>
            <w:sz w:val="24"/>
            <w:szCs w:val="24"/>
          </w:rPr>
          <w:t>age order children 1-4.</w:t>
        </w:r>
      </w:ins>
      <w:ins w:id="346" w:author="Donna Jones (Student)" w:date="2020-10-05T21:50:00Z">
        <w:r>
          <w:rPr>
            <w:sz w:val="24"/>
            <w:szCs w:val="24"/>
          </w:rPr>
          <w:t xml:space="preserve"> </w:t>
        </w:r>
      </w:ins>
      <w:ins w:id="347" w:author="Donna Jones (Student)" w:date="2020-10-05T23:01:00Z">
        <w:r>
          <w:rPr>
            <w:sz w:val="24"/>
            <w:szCs w:val="24"/>
          </w:rPr>
          <w:t>(</w:t>
        </w:r>
        <w:r>
          <w:rPr>
            <w:i/>
            <w:sz w:val="24"/>
            <w:szCs w:val="24"/>
          </w:rPr>
          <w:t xml:space="preserve">Date Protection Act, 2018) </w:t>
        </w:r>
      </w:ins>
      <w:ins w:id="348" w:author="Donna Jones (Student)" w:date="2020-10-05T22:12:00Z">
        <w:r>
          <w:rPr>
            <w:sz w:val="24"/>
            <w:szCs w:val="24"/>
          </w:rPr>
          <w:t xml:space="preserve">The </w:t>
        </w:r>
      </w:ins>
      <w:ins w:id="349" w:author="Donna Jones (Student)" w:date="2020-10-05T21:54:00Z">
        <w:r>
          <w:rPr>
            <w:sz w:val="24"/>
            <w:szCs w:val="24"/>
          </w:rPr>
          <w:t xml:space="preserve">children due to the ongoing risk of </w:t>
        </w:r>
      </w:ins>
      <w:ins w:id="350" w:author="Donna Jones - Social Worker" w:date="2021-01-10T14:50:00Z">
        <w:r w:rsidR="00B8524F">
          <w:rPr>
            <w:sz w:val="24"/>
            <w:szCs w:val="24"/>
          </w:rPr>
          <w:t xml:space="preserve">significant </w:t>
        </w:r>
      </w:ins>
      <w:ins w:id="351" w:author="Donna Jones (Student)" w:date="2020-10-05T21:54:00Z">
        <w:r>
          <w:rPr>
            <w:sz w:val="24"/>
            <w:szCs w:val="24"/>
          </w:rPr>
          <w:t xml:space="preserve">harm are </w:t>
        </w:r>
      </w:ins>
      <w:ins w:id="352" w:author="Donna Jones (Student)" w:date="2020-10-05T21:55:00Z">
        <w:r>
          <w:rPr>
            <w:sz w:val="24"/>
            <w:szCs w:val="24"/>
          </w:rPr>
          <w:t>registered</w:t>
        </w:r>
      </w:ins>
      <w:ins w:id="353" w:author="Donna Jones (Student)" w:date="2020-10-05T21:54:00Z">
        <w:r>
          <w:rPr>
            <w:sz w:val="24"/>
            <w:szCs w:val="24"/>
          </w:rPr>
          <w:t xml:space="preserve"> on the Child Protection register under the category of emotional harm</w:t>
        </w:r>
      </w:ins>
      <w:ins w:id="354" w:author="Donna Jones (Student)" w:date="2020-10-05T22:03:00Z">
        <w:r>
          <w:rPr>
            <w:sz w:val="24"/>
            <w:szCs w:val="24"/>
          </w:rPr>
          <w:t xml:space="preserve">. </w:t>
        </w:r>
      </w:ins>
    </w:p>
    <w:p w:rsidR="00AB2DFB" w:rsidRDefault="00AB2DFB">
      <w:pPr>
        <w:spacing w:line="360" w:lineRule="auto"/>
        <w:rPr>
          <w:ins w:id="355" w:author="Donna Jones (Student)" w:date="2020-10-05T23:09:00Z"/>
          <w:sz w:val="24"/>
          <w:szCs w:val="24"/>
        </w:rPr>
        <w:pPrChange w:id="356" w:author="Donna Jones - Social Worker" w:date="2021-01-11T11:15:00Z">
          <w:pPr>
            <w:jc w:val="both"/>
          </w:pPr>
        </w:pPrChange>
      </w:pPr>
    </w:p>
    <w:p w:rsidR="00AB2DFB" w:rsidRPr="00341259" w:rsidRDefault="00AB2DFB">
      <w:pPr>
        <w:spacing w:line="360" w:lineRule="auto"/>
        <w:rPr>
          <w:ins w:id="357" w:author="Donna Jones (Student)" w:date="2020-10-05T23:10:00Z"/>
          <w:color w:val="auto"/>
          <w:sz w:val="24"/>
          <w:szCs w:val="24"/>
        </w:rPr>
        <w:pPrChange w:id="358" w:author="Donna Jones - Social Worker" w:date="2021-01-11T11:15:00Z">
          <w:pPr>
            <w:jc w:val="both"/>
          </w:pPr>
        </w:pPrChange>
      </w:pPr>
      <w:ins w:id="359" w:author="Donna Jones (Student)" w:date="2020-10-05T23:10:00Z">
        <w:r>
          <w:rPr>
            <w:sz w:val="24"/>
            <w:szCs w:val="24"/>
          </w:rPr>
          <w:t>The meeting objective was to discuss immediate concerns shared by child 1 that day at school, to support them to develop achievable safety, preventing the need for alternative care to be s</w:t>
        </w:r>
      </w:ins>
      <w:ins w:id="360" w:author="Donna Jones - Social Worker" w:date="2020-10-12T14:28:00Z">
        <w:r w:rsidR="007057F2">
          <w:rPr>
            <w:sz w:val="24"/>
            <w:szCs w:val="24"/>
          </w:rPr>
          <w:t>o</w:t>
        </w:r>
      </w:ins>
      <w:ins w:id="361" w:author="Donna Jones (Student)" w:date="2020-10-05T23:10:00Z">
        <w:del w:id="362" w:author="Donna Jones - Social Worker" w:date="2020-10-12T14:28:00Z">
          <w:r w:rsidDel="007057F2">
            <w:rPr>
              <w:sz w:val="24"/>
              <w:szCs w:val="24"/>
            </w:rPr>
            <w:delText>o</w:delText>
          </w:r>
        </w:del>
        <w:r>
          <w:rPr>
            <w:sz w:val="24"/>
            <w:szCs w:val="24"/>
          </w:rPr>
          <w:t xml:space="preserve">ught. Working together collaboratively, supporting them rather than directing them </w:t>
        </w:r>
        <w:r w:rsidRPr="00341259">
          <w:rPr>
            <w:color w:val="auto"/>
            <w:sz w:val="24"/>
            <w:szCs w:val="24"/>
          </w:rPr>
          <w:t xml:space="preserve">promoting ownership of the plan and increasing the probability of it succeeding. Safety Plans draw </w:t>
        </w:r>
        <w:r w:rsidRPr="00341259">
          <w:rPr>
            <w:color w:val="auto"/>
            <w:sz w:val="24"/>
            <w:szCs w:val="24"/>
            <w:lang w:val="en"/>
          </w:rPr>
          <w:t>upon the principles from the Signs of Safety practice framework (</w:t>
        </w:r>
        <w:r w:rsidRPr="00341259">
          <w:rPr>
            <w:i/>
            <w:color w:val="auto"/>
            <w:sz w:val="24"/>
            <w:szCs w:val="24"/>
            <w:lang w:val="en"/>
          </w:rPr>
          <w:t>Department for Child Protection, 2011; Turnell, 2012</w:t>
        </w:r>
        <w:r w:rsidRPr="00341259">
          <w:rPr>
            <w:color w:val="auto"/>
            <w:sz w:val="24"/>
            <w:szCs w:val="24"/>
            <w:lang w:val="en"/>
          </w:rPr>
          <w:t>) and evidence based practices for working with families at risk of abuse and neglect (</w:t>
        </w:r>
        <w:r w:rsidRPr="00341259">
          <w:rPr>
            <w:i/>
            <w:color w:val="auto"/>
            <w:sz w:val="24"/>
            <w:szCs w:val="24"/>
            <w:lang w:val="en"/>
          </w:rPr>
          <w:t>De Panfillis, 2006</w:t>
        </w:r>
        <w:r w:rsidRPr="00341259">
          <w:rPr>
            <w:color w:val="auto"/>
            <w:sz w:val="24"/>
            <w:szCs w:val="24"/>
            <w:lang w:val="en"/>
          </w:rPr>
          <w:t>).</w:t>
        </w:r>
      </w:ins>
    </w:p>
    <w:p w:rsidR="00AB2DFB" w:rsidRDefault="00AB2DFB">
      <w:pPr>
        <w:spacing w:line="360" w:lineRule="auto"/>
        <w:rPr>
          <w:ins w:id="363" w:author="Donna Jones (Student)" w:date="2020-10-05T23:06:00Z"/>
          <w:sz w:val="24"/>
          <w:szCs w:val="24"/>
        </w:rPr>
        <w:pPrChange w:id="364" w:author="Donna Jones - Social Worker" w:date="2021-01-11T11:15:00Z">
          <w:pPr>
            <w:jc w:val="both"/>
          </w:pPr>
        </w:pPrChange>
      </w:pPr>
    </w:p>
    <w:p w:rsidR="00AB2DFB" w:rsidRPr="00AB2DFB" w:rsidRDefault="00AB2DFB">
      <w:pPr>
        <w:spacing w:line="360" w:lineRule="auto"/>
        <w:rPr>
          <w:ins w:id="365" w:author="Donna Jones (Student)" w:date="2020-10-05T22:09:00Z"/>
          <w:i/>
          <w:sz w:val="24"/>
          <w:szCs w:val="24"/>
          <w:rPrChange w:id="366" w:author="Donna Jones (Student)" w:date="2020-10-05T22:25:00Z">
            <w:rPr>
              <w:ins w:id="367" w:author="Donna Jones (Student)" w:date="2020-10-05T22:09:00Z"/>
              <w:sz w:val="24"/>
              <w:szCs w:val="24"/>
            </w:rPr>
          </w:rPrChange>
        </w:rPr>
        <w:pPrChange w:id="368" w:author="Donna Jones - Social Worker" w:date="2021-01-11T11:15:00Z">
          <w:pPr>
            <w:jc w:val="both"/>
          </w:pPr>
        </w:pPrChange>
      </w:pPr>
      <w:ins w:id="369" w:author="Donna Jones (Student)" w:date="2020-10-05T23:06:00Z">
        <w:r>
          <w:rPr>
            <w:sz w:val="24"/>
            <w:szCs w:val="24"/>
          </w:rPr>
          <w:t xml:space="preserve">In </w:t>
        </w:r>
      </w:ins>
      <w:ins w:id="370" w:author="Donna Jones (Student)" w:date="2020-10-05T23:09:00Z">
        <w:r>
          <w:rPr>
            <w:sz w:val="24"/>
            <w:szCs w:val="24"/>
          </w:rPr>
          <w:t>preparation</w:t>
        </w:r>
      </w:ins>
      <w:ins w:id="371" w:author="Donna Jones (Student)" w:date="2020-10-05T23:07:00Z">
        <w:r>
          <w:rPr>
            <w:sz w:val="24"/>
            <w:szCs w:val="24"/>
          </w:rPr>
          <w:t xml:space="preserve">, </w:t>
        </w:r>
      </w:ins>
      <w:ins w:id="372" w:author="Donna Jones (Student)" w:date="2020-10-05T23:15:00Z">
        <w:r>
          <w:rPr>
            <w:sz w:val="24"/>
            <w:szCs w:val="24"/>
          </w:rPr>
          <w:t xml:space="preserve">and in accordance with the principles </w:t>
        </w:r>
      </w:ins>
      <w:ins w:id="373" w:author="Donna Jones - Social Worker" w:date="2021-01-10T14:54:00Z">
        <w:r w:rsidR="00B8524F">
          <w:rPr>
            <w:sz w:val="24"/>
            <w:szCs w:val="24"/>
          </w:rPr>
          <w:t>of</w:t>
        </w:r>
      </w:ins>
      <w:ins w:id="374" w:author="Donna Jones (Student)" w:date="2020-10-05T23:15:00Z">
        <w:del w:id="375" w:author="Donna Jones - Social Worker" w:date="2021-01-10T14:54:00Z">
          <w:r w:rsidDel="00B8524F">
            <w:rPr>
              <w:sz w:val="24"/>
              <w:szCs w:val="24"/>
            </w:rPr>
            <w:delText>set out in</w:delText>
          </w:r>
        </w:del>
        <w:r>
          <w:rPr>
            <w:sz w:val="24"/>
            <w:szCs w:val="24"/>
          </w:rPr>
          <w:t xml:space="preserve"> the W</w:t>
        </w:r>
      </w:ins>
      <w:ins w:id="376" w:author="Donna Jones (Student)" w:date="2020-10-05T23:16:00Z">
        <w:r>
          <w:rPr>
            <w:sz w:val="24"/>
            <w:szCs w:val="24"/>
          </w:rPr>
          <w:t xml:space="preserve">ales Safeguarding Procedures 2019, </w:t>
        </w:r>
      </w:ins>
      <w:ins w:id="377" w:author="Donna Jones (Student)" w:date="2020-10-05T23:07:00Z">
        <w:r>
          <w:rPr>
            <w:sz w:val="24"/>
            <w:szCs w:val="24"/>
          </w:rPr>
          <w:t xml:space="preserve">I first spoke to </w:t>
        </w:r>
        <w:del w:id="378" w:author="Donna Jones - Social Worker" w:date="2020-10-29T12:43:00Z">
          <w:r w:rsidDel="00D6440E">
            <w:rPr>
              <w:sz w:val="24"/>
              <w:szCs w:val="24"/>
            </w:rPr>
            <w:delText>supporting</w:delText>
          </w:r>
        </w:del>
      </w:ins>
      <w:ins w:id="379" w:author="Donna Jones - Social Worker" w:date="2020-10-29T12:43:00Z">
        <w:r w:rsidR="00C21BB0">
          <w:rPr>
            <w:sz w:val="24"/>
            <w:szCs w:val="24"/>
          </w:rPr>
          <w:t>assoc</w:t>
        </w:r>
        <w:r w:rsidR="00D6440E">
          <w:rPr>
            <w:sz w:val="24"/>
            <w:szCs w:val="24"/>
          </w:rPr>
          <w:t>iate</w:t>
        </w:r>
      </w:ins>
      <w:ins w:id="380" w:author="Donna Jones (Student)" w:date="2020-10-05T23:07:00Z">
        <w:r>
          <w:rPr>
            <w:sz w:val="24"/>
            <w:szCs w:val="24"/>
          </w:rPr>
          <w:t xml:space="preserve"> professionals</w:t>
        </w:r>
      </w:ins>
      <w:ins w:id="381" w:author="Donna Jones - Social Worker" w:date="2021-01-10T14:55:00Z">
        <w:r w:rsidR="00B8524F">
          <w:rPr>
            <w:sz w:val="24"/>
            <w:szCs w:val="24"/>
          </w:rPr>
          <w:t xml:space="preserve"> to establish comprehensive information and</w:t>
        </w:r>
      </w:ins>
      <w:ins w:id="382" w:author="Donna Jones (Student)" w:date="2020-10-05T23:07:00Z">
        <w:del w:id="383" w:author="Donna Jones - Social Worker" w:date="2021-01-10T14:55:00Z">
          <w:r w:rsidDel="00B8524F">
            <w:rPr>
              <w:sz w:val="24"/>
              <w:szCs w:val="24"/>
            </w:rPr>
            <w:delText xml:space="preserve"> who were able to</w:delText>
          </w:r>
        </w:del>
        <w:r>
          <w:rPr>
            <w:sz w:val="24"/>
            <w:szCs w:val="24"/>
          </w:rPr>
          <w:t xml:space="preserve"> support with the care of the child</w:t>
        </w:r>
      </w:ins>
      <w:ins w:id="384" w:author="Donna Jones (Student)" w:date="2020-10-05T23:09:00Z">
        <w:r>
          <w:rPr>
            <w:sz w:val="24"/>
            <w:szCs w:val="24"/>
          </w:rPr>
          <w:t>r</w:t>
        </w:r>
      </w:ins>
      <w:ins w:id="385" w:author="Donna Jones (Student)" w:date="2020-10-05T23:07:00Z">
        <w:r>
          <w:rPr>
            <w:sz w:val="24"/>
            <w:szCs w:val="24"/>
          </w:rPr>
          <w:t xml:space="preserve">en, preventing further </w:t>
        </w:r>
        <w:r>
          <w:rPr>
            <w:sz w:val="24"/>
            <w:szCs w:val="24"/>
          </w:rPr>
          <w:lastRenderedPageBreak/>
          <w:t>harm and upset and providing an opportunity for the children</w:t>
        </w:r>
      </w:ins>
      <w:ins w:id="386" w:author="Donna Jones (Student)" w:date="2020-10-05T23:09:00Z">
        <w:r>
          <w:rPr>
            <w:sz w:val="24"/>
            <w:szCs w:val="24"/>
          </w:rPr>
          <w:t>’</w:t>
        </w:r>
      </w:ins>
      <w:ins w:id="387" w:author="Donna Jones (Student)" w:date="2020-10-05T23:07:00Z">
        <w:r>
          <w:rPr>
            <w:sz w:val="24"/>
            <w:szCs w:val="24"/>
          </w:rPr>
          <w:t>s feelings and concerns to be heard</w:t>
        </w:r>
      </w:ins>
      <w:ins w:id="388" w:author="Donna Jones (Student)" w:date="2020-10-05T23:08:00Z">
        <w:r>
          <w:rPr>
            <w:sz w:val="24"/>
            <w:szCs w:val="24"/>
          </w:rPr>
          <w:t xml:space="preserve"> </w:t>
        </w:r>
      </w:ins>
      <w:ins w:id="389" w:author="Donna Jones - Social Worker" w:date="2021-01-11T23:01:00Z">
        <w:r w:rsidR="00B469ED">
          <w:rPr>
            <w:sz w:val="24"/>
            <w:szCs w:val="24"/>
          </w:rPr>
          <w:t>and</w:t>
        </w:r>
      </w:ins>
      <w:ins w:id="390" w:author="Donna Jones (Student)" w:date="2020-10-05T23:08:00Z">
        <w:del w:id="391" w:author="Donna Jones - Social Worker" w:date="2021-01-11T23:01:00Z">
          <w:r w:rsidDel="00B469ED">
            <w:rPr>
              <w:sz w:val="24"/>
              <w:szCs w:val="24"/>
            </w:rPr>
            <w:delText>and</w:delText>
          </w:r>
        </w:del>
        <w:r>
          <w:rPr>
            <w:sz w:val="24"/>
            <w:szCs w:val="24"/>
          </w:rPr>
          <w:t xml:space="preserve"> a child focused</w:t>
        </w:r>
      </w:ins>
      <w:ins w:id="392" w:author="Donna Jones - Social Worker" w:date="2020-10-29T12:44:00Z">
        <w:r w:rsidR="00D6440E">
          <w:rPr>
            <w:sz w:val="24"/>
            <w:szCs w:val="24"/>
          </w:rPr>
          <w:t>, visual</w:t>
        </w:r>
      </w:ins>
      <w:ins w:id="393" w:author="Donna Jones (Student)" w:date="2020-10-05T23:08:00Z">
        <w:r>
          <w:rPr>
            <w:sz w:val="24"/>
            <w:szCs w:val="24"/>
          </w:rPr>
          <w:t xml:space="preserve"> safety plan </w:t>
        </w:r>
      </w:ins>
      <w:ins w:id="394" w:author="Donna Jones - Social Worker" w:date="2020-10-29T12:44:00Z">
        <w:r w:rsidR="00D6440E">
          <w:rPr>
            <w:sz w:val="24"/>
            <w:szCs w:val="24"/>
          </w:rPr>
          <w:t>developed</w:t>
        </w:r>
      </w:ins>
      <w:ins w:id="395" w:author="Donna Jones (Student)" w:date="2020-10-05T23:08:00Z">
        <w:del w:id="396" w:author="Donna Jones - Social Worker" w:date="2020-10-29T12:44:00Z">
          <w:r w:rsidDel="00D6440E">
            <w:rPr>
              <w:sz w:val="24"/>
              <w:szCs w:val="24"/>
            </w:rPr>
            <w:delText>implemented</w:delText>
          </w:r>
        </w:del>
        <w:r>
          <w:rPr>
            <w:sz w:val="24"/>
            <w:szCs w:val="24"/>
          </w:rPr>
          <w:t xml:space="preserve">. </w:t>
        </w:r>
      </w:ins>
      <w:ins w:id="397" w:author="Donna Jones (Student)" w:date="2020-10-05T23:17:00Z">
        <w:r>
          <w:rPr>
            <w:sz w:val="24"/>
            <w:szCs w:val="24"/>
          </w:rPr>
          <w:t>(</w:t>
        </w:r>
        <w:r>
          <w:rPr>
            <w:i/>
            <w:sz w:val="24"/>
            <w:szCs w:val="24"/>
          </w:rPr>
          <w:t xml:space="preserve">Children </w:t>
        </w:r>
      </w:ins>
      <w:ins w:id="398" w:author="Donna Jones (Student)" w:date="2020-10-05T22:34:00Z">
        <w:r>
          <w:rPr>
            <w:i/>
            <w:sz w:val="24"/>
            <w:szCs w:val="24"/>
          </w:rPr>
          <w:t>Act 1989</w:t>
        </w:r>
      </w:ins>
      <w:ins w:id="399" w:author="Donna Jones (Student)" w:date="2020-10-05T22:16:00Z">
        <w:r>
          <w:rPr>
            <w:sz w:val="24"/>
            <w:szCs w:val="24"/>
          </w:rPr>
          <w:t>).</w:t>
        </w:r>
      </w:ins>
      <w:ins w:id="400" w:author="Donna Jones (Student)" w:date="2020-10-05T22:23:00Z">
        <w:r>
          <w:rPr>
            <w:sz w:val="24"/>
            <w:szCs w:val="24"/>
          </w:rPr>
          <w:t xml:space="preserve"> Working in a child </w:t>
        </w:r>
      </w:ins>
      <w:ins w:id="401" w:author="Donna Jones (Student)" w:date="2020-10-05T22:26:00Z">
        <w:r>
          <w:rPr>
            <w:sz w:val="24"/>
            <w:szCs w:val="24"/>
          </w:rPr>
          <w:t>centred</w:t>
        </w:r>
      </w:ins>
      <w:ins w:id="402" w:author="Donna Jones (Student)" w:date="2020-10-05T22:23:00Z">
        <w:r>
          <w:rPr>
            <w:sz w:val="24"/>
            <w:szCs w:val="24"/>
          </w:rPr>
          <w:t xml:space="preserve"> way, essential to safeguarding and promoting their welfare. (</w:t>
        </w:r>
      </w:ins>
      <w:ins w:id="403" w:author="Donna Jones (Student)" w:date="2020-10-05T22:25:00Z">
        <w:r>
          <w:rPr>
            <w:i/>
            <w:sz w:val="24"/>
            <w:szCs w:val="24"/>
          </w:rPr>
          <w:t>Working together to Safeguard Children</w:t>
        </w:r>
      </w:ins>
      <w:ins w:id="404" w:author="Donna Jones (Student)" w:date="2020-10-05T22:26:00Z">
        <w:r>
          <w:rPr>
            <w:i/>
            <w:sz w:val="24"/>
            <w:szCs w:val="24"/>
          </w:rPr>
          <w:t>, 2018</w:t>
        </w:r>
      </w:ins>
      <w:ins w:id="405" w:author="Donna Jones (Student)" w:date="2020-10-05T22:25:00Z">
        <w:r>
          <w:rPr>
            <w:i/>
            <w:sz w:val="24"/>
            <w:szCs w:val="24"/>
          </w:rPr>
          <w:t>)</w:t>
        </w:r>
      </w:ins>
    </w:p>
    <w:p w:rsidR="00AB2DFB" w:rsidRDefault="00AB2DFB">
      <w:pPr>
        <w:spacing w:line="360" w:lineRule="auto"/>
        <w:rPr>
          <w:ins w:id="406" w:author="Donna Jones (Student)" w:date="2020-10-05T22:09:00Z"/>
          <w:sz w:val="24"/>
          <w:szCs w:val="24"/>
        </w:rPr>
        <w:pPrChange w:id="407" w:author="Donna Jones - Social Worker" w:date="2021-01-11T11:15:00Z">
          <w:pPr>
            <w:jc w:val="both"/>
          </w:pPr>
        </w:pPrChange>
      </w:pPr>
    </w:p>
    <w:p w:rsidR="00AB2DFB" w:rsidRPr="00AB2DFB" w:rsidDel="00AB2DFB" w:rsidRDefault="00AB2DFB" w:rsidP="00FF7EBB">
      <w:pPr>
        <w:jc w:val="both"/>
        <w:rPr>
          <w:del w:id="408" w:author="Donna Jones (Student)" w:date="2020-10-05T22:51:00Z"/>
          <w:color w:val="auto"/>
          <w:sz w:val="24"/>
          <w:szCs w:val="24"/>
          <w:rPrChange w:id="409" w:author="Donna Jones (Student)" w:date="2020-10-05T22:51:00Z">
            <w:rPr>
              <w:del w:id="410" w:author="Donna Jones (Student)" w:date="2020-10-05T22:51:00Z"/>
              <w:sz w:val="24"/>
              <w:szCs w:val="24"/>
            </w:rPr>
          </w:rPrChange>
        </w:rPr>
      </w:pPr>
    </w:p>
    <w:p w:rsidR="00D55DE0" w:rsidRPr="00AB2DFB" w:rsidDel="00AB2DFB" w:rsidRDefault="00D55DE0" w:rsidP="00FF7EBB">
      <w:pPr>
        <w:jc w:val="both"/>
        <w:rPr>
          <w:del w:id="411" w:author="Donna Jones (Student)" w:date="2020-10-05T22:51:00Z"/>
          <w:color w:val="auto"/>
          <w:sz w:val="24"/>
          <w:szCs w:val="24"/>
          <w:rPrChange w:id="412" w:author="Donna Jones (Student)" w:date="2020-10-05T22:51:00Z">
            <w:rPr>
              <w:del w:id="413" w:author="Donna Jones (Student)" w:date="2020-10-05T22:51:00Z"/>
              <w:sz w:val="24"/>
              <w:szCs w:val="24"/>
            </w:rPr>
          </w:rPrChange>
        </w:rPr>
      </w:pPr>
    </w:p>
    <w:p w:rsidR="00D55DE0" w:rsidRPr="00AB2DFB" w:rsidDel="00AB2DFB" w:rsidRDefault="00D55DE0" w:rsidP="00FF7EBB">
      <w:pPr>
        <w:jc w:val="both"/>
        <w:rPr>
          <w:del w:id="414" w:author="Donna Jones (Student)" w:date="2020-10-05T22:51:00Z"/>
          <w:color w:val="auto"/>
          <w:sz w:val="24"/>
          <w:szCs w:val="24"/>
          <w:rPrChange w:id="415" w:author="Donna Jones (Student)" w:date="2020-10-05T22:51:00Z">
            <w:rPr>
              <w:del w:id="416" w:author="Donna Jones (Student)" w:date="2020-10-05T22:51:00Z"/>
              <w:sz w:val="24"/>
              <w:szCs w:val="24"/>
            </w:rPr>
          </w:rPrChange>
        </w:rPr>
      </w:pPr>
    </w:p>
    <w:p w:rsidR="00D55DE0" w:rsidRPr="00AB2DFB" w:rsidDel="00AB2DFB" w:rsidRDefault="00D55DE0" w:rsidP="00FF7EBB">
      <w:pPr>
        <w:jc w:val="both"/>
        <w:rPr>
          <w:del w:id="417" w:author="Donna Jones (Student)" w:date="2020-10-05T23:09:00Z"/>
          <w:color w:val="auto"/>
          <w:sz w:val="24"/>
          <w:szCs w:val="24"/>
          <w:rPrChange w:id="418" w:author="Donna Jones (Student)" w:date="2020-10-05T22:51:00Z">
            <w:rPr>
              <w:del w:id="419" w:author="Donna Jones (Student)" w:date="2020-10-05T23:09:00Z"/>
              <w:sz w:val="24"/>
              <w:szCs w:val="24"/>
            </w:rPr>
          </w:rPrChange>
        </w:rPr>
      </w:pPr>
    </w:p>
    <w:p w:rsidR="00AB2DFB" w:rsidRDefault="00AB2DFB">
      <w:pPr>
        <w:rPr>
          <w:ins w:id="420" w:author="Donna Jones (Student)" w:date="2020-10-05T22:52:00Z"/>
        </w:rPr>
      </w:pPr>
    </w:p>
    <w:p w:rsidR="008C7770" w:rsidRPr="00AB2DFB" w:rsidRDefault="00AB2DFB">
      <w:pPr>
        <w:rPr>
          <w:sz w:val="24"/>
          <w:szCs w:val="24"/>
          <w:rPrChange w:id="421" w:author="Donna Jones (Student)" w:date="2020-10-05T22:52:00Z">
            <w:rPr/>
          </w:rPrChange>
        </w:rPr>
      </w:pPr>
      <w:ins w:id="422" w:author="Donna Jones (Student)" w:date="2020-10-05T22:52:00Z">
        <w:r>
          <w:rPr>
            <w:sz w:val="24"/>
            <w:szCs w:val="24"/>
          </w:rPr>
          <w:t>33</w:t>
        </w:r>
      </w:ins>
      <w:ins w:id="423" w:author="Donna Jones - Social Worker" w:date="2020-10-29T12:44:00Z">
        <w:r w:rsidR="00D6440E">
          <w:rPr>
            <w:sz w:val="24"/>
            <w:szCs w:val="24"/>
          </w:rPr>
          <w:t>1</w:t>
        </w:r>
      </w:ins>
      <w:ins w:id="424" w:author="Donna Jones (Student)" w:date="2020-10-05T22:52:00Z">
        <w:del w:id="425" w:author="Donna Jones - Social Worker" w:date="2020-10-29T12:44:00Z">
          <w:r w:rsidDel="00D6440E">
            <w:rPr>
              <w:sz w:val="24"/>
              <w:szCs w:val="24"/>
            </w:rPr>
            <w:delText>0</w:delText>
          </w:r>
        </w:del>
        <w:r w:rsidRPr="00AB2DFB">
          <w:rPr>
            <w:sz w:val="24"/>
            <w:szCs w:val="24"/>
            <w:rPrChange w:id="426" w:author="Donna Jones (Student)" w:date="2020-10-05T22:52:00Z">
              <w:rPr/>
            </w:rPrChange>
          </w:rPr>
          <w:t xml:space="preserve"> Words</w:t>
        </w:r>
      </w:ins>
      <w:r w:rsidR="008C7770" w:rsidRPr="00AB2DFB">
        <w:rPr>
          <w:sz w:val="24"/>
          <w:szCs w:val="24"/>
          <w:rPrChange w:id="427" w:author="Donna Jones (Student)" w:date="2020-10-05T22:52:00Z">
            <w:rPr/>
          </w:rPrChange>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188" w:type="dxa"/>
            <w:shd w:val="clear" w:color="auto" w:fill="auto"/>
          </w:tcPr>
          <w:p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del w:id="428" w:author="Paula Mccreary" w:date="2019-10-02T12:40:00Z">
              <w:r w:rsidR="002A0E51" w:rsidDel="004B4BCF">
                <w:rPr>
                  <w:sz w:val="24"/>
                  <w:szCs w:val="24"/>
                </w:rPr>
                <w:delText>person centred</w:delText>
              </w:r>
            </w:del>
            <w:ins w:id="429" w:author="Paula Mccreary" w:date="2019-10-02T12:40:00Z">
              <w:r w:rsidR="004B4BCF">
                <w:rPr>
                  <w:sz w:val="24"/>
                  <w:szCs w:val="24"/>
                </w:rPr>
                <w:t>person-centred</w:t>
              </w:r>
            </w:ins>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ins w:id="430" w:author="Sarah Loxdale" w:date="2019-10-02T14:13:00Z">
              <w:r w:rsidR="001739C8">
                <w:rPr>
                  <w:sz w:val="24"/>
                  <w:szCs w:val="24"/>
                </w:rPr>
                <w:t>ly</w:t>
              </w:r>
            </w:ins>
            <w:r w:rsidRPr="008B28E7">
              <w:rPr>
                <w:sz w:val="24"/>
                <w:szCs w:val="24"/>
              </w:rPr>
              <w:t xml:space="preserve"> sensitive practice, language</w:t>
            </w:r>
            <w:ins w:id="431" w:author="Paula Mccreary" w:date="2019-10-02T12:39:00Z">
              <w:r w:rsidR="004B4BCF">
                <w:rPr>
                  <w:sz w:val="24"/>
                  <w:szCs w:val="24"/>
                </w:rPr>
                <w:t xml:space="preserve"> </w:t>
              </w:r>
            </w:ins>
            <w:ins w:id="432" w:author="Paula Mccreary" w:date="2019-10-02T12:40:00Z">
              <w:r w:rsidR="004B4BCF">
                <w:rPr>
                  <w:sz w:val="24"/>
                  <w:szCs w:val="24"/>
                </w:rPr>
                <w:t>need</w:t>
              </w:r>
            </w:ins>
            <w:ins w:id="433" w:author="Sarah Loxdale" w:date="2019-10-02T14:16:00Z">
              <w:r w:rsidR="001739C8">
                <w:rPr>
                  <w:sz w:val="24"/>
                  <w:szCs w:val="24"/>
                </w:rPr>
                <w:t>s</w:t>
              </w:r>
            </w:ins>
            <w:del w:id="434" w:author="Paula Mccreary" w:date="2019-10-02T12:39:00Z">
              <w:r w:rsidRPr="008B28E7" w:rsidDel="004B4BCF">
                <w:rPr>
                  <w:sz w:val="24"/>
                  <w:szCs w:val="24"/>
                </w:rPr>
                <w:delText xml:space="preserve"> pref</w:delText>
              </w:r>
              <w:r w:rsidR="00220D06" w:rsidRPr="008B28E7" w:rsidDel="004B4BCF">
                <w:rPr>
                  <w:sz w:val="24"/>
                  <w:szCs w:val="24"/>
                </w:rPr>
                <w:delText>e</w:delText>
              </w:r>
              <w:r w:rsidRPr="008B28E7" w:rsidDel="004B4BCF">
                <w:rPr>
                  <w:sz w:val="24"/>
                  <w:szCs w:val="24"/>
                </w:rPr>
                <w:delText>rence</w:delText>
              </w:r>
            </w:del>
            <w:r w:rsidR="00D55DE0">
              <w:rPr>
                <w:sz w:val="24"/>
                <w:szCs w:val="24"/>
              </w:rPr>
              <w:t xml:space="preserve"> including the “Active Offer” principle,</w:t>
            </w:r>
            <w:r w:rsidRPr="008B28E7">
              <w:rPr>
                <w:sz w:val="24"/>
                <w:szCs w:val="24"/>
              </w:rPr>
              <w:t xml:space="preserve"> and ethical practice.</w:t>
            </w:r>
            <w:del w:id="435" w:author="Paula Mccreary" w:date="2019-10-02T12:40:00Z">
              <w:r w:rsidR="003E5FBA" w:rsidDel="004B4BCF">
                <w:rPr>
                  <w:sz w:val="24"/>
                  <w:szCs w:val="24"/>
                </w:rPr>
                <w:delText>.</w:delText>
              </w:r>
            </w:del>
          </w:p>
          <w:p w:rsidR="00C7108B" w:rsidRPr="008B28E7" w:rsidRDefault="00C7108B" w:rsidP="00FF7EBB">
            <w:pPr>
              <w:jc w:val="both"/>
              <w:rPr>
                <w:sz w:val="24"/>
                <w:szCs w:val="24"/>
              </w:rPr>
            </w:pPr>
          </w:p>
          <w:p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rsidR="00AA666E" w:rsidRPr="008B28E7" w:rsidRDefault="00AA666E" w:rsidP="00FF7EBB">
      <w:pPr>
        <w:jc w:val="both"/>
        <w:rPr>
          <w:b/>
          <w:sz w:val="24"/>
          <w:szCs w:val="24"/>
        </w:rPr>
      </w:pPr>
    </w:p>
    <w:p w:rsidR="008171E4" w:rsidRDefault="008171E4" w:rsidP="00FF7EBB">
      <w:pPr>
        <w:jc w:val="both"/>
        <w:rPr>
          <w:ins w:id="436" w:author="Donna Jones - Social Worker" w:date="2020-10-27T14:11:00Z"/>
          <w:b/>
          <w:sz w:val="24"/>
          <w:szCs w:val="24"/>
        </w:rPr>
      </w:pPr>
    </w:p>
    <w:p w:rsidR="00316C53" w:rsidRDefault="00316C53">
      <w:pPr>
        <w:spacing w:line="360" w:lineRule="auto"/>
        <w:jc w:val="both"/>
        <w:rPr>
          <w:ins w:id="437" w:author="Donna Jones - Social Worker" w:date="2020-10-27T15:25:00Z"/>
          <w:sz w:val="24"/>
          <w:szCs w:val="24"/>
        </w:rPr>
        <w:pPrChange w:id="438" w:author="Donna Jones - Social Worker" w:date="2021-01-08T22:17:00Z">
          <w:pPr>
            <w:jc w:val="both"/>
          </w:pPr>
        </w:pPrChange>
      </w:pPr>
      <w:ins w:id="439" w:author="Donna Jones - Social Worker" w:date="2020-10-27T14:56:00Z">
        <w:r>
          <w:rPr>
            <w:sz w:val="24"/>
            <w:szCs w:val="24"/>
          </w:rPr>
          <w:t>I understood prior to me</w:t>
        </w:r>
      </w:ins>
      <w:ins w:id="440" w:author="Donna Jones - Social Worker" w:date="2020-10-27T14:57:00Z">
        <w:r>
          <w:rPr>
            <w:sz w:val="24"/>
            <w:szCs w:val="24"/>
          </w:rPr>
          <w:t>e</w:t>
        </w:r>
      </w:ins>
      <w:ins w:id="441" w:author="Donna Jones - Social Worker" w:date="2020-10-27T14:56:00Z">
        <w:r>
          <w:rPr>
            <w:sz w:val="24"/>
            <w:szCs w:val="24"/>
          </w:rPr>
          <w:t xml:space="preserve">ting with the family that it would be my </w:t>
        </w:r>
      </w:ins>
      <w:ins w:id="442" w:author="Donna Jones - Social Worker" w:date="2020-10-27T14:57:00Z">
        <w:r>
          <w:rPr>
            <w:sz w:val="24"/>
            <w:szCs w:val="24"/>
          </w:rPr>
          <w:t xml:space="preserve">professional </w:t>
        </w:r>
      </w:ins>
      <w:ins w:id="443" w:author="Donna Jones - Social Worker" w:date="2020-10-27T14:56:00Z">
        <w:r>
          <w:rPr>
            <w:sz w:val="24"/>
            <w:szCs w:val="24"/>
          </w:rPr>
          <w:t>responsibility to assure effective communication</w:t>
        </w:r>
      </w:ins>
      <w:ins w:id="444" w:author="Donna Jones - Social Worker" w:date="2020-10-27T14:58:00Z">
        <w:r>
          <w:rPr>
            <w:sz w:val="24"/>
            <w:szCs w:val="24"/>
          </w:rPr>
          <w:t>, to promote reciprocal interaction that would enable</w:t>
        </w:r>
      </w:ins>
      <w:ins w:id="445" w:author="Donna Jones - Social Worker" w:date="2020-10-27T14:59:00Z">
        <w:r>
          <w:rPr>
            <w:sz w:val="24"/>
            <w:szCs w:val="24"/>
          </w:rPr>
          <w:t xml:space="preserve"> information to be shared but more importantly understood by all involved, promoting self-help and empowerment. </w:t>
        </w:r>
      </w:ins>
      <w:ins w:id="446" w:author="Donna Jones - Social Worker" w:date="2020-10-27T15:02:00Z">
        <w:r>
          <w:rPr>
            <w:sz w:val="24"/>
            <w:szCs w:val="24"/>
          </w:rPr>
          <w:t xml:space="preserve">For this to be achieved an understanding of the family and self would be paramount. </w:t>
        </w:r>
      </w:ins>
      <w:ins w:id="447" w:author="Donna Jones - Social Worker" w:date="2020-10-27T21:52:00Z">
        <w:r w:rsidR="009A12B5">
          <w:rPr>
            <w:sz w:val="24"/>
            <w:szCs w:val="24"/>
          </w:rPr>
          <w:t xml:space="preserve">(SCW, 2017, </w:t>
        </w:r>
      </w:ins>
      <w:ins w:id="448" w:author="Donna Jones - Social Worker" w:date="2020-10-27T21:53:00Z">
        <w:r w:rsidR="009A12B5">
          <w:rPr>
            <w:sz w:val="24"/>
            <w:szCs w:val="24"/>
          </w:rPr>
          <w:t xml:space="preserve">1.5, 2.2, </w:t>
        </w:r>
      </w:ins>
      <w:ins w:id="449" w:author="Donna Jones - Social Worker" w:date="2020-10-27T21:58:00Z">
        <w:r w:rsidR="009A12B5">
          <w:rPr>
            <w:sz w:val="24"/>
            <w:szCs w:val="24"/>
          </w:rPr>
          <w:t xml:space="preserve">3.1, </w:t>
        </w:r>
      </w:ins>
      <w:ins w:id="450" w:author="Donna Jones - Social Worker" w:date="2020-10-27T21:59:00Z">
        <w:r w:rsidR="009A12B5">
          <w:rPr>
            <w:sz w:val="24"/>
            <w:szCs w:val="24"/>
          </w:rPr>
          <w:t>6.1)</w:t>
        </w:r>
      </w:ins>
    </w:p>
    <w:p w:rsidR="00316C53" w:rsidRDefault="00316C53">
      <w:pPr>
        <w:spacing w:line="360" w:lineRule="auto"/>
        <w:jc w:val="both"/>
        <w:rPr>
          <w:ins w:id="451" w:author="Donna Jones - Social Worker" w:date="2020-10-27T15:25:00Z"/>
          <w:sz w:val="24"/>
          <w:szCs w:val="24"/>
        </w:rPr>
        <w:pPrChange w:id="452" w:author="Donna Jones - Social Worker" w:date="2021-01-08T22:17:00Z">
          <w:pPr>
            <w:jc w:val="both"/>
          </w:pPr>
        </w:pPrChange>
      </w:pPr>
    </w:p>
    <w:p w:rsidR="00D6440E" w:rsidRDefault="00316C53">
      <w:pPr>
        <w:spacing w:line="360" w:lineRule="auto"/>
        <w:jc w:val="both"/>
        <w:rPr>
          <w:moveTo w:id="453" w:author="Donna Jones - Social Worker" w:date="2020-10-29T11:35:00Z"/>
          <w:color w:val="auto"/>
          <w:sz w:val="24"/>
          <w:szCs w:val="24"/>
        </w:rPr>
      </w:pPr>
      <w:ins w:id="454" w:author="Donna Jones - Social Worker" w:date="2020-10-27T15:02:00Z">
        <w:r>
          <w:rPr>
            <w:sz w:val="24"/>
            <w:szCs w:val="24"/>
          </w:rPr>
          <w:t xml:space="preserve">I had worked with the family for one year and through working </w:t>
        </w:r>
      </w:ins>
      <w:ins w:id="455" w:author="Donna Jones - Social Worker" w:date="2020-10-27T15:17:00Z">
        <w:r>
          <w:rPr>
            <w:sz w:val="24"/>
            <w:szCs w:val="24"/>
          </w:rPr>
          <w:t>collaboratively</w:t>
        </w:r>
      </w:ins>
      <w:ins w:id="456" w:author="Donna Jones - Social Worker" w:date="2020-10-27T15:02:00Z">
        <w:r>
          <w:rPr>
            <w:sz w:val="24"/>
            <w:szCs w:val="24"/>
          </w:rPr>
          <w:t xml:space="preserve"> </w:t>
        </w:r>
      </w:ins>
      <w:ins w:id="457" w:author="Donna Jones - Social Worker" w:date="2020-10-27T15:17:00Z">
        <w:r>
          <w:rPr>
            <w:sz w:val="24"/>
            <w:szCs w:val="24"/>
          </w:rPr>
          <w:t>with other agencies and compiling information for assessments</w:t>
        </w:r>
      </w:ins>
      <w:ins w:id="458" w:author="Donna Jones - Social Worker" w:date="2020-10-27T15:18:00Z">
        <w:r>
          <w:rPr>
            <w:sz w:val="24"/>
            <w:szCs w:val="24"/>
          </w:rPr>
          <w:t>,</w:t>
        </w:r>
      </w:ins>
      <w:ins w:id="459" w:author="Donna Jones - Social Worker" w:date="2020-10-27T15:02:00Z">
        <w:r>
          <w:rPr>
            <w:sz w:val="24"/>
            <w:szCs w:val="24"/>
          </w:rPr>
          <w:t xml:space="preserve"> </w:t>
        </w:r>
      </w:ins>
      <w:ins w:id="460" w:author="Donna Jones - Social Worker" w:date="2020-10-27T15:03:00Z">
        <w:r>
          <w:rPr>
            <w:sz w:val="24"/>
            <w:szCs w:val="24"/>
          </w:rPr>
          <w:t xml:space="preserve">I had been able to develop an understanding of the </w:t>
        </w:r>
      </w:ins>
      <w:ins w:id="461" w:author="Donna Jones - Social Worker" w:date="2021-01-11T11:20:00Z">
        <w:r w:rsidR="004906BC">
          <w:rPr>
            <w:sz w:val="24"/>
            <w:szCs w:val="24"/>
          </w:rPr>
          <w:t>family’s</w:t>
        </w:r>
      </w:ins>
      <w:ins w:id="462" w:author="Donna Jones - Social Worker" w:date="2020-10-27T15:03:00Z">
        <w:r>
          <w:rPr>
            <w:sz w:val="24"/>
            <w:szCs w:val="24"/>
          </w:rPr>
          <w:t xml:space="preserve"> personal circumstances. </w:t>
        </w:r>
      </w:ins>
      <w:ins w:id="463" w:author="Donna Jones - Social Worker" w:date="2020-10-27T21:59:00Z">
        <w:r w:rsidR="009A12B5">
          <w:rPr>
            <w:sz w:val="24"/>
            <w:szCs w:val="24"/>
          </w:rPr>
          <w:t xml:space="preserve">(SCW, 2017, 3.2) </w:t>
        </w:r>
      </w:ins>
      <w:moveToRangeStart w:id="464" w:author="Donna Jones - Social Worker" w:date="2020-10-29T11:35:00Z" w:name="move54863755"/>
      <w:moveTo w:id="465" w:author="Donna Jones - Social Worker" w:date="2020-10-29T11:35:00Z">
        <w:r w:rsidR="00D6440E">
          <w:rPr>
            <w:sz w:val="24"/>
            <w:szCs w:val="24"/>
          </w:rPr>
          <w:t>I had established prior to my arrival that the families preferred language of communication was their first language, English. (</w:t>
        </w:r>
        <w:r w:rsidR="00D6440E" w:rsidRPr="00B469ED">
          <w:rPr>
            <w:i/>
            <w:sz w:val="24"/>
            <w:szCs w:val="24"/>
            <w:rPrChange w:id="466" w:author="Donna Jones - Social Worker" w:date="2021-01-11T23:02:00Z">
              <w:rPr>
                <w:sz w:val="24"/>
                <w:szCs w:val="24"/>
              </w:rPr>
            </w:rPrChange>
          </w:rPr>
          <w:t>Welsh Language At, 1983)</w:t>
        </w:r>
        <w:r w:rsidR="00D6440E">
          <w:rPr>
            <w:sz w:val="24"/>
            <w:szCs w:val="24"/>
          </w:rPr>
          <w:t xml:space="preserve"> The Welsh Language Strategic Framework ‘More Than Just Words’ clearly depicts the correlation between care and language, stipulating that quality care, that meets the needs of the individual can be compromised by a failure to communicate with </w:t>
        </w:r>
        <w:r w:rsidR="00D6440E">
          <w:rPr>
            <w:sz w:val="24"/>
            <w:szCs w:val="24"/>
          </w:rPr>
          <w:lastRenderedPageBreak/>
          <w:t>people in their first language. (</w:t>
        </w:r>
        <w:r w:rsidR="00D6440E" w:rsidRPr="00B469ED">
          <w:rPr>
            <w:i/>
            <w:sz w:val="24"/>
            <w:szCs w:val="24"/>
            <w:rPrChange w:id="467" w:author="Donna Jones - Social Worker" w:date="2021-01-11T23:02:00Z">
              <w:rPr>
                <w:sz w:val="24"/>
                <w:szCs w:val="24"/>
              </w:rPr>
            </w:rPrChange>
          </w:rPr>
          <w:t>Welsh Government, 2012</w:t>
        </w:r>
        <w:r w:rsidR="00D6440E">
          <w:rPr>
            <w:sz w:val="24"/>
            <w:szCs w:val="24"/>
          </w:rPr>
          <w:t xml:space="preserve">). (SCW, 2017, 1.4, 2.3). I further reassured the family of my obligations under the Date Protection Act (2018) to assure anonymity and discretion and promoted their rights to withdraw consent for the recording of the information for the purpose of the observation at any time, respecting their rights to self-determination. (COE, 2.1). </w:t>
        </w:r>
        <w:r w:rsidR="00D6440E">
          <w:rPr>
            <w:color w:val="auto"/>
            <w:sz w:val="24"/>
            <w:szCs w:val="24"/>
          </w:rPr>
          <w:t>(SCW, 2017, 3.2,3.6,2.4,6.1).</w:t>
        </w:r>
      </w:moveTo>
    </w:p>
    <w:moveToRangeEnd w:id="464"/>
    <w:p w:rsidR="00D6440E" w:rsidRDefault="00D6440E">
      <w:pPr>
        <w:spacing w:line="360" w:lineRule="auto"/>
        <w:jc w:val="both"/>
        <w:rPr>
          <w:ins w:id="468" w:author="Donna Jones - Social Worker" w:date="2020-10-29T11:35:00Z"/>
          <w:sz w:val="24"/>
          <w:szCs w:val="24"/>
        </w:rPr>
        <w:pPrChange w:id="469" w:author="Donna Jones - Social Worker" w:date="2021-01-08T22:17:00Z">
          <w:pPr>
            <w:jc w:val="both"/>
          </w:pPr>
        </w:pPrChange>
      </w:pPr>
    </w:p>
    <w:p w:rsidR="00316C53" w:rsidRDefault="00316C53">
      <w:pPr>
        <w:spacing w:line="360" w:lineRule="auto"/>
        <w:jc w:val="both"/>
        <w:rPr>
          <w:ins w:id="470" w:author="Donna Jones - Social Worker" w:date="2020-10-27T15:39:00Z"/>
          <w:sz w:val="24"/>
          <w:szCs w:val="24"/>
        </w:rPr>
        <w:pPrChange w:id="471" w:author="Donna Jones - Social Worker" w:date="2021-01-08T22:17:00Z">
          <w:pPr>
            <w:jc w:val="both"/>
          </w:pPr>
        </w:pPrChange>
      </w:pPr>
      <w:ins w:id="472" w:author="Donna Jones - Social Worker" w:date="2020-10-27T15:06:00Z">
        <w:r>
          <w:rPr>
            <w:sz w:val="24"/>
            <w:szCs w:val="24"/>
          </w:rPr>
          <w:t>The family are a blended or step</w:t>
        </w:r>
      </w:ins>
      <w:ins w:id="473" w:author="Donna Jones - Social Worker" w:date="2020-10-27T15:10:00Z">
        <w:r>
          <w:rPr>
            <w:sz w:val="24"/>
            <w:szCs w:val="24"/>
          </w:rPr>
          <w:t>, working class</w:t>
        </w:r>
      </w:ins>
      <w:ins w:id="474" w:author="Donna Jones - Social Worker" w:date="2020-10-27T15:06:00Z">
        <w:r>
          <w:rPr>
            <w:sz w:val="24"/>
            <w:szCs w:val="24"/>
          </w:rPr>
          <w:t xml:space="preserve"> family living in an area that is within the </w:t>
        </w:r>
      </w:ins>
      <w:ins w:id="475" w:author="Donna Jones - Social Worker" w:date="2020-10-27T15:16:00Z">
        <w:r>
          <w:rPr>
            <w:sz w:val="24"/>
            <w:szCs w:val="24"/>
          </w:rPr>
          <w:t>most deprived ten per cent in W</w:t>
        </w:r>
      </w:ins>
      <w:ins w:id="476" w:author="Donna Jones - Social Worker" w:date="2020-10-27T15:17:00Z">
        <w:r>
          <w:rPr>
            <w:sz w:val="24"/>
            <w:szCs w:val="24"/>
          </w:rPr>
          <w:t>ales.</w:t>
        </w:r>
      </w:ins>
      <w:ins w:id="477" w:author="Donna Jones - Social Worker" w:date="2020-10-27T15:18:00Z">
        <w:r>
          <w:rPr>
            <w:sz w:val="24"/>
            <w:szCs w:val="24"/>
          </w:rPr>
          <w:t xml:space="preserve"> (</w:t>
        </w:r>
        <w:r w:rsidRPr="00B469ED">
          <w:rPr>
            <w:i/>
            <w:sz w:val="24"/>
            <w:szCs w:val="24"/>
            <w:rPrChange w:id="478" w:author="Donna Jones - Social Worker" w:date="2021-01-11T23:02:00Z">
              <w:rPr>
                <w:sz w:val="24"/>
                <w:szCs w:val="24"/>
              </w:rPr>
            </w:rPrChange>
          </w:rPr>
          <w:t>Welsh Index of Multiple Deprivation, 2019</w:t>
        </w:r>
        <w:r>
          <w:rPr>
            <w:sz w:val="24"/>
            <w:szCs w:val="24"/>
          </w:rPr>
          <w:t>)</w:t>
        </w:r>
      </w:ins>
      <w:ins w:id="479" w:author="Donna Jones - Social Worker" w:date="2020-10-27T15:20:00Z">
        <w:r>
          <w:rPr>
            <w:sz w:val="24"/>
            <w:szCs w:val="24"/>
          </w:rPr>
          <w:t xml:space="preserve"> This information is based on the </w:t>
        </w:r>
      </w:ins>
      <w:ins w:id="480" w:author="Donna Jones - Social Worker" w:date="2020-10-27T15:21:00Z">
        <w:r>
          <w:rPr>
            <w:sz w:val="24"/>
            <w:szCs w:val="24"/>
          </w:rPr>
          <w:t>eight domains</w:t>
        </w:r>
      </w:ins>
      <w:ins w:id="481" w:author="Donna Jones - Social Worker" w:date="2020-10-27T15:17:00Z">
        <w:r>
          <w:rPr>
            <w:sz w:val="24"/>
            <w:szCs w:val="24"/>
          </w:rPr>
          <w:t xml:space="preserve"> </w:t>
        </w:r>
      </w:ins>
      <w:ins w:id="482" w:author="Donna Jones - Social Worker" w:date="2020-10-27T15:21:00Z">
        <w:r>
          <w:rPr>
            <w:sz w:val="24"/>
            <w:szCs w:val="24"/>
          </w:rPr>
          <w:t xml:space="preserve">of deprivation, income, </w:t>
        </w:r>
      </w:ins>
      <w:ins w:id="483" w:author="Donna Jones - Social Worker" w:date="2020-10-27T15:23:00Z">
        <w:r>
          <w:rPr>
            <w:sz w:val="24"/>
            <w:szCs w:val="24"/>
          </w:rPr>
          <w:t>employment</w:t>
        </w:r>
      </w:ins>
      <w:ins w:id="484" w:author="Donna Jones - Social Worker" w:date="2020-10-27T15:21:00Z">
        <w:r>
          <w:rPr>
            <w:sz w:val="24"/>
            <w:szCs w:val="24"/>
          </w:rPr>
          <w:t>,</w:t>
        </w:r>
      </w:ins>
      <w:ins w:id="485" w:author="Donna Jones - Social Worker" w:date="2020-10-27T15:23:00Z">
        <w:r>
          <w:rPr>
            <w:sz w:val="24"/>
            <w:szCs w:val="24"/>
          </w:rPr>
          <w:t xml:space="preserve"> health, education, access to services</w:t>
        </w:r>
      </w:ins>
      <w:ins w:id="486" w:author="Donna Jones - Social Worker" w:date="2020-10-27T15:24:00Z">
        <w:r>
          <w:rPr>
            <w:sz w:val="24"/>
            <w:szCs w:val="24"/>
          </w:rPr>
          <w:t xml:space="preserve">, </w:t>
        </w:r>
      </w:ins>
      <w:ins w:id="487" w:author="Donna Jones - Social Worker" w:date="2020-10-27T15:23:00Z">
        <w:r>
          <w:rPr>
            <w:sz w:val="24"/>
            <w:szCs w:val="24"/>
          </w:rPr>
          <w:t>housing, community safety and</w:t>
        </w:r>
      </w:ins>
      <w:ins w:id="488" w:author="Donna Jones - Social Worker" w:date="2020-10-27T15:21:00Z">
        <w:r>
          <w:rPr>
            <w:sz w:val="24"/>
            <w:szCs w:val="24"/>
          </w:rPr>
          <w:t>,</w:t>
        </w:r>
      </w:ins>
      <w:ins w:id="489" w:author="Donna Jones - Social Worker" w:date="2020-10-27T15:25:00Z">
        <w:r>
          <w:rPr>
            <w:sz w:val="24"/>
            <w:szCs w:val="24"/>
          </w:rPr>
          <w:t xml:space="preserve"> </w:t>
        </w:r>
      </w:ins>
      <w:ins w:id="490" w:author="Donna Jones - Social Worker" w:date="2020-10-27T15:24:00Z">
        <w:r>
          <w:rPr>
            <w:sz w:val="24"/>
            <w:szCs w:val="24"/>
          </w:rPr>
          <w:t>physical environment.</w:t>
        </w:r>
      </w:ins>
      <w:ins w:id="491" w:author="Donna Jones - Social Worker" w:date="2020-10-27T15:21:00Z">
        <w:r>
          <w:rPr>
            <w:sz w:val="24"/>
            <w:szCs w:val="24"/>
          </w:rPr>
          <w:t xml:space="preserve"> </w:t>
        </w:r>
      </w:ins>
      <w:ins w:id="492" w:author="Donna Jones - Social Worker" w:date="2020-10-27T15:06:00Z">
        <w:r>
          <w:rPr>
            <w:sz w:val="24"/>
            <w:szCs w:val="24"/>
          </w:rPr>
          <w:t xml:space="preserve"> </w:t>
        </w:r>
      </w:ins>
      <w:ins w:id="493" w:author="Donna Jones - Social Worker" w:date="2020-10-27T15:07:00Z">
        <w:r>
          <w:rPr>
            <w:sz w:val="24"/>
            <w:szCs w:val="24"/>
          </w:rPr>
          <w:t>Adult 1 is a stay at home parent while Adult 2 works full time to support the family financially</w:t>
        </w:r>
      </w:ins>
      <w:ins w:id="494" w:author="Donna Jones - Social Worker" w:date="2020-10-27T15:25:00Z">
        <w:r>
          <w:rPr>
            <w:sz w:val="24"/>
            <w:szCs w:val="24"/>
          </w:rPr>
          <w:t xml:space="preserve">, the eldest children attend </w:t>
        </w:r>
      </w:ins>
      <w:ins w:id="495" w:author="Donna Jones - Social Worker" w:date="2020-10-27T15:26:00Z">
        <w:r>
          <w:rPr>
            <w:sz w:val="24"/>
            <w:szCs w:val="24"/>
          </w:rPr>
          <w:t>full time</w:t>
        </w:r>
      </w:ins>
      <w:ins w:id="496" w:author="Donna Jones - Social Worker" w:date="2020-10-27T15:25:00Z">
        <w:r>
          <w:rPr>
            <w:sz w:val="24"/>
            <w:szCs w:val="24"/>
          </w:rPr>
          <w:t xml:space="preserve"> </w:t>
        </w:r>
      </w:ins>
      <w:ins w:id="497" w:author="Donna Jones - Social Worker" w:date="2020-10-27T15:26:00Z">
        <w:r>
          <w:rPr>
            <w:sz w:val="24"/>
            <w:szCs w:val="24"/>
          </w:rPr>
          <w:t>education while the youngest is not yet of school age</w:t>
        </w:r>
      </w:ins>
      <w:ins w:id="498" w:author="Donna Jones - Social Worker" w:date="2020-10-27T15:07:00Z">
        <w:r>
          <w:rPr>
            <w:sz w:val="24"/>
            <w:szCs w:val="24"/>
          </w:rPr>
          <w:t xml:space="preserve">. </w:t>
        </w:r>
      </w:ins>
      <w:ins w:id="499" w:author="Donna Jones - Social Worker" w:date="2020-10-27T14:58:00Z">
        <w:r>
          <w:rPr>
            <w:sz w:val="24"/>
            <w:szCs w:val="24"/>
          </w:rPr>
          <w:t xml:space="preserve"> </w:t>
        </w:r>
      </w:ins>
      <w:ins w:id="500" w:author="Donna Jones - Social Worker" w:date="2020-10-27T15:28:00Z">
        <w:r>
          <w:rPr>
            <w:sz w:val="24"/>
            <w:szCs w:val="24"/>
          </w:rPr>
          <w:t xml:space="preserve">While </w:t>
        </w:r>
      </w:ins>
      <w:ins w:id="501" w:author="Donna Jones - Social Worker" w:date="2020-10-27T15:29:00Z">
        <w:r>
          <w:rPr>
            <w:sz w:val="24"/>
            <w:szCs w:val="24"/>
          </w:rPr>
          <w:t xml:space="preserve">I did not have a clear concept of the </w:t>
        </w:r>
      </w:ins>
      <w:ins w:id="502" w:author="Donna Jones - Social Worker" w:date="2020-10-27T15:39:00Z">
        <w:r>
          <w:rPr>
            <w:sz w:val="24"/>
            <w:szCs w:val="24"/>
          </w:rPr>
          <w:t>adult’s</w:t>
        </w:r>
      </w:ins>
      <w:ins w:id="503" w:author="Donna Jones - Social Worker" w:date="2020-10-27T15:29:00Z">
        <w:r>
          <w:rPr>
            <w:sz w:val="24"/>
            <w:szCs w:val="24"/>
          </w:rPr>
          <w:t xml:space="preserve"> level of learning I was </w:t>
        </w:r>
      </w:ins>
      <w:ins w:id="504" w:author="Donna Jones - Social Worker" w:date="2021-01-11T11:20:00Z">
        <w:r w:rsidR="004906BC">
          <w:rPr>
            <w:sz w:val="24"/>
            <w:szCs w:val="24"/>
          </w:rPr>
          <w:t>aware,</w:t>
        </w:r>
      </w:ins>
      <w:ins w:id="505" w:author="Donna Jones - Social Worker" w:date="2020-10-27T15:29:00Z">
        <w:r>
          <w:rPr>
            <w:sz w:val="24"/>
            <w:szCs w:val="24"/>
          </w:rPr>
          <w:t xml:space="preserve"> due to my historic</w:t>
        </w:r>
      </w:ins>
      <w:ins w:id="506" w:author="Donna Jones - Social Worker" w:date="2020-10-27T15:31:00Z">
        <w:r>
          <w:rPr>
            <w:sz w:val="24"/>
            <w:szCs w:val="24"/>
          </w:rPr>
          <w:t xml:space="preserve"> involvement that there were no identified learning needs that should impede </w:t>
        </w:r>
      </w:ins>
      <w:ins w:id="507" w:author="Donna Jones - Social Worker" w:date="2020-10-27T15:32:00Z">
        <w:r>
          <w:rPr>
            <w:sz w:val="24"/>
            <w:szCs w:val="24"/>
          </w:rPr>
          <w:t>the communication or und</w:t>
        </w:r>
        <w:r w:rsidR="00B469ED">
          <w:rPr>
            <w:sz w:val="24"/>
            <w:szCs w:val="24"/>
          </w:rPr>
          <w:t xml:space="preserve">erstanding of today’s meeting. </w:t>
        </w:r>
      </w:ins>
      <w:ins w:id="508" w:author="Donna Jones - Social Worker" w:date="2021-01-11T23:08:00Z">
        <w:r w:rsidR="00B469ED">
          <w:rPr>
            <w:sz w:val="24"/>
            <w:szCs w:val="24"/>
          </w:rPr>
          <w:t>T</w:t>
        </w:r>
      </w:ins>
      <w:ins w:id="509" w:author="Donna Jones - Social Worker" w:date="2020-10-27T15:32:00Z">
        <w:r>
          <w:rPr>
            <w:sz w:val="24"/>
            <w:szCs w:val="24"/>
          </w:rPr>
          <w:t xml:space="preserve">o further assure this I would </w:t>
        </w:r>
      </w:ins>
      <w:ins w:id="510" w:author="Donna Jones - Social Worker" w:date="2021-01-11T23:06:00Z">
        <w:r w:rsidR="00B469ED">
          <w:rPr>
            <w:sz w:val="24"/>
            <w:szCs w:val="24"/>
          </w:rPr>
          <w:t xml:space="preserve">reflect in action, </w:t>
        </w:r>
      </w:ins>
      <w:ins w:id="511" w:author="Donna Jones - Social Worker" w:date="2020-10-27T15:39:00Z">
        <w:r w:rsidR="00B469ED">
          <w:rPr>
            <w:sz w:val="24"/>
            <w:szCs w:val="24"/>
          </w:rPr>
          <w:t>us</w:t>
        </w:r>
      </w:ins>
      <w:ins w:id="512" w:author="Donna Jones - Social Worker" w:date="2021-01-11T23:07:00Z">
        <w:r w:rsidR="00B469ED">
          <w:rPr>
            <w:sz w:val="24"/>
            <w:szCs w:val="24"/>
          </w:rPr>
          <w:t>ing</w:t>
        </w:r>
      </w:ins>
      <w:ins w:id="513" w:author="Donna Jones - Social Worker" w:date="2020-10-27T20:09:00Z">
        <w:r w:rsidR="009A12B5">
          <w:rPr>
            <w:sz w:val="24"/>
            <w:szCs w:val="24"/>
          </w:rPr>
          <w:t xml:space="preserve"> my interpersonal skills</w:t>
        </w:r>
      </w:ins>
      <w:ins w:id="514" w:author="Donna Jones - Social Worker" w:date="2020-10-27T15:39:00Z">
        <w:r w:rsidR="009A12B5">
          <w:rPr>
            <w:sz w:val="24"/>
            <w:szCs w:val="24"/>
          </w:rPr>
          <w:t xml:space="preserve"> paraphrasing, reflecting and </w:t>
        </w:r>
      </w:ins>
      <w:ins w:id="515" w:author="Donna Jones - Social Worker" w:date="2020-10-27T20:11:00Z">
        <w:r w:rsidR="009A12B5">
          <w:rPr>
            <w:sz w:val="24"/>
            <w:szCs w:val="24"/>
          </w:rPr>
          <w:t>reassessing</w:t>
        </w:r>
      </w:ins>
      <w:ins w:id="516" w:author="Donna Jones - Social Worker" w:date="2020-10-27T15:39:00Z">
        <w:r>
          <w:rPr>
            <w:sz w:val="24"/>
            <w:szCs w:val="24"/>
          </w:rPr>
          <w:t xml:space="preserve"> throughout</w:t>
        </w:r>
      </w:ins>
      <w:ins w:id="517" w:author="Donna Jones - Social Worker" w:date="2021-01-11T23:07:00Z">
        <w:r w:rsidR="00B469ED">
          <w:rPr>
            <w:sz w:val="24"/>
            <w:szCs w:val="24"/>
          </w:rPr>
          <w:t xml:space="preserve"> to direct the communication</w:t>
        </w:r>
      </w:ins>
      <w:ins w:id="518" w:author="Donna Jones - Social Worker" w:date="2020-10-27T15:39:00Z">
        <w:r>
          <w:rPr>
            <w:sz w:val="24"/>
            <w:szCs w:val="24"/>
          </w:rPr>
          <w:t xml:space="preserve">. </w:t>
        </w:r>
      </w:ins>
    </w:p>
    <w:p w:rsidR="00316C53" w:rsidRDefault="00316C53">
      <w:pPr>
        <w:spacing w:line="360" w:lineRule="auto"/>
        <w:jc w:val="both"/>
        <w:rPr>
          <w:ins w:id="519" w:author="Donna Jones - Social Worker" w:date="2020-10-27T15:40:00Z"/>
          <w:sz w:val="24"/>
          <w:szCs w:val="24"/>
        </w:rPr>
        <w:pPrChange w:id="520" w:author="Donna Jones - Social Worker" w:date="2021-01-08T22:17:00Z">
          <w:pPr>
            <w:jc w:val="both"/>
          </w:pPr>
        </w:pPrChange>
      </w:pPr>
    </w:p>
    <w:p w:rsidR="00316C53" w:rsidRDefault="00316C53">
      <w:pPr>
        <w:spacing w:line="360" w:lineRule="auto"/>
        <w:jc w:val="both"/>
        <w:rPr>
          <w:ins w:id="521" w:author="Donna Jones - Social Worker" w:date="2020-10-27T20:13:00Z"/>
          <w:sz w:val="24"/>
          <w:szCs w:val="24"/>
        </w:rPr>
        <w:pPrChange w:id="522" w:author="Donna Jones - Social Worker" w:date="2021-01-08T22:17:00Z">
          <w:pPr>
            <w:jc w:val="both"/>
          </w:pPr>
        </w:pPrChange>
      </w:pPr>
      <w:ins w:id="523" w:author="Donna Jones - Social Worker" w:date="2020-10-27T15:41:00Z">
        <w:r>
          <w:rPr>
            <w:sz w:val="24"/>
            <w:szCs w:val="24"/>
          </w:rPr>
          <w:lastRenderedPageBreak/>
          <w:t xml:space="preserve">I felt confident in my practice, felt </w:t>
        </w:r>
      </w:ins>
      <w:ins w:id="524" w:author="Donna Jones - Social Worker" w:date="2020-10-27T15:42:00Z">
        <w:r>
          <w:rPr>
            <w:sz w:val="24"/>
            <w:szCs w:val="24"/>
          </w:rPr>
          <w:t>I had gained a sense of self through my academic and experiential learning. I considered an area of strength for myself to be working and communicating respectfully with</w:t>
        </w:r>
      </w:ins>
      <w:ins w:id="525" w:author="Donna Jones - Social Worker" w:date="2020-10-27T15:45:00Z">
        <w:r>
          <w:rPr>
            <w:sz w:val="24"/>
            <w:szCs w:val="24"/>
          </w:rPr>
          <w:t xml:space="preserve"> individual</w:t>
        </w:r>
      </w:ins>
      <w:ins w:id="526" w:author="Donna Jones - Social Worker" w:date="2020-10-27T15:42:00Z">
        <w:r>
          <w:rPr>
            <w:sz w:val="24"/>
            <w:szCs w:val="24"/>
          </w:rPr>
          <w:t xml:space="preserve"> diversities</w:t>
        </w:r>
      </w:ins>
      <w:ins w:id="527" w:author="Donna Jones - Social Worker" w:date="2020-10-27T15:45:00Z">
        <w:r w:rsidR="00B8524F">
          <w:rPr>
            <w:sz w:val="24"/>
            <w:szCs w:val="24"/>
          </w:rPr>
          <w:t xml:space="preserve"> and </w:t>
        </w:r>
      </w:ins>
      <w:ins w:id="528" w:author="Donna Jones - Social Worker" w:date="2020-10-27T15:46:00Z">
        <w:r>
          <w:rPr>
            <w:sz w:val="24"/>
            <w:szCs w:val="24"/>
          </w:rPr>
          <w:t xml:space="preserve">understood the effect my conduct and approach could have on others. </w:t>
        </w:r>
      </w:ins>
      <w:ins w:id="529" w:author="Donna Jones - Social Worker" w:date="2020-10-27T15:54:00Z">
        <w:r>
          <w:rPr>
            <w:sz w:val="24"/>
            <w:szCs w:val="24"/>
          </w:rPr>
          <w:t xml:space="preserve">Middleton </w:t>
        </w:r>
      </w:ins>
      <w:ins w:id="530" w:author="Donna Jones - Social Worker" w:date="2020-10-29T12:47:00Z">
        <w:r w:rsidR="00D6440E">
          <w:rPr>
            <w:sz w:val="24"/>
            <w:szCs w:val="24"/>
          </w:rPr>
          <w:t>(</w:t>
        </w:r>
      </w:ins>
      <w:ins w:id="531" w:author="Donna Jones - Social Worker" w:date="2020-10-27T15:54:00Z">
        <w:r w:rsidR="00D6440E">
          <w:rPr>
            <w:sz w:val="24"/>
            <w:szCs w:val="24"/>
          </w:rPr>
          <w:t xml:space="preserve">1997) </w:t>
        </w:r>
        <w:r>
          <w:rPr>
            <w:sz w:val="24"/>
            <w:szCs w:val="24"/>
          </w:rPr>
          <w:t xml:space="preserve">identifies respect for others as a central process as not to disempower but </w:t>
        </w:r>
      </w:ins>
      <w:ins w:id="532" w:author="Donna Jones - Social Worker" w:date="2020-10-27T15:55:00Z">
        <w:r>
          <w:rPr>
            <w:sz w:val="24"/>
            <w:szCs w:val="24"/>
          </w:rPr>
          <w:t>enhance</w:t>
        </w:r>
      </w:ins>
      <w:ins w:id="533" w:author="Donna Jones - Social Worker" w:date="2020-10-27T15:54:00Z">
        <w:r>
          <w:rPr>
            <w:sz w:val="24"/>
            <w:szCs w:val="24"/>
          </w:rPr>
          <w:t xml:space="preserve"> </w:t>
        </w:r>
      </w:ins>
      <w:ins w:id="534" w:author="Donna Jones - Social Worker" w:date="2020-10-27T15:55:00Z">
        <w:r>
          <w:rPr>
            <w:sz w:val="24"/>
            <w:szCs w:val="24"/>
          </w:rPr>
          <w:t xml:space="preserve">the strengths and coping </w:t>
        </w:r>
      </w:ins>
      <w:ins w:id="535" w:author="Donna Jones - Social Worker" w:date="2020-10-27T16:00:00Z">
        <w:r>
          <w:rPr>
            <w:sz w:val="24"/>
            <w:szCs w:val="24"/>
          </w:rPr>
          <w:t>abilities</w:t>
        </w:r>
      </w:ins>
      <w:ins w:id="536" w:author="Donna Jones - Social Worker" w:date="2020-10-27T15:55:00Z">
        <w:r>
          <w:rPr>
            <w:sz w:val="24"/>
            <w:szCs w:val="24"/>
          </w:rPr>
          <w:t xml:space="preserve"> </w:t>
        </w:r>
      </w:ins>
      <w:ins w:id="537" w:author="Donna Jones - Social Worker" w:date="2020-10-27T16:00:00Z">
        <w:r>
          <w:rPr>
            <w:sz w:val="24"/>
            <w:szCs w:val="24"/>
          </w:rPr>
          <w:t>of those with who we work</w:t>
        </w:r>
      </w:ins>
      <w:ins w:id="538" w:author="Donna Jones - Social Worker" w:date="2020-10-27T16:03:00Z">
        <w:r>
          <w:rPr>
            <w:sz w:val="24"/>
            <w:szCs w:val="24"/>
          </w:rPr>
          <w:t xml:space="preserve">. I felt working with respect and </w:t>
        </w:r>
      </w:ins>
      <w:ins w:id="539" w:author="Donna Jones - Social Worker" w:date="2020-10-27T16:04:00Z">
        <w:r>
          <w:rPr>
            <w:sz w:val="24"/>
            <w:szCs w:val="24"/>
          </w:rPr>
          <w:t xml:space="preserve">sensitivity, acknowledging the feelings and concerns of the family, empathetically would </w:t>
        </w:r>
      </w:ins>
      <w:ins w:id="540" w:author="Donna Jones - Social Worker" w:date="2020-10-27T16:06:00Z">
        <w:r>
          <w:rPr>
            <w:sz w:val="24"/>
            <w:szCs w:val="24"/>
          </w:rPr>
          <w:t>optimise</w:t>
        </w:r>
      </w:ins>
      <w:ins w:id="541" w:author="Donna Jones - Social Worker" w:date="2020-10-27T16:04:00Z">
        <w:r>
          <w:rPr>
            <w:sz w:val="24"/>
            <w:szCs w:val="24"/>
          </w:rPr>
          <w:t xml:space="preserve"> the trusting relationship</w:t>
        </w:r>
      </w:ins>
      <w:ins w:id="542" w:author="Donna Jones - Social Worker" w:date="2020-10-27T16:06:00Z">
        <w:r>
          <w:rPr>
            <w:sz w:val="24"/>
            <w:szCs w:val="24"/>
          </w:rPr>
          <w:t xml:space="preserve"> although the topic and concern may evoke strong emotions. </w:t>
        </w:r>
      </w:ins>
      <w:ins w:id="543" w:author="Donna Jones - Social Worker" w:date="2021-01-11T11:20:00Z">
        <w:r w:rsidR="004906BC">
          <w:rPr>
            <w:sz w:val="24"/>
            <w:szCs w:val="24"/>
          </w:rPr>
          <w:t>Trevithick</w:t>
        </w:r>
      </w:ins>
      <w:ins w:id="544" w:author="Donna Jones - Social Worker" w:date="2020-10-27T16:11:00Z">
        <w:r>
          <w:rPr>
            <w:sz w:val="24"/>
            <w:szCs w:val="24"/>
          </w:rPr>
          <w:t xml:space="preserve"> </w:t>
        </w:r>
      </w:ins>
      <w:ins w:id="545" w:author="Donna Jones - Social Worker" w:date="2020-10-29T12:47:00Z">
        <w:r w:rsidR="00D6440E">
          <w:rPr>
            <w:sz w:val="24"/>
            <w:szCs w:val="24"/>
          </w:rPr>
          <w:t>(</w:t>
        </w:r>
      </w:ins>
      <w:ins w:id="546" w:author="Donna Jones - Social Worker" w:date="2020-10-27T16:11:00Z">
        <w:r>
          <w:rPr>
            <w:sz w:val="24"/>
            <w:szCs w:val="24"/>
          </w:rPr>
          <w:t>2005</w:t>
        </w:r>
      </w:ins>
      <w:ins w:id="547" w:author="Donna Jones - Social Worker" w:date="2020-10-29T12:47:00Z">
        <w:r w:rsidR="00D6440E">
          <w:rPr>
            <w:sz w:val="24"/>
            <w:szCs w:val="24"/>
          </w:rPr>
          <w:t>)</w:t>
        </w:r>
      </w:ins>
      <w:ins w:id="548" w:author="Donna Jones - Social Worker" w:date="2020-10-27T16:13:00Z">
        <w:r>
          <w:rPr>
            <w:sz w:val="24"/>
            <w:szCs w:val="24"/>
          </w:rPr>
          <w:t xml:space="preserve"> attributes positive communication and a trusting relationship with the</w:t>
        </w:r>
      </w:ins>
      <w:ins w:id="549" w:author="Donna Jones - Social Worker" w:date="2020-10-27T16:14:00Z">
        <w:r>
          <w:rPr>
            <w:sz w:val="24"/>
            <w:szCs w:val="24"/>
          </w:rPr>
          <w:t xml:space="preserve"> possibility of change. </w:t>
        </w:r>
      </w:ins>
      <w:ins w:id="550" w:author="Donna Jones - Social Worker" w:date="2020-10-27T16:13:00Z">
        <w:r>
          <w:rPr>
            <w:sz w:val="24"/>
            <w:szCs w:val="24"/>
          </w:rPr>
          <w:t xml:space="preserve"> </w:t>
        </w:r>
      </w:ins>
    </w:p>
    <w:p w:rsidR="00316C53" w:rsidRPr="008B28E7" w:rsidRDefault="00316C53">
      <w:pPr>
        <w:spacing w:line="360" w:lineRule="auto"/>
        <w:jc w:val="both"/>
        <w:rPr>
          <w:b/>
          <w:sz w:val="24"/>
          <w:szCs w:val="24"/>
        </w:rPr>
        <w:pPrChange w:id="551" w:author="Donna Jones - Social Worker" w:date="2021-01-08T22:17:00Z">
          <w:pPr>
            <w:jc w:val="both"/>
          </w:pPr>
        </w:pPrChange>
      </w:pPr>
    </w:p>
    <w:p w:rsidR="00135A06" w:rsidRDefault="00135A06">
      <w:pPr>
        <w:spacing w:line="360" w:lineRule="auto"/>
        <w:jc w:val="both"/>
        <w:rPr>
          <w:ins w:id="552" w:author="Donna Jones (Student)" w:date="2020-10-06T20:53:00Z"/>
          <w:sz w:val="24"/>
          <w:szCs w:val="24"/>
        </w:rPr>
        <w:pPrChange w:id="553" w:author="Donna Jones - Social Worker" w:date="2021-01-08T22:17:00Z">
          <w:pPr>
            <w:jc w:val="both"/>
          </w:pPr>
        </w:pPrChange>
      </w:pPr>
      <w:ins w:id="554" w:author="Donna Jones (Student)" w:date="2020-10-06T15:46:00Z">
        <w:r>
          <w:rPr>
            <w:sz w:val="24"/>
            <w:szCs w:val="24"/>
          </w:rPr>
          <w:t>In preparation for this observation</w:t>
        </w:r>
      </w:ins>
      <w:ins w:id="555" w:author="Donna Jones - Social Worker" w:date="2020-10-27T16:14:00Z">
        <w:r w:rsidR="00316C53">
          <w:rPr>
            <w:sz w:val="24"/>
            <w:szCs w:val="24"/>
          </w:rPr>
          <w:t xml:space="preserve">, and in consideration of </w:t>
        </w:r>
      </w:ins>
      <w:ins w:id="556" w:author="Donna Jones - Social Worker" w:date="2020-10-27T16:17:00Z">
        <w:r w:rsidR="00316C53">
          <w:rPr>
            <w:sz w:val="24"/>
            <w:szCs w:val="24"/>
          </w:rPr>
          <w:t>maintaining</w:t>
        </w:r>
      </w:ins>
      <w:ins w:id="557" w:author="Donna Jones - Social Worker" w:date="2020-10-27T16:14:00Z">
        <w:r w:rsidR="00316C53">
          <w:rPr>
            <w:sz w:val="24"/>
            <w:szCs w:val="24"/>
          </w:rPr>
          <w:t xml:space="preserve"> the established trust</w:t>
        </w:r>
      </w:ins>
      <w:ins w:id="558" w:author="Donna Jones (Student)" w:date="2020-10-06T15:46:00Z">
        <w:r>
          <w:rPr>
            <w:sz w:val="24"/>
            <w:szCs w:val="24"/>
          </w:rPr>
          <w:t xml:space="preserve"> I spoke to all participants to assure they were comfortable with the observation</w:t>
        </w:r>
      </w:ins>
      <w:ins w:id="559" w:author="Donna Jones (Student)" w:date="2020-10-06T15:49:00Z">
        <w:r>
          <w:rPr>
            <w:sz w:val="24"/>
            <w:szCs w:val="24"/>
          </w:rPr>
          <w:t xml:space="preserve"> and the presence of an additional Social Worker. </w:t>
        </w:r>
      </w:ins>
      <w:ins w:id="560" w:author="Donna Jones (Student)" w:date="2020-10-06T22:52:00Z">
        <w:r>
          <w:rPr>
            <w:sz w:val="24"/>
            <w:szCs w:val="24"/>
          </w:rPr>
          <w:t>I spoke to Adult 1 about the reason for the meeting, considered</w:t>
        </w:r>
      </w:ins>
      <w:ins w:id="561" w:author="Donna Jones (Student)" w:date="2020-10-06T15:49:00Z">
        <w:r>
          <w:rPr>
            <w:sz w:val="24"/>
            <w:szCs w:val="24"/>
          </w:rPr>
          <w:t xml:space="preserve"> </w:t>
        </w:r>
      </w:ins>
      <w:ins w:id="562" w:author="Donna Jones (Student)" w:date="2020-10-06T15:47:00Z">
        <w:r>
          <w:rPr>
            <w:sz w:val="24"/>
            <w:szCs w:val="24"/>
          </w:rPr>
          <w:t xml:space="preserve">the </w:t>
        </w:r>
      </w:ins>
      <w:ins w:id="563" w:author="Donna Jones (Student)" w:date="2020-10-06T22:54:00Z">
        <w:r>
          <w:rPr>
            <w:sz w:val="24"/>
            <w:szCs w:val="24"/>
          </w:rPr>
          <w:t>objective</w:t>
        </w:r>
      </w:ins>
      <w:ins w:id="564" w:author="Donna Jones (Student)" w:date="2020-10-06T15:47:00Z">
        <w:r>
          <w:rPr>
            <w:sz w:val="24"/>
            <w:szCs w:val="24"/>
          </w:rPr>
          <w:t>, the emotional response</w:t>
        </w:r>
      </w:ins>
      <w:ins w:id="565" w:author="Donna Jones (Student)" w:date="2020-10-06T15:50:00Z">
        <w:r>
          <w:rPr>
            <w:sz w:val="24"/>
            <w:szCs w:val="24"/>
          </w:rPr>
          <w:t>s it may prompt and how</w:t>
        </w:r>
        <w:del w:id="566" w:author="Donna Jones - Social Worker" w:date="2020-10-27T16:17:00Z">
          <w:r w:rsidDel="00316C53">
            <w:rPr>
              <w:sz w:val="24"/>
              <w:szCs w:val="24"/>
            </w:rPr>
            <w:delText xml:space="preserve"> best</w:delText>
          </w:r>
        </w:del>
        <w:r>
          <w:rPr>
            <w:sz w:val="24"/>
            <w:szCs w:val="24"/>
          </w:rPr>
          <w:t xml:space="preserve"> this could be managed safely and </w:t>
        </w:r>
      </w:ins>
      <w:ins w:id="567" w:author="Donna Jones (Student)" w:date="2020-10-06T15:51:00Z">
        <w:r>
          <w:rPr>
            <w:sz w:val="24"/>
            <w:szCs w:val="24"/>
          </w:rPr>
          <w:t>effectively</w:t>
        </w:r>
      </w:ins>
      <w:ins w:id="568" w:author="Donna Jones (Student)" w:date="2020-10-06T15:50:00Z">
        <w:r>
          <w:rPr>
            <w:sz w:val="24"/>
            <w:szCs w:val="24"/>
          </w:rPr>
          <w:t xml:space="preserve">. </w:t>
        </w:r>
      </w:ins>
      <w:ins w:id="569" w:author="Donna Jones (Student)" w:date="2020-10-06T20:53:00Z">
        <w:r>
          <w:rPr>
            <w:sz w:val="24"/>
            <w:szCs w:val="24"/>
          </w:rPr>
          <w:t>In consideration of this and</w:t>
        </w:r>
      </w:ins>
      <w:ins w:id="570" w:author="Donna Jones (Student)" w:date="2020-10-06T21:12:00Z">
        <w:r>
          <w:rPr>
            <w:sz w:val="24"/>
            <w:szCs w:val="24"/>
          </w:rPr>
          <w:t xml:space="preserve"> the</w:t>
        </w:r>
      </w:ins>
      <w:ins w:id="571" w:author="Donna Jones (Student)" w:date="2020-10-06T20:53:00Z">
        <w:r>
          <w:rPr>
            <w:sz w:val="24"/>
            <w:szCs w:val="24"/>
          </w:rPr>
          <w:t xml:space="preserve"> perceived response</w:t>
        </w:r>
      </w:ins>
      <w:ins w:id="572" w:author="Donna Jones (Student)" w:date="2020-10-06T22:54:00Z">
        <w:r>
          <w:rPr>
            <w:sz w:val="24"/>
            <w:szCs w:val="24"/>
          </w:rPr>
          <w:t xml:space="preserve"> of anger and upset, having experienced this with the family in the past,</w:t>
        </w:r>
      </w:ins>
      <w:ins w:id="573" w:author="Donna Jones (Student)" w:date="2020-10-06T20:53:00Z">
        <w:r>
          <w:rPr>
            <w:sz w:val="24"/>
            <w:szCs w:val="24"/>
          </w:rPr>
          <w:t xml:space="preserve"> </w:t>
        </w:r>
      </w:ins>
      <w:ins w:id="574" w:author="Donna Jones (Student)" w:date="2020-10-06T20:56:00Z">
        <w:r>
          <w:rPr>
            <w:sz w:val="24"/>
            <w:szCs w:val="24"/>
          </w:rPr>
          <w:t>I spoke to Adult 1 to agree to the children</w:t>
        </w:r>
      </w:ins>
      <w:ins w:id="575" w:author="Donna Jones (Student)" w:date="2020-10-06T22:56:00Z">
        <w:r>
          <w:rPr>
            <w:sz w:val="24"/>
            <w:szCs w:val="24"/>
          </w:rPr>
          <w:t xml:space="preserve"> </w:t>
        </w:r>
      </w:ins>
      <w:ins w:id="576" w:author="Donna Jones - Social Worker" w:date="2020-10-27T16:18:00Z">
        <w:r w:rsidR="00316C53">
          <w:rPr>
            <w:sz w:val="24"/>
            <w:szCs w:val="24"/>
          </w:rPr>
          <w:t>being</w:t>
        </w:r>
      </w:ins>
      <w:ins w:id="577" w:author="Donna Jones (Student)" w:date="2020-10-06T22:56:00Z">
        <w:del w:id="578" w:author="Donna Jones - Social Worker" w:date="2020-10-27T16:18:00Z">
          <w:r w:rsidDel="00316C53">
            <w:rPr>
              <w:sz w:val="24"/>
              <w:szCs w:val="24"/>
            </w:rPr>
            <w:delText>to</w:delText>
          </w:r>
        </w:del>
      </w:ins>
      <w:ins w:id="579" w:author="Donna Jones (Student)" w:date="2020-10-06T20:56:00Z">
        <w:del w:id="580" w:author="Donna Jones - Social Worker" w:date="2020-10-27T16:18:00Z">
          <w:r w:rsidDel="00316C53">
            <w:rPr>
              <w:sz w:val="24"/>
              <w:szCs w:val="24"/>
            </w:rPr>
            <w:delText xml:space="preserve"> be</w:delText>
          </w:r>
        </w:del>
        <w:r>
          <w:rPr>
            <w:sz w:val="24"/>
            <w:szCs w:val="24"/>
          </w:rPr>
          <w:t xml:space="preserve"> taken out with professionals for food. </w:t>
        </w:r>
      </w:ins>
      <w:ins w:id="581" w:author="Donna Jones (Student)" w:date="2020-10-06T22:56:00Z">
        <w:r>
          <w:rPr>
            <w:sz w:val="24"/>
            <w:szCs w:val="24"/>
          </w:rPr>
          <w:t>T</w:t>
        </w:r>
      </w:ins>
      <w:ins w:id="582" w:author="Donna Jones (Student)" w:date="2020-10-06T20:56:00Z">
        <w:r>
          <w:rPr>
            <w:sz w:val="24"/>
            <w:szCs w:val="24"/>
          </w:rPr>
          <w:t xml:space="preserve">his served a dual purpose as it </w:t>
        </w:r>
      </w:ins>
      <w:ins w:id="583" w:author="Donna Jones (Student)" w:date="2020-10-06T21:05:00Z">
        <w:r>
          <w:rPr>
            <w:sz w:val="24"/>
            <w:szCs w:val="24"/>
          </w:rPr>
          <w:t>provided a relaxed environment, reducing factors that may inhibit effective communication</w:t>
        </w:r>
      </w:ins>
      <w:ins w:id="584" w:author="Donna Jones (Student)" w:date="2020-10-06T20:56:00Z">
        <w:r>
          <w:rPr>
            <w:sz w:val="24"/>
            <w:szCs w:val="24"/>
          </w:rPr>
          <w:t xml:space="preserve"> allowing the children to talk freely </w:t>
        </w:r>
      </w:ins>
      <w:ins w:id="585" w:author="Donna Jones (Student)" w:date="2020-10-06T20:57:00Z">
        <w:r>
          <w:rPr>
            <w:sz w:val="24"/>
            <w:szCs w:val="24"/>
          </w:rPr>
          <w:t xml:space="preserve">about their concerns, developing a child </w:t>
        </w:r>
        <w:r>
          <w:rPr>
            <w:sz w:val="24"/>
            <w:szCs w:val="24"/>
          </w:rPr>
          <w:lastRenderedPageBreak/>
          <w:t>led safety plan</w:t>
        </w:r>
      </w:ins>
      <w:ins w:id="586" w:author="Donna Jones (Student)" w:date="2020-10-06T22:08:00Z">
        <w:r>
          <w:rPr>
            <w:sz w:val="24"/>
            <w:szCs w:val="24"/>
          </w:rPr>
          <w:t xml:space="preserve">. </w:t>
        </w:r>
      </w:ins>
      <w:ins w:id="587" w:author="Donna Jones (Student)" w:date="2020-10-06T22:15:00Z">
        <w:r>
          <w:rPr>
            <w:sz w:val="24"/>
            <w:szCs w:val="24"/>
          </w:rPr>
          <w:t>Promoting the children</w:t>
        </w:r>
      </w:ins>
      <w:ins w:id="588" w:author="Donna Jones (Student)" w:date="2020-10-06T22:16:00Z">
        <w:r>
          <w:rPr>
            <w:sz w:val="24"/>
            <w:szCs w:val="24"/>
          </w:rPr>
          <w:t>’</w:t>
        </w:r>
      </w:ins>
      <w:ins w:id="589" w:author="Donna Jones (Student)" w:date="2020-10-06T22:15:00Z">
        <w:r>
          <w:rPr>
            <w:sz w:val="24"/>
            <w:szCs w:val="24"/>
          </w:rPr>
          <w:t xml:space="preserve">s rights </w:t>
        </w:r>
      </w:ins>
      <w:ins w:id="590" w:author="Donna Jones (Student)" w:date="2020-10-06T22:16:00Z">
        <w:r>
          <w:rPr>
            <w:sz w:val="24"/>
            <w:szCs w:val="24"/>
          </w:rPr>
          <w:t xml:space="preserve">to </w:t>
        </w:r>
      </w:ins>
      <w:ins w:id="591" w:author="Donna Jones (Student)" w:date="2020-10-06T22:15:00Z">
        <w:r>
          <w:rPr>
            <w:sz w:val="24"/>
            <w:szCs w:val="24"/>
          </w:rPr>
          <w:t>form and express their own views in matters that affect them</w:t>
        </w:r>
      </w:ins>
      <w:ins w:id="592" w:author="Donna Jones (Student)" w:date="2020-10-06T22:16:00Z">
        <w:r>
          <w:rPr>
            <w:sz w:val="24"/>
            <w:szCs w:val="24"/>
          </w:rPr>
          <w:t xml:space="preserve">, Article 12 &amp; 13 of the </w:t>
        </w:r>
      </w:ins>
      <w:ins w:id="593" w:author="Donna Jones (Student)" w:date="2020-10-06T22:17:00Z">
        <w:r>
          <w:rPr>
            <w:sz w:val="24"/>
            <w:szCs w:val="24"/>
          </w:rPr>
          <w:t>United Nations Convention of the Rights of the Child</w:t>
        </w:r>
      </w:ins>
      <w:ins w:id="594" w:author="Donna Jones (Student)" w:date="2020-10-06T22:18:00Z">
        <w:r>
          <w:rPr>
            <w:sz w:val="24"/>
            <w:szCs w:val="24"/>
          </w:rPr>
          <w:t>.</w:t>
        </w:r>
      </w:ins>
      <w:ins w:id="595" w:author="Donna Jones (Student)" w:date="2020-10-06T22:17:00Z">
        <w:r>
          <w:rPr>
            <w:sz w:val="24"/>
            <w:szCs w:val="24"/>
          </w:rPr>
          <w:t xml:space="preserve"> (UNCRC)</w:t>
        </w:r>
      </w:ins>
      <w:ins w:id="596" w:author="Donna Jones (Student)" w:date="2020-10-06T22:05:00Z">
        <w:r w:rsidRPr="00135A06">
          <w:rPr>
            <w:color w:val="auto"/>
            <w:sz w:val="24"/>
            <w:szCs w:val="24"/>
          </w:rPr>
          <w:t xml:space="preserve"> </w:t>
        </w:r>
        <w:r>
          <w:rPr>
            <w:color w:val="auto"/>
            <w:sz w:val="24"/>
            <w:szCs w:val="24"/>
          </w:rPr>
          <w:t>(</w:t>
        </w:r>
        <w:r w:rsidRPr="00135A06">
          <w:rPr>
            <w:i/>
            <w:color w:val="auto"/>
            <w:sz w:val="24"/>
            <w:szCs w:val="24"/>
            <w:rPrChange w:id="597" w:author="Donna Jones (Student)" w:date="2020-10-06T22:05:00Z">
              <w:rPr>
                <w:color w:val="auto"/>
                <w:sz w:val="24"/>
                <w:szCs w:val="24"/>
              </w:rPr>
            </w:rPrChange>
          </w:rPr>
          <w:t>SCW, 2017,1.2,1.5,3.1,3.2)</w:t>
        </w:r>
      </w:ins>
      <w:ins w:id="598" w:author="Donna Jones (Student)" w:date="2020-10-06T20:57:00Z">
        <w:r>
          <w:rPr>
            <w:sz w:val="24"/>
            <w:szCs w:val="24"/>
          </w:rPr>
          <w:t xml:space="preserve"> </w:t>
        </w:r>
      </w:ins>
      <w:ins w:id="599" w:author="Donna Jones (Student)" w:date="2020-10-06T22:18:00Z">
        <w:r>
          <w:rPr>
            <w:sz w:val="24"/>
            <w:szCs w:val="24"/>
          </w:rPr>
          <w:t xml:space="preserve"> </w:t>
        </w:r>
      </w:ins>
      <w:ins w:id="600" w:author="Donna Jones (Student)" w:date="2020-10-06T20:57:00Z">
        <w:r>
          <w:rPr>
            <w:sz w:val="24"/>
            <w:szCs w:val="24"/>
          </w:rPr>
          <w:t xml:space="preserve">I was aware that as the children are on the Child Protection Register </w:t>
        </w:r>
      </w:ins>
      <w:ins w:id="601" w:author="Donna Jones (Student)" w:date="2020-10-06T20:58:00Z">
        <w:r>
          <w:rPr>
            <w:sz w:val="24"/>
            <w:szCs w:val="24"/>
          </w:rPr>
          <w:t>I legally, need not have requested consent of Adult 1</w:t>
        </w:r>
      </w:ins>
      <w:ins w:id="602" w:author="Donna Jones (Student)" w:date="2020-10-06T20:59:00Z">
        <w:r>
          <w:rPr>
            <w:sz w:val="24"/>
            <w:szCs w:val="24"/>
          </w:rPr>
          <w:t xml:space="preserve"> </w:t>
        </w:r>
      </w:ins>
      <w:ins w:id="603" w:author="Donna Jones (Student)" w:date="2020-10-06T21:21:00Z">
        <w:r>
          <w:rPr>
            <w:sz w:val="24"/>
            <w:szCs w:val="24"/>
          </w:rPr>
          <w:t xml:space="preserve">for this work to have been completed, </w:t>
        </w:r>
      </w:ins>
      <w:ins w:id="604" w:author="Donna Jones (Student)" w:date="2020-10-06T20:59:00Z">
        <w:r>
          <w:rPr>
            <w:sz w:val="24"/>
            <w:szCs w:val="24"/>
          </w:rPr>
          <w:t xml:space="preserve">however, recognised that </w:t>
        </w:r>
      </w:ins>
      <w:ins w:id="605" w:author="Donna Jones (Student)" w:date="2020-10-06T21:00:00Z">
        <w:r>
          <w:rPr>
            <w:sz w:val="24"/>
            <w:szCs w:val="24"/>
          </w:rPr>
          <w:t xml:space="preserve">this would be important for </w:t>
        </w:r>
      </w:ins>
      <w:ins w:id="606" w:author="Donna Jones (Student)" w:date="2020-10-06T20:59:00Z">
        <w:r>
          <w:rPr>
            <w:sz w:val="24"/>
            <w:szCs w:val="24"/>
          </w:rPr>
          <w:t>maintaining the established trust</w:t>
        </w:r>
      </w:ins>
      <w:ins w:id="607" w:author="Donna Jones (Student)" w:date="2020-10-06T21:00:00Z">
        <w:r>
          <w:rPr>
            <w:sz w:val="24"/>
            <w:szCs w:val="24"/>
          </w:rPr>
          <w:t xml:space="preserve"> in addition to being best practice. </w:t>
        </w:r>
      </w:ins>
      <w:ins w:id="608" w:author="Donna Jones (Student)" w:date="2020-10-06T21:01:00Z">
        <w:r w:rsidRPr="006D4960">
          <w:rPr>
            <w:i/>
            <w:sz w:val="24"/>
            <w:szCs w:val="24"/>
          </w:rPr>
          <w:t xml:space="preserve">(Children Act 1989, Welsh Assembly Government </w:t>
        </w:r>
      </w:ins>
      <w:ins w:id="609" w:author="Donna Jones - Social Worker" w:date="2021-01-11T23:05:00Z">
        <w:r w:rsidR="00B469ED">
          <w:rPr>
            <w:i/>
            <w:sz w:val="24"/>
            <w:szCs w:val="24"/>
          </w:rPr>
          <w:t>19</w:t>
        </w:r>
      </w:ins>
      <w:ins w:id="610" w:author="Donna Jones (Student)" w:date="2020-10-06T21:01:00Z">
        <w:del w:id="611" w:author="Donna Jones - Social Worker" w:date="2021-01-11T23:05:00Z">
          <w:r w:rsidRPr="006D4960" w:rsidDel="00B469ED">
            <w:rPr>
              <w:i/>
              <w:sz w:val="24"/>
              <w:szCs w:val="24"/>
            </w:rPr>
            <w:delText>2008</w:delText>
          </w:r>
        </w:del>
      </w:ins>
      <w:ins w:id="612" w:author="Donna Jones - Social Worker" w:date="2021-01-11T23:05:00Z">
        <w:r w:rsidR="00B469ED">
          <w:rPr>
            <w:i/>
            <w:sz w:val="24"/>
            <w:szCs w:val="24"/>
          </w:rPr>
          <w:t>89)</w:t>
        </w:r>
      </w:ins>
      <w:ins w:id="613" w:author="Donna Jones (Student)" w:date="2020-10-06T21:01:00Z">
        <w:del w:id="614" w:author="Donna Jones - Social Worker" w:date="2021-01-11T23:05:00Z">
          <w:r w:rsidRPr="006D4960" w:rsidDel="00B469ED">
            <w:rPr>
              <w:i/>
              <w:sz w:val="24"/>
              <w:szCs w:val="24"/>
            </w:rPr>
            <w:delText>)</w:delText>
          </w:r>
        </w:del>
      </w:ins>
    </w:p>
    <w:p w:rsidR="00135A06" w:rsidRDefault="00135A06">
      <w:pPr>
        <w:spacing w:line="360" w:lineRule="auto"/>
        <w:jc w:val="both"/>
        <w:rPr>
          <w:ins w:id="615" w:author="Donna Jones (Student)" w:date="2020-10-06T20:53:00Z"/>
          <w:sz w:val="24"/>
          <w:szCs w:val="24"/>
        </w:rPr>
        <w:pPrChange w:id="616" w:author="Donna Jones - Social Worker" w:date="2021-01-08T22:17:00Z">
          <w:pPr>
            <w:jc w:val="both"/>
          </w:pPr>
        </w:pPrChange>
      </w:pPr>
    </w:p>
    <w:p w:rsidR="00135A06" w:rsidRDefault="00135A06">
      <w:pPr>
        <w:spacing w:line="360" w:lineRule="auto"/>
        <w:jc w:val="both"/>
        <w:rPr>
          <w:ins w:id="617" w:author="Donna Jones (Student)" w:date="2020-10-06T22:30:00Z"/>
          <w:sz w:val="24"/>
          <w:szCs w:val="24"/>
        </w:rPr>
        <w:pPrChange w:id="618" w:author="Donna Jones - Social Worker" w:date="2021-01-08T22:17:00Z">
          <w:pPr>
            <w:jc w:val="both"/>
          </w:pPr>
        </w:pPrChange>
      </w:pPr>
      <w:ins w:id="619" w:author="Donna Jones (Student)" w:date="2020-10-06T21:28:00Z">
        <w:r>
          <w:rPr>
            <w:sz w:val="24"/>
            <w:szCs w:val="24"/>
          </w:rPr>
          <w:t xml:space="preserve">I took the opportunity within my preparation time to establish a time convenient for Adult 1 and </w:t>
        </w:r>
      </w:ins>
      <w:ins w:id="620" w:author="Donna Jones (Student)" w:date="2020-10-06T21:29:00Z">
        <w:r>
          <w:rPr>
            <w:sz w:val="24"/>
            <w:szCs w:val="24"/>
          </w:rPr>
          <w:t>Adult 2 as I was aware of his work commitments and need to support his family.</w:t>
        </w:r>
      </w:ins>
      <w:ins w:id="621" w:author="Donna Jones (Student)" w:date="2020-10-06T22:04:00Z">
        <w:r w:rsidRPr="00135A06">
          <w:rPr>
            <w:sz w:val="24"/>
            <w:szCs w:val="24"/>
          </w:rPr>
          <w:t xml:space="preserve"> </w:t>
        </w:r>
        <w:r>
          <w:rPr>
            <w:sz w:val="24"/>
            <w:szCs w:val="24"/>
          </w:rPr>
          <w:t>(</w:t>
        </w:r>
        <w:r w:rsidRPr="00135A06">
          <w:rPr>
            <w:i/>
            <w:sz w:val="24"/>
            <w:szCs w:val="24"/>
            <w:rPrChange w:id="622" w:author="Donna Jones (Student)" w:date="2020-10-06T22:04:00Z">
              <w:rPr>
                <w:sz w:val="24"/>
                <w:szCs w:val="24"/>
              </w:rPr>
            </w:rPrChange>
          </w:rPr>
          <w:t>SCW, 2017, 1.3,1.5,2.1</w:t>
        </w:r>
        <w:r>
          <w:rPr>
            <w:sz w:val="24"/>
            <w:szCs w:val="24"/>
          </w:rPr>
          <w:t>).</w:t>
        </w:r>
        <w:r w:rsidRPr="0058048E">
          <w:rPr>
            <w:sz w:val="24"/>
            <w:szCs w:val="24"/>
          </w:rPr>
          <w:t xml:space="preserve"> </w:t>
        </w:r>
      </w:ins>
      <w:ins w:id="623" w:author="Donna Jones (Student)" w:date="2020-10-06T21:29:00Z">
        <w:r>
          <w:rPr>
            <w:sz w:val="24"/>
            <w:szCs w:val="24"/>
          </w:rPr>
          <w:t xml:space="preserve"> I agreed to visit the family in their home</w:t>
        </w:r>
      </w:ins>
      <w:ins w:id="624" w:author="Donna Jones (Student)" w:date="2020-10-06T22:01:00Z">
        <w:r>
          <w:rPr>
            <w:sz w:val="24"/>
            <w:szCs w:val="24"/>
          </w:rPr>
          <w:t>,</w:t>
        </w:r>
      </w:ins>
      <w:ins w:id="625" w:author="Donna Jones (Student)" w:date="2020-10-06T21:29:00Z">
        <w:r>
          <w:rPr>
            <w:sz w:val="24"/>
            <w:szCs w:val="24"/>
          </w:rPr>
          <w:t xml:space="preserve"> as </w:t>
        </w:r>
      </w:ins>
      <w:ins w:id="626" w:author="Donna Jones (Student)" w:date="2020-10-06T21:31:00Z">
        <w:r>
          <w:rPr>
            <w:sz w:val="24"/>
            <w:szCs w:val="24"/>
          </w:rPr>
          <w:t>again</w:t>
        </w:r>
      </w:ins>
      <w:ins w:id="627" w:author="Donna Jones (Student)" w:date="2020-10-06T21:29:00Z">
        <w:r>
          <w:rPr>
            <w:sz w:val="24"/>
            <w:szCs w:val="24"/>
          </w:rPr>
          <w:t xml:space="preserve"> </w:t>
        </w:r>
      </w:ins>
      <w:ins w:id="628" w:author="Donna Jones (Student)" w:date="2020-10-06T21:31:00Z">
        <w:r>
          <w:rPr>
            <w:sz w:val="24"/>
            <w:szCs w:val="24"/>
          </w:rPr>
          <w:t>I understood the environmental constraints that may</w:t>
        </w:r>
      </w:ins>
      <w:ins w:id="629" w:author="Donna Jones (Student)" w:date="2020-10-06T22:02:00Z">
        <w:r>
          <w:rPr>
            <w:sz w:val="24"/>
            <w:szCs w:val="24"/>
          </w:rPr>
          <w:t xml:space="preserve"> have</w:t>
        </w:r>
      </w:ins>
      <w:ins w:id="630" w:author="Donna Jones (Student)" w:date="2020-10-06T21:31:00Z">
        <w:r>
          <w:rPr>
            <w:sz w:val="24"/>
            <w:szCs w:val="24"/>
          </w:rPr>
          <w:t xml:space="preserve"> increase</w:t>
        </w:r>
      </w:ins>
      <w:ins w:id="631" w:author="Donna Jones (Student)" w:date="2020-10-06T22:01:00Z">
        <w:r>
          <w:rPr>
            <w:sz w:val="24"/>
            <w:szCs w:val="24"/>
          </w:rPr>
          <w:t>d</w:t>
        </w:r>
      </w:ins>
      <w:ins w:id="632" w:author="Donna Jones (Student)" w:date="2020-10-06T21:31:00Z">
        <w:r>
          <w:rPr>
            <w:sz w:val="24"/>
            <w:szCs w:val="24"/>
          </w:rPr>
          <w:t xml:space="preserve"> their anxiety and inhibit</w:t>
        </w:r>
      </w:ins>
      <w:ins w:id="633" w:author="Donna Jones (Student)" w:date="2020-10-06T22:02:00Z">
        <w:r>
          <w:rPr>
            <w:sz w:val="24"/>
            <w:szCs w:val="24"/>
          </w:rPr>
          <w:t>ed</w:t>
        </w:r>
      </w:ins>
      <w:ins w:id="634" w:author="Donna Jones (Student)" w:date="2020-10-06T21:31:00Z">
        <w:r>
          <w:rPr>
            <w:sz w:val="24"/>
            <w:szCs w:val="24"/>
          </w:rPr>
          <w:t xml:space="preserve"> interpersonal communication</w:t>
        </w:r>
      </w:ins>
      <w:ins w:id="635" w:author="Donna Jones - Social Worker" w:date="2021-01-11T11:21:00Z">
        <w:r w:rsidR="004906BC">
          <w:rPr>
            <w:sz w:val="24"/>
            <w:szCs w:val="24"/>
          </w:rPr>
          <w:t xml:space="preserve"> and</w:t>
        </w:r>
      </w:ins>
      <w:ins w:id="636" w:author="Donna Jones (Student)" w:date="2020-10-06T21:31:00Z">
        <w:del w:id="637" w:author="Donna Jones - Social Worker" w:date="2021-01-11T11:21:00Z">
          <w:r w:rsidDel="004906BC">
            <w:rPr>
              <w:sz w:val="24"/>
              <w:szCs w:val="24"/>
            </w:rPr>
            <w:delText>,</w:delText>
          </w:r>
        </w:del>
        <w:r>
          <w:rPr>
            <w:sz w:val="24"/>
            <w:szCs w:val="24"/>
          </w:rPr>
          <w:t xml:space="preserve"> </w:t>
        </w:r>
      </w:ins>
      <w:ins w:id="638" w:author="Donna Jones (Student)" w:date="2020-10-06T21:32:00Z">
        <w:r>
          <w:rPr>
            <w:sz w:val="24"/>
            <w:szCs w:val="24"/>
          </w:rPr>
          <w:t>I</w:t>
        </w:r>
      </w:ins>
      <w:ins w:id="639" w:author="Donna Jones (Student)" w:date="2020-10-06T21:33:00Z">
        <w:r>
          <w:rPr>
            <w:sz w:val="24"/>
            <w:szCs w:val="24"/>
          </w:rPr>
          <w:t xml:space="preserve"> also considered this more balanced and less oppressive than inviting the family in to the starkly contrasting, cold office environment. </w:t>
        </w:r>
      </w:ins>
      <w:ins w:id="640" w:author="Donna Jones (Student)" w:date="2020-10-06T21:44:00Z">
        <w:r>
          <w:rPr>
            <w:sz w:val="24"/>
            <w:szCs w:val="24"/>
          </w:rPr>
          <w:t xml:space="preserve">I would agree with the sentiment of </w:t>
        </w:r>
      </w:ins>
      <w:ins w:id="641" w:author="Donna Jones (Student)" w:date="2020-10-06T21:43:00Z">
        <w:r>
          <w:rPr>
            <w:sz w:val="24"/>
            <w:szCs w:val="24"/>
          </w:rPr>
          <w:t xml:space="preserve">Ali, </w:t>
        </w:r>
      </w:ins>
      <w:ins w:id="642" w:author="Donna Jones - Social Worker" w:date="2020-10-29T12:49:00Z">
        <w:r w:rsidR="00D6440E">
          <w:rPr>
            <w:sz w:val="24"/>
            <w:szCs w:val="24"/>
          </w:rPr>
          <w:t>(</w:t>
        </w:r>
      </w:ins>
      <w:ins w:id="643" w:author="Donna Jones (Student)" w:date="2020-10-06T21:43:00Z">
        <w:r>
          <w:rPr>
            <w:sz w:val="24"/>
            <w:szCs w:val="24"/>
          </w:rPr>
          <w:t>2018</w:t>
        </w:r>
      </w:ins>
      <w:ins w:id="644" w:author="Donna Jones - Social Worker" w:date="2020-10-29T12:49:00Z">
        <w:r w:rsidR="00D6440E">
          <w:rPr>
            <w:sz w:val="24"/>
            <w:szCs w:val="24"/>
          </w:rPr>
          <w:t>)</w:t>
        </w:r>
      </w:ins>
      <w:ins w:id="645" w:author="Donna Jones (Student)" w:date="2020-10-06T21:43:00Z">
        <w:r>
          <w:rPr>
            <w:sz w:val="24"/>
            <w:szCs w:val="24"/>
          </w:rPr>
          <w:t xml:space="preserve"> and Borg, </w:t>
        </w:r>
      </w:ins>
      <w:ins w:id="646" w:author="Donna Jones - Social Worker" w:date="2020-10-29T12:49:00Z">
        <w:r w:rsidR="00D6440E">
          <w:rPr>
            <w:sz w:val="24"/>
            <w:szCs w:val="24"/>
          </w:rPr>
          <w:t>(</w:t>
        </w:r>
      </w:ins>
      <w:ins w:id="647" w:author="Donna Jones (Student)" w:date="2020-10-06T21:43:00Z">
        <w:r>
          <w:rPr>
            <w:sz w:val="24"/>
            <w:szCs w:val="24"/>
          </w:rPr>
          <w:t>2013</w:t>
        </w:r>
      </w:ins>
      <w:ins w:id="648" w:author="Donna Jones - Social Worker" w:date="2020-10-29T12:49:00Z">
        <w:r w:rsidR="00D6440E">
          <w:rPr>
            <w:sz w:val="24"/>
            <w:szCs w:val="24"/>
          </w:rPr>
          <w:t>)</w:t>
        </w:r>
      </w:ins>
      <w:ins w:id="649" w:author="Donna Jones (Student)" w:date="2020-10-06T21:43:00Z">
        <w:r>
          <w:rPr>
            <w:sz w:val="24"/>
            <w:szCs w:val="24"/>
          </w:rPr>
          <w:t xml:space="preserve"> </w:t>
        </w:r>
      </w:ins>
      <w:ins w:id="650" w:author="Donna Jones (Student)" w:date="2020-10-06T21:44:00Z">
        <w:r>
          <w:rPr>
            <w:sz w:val="24"/>
            <w:szCs w:val="24"/>
          </w:rPr>
          <w:t xml:space="preserve">who consider most people able to </w:t>
        </w:r>
      </w:ins>
      <w:ins w:id="651" w:author="Donna Jones (Student)" w:date="2020-10-06T21:45:00Z">
        <w:r>
          <w:rPr>
            <w:sz w:val="24"/>
            <w:szCs w:val="24"/>
          </w:rPr>
          <w:t>sense</w:t>
        </w:r>
      </w:ins>
      <w:ins w:id="652" w:author="Donna Jones (Student)" w:date="2020-10-06T21:44:00Z">
        <w:r>
          <w:rPr>
            <w:sz w:val="24"/>
            <w:szCs w:val="24"/>
          </w:rPr>
          <w:t xml:space="preserve"> disharmony </w:t>
        </w:r>
      </w:ins>
      <w:ins w:id="653" w:author="Donna Jones (Student)" w:date="2020-10-06T21:45:00Z">
        <w:r>
          <w:rPr>
            <w:sz w:val="24"/>
            <w:szCs w:val="24"/>
          </w:rPr>
          <w:t xml:space="preserve">between </w:t>
        </w:r>
      </w:ins>
      <w:ins w:id="654" w:author="Donna Jones (Student)" w:date="2020-10-06T21:46:00Z">
        <w:r>
          <w:rPr>
            <w:sz w:val="24"/>
            <w:szCs w:val="24"/>
          </w:rPr>
          <w:t>unconscious</w:t>
        </w:r>
      </w:ins>
      <w:ins w:id="655" w:author="Donna Jones (Student)" w:date="2020-10-06T21:45:00Z">
        <w:r>
          <w:rPr>
            <w:sz w:val="24"/>
            <w:szCs w:val="24"/>
          </w:rPr>
          <w:t xml:space="preserve"> </w:t>
        </w:r>
      </w:ins>
      <w:ins w:id="656" w:author="Donna Jones (Student)" w:date="2020-10-06T21:46:00Z">
        <w:r>
          <w:rPr>
            <w:sz w:val="24"/>
            <w:szCs w:val="24"/>
          </w:rPr>
          <w:t xml:space="preserve">actions and conscious words, may that be through facial expressions or the choice of environment. </w:t>
        </w:r>
      </w:ins>
      <w:ins w:id="657" w:author="Donna Jones (Student)" w:date="2020-10-06T21:47:00Z">
        <w:r>
          <w:rPr>
            <w:sz w:val="24"/>
            <w:szCs w:val="24"/>
          </w:rPr>
          <w:t xml:space="preserve">For me to feel able to </w:t>
        </w:r>
      </w:ins>
      <w:ins w:id="658" w:author="Donna Jones (Student)" w:date="2020-10-06T21:58:00Z">
        <w:r>
          <w:rPr>
            <w:sz w:val="24"/>
            <w:szCs w:val="24"/>
          </w:rPr>
          <w:t xml:space="preserve">direct the meeting </w:t>
        </w:r>
      </w:ins>
      <w:ins w:id="659" w:author="Donna Jones (Student)" w:date="2020-10-06T21:47:00Z">
        <w:r>
          <w:rPr>
            <w:sz w:val="24"/>
            <w:szCs w:val="24"/>
          </w:rPr>
          <w:t>co-</w:t>
        </w:r>
      </w:ins>
      <w:ins w:id="660" w:author="Donna Jones (Student)" w:date="2020-10-06T21:52:00Z">
        <w:r>
          <w:rPr>
            <w:sz w:val="24"/>
            <w:szCs w:val="24"/>
          </w:rPr>
          <w:t xml:space="preserve">productively with Adult 1 and 2, </w:t>
        </w:r>
      </w:ins>
      <w:ins w:id="661" w:author="Donna Jones (Student)" w:date="2020-10-06T21:53:00Z">
        <w:r>
          <w:rPr>
            <w:sz w:val="24"/>
            <w:szCs w:val="24"/>
          </w:rPr>
          <w:t>using communication to promote self-help and empowerment and developing s</w:t>
        </w:r>
      </w:ins>
      <w:ins w:id="662" w:author="Donna Jones (Student)" w:date="2020-10-06T21:55:00Z">
        <w:r>
          <w:rPr>
            <w:sz w:val="24"/>
            <w:szCs w:val="24"/>
          </w:rPr>
          <w:t>k</w:t>
        </w:r>
      </w:ins>
      <w:ins w:id="663" w:author="Donna Jones (Student)" w:date="2020-10-06T21:53:00Z">
        <w:r>
          <w:rPr>
            <w:sz w:val="24"/>
            <w:szCs w:val="24"/>
          </w:rPr>
          <w:t>ills needed</w:t>
        </w:r>
      </w:ins>
      <w:ins w:id="664" w:author="Donna Jones (Student)" w:date="2020-10-06T21:58:00Z">
        <w:r>
          <w:rPr>
            <w:sz w:val="24"/>
            <w:szCs w:val="24"/>
          </w:rPr>
          <w:t xml:space="preserve"> for them</w:t>
        </w:r>
      </w:ins>
      <w:ins w:id="665" w:author="Donna Jones (Student)" w:date="2020-10-06T21:53:00Z">
        <w:r>
          <w:rPr>
            <w:sz w:val="24"/>
            <w:szCs w:val="24"/>
          </w:rPr>
          <w:t xml:space="preserve"> to look towards a future that </w:t>
        </w:r>
        <w:r>
          <w:rPr>
            <w:sz w:val="24"/>
            <w:szCs w:val="24"/>
          </w:rPr>
          <w:lastRenderedPageBreak/>
          <w:t xml:space="preserve">does not include professional support </w:t>
        </w:r>
      </w:ins>
      <w:ins w:id="666" w:author="Donna Jones (Student)" w:date="2020-10-06T21:58:00Z">
        <w:r>
          <w:rPr>
            <w:sz w:val="24"/>
            <w:szCs w:val="24"/>
          </w:rPr>
          <w:t>I considered the symbolic communication paramount</w:t>
        </w:r>
      </w:ins>
      <w:ins w:id="667" w:author="Donna Jones (Student)" w:date="2020-10-06T21:47:00Z">
        <w:r>
          <w:rPr>
            <w:sz w:val="24"/>
            <w:szCs w:val="24"/>
          </w:rPr>
          <w:t>.</w:t>
        </w:r>
      </w:ins>
    </w:p>
    <w:p w:rsidR="00135A06" w:rsidRDefault="00135A06">
      <w:pPr>
        <w:spacing w:line="360" w:lineRule="auto"/>
        <w:jc w:val="both"/>
        <w:rPr>
          <w:ins w:id="668" w:author="Donna Jones (Student)" w:date="2020-10-06T22:30:00Z"/>
          <w:sz w:val="24"/>
          <w:szCs w:val="24"/>
        </w:rPr>
        <w:pPrChange w:id="669" w:author="Donna Jones - Social Worker" w:date="2021-01-08T22:17:00Z">
          <w:pPr>
            <w:jc w:val="both"/>
          </w:pPr>
        </w:pPrChange>
      </w:pPr>
    </w:p>
    <w:p w:rsidR="00135A06" w:rsidDel="00D6440E" w:rsidRDefault="00135A06">
      <w:pPr>
        <w:spacing w:line="360" w:lineRule="auto"/>
        <w:jc w:val="both"/>
        <w:rPr>
          <w:ins w:id="670" w:author="Donna Jones (Student)" w:date="2020-10-06T22:49:00Z"/>
          <w:del w:id="671" w:author="Donna Jones - Social Worker" w:date="2020-10-29T11:37:00Z"/>
          <w:sz w:val="24"/>
          <w:szCs w:val="24"/>
        </w:rPr>
        <w:pPrChange w:id="672" w:author="Donna Jones - Social Worker" w:date="2021-01-08T22:17:00Z">
          <w:pPr>
            <w:jc w:val="both"/>
          </w:pPr>
        </w:pPrChange>
      </w:pPr>
      <w:ins w:id="673" w:author="Donna Jones (Student)" w:date="2020-10-06T22:30:00Z">
        <w:r>
          <w:rPr>
            <w:sz w:val="24"/>
            <w:szCs w:val="24"/>
          </w:rPr>
          <w:t xml:space="preserve">Entering in to this meeting I felt </w:t>
        </w:r>
      </w:ins>
      <w:ins w:id="674" w:author="Donna Jones (Student)" w:date="2020-10-06T22:31:00Z">
        <w:r>
          <w:rPr>
            <w:sz w:val="24"/>
            <w:szCs w:val="24"/>
          </w:rPr>
          <w:t xml:space="preserve">I understood the need for reflection within my practice and that I further understood from my academic and experiential learning how </w:t>
        </w:r>
      </w:ins>
      <w:ins w:id="675" w:author="Donna Jones (Student)" w:date="2020-10-06T22:32:00Z">
        <w:r>
          <w:rPr>
            <w:sz w:val="24"/>
            <w:szCs w:val="24"/>
          </w:rPr>
          <w:t xml:space="preserve">I would implement this. </w:t>
        </w:r>
      </w:ins>
      <w:ins w:id="676" w:author="Donna Jones (Student)" w:date="2020-10-06T22:36:00Z">
        <w:r>
          <w:rPr>
            <w:sz w:val="24"/>
            <w:szCs w:val="24"/>
          </w:rPr>
          <w:t>H</w:t>
        </w:r>
      </w:ins>
      <w:ins w:id="677" w:author="Donna Jones (Student)" w:date="2020-10-06T22:32:00Z">
        <w:r>
          <w:rPr>
            <w:sz w:val="24"/>
            <w:szCs w:val="24"/>
          </w:rPr>
          <w:t>owever</w:t>
        </w:r>
      </w:ins>
      <w:ins w:id="678" w:author="Donna Jones (Student)" w:date="2020-10-06T22:36:00Z">
        <w:r>
          <w:rPr>
            <w:sz w:val="24"/>
            <w:szCs w:val="24"/>
          </w:rPr>
          <w:t>,</w:t>
        </w:r>
      </w:ins>
      <w:ins w:id="679" w:author="Donna Jones (Student)" w:date="2020-10-06T22:32:00Z">
        <w:r>
          <w:rPr>
            <w:sz w:val="24"/>
            <w:szCs w:val="24"/>
          </w:rPr>
          <w:t xml:space="preserve"> in retrospect having analysed my practice </w:t>
        </w:r>
      </w:ins>
      <w:ins w:id="680" w:author="Donna Jones (Student)" w:date="2020-10-06T22:34:00Z">
        <w:r>
          <w:rPr>
            <w:sz w:val="24"/>
            <w:szCs w:val="24"/>
          </w:rPr>
          <w:t>I recognise that my preparation was in fact an element of refle</w:t>
        </w:r>
      </w:ins>
      <w:ins w:id="681" w:author="Donna Jones (Student)" w:date="2020-10-06T22:35:00Z">
        <w:r>
          <w:rPr>
            <w:sz w:val="24"/>
            <w:szCs w:val="24"/>
          </w:rPr>
          <w:t>c</w:t>
        </w:r>
      </w:ins>
      <w:ins w:id="682" w:author="Donna Jones (Student)" w:date="2020-10-06T22:34:00Z">
        <w:r>
          <w:rPr>
            <w:sz w:val="24"/>
            <w:szCs w:val="24"/>
          </w:rPr>
          <w:t>tion for action</w:t>
        </w:r>
      </w:ins>
      <w:ins w:id="683" w:author="Donna Jones - Social Worker" w:date="2020-10-29T12:50:00Z">
        <w:r w:rsidR="00B8524F">
          <w:rPr>
            <w:sz w:val="24"/>
            <w:szCs w:val="24"/>
          </w:rPr>
          <w:t xml:space="preserve"> (</w:t>
        </w:r>
      </w:ins>
      <w:ins w:id="684" w:author="Donna Jones - Social Worker" w:date="2021-01-10T15:03:00Z">
        <w:r w:rsidR="00B8524F">
          <w:rPr>
            <w:sz w:val="24"/>
            <w:szCs w:val="24"/>
          </w:rPr>
          <w:t>Gibbs, 1988</w:t>
        </w:r>
      </w:ins>
      <w:ins w:id="685" w:author="Donna Jones - Social Worker" w:date="2020-10-29T12:50:00Z">
        <w:r w:rsidR="00D6440E">
          <w:rPr>
            <w:sz w:val="24"/>
            <w:szCs w:val="24"/>
          </w:rPr>
          <w:t>)</w:t>
        </w:r>
      </w:ins>
      <w:ins w:id="686" w:author="Donna Jones (Student)" w:date="2020-10-06T22:34:00Z">
        <w:r>
          <w:rPr>
            <w:sz w:val="24"/>
            <w:szCs w:val="24"/>
          </w:rPr>
          <w:t xml:space="preserve"> </w:t>
        </w:r>
      </w:ins>
      <w:ins w:id="687" w:author="Donna Jones (Student)" w:date="2020-10-06T22:37:00Z">
        <w:r>
          <w:rPr>
            <w:sz w:val="24"/>
            <w:szCs w:val="24"/>
          </w:rPr>
          <w:t>aspiring to improve the outcome for the family.</w:t>
        </w:r>
      </w:ins>
      <w:ins w:id="688" w:author="Donna Jones (Student)" w:date="2020-10-06T22:39:00Z">
        <w:r>
          <w:rPr>
            <w:sz w:val="24"/>
            <w:szCs w:val="24"/>
          </w:rPr>
          <w:t xml:space="preserve"> (</w:t>
        </w:r>
      </w:ins>
      <w:ins w:id="689" w:author="Donna Jones (Student)" w:date="2020-10-06T22:40:00Z">
        <w:r w:rsidRPr="00135A06">
          <w:rPr>
            <w:i/>
            <w:sz w:val="24"/>
            <w:szCs w:val="24"/>
            <w:rPrChange w:id="690" w:author="Donna Jones (Student)" w:date="2020-10-06T22:40:00Z">
              <w:rPr>
                <w:sz w:val="24"/>
                <w:szCs w:val="24"/>
              </w:rPr>
            </w:rPrChange>
          </w:rPr>
          <w:t>Farrell, 2013</w:t>
        </w:r>
        <w:r>
          <w:rPr>
            <w:sz w:val="24"/>
            <w:szCs w:val="24"/>
          </w:rPr>
          <w:t>)</w:t>
        </w:r>
      </w:ins>
      <w:ins w:id="691" w:author="Donna Jones (Student)" w:date="2020-10-06T22:36:00Z">
        <w:r>
          <w:rPr>
            <w:sz w:val="24"/>
            <w:szCs w:val="24"/>
          </w:rPr>
          <w:t xml:space="preserve"> </w:t>
        </w:r>
      </w:ins>
    </w:p>
    <w:p w:rsidR="00135A06" w:rsidDel="009A12B5" w:rsidRDefault="00135A06">
      <w:pPr>
        <w:spacing w:line="360" w:lineRule="auto"/>
        <w:jc w:val="both"/>
        <w:rPr>
          <w:ins w:id="692" w:author="Donna Jones (Student)" w:date="2020-10-06T22:49:00Z"/>
          <w:del w:id="693" w:author="Donna Jones - Social Worker" w:date="2020-10-27T20:22:00Z"/>
          <w:sz w:val="24"/>
          <w:szCs w:val="24"/>
        </w:rPr>
        <w:pPrChange w:id="694" w:author="Donna Jones - Social Worker" w:date="2021-01-08T22:17:00Z">
          <w:pPr>
            <w:jc w:val="both"/>
          </w:pPr>
        </w:pPrChange>
      </w:pPr>
    </w:p>
    <w:p w:rsidR="00135A06" w:rsidRDefault="00135A06">
      <w:pPr>
        <w:spacing w:line="360" w:lineRule="auto"/>
        <w:jc w:val="both"/>
        <w:rPr>
          <w:ins w:id="695" w:author="Donna Jones (Student)" w:date="2020-10-06T15:58:00Z"/>
          <w:sz w:val="24"/>
          <w:szCs w:val="24"/>
        </w:rPr>
        <w:pPrChange w:id="696" w:author="Donna Jones - Social Worker" w:date="2021-01-08T22:17:00Z">
          <w:pPr>
            <w:jc w:val="both"/>
          </w:pPr>
        </w:pPrChange>
      </w:pPr>
    </w:p>
    <w:p w:rsidR="005418E4" w:rsidRDefault="00135A06">
      <w:pPr>
        <w:spacing w:line="360" w:lineRule="auto"/>
        <w:jc w:val="both"/>
        <w:rPr>
          <w:ins w:id="697" w:author="Donna Jones - Social Worker" w:date="2020-10-12T14:53:00Z"/>
          <w:color w:val="auto"/>
          <w:sz w:val="24"/>
          <w:szCs w:val="24"/>
        </w:rPr>
        <w:pPrChange w:id="698" w:author="Donna Jones - Social Worker" w:date="2021-01-08T22:17:00Z">
          <w:pPr>
            <w:jc w:val="both"/>
          </w:pPr>
        </w:pPrChange>
      </w:pPr>
      <w:moveFromRangeStart w:id="699" w:author="Donna Jones - Social Worker" w:date="2020-10-29T11:35:00Z" w:name="move54863755"/>
      <w:moveFrom w:id="700" w:author="Donna Jones - Social Worker" w:date="2020-10-29T11:35:00Z">
        <w:ins w:id="701" w:author="Donna Jones (Student)" w:date="2020-10-06T22:59:00Z">
          <w:r w:rsidDel="00D6440E">
            <w:rPr>
              <w:sz w:val="24"/>
              <w:szCs w:val="24"/>
            </w:rPr>
            <w:t>I had established prior to my arrival that the families preferred language of communication was their fir</w:t>
          </w:r>
        </w:ins>
        <w:ins w:id="702" w:author="Donna Jones (Student)" w:date="2020-10-06T23:00:00Z">
          <w:r w:rsidDel="00D6440E">
            <w:rPr>
              <w:sz w:val="24"/>
              <w:szCs w:val="24"/>
            </w:rPr>
            <w:t>s</w:t>
          </w:r>
        </w:ins>
        <w:ins w:id="703" w:author="Donna Jones (Student)" w:date="2020-10-06T22:59:00Z">
          <w:r w:rsidDel="00D6440E">
            <w:rPr>
              <w:sz w:val="24"/>
              <w:szCs w:val="24"/>
            </w:rPr>
            <w:t xml:space="preserve">t language, </w:t>
          </w:r>
        </w:ins>
        <w:ins w:id="704" w:author="Donna Jones (Student)" w:date="2020-10-06T23:00:00Z">
          <w:r w:rsidDel="00D6440E">
            <w:rPr>
              <w:sz w:val="24"/>
              <w:szCs w:val="24"/>
            </w:rPr>
            <w:t>English. (</w:t>
          </w:r>
          <w:r w:rsidDel="007057F2">
            <w:rPr>
              <w:sz w:val="24"/>
              <w:szCs w:val="24"/>
            </w:rPr>
            <w:t xml:space="preserve"> </w:t>
          </w:r>
          <w:r w:rsidDel="00D6440E">
            <w:rPr>
              <w:sz w:val="24"/>
              <w:szCs w:val="24"/>
            </w:rPr>
            <w:t>Welsh Language At, 1983)</w:t>
          </w:r>
        </w:ins>
        <w:ins w:id="705" w:author="Donna Jones (Student)" w:date="2020-10-06T23:01:00Z">
          <w:r w:rsidDel="00D6440E">
            <w:rPr>
              <w:sz w:val="24"/>
              <w:szCs w:val="24"/>
            </w:rPr>
            <w:t xml:space="preserve"> </w:t>
          </w:r>
        </w:ins>
        <w:ins w:id="706" w:author="Donna Jones (Student)" w:date="2020-10-06T23:02:00Z">
          <w:r w:rsidDel="00D6440E">
            <w:rPr>
              <w:sz w:val="24"/>
              <w:szCs w:val="24"/>
            </w:rPr>
            <w:t>The Welsh Language Strategic Framework ‘More Than Just Words’</w:t>
          </w:r>
        </w:ins>
        <w:ins w:id="707" w:author="Donna Jones (Student)" w:date="2020-10-06T23:04:00Z">
          <w:r w:rsidDel="00D6440E">
            <w:rPr>
              <w:sz w:val="24"/>
              <w:szCs w:val="24"/>
            </w:rPr>
            <w:t xml:space="preserve"> clearly depicts the correlation between care and language, stipulating that quality care</w:t>
          </w:r>
        </w:ins>
        <w:ins w:id="708" w:author="Donna Jones (Student)" w:date="2020-10-06T23:10:00Z">
          <w:r w:rsidDel="00D6440E">
            <w:rPr>
              <w:sz w:val="24"/>
              <w:szCs w:val="24"/>
            </w:rPr>
            <w:t xml:space="preserve">, that meets the needs of the </w:t>
          </w:r>
        </w:ins>
        <w:ins w:id="709" w:author="Donna Jones (Student)" w:date="2020-10-06T23:12:00Z">
          <w:r w:rsidDel="00D6440E">
            <w:rPr>
              <w:sz w:val="24"/>
              <w:szCs w:val="24"/>
            </w:rPr>
            <w:t>individual</w:t>
          </w:r>
        </w:ins>
        <w:ins w:id="710" w:author="Donna Jones (Student)" w:date="2020-10-06T23:04:00Z">
          <w:r w:rsidDel="00D6440E">
            <w:rPr>
              <w:sz w:val="24"/>
              <w:szCs w:val="24"/>
            </w:rPr>
            <w:t xml:space="preserve"> can be </w:t>
          </w:r>
        </w:ins>
        <w:ins w:id="711" w:author="Donna Jones (Student)" w:date="2020-10-06T23:06:00Z">
          <w:r w:rsidDel="00D6440E">
            <w:rPr>
              <w:sz w:val="24"/>
              <w:szCs w:val="24"/>
            </w:rPr>
            <w:t>compromised</w:t>
          </w:r>
        </w:ins>
        <w:ins w:id="712" w:author="Donna Jones (Student)" w:date="2020-10-06T23:04:00Z">
          <w:r w:rsidDel="00D6440E">
            <w:rPr>
              <w:sz w:val="24"/>
              <w:szCs w:val="24"/>
            </w:rPr>
            <w:t xml:space="preserve"> </w:t>
          </w:r>
        </w:ins>
        <w:ins w:id="713" w:author="Donna Jones (Student)" w:date="2020-10-06T23:06:00Z">
          <w:r w:rsidDel="00D6440E">
            <w:rPr>
              <w:sz w:val="24"/>
              <w:szCs w:val="24"/>
            </w:rPr>
            <w:t xml:space="preserve">by a failure to communicate with people in their first language. </w:t>
          </w:r>
        </w:ins>
        <w:ins w:id="714" w:author="Donna Jones (Student)" w:date="2020-10-06T23:11:00Z">
          <w:r w:rsidDel="00D6440E">
            <w:rPr>
              <w:sz w:val="24"/>
              <w:szCs w:val="24"/>
            </w:rPr>
            <w:t>(Welsh Government, 2012). (SCW, 2017, 1.4, 2.3).</w:t>
          </w:r>
        </w:ins>
        <w:ins w:id="715" w:author="Donna Jones (Student)" w:date="2020-10-06T23:12:00Z">
          <w:r w:rsidDel="00D6440E">
            <w:rPr>
              <w:sz w:val="24"/>
              <w:szCs w:val="24"/>
            </w:rPr>
            <w:t xml:space="preserve"> I further reassured the family of my obligations under the </w:t>
          </w:r>
        </w:ins>
        <w:ins w:id="716" w:author="Donna Jones (Student)" w:date="2020-10-06T23:13:00Z">
          <w:r w:rsidDel="00D6440E">
            <w:rPr>
              <w:sz w:val="24"/>
              <w:szCs w:val="24"/>
            </w:rPr>
            <w:t>Date Protection Act</w:t>
          </w:r>
        </w:ins>
        <w:ins w:id="717" w:author="Donna Jones (Student)" w:date="2020-10-06T23:14:00Z">
          <w:r w:rsidDel="00D6440E">
            <w:rPr>
              <w:sz w:val="24"/>
              <w:szCs w:val="24"/>
            </w:rPr>
            <w:t xml:space="preserve"> (2018)</w:t>
          </w:r>
        </w:ins>
        <w:ins w:id="718" w:author="Donna Jones (Student)" w:date="2020-10-06T23:13:00Z">
          <w:r w:rsidDel="00D6440E">
            <w:rPr>
              <w:sz w:val="24"/>
              <w:szCs w:val="24"/>
            </w:rPr>
            <w:t xml:space="preserve"> to assure anonymity and discretion</w:t>
          </w:r>
        </w:ins>
        <w:ins w:id="719" w:author="Donna Jones (Student)" w:date="2020-10-06T23:14:00Z">
          <w:r w:rsidDel="00D6440E">
            <w:rPr>
              <w:sz w:val="24"/>
              <w:szCs w:val="24"/>
            </w:rPr>
            <w:t xml:space="preserve"> and promoted their rights to withdraw consent for the recording of the information for the purpose of the observation at any time</w:t>
          </w:r>
        </w:ins>
        <w:ins w:id="720" w:author="Donna Jones (Student)" w:date="2020-10-06T23:15:00Z">
          <w:r w:rsidDel="00D6440E">
            <w:rPr>
              <w:sz w:val="24"/>
              <w:szCs w:val="24"/>
            </w:rPr>
            <w:t>, respecting their rights to self-determination</w:t>
          </w:r>
        </w:ins>
        <w:ins w:id="721" w:author="Donna Jones (Student)" w:date="2020-10-06T23:19:00Z">
          <w:r w:rsidDel="00D6440E">
            <w:rPr>
              <w:sz w:val="24"/>
              <w:szCs w:val="24"/>
            </w:rPr>
            <w:t xml:space="preserve">. (COE, 2.1). </w:t>
          </w:r>
          <w:r w:rsidDel="00D6440E">
            <w:rPr>
              <w:color w:val="auto"/>
              <w:sz w:val="24"/>
              <w:szCs w:val="24"/>
            </w:rPr>
            <w:t>(SCW, 2017, 3.2,3.6,2.4,6.1).</w:t>
          </w:r>
        </w:ins>
      </w:moveFrom>
      <w:moveFromRangeEnd w:id="699"/>
    </w:p>
    <w:p w:rsidR="005418E4" w:rsidRDefault="009A12B5">
      <w:pPr>
        <w:spacing w:line="360" w:lineRule="auto"/>
        <w:jc w:val="both"/>
        <w:rPr>
          <w:ins w:id="722" w:author="Donna Jones - Social Worker" w:date="2020-10-12T15:03:00Z"/>
          <w:color w:val="FF0000"/>
          <w:sz w:val="24"/>
          <w:szCs w:val="24"/>
        </w:rPr>
        <w:pPrChange w:id="723" w:author="Donna Jones - Social Worker" w:date="2021-01-08T22:17:00Z">
          <w:pPr>
            <w:jc w:val="both"/>
          </w:pPr>
        </w:pPrChange>
      </w:pPr>
      <w:ins w:id="724" w:author="Donna Jones - Social Worker" w:date="2020-10-27T20:35:00Z">
        <w:r>
          <w:rPr>
            <w:color w:val="auto"/>
            <w:sz w:val="24"/>
            <w:szCs w:val="24"/>
          </w:rPr>
          <w:t>The Children Act (1989) gives every child the right to protection from abuse and exploitation</w:t>
        </w:r>
      </w:ins>
      <w:ins w:id="725" w:author="Donna Jones - Social Worker" w:date="2020-10-27T20:36:00Z">
        <w:r>
          <w:rPr>
            <w:color w:val="auto"/>
            <w:sz w:val="24"/>
            <w:szCs w:val="24"/>
          </w:rPr>
          <w:t xml:space="preserve"> and provided the legislative framework within which my </w:t>
        </w:r>
      </w:ins>
      <w:ins w:id="726" w:author="Donna Jones - Social Worker" w:date="2020-10-27T20:37:00Z">
        <w:r>
          <w:rPr>
            <w:color w:val="auto"/>
            <w:sz w:val="24"/>
            <w:szCs w:val="24"/>
          </w:rPr>
          <w:t>enquiries could be made</w:t>
        </w:r>
      </w:ins>
      <w:ins w:id="727" w:author="Donna Jones - Social Worker" w:date="2020-10-27T20:39:00Z">
        <w:r>
          <w:rPr>
            <w:color w:val="auto"/>
            <w:sz w:val="24"/>
            <w:szCs w:val="24"/>
          </w:rPr>
          <w:t>. Furthermore</w:t>
        </w:r>
      </w:ins>
      <w:ins w:id="728" w:author="Donna Jones - Social Worker" w:date="2020-10-29T12:50:00Z">
        <w:r w:rsidR="00D6440E">
          <w:rPr>
            <w:color w:val="auto"/>
            <w:sz w:val="24"/>
            <w:szCs w:val="24"/>
          </w:rPr>
          <w:t>,</w:t>
        </w:r>
      </w:ins>
      <w:ins w:id="729" w:author="Donna Jones - Social Worker" w:date="2020-10-27T20:39:00Z">
        <w:r>
          <w:rPr>
            <w:color w:val="auto"/>
            <w:sz w:val="24"/>
            <w:szCs w:val="24"/>
          </w:rPr>
          <w:t xml:space="preserve"> the All Wales Child Protection </w:t>
        </w:r>
      </w:ins>
      <w:ins w:id="730" w:author="Donna Jones - Social Worker" w:date="2020-10-27T20:40:00Z">
        <w:r>
          <w:rPr>
            <w:color w:val="auto"/>
            <w:sz w:val="24"/>
            <w:szCs w:val="24"/>
          </w:rPr>
          <w:t>Procedures</w:t>
        </w:r>
      </w:ins>
      <w:ins w:id="731" w:author="Donna Jones - Social Worker" w:date="2020-10-27T20:39:00Z">
        <w:r>
          <w:rPr>
            <w:color w:val="auto"/>
            <w:sz w:val="24"/>
            <w:szCs w:val="24"/>
          </w:rPr>
          <w:t xml:space="preserve"> provid</w:t>
        </w:r>
      </w:ins>
      <w:ins w:id="732" w:author="Donna Jones - Social Worker" w:date="2020-10-27T20:49:00Z">
        <w:r>
          <w:rPr>
            <w:color w:val="auto"/>
            <w:sz w:val="24"/>
            <w:szCs w:val="24"/>
          </w:rPr>
          <w:t>ed</w:t>
        </w:r>
      </w:ins>
      <w:ins w:id="733" w:author="Donna Jones - Social Worker" w:date="2020-10-27T20:39:00Z">
        <w:r>
          <w:rPr>
            <w:color w:val="auto"/>
            <w:sz w:val="24"/>
            <w:szCs w:val="24"/>
          </w:rPr>
          <w:t xml:space="preserve"> guidance and information</w:t>
        </w:r>
      </w:ins>
      <w:ins w:id="734" w:author="Donna Jones - Social Worker" w:date="2020-10-27T20:50:00Z">
        <w:r>
          <w:rPr>
            <w:color w:val="auto"/>
            <w:sz w:val="24"/>
            <w:szCs w:val="24"/>
          </w:rPr>
          <w:t xml:space="preserve">, </w:t>
        </w:r>
      </w:ins>
      <w:ins w:id="735" w:author="Donna Jones - Social Worker" w:date="2020-10-29T12:51:00Z">
        <w:r w:rsidR="00D6440E">
          <w:rPr>
            <w:color w:val="auto"/>
            <w:sz w:val="24"/>
            <w:szCs w:val="24"/>
          </w:rPr>
          <w:t xml:space="preserve">made </w:t>
        </w:r>
      </w:ins>
      <w:ins w:id="736" w:author="Donna Jones - Social Worker" w:date="2020-10-27T20:50:00Z">
        <w:r>
          <w:rPr>
            <w:color w:val="auto"/>
            <w:sz w:val="24"/>
            <w:szCs w:val="24"/>
          </w:rPr>
          <w:t>specific to my local area by the local safeguarding board</w:t>
        </w:r>
      </w:ins>
      <w:ins w:id="737" w:author="Donna Jones - Social Worker" w:date="2020-10-27T20:39:00Z">
        <w:r>
          <w:rPr>
            <w:color w:val="auto"/>
            <w:sz w:val="24"/>
            <w:szCs w:val="24"/>
          </w:rPr>
          <w:t xml:space="preserve"> </w:t>
        </w:r>
      </w:ins>
      <w:ins w:id="738" w:author="Donna Jones - Social Worker" w:date="2020-10-27T20:37:00Z">
        <w:r>
          <w:rPr>
            <w:color w:val="auto"/>
            <w:sz w:val="24"/>
            <w:szCs w:val="24"/>
          </w:rPr>
          <w:t xml:space="preserve">allowing for a safeguarding plan to be formulated. </w:t>
        </w:r>
      </w:ins>
      <w:ins w:id="739" w:author="Donna Jones - Social Worker" w:date="2020-10-12T14:53:00Z">
        <w:r w:rsidR="005418E4">
          <w:rPr>
            <w:color w:val="auto"/>
            <w:sz w:val="24"/>
            <w:szCs w:val="24"/>
          </w:rPr>
          <w:t xml:space="preserve">Adults 1 and 2 were </w:t>
        </w:r>
        <w:r>
          <w:rPr>
            <w:color w:val="auto"/>
            <w:sz w:val="24"/>
            <w:szCs w:val="24"/>
          </w:rPr>
          <w:t>aware of the reason for the meeting</w:t>
        </w:r>
        <w:r w:rsidR="005418E4">
          <w:rPr>
            <w:color w:val="auto"/>
            <w:sz w:val="24"/>
            <w:szCs w:val="24"/>
          </w:rPr>
          <w:t xml:space="preserve"> having explained briefly during an earlier telephone call. </w:t>
        </w:r>
      </w:ins>
      <w:ins w:id="740" w:author="Donna Jones - Social Worker" w:date="2020-10-12T14:54:00Z">
        <w:r w:rsidR="005418E4">
          <w:rPr>
            <w:color w:val="auto"/>
            <w:sz w:val="24"/>
            <w:szCs w:val="24"/>
          </w:rPr>
          <w:t>I</w:t>
        </w:r>
      </w:ins>
      <w:ins w:id="741" w:author="Donna Jones - Social Worker" w:date="2020-10-12T14:53:00Z">
        <w:r w:rsidR="005418E4">
          <w:rPr>
            <w:color w:val="auto"/>
            <w:sz w:val="24"/>
            <w:szCs w:val="24"/>
          </w:rPr>
          <w:t xml:space="preserve"> </w:t>
        </w:r>
      </w:ins>
      <w:ins w:id="742" w:author="Donna Jones - Social Worker" w:date="2020-10-12T14:54:00Z">
        <w:r w:rsidR="005418E4">
          <w:rPr>
            <w:color w:val="auto"/>
            <w:sz w:val="24"/>
            <w:szCs w:val="24"/>
          </w:rPr>
          <w:t>appreciated that the nature of the visit may increase their anxiety</w:t>
        </w:r>
      </w:ins>
      <w:ins w:id="743" w:author="Donna Jones - Social Worker" w:date="2020-10-12T15:02:00Z">
        <w:r w:rsidR="005418E4">
          <w:rPr>
            <w:color w:val="auto"/>
            <w:sz w:val="24"/>
            <w:szCs w:val="24"/>
          </w:rPr>
          <w:t xml:space="preserve"> </w:t>
        </w:r>
      </w:ins>
      <w:ins w:id="744" w:author="Donna Jones - Social Worker" w:date="2020-10-12T14:54:00Z">
        <w:r w:rsidR="005418E4">
          <w:rPr>
            <w:color w:val="auto"/>
            <w:sz w:val="24"/>
            <w:szCs w:val="24"/>
          </w:rPr>
          <w:t xml:space="preserve">and that this would have been further added too by the </w:t>
        </w:r>
      </w:ins>
      <w:ins w:id="745" w:author="Donna Jones - Social Worker" w:date="2020-10-12T14:55:00Z">
        <w:r w:rsidR="005418E4">
          <w:rPr>
            <w:color w:val="auto"/>
            <w:sz w:val="24"/>
            <w:szCs w:val="24"/>
          </w:rPr>
          <w:t>presence of my observer</w:t>
        </w:r>
      </w:ins>
      <w:ins w:id="746" w:author="Donna Jones - Social Worker" w:date="2020-10-12T14:57:00Z">
        <w:r w:rsidR="005418E4">
          <w:rPr>
            <w:color w:val="auto"/>
            <w:sz w:val="24"/>
            <w:szCs w:val="24"/>
          </w:rPr>
          <w:t>,</w:t>
        </w:r>
      </w:ins>
      <w:ins w:id="747" w:author="Donna Jones - Social Worker" w:date="2020-10-12T14:55:00Z">
        <w:r w:rsidR="005418E4">
          <w:rPr>
            <w:color w:val="auto"/>
            <w:sz w:val="24"/>
            <w:szCs w:val="24"/>
          </w:rPr>
          <w:t xml:space="preserve"> however</w:t>
        </w:r>
      </w:ins>
      <w:ins w:id="748" w:author="Donna Jones - Social Worker" w:date="2020-10-12T14:57:00Z">
        <w:r w:rsidR="005418E4">
          <w:rPr>
            <w:color w:val="auto"/>
            <w:sz w:val="24"/>
            <w:szCs w:val="24"/>
          </w:rPr>
          <w:t>,</w:t>
        </w:r>
      </w:ins>
      <w:ins w:id="749" w:author="Donna Jones - Social Worker" w:date="2020-10-12T14:55:00Z">
        <w:r w:rsidR="005418E4">
          <w:rPr>
            <w:color w:val="auto"/>
            <w:sz w:val="24"/>
            <w:szCs w:val="24"/>
          </w:rPr>
          <w:t xml:space="preserve"> due to the risks </w:t>
        </w:r>
      </w:ins>
      <w:ins w:id="750" w:author="Donna Jones - Social Worker" w:date="2020-10-12T14:56:00Z">
        <w:r w:rsidR="005418E4">
          <w:rPr>
            <w:color w:val="auto"/>
            <w:sz w:val="24"/>
            <w:szCs w:val="24"/>
          </w:rPr>
          <w:t>associated</w:t>
        </w:r>
      </w:ins>
      <w:ins w:id="751" w:author="Donna Jones - Social Worker" w:date="2020-10-12T14:55:00Z">
        <w:r w:rsidR="005418E4">
          <w:rPr>
            <w:color w:val="auto"/>
            <w:sz w:val="24"/>
            <w:szCs w:val="24"/>
          </w:rPr>
          <w:t xml:space="preserve"> </w:t>
        </w:r>
      </w:ins>
      <w:ins w:id="752" w:author="Donna Jones - Social Worker" w:date="2020-10-12T14:56:00Z">
        <w:r w:rsidR="005418E4">
          <w:rPr>
            <w:color w:val="auto"/>
            <w:sz w:val="24"/>
            <w:szCs w:val="24"/>
          </w:rPr>
          <w:t>with the visit</w:t>
        </w:r>
      </w:ins>
      <w:ins w:id="753" w:author="Donna Jones - Social Worker" w:date="2020-10-27T21:15:00Z">
        <w:r w:rsidR="00B8524F">
          <w:rPr>
            <w:color w:val="auto"/>
            <w:sz w:val="24"/>
            <w:szCs w:val="24"/>
          </w:rPr>
          <w:t xml:space="preserve"> in </w:t>
        </w:r>
      </w:ins>
      <w:ins w:id="754" w:author="Donna Jones - Social Worker" w:date="2020-10-29T12:52:00Z">
        <w:r w:rsidR="00D6440E">
          <w:rPr>
            <w:color w:val="auto"/>
            <w:sz w:val="24"/>
            <w:szCs w:val="24"/>
          </w:rPr>
          <w:t>accordance</w:t>
        </w:r>
      </w:ins>
      <w:ins w:id="755" w:author="Donna Jones - Social Worker" w:date="2020-10-27T21:15:00Z">
        <w:r>
          <w:rPr>
            <w:color w:val="auto"/>
            <w:sz w:val="24"/>
            <w:szCs w:val="24"/>
          </w:rPr>
          <w:t xml:space="preserve"> with the </w:t>
        </w:r>
      </w:ins>
      <w:ins w:id="756" w:author="Donna Jones - Social Worker" w:date="2020-10-29T12:51:00Z">
        <w:r w:rsidR="00D6440E">
          <w:rPr>
            <w:color w:val="auto"/>
            <w:sz w:val="24"/>
            <w:szCs w:val="24"/>
          </w:rPr>
          <w:t xml:space="preserve">Local </w:t>
        </w:r>
      </w:ins>
      <w:ins w:id="757" w:author="Donna Jones - Social Worker" w:date="2020-10-27T21:15:00Z">
        <w:r>
          <w:rPr>
            <w:color w:val="auto"/>
            <w:sz w:val="24"/>
            <w:szCs w:val="24"/>
          </w:rPr>
          <w:t xml:space="preserve">Authorities lone working policy, and in </w:t>
        </w:r>
      </w:ins>
      <w:ins w:id="758" w:author="Donna Jones - Social Worker" w:date="2020-10-27T21:16:00Z">
        <w:r>
          <w:rPr>
            <w:color w:val="auto"/>
            <w:sz w:val="24"/>
            <w:szCs w:val="24"/>
          </w:rPr>
          <w:t>consideration</w:t>
        </w:r>
      </w:ins>
      <w:ins w:id="759" w:author="Donna Jones - Social Worker" w:date="2020-10-27T21:15:00Z">
        <w:r>
          <w:rPr>
            <w:color w:val="auto"/>
            <w:sz w:val="24"/>
            <w:szCs w:val="24"/>
          </w:rPr>
          <w:t xml:space="preserve"> </w:t>
        </w:r>
      </w:ins>
      <w:ins w:id="760" w:author="Donna Jones - Social Worker" w:date="2020-10-27T21:16:00Z">
        <w:r>
          <w:rPr>
            <w:color w:val="auto"/>
            <w:sz w:val="24"/>
            <w:szCs w:val="24"/>
          </w:rPr>
          <w:t>of the health and safety risks</w:t>
        </w:r>
      </w:ins>
      <w:ins w:id="761" w:author="Donna Jones - Social Worker" w:date="2020-10-12T14:56:00Z">
        <w:r w:rsidR="00C21BB0">
          <w:rPr>
            <w:color w:val="auto"/>
            <w:sz w:val="24"/>
            <w:szCs w:val="24"/>
          </w:rPr>
          <w:t xml:space="preserve"> two members of staff were required</w:t>
        </w:r>
        <w:r w:rsidR="005418E4">
          <w:rPr>
            <w:color w:val="auto"/>
            <w:sz w:val="24"/>
            <w:szCs w:val="24"/>
          </w:rPr>
          <w:t xml:space="preserve">. </w:t>
        </w:r>
      </w:ins>
    </w:p>
    <w:p w:rsidR="005418E4" w:rsidRDefault="005418E4">
      <w:pPr>
        <w:spacing w:line="360" w:lineRule="auto"/>
        <w:jc w:val="both"/>
        <w:rPr>
          <w:ins w:id="762" w:author="Donna Jones - Social Worker" w:date="2020-10-12T15:03:00Z"/>
          <w:color w:val="FF0000"/>
          <w:sz w:val="24"/>
          <w:szCs w:val="24"/>
        </w:rPr>
        <w:pPrChange w:id="763" w:author="Donna Jones - Social Worker" w:date="2021-01-08T22:17:00Z">
          <w:pPr>
            <w:jc w:val="both"/>
          </w:pPr>
        </w:pPrChange>
      </w:pPr>
    </w:p>
    <w:p w:rsidR="005418E4" w:rsidRPr="005418E4" w:rsidRDefault="005418E4">
      <w:pPr>
        <w:spacing w:line="360" w:lineRule="auto"/>
        <w:jc w:val="both"/>
        <w:rPr>
          <w:ins w:id="764" w:author="Donna Jones - Social Worker" w:date="2020-10-12T14:58:00Z"/>
          <w:color w:val="auto"/>
          <w:sz w:val="24"/>
          <w:szCs w:val="24"/>
          <w:rPrChange w:id="765" w:author="Donna Jones - Social Worker" w:date="2020-10-12T15:03:00Z">
            <w:rPr>
              <w:ins w:id="766" w:author="Donna Jones - Social Worker" w:date="2020-10-12T14:58:00Z"/>
              <w:color w:val="FF0000"/>
              <w:sz w:val="24"/>
              <w:szCs w:val="24"/>
            </w:rPr>
          </w:rPrChange>
        </w:rPr>
        <w:pPrChange w:id="767" w:author="Donna Jones - Social Worker" w:date="2021-01-08T22:17:00Z">
          <w:pPr>
            <w:jc w:val="both"/>
          </w:pPr>
        </w:pPrChange>
      </w:pPr>
      <w:ins w:id="768" w:author="Donna Jones - Social Worker" w:date="2020-10-12T15:03:00Z">
        <w:r w:rsidRPr="005418E4">
          <w:rPr>
            <w:color w:val="auto"/>
            <w:sz w:val="24"/>
            <w:szCs w:val="24"/>
            <w:rPrChange w:id="769" w:author="Donna Jones - Social Worker" w:date="2020-10-12T15:03:00Z">
              <w:rPr>
                <w:color w:val="FF0000"/>
                <w:sz w:val="24"/>
                <w:szCs w:val="24"/>
              </w:rPr>
            </w:rPrChange>
          </w:rPr>
          <w:lastRenderedPageBreak/>
          <w:t>On</w:t>
        </w:r>
        <w:r>
          <w:rPr>
            <w:color w:val="auto"/>
            <w:sz w:val="24"/>
            <w:szCs w:val="24"/>
          </w:rPr>
          <w:t xml:space="preserve"> entering the family home and thanking adults 1 and 2 for their time their anxiety and concern was evident from their body language</w:t>
        </w:r>
      </w:ins>
      <w:ins w:id="770" w:author="Donna Jones - Social Worker" w:date="2020-10-12T15:04:00Z">
        <w:r>
          <w:rPr>
            <w:color w:val="auto"/>
            <w:sz w:val="24"/>
            <w:szCs w:val="24"/>
          </w:rPr>
          <w:t xml:space="preserve">, Adult 1 was quiet, almost rigid in her appearance and refraining from any eye contact. </w:t>
        </w:r>
      </w:ins>
      <w:ins w:id="771" w:author="Donna Jones - Social Worker" w:date="2020-10-12T15:05:00Z">
        <w:r>
          <w:rPr>
            <w:color w:val="auto"/>
            <w:sz w:val="24"/>
            <w:szCs w:val="24"/>
          </w:rPr>
          <w:t xml:space="preserve">I responded to what I perceived </w:t>
        </w:r>
      </w:ins>
      <w:ins w:id="772" w:author="Donna Jones - Social Worker" w:date="2020-10-12T15:09:00Z">
        <w:r>
          <w:rPr>
            <w:color w:val="auto"/>
            <w:sz w:val="24"/>
            <w:szCs w:val="24"/>
          </w:rPr>
          <w:t>b</w:t>
        </w:r>
      </w:ins>
      <w:ins w:id="773" w:author="Donna Jones - Social Worker" w:date="2020-10-12T15:05:00Z">
        <w:r>
          <w:rPr>
            <w:color w:val="auto"/>
            <w:sz w:val="24"/>
            <w:szCs w:val="24"/>
          </w:rPr>
          <w:t xml:space="preserve">y </w:t>
        </w:r>
      </w:ins>
      <w:ins w:id="774" w:author="Donna Jones - Social Worker" w:date="2020-10-12T15:06:00Z">
        <w:r>
          <w:rPr>
            <w:color w:val="auto"/>
            <w:sz w:val="24"/>
            <w:szCs w:val="24"/>
          </w:rPr>
          <w:t>reassuring</w:t>
        </w:r>
      </w:ins>
      <w:ins w:id="775" w:author="Donna Jones - Social Worker" w:date="2020-10-12T15:05:00Z">
        <w:r>
          <w:rPr>
            <w:color w:val="auto"/>
            <w:sz w:val="24"/>
            <w:szCs w:val="24"/>
          </w:rPr>
          <w:t xml:space="preserve"> </w:t>
        </w:r>
      </w:ins>
      <w:ins w:id="776" w:author="Donna Jones - Social Worker" w:date="2020-10-12T15:06:00Z">
        <w:r>
          <w:rPr>
            <w:color w:val="auto"/>
            <w:sz w:val="24"/>
            <w:szCs w:val="24"/>
          </w:rPr>
          <w:t xml:space="preserve">the family that by working openly, </w:t>
        </w:r>
      </w:ins>
      <w:ins w:id="777" w:author="Donna Jones - Social Worker" w:date="2020-10-12T15:10:00Z">
        <w:r>
          <w:rPr>
            <w:color w:val="auto"/>
            <w:sz w:val="24"/>
            <w:szCs w:val="24"/>
          </w:rPr>
          <w:t>t</w:t>
        </w:r>
      </w:ins>
      <w:ins w:id="778" w:author="Donna Jones - Social Worker" w:date="2020-10-12T15:06:00Z">
        <w:r>
          <w:rPr>
            <w:color w:val="auto"/>
            <w:sz w:val="24"/>
            <w:szCs w:val="24"/>
          </w:rPr>
          <w:t>ogether we could work on developing safety and reducing concern. I assured my tone was soft</w:t>
        </w:r>
      </w:ins>
      <w:ins w:id="779" w:author="Donna Jones - Social Worker" w:date="2020-10-12T15:08:00Z">
        <w:r>
          <w:rPr>
            <w:color w:val="auto"/>
            <w:sz w:val="24"/>
            <w:szCs w:val="24"/>
          </w:rPr>
          <w:t xml:space="preserve">, my words slow and clear and </w:t>
        </w:r>
      </w:ins>
      <w:ins w:id="780" w:author="Donna Jones - Social Worker" w:date="2020-10-12T15:10:00Z">
        <w:r>
          <w:rPr>
            <w:color w:val="auto"/>
            <w:sz w:val="24"/>
            <w:szCs w:val="24"/>
          </w:rPr>
          <w:t xml:space="preserve">I </w:t>
        </w:r>
      </w:ins>
      <w:ins w:id="781" w:author="Donna Jones - Social Worker" w:date="2020-10-12T15:08:00Z">
        <w:r>
          <w:rPr>
            <w:color w:val="auto"/>
            <w:sz w:val="24"/>
            <w:szCs w:val="24"/>
          </w:rPr>
          <w:t>refraining from needless chat.</w:t>
        </w:r>
      </w:ins>
    </w:p>
    <w:p w:rsidR="005418E4" w:rsidRDefault="005418E4">
      <w:pPr>
        <w:spacing w:line="360" w:lineRule="auto"/>
        <w:jc w:val="both"/>
        <w:rPr>
          <w:ins w:id="782" w:author="Donna Jones - Social Worker" w:date="2020-10-12T14:58:00Z"/>
          <w:color w:val="FF0000"/>
          <w:sz w:val="24"/>
          <w:szCs w:val="24"/>
        </w:rPr>
        <w:pPrChange w:id="783" w:author="Donna Jones - Social Worker" w:date="2021-01-08T22:17:00Z">
          <w:pPr>
            <w:jc w:val="both"/>
          </w:pPr>
        </w:pPrChange>
      </w:pPr>
    </w:p>
    <w:p w:rsidR="005418E4" w:rsidDel="009A12B5" w:rsidRDefault="005418E4">
      <w:pPr>
        <w:spacing w:line="360" w:lineRule="auto"/>
        <w:jc w:val="both"/>
        <w:rPr>
          <w:del w:id="784" w:author="Donna Jones - Social Worker" w:date="2020-10-12T14:58:00Z"/>
          <w:color w:val="auto"/>
          <w:sz w:val="24"/>
          <w:szCs w:val="24"/>
        </w:rPr>
        <w:pPrChange w:id="785" w:author="Donna Jones - Social Worker" w:date="2021-01-08T22:17:00Z">
          <w:pPr>
            <w:jc w:val="both"/>
          </w:pPr>
        </w:pPrChange>
      </w:pPr>
      <w:ins w:id="786" w:author="Donna Jones - Social Worker" w:date="2020-10-12T14:58:00Z">
        <w:r>
          <w:rPr>
            <w:color w:val="auto"/>
            <w:sz w:val="24"/>
            <w:szCs w:val="24"/>
          </w:rPr>
          <w:t>I</w:t>
        </w:r>
      </w:ins>
      <w:ins w:id="787" w:author="Donna Jones - Social Worker" w:date="2020-10-12T15:10:00Z">
        <w:r>
          <w:rPr>
            <w:color w:val="auto"/>
            <w:sz w:val="24"/>
            <w:szCs w:val="24"/>
          </w:rPr>
          <w:t xml:space="preserve"> clearly reminded them of the reason for our </w:t>
        </w:r>
      </w:ins>
      <w:ins w:id="788" w:author="Donna Jones - Social Worker" w:date="2021-01-11T11:22:00Z">
        <w:r w:rsidR="004906BC">
          <w:rPr>
            <w:color w:val="auto"/>
            <w:sz w:val="24"/>
            <w:szCs w:val="24"/>
          </w:rPr>
          <w:t>visit;</w:t>
        </w:r>
      </w:ins>
      <w:ins w:id="789" w:author="Donna Jones - Social Worker" w:date="2020-10-12T15:10:00Z">
        <w:r>
          <w:rPr>
            <w:color w:val="auto"/>
            <w:sz w:val="24"/>
            <w:szCs w:val="24"/>
          </w:rPr>
          <w:t xml:space="preserve"> I felt i</w:t>
        </w:r>
      </w:ins>
      <w:ins w:id="790" w:author="Donna Jones - Social Worker" w:date="2020-10-12T14:58:00Z">
        <w:r>
          <w:rPr>
            <w:color w:val="auto"/>
            <w:sz w:val="24"/>
            <w:szCs w:val="24"/>
          </w:rPr>
          <w:t>t was important t</w:t>
        </w:r>
        <w:r w:rsidR="00316C53">
          <w:rPr>
            <w:color w:val="auto"/>
            <w:sz w:val="24"/>
            <w:szCs w:val="24"/>
          </w:rPr>
          <w:t>o communicate</w:t>
        </w:r>
      </w:ins>
      <w:ins w:id="791" w:author="Donna Jones - Social Worker" w:date="2020-10-27T14:03:00Z">
        <w:r w:rsidR="00316C53">
          <w:rPr>
            <w:color w:val="auto"/>
            <w:sz w:val="24"/>
            <w:szCs w:val="24"/>
          </w:rPr>
          <w:t xml:space="preserve"> how our concerns </w:t>
        </w:r>
      </w:ins>
      <w:ins w:id="792" w:author="Donna Jones - Social Worker" w:date="2021-01-11T11:22:00Z">
        <w:r w:rsidR="004906BC">
          <w:rPr>
            <w:color w:val="auto"/>
            <w:sz w:val="24"/>
            <w:szCs w:val="24"/>
          </w:rPr>
          <w:t>affects</w:t>
        </w:r>
      </w:ins>
      <w:ins w:id="793" w:author="Donna Jones - Social Worker" w:date="2020-10-27T14:03:00Z">
        <w:r w:rsidR="00316C53">
          <w:rPr>
            <w:color w:val="auto"/>
            <w:sz w:val="24"/>
            <w:szCs w:val="24"/>
          </w:rPr>
          <w:t xml:space="preserve"> the children using their own words to </w:t>
        </w:r>
      </w:ins>
      <w:ins w:id="794" w:author="Donna Jones - Social Worker" w:date="2020-10-12T15:14:00Z">
        <w:r>
          <w:rPr>
            <w:color w:val="auto"/>
            <w:sz w:val="24"/>
            <w:szCs w:val="24"/>
          </w:rPr>
          <w:t>prevent any</w:t>
        </w:r>
      </w:ins>
      <w:ins w:id="795" w:author="Donna Jones - Social Worker" w:date="2020-10-12T15:19:00Z">
        <w:r>
          <w:rPr>
            <w:color w:val="auto"/>
            <w:sz w:val="24"/>
            <w:szCs w:val="24"/>
          </w:rPr>
          <w:t xml:space="preserve"> miscommunication through</w:t>
        </w:r>
      </w:ins>
      <w:ins w:id="796" w:author="Donna Jones - Social Worker" w:date="2020-10-12T15:18:00Z">
        <w:r>
          <w:rPr>
            <w:color w:val="auto"/>
            <w:sz w:val="24"/>
            <w:szCs w:val="24"/>
          </w:rPr>
          <w:t xml:space="preserve"> nuance</w:t>
        </w:r>
      </w:ins>
      <w:ins w:id="797" w:author="Donna Jones - Social Worker" w:date="2020-10-12T14:58:00Z">
        <w:r>
          <w:rPr>
            <w:color w:val="auto"/>
            <w:sz w:val="24"/>
            <w:szCs w:val="24"/>
          </w:rPr>
          <w:t xml:space="preserve">. </w:t>
        </w:r>
      </w:ins>
      <w:ins w:id="798" w:author="Donna Jones - Social Worker" w:date="2020-10-12T15:12:00Z">
        <w:r w:rsidR="00316C53">
          <w:rPr>
            <w:color w:val="auto"/>
            <w:sz w:val="24"/>
            <w:szCs w:val="24"/>
          </w:rPr>
          <w:t xml:space="preserve">I </w:t>
        </w:r>
        <w:r>
          <w:rPr>
            <w:color w:val="auto"/>
            <w:sz w:val="24"/>
            <w:szCs w:val="24"/>
          </w:rPr>
          <w:t>encourage</w:t>
        </w:r>
      </w:ins>
      <w:ins w:id="799" w:author="Donna Jones - Social Worker" w:date="2020-10-27T16:22:00Z">
        <w:r w:rsidR="00316C53">
          <w:rPr>
            <w:color w:val="auto"/>
            <w:sz w:val="24"/>
            <w:szCs w:val="24"/>
          </w:rPr>
          <w:t>d</w:t>
        </w:r>
      </w:ins>
      <w:ins w:id="800" w:author="Donna Jones - Social Worker" w:date="2020-10-12T15:12:00Z">
        <w:r>
          <w:rPr>
            <w:color w:val="auto"/>
            <w:sz w:val="24"/>
            <w:szCs w:val="24"/>
          </w:rPr>
          <w:t xml:space="preserve"> communication through </w:t>
        </w:r>
      </w:ins>
      <w:ins w:id="801" w:author="Donna Jones - Social Worker" w:date="2021-01-11T11:22:00Z">
        <w:r w:rsidR="004906BC">
          <w:rPr>
            <w:color w:val="auto"/>
            <w:sz w:val="24"/>
            <w:szCs w:val="24"/>
          </w:rPr>
          <w:t>open-ended</w:t>
        </w:r>
      </w:ins>
      <w:ins w:id="802" w:author="Donna Jones - Social Worker" w:date="2020-10-27T16:22:00Z">
        <w:r w:rsidR="00316C53">
          <w:rPr>
            <w:color w:val="auto"/>
            <w:sz w:val="24"/>
            <w:szCs w:val="24"/>
          </w:rPr>
          <w:t xml:space="preserve"> questions</w:t>
        </w:r>
      </w:ins>
      <w:ins w:id="803" w:author="Donna Jones - Social Worker" w:date="2020-10-27T20:25:00Z">
        <w:r w:rsidR="004906BC">
          <w:rPr>
            <w:color w:val="auto"/>
            <w:sz w:val="24"/>
            <w:szCs w:val="24"/>
          </w:rPr>
          <w:t xml:space="preserve">, </w:t>
        </w:r>
        <w:r w:rsidR="009A12B5">
          <w:rPr>
            <w:color w:val="auto"/>
            <w:sz w:val="24"/>
            <w:szCs w:val="24"/>
          </w:rPr>
          <w:t>actively listened</w:t>
        </w:r>
      </w:ins>
      <w:ins w:id="804" w:author="Donna Jones - Social Worker" w:date="2020-10-27T16:22:00Z">
        <w:r w:rsidR="00316C53">
          <w:rPr>
            <w:color w:val="auto"/>
            <w:sz w:val="24"/>
            <w:szCs w:val="24"/>
          </w:rPr>
          <w:t xml:space="preserve"> to </w:t>
        </w:r>
      </w:ins>
      <w:ins w:id="805" w:author="Donna Jones - Social Worker" w:date="2020-10-27T16:28:00Z">
        <w:r w:rsidR="009A12B5">
          <w:rPr>
            <w:color w:val="auto"/>
            <w:sz w:val="24"/>
            <w:szCs w:val="24"/>
          </w:rPr>
          <w:t>establish</w:t>
        </w:r>
        <w:r w:rsidR="00316C53">
          <w:rPr>
            <w:color w:val="auto"/>
            <w:sz w:val="24"/>
            <w:szCs w:val="24"/>
          </w:rPr>
          <w:t xml:space="preserve"> </w:t>
        </w:r>
      </w:ins>
      <w:ins w:id="806" w:author="Donna Jones - Social Worker" w:date="2020-10-27T20:23:00Z">
        <w:r w:rsidR="009A12B5">
          <w:rPr>
            <w:color w:val="auto"/>
            <w:sz w:val="24"/>
            <w:szCs w:val="24"/>
          </w:rPr>
          <w:t xml:space="preserve">a holistic view of the incident </w:t>
        </w:r>
      </w:ins>
      <w:ins w:id="807" w:author="Donna Jones - Social Worker" w:date="2020-10-27T20:24:00Z">
        <w:r w:rsidR="009A12B5">
          <w:rPr>
            <w:color w:val="auto"/>
            <w:sz w:val="24"/>
            <w:szCs w:val="24"/>
          </w:rPr>
          <w:t xml:space="preserve">and </w:t>
        </w:r>
      </w:ins>
      <w:ins w:id="808" w:author="Donna Jones - Social Worker" w:date="2020-10-29T12:52:00Z">
        <w:r w:rsidR="00D6440E">
          <w:rPr>
            <w:color w:val="auto"/>
            <w:sz w:val="24"/>
            <w:szCs w:val="24"/>
          </w:rPr>
          <w:t xml:space="preserve">to </w:t>
        </w:r>
      </w:ins>
      <w:ins w:id="809" w:author="Donna Jones - Social Worker" w:date="2020-10-27T20:24:00Z">
        <w:r w:rsidR="009A12B5">
          <w:rPr>
            <w:color w:val="auto"/>
            <w:sz w:val="24"/>
            <w:szCs w:val="24"/>
          </w:rPr>
          <w:t xml:space="preserve">understand what aspects of the situation were considered important to the family. </w:t>
        </w:r>
      </w:ins>
      <w:ins w:id="810" w:author="Donna Jones - Social Worker" w:date="2020-10-29T12:53:00Z">
        <w:r w:rsidR="00D6440E">
          <w:rPr>
            <w:color w:val="auto"/>
            <w:sz w:val="24"/>
            <w:szCs w:val="24"/>
          </w:rPr>
          <w:t>(SSWB</w:t>
        </w:r>
      </w:ins>
      <w:ins w:id="811" w:author="Donna Jones - Social Worker" w:date="2020-10-29T12:55:00Z">
        <w:r w:rsidR="00D6440E">
          <w:rPr>
            <w:color w:val="auto"/>
            <w:sz w:val="24"/>
            <w:szCs w:val="24"/>
          </w:rPr>
          <w:t>WA, 2017)</w:t>
        </w:r>
      </w:ins>
    </w:p>
    <w:p w:rsidR="009A12B5" w:rsidRDefault="009A12B5">
      <w:pPr>
        <w:spacing w:line="360" w:lineRule="auto"/>
        <w:jc w:val="both"/>
        <w:rPr>
          <w:ins w:id="812" w:author="Donna Jones - Social Worker" w:date="2020-10-27T20:55:00Z"/>
          <w:color w:val="auto"/>
          <w:sz w:val="24"/>
          <w:szCs w:val="24"/>
        </w:rPr>
        <w:pPrChange w:id="813" w:author="Donna Jones - Social Worker" w:date="2021-01-08T22:17:00Z">
          <w:pPr>
            <w:jc w:val="both"/>
          </w:pPr>
        </w:pPrChange>
      </w:pPr>
    </w:p>
    <w:p w:rsidR="009A12B5" w:rsidRDefault="009A12B5">
      <w:pPr>
        <w:spacing w:line="360" w:lineRule="auto"/>
        <w:jc w:val="both"/>
        <w:rPr>
          <w:ins w:id="814" w:author="Donna Jones - Social Worker" w:date="2020-10-27T20:55:00Z"/>
          <w:color w:val="auto"/>
          <w:sz w:val="24"/>
          <w:szCs w:val="24"/>
        </w:rPr>
        <w:pPrChange w:id="815" w:author="Donna Jones - Social Worker" w:date="2021-01-08T22:17:00Z">
          <w:pPr>
            <w:jc w:val="both"/>
          </w:pPr>
        </w:pPrChange>
      </w:pPr>
    </w:p>
    <w:p w:rsidR="009A12B5" w:rsidRDefault="009A12B5">
      <w:pPr>
        <w:spacing w:line="360" w:lineRule="auto"/>
        <w:jc w:val="both"/>
        <w:rPr>
          <w:ins w:id="816" w:author="Donna Jones - Social Worker" w:date="2020-10-27T22:02:00Z"/>
          <w:color w:val="auto"/>
          <w:sz w:val="24"/>
          <w:szCs w:val="24"/>
        </w:rPr>
        <w:pPrChange w:id="817" w:author="Donna Jones - Social Worker" w:date="2021-01-08T22:17:00Z">
          <w:pPr>
            <w:jc w:val="both"/>
          </w:pPr>
        </w:pPrChange>
      </w:pPr>
      <w:ins w:id="818" w:author="Donna Jones - Social Worker" w:date="2020-10-27T21:09:00Z">
        <w:r>
          <w:rPr>
            <w:color w:val="auto"/>
            <w:sz w:val="24"/>
            <w:szCs w:val="24"/>
          </w:rPr>
          <w:t>I feel I used</w:t>
        </w:r>
      </w:ins>
      <w:ins w:id="819" w:author="Donna Jones - Social Worker" w:date="2020-10-27T21:29:00Z">
        <w:r>
          <w:rPr>
            <w:color w:val="auto"/>
            <w:sz w:val="24"/>
            <w:szCs w:val="24"/>
          </w:rPr>
          <w:t xml:space="preserve"> a person centred approach</w:t>
        </w:r>
      </w:ins>
      <w:ins w:id="820" w:author="Donna Jones - Social Worker" w:date="2020-10-27T21:30:00Z">
        <w:r w:rsidR="00B8524F">
          <w:rPr>
            <w:color w:val="auto"/>
            <w:sz w:val="24"/>
            <w:szCs w:val="24"/>
          </w:rPr>
          <w:t xml:space="preserve"> personalising the communication to the altering needs of the </w:t>
        </w:r>
      </w:ins>
      <w:ins w:id="821" w:author="Donna Jones - Social Worker" w:date="2021-01-10T15:09:00Z">
        <w:r w:rsidR="00B8524F">
          <w:rPr>
            <w:color w:val="auto"/>
            <w:sz w:val="24"/>
            <w:szCs w:val="24"/>
          </w:rPr>
          <w:t>individuals</w:t>
        </w:r>
      </w:ins>
      <w:ins w:id="822" w:author="Donna Jones - Social Worker" w:date="2020-10-27T21:30:00Z">
        <w:r w:rsidR="00B8524F">
          <w:rPr>
            <w:color w:val="auto"/>
            <w:sz w:val="24"/>
            <w:szCs w:val="24"/>
          </w:rPr>
          <w:t xml:space="preserve"> within the family</w:t>
        </w:r>
      </w:ins>
      <w:ins w:id="823" w:author="Donna Jones - Social Worker" w:date="2021-01-10T15:07:00Z">
        <w:r w:rsidR="00B8524F">
          <w:rPr>
            <w:color w:val="auto"/>
            <w:sz w:val="24"/>
            <w:szCs w:val="24"/>
          </w:rPr>
          <w:t>, developing their knowledge and confidence</w:t>
        </w:r>
      </w:ins>
      <w:ins w:id="824" w:author="Donna Jones - Social Worker" w:date="2021-01-10T15:11:00Z">
        <w:r w:rsidR="00B8524F">
          <w:rPr>
            <w:color w:val="auto"/>
            <w:sz w:val="24"/>
            <w:szCs w:val="24"/>
          </w:rPr>
          <w:t xml:space="preserve"> through active participation and partnership working</w:t>
        </w:r>
      </w:ins>
      <w:ins w:id="825" w:author="Donna Jones - Social Worker" w:date="2021-01-10T15:07:00Z">
        <w:r w:rsidR="00B8524F">
          <w:rPr>
            <w:color w:val="auto"/>
            <w:sz w:val="24"/>
            <w:szCs w:val="24"/>
          </w:rPr>
          <w:t xml:space="preserve"> to </w:t>
        </w:r>
      </w:ins>
      <w:ins w:id="826" w:author="Donna Jones - Social Worker" w:date="2021-01-10T15:08:00Z">
        <w:r w:rsidR="00B8524F">
          <w:rPr>
            <w:color w:val="auto"/>
            <w:sz w:val="24"/>
            <w:szCs w:val="24"/>
          </w:rPr>
          <w:t xml:space="preserve">effectively </w:t>
        </w:r>
      </w:ins>
      <w:ins w:id="827" w:author="Donna Jones - Social Worker" w:date="2021-01-10T15:07:00Z">
        <w:r w:rsidR="00B8524F">
          <w:rPr>
            <w:color w:val="auto"/>
            <w:sz w:val="24"/>
            <w:szCs w:val="24"/>
          </w:rPr>
          <w:t>manage</w:t>
        </w:r>
      </w:ins>
      <w:ins w:id="828" w:author="Donna Jones - Social Worker" w:date="2021-01-10T15:08:00Z">
        <w:r w:rsidR="00B8524F">
          <w:rPr>
            <w:color w:val="auto"/>
            <w:sz w:val="24"/>
            <w:szCs w:val="24"/>
          </w:rPr>
          <w:t xml:space="preserve"> and instil change.</w:t>
        </w:r>
      </w:ins>
      <w:ins w:id="829" w:author="Donna Jones - Social Worker" w:date="2020-10-27T21:29:00Z">
        <w:r>
          <w:rPr>
            <w:color w:val="auto"/>
            <w:sz w:val="24"/>
            <w:szCs w:val="24"/>
          </w:rPr>
          <w:t xml:space="preserve"> </w:t>
        </w:r>
      </w:ins>
      <w:ins w:id="830" w:author="Donna Jones - Social Worker" w:date="2021-01-10T15:11:00Z">
        <w:r w:rsidR="00B8524F">
          <w:rPr>
            <w:color w:val="auto"/>
            <w:sz w:val="24"/>
            <w:szCs w:val="24"/>
          </w:rPr>
          <w:t xml:space="preserve">I would consider the </w:t>
        </w:r>
      </w:ins>
      <w:ins w:id="831" w:author="Donna Jones - Social Worker" w:date="2021-01-11T11:23:00Z">
        <w:r w:rsidR="004906BC">
          <w:rPr>
            <w:color w:val="auto"/>
            <w:sz w:val="24"/>
            <w:szCs w:val="24"/>
          </w:rPr>
          <w:t>relationship-based</w:t>
        </w:r>
      </w:ins>
      <w:ins w:id="832" w:author="Donna Jones - Social Worker" w:date="2020-10-27T21:09:00Z">
        <w:r>
          <w:rPr>
            <w:color w:val="auto"/>
            <w:sz w:val="24"/>
            <w:szCs w:val="24"/>
          </w:rPr>
          <w:t xml:space="preserve"> </w:t>
        </w:r>
      </w:ins>
      <w:ins w:id="833" w:author="Donna Jones - Social Worker" w:date="2020-10-27T21:31:00Z">
        <w:r w:rsidR="004906BC">
          <w:rPr>
            <w:color w:val="auto"/>
            <w:sz w:val="24"/>
            <w:szCs w:val="24"/>
          </w:rPr>
          <w:t xml:space="preserve">method </w:t>
        </w:r>
        <w:r w:rsidR="00B8524F">
          <w:rPr>
            <w:color w:val="auto"/>
            <w:sz w:val="24"/>
            <w:szCs w:val="24"/>
          </w:rPr>
          <w:t>used</w:t>
        </w:r>
      </w:ins>
      <w:ins w:id="834" w:author="Donna Jones - Social Worker" w:date="2020-10-27T21:09:00Z">
        <w:r>
          <w:rPr>
            <w:color w:val="auto"/>
            <w:sz w:val="24"/>
            <w:szCs w:val="24"/>
          </w:rPr>
          <w:t xml:space="preserve"> to </w:t>
        </w:r>
      </w:ins>
      <w:ins w:id="835" w:author="Donna Jones - Social Worker" w:date="2020-10-27T21:10:00Z">
        <w:r w:rsidR="00B8524F">
          <w:rPr>
            <w:color w:val="auto"/>
            <w:sz w:val="24"/>
            <w:szCs w:val="24"/>
          </w:rPr>
          <w:t>promote our</w:t>
        </w:r>
        <w:r>
          <w:rPr>
            <w:color w:val="auto"/>
            <w:sz w:val="24"/>
            <w:szCs w:val="24"/>
          </w:rPr>
          <w:t xml:space="preserve"> established professional relationship balancing the firmness needed to communicate</w:t>
        </w:r>
      </w:ins>
      <w:ins w:id="836" w:author="Donna Jones - Social Worker" w:date="2020-10-27T21:31:00Z">
        <w:r>
          <w:rPr>
            <w:color w:val="auto"/>
            <w:sz w:val="24"/>
            <w:szCs w:val="24"/>
          </w:rPr>
          <w:t xml:space="preserve"> clearly</w:t>
        </w:r>
      </w:ins>
      <w:ins w:id="837" w:author="Donna Jones - Social Worker" w:date="2021-01-10T15:12:00Z">
        <w:r w:rsidR="00B8524F">
          <w:rPr>
            <w:color w:val="auto"/>
            <w:sz w:val="24"/>
            <w:szCs w:val="24"/>
          </w:rPr>
          <w:t>,</w:t>
        </w:r>
      </w:ins>
      <w:ins w:id="838" w:author="Donna Jones - Social Worker" w:date="2020-10-27T21:10:00Z">
        <w:r>
          <w:rPr>
            <w:color w:val="auto"/>
            <w:sz w:val="24"/>
            <w:szCs w:val="24"/>
          </w:rPr>
          <w:t xml:space="preserve"> the consequences to family life if the risk of harm were to continue</w:t>
        </w:r>
      </w:ins>
      <w:ins w:id="839" w:author="Donna Jones - Social Worker" w:date="2020-10-27T21:13:00Z">
        <w:r>
          <w:rPr>
            <w:color w:val="auto"/>
            <w:sz w:val="24"/>
            <w:szCs w:val="24"/>
          </w:rPr>
          <w:t xml:space="preserve"> with the provision and plan for change. </w:t>
        </w:r>
      </w:ins>
      <w:ins w:id="840" w:author="Donna Jones - Social Worker" w:date="2020-10-27T21:43:00Z">
        <w:r>
          <w:rPr>
            <w:color w:val="auto"/>
            <w:sz w:val="24"/>
            <w:szCs w:val="24"/>
          </w:rPr>
          <w:t>W</w:t>
        </w:r>
      </w:ins>
      <w:ins w:id="841" w:author="Donna Jones - Social Worker" w:date="2020-10-27T21:44:00Z">
        <w:r>
          <w:rPr>
            <w:color w:val="auto"/>
            <w:sz w:val="24"/>
            <w:szCs w:val="24"/>
          </w:rPr>
          <w:t>o</w:t>
        </w:r>
      </w:ins>
      <w:ins w:id="842" w:author="Donna Jones - Social Worker" w:date="2020-10-27T21:43:00Z">
        <w:r>
          <w:rPr>
            <w:color w:val="auto"/>
            <w:sz w:val="24"/>
            <w:szCs w:val="24"/>
          </w:rPr>
          <w:t xml:space="preserve">rking </w:t>
        </w:r>
      </w:ins>
      <w:ins w:id="843" w:author="Donna Jones - Social Worker" w:date="2020-10-27T21:44:00Z">
        <w:r>
          <w:rPr>
            <w:color w:val="auto"/>
            <w:sz w:val="24"/>
            <w:szCs w:val="24"/>
          </w:rPr>
          <w:t xml:space="preserve">Together to </w:t>
        </w:r>
        <w:r>
          <w:rPr>
            <w:color w:val="auto"/>
            <w:sz w:val="24"/>
            <w:szCs w:val="24"/>
          </w:rPr>
          <w:lastRenderedPageBreak/>
          <w:t xml:space="preserve">Safeguard Children (2018)  </w:t>
        </w:r>
      </w:ins>
      <w:ins w:id="844" w:author="Donna Jones - Social Worker" w:date="2020-10-27T21:45:00Z">
        <w:r>
          <w:rPr>
            <w:color w:val="auto"/>
            <w:sz w:val="24"/>
            <w:szCs w:val="24"/>
          </w:rPr>
          <w:t xml:space="preserve">(SCW, 2017, </w:t>
        </w:r>
      </w:ins>
      <w:ins w:id="845" w:author="Donna Jones - Social Worker" w:date="2020-10-27T21:47:00Z">
        <w:r>
          <w:rPr>
            <w:color w:val="auto"/>
            <w:sz w:val="24"/>
            <w:szCs w:val="24"/>
          </w:rPr>
          <w:t xml:space="preserve">1.1, </w:t>
        </w:r>
      </w:ins>
      <w:ins w:id="846" w:author="Donna Jones - Social Worker" w:date="2020-10-27T21:48:00Z">
        <w:r>
          <w:rPr>
            <w:color w:val="auto"/>
            <w:sz w:val="24"/>
            <w:szCs w:val="24"/>
          </w:rPr>
          <w:t xml:space="preserve">2.1, 2.2, </w:t>
        </w:r>
      </w:ins>
      <w:ins w:id="847" w:author="Donna Jones - Social Worker" w:date="2020-10-27T21:51:00Z">
        <w:r>
          <w:rPr>
            <w:color w:val="auto"/>
            <w:sz w:val="24"/>
            <w:szCs w:val="24"/>
          </w:rPr>
          <w:t>4.1, 6.1)</w:t>
        </w:r>
      </w:ins>
      <w:ins w:id="848" w:author="Donna Jones - Social Worker" w:date="2021-01-10T15:18:00Z">
        <w:r w:rsidR="00B8524F">
          <w:rPr>
            <w:color w:val="auto"/>
            <w:sz w:val="24"/>
            <w:szCs w:val="24"/>
          </w:rPr>
          <w:t xml:space="preserve"> I believe my practice </w:t>
        </w:r>
      </w:ins>
      <w:ins w:id="849" w:author="Donna Jones - Social Worker" w:date="2021-01-10T15:19:00Z">
        <w:r w:rsidR="00B8524F">
          <w:rPr>
            <w:color w:val="auto"/>
            <w:sz w:val="24"/>
            <w:szCs w:val="24"/>
          </w:rPr>
          <w:t>endeavours</w:t>
        </w:r>
      </w:ins>
      <w:ins w:id="850" w:author="Donna Jones - Social Worker" w:date="2021-01-10T15:18:00Z">
        <w:r w:rsidR="00B8524F">
          <w:rPr>
            <w:color w:val="auto"/>
            <w:sz w:val="24"/>
            <w:szCs w:val="24"/>
          </w:rPr>
          <w:t xml:space="preserve"> to </w:t>
        </w:r>
      </w:ins>
      <w:ins w:id="851" w:author="Donna Jones - Social Worker" w:date="2021-01-10T15:19:00Z">
        <w:r w:rsidR="00B8524F">
          <w:rPr>
            <w:color w:val="auto"/>
            <w:sz w:val="24"/>
            <w:szCs w:val="24"/>
          </w:rPr>
          <w:t xml:space="preserve">be inclusive of all, to </w:t>
        </w:r>
      </w:ins>
      <w:ins w:id="852" w:author="Donna Jones - Social Worker" w:date="2021-01-10T15:20:00Z">
        <w:r w:rsidR="00B8524F">
          <w:rPr>
            <w:color w:val="auto"/>
            <w:sz w:val="24"/>
            <w:szCs w:val="24"/>
          </w:rPr>
          <w:t>maintain respectful, clear and transparent information to allow informed choice</w:t>
        </w:r>
      </w:ins>
      <w:ins w:id="853" w:author="Donna Jones - Social Worker" w:date="2021-01-10T15:22:00Z">
        <w:r w:rsidR="00B8524F">
          <w:rPr>
            <w:color w:val="auto"/>
            <w:sz w:val="24"/>
            <w:szCs w:val="24"/>
          </w:rPr>
          <w:t xml:space="preserve"> and develop competence in my role supporting relational practice</w:t>
        </w:r>
      </w:ins>
      <w:ins w:id="854" w:author="Donna Jones - Social Worker" w:date="2021-01-10T15:23:00Z">
        <w:r w:rsidR="00B8524F">
          <w:rPr>
            <w:color w:val="auto"/>
            <w:sz w:val="24"/>
            <w:szCs w:val="24"/>
          </w:rPr>
          <w:t>, in accordance with the ethics and values pertinent to the profession</w:t>
        </w:r>
      </w:ins>
      <w:ins w:id="855" w:author="Donna Jones - Social Worker" w:date="2021-01-10T15:22:00Z">
        <w:r w:rsidR="00B8524F">
          <w:rPr>
            <w:color w:val="auto"/>
            <w:sz w:val="24"/>
            <w:szCs w:val="24"/>
          </w:rPr>
          <w:t>.</w:t>
        </w:r>
      </w:ins>
    </w:p>
    <w:p w:rsidR="009A12B5" w:rsidRDefault="009A12B5">
      <w:pPr>
        <w:spacing w:line="360" w:lineRule="auto"/>
        <w:jc w:val="both"/>
        <w:rPr>
          <w:ins w:id="856" w:author="Donna Jones - Social Worker" w:date="2020-10-27T22:02:00Z"/>
          <w:color w:val="auto"/>
          <w:sz w:val="24"/>
          <w:szCs w:val="24"/>
        </w:rPr>
        <w:pPrChange w:id="857" w:author="Donna Jones - Social Worker" w:date="2020-10-27T22:06:00Z">
          <w:pPr>
            <w:jc w:val="both"/>
          </w:pPr>
        </w:pPrChange>
      </w:pPr>
    </w:p>
    <w:p w:rsidR="009A12B5" w:rsidRPr="005418E4" w:rsidRDefault="00B469ED">
      <w:pPr>
        <w:spacing w:line="360" w:lineRule="auto"/>
        <w:jc w:val="both"/>
        <w:rPr>
          <w:ins w:id="858" w:author="Donna Jones - Social Worker" w:date="2020-10-27T20:55:00Z"/>
          <w:color w:val="auto"/>
          <w:sz w:val="24"/>
          <w:szCs w:val="24"/>
        </w:rPr>
        <w:pPrChange w:id="859" w:author="Donna Jones - Social Worker" w:date="2020-10-27T22:06:00Z">
          <w:pPr>
            <w:jc w:val="both"/>
          </w:pPr>
        </w:pPrChange>
      </w:pPr>
      <w:ins w:id="860" w:author="Donna Jones - Social Worker" w:date="2020-10-27T22:02:00Z">
        <w:r>
          <w:rPr>
            <w:color w:val="auto"/>
            <w:sz w:val="24"/>
            <w:szCs w:val="24"/>
          </w:rPr>
          <w:t>WORDS 1360</w:t>
        </w:r>
      </w:ins>
    </w:p>
    <w:p w:rsidR="00135A06" w:rsidRDefault="00135A06">
      <w:pPr>
        <w:spacing w:line="360" w:lineRule="auto"/>
        <w:jc w:val="both"/>
        <w:rPr>
          <w:ins w:id="861" w:author="Donna Jones (Student)" w:date="2020-10-06T23:20:00Z"/>
          <w:color w:val="auto"/>
          <w:sz w:val="24"/>
          <w:szCs w:val="24"/>
        </w:rPr>
        <w:pPrChange w:id="862" w:author="Donna Jones - Social Worker" w:date="2020-10-27T22:06:00Z">
          <w:pPr>
            <w:jc w:val="both"/>
          </w:pPr>
        </w:pPrChange>
      </w:pPr>
    </w:p>
    <w:p w:rsidR="00135A06" w:rsidRDefault="00135A06">
      <w:pPr>
        <w:spacing w:line="360" w:lineRule="auto"/>
        <w:jc w:val="both"/>
        <w:rPr>
          <w:ins w:id="863" w:author="Donna Jones (Student)" w:date="2020-10-06T15:58:00Z"/>
          <w:sz w:val="24"/>
          <w:szCs w:val="24"/>
        </w:rPr>
        <w:pPrChange w:id="864" w:author="Donna Jones - Social Worker" w:date="2020-10-27T22:06:00Z">
          <w:pPr>
            <w:jc w:val="both"/>
          </w:pPr>
        </w:pPrChange>
      </w:pPr>
      <w:ins w:id="865" w:author="Donna Jones (Student)" w:date="2020-10-06T23:20:00Z">
        <w:del w:id="866" w:author="Donna Jones - Social Worker" w:date="2020-10-27T14:01:00Z">
          <w:r w:rsidDel="00316C53">
            <w:rPr>
              <w:color w:val="auto"/>
              <w:sz w:val="24"/>
              <w:szCs w:val="24"/>
            </w:rPr>
            <w:delText>600</w:delText>
          </w:r>
        </w:del>
      </w:ins>
    </w:p>
    <w:p w:rsidR="00CA3593" w:rsidRPr="008B28E7" w:rsidRDefault="008C7770">
      <w:pPr>
        <w:spacing w:line="360" w:lineRule="auto"/>
        <w:jc w:val="both"/>
        <w:rPr>
          <w:b/>
          <w:sz w:val="24"/>
          <w:szCs w:val="24"/>
        </w:rPr>
        <w:pPrChange w:id="867" w:author="Donna Jones - Social Worker" w:date="2020-10-27T22:06:00Z">
          <w:pPr>
            <w:jc w:val="both"/>
          </w:pPr>
        </w:pPrChange>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rsidR="00CA3593" w:rsidRPr="008B28E7" w:rsidRDefault="00CA3593" w:rsidP="00FF7EBB">
      <w:pPr>
        <w:jc w:val="both"/>
        <w:rPr>
          <w:sz w:val="24"/>
          <w:szCs w:val="24"/>
        </w:rPr>
      </w:pPr>
    </w:p>
    <w:p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rsidR="00390074" w:rsidRDefault="00390074" w:rsidP="00FF7EBB">
      <w:pPr>
        <w:jc w:val="both"/>
        <w:rPr>
          <w:sz w:val="24"/>
          <w:szCs w:val="24"/>
        </w:rPr>
      </w:pPr>
    </w:p>
    <w:p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rsidR="00375AF5" w:rsidRPr="008B28E7" w:rsidRDefault="00375AF5" w:rsidP="00FF7EBB">
      <w:pPr>
        <w:jc w:val="both"/>
        <w:rPr>
          <w:sz w:val="24"/>
          <w:szCs w:val="24"/>
        </w:rPr>
      </w:pPr>
    </w:p>
    <w:p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rsidR="005C28D3" w:rsidRDefault="005C28D3" w:rsidP="00FF7EBB">
      <w:pPr>
        <w:jc w:val="both"/>
        <w:rPr>
          <w:sz w:val="24"/>
          <w:szCs w:val="24"/>
        </w:rPr>
      </w:pPr>
    </w:p>
    <w:p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rsidR="006108C9" w:rsidRPr="00C7108B" w:rsidRDefault="006108C9" w:rsidP="006108C9">
            <w:pPr>
              <w:rPr>
                <w:sz w:val="22"/>
                <w:szCs w:val="22"/>
              </w:rPr>
            </w:pPr>
          </w:p>
        </w:tc>
        <w:tc>
          <w:tcPr>
            <w:tcW w:w="7470" w:type="dxa"/>
            <w:shd w:val="clear" w:color="auto" w:fill="auto"/>
          </w:tcPr>
          <w:p w:rsidR="00CA3593" w:rsidRPr="008B28E7" w:rsidRDefault="00C21BB0" w:rsidP="00FF7EBB">
            <w:pPr>
              <w:jc w:val="both"/>
              <w:rPr>
                <w:sz w:val="24"/>
                <w:szCs w:val="24"/>
              </w:rPr>
            </w:pPr>
            <w:ins w:id="868" w:author="Donna Jones - Social Worker" w:date="2020-12-01T15:59:00Z">
              <w:r>
                <w:rPr>
                  <w:sz w:val="24"/>
                  <w:szCs w:val="24"/>
                </w:rPr>
                <w:t>Yes she was here the time we had arranged.</w:t>
              </w:r>
            </w:ins>
          </w:p>
        </w:tc>
      </w:tr>
      <w:tr w:rsidR="00CA3593" w:rsidRPr="008B28E7" w:rsidTr="00C7108B">
        <w:tc>
          <w:tcPr>
            <w:tcW w:w="2718" w:type="dxa"/>
            <w:shd w:val="clear" w:color="auto" w:fill="auto"/>
          </w:tcPr>
          <w:p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rsidR="00002C7A" w:rsidRPr="00C7108B" w:rsidRDefault="00002C7A" w:rsidP="006108C9">
            <w:pPr>
              <w:rPr>
                <w:sz w:val="22"/>
                <w:szCs w:val="22"/>
              </w:rPr>
            </w:pPr>
            <w:r>
              <w:rPr>
                <w:sz w:val="22"/>
                <w:szCs w:val="22"/>
              </w:rPr>
              <w:t>Did they explain why they were being observed?</w:t>
            </w:r>
          </w:p>
          <w:p w:rsidR="00C7108B" w:rsidRPr="00C7108B" w:rsidRDefault="00C7108B" w:rsidP="006108C9">
            <w:pPr>
              <w:rPr>
                <w:sz w:val="22"/>
                <w:szCs w:val="22"/>
              </w:rPr>
            </w:pPr>
          </w:p>
        </w:tc>
        <w:tc>
          <w:tcPr>
            <w:tcW w:w="7470" w:type="dxa"/>
            <w:shd w:val="clear" w:color="auto" w:fill="auto"/>
          </w:tcPr>
          <w:p w:rsidR="00CA3593" w:rsidRPr="008B28E7" w:rsidRDefault="00C21BB0" w:rsidP="00FF7EBB">
            <w:pPr>
              <w:jc w:val="both"/>
              <w:rPr>
                <w:sz w:val="24"/>
                <w:szCs w:val="24"/>
              </w:rPr>
            </w:pPr>
            <w:ins w:id="869" w:author="Donna Jones - Social Worker" w:date="2020-12-01T15:59:00Z">
              <w:r>
                <w:rPr>
                  <w:sz w:val="24"/>
                  <w:szCs w:val="24"/>
                </w:rPr>
                <w:t>Yes</w:t>
              </w:r>
            </w:ins>
            <w:ins w:id="870" w:author="Donna Jones - Social Worker" w:date="2020-12-01T16:00:00Z">
              <w:r>
                <w:rPr>
                  <w:sz w:val="24"/>
                  <w:szCs w:val="24"/>
                </w:rPr>
                <w:t xml:space="preserve"> she asked permission during a telephone call prior to the arranged meeting</w:t>
              </w:r>
            </w:ins>
          </w:p>
        </w:tc>
      </w:tr>
      <w:tr w:rsidR="00CA3593" w:rsidRPr="008B28E7" w:rsidTr="00C7108B">
        <w:tc>
          <w:tcPr>
            <w:tcW w:w="2718" w:type="dxa"/>
            <w:shd w:val="clear" w:color="auto" w:fill="auto"/>
          </w:tcPr>
          <w:p w:rsidR="00C7108B" w:rsidRDefault="00CA3593" w:rsidP="006108C9">
            <w:pPr>
              <w:rPr>
                <w:sz w:val="22"/>
                <w:szCs w:val="22"/>
              </w:rPr>
            </w:pPr>
            <w:r w:rsidRPr="00C7108B">
              <w:rPr>
                <w:sz w:val="22"/>
                <w:szCs w:val="22"/>
              </w:rPr>
              <w:t>Were you clear why the social worker met with you today?</w:t>
            </w:r>
          </w:p>
          <w:p w:rsidR="006108C9" w:rsidRPr="00C7108B" w:rsidRDefault="006108C9" w:rsidP="006108C9">
            <w:pPr>
              <w:rPr>
                <w:sz w:val="22"/>
                <w:szCs w:val="22"/>
              </w:rPr>
            </w:pPr>
          </w:p>
        </w:tc>
        <w:tc>
          <w:tcPr>
            <w:tcW w:w="7470" w:type="dxa"/>
            <w:shd w:val="clear" w:color="auto" w:fill="auto"/>
          </w:tcPr>
          <w:p w:rsidR="00CA3593" w:rsidRPr="008B28E7" w:rsidRDefault="00C21BB0" w:rsidP="00FF7EBB">
            <w:pPr>
              <w:jc w:val="both"/>
              <w:rPr>
                <w:sz w:val="24"/>
                <w:szCs w:val="24"/>
              </w:rPr>
            </w:pPr>
            <w:ins w:id="871" w:author="Donna Jones - Social Worker" w:date="2020-12-01T16:00:00Z">
              <w:r>
                <w:rPr>
                  <w:sz w:val="24"/>
                  <w:szCs w:val="24"/>
                </w:rPr>
                <w:t>Yes, she clearly explained the reason for the meeting, the concerns and what she hoped the meeting would achieve</w:t>
              </w:r>
            </w:ins>
          </w:p>
        </w:tc>
      </w:tr>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lastRenderedPageBreak/>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rsidR="006108C9" w:rsidRPr="00C7108B" w:rsidRDefault="006108C9" w:rsidP="006108C9">
            <w:pPr>
              <w:rPr>
                <w:sz w:val="22"/>
                <w:szCs w:val="22"/>
              </w:rPr>
            </w:pPr>
          </w:p>
        </w:tc>
        <w:tc>
          <w:tcPr>
            <w:tcW w:w="7470" w:type="dxa"/>
            <w:shd w:val="clear" w:color="auto" w:fill="auto"/>
          </w:tcPr>
          <w:p w:rsidR="00CA3593" w:rsidRPr="008B28E7" w:rsidRDefault="00C21BB0" w:rsidP="00FF7EBB">
            <w:pPr>
              <w:jc w:val="both"/>
              <w:rPr>
                <w:sz w:val="24"/>
                <w:szCs w:val="24"/>
              </w:rPr>
            </w:pPr>
            <w:ins w:id="872" w:author="Donna Jones - Social Worker" w:date="2020-12-01T16:01:00Z">
              <w:r>
                <w:rPr>
                  <w:sz w:val="24"/>
                  <w:szCs w:val="24"/>
                </w:rPr>
                <w:t xml:space="preserve">She was very well prepared, she had thought about and arranged support for the children, and a time that we could all be available even although it was after </w:t>
              </w:r>
            </w:ins>
            <w:ins w:id="873" w:author="Donna Jones - Social Worker" w:date="2020-12-01T16:02:00Z">
              <w:r>
                <w:rPr>
                  <w:sz w:val="24"/>
                  <w:szCs w:val="24"/>
                </w:rPr>
                <w:t>working</w:t>
              </w:r>
            </w:ins>
            <w:ins w:id="874" w:author="Donna Jones - Social Worker" w:date="2020-12-01T16:01:00Z">
              <w:r>
                <w:rPr>
                  <w:sz w:val="24"/>
                  <w:szCs w:val="24"/>
                </w:rPr>
                <w:t xml:space="preserve"> </w:t>
              </w:r>
            </w:ins>
            <w:ins w:id="875" w:author="Donna Jones - Social Worker" w:date="2020-12-01T16:02:00Z">
              <w:r>
                <w:rPr>
                  <w:sz w:val="24"/>
                  <w:szCs w:val="24"/>
                </w:rPr>
                <w:t>hours.</w:t>
              </w:r>
            </w:ins>
          </w:p>
        </w:tc>
      </w:tr>
      <w:tr w:rsidR="00CA3593" w:rsidRPr="008B28E7" w:rsidTr="00C7108B">
        <w:tc>
          <w:tcPr>
            <w:tcW w:w="2718" w:type="dxa"/>
            <w:shd w:val="clear" w:color="auto" w:fill="auto"/>
          </w:tcPr>
          <w:p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rsidR="00CA3593" w:rsidRPr="008B28E7" w:rsidRDefault="00C21BB0" w:rsidP="00FF7EBB">
            <w:pPr>
              <w:jc w:val="both"/>
              <w:rPr>
                <w:sz w:val="24"/>
                <w:szCs w:val="24"/>
              </w:rPr>
            </w:pPr>
            <w:ins w:id="876" w:author="Donna Jones - Social Worker" w:date="2020-12-01T16:02:00Z">
              <w:r>
                <w:rPr>
                  <w:sz w:val="24"/>
                  <w:szCs w:val="24"/>
                </w:rPr>
                <w:t xml:space="preserve">Yes, I felt she listened and understood the situation and the stresses of our family life. She asked what we wanted as a family and helped us understand there are other ways to </w:t>
              </w:r>
            </w:ins>
            <w:ins w:id="877" w:author="Donna Jones - Social Worker" w:date="2020-12-01T16:03:00Z">
              <w:r>
                <w:rPr>
                  <w:sz w:val="24"/>
                  <w:szCs w:val="24"/>
                </w:rPr>
                <w:t>achieve</w:t>
              </w:r>
            </w:ins>
            <w:ins w:id="878" w:author="Donna Jones - Social Worker" w:date="2020-12-01T16:02:00Z">
              <w:r>
                <w:rPr>
                  <w:sz w:val="24"/>
                  <w:szCs w:val="24"/>
                </w:rPr>
                <w:t xml:space="preserve"> </w:t>
              </w:r>
            </w:ins>
            <w:ins w:id="879" w:author="Donna Jones - Social Worker" w:date="2020-12-01T16:03:00Z">
              <w:r>
                <w:rPr>
                  <w:sz w:val="24"/>
                  <w:szCs w:val="24"/>
                </w:rPr>
                <w:t>this.</w:t>
              </w:r>
            </w:ins>
          </w:p>
        </w:tc>
      </w:tr>
      <w:tr w:rsidR="00A12F22" w:rsidRPr="008B28E7" w:rsidTr="00C7108B">
        <w:tc>
          <w:tcPr>
            <w:tcW w:w="2718" w:type="dxa"/>
            <w:shd w:val="clear" w:color="auto" w:fill="auto"/>
          </w:tcPr>
          <w:p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A12F22" w:rsidRPr="008B28E7" w:rsidRDefault="00C21BB0" w:rsidP="00FF7EBB">
            <w:pPr>
              <w:jc w:val="both"/>
              <w:rPr>
                <w:sz w:val="24"/>
                <w:szCs w:val="24"/>
              </w:rPr>
            </w:pPr>
            <w:ins w:id="880" w:author="Donna Jones - Social Worker" w:date="2020-12-01T16:03:00Z">
              <w:r>
                <w:rPr>
                  <w:sz w:val="24"/>
                  <w:szCs w:val="24"/>
                </w:rPr>
                <w:t>Yes, I felt I</w:t>
              </w:r>
            </w:ins>
            <w:ins w:id="881" w:author="Donna Jones - Social Worker" w:date="2020-12-01T16:04:00Z">
              <w:r>
                <w:rPr>
                  <w:sz w:val="24"/>
                  <w:szCs w:val="24"/>
                </w:rPr>
                <w:t xml:space="preserve"> understood everything we talked about, she did not use big words or sentences I wouldn’t understand</w:t>
              </w:r>
            </w:ins>
          </w:p>
        </w:tc>
      </w:tr>
    </w:tbl>
    <w:p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CA3593" w:rsidRPr="008B28E7" w:rsidTr="00C7108B">
        <w:tc>
          <w:tcPr>
            <w:tcW w:w="2718" w:type="dxa"/>
            <w:shd w:val="clear" w:color="auto" w:fill="auto"/>
          </w:tcPr>
          <w:p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CA3593" w:rsidRPr="008B28E7" w:rsidRDefault="00C21BB0" w:rsidP="00FF7EBB">
            <w:pPr>
              <w:jc w:val="both"/>
              <w:rPr>
                <w:sz w:val="24"/>
                <w:szCs w:val="24"/>
              </w:rPr>
            </w:pPr>
            <w:ins w:id="882" w:author="Donna Jones - Social Worker" w:date="2020-12-01T16:05:00Z">
              <w:r>
                <w:rPr>
                  <w:sz w:val="24"/>
                  <w:szCs w:val="24"/>
                </w:rPr>
                <w:t xml:space="preserve">Yes, I think so. I feel she has helped us all, she has </w:t>
              </w:r>
            </w:ins>
            <w:ins w:id="883" w:author="Donna Jones - Social Worker" w:date="2020-12-01T15:54:00Z">
              <w:r>
                <w:rPr>
                  <w:sz w:val="24"/>
                  <w:szCs w:val="24"/>
                </w:rPr>
                <w:t>directed us as a family in the right way</w:t>
              </w:r>
            </w:ins>
            <w:ins w:id="884" w:author="Donna Jones - Social Worker" w:date="2020-12-01T16:05:00Z">
              <w:r>
                <w:rPr>
                  <w:sz w:val="24"/>
                  <w:szCs w:val="24"/>
                </w:rPr>
                <w:t>.</w:t>
              </w:r>
            </w:ins>
          </w:p>
        </w:tc>
      </w:tr>
      <w:tr w:rsidR="00CA3593" w:rsidRPr="008B28E7" w:rsidTr="00C7108B">
        <w:tc>
          <w:tcPr>
            <w:tcW w:w="2718" w:type="dxa"/>
            <w:shd w:val="clear" w:color="auto" w:fill="auto"/>
          </w:tcPr>
          <w:p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rsidR="00CA3593" w:rsidRPr="008B28E7" w:rsidRDefault="00C21BB0" w:rsidP="00FF7EBB">
            <w:pPr>
              <w:jc w:val="both"/>
              <w:rPr>
                <w:sz w:val="24"/>
                <w:szCs w:val="24"/>
              </w:rPr>
            </w:pPr>
            <w:ins w:id="885" w:author="Donna Jones - Social Worker" w:date="2020-12-01T16:05:00Z">
              <w:r>
                <w:rPr>
                  <w:sz w:val="24"/>
                  <w:szCs w:val="24"/>
                </w:rPr>
                <w:t>No nothing</w:t>
              </w:r>
            </w:ins>
          </w:p>
        </w:tc>
      </w:tr>
    </w:tbl>
    <w:p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rsidR="00F546D1" w:rsidRDefault="00F546D1" w:rsidP="0093018C">
      <w:pPr>
        <w:rPr>
          <w:b/>
          <w:sz w:val="24"/>
          <w:szCs w:val="24"/>
        </w:rPr>
      </w:pPr>
    </w:p>
    <w:p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rsidTr="006108C9">
        <w:tc>
          <w:tcPr>
            <w:tcW w:w="10188" w:type="dxa"/>
            <w:shd w:val="clear" w:color="auto" w:fill="auto"/>
          </w:tcPr>
          <w:p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rsidR="006108C9" w:rsidRDefault="006108C9" w:rsidP="00FF7EBB">
            <w:pPr>
              <w:jc w:val="both"/>
              <w:rPr>
                <w:sz w:val="24"/>
                <w:szCs w:val="24"/>
              </w:rPr>
            </w:pPr>
          </w:p>
          <w:p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rsidR="00D3442D" w:rsidRDefault="00D3442D" w:rsidP="00D3442D">
      <w:pPr>
        <w:jc w:val="both"/>
        <w:rPr>
          <w:sz w:val="24"/>
          <w:szCs w:val="24"/>
        </w:rPr>
      </w:pPr>
    </w:p>
    <w:p w:rsidR="00C93F8F" w:rsidRPr="008B28E7" w:rsidRDefault="00C93F8F" w:rsidP="00FF7EBB">
      <w:pPr>
        <w:jc w:val="both"/>
        <w:rPr>
          <w:b/>
          <w:sz w:val="24"/>
          <w:szCs w:val="24"/>
        </w:rPr>
      </w:pPr>
    </w:p>
    <w:p w:rsidR="008E699B" w:rsidRPr="001B1058" w:rsidRDefault="008E699B">
      <w:pPr>
        <w:spacing w:line="360" w:lineRule="auto"/>
        <w:jc w:val="both"/>
        <w:rPr>
          <w:ins w:id="886" w:author="Donna Jones - Social Worker" w:date="2021-01-08T16:17:00Z"/>
          <w:i/>
          <w:sz w:val="24"/>
          <w:szCs w:val="24"/>
        </w:rPr>
      </w:pPr>
      <w:ins w:id="887" w:author="Donna Jones - Social Worker" w:date="2021-01-08T14:36:00Z">
        <w:r w:rsidRPr="008E699B">
          <w:rPr>
            <w:sz w:val="24"/>
            <w:szCs w:val="24"/>
            <w:rPrChange w:id="888" w:author="Donna Jones - Social Worker" w:date="2021-01-08T14:36:00Z">
              <w:rPr>
                <w:b/>
                <w:sz w:val="24"/>
                <w:szCs w:val="24"/>
              </w:rPr>
            </w:rPrChange>
          </w:rPr>
          <w:t>The case study below</w:t>
        </w:r>
        <w:r>
          <w:rPr>
            <w:sz w:val="24"/>
            <w:szCs w:val="24"/>
          </w:rPr>
          <w:t xml:space="preserve"> </w:t>
        </w:r>
      </w:ins>
      <w:ins w:id="889" w:author="Donna Jones - Social Worker" w:date="2021-01-10T23:58:00Z">
        <w:r w:rsidR="007C6895">
          <w:rPr>
            <w:sz w:val="24"/>
            <w:szCs w:val="24"/>
          </w:rPr>
          <w:t xml:space="preserve">used Gibbs model of reflection, </w:t>
        </w:r>
      </w:ins>
      <w:ins w:id="890" w:author="Donna Jones - Social Worker" w:date="2021-01-08T14:36:00Z">
        <w:r w:rsidR="007C6895">
          <w:rPr>
            <w:sz w:val="24"/>
            <w:szCs w:val="24"/>
          </w:rPr>
          <w:t>focusing</w:t>
        </w:r>
        <w:r>
          <w:rPr>
            <w:sz w:val="24"/>
            <w:szCs w:val="24"/>
          </w:rPr>
          <w:t xml:space="preserve"> on a </w:t>
        </w:r>
      </w:ins>
      <w:ins w:id="891" w:author="Donna Jones - Social Worker" w:date="2021-01-08T14:40:00Z">
        <w:r>
          <w:rPr>
            <w:sz w:val="24"/>
            <w:szCs w:val="24"/>
          </w:rPr>
          <w:t xml:space="preserve">nuclear family comprising of unmarried </w:t>
        </w:r>
      </w:ins>
      <w:ins w:id="892" w:author="Donna Jones - Social Worker" w:date="2021-01-08T14:41:00Z">
        <w:r>
          <w:rPr>
            <w:sz w:val="24"/>
            <w:szCs w:val="24"/>
          </w:rPr>
          <w:t>heterosexual</w:t>
        </w:r>
      </w:ins>
      <w:ins w:id="893" w:author="Donna Jones - Social Worker" w:date="2021-01-08T14:40:00Z">
        <w:r w:rsidR="00E251C1">
          <w:rPr>
            <w:sz w:val="24"/>
            <w:szCs w:val="24"/>
          </w:rPr>
          <w:t xml:space="preserve"> parents and a child, </w:t>
        </w:r>
      </w:ins>
      <w:ins w:id="894" w:author="Donna Jones - Social Worker" w:date="2021-01-09T15:32:00Z">
        <w:r w:rsidR="00E251C1">
          <w:rPr>
            <w:sz w:val="24"/>
            <w:szCs w:val="24"/>
          </w:rPr>
          <w:t>I</w:t>
        </w:r>
      </w:ins>
      <w:ins w:id="895" w:author="Donna Jones - Social Worker" w:date="2021-01-09T15:33:00Z">
        <w:r w:rsidR="00E251C1">
          <w:rPr>
            <w:sz w:val="24"/>
            <w:szCs w:val="24"/>
          </w:rPr>
          <w:t xml:space="preserve"> will throughout refer </w:t>
        </w:r>
        <w:r w:rsidR="008B25E2">
          <w:rPr>
            <w:sz w:val="24"/>
            <w:szCs w:val="24"/>
          </w:rPr>
          <w:t>to the family as mother, father and</w:t>
        </w:r>
        <w:r w:rsidR="00E251C1">
          <w:rPr>
            <w:sz w:val="24"/>
            <w:szCs w:val="24"/>
          </w:rPr>
          <w:t xml:space="preserve"> child</w:t>
        </w:r>
      </w:ins>
      <w:ins w:id="896" w:author="Donna Jones - Social Worker" w:date="2021-01-08T14:41:00Z">
        <w:r>
          <w:rPr>
            <w:sz w:val="24"/>
            <w:szCs w:val="24"/>
          </w:rPr>
          <w:t xml:space="preserve"> to protect their identities. (</w:t>
        </w:r>
      </w:ins>
      <w:ins w:id="897" w:author="Donna Jones - Social Worker" w:date="2021-01-08T14:43:00Z">
        <w:r>
          <w:rPr>
            <w:sz w:val="24"/>
            <w:szCs w:val="24"/>
          </w:rPr>
          <w:t>Date Protection Act 2018</w:t>
        </w:r>
      </w:ins>
      <w:ins w:id="898" w:author="Donna Jones - Social Worker" w:date="2021-01-08T14:44:00Z">
        <w:r>
          <w:rPr>
            <w:sz w:val="24"/>
            <w:szCs w:val="24"/>
          </w:rPr>
          <w:t xml:space="preserve">) The family reside in an urban area situated within a large geographically diverse area of </w:t>
        </w:r>
      </w:ins>
      <w:ins w:id="899" w:author="Donna Jones - Social Worker" w:date="2021-01-08T14:48:00Z">
        <w:r>
          <w:rPr>
            <w:sz w:val="24"/>
            <w:szCs w:val="24"/>
          </w:rPr>
          <w:t>South Wales</w:t>
        </w:r>
      </w:ins>
      <w:ins w:id="900" w:author="Donna Jones - Social Worker" w:date="2021-01-08T15:11:00Z">
        <w:r>
          <w:rPr>
            <w:sz w:val="24"/>
            <w:szCs w:val="24"/>
          </w:rPr>
          <w:t xml:space="preserve">, identified as one of the eleven Lower </w:t>
        </w:r>
      </w:ins>
      <w:ins w:id="901" w:author="Donna Jones - Social Worker" w:date="2021-01-08T15:12:00Z">
        <w:r>
          <w:rPr>
            <w:sz w:val="24"/>
            <w:szCs w:val="24"/>
          </w:rPr>
          <w:t>Super Output Areas (LSOA) within the Welsh Index of Multiple Deprivation. This reflects more than the areas pover</w:t>
        </w:r>
      </w:ins>
      <w:ins w:id="902" w:author="Donna Jones - Social Worker" w:date="2021-01-08T15:14:00Z">
        <w:r>
          <w:rPr>
            <w:sz w:val="24"/>
            <w:szCs w:val="24"/>
          </w:rPr>
          <w:t>t</w:t>
        </w:r>
      </w:ins>
      <w:ins w:id="903" w:author="Donna Jones - Social Worker" w:date="2021-01-08T15:12:00Z">
        <w:r>
          <w:rPr>
            <w:sz w:val="24"/>
            <w:szCs w:val="24"/>
          </w:rPr>
          <w:t xml:space="preserve">y and </w:t>
        </w:r>
      </w:ins>
      <w:ins w:id="904" w:author="Donna Jones - Social Worker" w:date="2021-01-08T15:13:00Z">
        <w:r>
          <w:rPr>
            <w:sz w:val="24"/>
            <w:szCs w:val="24"/>
          </w:rPr>
          <w:t>considers</w:t>
        </w:r>
      </w:ins>
      <w:ins w:id="905" w:author="Donna Jones - Social Worker" w:date="2021-01-08T15:12:00Z">
        <w:r>
          <w:rPr>
            <w:sz w:val="24"/>
            <w:szCs w:val="24"/>
          </w:rPr>
          <w:t xml:space="preserve"> </w:t>
        </w:r>
      </w:ins>
      <w:ins w:id="906" w:author="Donna Jones - Social Worker" w:date="2021-01-08T15:13:00Z">
        <w:r>
          <w:rPr>
            <w:sz w:val="24"/>
            <w:szCs w:val="24"/>
          </w:rPr>
          <w:t>the communities unmet needs through lac</w:t>
        </w:r>
      </w:ins>
      <w:ins w:id="907" w:author="Donna Jones - Social Worker" w:date="2021-01-08T15:14:00Z">
        <w:r>
          <w:rPr>
            <w:sz w:val="24"/>
            <w:szCs w:val="24"/>
          </w:rPr>
          <w:t>k</w:t>
        </w:r>
      </w:ins>
      <w:ins w:id="908" w:author="Donna Jones - Social Worker" w:date="2021-01-08T15:13:00Z">
        <w:r>
          <w:rPr>
            <w:sz w:val="24"/>
            <w:szCs w:val="24"/>
          </w:rPr>
          <w:t xml:space="preserve"> of acce</w:t>
        </w:r>
      </w:ins>
      <w:ins w:id="909" w:author="Donna Jones - Social Worker" w:date="2021-01-08T15:14:00Z">
        <w:r>
          <w:rPr>
            <w:sz w:val="24"/>
            <w:szCs w:val="24"/>
          </w:rPr>
          <w:t>s</w:t>
        </w:r>
      </w:ins>
      <w:ins w:id="910" w:author="Donna Jones - Social Worker" w:date="2021-01-08T15:13:00Z">
        <w:r>
          <w:rPr>
            <w:sz w:val="24"/>
            <w:szCs w:val="24"/>
          </w:rPr>
          <w:t xml:space="preserve">s to opportunities or resources. </w:t>
        </w:r>
      </w:ins>
      <w:ins w:id="911" w:author="Donna Jones - Social Worker" w:date="2021-01-08T15:15:00Z">
        <w:r>
          <w:rPr>
            <w:sz w:val="24"/>
            <w:szCs w:val="24"/>
          </w:rPr>
          <w:t>The family are White, Welsh and</w:t>
        </w:r>
      </w:ins>
      <w:ins w:id="912" w:author="Donna Jones - Social Worker" w:date="2021-01-08T15:16:00Z">
        <w:r>
          <w:rPr>
            <w:sz w:val="24"/>
            <w:szCs w:val="24"/>
          </w:rPr>
          <w:t xml:space="preserve"> although English speakers</w:t>
        </w:r>
      </w:ins>
      <w:ins w:id="913" w:author="Donna Jones - Social Worker" w:date="2021-01-08T15:15:00Z">
        <w:r>
          <w:rPr>
            <w:sz w:val="24"/>
            <w:szCs w:val="24"/>
          </w:rPr>
          <w:t xml:space="preserve"> have been offered the service</w:t>
        </w:r>
      </w:ins>
      <w:ins w:id="914" w:author="Donna Jones - Social Worker" w:date="2021-01-08T15:16:00Z">
        <w:r>
          <w:rPr>
            <w:sz w:val="24"/>
            <w:szCs w:val="24"/>
          </w:rPr>
          <w:t xml:space="preserve"> in Welsh as per the </w:t>
        </w:r>
      </w:ins>
      <w:ins w:id="915" w:author="Donna Jones - Social Worker" w:date="2021-01-08T15:17:00Z">
        <w:r>
          <w:rPr>
            <w:sz w:val="24"/>
            <w:szCs w:val="24"/>
          </w:rPr>
          <w:t xml:space="preserve">“Active </w:t>
        </w:r>
        <w:r w:rsidRPr="001B1058">
          <w:rPr>
            <w:sz w:val="24"/>
            <w:szCs w:val="24"/>
          </w:rPr>
          <w:t>Offer”.</w:t>
        </w:r>
      </w:ins>
      <w:ins w:id="916" w:author="Donna Jones - Social Worker" w:date="2021-01-08T15:15:00Z">
        <w:r w:rsidRPr="001B1058">
          <w:rPr>
            <w:sz w:val="24"/>
            <w:szCs w:val="24"/>
          </w:rPr>
          <w:t xml:space="preserve"> I took the opportunity to remind the family of the complaints policy and explained how their data would be stored and shared </w:t>
        </w:r>
        <w:r w:rsidRPr="001B1058">
          <w:rPr>
            <w:i/>
            <w:sz w:val="24"/>
            <w:szCs w:val="24"/>
          </w:rPr>
          <w:t>(Welsh Language Act 1993, Social Services Well Being (Wales) Act 2014, Welsh Assembly Government, 2013).</w:t>
        </w:r>
      </w:ins>
    </w:p>
    <w:p w:rsidR="001B1058" w:rsidRPr="001B1058" w:rsidRDefault="001B1058">
      <w:pPr>
        <w:spacing w:line="360" w:lineRule="auto"/>
        <w:jc w:val="both"/>
        <w:rPr>
          <w:ins w:id="917" w:author="Donna Jones - Social Worker" w:date="2021-01-08T15:15:00Z"/>
          <w:b/>
          <w:sz w:val="24"/>
          <w:szCs w:val="24"/>
        </w:rPr>
      </w:pPr>
    </w:p>
    <w:p w:rsidR="008B25E2" w:rsidRDefault="008E699B">
      <w:pPr>
        <w:spacing w:line="360" w:lineRule="auto"/>
        <w:jc w:val="both"/>
        <w:rPr>
          <w:ins w:id="918" w:author="Donna Jones - Social Worker" w:date="2021-01-10T19:33:00Z"/>
          <w:sz w:val="24"/>
          <w:szCs w:val="24"/>
        </w:rPr>
        <w:pPrChange w:id="919" w:author="Donna Jones - Social Worker" w:date="2021-01-08T22:17:00Z">
          <w:pPr>
            <w:jc w:val="both"/>
          </w:pPr>
        </w:pPrChange>
      </w:pPr>
      <w:ins w:id="920" w:author="Donna Jones - Social Worker" w:date="2021-01-08T15:18:00Z">
        <w:r w:rsidRPr="001B1058">
          <w:rPr>
            <w:sz w:val="24"/>
            <w:szCs w:val="24"/>
          </w:rPr>
          <w:t xml:space="preserve">The family became known to the department following a </w:t>
        </w:r>
      </w:ins>
      <w:ins w:id="921" w:author="Donna Jones - Social Worker" w:date="2021-01-08T15:19:00Z">
        <w:r w:rsidRPr="001B1058">
          <w:rPr>
            <w:sz w:val="24"/>
            <w:szCs w:val="24"/>
          </w:rPr>
          <w:t>referral</w:t>
        </w:r>
      </w:ins>
      <w:ins w:id="922" w:author="Donna Jones - Social Worker" w:date="2021-01-08T15:18:00Z">
        <w:r w:rsidRPr="001B1058">
          <w:rPr>
            <w:sz w:val="24"/>
            <w:szCs w:val="24"/>
          </w:rPr>
          <w:t xml:space="preserve"> </w:t>
        </w:r>
      </w:ins>
      <w:ins w:id="923" w:author="Donna Jones - Social Worker" w:date="2021-01-08T15:19:00Z">
        <w:r w:rsidRPr="001B1058">
          <w:rPr>
            <w:sz w:val="24"/>
            <w:szCs w:val="24"/>
          </w:rPr>
          <w:t>from health services</w:t>
        </w:r>
        <w:r w:rsidR="001B1058" w:rsidRPr="001B1058">
          <w:rPr>
            <w:sz w:val="24"/>
            <w:szCs w:val="24"/>
          </w:rPr>
          <w:t xml:space="preserve">. </w:t>
        </w:r>
      </w:ins>
      <w:ins w:id="924" w:author="Donna Jones - Social Worker" w:date="2021-01-08T16:38:00Z">
        <w:r w:rsidR="001B1058" w:rsidRPr="001B1058">
          <w:rPr>
            <w:color w:val="222222"/>
            <w:sz w:val="24"/>
            <w:szCs w:val="24"/>
            <w:lang w:val="en"/>
            <w:rPrChange w:id="925" w:author="Donna Jones - Social Worker" w:date="2021-01-08T16:38:00Z">
              <w:rPr>
                <w:rFonts w:ascii="Lato" w:hAnsi="Lato" w:cs="Helvetica"/>
                <w:color w:val="222222"/>
                <w:sz w:val="21"/>
                <w:szCs w:val="21"/>
                <w:lang w:val="en"/>
              </w:rPr>
            </w:rPrChange>
          </w:rPr>
          <w:t>The National Service Framework for Children, Young People and Maternity Services (2004) recommends that Maternity Services and Children's Social Care have in place joint working arrangements to respond to concerns about the welfare of an unborn baby and his/her future, due to the impact of the parents' needs and circumstances.</w:t>
        </w:r>
        <w:r w:rsidR="001B1058">
          <w:rPr>
            <w:color w:val="222222"/>
            <w:sz w:val="24"/>
            <w:szCs w:val="24"/>
            <w:lang w:val="en"/>
          </w:rPr>
          <w:t xml:space="preserve"> (Gov. UK) </w:t>
        </w:r>
      </w:ins>
      <w:ins w:id="926" w:author="Donna Jones - Social Worker" w:date="2021-01-10T15:32:00Z">
        <w:r w:rsidR="00B8524F">
          <w:rPr>
            <w:color w:val="222222"/>
            <w:sz w:val="24"/>
            <w:szCs w:val="24"/>
            <w:lang w:val="en"/>
          </w:rPr>
          <w:t xml:space="preserve">The Children Act, (2004) </w:t>
        </w:r>
      </w:ins>
      <w:ins w:id="927" w:author="Donna Jones - Social Worker" w:date="2021-01-10T15:33:00Z">
        <w:r w:rsidR="00B8524F">
          <w:rPr>
            <w:color w:val="222222"/>
            <w:sz w:val="24"/>
            <w:szCs w:val="24"/>
            <w:lang w:val="en"/>
          </w:rPr>
          <w:t>and the Working Together to Safeguard</w:t>
        </w:r>
      </w:ins>
      <w:ins w:id="928" w:author="Donna Jones - Social Worker" w:date="2021-01-10T15:35:00Z">
        <w:r w:rsidR="00B8524F">
          <w:rPr>
            <w:color w:val="222222"/>
            <w:sz w:val="24"/>
            <w:szCs w:val="24"/>
            <w:lang w:val="en"/>
          </w:rPr>
          <w:t xml:space="preserve"> Children Act, (2018) </w:t>
        </w:r>
      </w:ins>
      <w:ins w:id="929" w:author="Donna Jones - Social Worker" w:date="2021-01-10T15:37:00Z">
        <w:r w:rsidR="00B8524F">
          <w:rPr>
            <w:color w:val="222222"/>
            <w:sz w:val="24"/>
            <w:szCs w:val="24"/>
            <w:lang w:val="en"/>
          </w:rPr>
          <w:t xml:space="preserve">detail the duty of all professionals to work together to safeguard and promote the welfare of all children. </w:t>
        </w:r>
      </w:ins>
      <w:ins w:id="930" w:author="Donna Jones - Social Worker" w:date="2021-01-10T15:38:00Z">
        <w:r w:rsidR="00B8524F">
          <w:rPr>
            <w:color w:val="222222"/>
            <w:sz w:val="24"/>
            <w:szCs w:val="24"/>
            <w:lang w:val="en"/>
          </w:rPr>
          <w:t xml:space="preserve">(Gov.UK) </w:t>
        </w:r>
      </w:ins>
      <w:ins w:id="931" w:author="Donna Jones - Social Worker" w:date="2021-01-08T15:19:00Z">
        <w:r w:rsidR="001B1058" w:rsidRPr="001B1058">
          <w:rPr>
            <w:sz w:val="24"/>
            <w:szCs w:val="24"/>
          </w:rPr>
          <w:t xml:space="preserve">Mother was confirmed to be eighteen weeks pregnant, </w:t>
        </w:r>
        <w:r w:rsidRPr="001B1058">
          <w:rPr>
            <w:sz w:val="24"/>
            <w:szCs w:val="24"/>
          </w:rPr>
          <w:t xml:space="preserve">information held by professionals although not shared </w:t>
        </w:r>
      </w:ins>
      <w:ins w:id="932" w:author="Donna Jones - Social Worker" w:date="2021-01-08T15:20:00Z">
        <w:r w:rsidRPr="001B1058">
          <w:rPr>
            <w:sz w:val="24"/>
            <w:szCs w:val="24"/>
          </w:rPr>
          <w:t xml:space="preserve">or </w:t>
        </w:r>
      </w:ins>
      <w:ins w:id="933" w:author="Donna Jones - Social Worker" w:date="2021-01-08T15:21:00Z">
        <w:r w:rsidRPr="001B1058">
          <w:rPr>
            <w:sz w:val="24"/>
            <w:szCs w:val="24"/>
          </w:rPr>
          <w:t>corroborated</w:t>
        </w:r>
      </w:ins>
      <w:ins w:id="934" w:author="Donna Jones - Social Worker" w:date="2021-01-08T15:20:00Z">
        <w:r w:rsidRPr="001B1058">
          <w:rPr>
            <w:sz w:val="24"/>
            <w:szCs w:val="24"/>
          </w:rPr>
          <w:t xml:space="preserve"> </w:t>
        </w:r>
      </w:ins>
      <w:ins w:id="935" w:author="Donna Jones - Social Worker" w:date="2021-01-08T15:19:00Z">
        <w:r w:rsidRPr="001B1058">
          <w:rPr>
            <w:sz w:val="24"/>
            <w:szCs w:val="24"/>
          </w:rPr>
          <w:t xml:space="preserve">by </w:t>
        </w:r>
      </w:ins>
      <w:ins w:id="936" w:author="Donna Jones - Social Worker" w:date="2021-01-08T15:20:00Z">
        <w:r w:rsidR="008B25E2">
          <w:rPr>
            <w:sz w:val="24"/>
            <w:szCs w:val="24"/>
          </w:rPr>
          <w:t>Mother</w:t>
        </w:r>
        <w:r w:rsidRPr="001B1058">
          <w:rPr>
            <w:sz w:val="24"/>
            <w:szCs w:val="24"/>
          </w:rPr>
          <w:t xml:space="preserve"> </w:t>
        </w:r>
      </w:ins>
      <w:ins w:id="937" w:author="Donna Jones - Social Worker" w:date="2021-01-08T15:22:00Z">
        <w:r w:rsidRPr="001B1058">
          <w:rPr>
            <w:sz w:val="24"/>
            <w:szCs w:val="24"/>
          </w:rPr>
          <w:t>identified that this was her second pregnancy</w:t>
        </w:r>
      </w:ins>
      <w:ins w:id="938" w:author="Donna Jones - Social Worker" w:date="2021-01-08T16:16:00Z">
        <w:r w:rsidR="00C23AC2">
          <w:rPr>
            <w:sz w:val="24"/>
            <w:szCs w:val="24"/>
          </w:rPr>
          <w:t xml:space="preserve">, her first with </w:t>
        </w:r>
      </w:ins>
      <w:ins w:id="939" w:author="Donna Jones - Social Worker" w:date="2021-01-08T18:23:00Z">
        <w:r w:rsidR="00C23AC2">
          <w:rPr>
            <w:sz w:val="24"/>
            <w:szCs w:val="24"/>
          </w:rPr>
          <w:t>h</w:t>
        </w:r>
      </w:ins>
      <w:ins w:id="940" w:author="Donna Jones - Social Worker" w:date="2021-01-08T16:16:00Z">
        <w:r w:rsidR="00C23AC2">
          <w:rPr>
            <w:sz w:val="24"/>
            <w:szCs w:val="24"/>
          </w:rPr>
          <w:t>er current</w:t>
        </w:r>
        <w:r w:rsidR="001B1058" w:rsidRPr="001B1058">
          <w:rPr>
            <w:sz w:val="24"/>
            <w:szCs w:val="24"/>
          </w:rPr>
          <w:t xml:space="preserve"> partner,</w:t>
        </w:r>
      </w:ins>
      <w:ins w:id="941" w:author="Donna Jones - Social Worker" w:date="2021-01-08T15:22:00Z">
        <w:r w:rsidRPr="001B1058">
          <w:rPr>
            <w:sz w:val="24"/>
            <w:szCs w:val="24"/>
          </w:rPr>
          <w:t xml:space="preserve"> with her eldest child</w:t>
        </w:r>
      </w:ins>
      <w:ins w:id="942" w:author="Donna Jones - Social Worker" w:date="2021-01-08T16:15:00Z">
        <w:r w:rsidR="001B1058" w:rsidRPr="001B1058">
          <w:rPr>
            <w:sz w:val="24"/>
            <w:szCs w:val="24"/>
          </w:rPr>
          <w:t>’s care being provided by paternal family</w:t>
        </w:r>
      </w:ins>
      <w:ins w:id="943" w:author="Donna Jones - Social Worker" w:date="2021-01-08T16:17:00Z">
        <w:r w:rsidR="001B1058">
          <w:rPr>
            <w:sz w:val="24"/>
            <w:szCs w:val="24"/>
          </w:rPr>
          <w:t>.</w:t>
        </w:r>
      </w:ins>
      <w:ins w:id="944" w:author="Donna Jones - Social Worker" w:date="2021-01-08T16:30:00Z">
        <w:r w:rsidR="001B1058">
          <w:rPr>
            <w:sz w:val="24"/>
            <w:szCs w:val="24"/>
          </w:rPr>
          <w:t xml:space="preserve"> </w:t>
        </w:r>
      </w:ins>
      <w:ins w:id="945" w:author="Donna Jones - Social Worker" w:date="2021-01-08T17:53:00Z">
        <w:r w:rsidR="00C23AC2" w:rsidRPr="00AE4049">
          <w:rPr>
            <w:sz w:val="24"/>
            <w:szCs w:val="24"/>
          </w:rPr>
          <w:t xml:space="preserve">The Data Protection Act </w:t>
        </w:r>
        <w:r w:rsidR="00C23AC2">
          <w:rPr>
            <w:sz w:val="24"/>
            <w:szCs w:val="24"/>
          </w:rPr>
          <w:t>(</w:t>
        </w:r>
        <w:r w:rsidR="00C23AC2" w:rsidRPr="00AE4049">
          <w:rPr>
            <w:sz w:val="24"/>
            <w:szCs w:val="24"/>
          </w:rPr>
          <w:t>2018</w:t>
        </w:r>
        <w:r w:rsidR="00C23AC2">
          <w:rPr>
            <w:sz w:val="24"/>
            <w:szCs w:val="24"/>
          </w:rPr>
          <w:t>)</w:t>
        </w:r>
        <w:r w:rsidR="00C23AC2" w:rsidRPr="00AE4049">
          <w:rPr>
            <w:sz w:val="24"/>
            <w:szCs w:val="24"/>
          </w:rPr>
          <w:t xml:space="preserve"> outlines how</w:t>
        </w:r>
      </w:ins>
      <w:ins w:id="946" w:author="Donna Jones - Social Worker" w:date="2021-01-10T21:02:00Z">
        <w:r w:rsidR="008B25E2">
          <w:rPr>
            <w:sz w:val="24"/>
            <w:szCs w:val="24"/>
          </w:rPr>
          <w:t>,</w:t>
        </w:r>
      </w:ins>
      <w:ins w:id="947" w:author="Donna Jones - Social Worker" w:date="2021-01-08T17:53:00Z">
        <w:r w:rsidR="00C23AC2" w:rsidRPr="00AE4049">
          <w:rPr>
            <w:sz w:val="24"/>
            <w:szCs w:val="24"/>
          </w:rPr>
          <w:t xml:space="preserve"> agencies can keep and store family’s inform</w:t>
        </w:r>
        <w:r w:rsidR="00C23AC2">
          <w:rPr>
            <w:sz w:val="24"/>
            <w:szCs w:val="24"/>
          </w:rPr>
          <w:t>ation to ensure confidentiality</w:t>
        </w:r>
      </w:ins>
      <w:ins w:id="948" w:author="Donna Jones - Social Worker" w:date="2021-01-10T21:02:00Z">
        <w:r w:rsidR="008B25E2">
          <w:rPr>
            <w:sz w:val="24"/>
            <w:szCs w:val="24"/>
          </w:rPr>
          <w:t>.</w:t>
        </w:r>
      </w:ins>
      <w:ins w:id="949" w:author="Donna Jones - Social Worker" w:date="2021-01-08T17:53:00Z">
        <w:r w:rsidR="00C23AC2">
          <w:rPr>
            <w:sz w:val="24"/>
            <w:szCs w:val="24"/>
          </w:rPr>
          <w:t xml:space="preserve"> (SCW, 2017, 3.6)</w:t>
        </w:r>
      </w:ins>
      <w:ins w:id="950" w:author="Donna Jones - Social Worker" w:date="2021-01-10T21:02:00Z">
        <w:r w:rsidR="008B25E2">
          <w:rPr>
            <w:sz w:val="24"/>
            <w:szCs w:val="24"/>
          </w:rPr>
          <w:t>.</w:t>
        </w:r>
      </w:ins>
      <w:ins w:id="951" w:author="Donna Jones - Social Worker" w:date="2021-01-08T17:53:00Z">
        <w:r w:rsidR="00C23AC2">
          <w:rPr>
            <w:sz w:val="24"/>
            <w:szCs w:val="24"/>
          </w:rPr>
          <w:t xml:space="preserve"> </w:t>
        </w:r>
      </w:ins>
      <w:ins w:id="952" w:author="Donna Jones - Social Worker" w:date="2021-01-10T19:33:00Z">
        <w:r w:rsidR="008B25E2">
          <w:rPr>
            <w:sz w:val="24"/>
            <w:szCs w:val="24"/>
          </w:rPr>
          <w:t xml:space="preserve">The right to confidentiality is not absolute, information can be shared when appropriate in accordance with the Caldicott Principles of 1997. </w:t>
        </w:r>
      </w:ins>
      <w:ins w:id="953" w:author="Donna Jones - Social Worker" w:date="2021-01-10T22:13:00Z">
        <w:r w:rsidR="008B25E2">
          <w:rPr>
            <w:sz w:val="24"/>
            <w:szCs w:val="24"/>
          </w:rPr>
          <w:t>“</w:t>
        </w:r>
      </w:ins>
      <w:ins w:id="954" w:author="Donna Jones - Social Worker" w:date="2021-01-10T22:12:00Z">
        <w:r w:rsidR="008B25E2">
          <w:rPr>
            <w:sz w:val="24"/>
            <w:szCs w:val="24"/>
          </w:rPr>
          <w:t xml:space="preserve">The law is rarely a barrier to </w:t>
        </w:r>
      </w:ins>
      <w:ins w:id="955" w:author="Donna Jones - Social Worker" w:date="2021-01-10T22:13:00Z">
        <w:r w:rsidR="008B25E2">
          <w:rPr>
            <w:sz w:val="24"/>
            <w:szCs w:val="24"/>
          </w:rPr>
          <w:t>the disclosure of information. T</w:t>
        </w:r>
      </w:ins>
      <w:ins w:id="956" w:author="Donna Jones - Social Worker" w:date="2021-01-10T22:18:00Z">
        <w:r w:rsidR="008B25E2">
          <w:rPr>
            <w:sz w:val="24"/>
            <w:szCs w:val="24"/>
          </w:rPr>
          <w:t xml:space="preserve">he All Wales Child Protection Procedures, </w:t>
        </w:r>
      </w:ins>
      <w:ins w:id="957" w:author="Donna Jones - Social Worker" w:date="2021-01-11T23:10:00Z">
        <w:r w:rsidR="00B469ED">
          <w:rPr>
            <w:sz w:val="24"/>
            <w:szCs w:val="24"/>
          </w:rPr>
          <w:t>(</w:t>
        </w:r>
      </w:ins>
      <w:ins w:id="958" w:author="Donna Jones - Social Worker" w:date="2021-01-10T22:18:00Z">
        <w:r w:rsidR="008B25E2">
          <w:rPr>
            <w:sz w:val="24"/>
            <w:szCs w:val="24"/>
          </w:rPr>
          <w:t>2010</w:t>
        </w:r>
      </w:ins>
      <w:ins w:id="959" w:author="Donna Jones - Social Worker" w:date="2021-01-11T23:10:00Z">
        <w:r w:rsidR="00B469ED">
          <w:rPr>
            <w:sz w:val="24"/>
            <w:szCs w:val="24"/>
          </w:rPr>
          <w:t>)</w:t>
        </w:r>
      </w:ins>
      <w:ins w:id="960" w:author="Donna Jones - Social Worker" w:date="2021-01-10T22:18:00Z">
        <w:r w:rsidR="008B25E2">
          <w:rPr>
            <w:sz w:val="24"/>
            <w:szCs w:val="24"/>
          </w:rPr>
          <w:t xml:space="preserve"> confirm t</w:t>
        </w:r>
      </w:ins>
      <w:ins w:id="961" w:author="Donna Jones - Social Worker" w:date="2021-01-10T22:13:00Z">
        <w:r w:rsidR="008B25E2">
          <w:rPr>
            <w:sz w:val="24"/>
            <w:szCs w:val="24"/>
          </w:rPr>
          <w:t xml:space="preserve">here is no restriction in the </w:t>
        </w:r>
      </w:ins>
      <w:ins w:id="962" w:author="Donna Jones - Social Worker" w:date="2021-01-10T22:14:00Z">
        <w:r w:rsidR="008B25E2">
          <w:rPr>
            <w:sz w:val="24"/>
            <w:szCs w:val="24"/>
          </w:rPr>
          <w:t xml:space="preserve">Data Protection Act </w:t>
        </w:r>
      </w:ins>
      <w:ins w:id="963" w:author="Donna Jones - Social Worker" w:date="2021-01-10T22:16:00Z">
        <w:r w:rsidR="008B25E2">
          <w:rPr>
            <w:sz w:val="24"/>
            <w:szCs w:val="24"/>
          </w:rPr>
          <w:t xml:space="preserve">or any other legislation </w:t>
        </w:r>
      </w:ins>
      <w:ins w:id="964" w:author="Donna Jones - Social Worker" w:date="2021-01-10T22:14:00Z">
        <w:r w:rsidR="008B25E2">
          <w:rPr>
            <w:sz w:val="24"/>
            <w:szCs w:val="24"/>
          </w:rPr>
          <w:t xml:space="preserve">that prevents concerns regarding </w:t>
        </w:r>
      </w:ins>
      <w:ins w:id="965" w:author="Donna Jones - Social Worker" w:date="2021-01-10T22:17:00Z">
        <w:r w:rsidR="008B25E2">
          <w:rPr>
            <w:sz w:val="24"/>
            <w:szCs w:val="24"/>
          </w:rPr>
          <w:t>individuals</w:t>
        </w:r>
      </w:ins>
      <w:ins w:id="966" w:author="Donna Jones - Social Worker" w:date="2021-01-10T22:16:00Z">
        <w:r w:rsidR="008B25E2">
          <w:rPr>
            <w:sz w:val="24"/>
            <w:szCs w:val="24"/>
          </w:rPr>
          <w:t xml:space="preserve"> being highlighted</w:t>
        </w:r>
      </w:ins>
      <w:ins w:id="967" w:author="Donna Jones - Social Worker" w:date="2021-01-10T22:15:00Z">
        <w:r w:rsidR="008B25E2">
          <w:rPr>
            <w:sz w:val="24"/>
            <w:szCs w:val="24"/>
          </w:rPr>
          <w:t xml:space="preserve"> </w:t>
        </w:r>
      </w:ins>
      <w:ins w:id="968" w:author="Donna Jones - Social Worker" w:date="2021-01-10T22:17:00Z">
        <w:r w:rsidR="008B25E2">
          <w:rPr>
            <w:sz w:val="24"/>
            <w:szCs w:val="24"/>
          </w:rPr>
          <w:t>between agencies for the</w:t>
        </w:r>
        <w:r w:rsidR="00B469ED">
          <w:rPr>
            <w:sz w:val="24"/>
            <w:szCs w:val="24"/>
          </w:rPr>
          <w:t xml:space="preserve"> purpose of protecting children</w:t>
        </w:r>
        <w:r w:rsidR="008B25E2">
          <w:rPr>
            <w:sz w:val="24"/>
            <w:szCs w:val="24"/>
          </w:rPr>
          <w:t xml:space="preserve">. </w:t>
        </w:r>
      </w:ins>
      <w:ins w:id="969" w:author="Donna Jones - Social Worker" w:date="2021-01-10T22:14:00Z">
        <w:r w:rsidR="008B25E2">
          <w:rPr>
            <w:sz w:val="24"/>
            <w:szCs w:val="24"/>
          </w:rPr>
          <w:t xml:space="preserve"> </w:t>
        </w:r>
      </w:ins>
      <w:ins w:id="970" w:author="Donna Jones - Social Worker" w:date="2021-01-10T19:33:00Z">
        <w:r w:rsidR="008B25E2">
          <w:rPr>
            <w:sz w:val="24"/>
            <w:szCs w:val="24"/>
          </w:rPr>
          <w:t xml:space="preserve"> Mother’s history and pertinently her inability to safely care for her first child provided the foundation </w:t>
        </w:r>
        <w:r w:rsidR="008B25E2">
          <w:rPr>
            <w:sz w:val="24"/>
            <w:szCs w:val="24"/>
          </w:rPr>
          <w:lastRenderedPageBreak/>
          <w:t xml:space="preserve">for information sharing within the referral under the All Wales Child Protection Procedures, </w:t>
        </w:r>
      </w:ins>
      <w:ins w:id="971" w:author="Donna Jones - Social Worker" w:date="2021-01-11T23:11:00Z">
        <w:r w:rsidR="00B469ED">
          <w:rPr>
            <w:sz w:val="24"/>
            <w:szCs w:val="24"/>
          </w:rPr>
          <w:t>(</w:t>
        </w:r>
      </w:ins>
      <w:ins w:id="972" w:author="Donna Jones - Social Worker" w:date="2021-01-10T19:33:00Z">
        <w:r w:rsidR="008B25E2">
          <w:rPr>
            <w:sz w:val="24"/>
            <w:szCs w:val="24"/>
          </w:rPr>
          <w:t>2008</w:t>
        </w:r>
      </w:ins>
      <w:ins w:id="973" w:author="Donna Jones - Social Worker" w:date="2021-01-11T23:11:00Z">
        <w:r w:rsidR="00B469ED">
          <w:rPr>
            <w:sz w:val="24"/>
            <w:szCs w:val="24"/>
          </w:rPr>
          <w:t>)</w:t>
        </w:r>
      </w:ins>
      <w:ins w:id="974" w:author="Donna Jones - Social Worker" w:date="2021-01-11T11:24:00Z">
        <w:r w:rsidR="004906BC">
          <w:rPr>
            <w:sz w:val="24"/>
            <w:szCs w:val="24"/>
          </w:rPr>
          <w:t>. The referral progressed to</w:t>
        </w:r>
      </w:ins>
      <w:ins w:id="975" w:author="Donna Jones - Social Worker" w:date="2021-01-10T19:33:00Z">
        <w:r w:rsidR="004906BC">
          <w:rPr>
            <w:sz w:val="24"/>
            <w:szCs w:val="24"/>
          </w:rPr>
          <w:t xml:space="preserve"> the</w:t>
        </w:r>
        <w:r w:rsidR="008B25E2">
          <w:rPr>
            <w:sz w:val="24"/>
            <w:szCs w:val="24"/>
          </w:rPr>
          <w:t xml:space="preserve"> pre-birth assessment under The Children Act, 1989. (Welsh Government, </w:t>
        </w:r>
      </w:ins>
      <w:ins w:id="976" w:author="Donna Jones - Social Worker" w:date="2021-01-12T10:25:00Z">
        <w:r w:rsidR="003436E9">
          <w:rPr>
            <w:sz w:val="24"/>
            <w:szCs w:val="24"/>
          </w:rPr>
          <w:t>(</w:t>
        </w:r>
      </w:ins>
      <w:ins w:id="977" w:author="Donna Jones - Social Worker" w:date="2021-01-10T19:33:00Z">
        <w:r w:rsidR="008B25E2">
          <w:rPr>
            <w:sz w:val="24"/>
            <w:szCs w:val="24"/>
          </w:rPr>
          <w:t>20</w:t>
        </w:r>
        <w:r w:rsidR="00B469ED">
          <w:rPr>
            <w:sz w:val="24"/>
            <w:szCs w:val="24"/>
          </w:rPr>
          <w:t xml:space="preserve">08) </w:t>
        </w:r>
        <w:proofErr w:type="gramStart"/>
        <w:r w:rsidR="00B469ED">
          <w:rPr>
            <w:sz w:val="24"/>
            <w:szCs w:val="24"/>
          </w:rPr>
          <w:t>however</w:t>
        </w:r>
        <w:proofErr w:type="gramEnd"/>
        <w:r w:rsidR="00B469ED">
          <w:rPr>
            <w:sz w:val="24"/>
            <w:szCs w:val="24"/>
          </w:rPr>
          <w:t xml:space="preserve"> concerns ha</w:t>
        </w:r>
      </w:ins>
      <w:ins w:id="978" w:author="Donna Jones - Social Worker" w:date="2021-01-11T23:11:00Z">
        <w:r w:rsidR="00B469ED">
          <w:rPr>
            <w:sz w:val="24"/>
            <w:szCs w:val="24"/>
          </w:rPr>
          <w:t>d,</w:t>
        </w:r>
      </w:ins>
      <w:ins w:id="979" w:author="Donna Jones - Social Worker" w:date="2021-01-10T19:33:00Z">
        <w:r w:rsidR="008B25E2">
          <w:rPr>
            <w:sz w:val="24"/>
            <w:szCs w:val="24"/>
          </w:rPr>
          <w:t xml:space="preserve"> to be assessed on individual and current</w:t>
        </w:r>
      </w:ins>
      <w:ins w:id="980" w:author="Donna Jones - Social Worker" w:date="2021-01-10T21:03:00Z">
        <w:r w:rsidR="008B25E2">
          <w:rPr>
            <w:sz w:val="24"/>
            <w:szCs w:val="24"/>
          </w:rPr>
          <w:t xml:space="preserve"> </w:t>
        </w:r>
      </w:ins>
      <w:ins w:id="981" w:author="Donna Jones - Social Worker" w:date="2021-01-10T19:33:00Z">
        <w:r w:rsidR="008B25E2">
          <w:rPr>
            <w:sz w:val="24"/>
            <w:szCs w:val="24"/>
          </w:rPr>
          <w:t>circumstances.</w:t>
        </w:r>
      </w:ins>
    </w:p>
    <w:p w:rsidR="008B25E2" w:rsidRDefault="008B25E2">
      <w:pPr>
        <w:spacing w:line="360" w:lineRule="auto"/>
        <w:jc w:val="both"/>
        <w:rPr>
          <w:ins w:id="982" w:author="Donna Jones - Social Worker" w:date="2021-01-10T19:33:00Z"/>
          <w:sz w:val="24"/>
          <w:szCs w:val="24"/>
        </w:rPr>
        <w:pPrChange w:id="983" w:author="Donna Jones - Social Worker" w:date="2021-01-08T22:17:00Z">
          <w:pPr>
            <w:jc w:val="both"/>
          </w:pPr>
        </w:pPrChange>
      </w:pPr>
    </w:p>
    <w:p w:rsidR="001B1058" w:rsidRDefault="001B1058">
      <w:pPr>
        <w:spacing w:line="360" w:lineRule="auto"/>
        <w:jc w:val="both"/>
        <w:rPr>
          <w:ins w:id="984" w:author="Donna Jones - Social Worker" w:date="2021-01-08T16:17:00Z"/>
          <w:sz w:val="24"/>
          <w:szCs w:val="24"/>
        </w:rPr>
        <w:pPrChange w:id="985" w:author="Donna Jones - Social Worker" w:date="2021-01-08T22:17:00Z">
          <w:pPr>
            <w:jc w:val="both"/>
          </w:pPr>
        </w:pPrChange>
      </w:pPr>
      <w:ins w:id="986" w:author="Donna Jones - Social Worker" w:date="2021-01-08T16:30:00Z">
        <w:r>
          <w:rPr>
            <w:sz w:val="24"/>
            <w:szCs w:val="24"/>
          </w:rPr>
          <w:t>Although in the U</w:t>
        </w:r>
      </w:ins>
      <w:ins w:id="987" w:author="Donna Jones - Social Worker" w:date="2021-01-08T16:31:00Z">
        <w:r>
          <w:rPr>
            <w:sz w:val="24"/>
            <w:szCs w:val="24"/>
          </w:rPr>
          <w:t>K unborn</w:t>
        </w:r>
      </w:ins>
      <w:ins w:id="988" w:author="Donna Jones - Social Worker" w:date="2021-01-08T16:30:00Z">
        <w:r>
          <w:rPr>
            <w:sz w:val="24"/>
            <w:szCs w:val="24"/>
          </w:rPr>
          <w:t xml:space="preserve"> children are not given legal recognition</w:t>
        </w:r>
      </w:ins>
      <w:ins w:id="989" w:author="Donna Jones - Social Worker" w:date="2021-01-08T17:48:00Z">
        <w:r w:rsidR="00C23AC2">
          <w:rPr>
            <w:sz w:val="24"/>
            <w:szCs w:val="24"/>
          </w:rPr>
          <w:t>,</w:t>
        </w:r>
      </w:ins>
      <w:ins w:id="990" w:author="Donna Jones - Social Worker" w:date="2021-01-08T16:31:00Z">
        <w:r>
          <w:rPr>
            <w:sz w:val="24"/>
            <w:szCs w:val="24"/>
          </w:rPr>
          <w:t xml:space="preserve"> child protection procedures can apply if there is reason to believe the child will be at risk of </w:t>
        </w:r>
      </w:ins>
      <w:ins w:id="991" w:author="Donna Jones - Social Worker" w:date="2021-01-08T16:50:00Z">
        <w:r>
          <w:rPr>
            <w:sz w:val="24"/>
            <w:szCs w:val="24"/>
          </w:rPr>
          <w:t xml:space="preserve">“significant </w:t>
        </w:r>
      </w:ins>
      <w:ins w:id="992" w:author="Donna Jones - Social Worker" w:date="2021-01-08T16:31:00Z">
        <w:r>
          <w:rPr>
            <w:sz w:val="24"/>
            <w:szCs w:val="24"/>
          </w:rPr>
          <w:t>harm</w:t>
        </w:r>
      </w:ins>
      <w:ins w:id="993" w:author="Donna Jones - Social Worker" w:date="2021-01-08T16:50:00Z">
        <w:r>
          <w:rPr>
            <w:sz w:val="24"/>
            <w:szCs w:val="24"/>
          </w:rPr>
          <w:t>”</w:t>
        </w:r>
      </w:ins>
      <w:ins w:id="994" w:author="Donna Jones - Social Worker" w:date="2021-01-08T16:31:00Z">
        <w:r>
          <w:rPr>
            <w:sz w:val="24"/>
            <w:szCs w:val="24"/>
          </w:rPr>
          <w:t xml:space="preserve"> following birth.</w:t>
        </w:r>
      </w:ins>
      <w:ins w:id="995" w:author="Donna Jones - Social Worker" w:date="2021-01-08T16:50:00Z">
        <w:r w:rsidR="004906BC">
          <w:rPr>
            <w:sz w:val="24"/>
            <w:szCs w:val="24"/>
          </w:rPr>
          <w:t xml:space="preserve"> Significant harm </w:t>
        </w:r>
        <w:r>
          <w:rPr>
            <w:sz w:val="24"/>
            <w:szCs w:val="24"/>
          </w:rPr>
          <w:t>defined in the Children Act</w:t>
        </w:r>
      </w:ins>
      <w:ins w:id="996" w:author="Donna Jones - Social Worker" w:date="2021-01-11T23:12:00Z">
        <w:r w:rsidR="00B469ED">
          <w:rPr>
            <w:sz w:val="24"/>
            <w:szCs w:val="24"/>
          </w:rPr>
          <w:t>,</w:t>
        </w:r>
      </w:ins>
      <w:ins w:id="997" w:author="Donna Jones - Social Worker" w:date="2021-01-08T16:50:00Z">
        <w:r>
          <w:rPr>
            <w:sz w:val="24"/>
            <w:szCs w:val="24"/>
          </w:rPr>
          <w:t xml:space="preserve"> </w:t>
        </w:r>
      </w:ins>
      <w:ins w:id="998" w:author="Donna Jones - Social Worker" w:date="2021-01-11T23:12:00Z">
        <w:r w:rsidR="00B469ED">
          <w:rPr>
            <w:sz w:val="24"/>
            <w:szCs w:val="24"/>
          </w:rPr>
          <w:t>(</w:t>
        </w:r>
      </w:ins>
      <w:ins w:id="999" w:author="Donna Jones - Social Worker" w:date="2021-01-08T16:50:00Z">
        <w:r>
          <w:rPr>
            <w:sz w:val="24"/>
            <w:szCs w:val="24"/>
          </w:rPr>
          <w:t>1989</w:t>
        </w:r>
      </w:ins>
      <w:ins w:id="1000" w:author="Donna Jones - Social Worker" w:date="2021-01-11T23:12:00Z">
        <w:r w:rsidR="00B469ED">
          <w:rPr>
            <w:sz w:val="24"/>
            <w:szCs w:val="24"/>
          </w:rPr>
          <w:t>)</w:t>
        </w:r>
      </w:ins>
      <w:ins w:id="1001" w:author="Donna Jones - Social Worker" w:date="2021-01-08T16:50:00Z">
        <w:r>
          <w:rPr>
            <w:sz w:val="24"/>
            <w:szCs w:val="24"/>
          </w:rPr>
          <w:t xml:space="preserve"> as the </w:t>
        </w:r>
      </w:ins>
      <w:ins w:id="1002" w:author="Donna Jones - Social Worker" w:date="2021-01-11T23:12:00Z">
        <w:r w:rsidR="00B469ED">
          <w:rPr>
            <w:sz w:val="24"/>
            <w:szCs w:val="24"/>
          </w:rPr>
          <w:t>“</w:t>
        </w:r>
      </w:ins>
      <w:ins w:id="1003" w:author="Donna Jones - Social Worker" w:date="2021-01-08T16:50:00Z">
        <w:r>
          <w:rPr>
            <w:sz w:val="24"/>
            <w:szCs w:val="24"/>
          </w:rPr>
          <w:t>physical and non-physical</w:t>
        </w:r>
      </w:ins>
      <w:ins w:id="1004" w:author="Donna Jones - Social Worker" w:date="2021-01-08T16:51:00Z">
        <w:r>
          <w:rPr>
            <w:sz w:val="24"/>
            <w:szCs w:val="24"/>
          </w:rPr>
          <w:t xml:space="preserve"> ill treatment and</w:t>
        </w:r>
      </w:ins>
      <w:ins w:id="1005" w:author="Donna Jones - Social Worker" w:date="2021-01-08T16:50:00Z">
        <w:r>
          <w:rPr>
            <w:sz w:val="24"/>
            <w:szCs w:val="24"/>
          </w:rPr>
          <w:t xml:space="preserve"> </w:t>
        </w:r>
      </w:ins>
      <w:ins w:id="1006" w:author="Donna Jones - Social Worker" w:date="2021-01-08T16:51:00Z">
        <w:r>
          <w:rPr>
            <w:sz w:val="24"/>
            <w:szCs w:val="24"/>
          </w:rPr>
          <w:t>impairment</w:t>
        </w:r>
      </w:ins>
      <w:ins w:id="1007" w:author="Donna Jones - Social Worker" w:date="2021-01-08T16:50:00Z">
        <w:r>
          <w:rPr>
            <w:sz w:val="24"/>
            <w:szCs w:val="24"/>
          </w:rPr>
          <w:t xml:space="preserve"> of a child</w:t>
        </w:r>
      </w:ins>
      <w:ins w:id="1008" w:author="Donna Jones - Social Worker" w:date="2021-01-08T16:51:00Z">
        <w:r>
          <w:rPr>
            <w:sz w:val="24"/>
            <w:szCs w:val="24"/>
          </w:rPr>
          <w:t>’</w:t>
        </w:r>
      </w:ins>
      <w:ins w:id="1009" w:author="Donna Jones - Social Worker" w:date="2021-01-08T16:50:00Z">
        <w:r>
          <w:rPr>
            <w:sz w:val="24"/>
            <w:szCs w:val="24"/>
          </w:rPr>
          <w:t>s health or development</w:t>
        </w:r>
      </w:ins>
      <w:ins w:id="1010" w:author="Donna Jones - Social Worker" w:date="2021-01-11T23:12:00Z">
        <w:r w:rsidR="00B469ED">
          <w:rPr>
            <w:sz w:val="24"/>
            <w:szCs w:val="24"/>
          </w:rPr>
          <w:t>”</w:t>
        </w:r>
      </w:ins>
      <w:ins w:id="1011" w:author="Donna Jones - Social Worker" w:date="2021-01-08T16:51:00Z">
        <w:r>
          <w:rPr>
            <w:sz w:val="24"/>
            <w:szCs w:val="24"/>
          </w:rPr>
          <w:t>.</w:t>
        </w:r>
      </w:ins>
    </w:p>
    <w:p w:rsidR="001B1058" w:rsidRDefault="001B1058">
      <w:pPr>
        <w:spacing w:line="360" w:lineRule="auto"/>
        <w:jc w:val="both"/>
        <w:rPr>
          <w:ins w:id="1012" w:author="Donna Jones - Social Worker" w:date="2021-01-10T19:38:00Z"/>
          <w:sz w:val="24"/>
          <w:szCs w:val="24"/>
        </w:rPr>
        <w:pPrChange w:id="1013" w:author="Donna Jones - Social Worker" w:date="2021-01-08T22:17:00Z">
          <w:pPr>
            <w:jc w:val="both"/>
          </w:pPr>
        </w:pPrChange>
      </w:pPr>
    </w:p>
    <w:p w:rsidR="008B25E2" w:rsidRDefault="008B25E2" w:rsidP="008B25E2">
      <w:pPr>
        <w:spacing w:line="360" w:lineRule="auto"/>
        <w:jc w:val="both"/>
        <w:rPr>
          <w:ins w:id="1014" w:author="Donna Jones - Social Worker" w:date="2021-01-10T19:44:00Z"/>
          <w:sz w:val="24"/>
          <w:szCs w:val="24"/>
        </w:rPr>
      </w:pPr>
      <w:ins w:id="1015" w:author="Donna Jones - Social Worker" w:date="2021-01-10T19:38:00Z">
        <w:r>
          <w:rPr>
            <w:sz w:val="24"/>
            <w:szCs w:val="24"/>
          </w:rPr>
          <w:t>Following referral</w:t>
        </w:r>
      </w:ins>
      <w:ins w:id="1016" w:author="Donna Jones - Social Worker" w:date="2021-01-10T19:41:00Z">
        <w:r>
          <w:rPr>
            <w:sz w:val="24"/>
            <w:szCs w:val="24"/>
          </w:rPr>
          <w:t>,</w:t>
        </w:r>
      </w:ins>
      <w:ins w:id="1017" w:author="Donna Jones - Social Worker" w:date="2021-01-10T19:38:00Z">
        <w:r>
          <w:rPr>
            <w:sz w:val="24"/>
            <w:szCs w:val="24"/>
          </w:rPr>
          <w:t xml:space="preserve"> </w:t>
        </w:r>
      </w:ins>
      <w:ins w:id="1018" w:author="Donna Jones - Social Worker" w:date="2021-01-10T19:41:00Z">
        <w:r>
          <w:rPr>
            <w:sz w:val="24"/>
            <w:szCs w:val="24"/>
          </w:rPr>
          <w:t xml:space="preserve">the </w:t>
        </w:r>
      </w:ins>
      <w:ins w:id="1019" w:author="Donna Jones - Social Worker" w:date="2021-01-10T19:38:00Z">
        <w:r>
          <w:rPr>
            <w:sz w:val="24"/>
            <w:szCs w:val="24"/>
          </w:rPr>
          <w:t>Local Authority managers consider</w:t>
        </w:r>
      </w:ins>
      <w:ins w:id="1020" w:author="Donna Jones - Social Worker" w:date="2021-01-10T19:41:00Z">
        <w:r>
          <w:rPr>
            <w:sz w:val="24"/>
            <w:szCs w:val="24"/>
          </w:rPr>
          <w:t>ed</w:t>
        </w:r>
      </w:ins>
      <w:ins w:id="1021" w:author="Donna Jones - Social Worker" w:date="2021-01-10T19:38:00Z">
        <w:r>
          <w:rPr>
            <w:sz w:val="24"/>
            <w:szCs w:val="24"/>
          </w:rPr>
          <w:t xml:space="preserve"> the team, their individual expertise and the need for variation to enhance learning. </w:t>
        </w:r>
      </w:ins>
      <w:ins w:id="1022" w:author="Donna Jones - Social Worker" w:date="2021-01-10T19:39:00Z">
        <w:r>
          <w:rPr>
            <w:sz w:val="24"/>
            <w:szCs w:val="24"/>
          </w:rPr>
          <w:t>This information in</w:t>
        </w:r>
      </w:ins>
      <w:ins w:id="1023" w:author="Donna Jones - Social Worker" w:date="2021-01-10T19:38:00Z">
        <w:r>
          <w:rPr>
            <w:sz w:val="24"/>
            <w:szCs w:val="24"/>
          </w:rPr>
          <w:t xml:space="preserve"> a</w:t>
        </w:r>
      </w:ins>
      <w:ins w:id="1024" w:author="Donna Jones - Social Worker" w:date="2021-01-10T19:39:00Z">
        <w:r>
          <w:rPr>
            <w:sz w:val="24"/>
            <w:szCs w:val="24"/>
          </w:rPr>
          <w:t>d</w:t>
        </w:r>
      </w:ins>
      <w:ins w:id="1025" w:author="Donna Jones - Social Worker" w:date="2021-01-10T19:38:00Z">
        <w:r>
          <w:rPr>
            <w:sz w:val="24"/>
            <w:szCs w:val="24"/>
          </w:rPr>
          <w:t>dit</w:t>
        </w:r>
      </w:ins>
      <w:ins w:id="1026" w:author="Donna Jones - Social Worker" w:date="2021-01-10T19:39:00Z">
        <w:r>
          <w:rPr>
            <w:sz w:val="24"/>
            <w:szCs w:val="24"/>
          </w:rPr>
          <w:t>i</w:t>
        </w:r>
      </w:ins>
      <w:ins w:id="1027" w:author="Donna Jones - Social Worker" w:date="2021-01-10T19:38:00Z">
        <w:r>
          <w:rPr>
            <w:sz w:val="24"/>
            <w:szCs w:val="24"/>
          </w:rPr>
          <w:t xml:space="preserve">on to the </w:t>
        </w:r>
      </w:ins>
      <w:ins w:id="1028" w:author="Donna Jones - Social Worker" w:date="2021-01-10T19:41:00Z">
        <w:r>
          <w:rPr>
            <w:sz w:val="24"/>
            <w:szCs w:val="24"/>
          </w:rPr>
          <w:t xml:space="preserve">individual </w:t>
        </w:r>
      </w:ins>
      <w:ins w:id="1029" w:author="Donna Jones - Social Worker" w:date="2021-01-10T19:38:00Z">
        <w:r>
          <w:rPr>
            <w:sz w:val="24"/>
            <w:szCs w:val="24"/>
          </w:rPr>
          <w:t xml:space="preserve">capacity </w:t>
        </w:r>
      </w:ins>
      <w:ins w:id="1030" w:author="Donna Jones - Social Worker" w:date="2021-01-10T19:41:00Z">
        <w:r>
          <w:rPr>
            <w:sz w:val="24"/>
            <w:szCs w:val="24"/>
          </w:rPr>
          <w:t xml:space="preserve">of workers </w:t>
        </w:r>
      </w:ins>
      <w:ins w:id="1031" w:author="Donna Jones - Social Worker" w:date="2021-01-10T19:38:00Z">
        <w:r>
          <w:rPr>
            <w:sz w:val="24"/>
            <w:szCs w:val="24"/>
          </w:rPr>
          <w:t>to maintain the perceived level of</w:t>
        </w:r>
      </w:ins>
      <w:ins w:id="1032" w:author="Donna Jones - Social Worker" w:date="2021-01-10T19:42:00Z">
        <w:r>
          <w:rPr>
            <w:sz w:val="24"/>
            <w:szCs w:val="24"/>
          </w:rPr>
          <w:t xml:space="preserve"> involvement was considered prior to </w:t>
        </w:r>
        <w:r w:rsidR="004906BC">
          <w:rPr>
            <w:sz w:val="24"/>
            <w:szCs w:val="24"/>
          </w:rPr>
          <w:t xml:space="preserve">allocating the case to myself. </w:t>
        </w:r>
      </w:ins>
      <w:ins w:id="1033" w:author="Donna Jones - Social Worker" w:date="2021-01-11T11:26:00Z">
        <w:r w:rsidR="004906BC">
          <w:rPr>
            <w:sz w:val="24"/>
            <w:szCs w:val="24"/>
          </w:rPr>
          <w:t>T</w:t>
        </w:r>
      </w:ins>
      <w:ins w:id="1034" w:author="Donna Jones - Social Worker" w:date="2021-01-10T19:42:00Z">
        <w:r>
          <w:rPr>
            <w:sz w:val="24"/>
            <w:szCs w:val="24"/>
          </w:rPr>
          <w:t xml:space="preserve">his is to reduce the need for case </w:t>
        </w:r>
      </w:ins>
      <w:ins w:id="1035" w:author="Donna Jones - Social Worker" w:date="2021-01-10T19:44:00Z">
        <w:r>
          <w:rPr>
            <w:sz w:val="24"/>
            <w:szCs w:val="24"/>
          </w:rPr>
          <w:t>transference detrimental to established relationships.</w:t>
        </w:r>
      </w:ins>
    </w:p>
    <w:p w:rsidR="008B25E2" w:rsidRDefault="008B25E2" w:rsidP="008B25E2">
      <w:pPr>
        <w:spacing w:line="360" w:lineRule="auto"/>
        <w:jc w:val="both"/>
        <w:rPr>
          <w:ins w:id="1036" w:author="Donna Jones - Social Worker" w:date="2021-01-10T19:47:00Z"/>
          <w:sz w:val="24"/>
          <w:szCs w:val="24"/>
        </w:rPr>
      </w:pPr>
    </w:p>
    <w:p w:rsidR="008B25E2" w:rsidRDefault="008B25E2" w:rsidP="008B25E2">
      <w:pPr>
        <w:spacing w:line="360" w:lineRule="auto"/>
        <w:jc w:val="both"/>
        <w:rPr>
          <w:ins w:id="1037" w:author="Donna Jones - Social Worker" w:date="2021-01-10T19:38:00Z"/>
          <w:sz w:val="24"/>
          <w:szCs w:val="24"/>
        </w:rPr>
      </w:pPr>
      <w:ins w:id="1038" w:author="Donna Jones - Social Worker" w:date="2021-01-10T19:47:00Z">
        <w:r>
          <w:rPr>
            <w:sz w:val="24"/>
            <w:szCs w:val="24"/>
          </w:rPr>
          <w:t xml:space="preserve">I took the time once the case was allocated to </w:t>
        </w:r>
      </w:ins>
      <w:ins w:id="1039" w:author="Donna Jones - Social Worker" w:date="2021-01-10T19:48:00Z">
        <w:r>
          <w:rPr>
            <w:sz w:val="24"/>
            <w:szCs w:val="24"/>
          </w:rPr>
          <w:t>acquaint myself</w:t>
        </w:r>
      </w:ins>
      <w:ins w:id="1040" w:author="Donna Jones - Social Worker" w:date="2021-01-10T19:47:00Z">
        <w:r>
          <w:rPr>
            <w:sz w:val="24"/>
            <w:szCs w:val="24"/>
          </w:rPr>
          <w:t xml:space="preserve"> with</w:t>
        </w:r>
      </w:ins>
      <w:ins w:id="1041" w:author="Donna Jones - Social Worker" w:date="2021-01-10T19:48:00Z">
        <w:r>
          <w:rPr>
            <w:sz w:val="24"/>
            <w:szCs w:val="24"/>
          </w:rPr>
          <w:t xml:space="preserve"> the details, speaking to the referring midwife and considering the information held on the Local Authorities system.</w:t>
        </w:r>
      </w:ins>
      <w:ins w:id="1042" w:author="Donna Jones - Social Worker" w:date="2021-01-11T23:14:00Z">
        <w:r w:rsidR="00B469ED">
          <w:rPr>
            <w:sz w:val="24"/>
            <w:szCs w:val="24"/>
          </w:rPr>
          <w:t xml:space="preserve"> </w:t>
        </w:r>
      </w:ins>
      <w:ins w:id="1043" w:author="Donna Jones - Social Worker" w:date="2021-01-10T19:52:00Z">
        <w:r>
          <w:rPr>
            <w:sz w:val="24"/>
            <w:szCs w:val="24"/>
          </w:rPr>
          <w:t>T</w:t>
        </w:r>
      </w:ins>
      <w:ins w:id="1044" w:author="Donna Jones - Social Worker" w:date="2021-01-10T19:47:00Z">
        <w:r>
          <w:rPr>
            <w:sz w:val="24"/>
            <w:szCs w:val="24"/>
          </w:rPr>
          <w:t xml:space="preserve">he </w:t>
        </w:r>
      </w:ins>
      <w:ins w:id="1045" w:author="Donna Jones - Social Worker" w:date="2021-01-10T19:38:00Z">
        <w:r>
          <w:rPr>
            <w:sz w:val="24"/>
            <w:szCs w:val="24"/>
          </w:rPr>
          <w:t xml:space="preserve">Information detailed mother’s difficult childhood, her adoption as a young baby and the loss of her adoptive mother at age five years. </w:t>
        </w:r>
      </w:ins>
      <w:ins w:id="1046" w:author="Donna Jones - Social Worker" w:date="2021-01-10T19:53:00Z">
        <w:r>
          <w:rPr>
            <w:sz w:val="24"/>
            <w:szCs w:val="24"/>
          </w:rPr>
          <w:lastRenderedPageBreak/>
          <w:t>Mother</w:t>
        </w:r>
      </w:ins>
      <w:ins w:id="1047" w:author="Donna Jones - Social Worker" w:date="2021-01-10T19:38:00Z">
        <w:r>
          <w:rPr>
            <w:sz w:val="24"/>
            <w:szCs w:val="24"/>
          </w:rPr>
          <w:t xml:space="preserve"> was raised by a single father who expr</w:t>
        </w:r>
        <w:r w:rsidR="004906BC">
          <w:rPr>
            <w:sz w:val="24"/>
            <w:szCs w:val="24"/>
          </w:rPr>
          <w:t>essed that he loved her</w:t>
        </w:r>
      </w:ins>
      <w:ins w:id="1048" w:author="Donna Jones - Social Worker" w:date="2021-01-11T11:27:00Z">
        <w:r w:rsidR="004906BC">
          <w:rPr>
            <w:sz w:val="24"/>
            <w:szCs w:val="24"/>
          </w:rPr>
          <w:t>,</w:t>
        </w:r>
      </w:ins>
      <w:ins w:id="1049" w:author="Donna Jones - Social Worker" w:date="2021-01-10T19:38:00Z">
        <w:r>
          <w:rPr>
            <w:sz w:val="24"/>
            <w:szCs w:val="24"/>
          </w:rPr>
          <w:t xml:space="preserve"> but </w:t>
        </w:r>
      </w:ins>
      <w:ins w:id="1050" w:author="Donna Jones - Social Worker" w:date="2021-01-11T11:27:00Z">
        <w:r w:rsidR="004906BC">
          <w:rPr>
            <w:sz w:val="24"/>
            <w:szCs w:val="24"/>
          </w:rPr>
          <w:t xml:space="preserve">that he </w:t>
        </w:r>
      </w:ins>
      <w:ins w:id="1051" w:author="Donna Jones - Social Worker" w:date="2021-01-10T19:38:00Z">
        <w:r>
          <w:rPr>
            <w:sz w:val="24"/>
            <w:szCs w:val="24"/>
          </w:rPr>
          <w:t>was uniform</w:t>
        </w:r>
        <w:r w:rsidR="004906BC">
          <w:rPr>
            <w:sz w:val="24"/>
            <w:szCs w:val="24"/>
          </w:rPr>
          <w:t xml:space="preserve">ed on how best to raise her </w:t>
        </w:r>
        <w:r>
          <w:rPr>
            <w:sz w:val="24"/>
            <w:szCs w:val="24"/>
          </w:rPr>
          <w:t>alone. Mother, described as aggressive, volatile and unmanageable in her teenage years following assessment was determined to have Attention Deficit Hyperactivity Disorder (ADHD).</w:t>
        </w:r>
      </w:ins>
    </w:p>
    <w:p w:rsidR="008B25E2" w:rsidRDefault="008B25E2" w:rsidP="008B25E2">
      <w:pPr>
        <w:spacing w:line="360" w:lineRule="auto"/>
        <w:jc w:val="both"/>
        <w:rPr>
          <w:ins w:id="1052" w:author="Donna Jones - Social Worker" w:date="2021-01-10T19:38:00Z"/>
          <w:sz w:val="24"/>
          <w:szCs w:val="24"/>
        </w:rPr>
      </w:pPr>
    </w:p>
    <w:p w:rsidR="008B25E2" w:rsidRDefault="008B25E2">
      <w:pPr>
        <w:spacing w:line="360" w:lineRule="auto"/>
        <w:jc w:val="both"/>
        <w:rPr>
          <w:ins w:id="1053" w:author="Donna Jones - Social Worker" w:date="2021-01-10T21:07:00Z"/>
          <w:sz w:val="24"/>
          <w:szCs w:val="24"/>
        </w:rPr>
        <w:pPrChange w:id="1054" w:author="Donna Jones - Social Worker" w:date="2021-01-08T22:17:00Z">
          <w:pPr>
            <w:jc w:val="both"/>
          </w:pPr>
        </w:pPrChange>
      </w:pPr>
      <w:ins w:id="1055" w:author="Donna Jones - Social Worker" w:date="2021-01-10T19:38:00Z">
        <w:r>
          <w:rPr>
            <w:sz w:val="24"/>
            <w:szCs w:val="24"/>
          </w:rPr>
          <w:t xml:space="preserve">Research suggests adults are shaped by many factors including their </w:t>
        </w:r>
      </w:ins>
      <w:ins w:id="1056" w:author="Donna Jones - Social Worker" w:date="2021-01-11T11:27:00Z">
        <w:r w:rsidR="004906BC">
          <w:rPr>
            <w:sz w:val="24"/>
            <w:szCs w:val="24"/>
          </w:rPr>
          <w:t>experiences</w:t>
        </w:r>
      </w:ins>
      <w:ins w:id="1057" w:author="Donna Jones - Social Worker" w:date="2021-01-10T19:38:00Z">
        <w:r>
          <w:rPr>
            <w:sz w:val="24"/>
            <w:szCs w:val="24"/>
          </w:rPr>
          <w:t xml:space="preserve">, that childhood trauma can have a profound effect on adult relationships, attachments, emotional instability and </w:t>
        </w:r>
      </w:ins>
      <w:ins w:id="1058" w:author="Donna Jones - Social Worker" w:date="2021-01-11T11:27:00Z">
        <w:r w:rsidR="004906BC">
          <w:rPr>
            <w:sz w:val="24"/>
            <w:szCs w:val="24"/>
          </w:rPr>
          <w:t>high-risk</w:t>
        </w:r>
      </w:ins>
      <w:ins w:id="1059" w:author="Donna Jones - Social Worker" w:date="2021-01-10T19:38:00Z">
        <w:r>
          <w:rPr>
            <w:sz w:val="24"/>
            <w:szCs w:val="24"/>
          </w:rPr>
          <w:t xml:space="preserve"> behaviours. (Chamberlain, Gee, Harfield, Campbell, Brennan, Clark, Mensah, Arabena, Herman, Brown, 2019) This information when comprehensively considered with current</w:t>
        </w:r>
      </w:ins>
      <w:ins w:id="1060" w:author="Donna Jones - Social Worker" w:date="2021-01-10T19:54:00Z">
        <w:r>
          <w:rPr>
            <w:sz w:val="24"/>
            <w:szCs w:val="24"/>
          </w:rPr>
          <w:t xml:space="preserve"> situational</w:t>
        </w:r>
      </w:ins>
      <w:ins w:id="1061" w:author="Donna Jones - Social Worker" w:date="2021-01-10T19:38:00Z">
        <w:r>
          <w:rPr>
            <w:sz w:val="24"/>
            <w:szCs w:val="24"/>
          </w:rPr>
          <w:t xml:space="preserve"> information, strengths and concerns builds a holistic picture of parent’s capacity to care. </w:t>
        </w:r>
      </w:ins>
    </w:p>
    <w:p w:rsidR="008B25E2" w:rsidRDefault="008B25E2">
      <w:pPr>
        <w:spacing w:line="360" w:lineRule="auto"/>
        <w:jc w:val="both"/>
        <w:rPr>
          <w:ins w:id="1062" w:author="Donna Jones - Social Worker" w:date="2021-01-10T21:08:00Z"/>
          <w:sz w:val="24"/>
          <w:szCs w:val="24"/>
        </w:rPr>
        <w:pPrChange w:id="1063" w:author="Donna Jones - Social Worker" w:date="2021-01-08T22:17:00Z">
          <w:pPr>
            <w:jc w:val="both"/>
          </w:pPr>
        </w:pPrChange>
      </w:pPr>
    </w:p>
    <w:p w:rsidR="008B25E2" w:rsidRDefault="008B25E2" w:rsidP="008B25E2">
      <w:pPr>
        <w:spacing w:line="360" w:lineRule="auto"/>
        <w:jc w:val="both"/>
        <w:rPr>
          <w:ins w:id="1064" w:author="Donna Jones - Social Worker" w:date="2021-01-10T21:08:00Z"/>
          <w:sz w:val="24"/>
          <w:szCs w:val="24"/>
        </w:rPr>
      </w:pPr>
      <w:ins w:id="1065" w:author="Donna Jones - Social Worker" w:date="2021-01-10T21:08:00Z">
        <w:r>
          <w:rPr>
            <w:sz w:val="24"/>
            <w:szCs w:val="24"/>
          </w:rPr>
          <w:t xml:space="preserve">It was important to reflect for action, to utilise the knowledge I held to direct my interaction and communication with mother and father. My experiential and academic knowledge led me to consider their apprehensions and fears would be heightened at this time of vulnerability and in consideration of mother’s historic involvement with the Local Authority. I wanted to balance my need to gather information with their needs for clear and transparent </w:t>
        </w:r>
      </w:ins>
      <w:ins w:id="1066" w:author="Donna Jones - Social Worker" w:date="2021-01-11T11:28:00Z">
        <w:r w:rsidR="004906BC">
          <w:rPr>
            <w:sz w:val="24"/>
            <w:szCs w:val="24"/>
          </w:rPr>
          <w:t>information, which I considered,</w:t>
        </w:r>
      </w:ins>
      <w:ins w:id="1067" w:author="Donna Jones - Social Worker" w:date="2021-01-10T21:08:00Z">
        <w:r>
          <w:rPr>
            <w:sz w:val="24"/>
            <w:szCs w:val="24"/>
          </w:rPr>
          <w:t xml:space="preserve"> would reduce their anxiety and maintain their ability to make informed </w:t>
        </w:r>
        <w:r>
          <w:rPr>
            <w:sz w:val="24"/>
            <w:szCs w:val="24"/>
          </w:rPr>
          <w:lastRenderedPageBreak/>
          <w:t xml:space="preserve">choices. Having a wider personal, professional and contextual awareness would serve to avoid inequality and disadvantage and promote partnership working.  </w:t>
        </w:r>
      </w:ins>
    </w:p>
    <w:p w:rsidR="008B25E2" w:rsidRDefault="008B25E2">
      <w:pPr>
        <w:spacing w:line="360" w:lineRule="auto"/>
        <w:jc w:val="both"/>
        <w:rPr>
          <w:ins w:id="1068" w:author="Donna Jones - Social Worker" w:date="2021-01-08T16:55:00Z"/>
          <w:sz w:val="24"/>
          <w:szCs w:val="24"/>
        </w:rPr>
        <w:pPrChange w:id="1069" w:author="Donna Jones - Social Worker" w:date="2021-01-08T22:17:00Z">
          <w:pPr>
            <w:jc w:val="both"/>
          </w:pPr>
        </w:pPrChange>
      </w:pPr>
    </w:p>
    <w:p w:rsidR="00B8524F" w:rsidRDefault="008B25E2">
      <w:pPr>
        <w:spacing w:line="360" w:lineRule="auto"/>
        <w:jc w:val="both"/>
        <w:rPr>
          <w:ins w:id="1070" w:author="Donna Jones - Social Worker" w:date="2021-01-10T16:24:00Z"/>
          <w:sz w:val="24"/>
          <w:szCs w:val="24"/>
        </w:rPr>
        <w:pPrChange w:id="1071" w:author="Donna Jones - Social Worker" w:date="2021-01-08T22:17:00Z">
          <w:pPr>
            <w:jc w:val="both"/>
          </w:pPr>
        </w:pPrChange>
      </w:pPr>
      <w:ins w:id="1072" w:author="Donna Jones - Social Worker" w:date="2021-01-10T21:05:00Z">
        <w:r>
          <w:rPr>
            <w:sz w:val="24"/>
            <w:szCs w:val="24"/>
          </w:rPr>
          <w:t>Introductions were made and</w:t>
        </w:r>
      </w:ins>
      <w:ins w:id="1073" w:author="Donna Jones - Social Worker" w:date="2021-01-08T17:05:00Z">
        <w:r w:rsidR="001B1058">
          <w:rPr>
            <w:sz w:val="24"/>
            <w:szCs w:val="24"/>
          </w:rPr>
          <w:t xml:space="preserve"> the </w:t>
        </w:r>
      </w:ins>
      <w:ins w:id="1074" w:author="Donna Jones - Social Worker" w:date="2021-01-08T17:18:00Z">
        <w:r w:rsidR="00B33CDC">
          <w:rPr>
            <w:sz w:val="24"/>
            <w:szCs w:val="24"/>
          </w:rPr>
          <w:t>family’s</w:t>
        </w:r>
      </w:ins>
      <w:ins w:id="1075" w:author="Donna Jones - Social Worker" w:date="2021-01-08T17:05:00Z">
        <w:r>
          <w:rPr>
            <w:sz w:val="24"/>
            <w:szCs w:val="24"/>
          </w:rPr>
          <w:t xml:space="preserve"> co-operation</w:t>
        </w:r>
        <w:r w:rsidR="001B1058">
          <w:rPr>
            <w:sz w:val="24"/>
            <w:szCs w:val="24"/>
          </w:rPr>
          <w:t xml:space="preserve"> sought on a voluntary basis, </w:t>
        </w:r>
      </w:ins>
      <w:ins w:id="1076" w:author="Donna Jones - Social Worker" w:date="2021-01-08T17:07:00Z">
        <w:r w:rsidR="001B1058">
          <w:rPr>
            <w:sz w:val="24"/>
            <w:szCs w:val="24"/>
          </w:rPr>
          <w:t>proportionate</w:t>
        </w:r>
      </w:ins>
      <w:ins w:id="1077" w:author="Donna Jones - Social Worker" w:date="2021-01-08T17:05:00Z">
        <w:r w:rsidR="001B1058">
          <w:rPr>
            <w:sz w:val="24"/>
            <w:szCs w:val="24"/>
          </w:rPr>
          <w:t xml:space="preserve"> to the identified concerns, promoting co-product</w:t>
        </w:r>
        <w:r>
          <w:rPr>
            <w:sz w:val="24"/>
            <w:szCs w:val="24"/>
          </w:rPr>
          <w:t xml:space="preserve">ion </w:t>
        </w:r>
      </w:ins>
      <w:ins w:id="1078" w:author="Donna Jones - Social Worker" w:date="2021-01-08T17:11:00Z">
        <w:r w:rsidR="00B33CDC">
          <w:rPr>
            <w:sz w:val="24"/>
            <w:szCs w:val="24"/>
          </w:rPr>
          <w:t>sharing</w:t>
        </w:r>
      </w:ins>
      <w:ins w:id="1079" w:author="Donna Jones - Social Worker" w:date="2021-01-08T17:05:00Z">
        <w:r w:rsidR="00B33CDC">
          <w:rPr>
            <w:sz w:val="24"/>
            <w:szCs w:val="24"/>
          </w:rPr>
          <w:t xml:space="preserve"> </w:t>
        </w:r>
      </w:ins>
      <w:ins w:id="1080" w:author="Donna Jones - Social Worker" w:date="2021-01-08T17:10:00Z">
        <w:r w:rsidR="00B33CDC">
          <w:rPr>
            <w:sz w:val="24"/>
            <w:szCs w:val="24"/>
          </w:rPr>
          <w:t>concerns</w:t>
        </w:r>
      </w:ins>
      <w:ins w:id="1081" w:author="Donna Jones - Social Worker" w:date="2021-01-09T15:41:00Z">
        <w:r w:rsidR="00E251C1">
          <w:rPr>
            <w:sz w:val="24"/>
            <w:szCs w:val="24"/>
          </w:rPr>
          <w:t xml:space="preserve"> and strengths</w:t>
        </w:r>
      </w:ins>
      <w:ins w:id="1082" w:author="Donna Jones - Social Worker" w:date="2021-01-08T17:05:00Z">
        <w:r w:rsidR="00B33CDC">
          <w:rPr>
            <w:sz w:val="24"/>
            <w:szCs w:val="24"/>
          </w:rPr>
          <w:t xml:space="preserve"> to identify </w:t>
        </w:r>
      </w:ins>
      <w:ins w:id="1083" w:author="Donna Jones - Social Worker" w:date="2021-01-08T17:11:00Z">
        <w:r w:rsidR="00B33CDC">
          <w:rPr>
            <w:sz w:val="24"/>
            <w:szCs w:val="24"/>
          </w:rPr>
          <w:t xml:space="preserve">a </w:t>
        </w:r>
      </w:ins>
      <w:ins w:id="1084" w:author="Donna Jones - Social Worker" w:date="2021-01-08T17:05:00Z">
        <w:r w:rsidR="00B33CDC">
          <w:rPr>
            <w:sz w:val="24"/>
            <w:szCs w:val="24"/>
          </w:rPr>
          <w:t>need for support.</w:t>
        </w:r>
        <w:r w:rsidR="001B1058">
          <w:rPr>
            <w:sz w:val="24"/>
            <w:szCs w:val="24"/>
          </w:rPr>
          <w:t xml:space="preserve"> </w:t>
        </w:r>
      </w:ins>
      <w:ins w:id="1085" w:author="Donna Jones - Social Worker" w:date="2021-01-09T19:09:00Z">
        <w:r w:rsidR="00977282">
          <w:rPr>
            <w:sz w:val="24"/>
            <w:szCs w:val="24"/>
          </w:rPr>
          <w:t>A</w:t>
        </w:r>
      </w:ins>
      <w:ins w:id="1086" w:author="Donna Jones - Social Worker" w:date="2021-01-08T16:57:00Z">
        <w:r w:rsidR="001B1058">
          <w:rPr>
            <w:sz w:val="24"/>
            <w:szCs w:val="24"/>
          </w:rPr>
          <w:t xml:space="preserve"> multi-</w:t>
        </w:r>
        <w:r w:rsidR="00B33CDC">
          <w:rPr>
            <w:sz w:val="24"/>
            <w:szCs w:val="24"/>
          </w:rPr>
          <w:t xml:space="preserve">agency approach </w:t>
        </w:r>
      </w:ins>
      <w:ins w:id="1087" w:author="Donna Jones - Social Worker" w:date="2021-01-10T21:07:00Z">
        <w:r>
          <w:rPr>
            <w:sz w:val="24"/>
            <w:szCs w:val="24"/>
          </w:rPr>
          <w:t>was utilised</w:t>
        </w:r>
      </w:ins>
      <w:ins w:id="1088" w:author="Donna Jones - Social Worker" w:date="2021-01-08T16:57:00Z">
        <w:r w:rsidR="00B33CDC">
          <w:rPr>
            <w:sz w:val="24"/>
            <w:szCs w:val="24"/>
          </w:rPr>
          <w:t xml:space="preserve"> to promote holistic support and advice</w:t>
        </w:r>
      </w:ins>
      <w:ins w:id="1089" w:author="Donna Jones - Social Worker" w:date="2021-01-08T17:00:00Z">
        <w:r w:rsidR="00B33CDC">
          <w:rPr>
            <w:sz w:val="24"/>
            <w:szCs w:val="24"/>
          </w:rPr>
          <w:t>.</w:t>
        </w:r>
      </w:ins>
      <w:ins w:id="1090" w:author="Donna Jones - Social Worker" w:date="2021-01-10T15:57:00Z">
        <w:r w:rsidR="00B8524F">
          <w:rPr>
            <w:sz w:val="24"/>
            <w:szCs w:val="24"/>
          </w:rPr>
          <w:t xml:space="preserve"> Working together across agencies is integral to early and effective identification of risk, </w:t>
        </w:r>
      </w:ins>
      <w:ins w:id="1091" w:author="Donna Jones - Social Worker" w:date="2021-01-10T15:58:00Z">
        <w:r w:rsidR="004906BC">
          <w:rPr>
            <w:sz w:val="24"/>
            <w:szCs w:val="24"/>
          </w:rPr>
          <w:t>improved information sharing,</w:t>
        </w:r>
      </w:ins>
      <w:ins w:id="1092" w:author="Donna Jones - Social Worker" w:date="2021-01-11T11:40:00Z">
        <w:r w:rsidR="004906BC">
          <w:rPr>
            <w:sz w:val="24"/>
            <w:szCs w:val="24"/>
          </w:rPr>
          <w:t xml:space="preserve"> joint</w:t>
        </w:r>
      </w:ins>
      <w:ins w:id="1093" w:author="Donna Jones - Social Worker" w:date="2021-01-10T15:58:00Z">
        <w:r w:rsidR="00B8524F">
          <w:rPr>
            <w:sz w:val="24"/>
            <w:szCs w:val="24"/>
          </w:rPr>
          <w:t xml:space="preserve"> </w:t>
        </w:r>
      </w:ins>
      <w:ins w:id="1094" w:author="Donna Jones - Social Worker" w:date="2021-01-11T11:28:00Z">
        <w:r w:rsidR="004906BC">
          <w:rPr>
            <w:sz w:val="24"/>
            <w:szCs w:val="24"/>
          </w:rPr>
          <w:t>decision-making</w:t>
        </w:r>
      </w:ins>
      <w:ins w:id="1095" w:author="Donna Jones - Social Worker" w:date="2021-01-10T15:58:00Z">
        <w:r w:rsidR="00B8524F">
          <w:rPr>
            <w:sz w:val="24"/>
            <w:szCs w:val="24"/>
          </w:rPr>
          <w:t xml:space="preserve"> and co-ordinated action</w:t>
        </w:r>
      </w:ins>
      <w:ins w:id="1096" w:author="Donna Jones - Social Worker" w:date="2021-01-10T15:59:00Z">
        <w:r w:rsidR="00B8524F">
          <w:rPr>
            <w:sz w:val="24"/>
            <w:szCs w:val="24"/>
          </w:rPr>
          <w:t>. (BASW</w:t>
        </w:r>
      </w:ins>
      <w:ins w:id="1097" w:author="Donna Jones - Social Worker" w:date="2021-01-10T16:00:00Z">
        <w:r w:rsidR="00B8524F">
          <w:rPr>
            <w:sz w:val="24"/>
            <w:szCs w:val="24"/>
          </w:rPr>
          <w:t>.co.uk)</w:t>
        </w:r>
      </w:ins>
      <w:ins w:id="1098" w:author="Donna Jones - Social Worker" w:date="2021-01-11T00:03:00Z">
        <w:r w:rsidR="007C6895">
          <w:rPr>
            <w:sz w:val="24"/>
            <w:szCs w:val="24"/>
          </w:rPr>
          <w:t xml:space="preserve"> M</w:t>
        </w:r>
      </w:ins>
      <w:ins w:id="1099" w:author="Donna Jones - Social Worker" w:date="2021-01-11T00:04:00Z">
        <w:r w:rsidR="007C6895">
          <w:rPr>
            <w:sz w:val="24"/>
            <w:szCs w:val="24"/>
          </w:rPr>
          <w:t xml:space="preserve">ulti-Agency safeguarding hubs and local children’s safeguarding boards </w:t>
        </w:r>
        <w:r w:rsidR="004906BC">
          <w:rPr>
            <w:sz w:val="24"/>
            <w:szCs w:val="24"/>
          </w:rPr>
          <w:t xml:space="preserve">are </w:t>
        </w:r>
        <w:r w:rsidR="007C6895">
          <w:rPr>
            <w:sz w:val="24"/>
            <w:szCs w:val="24"/>
          </w:rPr>
          <w:t xml:space="preserve">established in </w:t>
        </w:r>
      </w:ins>
      <w:ins w:id="1100" w:author="Donna Jones - Social Worker" w:date="2021-01-11T00:05:00Z">
        <w:r w:rsidR="007C6895">
          <w:rPr>
            <w:sz w:val="24"/>
            <w:szCs w:val="24"/>
          </w:rPr>
          <w:t>Wales to accommodate co-ordinated</w:t>
        </w:r>
      </w:ins>
      <w:ins w:id="1101" w:author="Donna Jones - Social Worker" w:date="2021-01-11T00:06:00Z">
        <w:r w:rsidR="007C6895">
          <w:rPr>
            <w:sz w:val="24"/>
            <w:szCs w:val="24"/>
          </w:rPr>
          <w:t>,</w:t>
        </w:r>
      </w:ins>
      <w:ins w:id="1102" w:author="Donna Jones - Social Worker" w:date="2021-01-11T00:05:00Z">
        <w:r w:rsidR="007C6895">
          <w:rPr>
            <w:sz w:val="24"/>
            <w:szCs w:val="24"/>
          </w:rPr>
          <w:t xml:space="preserve"> effective multi-agency practice</w:t>
        </w:r>
      </w:ins>
      <w:ins w:id="1103" w:author="Donna Jones - Social Worker" w:date="2021-01-11T00:06:00Z">
        <w:r w:rsidR="007C6895">
          <w:rPr>
            <w:sz w:val="24"/>
            <w:szCs w:val="24"/>
          </w:rPr>
          <w:t xml:space="preserve"> in accordance with the guidance </w:t>
        </w:r>
      </w:ins>
      <w:ins w:id="1104" w:author="Donna Jones - Social Worker" w:date="2021-01-11T00:07:00Z">
        <w:r w:rsidR="007C6895">
          <w:rPr>
            <w:sz w:val="24"/>
            <w:szCs w:val="24"/>
          </w:rPr>
          <w:t xml:space="preserve">published </w:t>
        </w:r>
      </w:ins>
      <w:ins w:id="1105" w:author="Donna Jones - Social Worker" w:date="2021-01-11T00:06:00Z">
        <w:r w:rsidR="007C6895">
          <w:rPr>
            <w:sz w:val="24"/>
            <w:szCs w:val="24"/>
          </w:rPr>
          <w:t>within Working Together to Safeguard Children</w:t>
        </w:r>
      </w:ins>
      <w:ins w:id="1106" w:author="Donna Jones - Social Worker" w:date="2021-01-11T00:07:00Z">
        <w:r w:rsidR="007C6895">
          <w:rPr>
            <w:sz w:val="24"/>
            <w:szCs w:val="24"/>
          </w:rPr>
          <w:t xml:space="preserve">, (2018) and the </w:t>
        </w:r>
      </w:ins>
      <w:ins w:id="1107" w:author="Donna Jones - Social Worker" w:date="2021-01-11T00:08:00Z">
        <w:r w:rsidR="007C6895">
          <w:rPr>
            <w:sz w:val="24"/>
            <w:szCs w:val="24"/>
          </w:rPr>
          <w:t>Children Act, (2004).</w:t>
        </w:r>
      </w:ins>
    </w:p>
    <w:p w:rsidR="008B25E2" w:rsidRDefault="008B25E2">
      <w:pPr>
        <w:spacing w:line="360" w:lineRule="auto"/>
        <w:jc w:val="both"/>
        <w:rPr>
          <w:ins w:id="1108" w:author="Donna Jones - Social Worker" w:date="2021-01-10T21:00:00Z"/>
          <w:sz w:val="24"/>
          <w:szCs w:val="24"/>
        </w:rPr>
        <w:pPrChange w:id="1109" w:author="Donna Jones - Social Worker" w:date="2021-01-08T22:17:00Z">
          <w:pPr>
            <w:jc w:val="both"/>
          </w:pPr>
        </w:pPrChange>
      </w:pPr>
    </w:p>
    <w:p w:rsidR="008B25E2" w:rsidRDefault="008B25E2" w:rsidP="008B25E2">
      <w:pPr>
        <w:spacing w:line="360" w:lineRule="auto"/>
        <w:jc w:val="both"/>
        <w:rPr>
          <w:ins w:id="1110" w:author="Donna Jones - Social Worker" w:date="2021-01-10T21:00:00Z"/>
          <w:sz w:val="24"/>
          <w:szCs w:val="24"/>
        </w:rPr>
      </w:pPr>
      <w:ins w:id="1111" w:author="Donna Jones - Social Worker" w:date="2021-01-10T21:09:00Z">
        <w:r>
          <w:rPr>
            <w:sz w:val="24"/>
            <w:szCs w:val="24"/>
          </w:rPr>
          <w:t>A</w:t>
        </w:r>
      </w:ins>
      <w:ins w:id="1112" w:author="Donna Jones - Social Worker" w:date="2021-01-10T21:00:00Z">
        <w:r>
          <w:rPr>
            <w:sz w:val="24"/>
            <w:szCs w:val="24"/>
          </w:rPr>
          <w:t xml:space="preserve"> pre-birth assessment </w:t>
        </w:r>
      </w:ins>
      <w:ins w:id="1113" w:author="Donna Jones - Social Worker" w:date="2021-01-10T21:09:00Z">
        <w:r>
          <w:rPr>
            <w:sz w:val="24"/>
            <w:szCs w:val="24"/>
          </w:rPr>
          <w:t xml:space="preserve">would </w:t>
        </w:r>
      </w:ins>
      <w:ins w:id="1114" w:author="Donna Jones - Social Worker" w:date="2021-01-10T21:08:00Z">
        <w:r>
          <w:rPr>
            <w:sz w:val="24"/>
            <w:szCs w:val="24"/>
          </w:rPr>
          <w:t xml:space="preserve">need to </w:t>
        </w:r>
      </w:ins>
      <w:ins w:id="1115" w:author="Donna Jones - Social Worker" w:date="2021-01-10T21:00:00Z">
        <w:r>
          <w:rPr>
            <w:sz w:val="24"/>
            <w:szCs w:val="24"/>
          </w:rPr>
          <w:t xml:space="preserve">incorporate information from all involved professionals and include the voice and wishes of mother and father. </w:t>
        </w:r>
      </w:ins>
      <w:ins w:id="1116" w:author="Donna Jones - Social Worker" w:date="2021-01-10T21:09:00Z">
        <w:r>
          <w:rPr>
            <w:sz w:val="24"/>
            <w:szCs w:val="24"/>
          </w:rPr>
          <w:t xml:space="preserve">To </w:t>
        </w:r>
      </w:ins>
      <w:ins w:id="1117" w:author="Donna Jones - Social Worker" w:date="2021-01-10T21:00:00Z">
        <w:r>
          <w:rPr>
            <w:sz w:val="24"/>
            <w:szCs w:val="24"/>
          </w:rPr>
          <w:t xml:space="preserve">balance the risks and needs to formulate appropriate plans. </w:t>
        </w:r>
      </w:ins>
    </w:p>
    <w:p w:rsidR="00B33CDC" w:rsidRDefault="00B33CDC">
      <w:pPr>
        <w:spacing w:line="360" w:lineRule="auto"/>
        <w:jc w:val="both"/>
        <w:rPr>
          <w:ins w:id="1118" w:author="Donna Jones - Social Worker" w:date="2021-01-10T17:09:00Z"/>
          <w:sz w:val="24"/>
          <w:szCs w:val="24"/>
        </w:rPr>
        <w:pPrChange w:id="1119" w:author="Donna Jones - Social Worker" w:date="2021-01-08T22:17:00Z">
          <w:pPr>
            <w:jc w:val="both"/>
          </w:pPr>
        </w:pPrChange>
      </w:pPr>
    </w:p>
    <w:p w:rsidR="00B8524F" w:rsidRDefault="008B25E2">
      <w:pPr>
        <w:spacing w:line="360" w:lineRule="auto"/>
        <w:jc w:val="both"/>
        <w:rPr>
          <w:ins w:id="1120" w:author="Donna Jones - Social Worker" w:date="2021-01-10T21:11:00Z"/>
          <w:sz w:val="24"/>
          <w:szCs w:val="24"/>
        </w:rPr>
        <w:pPrChange w:id="1121" w:author="Donna Jones - Social Worker" w:date="2021-01-08T22:17:00Z">
          <w:pPr>
            <w:jc w:val="both"/>
          </w:pPr>
        </w:pPrChange>
      </w:pPr>
      <w:ins w:id="1122" w:author="Donna Jones - Social Worker" w:date="2021-01-10T20:18:00Z">
        <w:r>
          <w:rPr>
            <w:sz w:val="24"/>
            <w:szCs w:val="24"/>
          </w:rPr>
          <w:t>M</w:t>
        </w:r>
      </w:ins>
      <w:ins w:id="1123" w:author="Donna Jones - Social Worker" w:date="2021-01-10T17:10:00Z">
        <w:r>
          <w:rPr>
            <w:sz w:val="24"/>
            <w:szCs w:val="24"/>
          </w:rPr>
          <w:t>aintain</w:t>
        </w:r>
      </w:ins>
      <w:ins w:id="1124" w:author="Donna Jones - Social Worker" w:date="2021-01-11T23:16:00Z">
        <w:r w:rsidR="00B469ED">
          <w:rPr>
            <w:sz w:val="24"/>
            <w:szCs w:val="24"/>
          </w:rPr>
          <w:t>ing</w:t>
        </w:r>
      </w:ins>
      <w:ins w:id="1125" w:author="Donna Jones - Social Worker" w:date="2021-01-10T17:10:00Z">
        <w:r w:rsidR="00B8524F">
          <w:rPr>
            <w:sz w:val="24"/>
            <w:szCs w:val="24"/>
          </w:rPr>
          <w:t xml:space="preserve"> positive relational practice with mother</w:t>
        </w:r>
      </w:ins>
      <w:ins w:id="1126" w:author="Donna Jones - Social Worker" w:date="2021-01-10T21:00:00Z">
        <w:r>
          <w:rPr>
            <w:sz w:val="24"/>
            <w:szCs w:val="24"/>
          </w:rPr>
          <w:t xml:space="preserve"> to devel</w:t>
        </w:r>
      </w:ins>
      <w:ins w:id="1127" w:author="Donna Jones - Social Worker" w:date="2021-01-10T21:10:00Z">
        <w:r>
          <w:rPr>
            <w:sz w:val="24"/>
            <w:szCs w:val="24"/>
          </w:rPr>
          <w:t>o</w:t>
        </w:r>
      </w:ins>
      <w:ins w:id="1128" w:author="Donna Jones - Social Worker" w:date="2021-01-10T21:00:00Z">
        <w:r>
          <w:rPr>
            <w:sz w:val="24"/>
            <w:szCs w:val="24"/>
          </w:rPr>
          <w:t>p the pre-birth assessment</w:t>
        </w:r>
      </w:ins>
      <w:ins w:id="1129" w:author="Donna Jones - Social Worker" w:date="2021-01-10T17:10:00Z">
        <w:r w:rsidR="00B8524F">
          <w:rPr>
            <w:sz w:val="24"/>
            <w:szCs w:val="24"/>
          </w:rPr>
          <w:t xml:space="preserve"> was not always </w:t>
        </w:r>
      </w:ins>
      <w:ins w:id="1130" w:author="Donna Jones - Social Worker" w:date="2021-01-11T11:41:00Z">
        <w:r w:rsidR="004906BC">
          <w:rPr>
            <w:sz w:val="24"/>
            <w:szCs w:val="24"/>
          </w:rPr>
          <w:t>straightforward</w:t>
        </w:r>
      </w:ins>
      <w:ins w:id="1131" w:author="Donna Jones - Social Worker" w:date="2021-01-10T17:10:00Z">
        <w:r w:rsidR="00B8524F">
          <w:rPr>
            <w:sz w:val="24"/>
            <w:szCs w:val="24"/>
          </w:rPr>
          <w:t xml:space="preserve">, mother displayed an inability to regulate her emotions and fluctuated greatly between </w:t>
        </w:r>
      </w:ins>
      <w:ins w:id="1132" w:author="Donna Jones - Social Worker" w:date="2021-01-10T17:12:00Z">
        <w:r w:rsidR="00B8524F">
          <w:rPr>
            <w:sz w:val="24"/>
            <w:szCs w:val="24"/>
          </w:rPr>
          <w:t>c</w:t>
        </w:r>
      </w:ins>
      <w:ins w:id="1133" w:author="Donna Jones - Social Worker" w:date="2021-01-10T17:10:00Z">
        <w:r w:rsidR="00B8524F">
          <w:rPr>
            <w:sz w:val="24"/>
            <w:szCs w:val="24"/>
          </w:rPr>
          <w:t xml:space="preserve">alm and </w:t>
        </w:r>
      </w:ins>
      <w:ins w:id="1134" w:author="Donna Jones - Social Worker" w:date="2021-01-10T17:12:00Z">
        <w:r w:rsidR="00B8524F">
          <w:rPr>
            <w:sz w:val="24"/>
            <w:szCs w:val="24"/>
          </w:rPr>
          <w:t>accommodating</w:t>
        </w:r>
      </w:ins>
      <w:ins w:id="1135" w:author="Donna Jones - Social Worker" w:date="2021-01-10T17:10:00Z">
        <w:r w:rsidR="00B8524F">
          <w:rPr>
            <w:sz w:val="24"/>
            <w:szCs w:val="24"/>
          </w:rPr>
          <w:t xml:space="preserve"> </w:t>
        </w:r>
      </w:ins>
      <w:ins w:id="1136" w:author="Donna Jones - Social Worker" w:date="2021-01-10T17:12:00Z">
        <w:r w:rsidR="00B8524F">
          <w:rPr>
            <w:sz w:val="24"/>
            <w:szCs w:val="24"/>
          </w:rPr>
          <w:t xml:space="preserve">and </w:t>
        </w:r>
        <w:r w:rsidR="00B8524F">
          <w:rPr>
            <w:sz w:val="24"/>
            <w:szCs w:val="24"/>
          </w:rPr>
          <w:lastRenderedPageBreak/>
          <w:t>angry and volatile. Mother</w:t>
        </w:r>
      </w:ins>
      <w:ins w:id="1137" w:author="Donna Jones - Social Worker" w:date="2021-01-10T17:23:00Z">
        <w:r w:rsidR="00B8524F">
          <w:rPr>
            <w:sz w:val="24"/>
            <w:szCs w:val="24"/>
          </w:rPr>
          <w:t>’</w:t>
        </w:r>
      </w:ins>
      <w:ins w:id="1138" w:author="Donna Jones - Social Worker" w:date="2021-01-10T17:12:00Z">
        <w:r w:rsidR="00B8524F">
          <w:rPr>
            <w:sz w:val="24"/>
            <w:szCs w:val="24"/>
          </w:rPr>
          <w:t xml:space="preserve">s presentation could alter without cause or </w:t>
        </w:r>
      </w:ins>
      <w:ins w:id="1139" w:author="Donna Jones - Social Worker" w:date="2021-01-10T17:13:00Z">
        <w:r w:rsidR="00B8524F">
          <w:rPr>
            <w:sz w:val="24"/>
            <w:szCs w:val="24"/>
          </w:rPr>
          <w:t>fore</w:t>
        </w:r>
      </w:ins>
      <w:ins w:id="1140" w:author="Donna Jones - Social Worker" w:date="2021-01-10T17:12:00Z">
        <w:r w:rsidR="00B8524F">
          <w:rPr>
            <w:sz w:val="24"/>
            <w:szCs w:val="24"/>
          </w:rPr>
          <w:t>warning</w:t>
        </w:r>
      </w:ins>
      <w:ins w:id="1141" w:author="Donna Jones - Social Worker" w:date="2021-01-10T17:13:00Z">
        <w:r w:rsidR="00B8524F">
          <w:rPr>
            <w:sz w:val="24"/>
            <w:szCs w:val="24"/>
          </w:rPr>
          <w:t xml:space="preserve"> and had to be considered contextually during every visit</w:t>
        </w:r>
      </w:ins>
      <w:ins w:id="1142" w:author="Donna Jones - Social Worker" w:date="2021-01-10T17:23:00Z">
        <w:r>
          <w:rPr>
            <w:sz w:val="24"/>
            <w:szCs w:val="24"/>
          </w:rPr>
          <w:t>, assuring safety</w:t>
        </w:r>
      </w:ins>
      <w:ins w:id="1143" w:author="Donna Jones - Social Worker" w:date="2021-01-10T17:33:00Z">
        <w:r w:rsidR="00B8524F">
          <w:rPr>
            <w:sz w:val="24"/>
            <w:szCs w:val="24"/>
          </w:rPr>
          <w:t>, utilising multi-agency responses</w:t>
        </w:r>
      </w:ins>
      <w:ins w:id="1144" w:author="Donna Jones - Social Worker" w:date="2021-01-10T17:23:00Z">
        <w:r w:rsidR="00B8524F">
          <w:rPr>
            <w:sz w:val="24"/>
            <w:szCs w:val="24"/>
          </w:rPr>
          <w:t xml:space="preserve"> and positioning myself to leave if necessary</w:t>
        </w:r>
      </w:ins>
      <w:ins w:id="1145" w:author="Donna Jones - Social Worker" w:date="2021-01-10T17:13:00Z">
        <w:r w:rsidR="00B8524F">
          <w:rPr>
            <w:sz w:val="24"/>
            <w:szCs w:val="24"/>
          </w:rPr>
          <w:t xml:space="preserve">. </w:t>
        </w:r>
      </w:ins>
      <w:ins w:id="1146" w:author="Donna Jones - Social Worker" w:date="2021-01-10T17:04:00Z">
        <w:r w:rsidR="00B8524F">
          <w:rPr>
            <w:sz w:val="24"/>
            <w:szCs w:val="24"/>
          </w:rPr>
          <w:t xml:space="preserve">Trevithick, </w:t>
        </w:r>
      </w:ins>
      <w:ins w:id="1147" w:author="Donna Jones - Social Worker" w:date="2021-01-11T17:23:00Z">
        <w:r w:rsidR="00357DAA">
          <w:rPr>
            <w:sz w:val="24"/>
            <w:szCs w:val="24"/>
          </w:rPr>
          <w:t>(</w:t>
        </w:r>
      </w:ins>
      <w:ins w:id="1148" w:author="Donna Jones - Social Worker" w:date="2021-01-10T17:04:00Z">
        <w:r w:rsidR="00B8524F">
          <w:rPr>
            <w:sz w:val="24"/>
            <w:szCs w:val="24"/>
          </w:rPr>
          <w:t>2003</w:t>
        </w:r>
      </w:ins>
      <w:ins w:id="1149" w:author="Donna Jones - Social Worker" w:date="2021-01-11T17:23:00Z">
        <w:r w:rsidR="00357DAA">
          <w:rPr>
            <w:sz w:val="24"/>
            <w:szCs w:val="24"/>
          </w:rPr>
          <w:t>)</w:t>
        </w:r>
      </w:ins>
      <w:ins w:id="1150" w:author="Donna Jones - Social Worker" w:date="2021-01-10T17:04:00Z">
        <w:r w:rsidR="00B8524F">
          <w:rPr>
            <w:sz w:val="24"/>
            <w:szCs w:val="24"/>
          </w:rPr>
          <w:t xml:space="preserve"> places relationships at the heart of social work practice</w:t>
        </w:r>
      </w:ins>
      <w:ins w:id="1151" w:author="Donna Jones - Social Worker" w:date="2021-01-10T17:17:00Z">
        <w:r w:rsidR="00B8524F">
          <w:rPr>
            <w:sz w:val="24"/>
            <w:szCs w:val="24"/>
          </w:rPr>
          <w:t xml:space="preserve"> a concept further emphasised in policy and legislation</w:t>
        </w:r>
      </w:ins>
      <w:ins w:id="1152" w:author="Donna Jones - Social Worker" w:date="2021-01-10T17:22:00Z">
        <w:r w:rsidR="00B8524F">
          <w:rPr>
            <w:sz w:val="24"/>
            <w:szCs w:val="24"/>
          </w:rPr>
          <w:t xml:space="preserve"> including the </w:t>
        </w:r>
      </w:ins>
      <w:ins w:id="1153" w:author="Donna Jones - Social Worker" w:date="2021-01-10T17:23:00Z">
        <w:r w:rsidR="00B8524F">
          <w:rPr>
            <w:sz w:val="24"/>
            <w:szCs w:val="24"/>
          </w:rPr>
          <w:t xml:space="preserve">SSWBWA. </w:t>
        </w:r>
      </w:ins>
      <w:ins w:id="1154" w:author="Donna Jones - Social Worker" w:date="2021-01-10T17:24:00Z">
        <w:r>
          <w:rPr>
            <w:sz w:val="24"/>
            <w:szCs w:val="24"/>
          </w:rPr>
          <w:t>In retrospect, reflecting on</w:t>
        </w:r>
        <w:r w:rsidR="00B8524F">
          <w:rPr>
            <w:sz w:val="24"/>
            <w:szCs w:val="24"/>
          </w:rPr>
          <w:t xml:space="preserve"> action</w:t>
        </w:r>
      </w:ins>
      <w:ins w:id="1155" w:author="Donna Jones - Social Worker" w:date="2021-01-12T10:26:00Z">
        <w:r w:rsidR="003436E9">
          <w:rPr>
            <w:sz w:val="24"/>
            <w:szCs w:val="24"/>
          </w:rPr>
          <w:t>,</w:t>
        </w:r>
      </w:ins>
      <w:ins w:id="1156" w:author="Donna Jones - Social Worker" w:date="2021-01-10T17:24:00Z">
        <w:r w:rsidR="00B8524F">
          <w:rPr>
            <w:sz w:val="24"/>
            <w:szCs w:val="24"/>
          </w:rPr>
          <w:t xml:space="preserve"> I am able to identify how </w:t>
        </w:r>
        <w:r w:rsidR="00B469ED">
          <w:rPr>
            <w:sz w:val="24"/>
            <w:szCs w:val="24"/>
          </w:rPr>
          <w:t>not only my professional values and want</w:t>
        </w:r>
        <w:r w:rsidR="00B8524F">
          <w:rPr>
            <w:sz w:val="24"/>
            <w:szCs w:val="24"/>
          </w:rPr>
          <w:t xml:space="preserve"> to better the outcome for the family supported me with this but also my personal attributes</w:t>
        </w:r>
      </w:ins>
      <w:ins w:id="1157" w:author="Donna Jones - Social Worker" w:date="2021-01-10T17:28:00Z">
        <w:r w:rsidR="00B8524F">
          <w:rPr>
            <w:sz w:val="24"/>
            <w:szCs w:val="24"/>
          </w:rPr>
          <w:t>.</w:t>
        </w:r>
      </w:ins>
      <w:ins w:id="1158" w:author="Donna Jones - Social Worker" w:date="2021-01-10T17:24:00Z">
        <w:r w:rsidR="00B8524F">
          <w:rPr>
            <w:sz w:val="24"/>
            <w:szCs w:val="24"/>
          </w:rPr>
          <w:t xml:space="preserve"> </w:t>
        </w:r>
      </w:ins>
      <w:ins w:id="1159" w:author="Donna Jones - Social Worker" w:date="2021-01-10T17:28:00Z">
        <w:r w:rsidR="00B8524F">
          <w:rPr>
            <w:sz w:val="24"/>
            <w:szCs w:val="24"/>
          </w:rPr>
          <w:t>M</w:t>
        </w:r>
      </w:ins>
      <w:ins w:id="1160" w:author="Donna Jones - Social Worker" w:date="2021-01-10T17:24:00Z">
        <w:r w:rsidR="00B8524F">
          <w:rPr>
            <w:sz w:val="24"/>
            <w:szCs w:val="24"/>
          </w:rPr>
          <w:t>y ability to adapt my approach and communication to the circumstance, to maintain calm</w:t>
        </w:r>
      </w:ins>
      <w:ins w:id="1161" w:author="Donna Jones - Social Worker" w:date="2021-01-10T17:27:00Z">
        <w:r w:rsidR="00B8524F">
          <w:rPr>
            <w:sz w:val="24"/>
            <w:szCs w:val="24"/>
          </w:rPr>
          <w:t xml:space="preserve"> and not display any outward sign of worry supported my ability to</w:t>
        </w:r>
      </w:ins>
      <w:ins w:id="1162" w:author="Donna Jones - Social Worker" w:date="2021-01-10T17:29:00Z">
        <w:r w:rsidR="00B8524F">
          <w:rPr>
            <w:sz w:val="24"/>
            <w:szCs w:val="24"/>
          </w:rPr>
          <w:t xml:space="preserve"> manage mother’s </w:t>
        </w:r>
      </w:ins>
      <w:ins w:id="1163" w:author="Donna Jones - Social Worker" w:date="2021-01-10T20:19:00Z">
        <w:r>
          <w:rPr>
            <w:sz w:val="24"/>
            <w:szCs w:val="24"/>
          </w:rPr>
          <w:t xml:space="preserve">anxiety and </w:t>
        </w:r>
      </w:ins>
      <w:ins w:id="1164" w:author="Donna Jones - Social Worker" w:date="2021-01-10T17:29:00Z">
        <w:r>
          <w:rPr>
            <w:sz w:val="24"/>
            <w:szCs w:val="24"/>
          </w:rPr>
          <w:t xml:space="preserve">presentation </w:t>
        </w:r>
      </w:ins>
      <w:ins w:id="1165" w:author="Donna Jones - Social Worker" w:date="2021-01-10T17:27:00Z">
        <w:r>
          <w:rPr>
            <w:sz w:val="24"/>
            <w:szCs w:val="24"/>
          </w:rPr>
          <w:t>continuing</w:t>
        </w:r>
        <w:r w:rsidR="00B8524F">
          <w:rPr>
            <w:sz w:val="24"/>
            <w:szCs w:val="24"/>
          </w:rPr>
          <w:t xml:space="preserve"> a working relationship. </w:t>
        </w:r>
      </w:ins>
      <w:ins w:id="1166" w:author="Donna Jones - Social Worker" w:date="2021-01-10T17:30:00Z">
        <w:r w:rsidR="00B8524F">
          <w:rPr>
            <w:sz w:val="24"/>
            <w:szCs w:val="24"/>
          </w:rPr>
          <w:t xml:space="preserve">My confidence in </w:t>
        </w:r>
      </w:ins>
      <w:ins w:id="1167" w:author="Donna Jones - Social Worker" w:date="2021-01-10T17:31:00Z">
        <w:r w:rsidR="00B8524F">
          <w:rPr>
            <w:sz w:val="24"/>
            <w:szCs w:val="24"/>
          </w:rPr>
          <w:t>interpreting</w:t>
        </w:r>
      </w:ins>
      <w:ins w:id="1168" w:author="Donna Jones - Social Worker" w:date="2021-01-10T17:30:00Z">
        <w:r w:rsidR="00B8524F">
          <w:rPr>
            <w:sz w:val="24"/>
            <w:szCs w:val="24"/>
          </w:rPr>
          <w:t xml:space="preserve"> the situation</w:t>
        </w:r>
      </w:ins>
      <w:ins w:id="1169" w:author="Donna Jones - Social Worker" w:date="2021-01-10T17:31:00Z">
        <w:r w:rsidR="00B8524F">
          <w:rPr>
            <w:sz w:val="24"/>
            <w:szCs w:val="24"/>
          </w:rPr>
          <w:t xml:space="preserve"> and delaying the process when necessary enabling emotions to </w:t>
        </w:r>
      </w:ins>
      <w:ins w:id="1170" w:author="Donna Jones - Social Worker" w:date="2021-01-10T17:32:00Z">
        <w:r w:rsidR="00B8524F">
          <w:rPr>
            <w:sz w:val="24"/>
            <w:szCs w:val="24"/>
          </w:rPr>
          <w:t>be composed and calm to be restored</w:t>
        </w:r>
      </w:ins>
      <w:ins w:id="1171" w:author="Donna Jones - Social Worker" w:date="2021-01-10T17:34:00Z">
        <w:r w:rsidR="00B8524F">
          <w:rPr>
            <w:sz w:val="24"/>
            <w:szCs w:val="24"/>
          </w:rPr>
          <w:t xml:space="preserve"> assured a professional res</w:t>
        </w:r>
        <w:r w:rsidR="00B469ED">
          <w:rPr>
            <w:sz w:val="24"/>
            <w:szCs w:val="24"/>
          </w:rPr>
          <w:t>ponse to the</w:t>
        </w:r>
        <w:r>
          <w:rPr>
            <w:sz w:val="24"/>
            <w:szCs w:val="24"/>
          </w:rPr>
          <w:t xml:space="preserve"> situation.</w:t>
        </w:r>
      </w:ins>
      <w:ins w:id="1172" w:author="Donna Jones - Social Worker" w:date="2021-01-10T22:55:00Z">
        <w:r>
          <w:rPr>
            <w:sz w:val="24"/>
            <w:szCs w:val="24"/>
          </w:rPr>
          <w:t xml:space="preserve"> The regulatory body, the Care Council for Wales</w:t>
        </w:r>
      </w:ins>
      <w:ins w:id="1173" w:author="Donna Jones - Social Worker" w:date="2021-01-10T22:56:00Z">
        <w:r>
          <w:rPr>
            <w:sz w:val="24"/>
            <w:szCs w:val="24"/>
          </w:rPr>
          <w:t xml:space="preserve"> sets specific standards to regulate practice, however, social work is directed by professional </w:t>
        </w:r>
      </w:ins>
      <w:ins w:id="1174" w:author="Donna Jones - Social Worker" w:date="2021-01-10T22:57:00Z">
        <w:r>
          <w:rPr>
            <w:sz w:val="24"/>
            <w:szCs w:val="24"/>
          </w:rPr>
          <w:t>decisions</w:t>
        </w:r>
      </w:ins>
      <w:ins w:id="1175" w:author="Donna Jones - Social Worker" w:date="2021-01-10T22:56:00Z">
        <w:r>
          <w:rPr>
            <w:sz w:val="24"/>
            <w:szCs w:val="24"/>
          </w:rPr>
          <w:t xml:space="preserve"> reliant on discernment which is </w:t>
        </w:r>
      </w:ins>
      <w:ins w:id="1176" w:author="Donna Jones - Social Worker" w:date="2021-01-10T22:57:00Z">
        <w:r>
          <w:rPr>
            <w:sz w:val="24"/>
            <w:szCs w:val="24"/>
          </w:rPr>
          <w:t>individualistic</w:t>
        </w:r>
      </w:ins>
      <w:ins w:id="1177" w:author="Donna Jones - Social Worker" w:date="2021-01-10T22:56:00Z">
        <w:r>
          <w:rPr>
            <w:sz w:val="24"/>
            <w:szCs w:val="24"/>
          </w:rPr>
          <w:t xml:space="preserve"> </w:t>
        </w:r>
      </w:ins>
      <w:ins w:id="1178" w:author="Donna Jones - Social Worker" w:date="2021-01-10T22:57:00Z">
        <w:r>
          <w:rPr>
            <w:sz w:val="24"/>
            <w:szCs w:val="24"/>
          </w:rPr>
          <w:t xml:space="preserve">and directed </w:t>
        </w:r>
      </w:ins>
      <w:ins w:id="1179" w:author="Donna Jones - Social Worker" w:date="2021-01-10T22:58:00Z">
        <w:r>
          <w:rPr>
            <w:sz w:val="24"/>
            <w:szCs w:val="24"/>
          </w:rPr>
          <w:t>consciously</w:t>
        </w:r>
      </w:ins>
      <w:ins w:id="1180" w:author="Donna Jones - Social Worker" w:date="2021-01-10T22:57:00Z">
        <w:r>
          <w:rPr>
            <w:sz w:val="24"/>
            <w:szCs w:val="24"/>
          </w:rPr>
          <w:t xml:space="preserve"> </w:t>
        </w:r>
      </w:ins>
      <w:ins w:id="1181" w:author="Donna Jones - Social Worker" w:date="2021-01-10T22:58:00Z">
        <w:r>
          <w:rPr>
            <w:sz w:val="24"/>
            <w:szCs w:val="24"/>
          </w:rPr>
          <w:t xml:space="preserve">and unconsciously </w:t>
        </w:r>
      </w:ins>
      <w:ins w:id="1182" w:author="Donna Jones - Social Worker" w:date="2021-01-11T23:19:00Z">
        <w:r w:rsidR="00B469ED">
          <w:rPr>
            <w:sz w:val="24"/>
            <w:szCs w:val="24"/>
          </w:rPr>
          <w:t xml:space="preserve">by </w:t>
        </w:r>
      </w:ins>
      <w:ins w:id="1183" w:author="Donna Jones - Social Worker" w:date="2021-01-10T22:58:00Z">
        <w:r>
          <w:rPr>
            <w:sz w:val="24"/>
            <w:szCs w:val="24"/>
          </w:rPr>
          <w:t xml:space="preserve">our knowledge and experiences. </w:t>
        </w:r>
      </w:ins>
      <w:ins w:id="1184" w:author="Donna Jones - Social Worker" w:date="2021-01-10T22:59:00Z">
        <w:r>
          <w:rPr>
            <w:sz w:val="24"/>
            <w:szCs w:val="24"/>
          </w:rPr>
          <w:t>Urdang, (2010) self</w:t>
        </w:r>
      </w:ins>
      <w:ins w:id="1185" w:author="Donna Jones - Social Worker" w:date="2021-01-10T23:00:00Z">
        <w:r>
          <w:rPr>
            <w:sz w:val="24"/>
            <w:szCs w:val="24"/>
          </w:rPr>
          <w:t>-</w:t>
        </w:r>
      </w:ins>
      <w:ins w:id="1186" w:author="Donna Jones - Social Worker" w:date="2021-01-10T22:59:00Z">
        <w:r>
          <w:rPr>
            <w:sz w:val="24"/>
            <w:szCs w:val="24"/>
          </w:rPr>
          <w:t xml:space="preserve">awareness is how personal values and </w:t>
        </w:r>
      </w:ins>
      <w:ins w:id="1187" w:author="Donna Jones - Social Worker" w:date="2021-01-10T23:00:00Z">
        <w:r>
          <w:rPr>
            <w:sz w:val="24"/>
            <w:szCs w:val="24"/>
          </w:rPr>
          <w:t>realities</w:t>
        </w:r>
      </w:ins>
      <w:ins w:id="1188" w:author="Donna Jones - Social Worker" w:date="2021-01-10T22:59:00Z">
        <w:r>
          <w:rPr>
            <w:sz w:val="24"/>
            <w:szCs w:val="24"/>
          </w:rPr>
          <w:t xml:space="preserve"> shape our choices. </w:t>
        </w:r>
      </w:ins>
    </w:p>
    <w:p w:rsidR="008B25E2" w:rsidRDefault="008B25E2">
      <w:pPr>
        <w:spacing w:line="360" w:lineRule="auto"/>
        <w:jc w:val="both"/>
        <w:rPr>
          <w:ins w:id="1189" w:author="Donna Jones - Social Worker" w:date="2021-01-10T21:11:00Z"/>
          <w:sz w:val="24"/>
          <w:szCs w:val="24"/>
        </w:rPr>
        <w:pPrChange w:id="1190" w:author="Donna Jones - Social Worker" w:date="2021-01-08T22:17:00Z">
          <w:pPr>
            <w:jc w:val="both"/>
          </w:pPr>
        </w:pPrChange>
      </w:pPr>
    </w:p>
    <w:p w:rsidR="008B25E2" w:rsidRDefault="008B25E2" w:rsidP="008B25E2">
      <w:pPr>
        <w:spacing w:line="360" w:lineRule="auto"/>
        <w:jc w:val="both"/>
        <w:rPr>
          <w:ins w:id="1191" w:author="Donna Jones - Social Worker" w:date="2021-01-10T21:13:00Z"/>
          <w:sz w:val="24"/>
          <w:szCs w:val="24"/>
        </w:rPr>
      </w:pPr>
      <w:ins w:id="1192" w:author="Donna Jones - Social Worker" w:date="2021-01-10T21:11:00Z">
        <w:r>
          <w:rPr>
            <w:sz w:val="24"/>
            <w:szCs w:val="24"/>
          </w:rPr>
          <w:lastRenderedPageBreak/>
          <w:t xml:space="preserve">Due to the parents apparent inability to separate reality from fiction and their altering presentation of anger and compliance in accordance with the Local Authorities lone working and health and safety policies and in the interest of safety </w:t>
        </w:r>
      </w:ins>
      <w:ins w:id="1193" w:author="Donna Jones - Social Worker" w:date="2021-01-11T23:19:00Z">
        <w:r w:rsidR="00B469ED">
          <w:rPr>
            <w:sz w:val="24"/>
            <w:szCs w:val="24"/>
          </w:rPr>
          <w:t xml:space="preserve">for </w:t>
        </w:r>
      </w:ins>
      <w:ins w:id="1194" w:author="Donna Jones - Social Worker" w:date="2021-01-10T21:11:00Z">
        <w:r>
          <w:rPr>
            <w:sz w:val="24"/>
            <w:szCs w:val="24"/>
          </w:rPr>
          <w:t>all it was necessary for all v</w:t>
        </w:r>
        <w:r w:rsidR="004906BC">
          <w:rPr>
            <w:sz w:val="24"/>
            <w:szCs w:val="24"/>
          </w:rPr>
          <w:t>isits to be double staffed. (xxxxxxx</w:t>
        </w:r>
        <w:r>
          <w:rPr>
            <w:sz w:val="24"/>
            <w:szCs w:val="24"/>
          </w:rPr>
          <w:t xml:space="preserve"> Council, 2014) (SCW,2017,4.1,4.2,4.3,5.7). </w:t>
        </w:r>
      </w:ins>
    </w:p>
    <w:p w:rsidR="008B25E2" w:rsidRDefault="008B25E2" w:rsidP="008B25E2">
      <w:pPr>
        <w:spacing w:line="360" w:lineRule="auto"/>
        <w:jc w:val="both"/>
        <w:rPr>
          <w:ins w:id="1195" w:author="Donna Jones - Social Worker" w:date="2021-01-10T21:13:00Z"/>
          <w:sz w:val="24"/>
          <w:szCs w:val="24"/>
        </w:rPr>
      </w:pPr>
    </w:p>
    <w:p w:rsidR="008B25E2" w:rsidRDefault="008B25E2" w:rsidP="008B25E2">
      <w:pPr>
        <w:spacing w:line="360" w:lineRule="auto"/>
        <w:jc w:val="both"/>
        <w:rPr>
          <w:ins w:id="1196" w:author="Donna Jones - Social Worker" w:date="2021-01-10T21:11:00Z"/>
          <w:sz w:val="24"/>
          <w:szCs w:val="24"/>
        </w:rPr>
      </w:pPr>
      <w:ins w:id="1197" w:author="Donna Jones - Social Worker" w:date="2021-01-10T21:13:00Z">
        <w:r>
          <w:rPr>
            <w:sz w:val="24"/>
            <w:szCs w:val="24"/>
          </w:rPr>
          <w:t xml:space="preserve">At this time, working with mother and father without comprehensive understanding of their cognitive or mental health it was important to reinforce clarity through honesty, to evidence my claims wherever possible and to maintain empathy and understanding that </w:t>
        </w:r>
      </w:ins>
      <w:ins w:id="1198" w:author="Donna Jones - Social Worker" w:date="2021-01-11T11:41:00Z">
        <w:r w:rsidR="004906BC">
          <w:rPr>
            <w:sz w:val="24"/>
            <w:szCs w:val="24"/>
          </w:rPr>
          <w:t>parent’s</w:t>
        </w:r>
      </w:ins>
      <w:ins w:id="1199" w:author="Donna Jones - Social Worker" w:date="2021-01-10T21:13:00Z">
        <w:r>
          <w:rPr>
            <w:sz w:val="24"/>
            <w:szCs w:val="24"/>
          </w:rPr>
          <w:t xml:space="preserve"> cognitive state and past relationships with professionals was going to add to the difficulties establishing a trusting relationship. </w:t>
        </w:r>
      </w:ins>
    </w:p>
    <w:p w:rsidR="008B25E2" w:rsidRPr="008B25E2" w:rsidRDefault="008B25E2">
      <w:pPr>
        <w:spacing w:line="360" w:lineRule="auto"/>
        <w:jc w:val="both"/>
        <w:rPr>
          <w:ins w:id="1200" w:author="Donna Jones - Social Worker" w:date="2021-01-08T17:23:00Z"/>
          <w:sz w:val="24"/>
          <w:szCs w:val="24"/>
        </w:rPr>
        <w:pPrChange w:id="1201" w:author="Donna Jones - Social Worker" w:date="2021-01-08T22:17:00Z">
          <w:pPr>
            <w:jc w:val="both"/>
          </w:pPr>
        </w:pPrChange>
      </w:pPr>
    </w:p>
    <w:p w:rsidR="00B33CDC" w:rsidRDefault="008B25E2">
      <w:pPr>
        <w:spacing w:line="360" w:lineRule="auto"/>
        <w:jc w:val="both"/>
        <w:rPr>
          <w:ins w:id="1202" w:author="Donna Jones - Social Worker" w:date="2021-01-10T20:25:00Z"/>
          <w:sz w:val="24"/>
          <w:szCs w:val="24"/>
        </w:rPr>
        <w:pPrChange w:id="1203" w:author="Donna Jones - Social Worker" w:date="2021-01-08T22:17:00Z">
          <w:pPr>
            <w:jc w:val="both"/>
          </w:pPr>
        </w:pPrChange>
      </w:pPr>
      <w:ins w:id="1204" w:author="Donna Jones - Social Worker" w:date="2021-01-08T19:45:00Z">
        <w:r>
          <w:rPr>
            <w:sz w:val="24"/>
            <w:szCs w:val="24"/>
          </w:rPr>
          <w:t>Within the assessment period</w:t>
        </w:r>
        <w:r w:rsidR="001D3A60">
          <w:rPr>
            <w:sz w:val="24"/>
            <w:szCs w:val="24"/>
          </w:rPr>
          <w:t xml:space="preserve"> c</w:t>
        </w:r>
      </w:ins>
      <w:ins w:id="1205" w:author="Donna Jones - Social Worker" w:date="2021-01-08T17:26:00Z">
        <w:r>
          <w:rPr>
            <w:sz w:val="24"/>
            <w:szCs w:val="24"/>
          </w:rPr>
          <w:t>oncerns increased, mother and fathe</w:t>
        </w:r>
      </w:ins>
      <w:ins w:id="1206" w:author="Donna Jones - Social Worker" w:date="2021-01-08T17:27:00Z">
        <w:r w:rsidR="001D3A60">
          <w:rPr>
            <w:sz w:val="24"/>
            <w:szCs w:val="24"/>
          </w:rPr>
          <w:t>r</w:t>
        </w:r>
      </w:ins>
      <w:ins w:id="1207" w:author="Donna Jones - Social Worker" w:date="2021-01-10T21:15:00Z">
        <w:r>
          <w:rPr>
            <w:sz w:val="24"/>
            <w:szCs w:val="24"/>
          </w:rPr>
          <w:t xml:space="preserve"> were unable to retain information and their accounts of events appeared more fiction than reality</w:t>
        </w:r>
      </w:ins>
      <w:ins w:id="1208" w:author="Donna Jones - Social Worker" w:date="2021-01-08T17:27:00Z">
        <w:r w:rsidR="00C23AC2">
          <w:rPr>
            <w:sz w:val="24"/>
            <w:szCs w:val="24"/>
          </w:rPr>
          <w:t xml:space="preserve">. </w:t>
        </w:r>
      </w:ins>
      <w:ins w:id="1209" w:author="Donna Jones - Social Worker" w:date="2021-01-09T19:10:00Z">
        <w:r w:rsidR="00977282">
          <w:rPr>
            <w:sz w:val="24"/>
            <w:szCs w:val="24"/>
          </w:rPr>
          <w:t>B</w:t>
        </w:r>
      </w:ins>
      <w:ins w:id="1210" w:author="Donna Jones - Social Worker" w:date="2021-01-08T17:27:00Z">
        <w:r w:rsidR="00C23AC2">
          <w:rPr>
            <w:sz w:val="24"/>
            <w:szCs w:val="24"/>
          </w:rPr>
          <w:t xml:space="preserve">ehaviour </w:t>
        </w:r>
      </w:ins>
      <w:ins w:id="1211" w:author="Donna Jones - Social Worker" w:date="2021-01-08T17:28:00Z">
        <w:r w:rsidR="00C23AC2">
          <w:rPr>
            <w:sz w:val="24"/>
            <w:szCs w:val="24"/>
          </w:rPr>
          <w:t>patterns</w:t>
        </w:r>
      </w:ins>
      <w:ins w:id="1212" w:author="Donna Jones - Social Worker" w:date="2021-01-08T17:27:00Z">
        <w:r w:rsidR="00C23AC2">
          <w:rPr>
            <w:sz w:val="24"/>
            <w:szCs w:val="24"/>
          </w:rPr>
          <w:t xml:space="preserve"> </w:t>
        </w:r>
      </w:ins>
      <w:ins w:id="1213" w:author="Donna Jones - Social Worker" w:date="2021-01-08T17:28:00Z">
        <w:r w:rsidR="00977282">
          <w:rPr>
            <w:sz w:val="24"/>
            <w:szCs w:val="24"/>
          </w:rPr>
          <w:t>established</w:t>
        </w:r>
        <w:r w:rsidR="00C23AC2">
          <w:rPr>
            <w:sz w:val="24"/>
            <w:szCs w:val="24"/>
          </w:rPr>
          <w:t xml:space="preserve"> concern for their mental health and </w:t>
        </w:r>
      </w:ins>
      <w:ins w:id="1214" w:author="Donna Jones - Social Worker" w:date="2021-01-08T17:29:00Z">
        <w:r w:rsidR="00C23AC2">
          <w:rPr>
            <w:sz w:val="24"/>
            <w:szCs w:val="24"/>
          </w:rPr>
          <w:t xml:space="preserve">their idealistic or notional ideas of themselves and their lives. </w:t>
        </w:r>
      </w:ins>
      <w:ins w:id="1215" w:author="Donna Jones - Social Worker" w:date="2021-01-08T17:30:00Z">
        <w:r w:rsidR="00C23AC2">
          <w:rPr>
            <w:sz w:val="24"/>
            <w:szCs w:val="24"/>
          </w:rPr>
          <w:t>Father spoke of mother</w:t>
        </w:r>
      </w:ins>
      <w:ins w:id="1216" w:author="Donna Jones - Social Worker" w:date="2021-01-08T17:33:00Z">
        <w:r w:rsidR="00C23AC2">
          <w:rPr>
            <w:sz w:val="24"/>
            <w:szCs w:val="24"/>
          </w:rPr>
          <w:t>’</w:t>
        </w:r>
      </w:ins>
      <w:ins w:id="1217" w:author="Donna Jones - Social Worker" w:date="2021-01-08T17:30:00Z">
        <w:r w:rsidR="00C23AC2">
          <w:rPr>
            <w:sz w:val="24"/>
            <w:szCs w:val="24"/>
          </w:rPr>
          <w:t>s first child’s death</w:t>
        </w:r>
      </w:ins>
      <w:ins w:id="1218" w:author="Donna Jones - Social Worker" w:date="2021-01-08T17:31:00Z">
        <w:r w:rsidR="004906BC">
          <w:rPr>
            <w:sz w:val="24"/>
            <w:szCs w:val="24"/>
          </w:rPr>
          <w:t xml:space="preserve"> and</w:t>
        </w:r>
        <w:r w:rsidR="00C23AC2">
          <w:rPr>
            <w:sz w:val="24"/>
            <w:szCs w:val="24"/>
          </w:rPr>
          <w:t xml:space="preserve"> the impact</w:t>
        </w:r>
      </w:ins>
      <w:ins w:id="1219" w:author="Donna Jones - Social Worker" w:date="2021-01-08T17:33:00Z">
        <w:r w:rsidR="00C23AC2">
          <w:rPr>
            <w:sz w:val="24"/>
            <w:szCs w:val="24"/>
          </w:rPr>
          <w:t xml:space="preserve"> this had on her</w:t>
        </w:r>
      </w:ins>
      <w:ins w:id="1220" w:author="Donna Jones - Social Worker" w:date="2021-01-11T11:42:00Z">
        <w:r w:rsidR="004906BC">
          <w:rPr>
            <w:sz w:val="24"/>
            <w:szCs w:val="24"/>
          </w:rPr>
          <w:t>. Father</w:t>
        </w:r>
      </w:ins>
      <w:ins w:id="1221" w:author="Donna Jones - Social Worker" w:date="2021-01-08T17:30:00Z">
        <w:r w:rsidR="004906BC">
          <w:rPr>
            <w:sz w:val="24"/>
            <w:szCs w:val="24"/>
          </w:rPr>
          <w:t xml:space="preserve"> </w:t>
        </w:r>
        <w:r w:rsidR="00C23AC2">
          <w:rPr>
            <w:sz w:val="24"/>
            <w:szCs w:val="24"/>
          </w:rPr>
          <w:t>would not accept information or evidence</w:t>
        </w:r>
      </w:ins>
      <w:ins w:id="1222" w:author="Donna Jones - Social Worker" w:date="2021-01-11T11:42:00Z">
        <w:r w:rsidR="004906BC">
          <w:rPr>
            <w:sz w:val="24"/>
            <w:szCs w:val="24"/>
          </w:rPr>
          <w:t xml:space="preserve"> from professionals</w:t>
        </w:r>
      </w:ins>
      <w:ins w:id="1223" w:author="Donna Jones - Social Worker" w:date="2021-01-08T17:30:00Z">
        <w:r w:rsidR="00C23AC2">
          <w:rPr>
            <w:sz w:val="24"/>
            <w:szCs w:val="24"/>
          </w:rPr>
          <w:t xml:space="preserve"> </w:t>
        </w:r>
      </w:ins>
      <w:ins w:id="1224" w:author="Donna Jones - Social Worker" w:date="2021-01-08T17:34:00Z">
        <w:r w:rsidR="004906BC">
          <w:rPr>
            <w:sz w:val="24"/>
            <w:szCs w:val="24"/>
          </w:rPr>
          <w:t>to assure</w:t>
        </w:r>
        <w:r w:rsidR="00C23AC2">
          <w:rPr>
            <w:sz w:val="24"/>
            <w:szCs w:val="24"/>
          </w:rPr>
          <w:t xml:space="preserve"> she was ali</w:t>
        </w:r>
        <w:r w:rsidR="00977282">
          <w:rPr>
            <w:sz w:val="24"/>
            <w:szCs w:val="24"/>
          </w:rPr>
          <w:t>ve and well. Mother spoke of</w:t>
        </w:r>
        <w:r w:rsidR="00C23AC2">
          <w:rPr>
            <w:sz w:val="24"/>
            <w:szCs w:val="24"/>
          </w:rPr>
          <w:t xml:space="preserve"> anxiety attributed to </w:t>
        </w:r>
      </w:ins>
      <w:ins w:id="1225" w:author="Donna Jones - Social Worker" w:date="2021-01-08T17:35:00Z">
        <w:r w:rsidR="00C23AC2">
          <w:rPr>
            <w:sz w:val="24"/>
            <w:szCs w:val="24"/>
          </w:rPr>
          <w:t xml:space="preserve">the </w:t>
        </w:r>
      </w:ins>
      <w:ins w:id="1226" w:author="Donna Jones - Social Worker" w:date="2021-01-08T17:34:00Z">
        <w:r w:rsidR="00C23AC2">
          <w:rPr>
            <w:sz w:val="24"/>
            <w:szCs w:val="24"/>
          </w:rPr>
          <w:t>professional involv</w:t>
        </w:r>
      </w:ins>
      <w:ins w:id="1227" w:author="Donna Jones - Social Worker" w:date="2021-01-08T17:35:00Z">
        <w:r w:rsidR="00C23AC2">
          <w:rPr>
            <w:sz w:val="24"/>
            <w:szCs w:val="24"/>
          </w:rPr>
          <w:t>e</w:t>
        </w:r>
      </w:ins>
      <w:ins w:id="1228" w:author="Donna Jones - Social Worker" w:date="2021-01-08T17:34:00Z">
        <w:r w:rsidR="00C23AC2">
          <w:rPr>
            <w:sz w:val="24"/>
            <w:szCs w:val="24"/>
          </w:rPr>
          <w:t>ment</w:t>
        </w:r>
      </w:ins>
      <w:ins w:id="1229" w:author="Donna Jones - Social Worker" w:date="2021-01-08T17:35:00Z">
        <w:r w:rsidR="00C23AC2">
          <w:rPr>
            <w:sz w:val="24"/>
            <w:szCs w:val="24"/>
          </w:rPr>
          <w:t xml:space="preserve"> and the impact this had on her fragile health, she detailed hospital appointments and tests for tumours and cancers</w:t>
        </w:r>
      </w:ins>
      <w:ins w:id="1230" w:author="Donna Jones - Social Worker" w:date="2021-01-08T17:36:00Z">
        <w:r w:rsidR="00C23AC2">
          <w:rPr>
            <w:sz w:val="24"/>
            <w:szCs w:val="24"/>
          </w:rPr>
          <w:t xml:space="preserve"> </w:t>
        </w:r>
      </w:ins>
      <w:ins w:id="1231" w:author="Donna Jones - Social Worker" w:date="2021-01-08T17:35:00Z">
        <w:r w:rsidR="00C23AC2">
          <w:rPr>
            <w:sz w:val="24"/>
            <w:szCs w:val="24"/>
          </w:rPr>
          <w:t xml:space="preserve">that there was no medical evidence she had. </w:t>
        </w:r>
      </w:ins>
      <w:ins w:id="1232" w:author="Donna Jones - Social Worker" w:date="2021-01-08T17:36:00Z">
        <w:r w:rsidR="00C23AC2">
          <w:rPr>
            <w:sz w:val="24"/>
            <w:szCs w:val="24"/>
          </w:rPr>
          <w:t xml:space="preserve">Mother and </w:t>
        </w:r>
        <w:r w:rsidR="00C23AC2">
          <w:rPr>
            <w:sz w:val="24"/>
            <w:szCs w:val="24"/>
          </w:rPr>
          <w:lastRenderedPageBreak/>
          <w:t>father attributed father</w:t>
        </w:r>
      </w:ins>
      <w:ins w:id="1233" w:author="Donna Jones - Social Worker" w:date="2021-01-09T19:12:00Z">
        <w:r w:rsidR="00977282">
          <w:rPr>
            <w:sz w:val="24"/>
            <w:szCs w:val="24"/>
          </w:rPr>
          <w:t>’</w:t>
        </w:r>
      </w:ins>
      <w:ins w:id="1234" w:author="Donna Jones - Social Worker" w:date="2021-01-08T17:36:00Z">
        <w:r w:rsidR="00C23AC2">
          <w:rPr>
            <w:sz w:val="24"/>
            <w:szCs w:val="24"/>
          </w:rPr>
          <w:t xml:space="preserve">s poor engagement </w:t>
        </w:r>
      </w:ins>
      <w:ins w:id="1235" w:author="Donna Jones - Social Worker" w:date="2021-01-08T17:37:00Z">
        <w:r w:rsidR="00C23AC2">
          <w:rPr>
            <w:sz w:val="24"/>
            <w:szCs w:val="24"/>
          </w:rPr>
          <w:t>to his commitments with the Armed Forces to protect our country but had only</w:t>
        </w:r>
      </w:ins>
      <w:ins w:id="1236" w:author="Donna Jones - Social Worker" w:date="2021-01-09T19:12:00Z">
        <w:r w:rsidR="00977282">
          <w:rPr>
            <w:sz w:val="24"/>
            <w:szCs w:val="24"/>
          </w:rPr>
          <w:t>,</w:t>
        </w:r>
      </w:ins>
      <w:ins w:id="1237" w:author="Donna Jones - Social Worker" w:date="2021-01-08T17:37:00Z">
        <w:r w:rsidR="00C23AC2">
          <w:rPr>
            <w:sz w:val="24"/>
            <w:szCs w:val="24"/>
          </w:rPr>
          <w:t xml:space="preserve"> many years prior served as a </w:t>
        </w:r>
      </w:ins>
      <w:ins w:id="1238" w:author="Donna Jones - Social Worker" w:date="2021-01-08T17:38:00Z">
        <w:r w:rsidR="00C23AC2">
          <w:rPr>
            <w:sz w:val="24"/>
            <w:szCs w:val="24"/>
          </w:rPr>
          <w:t>territorial</w:t>
        </w:r>
      </w:ins>
      <w:ins w:id="1239" w:author="Donna Jones - Social Worker" w:date="2021-01-08T17:37:00Z">
        <w:r w:rsidR="00C23AC2">
          <w:rPr>
            <w:sz w:val="24"/>
            <w:szCs w:val="24"/>
          </w:rPr>
          <w:t xml:space="preserve"> </w:t>
        </w:r>
      </w:ins>
      <w:ins w:id="1240" w:author="Donna Jones - Social Worker" w:date="2021-01-08T17:38:00Z">
        <w:r w:rsidR="00C23AC2">
          <w:rPr>
            <w:sz w:val="24"/>
            <w:szCs w:val="24"/>
          </w:rPr>
          <w:t>soldier and was no longer an active recruit. Mother and father also spoke of their ability to support their unborn child</w:t>
        </w:r>
      </w:ins>
      <w:ins w:id="1241" w:author="Donna Jones - Social Worker" w:date="2021-01-08T17:39:00Z">
        <w:r w:rsidR="00C23AC2">
          <w:rPr>
            <w:sz w:val="24"/>
            <w:szCs w:val="24"/>
          </w:rPr>
          <w:t xml:space="preserve"> with the financial windfall they were anticipating from an inheritance of millions of pounds</w:t>
        </w:r>
      </w:ins>
      <w:ins w:id="1242" w:author="Donna Jones - Social Worker" w:date="2021-01-09T15:45:00Z">
        <w:r w:rsidR="00E251C1">
          <w:rPr>
            <w:sz w:val="24"/>
            <w:szCs w:val="24"/>
          </w:rPr>
          <w:t xml:space="preserve"> from mother</w:t>
        </w:r>
      </w:ins>
      <w:ins w:id="1243" w:author="Donna Jones - Social Worker" w:date="2021-01-09T19:13:00Z">
        <w:r w:rsidR="00977282">
          <w:rPr>
            <w:sz w:val="24"/>
            <w:szCs w:val="24"/>
          </w:rPr>
          <w:t>’</w:t>
        </w:r>
      </w:ins>
      <w:ins w:id="1244" w:author="Donna Jones - Social Worker" w:date="2021-01-09T15:45:00Z">
        <w:r w:rsidR="00E251C1">
          <w:rPr>
            <w:sz w:val="24"/>
            <w:szCs w:val="24"/>
          </w:rPr>
          <w:t>s birth family</w:t>
        </w:r>
      </w:ins>
      <w:ins w:id="1245" w:author="Donna Jones - Social Worker" w:date="2021-01-08T17:39:00Z">
        <w:r w:rsidR="00C23AC2">
          <w:rPr>
            <w:sz w:val="24"/>
            <w:szCs w:val="24"/>
          </w:rPr>
          <w:t xml:space="preserve">. </w:t>
        </w:r>
      </w:ins>
      <w:ins w:id="1246" w:author="Donna Jones - Social Worker" w:date="2021-01-09T15:45:00Z">
        <w:r w:rsidR="00977282">
          <w:rPr>
            <w:sz w:val="24"/>
            <w:szCs w:val="24"/>
          </w:rPr>
          <w:t>Mother</w:t>
        </w:r>
        <w:r w:rsidR="00E251C1">
          <w:rPr>
            <w:sz w:val="24"/>
            <w:szCs w:val="24"/>
          </w:rPr>
          <w:t xml:space="preserve"> false</w:t>
        </w:r>
      </w:ins>
      <w:ins w:id="1247" w:author="Donna Jones - Social Worker" w:date="2021-01-09T19:13:00Z">
        <w:r w:rsidR="00977282">
          <w:rPr>
            <w:sz w:val="24"/>
            <w:szCs w:val="24"/>
          </w:rPr>
          <w:t>ly</w:t>
        </w:r>
      </w:ins>
      <w:ins w:id="1248" w:author="Donna Jones - Social Worker" w:date="2021-01-09T15:45:00Z">
        <w:r w:rsidR="00977282">
          <w:rPr>
            <w:sz w:val="24"/>
            <w:szCs w:val="24"/>
          </w:rPr>
          <w:t xml:space="preserve"> believed</w:t>
        </w:r>
      </w:ins>
      <w:ins w:id="1249" w:author="Donna Jones - Social Worker" w:date="2021-01-09T15:48:00Z">
        <w:r w:rsidR="00977282">
          <w:rPr>
            <w:sz w:val="24"/>
            <w:szCs w:val="24"/>
          </w:rPr>
          <w:t xml:space="preserve"> her birth family linked</w:t>
        </w:r>
        <w:r w:rsidR="00E251C1">
          <w:rPr>
            <w:sz w:val="24"/>
            <w:szCs w:val="24"/>
          </w:rPr>
          <w:t xml:space="preserve"> her to a country she had never visited</w:t>
        </w:r>
      </w:ins>
      <w:ins w:id="1250" w:author="Donna Jones - Social Worker" w:date="2021-01-09T15:45:00Z">
        <w:r w:rsidR="00977282">
          <w:rPr>
            <w:sz w:val="24"/>
            <w:szCs w:val="24"/>
          </w:rPr>
          <w:t>, beliefs</w:t>
        </w:r>
        <w:r w:rsidR="00E251C1">
          <w:rPr>
            <w:sz w:val="24"/>
            <w:szCs w:val="24"/>
          </w:rPr>
          <w:t xml:space="preserve"> so strong she ha</w:t>
        </w:r>
      </w:ins>
      <w:ins w:id="1251" w:author="Donna Jones - Social Worker" w:date="2021-01-09T15:49:00Z">
        <w:r w:rsidR="00E251C1">
          <w:rPr>
            <w:sz w:val="24"/>
            <w:szCs w:val="24"/>
          </w:rPr>
          <w:t xml:space="preserve">d the </w:t>
        </w:r>
      </w:ins>
      <w:ins w:id="1252" w:author="Donna Jones - Social Worker" w:date="2021-01-09T15:50:00Z">
        <w:r w:rsidR="00E251C1">
          <w:rPr>
            <w:sz w:val="24"/>
            <w:szCs w:val="24"/>
          </w:rPr>
          <w:t>country’s</w:t>
        </w:r>
      </w:ins>
      <w:ins w:id="1253" w:author="Donna Jones - Social Worker" w:date="2021-01-09T15:49:00Z">
        <w:r w:rsidR="00E251C1">
          <w:rPr>
            <w:sz w:val="24"/>
            <w:szCs w:val="24"/>
          </w:rPr>
          <w:t xml:space="preserve"> national symbols </w:t>
        </w:r>
      </w:ins>
      <w:ins w:id="1254" w:author="Donna Jones - Social Worker" w:date="2021-01-09T15:50:00Z">
        <w:r w:rsidR="00E251C1">
          <w:rPr>
            <w:sz w:val="24"/>
            <w:szCs w:val="24"/>
          </w:rPr>
          <w:t>tattooed</w:t>
        </w:r>
      </w:ins>
      <w:ins w:id="1255" w:author="Donna Jones - Social Worker" w:date="2021-01-09T15:49:00Z">
        <w:r w:rsidR="00E251C1">
          <w:rPr>
            <w:sz w:val="24"/>
            <w:szCs w:val="24"/>
          </w:rPr>
          <w:t xml:space="preserve"> </w:t>
        </w:r>
      </w:ins>
      <w:ins w:id="1256" w:author="Donna Jones - Social Worker" w:date="2021-01-09T15:50:00Z">
        <w:r w:rsidR="00E251C1">
          <w:rPr>
            <w:sz w:val="24"/>
            <w:szCs w:val="24"/>
          </w:rPr>
          <w:t>on her body.</w:t>
        </w:r>
      </w:ins>
    </w:p>
    <w:p w:rsidR="008B25E2" w:rsidRDefault="008B25E2">
      <w:pPr>
        <w:spacing w:line="360" w:lineRule="auto"/>
        <w:jc w:val="both"/>
        <w:rPr>
          <w:ins w:id="1257" w:author="Donna Jones - Social Worker" w:date="2021-01-10T20:26:00Z"/>
          <w:sz w:val="24"/>
          <w:szCs w:val="24"/>
        </w:rPr>
        <w:pPrChange w:id="1258" w:author="Donna Jones - Social Worker" w:date="2021-01-08T22:17:00Z">
          <w:pPr>
            <w:jc w:val="both"/>
          </w:pPr>
        </w:pPrChange>
      </w:pPr>
    </w:p>
    <w:p w:rsidR="008B25E2" w:rsidRDefault="008B25E2" w:rsidP="008B25E2">
      <w:pPr>
        <w:spacing w:line="360" w:lineRule="auto"/>
        <w:jc w:val="both"/>
        <w:rPr>
          <w:ins w:id="1259" w:author="Donna Jones - Social Worker" w:date="2021-01-10T21:12:00Z"/>
          <w:sz w:val="24"/>
          <w:szCs w:val="24"/>
        </w:rPr>
      </w:pPr>
      <w:ins w:id="1260" w:author="Donna Jones - Social Worker" w:date="2021-01-10T20:26:00Z">
        <w:r>
          <w:rPr>
            <w:sz w:val="24"/>
            <w:szCs w:val="24"/>
          </w:rPr>
          <w:t xml:space="preserve">With these concerns increasing and the need to establish a comprehensive picture with all involved professionals I facilitated a Chid in Need of </w:t>
        </w:r>
      </w:ins>
      <w:ins w:id="1261" w:author="Donna Jones - Social Worker" w:date="2021-01-10T20:27:00Z">
        <w:r>
          <w:rPr>
            <w:sz w:val="24"/>
            <w:szCs w:val="24"/>
          </w:rPr>
          <w:t>Care and Support meeting</w:t>
        </w:r>
      </w:ins>
      <w:ins w:id="1262" w:author="Donna Jones - Social Worker" w:date="2021-01-10T20:29:00Z">
        <w:r>
          <w:rPr>
            <w:sz w:val="24"/>
            <w:szCs w:val="24"/>
          </w:rPr>
          <w:t xml:space="preserve"> under section 17 of the Children Act, </w:t>
        </w:r>
      </w:ins>
      <w:ins w:id="1263" w:author="Donna Jones - Social Worker" w:date="2021-01-11T23:21:00Z">
        <w:r w:rsidR="00B469ED">
          <w:rPr>
            <w:sz w:val="24"/>
            <w:szCs w:val="24"/>
          </w:rPr>
          <w:t>(</w:t>
        </w:r>
      </w:ins>
      <w:ins w:id="1264" w:author="Donna Jones - Social Worker" w:date="2021-01-10T20:29:00Z">
        <w:r>
          <w:rPr>
            <w:sz w:val="24"/>
            <w:szCs w:val="24"/>
          </w:rPr>
          <w:t>1989</w:t>
        </w:r>
      </w:ins>
      <w:ins w:id="1265" w:author="Donna Jones - Social Worker" w:date="2021-01-11T23:21:00Z">
        <w:r w:rsidR="00B469ED">
          <w:rPr>
            <w:sz w:val="24"/>
            <w:szCs w:val="24"/>
          </w:rPr>
          <w:t>)</w:t>
        </w:r>
      </w:ins>
      <w:ins w:id="1266" w:author="Donna Jones - Social Worker" w:date="2021-01-10T20:27:00Z">
        <w:r>
          <w:rPr>
            <w:sz w:val="24"/>
            <w:szCs w:val="24"/>
          </w:rPr>
          <w:t xml:space="preserve">. This meeting is a multi-agency meeting held </w:t>
        </w:r>
      </w:ins>
      <w:ins w:id="1267" w:author="Donna Jones - Social Worker" w:date="2021-01-10T20:30:00Z">
        <w:r>
          <w:rPr>
            <w:sz w:val="24"/>
            <w:szCs w:val="24"/>
          </w:rPr>
          <w:t>with family</w:t>
        </w:r>
      </w:ins>
      <w:ins w:id="1268" w:author="Donna Jones - Social Worker" w:date="2021-01-10T20:31:00Z">
        <w:r>
          <w:rPr>
            <w:sz w:val="24"/>
            <w:szCs w:val="24"/>
          </w:rPr>
          <w:t xml:space="preserve"> with the purpose of sharing information, identifying need and agreeing an effective inter-agency plan to address the need, reducing the risk. </w:t>
        </w:r>
      </w:ins>
      <w:ins w:id="1269" w:author="Donna Jones - Social Worker" w:date="2021-01-10T20:33:00Z">
        <w:r>
          <w:rPr>
            <w:sz w:val="24"/>
            <w:szCs w:val="24"/>
          </w:rPr>
          <w:t>This meeting</w:t>
        </w:r>
      </w:ins>
      <w:ins w:id="1270" w:author="Donna Jones - Social Worker" w:date="2021-01-10T20:34:00Z">
        <w:r>
          <w:rPr>
            <w:sz w:val="24"/>
            <w:szCs w:val="24"/>
          </w:rPr>
          <w:t xml:space="preserve"> was central to the process and evidenced the importance of </w:t>
        </w:r>
      </w:ins>
      <w:ins w:id="1271" w:author="Donna Jones - Social Worker" w:date="2021-01-10T20:35:00Z">
        <w:r>
          <w:rPr>
            <w:sz w:val="24"/>
            <w:szCs w:val="24"/>
          </w:rPr>
          <w:t>information</w:t>
        </w:r>
      </w:ins>
      <w:ins w:id="1272" w:author="Donna Jones - Social Worker" w:date="2021-01-10T20:34:00Z">
        <w:r>
          <w:rPr>
            <w:sz w:val="24"/>
            <w:szCs w:val="24"/>
          </w:rPr>
          <w:t xml:space="preserve"> </w:t>
        </w:r>
      </w:ins>
      <w:ins w:id="1273" w:author="Donna Jones - Social Worker" w:date="2021-01-10T20:35:00Z">
        <w:r>
          <w:rPr>
            <w:sz w:val="24"/>
            <w:szCs w:val="24"/>
          </w:rPr>
          <w:t>sharing</w:t>
        </w:r>
      </w:ins>
      <w:ins w:id="1274" w:author="Donna Jones - Social Worker" w:date="2021-01-10T20:38:00Z">
        <w:r>
          <w:rPr>
            <w:sz w:val="24"/>
            <w:szCs w:val="24"/>
          </w:rPr>
          <w:t>. It</w:t>
        </w:r>
      </w:ins>
      <w:ins w:id="1275" w:author="Donna Jones - Social Worker" w:date="2021-01-10T20:37:00Z">
        <w:r>
          <w:rPr>
            <w:sz w:val="24"/>
            <w:szCs w:val="24"/>
          </w:rPr>
          <w:t xml:space="preserve"> brought together all the facts establishing many contradictions and increasing conc</w:t>
        </w:r>
      </w:ins>
      <w:ins w:id="1276" w:author="Donna Jones - Social Worker" w:date="2021-01-10T20:39:00Z">
        <w:r>
          <w:rPr>
            <w:sz w:val="24"/>
            <w:szCs w:val="24"/>
          </w:rPr>
          <w:t>e</w:t>
        </w:r>
      </w:ins>
      <w:ins w:id="1277" w:author="Donna Jones - Social Worker" w:date="2021-01-10T20:37:00Z">
        <w:r>
          <w:rPr>
            <w:sz w:val="24"/>
            <w:szCs w:val="24"/>
          </w:rPr>
          <w:t xml:space="preserve">rn.  </w:t>
        </w:r>
      </w:ins>
      <w:ins w:id="1278" w:author="Donna Jones - Social Worker" w:date="2021-01-11T23:21:00Z">
        <w:r w:rsidR="00B469ED">
          <w:rPr>
            <w:sz w:val="24"/>
            <w:szCs w:val="24"/>
          </w:rPr>
          <w:t>“</w:t>
        </w:r>
      </w:ins>
      <w:ins w:id="1279" w:author="Donna Jones - Social Worker" w:date="2021-01-10T20:44:00Z">
        <w:r>
          <w:rPr>
            <w:sz w:val="24"/>
            <w:szCs w:val="24"/>
          </w:rPr>
          <w:t xml:space="preserve">Safeguarding </w:t>
        </w:r>
      </w:ins>
      <w:ins w:id="1280" w:author="Donna Jones - Social Worker" w:date="2021-01-10T20:45:00Z">
        <w:r>
          <w:rPr>
            <w:sz w:val="24"/>
            <w:szCs w:val="24"/>
          </w:rPr>
          <w:t>considers</w:t>
        </w:r>
      </w:ins>
      <w:ins w:id="1281" w:author="Donna Jones - Social Worker" w:date="2021-01-10T20:44:00Z">
        <w:r>
          <w:rPr>
            <w:sz w:val="24"/>
            <w:szCs w:val="24"/>
          </w:rPr>
          <w:t xml:space="preserve"> the overall health, wellbeing and rights of vulnerable people and is the responsibility of everyone</w:t>
        </w:r>
      </w:ins>
      <w:ins w:id="1282" w:author="Donna Jones - Social Worker" w:date="2021-01-11T23:21:00Z">
        <w:r w:rsidR="00B469ED">
          <w:rPr>
            <w:sz w:val="24"/>
            <w:szCs w:val="24"/>
          </w:rPr>
          <w:t>”</w:t>
        </w:r>
      </w:ins>
      <w:ins w:id="1283" w:author="Donna Jones - Social Worker" w:date="2021-01-10T20:44:00Z">
        <w:r>
          <w:rPr>
            <w:sz w:val="24"/>
            <w:szCs w:val="24"/>
          </w:rPr>
          <w:t>.</w:t>
        </w:r>
      </w:ins>
      <w:ins w:id="1284" w:author="Donna Jones - Social Worker" w:date="2021-01-10T21:47:00Z">
        <w:r>
          <w:rPr>
            <w:sz w:val="24"/>
            <w:szCs w:val="24"/>
          </w:rPr>
          <w:t xml:space="preserve"> SSWBW</w:t>
        </w:r>
      </w:ins>
      <w:ins w:id="1285" w:author="Donna Jones - Social Worker" w:date="2021-01-10T21:48:00Z">
        <w:r>
          <w:rPr>
            <w:sz w:val="24"/>
            <w:szCs w:val="24"/>
          </w:rPr>
          <w:t>A (2014)</w:t>
        </w:r>
      </w:ins>
    </w:p>
    <w:p w:rsidR="008B25E2" w:rsidRDefault="008B25E2" w:rsidP="008B25E2">
      <w:pPr>
        <w:spacing w:line="360" w:lineRule="auto"/>
        <w:jc w:val="both"/>
        <w:rPr>
          <w:ins w:id="1286" w:author="Donna Jones - Social Worker" w:date="2021-01-10T20:58:00Z"/>
          <w:sz w:val="24"/>
          <w:szCs w:val="24"/>
        </w:rPr>
      </w:pPr>
    </w:p>
    <w:p w:rsidR="008B25E2" w:rsidRDefault="008B25E2" w:rsidP="008B25E2">
      <w:pPr>
        <w:spacing w:line="360" w:lineRule="auto"/>
        <w:jc w:val="both"/>
        <w:rPr>
          <w:ins w:id="1287" w:author="Donna Jones - Social Worker" w:date="2021-01-10T21:16:00Z"/>
          <w:sz w:val="24"/>
          <w:szCs w:val="24"/>
        </w:rPr>
      </w:pPr>
      <w:ins w:id="1288" w:author="Donna Jones - Social Worker" w:date="2021-01-10T20:58:00Z">
        <w:r>
          <w:rPr>
            <w:sz w:val="24"/>
            <w:szCs w:val="24"/>
          </w:rPr>
          <w:t xml:space="preserve">I utilised the experience afforded to me in supervision to reflect on the case, clearly outlining the support offered and the increased concerns. Using critical </w:t>
        </w:r>
        <w:r>
          <w:rPr>
            <w:sz w:val="24"/>
            <w:szCs w:val="24"/>
          </w:rPr>
          <w:lastRenderedPageBreak/>
          <w:t xml:space="preserve">practice to support my process of decision </w:t>
        </w:r>
      </w:ins>
      <w:ins w:id="1289" w:author="Donna Jones - Social Worker" w:date="2021-01-11T11:42:00Z">
        <w:r w:rsidR="004906BC">
          <w:rPr>
            <w:sz w:val="24"/>
            <w:szCs w:val="24"/>
          </w:rPr>
          <w:t>making to</w:t>
        </w:r>
      </w:ins>
      <w:ins w:id="1290" w:author="Donna Jones - Social Worker" w:date="2021-01-10T20:58:00Z">
        <w:r>
          <w:rPr>
            <w:sz w:val="24"/>
            <w:szCs w:val="24"/>
          </w:rPr>
          <w:t xml:space="preserve"> address the uncertaint</w:t>
        </w:r>
        <w:r w:rsidR="00357DAA">
          <w:rPr>
            <w:sz w:val="24"/>
            <w:szCs w:val="24"/>
          </w:rPr>
          <w:t>y of risk as outlined by Gleister</w:t>
        </w:r>
        <w:r>
          <w:rPr>
            <w:sz w:val="24"/>
            <w:szCs w:val="24"/>
          </w:rPr>
          <w:t>, (2008). This informed my decision, supported by management to progress the case in accordance with the perceived increase</w:t>
        </w:r>
      </w:ins>
      <w:ins w:id="1291" w:author="Donna Jones - Social Worker" w:date="2021-01-10T20:59:00Z">
        <w:r>
          <w:rPr>
            <w:sz w:val="24"/>
            <w:szCs w:val="24"/>
          </w:rPr>
          <w:t>d risk.</w:t>
        </w:r>
      </w:ins>
    </w:p>
    <w:p w:rsidR="00B33CDC" w:rsidRDefault="00B33CDC">
      <w:pPr>
        <w:spacing w:line="360" w:lineRule="auto"/>
        <w:jc w:val="both"/>
        <w:rPr>
          <w:ins w:id="1292" w:author="Donna Jones - Social Worker" w:date="2021-01-08T17:20:00Z"/>
          <w:sz w:val="24"/>
          <w:szCs w:val="24"/>
        </w:rPr>
        <w:pPrChange w:id="1293" w:author="Donna Jones - Social Worker" w:date="2021-01-08T22:17:00Z">
          <w:pPr>
            <w:jc w:val="both"/>
          </w:pPr>
        </w:pPrChange>
      </w:pPr>
    </w:p>
    <w:p w:rsidR="00B33CDC" w:rsidRDefault="00C23AC2">
      <w:pPr>
        <w:spacing w:line="360" w:lineRule="auto"/>
        <w:jc w:val="both"/>
        <w:rPr>
          <w:ins w:id="1294" w:author="Donna Jones - Social Worker" w:date="2021-01-10T21:19:00Z"/>
          <w:sz w:val="24"/>
          <w:szCs w:val="24"/>
        </w:rPr>
        <w:pPrChange w:id="1295" w:author="Donna Jones - Social Worker" w:date="2021-01-08T22:17:00Z">
          <w:pPr>
            <w:jc w:val="both"/>
          </w:pPr>
        </w:pPrChange>
      </w:pPr>
      <w:ins w:id="1296" w:author="Donna Jones - Social Worker" w:date="2021-01-08T17:54:00Z">
        <w:r>
          <w:rPr>
            <w:sz w:val="24"/>
            <w:szCs w:val="24"/>
          </w:rPr>
          <w:t xml:space="preserve">A strategy Discussion was held </w:t>
        </w:r>
      </w:ins>
      <w:ins w:id="1297" w:author="Donna Jones - Social Worker" w:date="2021-01-08T17:55:00Z">
        <w:r>
          <w:rPr>
            <w:sz w:val="24"/>
            <w:szCs w:val="24"/>
          </w:rPr>
          <w:t xml:space="preserve">between the Local Authority and the </w:t>
        </w:r>
      </w:ins>
      <w:ins w:id="1298" w:author="Donna Jones - Social Worker" w:date="2021-01-08T17:56:00Z">
        <w:r>
          <w:rPr>
            <w:sz w:val="24"/>
            <w:szCs w:val="24"/>
          </w:rPr>
          <w:t xml:space="preserve">Police Child Protection Unit </w:t>
        </w:r>
      </w:ins>
      <w:ins w:id="1299" w:author="Donna Jones - Social Worker" w:date="2021-01-08T17:54:00Z">
        <w:r>
          <w:rPr>
            <w:sz w:val="24"/>
            <w:szCs w:val="24"/>
          </w:rPr>
          <w:t>due to the likelihood that the child when born would suffer or be at risk of suffering significant harm</w:t>
        </w:r>
      </w:ins>
      <w:ins w:id="1300" w:author="Donna Jones - Social Worker" w:date="2021-01-08T17:56:00Z">
        <w:r w:rsidR="00E251C1">
          <w:rPr>
            <w:sz w:val="24"/>
            <w:szCs w:val="24"/>
          </w:rPr>
          <w:t>,</w:t>
        </w:r>
        <w:r>
          <w:rPr>
            <w:sz w:val="24"/>
            <w:szCs w:val="24"/>
          </w:rPr>
          <w:t xml:space="preserve"> section 47 </w:t>
        </w:r>
      </w:ins>
      <w:ins w:id="1301" w:author="Donna Jones - Social Worker" w:date="2021-01-08T17:59:00Z">
        <w:r>
          <w:rPr>
            <w:sz w:val="24"/>
            <w:szCs w:val="24"/>
          </w:rPr>
          <w:t>enquiries</w:t>
        </w:r>
      </w:ins>
      <w:ins w:id="1302" w:author="Donna Jones - Social Worker" w:date="2021-01-09T16:03:00Z">
        <w:r w:rsidR="004906BC">
          <w:rPr>
            <w:sz w:val="24"/>
            <w:szCs w:val="24"/>
          </w:rPr>
          <w:t xml:space="preserve"> were </w:t>
        </w:r>
      </w:ins>
      <w:ins w:id="1303" w:author="Donna Jones - Social Worker" w:date="2021-01-08T17:56:00Z">
        <w:r>
          <w:rPr>
            <w:sz w:val="24"/>
            <w:szCs w:val="24"/>
          </w:rPr>
          <w:t xml:space="preserve">initiated. </w:t>
        </w:r>
      </w:ins>
      <w:ins w:id="1304" w:author="Donna Jones - Social Worker" w:date="2021-01-08T17:58:00Z">
        <w:r>
          <w:rPr>
            <w:sz w:val="24"/>
            <w:szCs w:val="24"/>
          </w:rPr>
          <w:t xml:space="preserve"> </w:t>
        </w:r>
      </w:ins>
      <w:ins w:id="1305" w:author="Donna Jones - Social Worker" w:date="2021-01-08T18:00:00Z">
        <w:r>
          <w:rPr>
            <w:sz w:val="24"/>
            <w:szCs w:val="24"/>
          </w:rPr>
          <w:t>A multi-agency Child Protection Conference followed</w:t>
        </w:r>
      </w:ins>
      <w:ins w:id="1306" w:author="Donna Jones - Social Worker" w:date="2021-01-08T18:01:00Z">
        <w:r>
          <w:rPr>
            <w:sz w:val="24"/>
            <w:szCs w:val="24"/>
          </w:rPr>
          <w:t xml:space="preserve"> with professional concerns</w:t>
        </w:r>
      </w:ins>
      <w:ins w:id="1307" w:author="Donna Jones - Social Worker" w:date="2021-01-09T16:30:00Z">
        <w:r w:rsidR="00E251C1">
          <w:rPr>
            <w:sz w:val="24"/>
            <w:szCs w:val="24"/>
          </w:rPr>
          <w:t xml:space="preserve"> determining risk and</w:t>
        </w:r>
      </w:ins>
      <w:ins w:id="1308" w:author="Donna Jones - Social Worker" w:date="2021-01-08T18:01:00Z">
        <w:r>
          <w:rPr>
            <w:sz w:val="24"/>
            <w:szCs w:val="24"/>
          </w:rPr>
          <w:t xml:space="preserve"> unanimously supporting the need for the unborn child</w:t>
        </w:r>
      </w:ins>
      <w:ins w:id="1309" w:author="Donna Jones - Social Worker" w:date="2021-01-08T18:02:00Z">
        <w:r>
          <w:rPr>
            <w:sz w:val="24"/>
            <w:szCs w:val="24"/>
          </w:rPr>
          <w:t>’</w:t>
        </w:r>
      </w:ins>
      <w:ins w:id="1310" w:author="Donna Jones - Social Worker" w:date="2021-01-08T18:01:00Z">
        <w:r>
          <w:rPr>
            <w:sz w:val="24"/>
            <w:szCs w:val="24"/>
          </w:rPr>
          <w:t xml:space="preserve">s name to be placed on the </w:t>
        </w:r>
      </w:ins>
      <w:ins w:id="1311" w:author="Donna Jones - Social Worker" w:date="2021-01-08T18:02:00Z">
        <w:r>
          <w:rPr>
            <w:sz w:val="24"/>
            <w:szCs w:val="24"/>
          </w:rPr>
          <w:t xml:space="preserve">Child Protection </w:t>
        </w:r>
      </w:ins>
      <w:ins w:id="1312" w:author="Donna Jones - Social Worker" w:date="2021-01-08T18:01:00Z">
        <w:r>
          <w:rPr>
            <w:sz w:val="24"/>
            <w:szCs w:val="24"/>
          </w:rPr>
          <w:t>register</w:t>
        </w:r>
      </w:ins>
      <w:ins w:id="1313" w:author="Donna Jones - Social Worker" w:date="2021-01-08T19:55:00Z">
        <w:r w:rsidR="001D3A60">
          <w:rPr>
            <w:sz w:val="24"/>
            <w:szCs w:val="24"/>
          </w:rPr>
          <w:t xml:space="preserve"> under the category of neglect</w:t>
        </w:r>
      </w:ins>
      <w:ins w:id="1314" w:author="Donna Jones - Social Worker" w:date="2021-01-09T16:03:00Z">
        <w:r w:rsidR="00E251C1">
          <w:rPr>
            <w:sz w:val="24"/>
            <w:szCs w:val="24"/>
          </w:rPr>
          <w:t>,</w:t>
        </w:r>
      </w:ins>
      <w:ins w:id="1315" w:author="Donna Jones - Social Worker" w:date="2021-01-08T19:55:00Z">
        <w:r w:rsidR="001D3A60">
          <w:rPr>
            <w:sz w:val="24"/>
            <w:szCs w:val="24"/>
          </w:rPr>
          <w:t xml:space="preserve"> </w:t>
        </w:r>
        <w:r w:rsidR="001D3A60" w:rsidRPr="00AE4049">
          <w:rPr>
            <w:sz w:val="24"/>
            <w:szCs w:val="24"/>
          </w:rPr>
          <w:t>as outli</w:t>
        </w:r>
        <w:r w:rsidR="001D3A60">
          <w:rPr>
            <w:sz w:val="24"/>
            <w:szCs w:val="24"/>
          </w:rPr>
          <w:t>ned in section 197 of the SSWBA (2014) (SCW, 2017, 6.1). This progression</w:t>
        </w:r>
      </w:ins>
      <w:ins w:id="1316" w:author="Donna Jones - Social Worker" w:date="2021-01-08T18:01:00Z">
        <w:r>
          <w:rPr>
            <w:sz w:val="24"/>
            <w:szCs w:val="24"/>
          </w:rPr>
          <w:t xml:space="preserve"> </w:t>
        </w:r>
      </w:ins>
      <w:ins w:id="1317" w:author="Donna Jones - Social Worker" w:date="2021-01-08T18:06:00Z">
        <w:r w:rsidR="00E251C1">
          <w:rPr>
            <w:sz w:val="24"/>
            <w:szCs w:val="24"/>
          </w:rPr>
          <w:t>required</w:t>
        </w:r>
      </w:ins>
      <w:ins w:id="1318" w:author="Donna Jones - Social Worker" w:date="2021-01-08T18:01:00Z">
        <w:r>
          <w:rPr>
            <w:sz w:val="24"/>
            <w:szCs w:val="24"/>
          </w:rPr>
          <w:t xml:space="preserve"> </w:t>
        </w:r>
      </w:ins>
      <w:ins w:id="1319" w:author="Donna Jones - Social Worker" w:date="2021-01-08T18:06:00Z">
        <w:r w:rsidR="00E251C1">
          <w:rPr>
            <w:sz w:val="24"/>
            <w:szCs w:val="24"/>
          </w:rPr>
          <w:t xml:space="preserve">the </w:t>
        </w:r>
      </w:ins>
      <w:ins w:id="1320" w:author="Donna Jones - Social Worker" w:date="2021-01-09T19:17:00Z">
        <w:r w:rsidR="00977282">
          <w:rPr>
            <w:sz w:val="24"/>
            <w:szCs w:val="24"/>
          </w:rPr>
          <w:t>statutory</w:t>
        </w:r>
      </w:ins>
      <w:ins w:id="1321" w:author="Donna Jones - Social Worker" w:date="2021-01-08T18:06:00Z">
        <w:r>
          <w:rPr>
            <w:sz w:val="24"/>
            <w:szCs w:val="24"/>
          </w:rPr>
          <w:t xml:space="preserve"> engagement of mother and father</w:t>
        </w:r>
      </w:ins>
      <w:ins w:id="1322" w:author="Donna Jones - Social Worker" w:date="2021-01-08T19:36:00Z">
        <w:r w:rsidR="001D3A60">
          <w:rPr>
            <w:sz w:val="24"/>
            <w:szCs w:val="24"/>
          </w:rPr>
          <w:t xml:space="preserve"> to work together to provide safety for the child</w:t>
        </w:r>
      </w:ins>
      <w:ins w:id="1323" w:author="Donna Jones - Social Worker" w:date="2021-01-08T18:06:00Z">
        <w:r>
          <w:rPr>
            <w:sz w:val="24"/>
            <w:szCs w:val="24"/>
          </w:rPr>
          <w:t>.</w:t>
        </w:r>
      </w:ins>
      <w:ins w:id="1324" w:author="Donna Jones - Social Worker" w:date="2021-01-08T19:57:00Z">
        <w:r w:rsidR="001D3A60">
          <w:rPr>
            <w:sz w:val="24"/>
            <w:szCs w:val="24"/>
          </w:rPr>
          <w:t xml:space="preserve"> In accordance with the increased concerns direct visits </w:t>
        </w:r>
      </w:ins>
      <w:ins w:id="1325" w:author="Donna Jones - Social Worker" w:date="2021-01-08T19:59:00Z">
        <w:r w:rsidR="001D3A60">
          <w:rPr>
            <w:sz w:val="24"/>
            <w:szCs w:val="24"/>
          </w:rPr>
          <w:t>to the family from myself increased</w:t>
        </w:r>
      </w:ins>
      <w:ins w:id="1326" w:author="Donna Jones - Social Worker" w:date="2021-01-08T19:57:00Z">
        <w:r w:rsidR="001D3A60">
          <w:rPr>
            <w:sz w:val="24"/>
            <w:szCs w:val="24"/>
          </w:rPr>
          <w:t xml:space="preserve"> to </w:t>
        </w:r>
        <w:r w:rsidR="001D3A60" w:rsidRPr="00AE4049">
          <w:rPr>
            <w:sz w:val="24"/>
            <w:szCs w:val="24"/>
          </w:rPr>
          <w:t xml:space="preserve">every ten workings days </w:t>
        </w:r>
      </w:ins>
      <w:ins w:id="1327" w:author="Donna Jones - Social Worker" w:date="2021-01-08T19:59:00Z">
        <w:r w:rsidR="001D3A60">
          <w:rPr>
            <w:sz w:val="24"/>
            <w:szCs w:val="24"/>
          </w:rPr>
          <w:t xml:space="preserve">with regular </w:t>
        </w:r>
      </w:ins>
      <w:ins w:id="1328" w:author="Donna Jones - Social Worker" w:date="2021-01-08T20:00:00Z">
        <w:r w:rsidR="001D3A60">
          <w:rPr>
            <w:sz w:val="24"/>
            <w:szCs w:val="24"/>
          </w:rPr>
          <w:t>inter</w:t>
        </w:r>
      </w:ins>
      <w:ins w:id="1329" w:author="Donna Jones - Social Worker" w:date="2021-01-08T19:59:00Z">
        <w:r w:rsidR="001D3A60">
          <w:rPr>
            <w:sz w:val="24"/>
            <w:szCs w:val="24"/>
          </w:rPr>
          <w:t>agency core groups, to maintain information sharing and</w:t>
        </w:r>
      </w:ins>
      <w:ins w:id="1330" w:author="Donna Jones - Social Worker" w:date="2021-01-08T20:01:00Z">
        <w:r w:rsidR="001D3A60">
          <w:rPr>
            <w:sz w:val="24"/>
            <w:szCs w:val="24"/>
          </w:rPr>
          <w:t xml:space="preserve"> promote the outcomes of the child protection plan held</w:t>
        </w:r>
      </w:ins>
      <w:ins w:id="1331" w:author="Donna Jones - Social Worker" w:date="2021-01-08T19:57:00Z">
        <w:r w:rsidR="001D3A60" w:rsidRPr="00AE4049">
          <w:rPr>
            <w:sz w:val="24"/>
            <w:szCs w:val="24"/>
          </w:rPr>
          <w:t xml:space="preserve"> in line with the All Wales Chi</w:t>
        </w:r>
        <w:r w:rsidR="001D3A60">
          <w:rPr>
            <w:sz w:val="24"/>
            <w:szCs w:val="24"/>
          </w:rPr>
          <w:t xml:space="preserve">ld Protection Procedures, </w:t>
        </w:r>
      </w:ins>
      <w:ins w:id="1332" w:author="Donna Jones - Social Worker" w:date="2021-01-11T23:22:00Z">
        <w:r w:rsidR="00B469ED">
          <w:rPr>
            <w:sz w:val="24"/>
            <w:szCs w:val="24"/>
          </w:rPr>
          <w:t>(</w:t>
        </w:r>
      </w:ins>
      <w:ins w:id="1333" w:author="Donna Jones - Social Worker" w:date="2021-01-08T19:57:00Z">
        <w:r w:rsidR="001D3A60">
          <w:rPr>
            <w:sz w:val="24"/>
            <w:szCs w:val="24"/>
          </w:rPr>
          <w:t>2008</w:t>
        </w:r>
      </w:ins>
      <w:ins w:id="1334" w:author="Donna Jones - Social Worker" w:date="2021-01-11T23:22:00Z">
        <w:r w:rsidR="00B469ED">
          <w:rPr>
            <w:sz w:val="24"/>
            <w:szCs w:val="24"/>
          </w:rPr>
          <w:t>)</w:t>
        </w:r>
      </w:ins>
      <w:ins w:id="1335" w:author="Donna Jones - Social Worker" w:date="2021-01-08T19:57:00Z">
        <w:r w:rsidR="001D3A60">
          <w:rPr>
            <w:sz w:val="24"/>
            <w:szCs w:val="24"/>
          </w:rPr>
          <w:t xml:space="preserve"> </w:t>
        </w:r>
        <w:r w:rsidR="001D3A60" w:rsidRPr="00AE4049">
          <w:rPr>
            <w:sz w:val="24"/>
            <w:szCs w:val="24"/>
          </w:rPr>
          <w:t>(Welsh Government , 2008)</w:t>
        </w:r>
        <w:r w:rsidR="001D3A60">
          <w:rPr>
            <w:sz w:val="24"/>
            <w:szCs w:val="24"/>
          </w:rPr>
          <w:t xml:space="preserve"> (SCW,2017,2.6).</w:t>
        </w:r>
      </w:ins>
      <w:ins w:id="1336" w:author="Donna Jones - Social Worker" w:date="2021-01-09T19:17:00Z">
        <w:r w:rsidR="00977282">
          <w:rPr>
            <w:sz w:val="24"/>
            <w:szCs w:val="24"/>
          </w:rPr>
          <w:t xml:space="preserve"> In all </w:t>
        </w:r>
      </w:ins>
      <w:ins w:id="1337" w:author="Donna Jones - Social Worker" w:date="2021-01-09T19:22:00Z">
        <w:r w:rsidR="00977282">
          <w:rPr>
            <w:sz w:val="24"/>
            <w:szCs w:val="24"/>
          </w:rPr>
          <w:t>reality,</w:t>
        </w:r>
      </w:ins>
      <w:ins w:id="1338" w:author="Donna Jones - Social Worker" w:date="2021-01-09T19:17:00Z">
        <w:r w:rsidR="00977282">
          <w:rPr>
            <w:sz w:val="24"/>
            <w:szCs w:val="24"/>
          </w:rPr>
          <w:t xml:space="preserve"> a family with such complex needs required a heavier professional presence</w:t>
        </w:r>
      </w:ins>
      <w:ins w:id="1339" w:author="Donna Jones - Social Worker" w:date="2021-01-09T19:22:00Z">
        <w:r w:rsidR="00977282">
          <w:rPr>
            <w:sz w:val="24"/>
            <w:szCs w:val="24"/>
          </w:rPr>
          <w:t>,</w:t>
        </w:r>
      </w:ins>
      <w:ins w:id="1340" w:author="Donna Jones - Social Worker" w:date="2021-01-09T19:17:00Z">
        <w:r w:rsidR="00977282">
          <w:rPr>
            <w:sz w:val="24"/>
            <w:szCs w:val="24"/>
          </w:rPr>
          <w:t xml:space="preserve"> which had to be considered in balance to the caseload </w:t>
        </w:r>
      </w:ins>
      <w:ins w:id="1341" w:author="Donna Jones - Social Worker" w:date="2021-01-09T19:19:00Z">
        <w:r w:rsidR="00977282">
          <w:rPr>
            <w:sz w:val="24"/>
            <w:szCs w:val="24"/>
          </w:rPr>
          <w:t xml:space="preserve">I held and the professional commitments these required. </w:t>
        </w:r>
      </w:ins>
      <w:ins w:id="1342" w:author="Donna Jones - Social Worker" w:date="2021-01-09T19:21:00Z">
        <w:r w:rsidR="00977282">
          <w:rPr>
            <w:sz w:val="24"/>
            <w:szCs w:val="24"/>
          </w:rPr>
          <w:t>This was a struggle for myself</w:t>
        </w:r>
      </w:ins>
      <w:ins w:id="1343" w:author="Donna Jones - Social Worker" w:date="2021-01-09T19:23:00Z">
        <w:r w:rsidR="00977282">
          <w:rPr>
            <w:sz w:val="24"/>
            <w:szCs w:val="24"/>
          </w:rPr>
          <w:t xml:space="preserve">, with the risks of parent child separation so high my judgement was to offer as much as was physically possible </w:t>
        </w:r>
        <w:r w:rsidR="00977282">
          <w:rPr>
            <w:sz w:val="24"/>
            <w:szCs w:val="24"/>
          </w:rPr>
          <w:lastRenderedPageBreak/>
          <w:t xml:space="preserve">to develop greater understanding of </w:t>
        </w:r>
      </w:ins>
      <w:ins w:id="1344" w:author="Donna Jones - Social Worker" w:date="2021-01-09T19:25:00Z">
        <w:r w:rsidR="00977282">
          <w:rPr>
            <w:sz w:val="24"/>
            <w:szCs w:val="24"/>
          </w:rPr>
          <w:t>their</w:t>
        </w:r>
      </w:ins>
      <w:ins w:id="1345" w:author="Donna Jones - Social Worker" w:date="2021-01-09T19:23:00Z">
        <w:r w:rsidR="00977282">
          <w:rPr>
            <w:sz w:val="24"/>
            <w:szCs w:val="24"/>
          </w:rPr>
          <w:t xml:space="preserve"> </w:t>
        </w:r>
      </w:ins>
      <w:ins w:id="1346" w:author="Donna Jones - Social Worker" w:date="2021-01-09T19:25:00Z">
        <w:r w:rsidR="00977282">
          <w:rPr>
            <w:sz w:val="24"/>
            <w:szCs w:val="24"/>
          </w:rPr>
          <w:t>needs and find solutions to addre</w:t>
        </w:r>
      </w:ins>
      <w:ins w:id="1347" w:author="Donna Jones - Social Worker" w:date="2021-01-09T19:26:00Z">
        <w:r w:rsidR="00977282">
          <w:rPr>
            <w:sz w:val="24"/>
            <w:szCs w:val="24"/>
          </w:rPr>
          <w:t>s</w:t>
        </w:r>
      </w:ins>
      <w:ins w:id="1348" w:author="Donna Jones - Social Worker" w:date="2021-01-09T19:25:00Z">
        <w:r w:rsidR="00977282">
          <w:rPr>
            <w:sz w:val="24"/>
            <w:szCs w:val="24"/>
          </w:rPr>
          <w:t>s the deficits</w:t>
        </w:r>
      </w:ins>
      <w:ins w:id="1349" w:author="Donna Jones - Social Worker" w:date="2021-01-09T19:26:00Z">
        <w:r w:rsidR="00977282">
          <w:rPr>
            <w:sz w:val="24"/>
            <w:szCs w:val="24"/>
          </w:rPr>
          <w:t>. However, on reflection</w:t>
        </w:r>
      </w:ins>
      <w:ins w:id="1350" w:author="Donna Jones - Social Worker" w:date="2021-01-09T19:21:00Z">
        <w:r w:rsidR="00977282">
          <w:rPr>
            <w:sz w:val="24"/>
            <w:szCs w:val="24"/>
          </w:rPr>
          <w:t xml:space="preserve"> </w:t>
        </w:r>
      </w:ins>
      <w:ins w:id="1351" w:author="Donna Jones - Social Worker" w:date="2021-01-09T19:35:00Z">
        <w:r w:rsidR="00977282">
          <w:rPr>
            <w:sz w:val="24"/>
            <w:szCs w:val="24"/>
          </w:rPr>
          <w:t xml:space="preserve">being more established in practice has progressed my thinking, </w:t>
        </w:r>
      </w:ins>
      <w:ins w:id="1352" w:author="Donna Jones - Social Worker" w:date="2021-01-09T19:27:00Z">
        <w:r w:rsidR="00977282">
          <w:rPr>
            <w:sz w:val="24"/>
            <w:szCs w:val="24"/>
          </w:rPr>
          <w:t xml:space="preserve">I understand the need </w:t>
        </w:r>
      </w:ins>
      <w:ins w:id="1353" w:author="Donna Jones - Social Worker" w:date="2021-01-09T19:33:00Z">
        <w:r w:rsidR="00977282">
          <w:rPr>
            <w:sz w:val="24"/>
            <w:szCs w:val="24"/>
          </w:rPr>
          <w:t>for autonomy and to encourage independence, I appreciate too high a level of support may have created dependence</w:t>
        </w:r>
      </w:ins>
      <w:ins w:id="1354" w:author="Donna Jones - Social Worker" w:date="2021-01-09T19:37:00Z">
        <w:r w:rsidR="00977282">
          <w:rPr>
            <w:sz w:val="24"/>
            <w:szCs w:val="24"/>
          </w:rPr>
          <w:t xml:space="preserve"> in addition to causing a shift in </w:t>
        </w:r>
      </w:ins>
      <w:ins w:id="1355" w:author="Donna Jones - Social Worker" w:date="2021-01-09T19:38:00Z">
        <w:r w:rsidR="00977282">
          <w:rPr>
            <w:sz w:val="24"/>
            <w:szCs w:val="24"/>
          </w:rPr>
          <w:t>my work life balance</w:t>
        </w:r>
      </w:ins>
      <w:ins w:id="1356" w:author="Donna Jones - Social Worker" w:date="2021-01-09T19:33:00Z">
        <w:r w:rsidR="00977282">
          <w:rPr>
            <w:sz w:val="24"/>
            <w:szCs w:val="24"/>
          </w:rPr>
          <w:t xml:space="preserve">. </w:t>
        </w:r>
      </w:ins>
      <w:ins w:id="1357" w:author="Donna Jones - Social Worker" w:date="2021-01-09T19:37:00Z">
        <w:r w:rsidR="00977282">
          <w:rPr>
            <w:sz w:val="24"/>
            <w:szCs w:val="24"/>
          </w:rPr>
          <w:t>R</w:t>
        </w:r>
      </w:ins>
      <w:ins w:id="1358" w:author="Donna Jones - Social Worker" w:date="2021-01-09T19:21:00Z">
        <w:r w:rsidR="00977282">
          <w:rPr>
            <w:sz w:val="24"/>
            <w:szCs w:val="24"/>
          </w:rPr>
          <w:t>esearch and literature pertaining to the social work role</w:t>
        </w:r>
      </w:ins>
      <w:ins w:id="1359" w:author="Donna Jones - Social Worker" w:date="2021-01-09T19:38:00Z">
        <w:r w:rsidR="00977282">
          <w:rPr>
            <w:sz w:val="24"/>
            <w:szCs w:val="24"/>
          </w:rPr>
          <w:t xml:space="preserve"> highlights the significance of a work life balance in </w:t>
        </w:r>
      </w:ins>
      <w:ins w:id="1360" w:author="Donna Jones - Social Worker" w:date="2021-01-09T19:42:00Z">
        <w:r w:rsidR="00977282">
          <w:rPr>
            <w:sz w:val="24"/>
            <w:szCs w:val="24"/>
          </w:rPr>
          <w:t xml:space="preserve">maintaining </w:t>
        </w:r>
      </w:ins>
      <w:ins w:id="1361" w:author="Donna Jones - Social Worker" w:date="2021-01-09T19:43:00Z">
        <w:r w:rsidR="00977282">
          <w:rPr>
            <w:sz w:val="24"/>
            <w:szCs w:val="24"/>
          </w:rPr>
          <w:t xml:space="preserve">personal </w:t>
        </w:r>
      </w:ins>
      <w:ins w:id="1362" w:author="Donna Jones - Social Worker" w:date="2021-01-09T19:42:00Z">
        <w:r w:rsidR="00B469ED">
          <w:rPr>
            <w:sz w:val="24"/>
            <w:szCs w:val="24"/>
          </w:rPr>
          <w:t xml:space="preserve">wellbeing as detailed by </w:t>
        </w:r>
      </w:ins>
      <w:ins w:id="1363" w:author="Donna Jones - Social Worker" w:date="2021-01-11T23:25:00Z">
        <w:r w:rsidR="00B469ED">
          <w:rPr>
            <w:sz w:val="24"/>
            <w:szCs w:val="24"/>
          </w:rPr>
          <w:t>Fouche (2011)</w:t>
        </w:r>
      </w:ins>
    </w:p>
    <w:p w:rsidR="008B25E2" w:rsidRDefault="008B25E2">
      <w:pPr>
        <w:spacing w:line="360" w:lineRule="auto"/>
        <w:jc w:val="both"/>
        <w:rPr>
          <w:ins w:id="1364" w:author="Donna Jones - Social Worker" w:date="2021-01-10T21:32:00Z"/>
          <w:sz w:val="24"/>
          <w:szCs w:val="24"/>
        </w:rPr>
        <w:pPrChange w:id="1365" w:author="Donna Jones - Social Worker" w:date="2021-01-08T22:17:00Z">
          <w:pPr>
            <w:jc w:val="both"/>
          </w:pPr>
        </w:pPrChange>
      </w:pPr>
    </w:p>
    <w:p w:rsidR="008B25E2" w:rsidRDefault="008B25E2">
      <w:pPr>
        <w:spacing w:line="360" w:lineRule="auto"/>
        <w:jc w:val="both"/>
        <w:rPr>
          <w:ins w:id="1366" w:author="Donna Jones - Social Worker" w:date="2021-01-10T21:46:00Z"/>
          <w:sz w:val="24"/>
          <w:szCs w:val="24"/>
        </w:rPr>
        <w:pPrChange w:id="1367" w:author="Donna Jones - Social Worker" w:date="2021-01-08T22:17:00Z">
          <w:pPr>
            <w:jc w:val="both"/>
          </w:pPr>
        </w:pPrChange>
      </w:pPr>
      <w:ins w:id="1368" w:author="Donna Jones - Social Worker" w:date="2021-01-10T21:36:00Z">
        <w:r>
          <w:rPr>
            <w:sz w:val="24"/>
            <w:szCs w:val="24"/>
          </w:rPr>
          <w:t xml:space="preserve">As outlined under the Children Act, </w:t>
        </w:r>
      </w:ins>
      <w:ins w:id="1369" w:author="Donna Jones - Social Worker" w:date="2021-01-11T23:25:00Z">
        <w:r w:rsidR="00B469ED">
          <w:rPr>
            <w:sz w:val="24"/>
            <w:szCs w:val="24"/>
          </w:rPr>
          <w:t>(</w:t>
        </w:r>
      </w:ins>
      <w:ins w:id="1370" w:author="Donna Jones - Social Worker" w:date="2021-01-10T21:36:00Z">
        <w:r>
          <w:rPr>
            <w:sz w:val="24"/>
            <w:szCs w:val="24"/>
          </w:rPr>
          <w:t>1989</w:t>
        </w:r>
      </w:ins>
      <w:ins w:id="1371" w:author="Donna Jones - Social Worker" w:date="2021-01-11T23:25:00Z">
        <w:r w:rsidR="00B469ED">
          <w:rPr>
            <w:sz w:val="24"/>
            <w:szCs w:val="24"/>
          </w:rPr>
          <w:t>)</w:t>
        </w:r>
      </w:ins>
      <w:ins w:id="1372" w:author="Donna Jones - Social Worker" w:date="2021-01-10T21:36:00Z">
        <w:r>
          <w:rPr>
            <w:sz w:val="24"/>
            <w:szCs w:val="24"/>
          </w:rPr>
          <w:t xml:space="preserve">, Child Protection </w:t>
        </w:r>
      </w:ins>
      <w:ins w:id="1373" w:author="Donna Jones - Social Worker" w:date="2021-01-10T21:37:00Z">
        <w:r>
          <w:rPr>
            <w:sz w:val="24"/>
            <w:szCs w:val="24"/>
          </w:rPr>
          <w:t xml:space="preserve">Conferences should be attended by all </w:t>
        </w:r>
      </w:ins>
      <w:ins w:id="1374" w:author="Donna Jones - Social Worker" w:date="2021-01-10T21:38:00Z">
        <w:r>
          <w:rPr>
            <w:sz w:val="24"/>
            <w:szCs w:val="24"/>
          </w:rPr>
          <w:t xml:space="preserve">key agencies involved in the </w:t>
        </w:r>
      </w:ins>
      <w:ins w:id="1375" w:author="Donna Jones - Social Worker" w:date="2021-01-10T21:39:00Z">
        <w:r>
          <w:rPr>
            <w:sz w:val="24"/>
            <w:szCs w:val="24"/>
          </w:rPr>
          <w:t xml:space="preserve">safeguarding of the </w:t>
        </w:r>
      </w:ins>
      <w:ins w:id="1376" w:author="Donna Jones - Social Worker" w:date="2021-01-11T11:43:00Z">
        <w:r w:rsidR="004906BC">
          <w:rPr>
            <w:sz w:val="24"/>
            <w:szCs w:val="24"/>
          </w:rPr>
          <w:t>child;</w:t>
        </w:r>
      </w:ins>
      <w:ins w:id="1377" w:author="Donna Jones - Social Worker" w:date="2021-01-10T21:39:00Z">
        <w:r>
          <w:rPr>
            <w:sz w:val="24"/>
            <w:szCs w:val="24"/>
          </w:rPr>
          <w:t xml:space="preserve"> this meeting had the added benefit of a comprehensive up to date police report in respect of both mother and father. </w:t>
        </w:r>
      </w:ins>
      <w:ins w:id="1378" w:author="Donna Jones - Social Worker" w:date="2021-01-10T21:40:00Z">
        <w:r>
          <w:rPr>
            <w:sz w:val="24"/>
            <w:szCs w:val="24"/>
          </w:rPr>
          <w:t xml:space="preserve">This established yet another piece of evidence in respect of the concerns </w:t>
        </w:r>
      </w:ins>
      <w:ins w:id="1379" w:author="Donna Jones - Social Worker" w:date="2021-01-10T21:41:00Z">
        <w:r>
          <w:rPr>
            <w:sz w:val="24"/>
            <w:szCs w:val="24"/>
          </w:rPr>
          <w:t>around</w:t>
        </w:r>
      </w:ins>
      <w:ins w:id="1380" w:author="Donna Jones - Social Worker" w:date="2021-01-10T21:40:00Z">
        <w:r>
          <w:rPr>
            <w:sz w:val="24"/>
            <w:szCs w:val="24"/>
          </w:rPr>
          <w:t xml:space="preserve"> </w:t>
        </w:r>
      </w:ins>
      <w:ins w:id="1381" w:author="Donna Jones - Social Worker" w:date="2021-01-10T21:41:00Z">
        <w:r>
          <w:rPr>
            <w:sz w:val="24"/>
            <w:szCs w:val="24"/>
          </w:rPr>
          <w:t>mother and fathers mental health. The police recorded many incidents</w:t>
        </w:r>
      </w:ins>
      <w:ins w:id="1382" w:author="Donna Jones - Social Worker" w:date="2021-01-10T21:42:00Z">
        <w:r>
          <w:rPr>
            <w:sz w:val="24"/>
            <w:szCs w:val="24"/>
          </w:rPr>
          <w:t xml:space="preserve"> of domestic arguments between the couple and had visited their premises on many occasions. In addition to this information</w:t>
        </w:r>
      </w:ins>
      <w:ins w:id="1383" w:author="Donna Jones - Social Worker" w:date="2021-01-10T21:46:00Z">
        <w:r>
          <w:rPr>
            <w:sz w:val="24"/>
            <w:szCs w:val="24"/>
          </w:rPr>
          <w:t>,</w:t>
        </w:r>
      </w:ins>
      <w:ins w:id="1384" w:author="Donna Jones - Social Worker" w:date="2021-01-10T21:42:00Z">
        <w:r>
          <w:rPr>
            <w:sz w:val="24"/>
            <w:szCs w:val="24"/>
          </w:rPr>
          <w:t xml:space="preserve"> mother and father had </w:t>
        </w:r>
      </w:ins>
      <w:ins w:id="1385" w:author="Donna Jones - Social Worker" w:date="2021-01-11T23:26:00Z">
        <w:r w:rsidR="00B469ED">
          <w:rPr>
            <w:sz w:val="24"/>
            <w:szCs w:val="24"/>
          </w:rPr>
          <w:t xml:space="preserve">made </w:t>
        </w:r>
      </w:ins>
      <w:ins w:id="1386" w:author="Donna Jones - Social Worker" w:date="2021-01-10T21:42:00Z">
        <w:r>
          <w:rPr>
            <w:sz w:val="24"/>
            <w:szCs w:val="24"/>
          </w:rPr>
          <w:t xml:space="preserve">many calls to the police detailing many millions of pounds fraudulently or </w:t>
        </w:r>
      </w:ins>
      <w:ins w:id="1387" w:author="Donna Jones - Social Worker" w:date="2021-01-10T21:43:00Z">
        <w:r>
          <w:rPr>
            <w:sz w:val="24"/>
            <w:szCs w:val="24"/>
          </w:rPr>
          <w:t>deceptively</w:t>
        </w:r>
      </w:ins>
      <w:ins w:id="1388" w:author="Donna Jones - Social Worker" w:date="2021-01-10T21:42:00Z">
        <w:r>
          <w:rPr>
            <w:sz w:val="24"/>
            <w:szCs w:val="24"/>
          </w:rPr>
          <w:t xml:space="preserve"> </w:t>
        </w:r>
      </w:ins>
      <w:ins w:id="1389" w:author="Donna Jones - Social Worker" w:date="2021-01-10T21:43:00Z">
        <w:r>
          <w:rPr>
            <w:sz w:val="24"/>
            <w:szCs w:val="24"/>
          </w:rPr>
          <w:t xml:space="preserve">being </w:t>
        </w:r>
      </w:ins>
      <w:ins w:id="1390" w:author="Donna Jones - Social Worker" w:date="2021-01-11T11:43:00Z">
        <w:r w:rsidR="004906BC">
          <w:rPr>
            <w:sz w:val="24"/>
            <w:szCs w:val="24"/>
          </w:rPr>
          <w:t>withheld</w:t>
        </w:r>
      </w:ins>
      <w:ins w:id="1391" w:author="Donna Jones - Social Worker" w:date="2021-01-10T21:43:00Z">
        <w:r>
          <w:rPr>
            <w:sz w:val="24"/>
            <w:szCs w:val="24"/>
          </w:rPr>
          <w:t xml:space="preserve"> from them. Within this fabrication</w:t>
        </w:r>
      </w:ins>
      <w:ins w:id="1392" w:author="Donna Jones - Social Worker" w:date="2021-01-10T21:46:00Z">
        <w:r>
          <w:rPr>
            <w:sz w:val="24"/>
            <w:szCs w:val="24"/>
          </w:rPr>
          <w:t>,</w:t>
        </w:r>
      </w:ins>
      <w:ins w:id="1393" w:author="Donna Jones - Social Worker" w:date="2021-01-10T21:43:00Z">
        <w:r>
          <w:rPr>
            <w:sz w:val="24"/>
            <w:szCs w:val="24"/>
          </w:rPr>
          <w:t xml:space="preserve"> mother and father had emb</w:t>
        </w:r>
      </w:ins>
      <w:ins w:id="1394" w:author="Donna Jones - Social Worker" w:date="2021-01-10T21:44:00Z">
        <w:r>
          <w:rPr>
            <w:sz w:val="24"/>
            <w:szCs w:val="24"/>
          </w:rPr>
          <w:t xml:space="preserve">roiled many services including financial </w:t>
        </w:r>
      </w:ins>
      <w:ins w:id="1395" w:author="Donna Jones - Social Worker" w:date="2021-01-10T21:45:00Z">
        <w:r>
          <w:rPr>
            <w:sz w:val="24"/>
            <w:szCs w:val="24"/>
          </w:rPr>
          <w:t>organisations</w:t>
        </w:r>
      </w:ins>
      <w:ins w:id="1396" w:author="Donna Jones - Social Worker" w:date="2021-01-10T21:44:00Z">
        <w:r>
          <w:rPr>
            <w:sz w:val="24"/>
            <w:szCs w:val="24"/>
          </w:rPr>
          <w:t>, South Wales Police, The Federal Bur</w:t>
        </w:r>
      </w:ins>
      <w:ins w:id="1397" w:author="Donna Jones - Social Worker" w:date="2021-01-10T21:45:00Z">
        <w:r>
          <w:rPr>
            <w:sz w:val="24"/>
            <w:szCs w:val="24"/>
          </w:rPr>
          <w:t>ea</w:t>
        </w:r>
      </w:ins>
      <w:ins w:id="1398" w:author="Donna Jones - Social Worker" w:date="2021-01-10T21:44:00Z">
        <w:r>
          <w:rPr>
            <w:sz w:val="24"/>
            <w:szCs w:val="24"/>
          </w:rPr>
          <w:t>u of Investigation and other International Police Agen</w:t>
        </w:r>
      </w:ins>
      <w:ins w:id="1399" w:author="Donna Jones - Social Worker" w:date="2021-01-10T21:45:00Z">
        <w:r>
          <w:rPr>
            <w:sz w:val="24"/>
            <w:szCs w:val="24"/>
          </w:rPr>
          <w:t>c</w:t>
        </w:r>
      </w:ins>
      <w:ins w:id="1400" w:author="Donna Jones - Social Worker" w:date="2021-01-10T21:44:00Z">
        <w:r>
          <w:rPr>
            <w:sz w:val="24"/>
            <w:szCs w:val="24"/>
          </w:rPr>
          <w:t xml:space="preserve">ies. </w:t>
        </w:r>
      </w:ins>
    </w:p>
    <w:p w:rsidR="008B25E2" w:rsidRDefault="008B25E2">
      <w:pPr>
        <w:spacing w:line="360" w:lineRule="auto"/>
        <w:jc w:val="both"/>
        <w:rPr>
          <w:ins w:id="1401" w:author="Donna Jones - Social Worker" w:date="2021-01-10T21:49:00Z"/>
          <w:sz w:val="24"/>
          <w:szCs w:val="24"/>
        </w:rPr>
        <w:pPrChange w:id="1402" w:author="Donna Jones - Social Worker" w:date="2021-01-08T22:17:00Z">
          <w:pPr>
            <w:jc w:val="both"/>
          </w:pPr>
        </w:pPrChange>
      </w:pPr>
    </w:p>
    <w:p w:rsidR="008B25E2" w:rsidRDefault="008B25E2">
      <w:pPr>
        <w:spacing w:line="360" w:lineRule="auto"/>
        <w:jc w:val="both"/>
        <w:rPr>
          <w:ins w:id="1403" w:author="Donna Jones - Social Worker" w:date="2021-01-10T21:50:00Z"/>
          <w:sz w:val="24"/>
          <w:szCs w:val="24"/>
        </w:rPr>
        <w:pPrChange w:id="1404" w:author="Donna Jones - Social Worker" w:date="2021-01-08T22:17:00Z">
          <w:pPr>
            <w:jc w:val="both"/>
          </w:pPr>
        </w:pPrChange>
      </w:pPr>
      <w:ins w:id="1405" w:author="Donna Jones - Social Worker" w:date="2021-01-10T21:50:00Z">
        <w:r>
          <w:rPr>
            <w:sz w:val="24"/>
            <w:szCs w:val="24"/>
          </w:rPr>
          <w:lastRenderedPageBreak/>
          <w:t>Analysis of all the information compiled within the pre-birth assessment, reflecting on the conversations held with mother and father and the information provided by professional concluded significant concern in respect of mother and fathers ability to safely care for the child when born.</w:t>
        </w:r>
      </w:ins>
      <w:ins w:id="1406" w:author="Donna Jones - Social Worker" w:date="2021-01-10T21:58:00Z">
        <w:r>
          <w:rPr>
            <w:sz w:val="24"/>
            <w:szCs w:val="24"/>
          </w:rPr>
          <w:t xml:space="preserve"> Mother and father were not in </w:t>
        </w:r>
      </w:ins>
      <w:ins w:id="1407" w:author="Donna Jones - Social Worker" w:date="2021-01-10T21:59:00Z">
        <w:r>
          <w:rPr>
            <w:sz w:val="24"/>
            <w:szCs w:val="24"/>
          </w:rPr>
          <w:t>agreement with the assessment and lacked insight in to the worries held by respective professionals.</w:t>
        </w:r>
      </w:ins>
    </w:p>
    <w:p w:rsidR="008B25E2" w:rsidRDefault="008B25E2">
      <w:pPr>
        <w:spacing w:line="360" w:lineRule="auto"/>
        <w:jc w:val="both"/>
        <w:rPr>
          <w:ins w:id="1408" w:author="Donna Jones - Social Worker" w:date="2021-01-10T21:55:00Z"/>
          <w:sz w:val="24"/>
          <w:szCs w:val="24"/>
        </w:rPr>
        <w:pPrChange w:id="1409" w:author="Donna Jones - Social Worker" w:date="2021-01-08T22:17:00Z">
          <w:pPr>
            <w:jc w:val="both"/>
          </w:pPr>
        </w:pPrChange>
      </w:pPr>
    </w:p>
    <w:p w:rsidR="008B25E2" w:rsidRDefault="008B25E2">
      <w:pPr>
        <w:spacing w:line="360" w:lineRule="auto"/>
        <w:jc w:val="both"/>
        <w:rPr>
          <w:ins w:id="1410" w:author="Donna Jones - Social Worker" w:date="2021-01-10T21:46:00Z"/>
          <w:sz w:val="24"/>
          <w:szCs w:val="24"/>
        </w:rPr>
        <w:pPrChange w:id="1411" w:author="Donna Jones - Social Worker" w:date="2021-01-08T22:17:00Z">
          <w:pPr>
            <w:jc w:val="both"/>
          </w:pPr>
        </w:pPrChange>
      </w:pPr>
      <w:ins w:id="1412" w:author="Donna Jones - Social Worker" w:date="2021-01-10T21:55:00Z">
        <w:r>
          <w:rPr>
            <w:sz w:val="24"/>
            <w:szCs w:val="24"/>
          </w:rPr>
          <w:t xml:space="preserve">In consideration of the </w:t>
        </w:r>
      </w:ins>
      <w:ins w:id="1413" w:author="Donna Jones - Social Worker" w:date="2021-01-11T11:45:00Z">
        <w:r w:rsidR="004906BC">
          <w:rPr>
            <w:sz w:val="24"/>
            <w:szCs w:val="24"/>
          </w:rPr>
          <w:t>risks,</w:t>
        </w:r>
      </w:ins>
      <w:ins w:id="1414" w:author="Donna Jones - Social Worker" w:date="2021-01-10T21:55:00Z">
        <w:r>
          <w:rPr>
            <w:sz w:val="24"/>
            <w:szCs w:val="24"/>
          </w:rPr>
          <w:t xml:space="preserve"> </w:t>
        </w:r>
      </w:ins>
      <w:ins w:id="1415" w:author="Donna Jones - Social Worker" w:date="2021-01-10T21:56:00Z">
        <w:r>
          <w:rPr>
            <w:sz w:val="24"/>
            <w:szCs w:val="24"/>
          </w:rPr>
          <w:t xml:space="preserve">I again sought the support of supervision to reflect on the concerns and consider the </w:t>
        </w:r>
      </w:ins>
      <w:ins w:id="1416" w:author="Donna Jones - Social Worker" w:date="2021-01-11T11:45:00Z">
        <w:r w:rsidR="004906BC">
          <w:rPr>
            <w:sz w:val="24"/>
            <w:szCs w:val="24"/>
          </w:rPr>
          <w:t>report, which</w:t>
        </w:r>
      </w:ins>
      <w:ins w:id="1417" w:author="Donna Jones - Social Worker" w:date="2021-01-10T21:56:00Z">
        <w:r>
          <w:rPr>
            <w:sz w:val="24"/>
            <w:szCs w:val="24"/>
          </w:rPr>
          <w:t xml:space="preserve"> was agreed and signed off by management. </w:t>
        </w:r>
      </w:ins>
      <w:ins w:id="1418" w:author="Donna Jones - Social Worker" w:date="2021-01-10T21:57:00Z">
        <w:r>
          <w:rPr>
            <w:sz w:val="24"/>
            <w:szCs w:val="24"/>
          </w:rPr>
          <w:t>The case was booked in for a legal gateway meeting</w:t>
        </w:r>
      </w:ins>
      <w:ins w:id="1419" w:author="Donna Jones - Social Worker" w:date="2021-01-10T21:59:00Z">
        <w:r>
          <w:rPr>
            <w:sz w:val="24"/>
            <w:szCs w:val="24"/>
          </w:rPr>
          <w:t xml:space="preserve"> to </w:t>
        </w:r>
      </w:ins>
      <w:ins w:id="1420" w:author="Donna Jones - Social Worker" w:date="2021-01-10T22:00:00Z">
        <w:r>
          <w:rPr>
            <w:sz w:val="24"/>
            <w:szCs w:val="24"/>
          </w:rPr>
          <w:t>maintain active case management and gain legal advice from th</w:t>
        </w:r>
        <w:r w:rsidR="00B469ED">
          <w:rPr>
            <w:sz w:val="24"/>
            <w:szCs w:val="24"/>
          </w:rPr>
          <w:t xml:space="preserve">e </w:t>
        </w:r>
      </w:ins>
      <w:ins w:id="1421" w:author="Donna Jones - Social Worker" w:date="2021-01-11T23:27:00Z">
        <w:r w:rsidR="00B469ED">
          <w:rPr>
            <w:sz w:val="24"/>
            <w:szCs w:val="24"/>
          </w:rPr>
          <w:t>L</w:t>
        </w:r>
      </w:ins>
      <w:ins w:id="1422" w:author="Donna Jones - Social Worker" w:date="2021-01-10T22:01:00Z">
        <w:r>
          <w:rPr>
            <w:sz w:val="24"/>
            <w:szCs w:val="24"/>
          </w:rPr>
          <w:t xml:space="preserve">ocal Authority Child and Family Legal Team. </w:t>
        </w:r>
      </w:ins>
      <w:ins w:id="1423" w:author="Donna Jones - Social Worker" w:date="2021-01-10T22:03:00Z">
        <w:r>
          <w:rPr>
            <w:sz w:val="24"/>
            <w:szCs w:val="24"/>
          </w:rPr>
          <w:t xml:space="preserve">At the meeting threshold was </w:t>
        </w:r>
        <w:r w:rsidRPr="00AE4049">
          <w:rPr>
            <w:sz w:val="24"/>
            <w:szCs w:val="24"/>
          </w:rPr>
          <w:t>met, and it was agreed to start Public law outli</w:t>
        </w:r>
        <w:r>
          <w:rPr>
            <w:sz w:val="24"/>
            <w:szCs w:val="24"/>
          </w:rPr>
          <w:t>ne (PLO).  The PLO process is a further</w:t>
        </w:r>
        <w:r w:rsidRPr="00AE4049">
          <w:rPr>
            <w:sz w:val="24"/>
            <w:szCs w:val="24"/>
          </w:rPr>
          <w:t xml:space="preserve"> asse</w:t>
        </w:r>
        <w:r>
          <w:rPr>
            <w:sz w:val="24"/>
            <w:szCs w:val="24"/>
          </w:rPr>
          <w:t>ssment period whereby the Local Authority works with families to promote</w:t>
        </w:r>
        <w:r w:rsidRPr="00AE4049">
          <w:rPr>
            <w:sz w:val="24"/>
            <w:szCs w:val="24"/>
          </w:rPr>
          <w:t xml:space="preserve"> positi</w:t>
        </w:r>
        <w:r>
          <w:rPr>
            <w:sz w:val="24"/>
            <w:szCs w:val="24"/>
          </w:rPr>
          <w:t>ve change, to prevent</w:t>
        </w:r>
        <w:r w:rsidRPr="00AE4049">
          <w:rPr>
            <w:sz w:val="24"/>
            <w:szCs w:val="24"/>
          </w:rPr>
          <w:t xml:space="preserve"> proceeding to court (Anna Gupta, 2009).  </w:t>
        </w:r>
      </w:ins>
    </w:p>
    <w:p w:rsidR="008B25E2" w:rsidRDefault="008B25E2">
      <w:pPr>
        <w:spacing w:line="360" w:lineRule="auto"/>
        <w:jc w:val="both"/>
        <w:rPr>
          <w:ins w:id="1424" w:author="Donna Jones - Social Worker" w:date="2021-01-10T21:28:00Z"/>
          <w:sz w:val="24"/>
          <w:szCs w:val="24"/>
        </w:rPr>
        <w:pPrChange w:id="1425" w:author="Donna Jones - Social Worker" w:date="2021-01-08T22:17:00Z">
          <w:pPr>
            <w:jc w:val="both"/>
          </w:pPr>
        </w:pPrChange>
      </w:pPr>
    </w:p>
    <w:p w:rsidR="008B25E2" w:rsidRPr="008B25E2" w:rsidRDefault="008B25E2">
      <w:pPr>
        <w:spacing w:line="360" w:lineRule="auto"/>
        <w:jc w:val="both"/>
        <w:rPr>
          <w:ins w:id="1426" w:author="Donna Jones - Social Worker" w:date="2021-01-09T23:34:00Z"/>
          <w:color w:val="FF0000"/>
          <w:sz w:val="24"/>
          <w:szCs w:val="24"/>
          <w:rPrChange w:id="1427" w:author="Donna Jones - Social Worker" w:date="2021-01-10T22:29:00Z">
            <w:rPr>
              <w:ins w:id="1428" w:author="Donna Jones - Social Worker" w:date="2021-01-09T23:34:00Z"/>
              <w:sz w:val="24"/>
              <w:szCs w:val="24"/>
            </w:rPr>
          </w:rPrChange>
        </w:rPr>
        <w:pPrChange w:id="1429" w:author="Donna Jones - Social Worker" w:date="2021-01-08T22:17:00Z">
          <w:pPr>
            <w:jc w:val="both"/>
          </w:pPr>
        </w:pPrChange>
      </w:pPr>
      <w:ins w:id="1430" w:author="Donna Jones - Social Worker" w:date="2021-01-10T22:04:00Z">
        <w:r>
          <w:rPr>
            <w:sz w:val="24"/>
            <w:szCs w:val="24"/>
          </w:rPr>
          <w:t xml:space="preserve">A PLO meeting was held with mother and father </w:t>
        </w:r>
      </w:ins>
      <w:ins w:id="1431" w:author="Donna Jones - Social Worker" w:date="2021-01-10T22:05:00Z">
        <w:r>
          <w:rPr>
            <w:sz w:val="24"/>
            <w:szCs w:val="24"/>
          </w:rPr>
          <w:t xml:space="preserve">to assure they were given every opportunity to understand </w:t>
        </w:r>
      </w:ins>
      <w:ins w:id="1432" w:author="Donna Jones - Social Worker" w:date="2021-01-10T22:19:00Z">
        <w:r>
          <w:rPr>
            <w:sz w:val="24"/>
            <w:szCs w:val="24"/>
          </w:rPr>
          <w:t xml:space="preserve">the worries </w:t>
        </w:r>
      </w:ins>
      <w:ins w:id="1433" w:author="Donna Jones - Social Worker" w:date="2021-01-10T22:05:00Z">
        <w:r>
          <w:rPr>
            <w:sz w:val="24"/>
            <w:szCs w:val="24"/>
          </w:rPr>
          <w:t xml:space="preserve">fully rectifying them if </w:t>
        </w:r>
      </w:ins>
      <w:ins w:id="1434" w:author="Donna Jones - Social Worker" w:date="2021-01-10T22:06:00Z">
        <w:r>
          <w:rPr>
            <w:sz w:val="24"/>
            <w:szCs w:val="24"/>
          </w:rPr>
          <w:t>feasible</w:t>
        </w:r>
      </w:ins>
      <w:ins w:id="1435" w:author="Donna Jones - Social Worker" w:date="2021-01-10T22:05:00Z">
        <w:r>
          <w:rPr>
            <w:sz w:val="24"/>
            <w:szCs w:val="24"/>
          </w:rPr>
          <w:t>.</w:t>
        </w:r>
      </w:ins>
      <w:ins w:id="1436" w:author="Donna Jones - Social Worker" w:date="2021-01-10T22:06:00Z">
        <w:r>
          <w:rPr>
            <w:sz w:val="24"/>
            <w:szCs w:val="24"/>
          </w:rPr>
          <w:t xml:space="preserve"> </w:t>
        </w:r>
      </w:ins>
      <w:ins w:id="1437" w:author="Donna Jones - Social Worker" w:date="2021-01-10T22:07:00Z">
        <w:r>
          <w:rPr>
            <w:sz w:val="24"/>
            <w:szCs w:val="24"/>
          </w:rPr>
          <w:t>It was important to consider the tone and language used in this meeting to promote inclu</w:t>
        </w:r>
        <w:r>
          <w:rPr>
            <w:sz w:val="24"/>
            <w:szCs w:val="24"/>
          </w:rPr>
          <w:lastRenderedPageBreak/>
          <w:t xml:space="preserve">sion. </w:t>
        </w:r>
      </w:ins>
      <w:ins w:id="1438" w:author="Donna Jones - Social Worker" w:date="2021-01-10T22:26:00Z">
        <w:r>
          <w:rPr>
            <w:sz w:val="24"/>
            <w:szCs w:val="24"/>
          </w:rPr>
          <w:t>“</w:t>
        </w:r>
      </w:ins>
      <w:ins w:id="1439" w:author="Donna Jones - Social Worker" w:date="2021-01-10T22:27:00Z">
        <w:r>
          <w:rPr>
            <w:sz w:val="24"/>
            <w:szCs w:val="24"/>
          </w:rPr>
          <w:t>Promoting equality and valuing diversity</w:t>
        </w:r>
      </w:ins>
      <w:ins w:id="1440" w:author="Donna Jones - Social Worker" w:date="2021-01-10T22:28:00Z">
        <w:r>
          <w:rPr>
            <w:sz w:val="24"/>
            <w:szCs w:val="24"/>
          </w:rPr>
          <w:t xml:space="preserve"> </w:t>
        </w:r>
      </w:ins>
      <w:ins w:id="1441" w:author="Donna Jones - Social Worker" w:date="2021-01-10T22:27:00Z">
        <w:r>
          <w:rPr>
            <w:sz w:val="24"/>
            <w:szCs w:val="24"/>
          </w:rPr>
          <w:t>owe so much to effective communication, poor or inappropriate communication</w:t>
        </w:r>
      </w:ins>
      <w:ins w:id="1442" w:author="Donna Jones - Social Worker" w:date="2021-01-10T22:28:00Z">
        <w:r>
          <w:rPr>
            <w:sz w:val="24"/>
            <w:szCs w:val="24"/>
          </w:rPr>
          <w:t xml:space="preserve"> </w:t>
        </w:r>
      </w:ins>
      <w:ins w:id="1443" w:author="Donna Jones - Social Worker" w:date="2021-01-10T22:27:00Z">
        <w:r>
          <w:rPr>
            <w:sz w:val="24"/>
            <w:szCs w:val="24"/>
          </w:rPr>
          <w:t xml:space="preserve">is often a </w:t>
        </w:r>
      </w:ins>
      <w:ins w:id="1444" w:author="Donna Jones - Social Worker" w:date="2021-01-10T22:28:00Z">
        <w:r>
          <w:rPr>
            <w:sz w:val="24"/>
            <w:szCs w:val="24"/>
          </w:rPr>
          <w:t>contributor</w:t>
        </w:r>
      </w:ins>
      <w:ins w:id="1445" w:author="Donna Jones - Social Worker" w:date="2021-01-10T22:27:00Z">
        <w:r>
          <w:rPr>
            <w:sz w:val="24"/>
            <w:szCs w:val="24"/>
          </w:rPr>
          <w:t xml:space="preserve"> to discrimination and </w:t>
        </w:r>
      </w:ins>
      <w:ins w:id="1446" w:author="Donna Jones - Social Worker" w:date="2021-01-10T22:28:00Z">
        <w:r>
          <w:rPr>
            <w:sz w:val="24"/>
            <w:szCs w:val="24"/>
          </w:rPr>
          <w:t>oppression</w:t>
        </w:r>
      </w:ins>
      <w:ins w:id="1447" w:author="Donna Jones - Social Worker" w:date="2021-01-11T23:27:00Z">
        <w:r w:rsidR="00B469ED">
          <w:rPr>
            <w:sz w:val="24"/>
            <w:szCs w:val="24"/>
          </w:rPr>
          <w:t>”</w:t>
        </w:r>
      </w:ins>
      <w:ins w:id="1448" w:author="Donna Jones - Social Worker" w:date="2021-01-10T22:27:00Z">
        <w:r>
          <w:rPr>
            <w:sz w:val="24"/>
            <w:szCs w:val="24"/>
          </w:rPr>
          <w:t>.</w:t>
        </w:r>
      </w:ins>
      <w:ins w:id="1449" w:author="Donna Jones - Social Worker" w:date="2021-01-10T22:28:00Z">
        <w:r>
          <w:rPr>
            <w:sz w:val="24"/>
            <w:szCs w:val="24"/>
          </w:rPr>
          <w:t xml:space="preserve"> (Thompson, 2009)</w:t>
        </w:r>
      </w:ins>
    </w:p>
    <w:p w:rsidR="00977282" w:rsidRDefault="00977282">
      <w:pPr>
        <w:spacing w:line="360" w:lineRule="auto"/>
        <w:jc w:val="both"/>
        <w:rPr>
          <w:ins w:id="1450" w:author="Donna Jones - Social Worker" w:date="2021-01-08T19:46:00Z"/>
          <w:sz w:val="24"/>
          <w:szCs w:val="24"/>
        </w:rPr>
        <w:pPrChange w:id="1451" w:author="Donna Jones - Social Worker" w:date="2021-01-08T22:17:00Z">
          <w:pPr>
            <w:jc w:val="both"/>
          </w:pPr>
        </w:pPrChange>
      </w:pPr>
    </w:p>
    <w:p w:rsidR="00E251C1" w:rsidRDefault="00E251C1">
      <w:pPr>
        <w:spacing w:line="360" w:lineRule="auto"/>
        <w:jc w:val="both"/>
        <w:rPr>
          <w:ins w:id="1452" w:author="Donna Jones - Social Worker" w:date="2021-01-09T16:42:00Z"/>
          <w:sz w:val="24"/>
          <w:szCs w:val="24"/>
        </w:rPr>
        <w:pPrChange w:id="1453" w:author="Donna Jones - Social Worker" w:date="2021-01-08T22:17:00Z">
          <w:pPr>
            <w:jc w:val="both"/>
          </w:pPr>
        </w:pPrChange>
      </w:pPr>
      <w:ins w:id="1454" w:author="Donna Jones - Social Worker" w:date="2021-01-09T16:34:00Z">
        <w:r>
          <w:rPr>
            <w:sz w:val="24"/>
            <w:szCs w:val="24"/>
          </w:rPr>
          <w:t>The case progressed to the Public Law Outline, 2014 (</w:t>
        </w:r>
      </w:ins>
      <w:ins w:id="1455" w:author="Donna Jones - Social Worker" w:date="2021-01-09T16:39:00Z">
        <w:r>
          <w:rPr>
            <w:sz w:val="24"/>
            <w:szCs w:val="24"/>
          </w:rPr>
          <w:t>PLO) providing an opportunity for parents to seek</w:t>
        </w:r>
      </w:ins>
      <w:ins w:id="1456" w:author="Donna Jones - Social Worker" w:date="2021-01-09T19:44:00Z">
        <w:r w:rsidR="00977282">
          <w:rPr>
            <w:sz w:val="24"/>
            <w:szCs w:val="24"/>
          </w:rPr>
          <w:t xml:space="preserve"> independent</w:t>
        </w:r>
      </w:ins>
      <w:ins w:id="1457" w:author="Donna Jones - Social Worker" w:date="2021-01-09T16:39:00Z">
        <w:r>
          <w:rPr>
            <w:sz w:val="24"/>
            <w:szCs w:val="24"/>
          </w:rPr>
          <w:t xml:space="preserve"> l</w:t>
        </w:r>
        <w:r w:rsidR="00977282">
          <w:rPr>
            <w:sz w:val="24"/>
            <w:szCs w:val="24"/>
          </w:rPr>
          <w:t>egal advice, assuring a fair process</w:t>
        </w:r>
      </w:ins>
      <w:ins w:id="1458" w:author="Donna Jones - Social Worker" w:date="2021-01-09T19:46:00Z">
        <w:r w:rsidR="00977282">
          <w:rPr>
            <w:sz w:val="24"/>
            <w:szCs w:val="24"/>
          </w:rPr>
          <w:t xml:space="preserve"> while</w:t>
        </w:r>
      </w:ins>
      <w:ins w:id="1459" w:author="Donna Jones - Social Worker" w:date="2021-01-09T19:48:00Z">
        <w:r w:rsidR="00977282">
          <w:rPr>
            <w:sz w:val="24"/>
            <w:szCs w:val="24"/>
          </w:rPr>
          <w:t xml:space="preserve"> supporting them to understand what is expected of them </w:t>
        </w:r>
      </w:ins>
      <w:ins w:id="1460" w:author="Donna Jones - Social Worker" w:date="2021-01-09T16:39:00Z">
        <w:r>
          <w:rPr>
            <w:sz w:val="24"/>
            <w:szCs w:val="24"/>
          </w:rPr>
          <w:t xml:space="preserve">to prevent the need for a legal application. </w:t>
        </w:r>
      </w:ins>
      <w:ins w:id="1461" w:author="Donna Jones - Social Worker" w:date="2021-01-09T16:40:00Z">
        <w:r>
          <w:rPr>
            <w:sz w:val="24"/>
            <w:szCs w:val="24"/>
          </w:rPr>
          <w:t xml:space="preserve">This process provides the department and </w:t>
        </w:r>
      </w:ins>
      <w:ins w:id="1462" w:author="Donna Jones - Social Worker" w:date="2021-01-09T16:41:00Z">
        <w:r>
          <w:rPr>
            <w:sz w:val="24"/>
            <w:szCs w:val="24"/>
          </w:rPr>
          <w:t xml:space="preserve">myself the duties applicable when considering </w:t>
        </w:r>
      </w:ins>
      <w:ins w:id="1463" w:author="Donna Jones - Social Worker" w:date="2021-01-09T16:42:00Z">
        <w:r>
          <w:rPr>
            <w:sz w:val="24"/>
            <w:szCs w:val="24"/>
          </w:rPr>
          <w:t>the</w:t>
        </w:r>
      </w:ins>
      <w:ins w:id="1464" w:author="Donna Jones - Social Worker" w:date="2021-01-09T16:41:00Z">
        <w:r>
          <w:rPr>
            <w:sz w:val="24"/>
            <w:szCs w:val="24"/>
          </w:rPr>
          <w:t xml:space="preserve"> </w:t>
        </w:r>
      </w:ins>
      <w:ins w:id="1465" w:author="Donna Jones - Social Worker" w:date="2021-01-09T16:42:00Z">
        <w:r>
          <w:rPr>
            <w:sz w:val="24"/>
            <w:szCs w:val="24"/>
          </w:rPr>
          <w:t xml:space="preserve">need for a court order. </w:t>
        </w:r>
      </w:ins>
    </w:p>
    <w:p w:rsidR="00E251C1" w:rsidRDefault="00E251C1">
      <w:pPr>
        <w:spacing w:line="360" w:lineRule="auto"/>
        <w:jc w:val="both"/>
        <w:rPr>
          <w:ins w:id="1466" w:author="Donna Jones - Social Worker" w:date="2021-01-09T16:43:00Z"/>
          <w:sz w:val="24"/>
          <w:szCs w:val="24"/>
        </w:rPr>
        <w:pPrChange w:id="1467" w:author="Donna Jones - Social Worker" w:date="2021-01-08T22:17:00Z">
          <w:pPr>
            <w:jc w:val="both"/>
          </w:pPr>
        </w:pPrChange>
      </w:pPr>
    </w:p>
    <w:p w:rsidR="001D3A60" w:rsidRDefault="001D3A60">
      <w:pPr>
        <w:spacing w:line="360" w:lineRule="auto"/>
        <w:rPr>
          <w:ins w:id="1468" w:author="Donna Jones - Social Worker" w:date="2021-01-10T22:30:00Z"/>
          <w:sz w:val="24"/>
          <w:szCs w:val="24"/>
        </w:rPr>
        <w:pPrChange w:id="1469" w:author="Donna Jones - Social Worker" w:date="2021-01-09T23:39:00Z">
          <w:pPr>
            <w:jc w:val="both"/>
          </w:pPr>
        </w:pPrChange>
      </w:pPr>
      <w:ins w:id="1470" w:author="Donna Jones - Social Worker" w:date="2021-01-08T20:03:00Z">
        <w:r>
          <w:rPr>
            <w:sz w:val="24"/>
            <w:szCs w:val="24"/>
          </w:rPr>
          <w:t xml:space="preserve">Legal Gateway Meetings were held with Local Authority senior management and Legal </w:t>
        </w:r>
      </w:ins>
      <w:ins w:id="1471" w:author="Donna Jones - Social Worker" w:date="2021-01-08T20:04:00Z">
        <w:r>
          <w:rPr>
            <w:sz w:val="24"/>
            <w:szCs w:val="24"/>
          </w:rPr>
          <w:t>Advisors to maintain active case management and effective child protection planning</w:t>
        </w:r>
      </w:ins>
      <w:ins w:id="1472" w:author="Donna Jones - Social Worker" w:date="2021-01-09T16:43:00Z">
        <w:r w:rsidR="00E251C1">
          <w:rPr>
            <w:sz w:val="24"/>
            <w:szCs w:val="24"/>
          </w:rPr>
          <w:t xml:space="preserve"> and in consideration of the minimal progression</w:t>
        </w:r>
      </w:ins>
      <w:ins w:id="1473" w:author="Donna Jones - Social Worker" w:date="2021-01-08T20:04:00Z">
        <w:r>
          <w:rPr>
            <w:sz w:val="24"/>
            <w:szCs w:val="24"/>
          </w:rPr>
          <w:t xml:space="preserve"> prompting legal action to be taken in consideration of the lack of available safety and the child</w:t>
        </w:r>
      </w:ins>
      <w:ins w:id="1474" w:author="Donna Jones - Social Worker" w:date="2021-01-08T20:06:00Z">
        <w:r>
          <w:rPr>
            <w:sz w:val="24"/>
            <w:szCs w:val="24"/>
          </w:rPr>
          <w:t>’</w:t>
        </w:r>
      </w:ins>
      <w:ins w:id="1475" w:author="Donna Jones - Social Worker" w:date="2021-01-08T20:04:00Z">
        <w:r>
          <w:rPr>
            <w:sz w:val="24"/>
            <w:szCs w:val="24"/>
          </w:rPr>
          <w:t xml:space="preserve">s </w:t>
        </w:r>
      </w:ins>
      <w:ins w:id="1476" w:author="Donna Jones - Social Worker" w:date="2021-01-08T20:06:00Z">
        <w:r>
          <w:rPr>
            <w:sz w:val="24"/>
            <w:szCs w:val="24"/>
          </w:rPr>
          <w:t>imminent</w:t>
        </w:r>
      </w:ins>
      <w:ins w:id="1477" w:author="Donna Jones - Social Worker" w:date="2021-01-08T20:04:00Z">
        <w:r>
          <w:rPr>
            <w:sz w:val="24"/>
            <w:szCs w:val="24"/>
          </w:rPr>
          <w:t xml:space="preserve"> </w:t>
        </w:r>
      </w:ins>
      <w:ins w:id="1478" w:author="Donna Jones - Social Worker" w:date="2021-01-08T20:06:00Z">
        <w:r>
          <w:rPr>
            <w:sz w:val="24"/>
            <w:szCs w:val="24"/>
          </w:rPr>
          <w:t xml:space="preserve">birth. </w:t>
        </w:r>
      </w:ins>
      <w:ins w:id="1479" w:author="Donna Jones - Social Worker" w:date="2021-01-09T16:32:00Z">
        <w:r w:rsidR="00B469ED">
          <w:rPr>
            <w:sz w:val="24"/>
            <w:szCs w:val="24"/>
          </w:rPr>
          <w:t>Threshold under Section 38</w:t>
        </w:r>
      </w:ins>
      <w:ins w:id="1480" w:author="Donna Jones - Social Worker" w:date="2021-01-09T23:04:00Z">
        <w:r w:rsidR="00977282">
          <w:rPr>
            <w:sz w:val="24"/>
            <w:szCs w:val="24"/>
          </w:rPr>
          <w:t>(2)</w:t>
        </w:r>
      </w:ins>
      <w:ins w:id="1481" w:author="Donna Jones - Social Worker" w:date="2021-01-09T16:32:00Z">
        <w:r w:rsidR="00E251C1">
          <w:rPr>
            <w:sz w:val="24"/>
            <w:szCs w:val="24"/>
          </w:rPr>
          <w:t xml:space="preserve"> of the Children Act</w:t>
        </w:r>
      </w:ins>
      <w:ins w:id="1482" w:author="Donna Jones - Social Worker" w:date="2021-01-09T19:49:00Z">
        <w:r w:rsidR="00977282">
          <w:rPr>
            <w:sz w:val="24"/>
            <w:szCs w:val="24"/>
          </w:rPr>
          <w:t>,</w:t>
        </w:r>
      </w:ins>
      <w:ins w:id="1483" w:author="Donna Jones - Social Worker" w:date="2021-01-09T16:32:00Z">
        <w:r w:rsidR="00E251C1">
          <w:rPr>
            <w:sz w:val="24"/>
            <w:szCs w:val="24"/>
          </w:rPr>
          <w:t xml:space="preserve"> </w:t>
        </w:r>
      </w:ins>
      <w:ins w:id="1484" w:author="Donna Jones - Social Worker" w:date="2021-01-11T23:29:00Z">
        <w:r w:rsidR="00B469ED">
          <w:rPr>
            <w:sz w:val="24"/>
            <w:szCs w:val="24"/>
          </w:rPr>
          <w:t>(</w:t>
        </w:r>
      </w:ins>
      <w:ins w:id="1485" w:author="Donna Jones - Social Worker" w:date="2021-01-09T16:32:00Z">
        <w:r w:rsidR="00E251C1">
          <w:rPr>
            <w:sz w:val="24"/>
            <w:szCs w:val="24"/>
          </w:rPr>
          <w:t>1989</w:t>
        </w:r>
      </w:ins>
      <w:ins w:id="1486" w:author="Donna Jones - Social Worker" w:date="2021-01-11T23:29:00Z">
        <w:r w:rsidR="00B469ED">
          <w:rPr>
            <w:sz w:val="24"/>
            <w:szCs w:val="24"/>
          </w:rPr>
          <w:t>)</w:t>
        </w:r>
      </w:ins>
      <w:ins w:id="1487" w:author="Donna Jones - Social Worker" w:date="2021-01-09T19:49:00Z">
        <w:r w:rsidR="00977282">
          <w:rPr>
            <w:sz w:val="24"/>
            <w:szCs w:val="24"/>
          </w:rPr>
          <w:t>,</w:t>
        </w:r>
      </w:ins>
      <w:ins w:id="1488" w:author="Donna Jones - Social Worker" w:date="2021-01-09T16:44:00Z">
        <w:r w:rsidR="00E251C1">
          <w:rPr>
            <w:sz w:val="24"/>
            <w:szCs w:val="24"/>
          </w:rPr>
          <w:t xml:space="preserve"> had been met.</w:t>
        </w:r>
      </w:ins>
      <w:ins w:id="1489" w:author="Donna Jones - Social Worker" w:date="2021-01-09T16:33:00Z">
        <w:r w:rsidR="00E251C1">
          <w:rPr>
            <w:sz w:val="24"/>
            <w:szCs w:val="24"/>
          </w:rPr>
          <w:t xml:space="preserve"> </w:t>
        </w:r>
      </w:ins>
      <w:ins w:id="1490" w:author="Donna Jones - Social Worker" w:date="2021-01-08T20:10:00Z">
        <w:r>
          <w:rPr>
            <w:sz w:val="24"/>
            <w:szCs w:val="24"/>
          </w:rPr>
          <w:t xml:space="preserve">An Interim Care Order was granted and </w:t>
        </w:r>
      </w:ins>
      <w:ins w:id="1491" w:author="Donna Jones - Social Worker" w:date="2021-01-08T20:07:00Z">
        <w:r>
          <w:rPr>
            <w:sz w:val="24"/>
            <w:szCs w:val="24"/>
          </w:rPr>
          <w:t>a</w:t>
        </w:r>
        <w:r w:rsidR="00977282">
          <w:rPr>
            <w:sz w:val="24"/>
            <w:szCs w:val="24"/>
          </w:rPr>
          <w:t xml:space="preserve"> parent and child placement </w:t>
        </w:r>
        <w:r>
          <w:rPr>
            <w:sz w:val="24"/>
            <w:szCs w:val="24"/>
          </w:rPr>
          <w:t xml:space="preserve">sought to monitor the safe care and nurture </w:t>
        </w:r>
      </w:ins>
      <w:ins w:id="1492" w:author="Donna Jones - Social Worker" w:date="2021-01-08T20:09:00Z">
        <w:r>
          <w:rPr>
            <w:sz w:val="24"/>
            <w:szCs w:val="24"/>
          </w:rPr>
          <w:t>the parent child relationship.</w:t>
        </w:r>
      </w:ins>
      <w:ins w:id="1493" w:author="Donna Jones - Social Worker" w:date="2021-01-09T22:57:00Z">
        <w:r w:rsidR="00977282">
          <w:rPr>
            <w:sz w:val="24"/>
            <w:szCs w:val="24"/>
          </w:rPr>
          <w:t xml:space="preserve"> </w:t>
        </w:r>
      </w:ins>
      <w:ins w:id="1494" w:author="Donna Jones - Social Worker" w:date="2021-01-09T23:39:00Z">
        <w:r w:rsidR="00977282">
          <w:rPr>
            <w:sz w:val="24"/>
            <w:szCs w:val="24"/>
          </w:rPr>
          <w:t xml:space="preserve">The Order promotes efficiency, preventing delays with care planning for the child by providing an </w:t>
        </w:r>
      </w:ins>
      <w:ins w:id="1495" w:author="Donna Jones - Social Worker" w:date="2021-01-11T12:07:00Z">
        <w:r w:rsidR="004906BC">
          <w:rPr>
            <w:sz w:val="24"/>
            <w:szCs w:val="24"/>
          </w:rPr>
          <w:t>eight-week</w:t>
        </w:r>
      </w:ins>
      <w:ins w:id="1496" w:author="Donna Jones - Social Worker" w:date="2021-01-09T23:39:00Z">
        <w:r w:rsidR="00977282">
          <w:rPr>
            <w:sz w:val="24"/>
            <w:szCs w:val="24"/>
          </w:rPr>
          <w:t xml:space="preserve"> time restriction</w:t>
        </w:r>
        <w:r w:rsidR="00977282" w:rsidRPr="00AE4049">
          <w:rPr>
            <w:sz w:val="24"/>
            <w:szCs w:val="24"/>
          </w:rPr>
          <w:t xml:space="preserve"> under </w:t>
        </w:r>
        <w:r w:rsidR="00977282">
          <w:rPr>
            <w:sz w:val="24"/>
            <w:szCs w:val="24"/>
          </w:rPr>
          <w:t xml:space="preserve">Section </w:t>
        </w:r>
        <w:r w:rsidR="00977282" w:rsidRPr="00AE4049">
          <w:rPr>
            <w:sz w:val="24"/>
            <w:szCs w:val="24"/>
          </w:rPr>
          <w:t>12</w:t>
        </w:r>
      </w:ins>
      <w:ins w:id="1497" w:author="Donna Jones - Social Worker" w:date="2021-01-11T23:29:00Z">
        <w:r w:rsidR="00B469ED">
          <w:rPr>
            <w:sz w:val="24"/>
            <w:szCs w:val="24"/>
          </w:rPr>
          <w:t>(</w:t>
        </w:r>
      </w:ins>
      <w:ins w:id="1498" w:author="Donna Jones - Social Worker" w:date="2021-01-09T23:39:00Z">
        <w:r w:rsidR="00977282" w:rsidRPr="00AE4049">
          <w:rPr>
            <w:sz w:val="24"/>
            <w:szCs w:val="24"/>
          </w:rPr>
          <w:t>A</w:t>
        </w:r>
      </w:ins>
      <w:ins w:id="1499" w:author="Donna Jones - Social Worker" w:date="2021-01-11T23:29:00Z">
        <w:r w:rsidR="00B469ED">
          <w:rPr>
            <w:sz w:val="24"/>
            <w:szCs w:val="24"/>
          </w:rPr>
          <w:t>)</w:t>
        </w:r>
      </w:ins>
      <w:ins w:id="1500" w:author="Donna Jones - Social Worker" w:date="2021-01-09T23:39:00Z">
        <w:r w:rsidR="00977282" w:rsidRPr="00AE4049">
          <w:rPr>
            <w:sz w:val="24"/>
            <w:szCs w:val="24"/>
          </w:rPr>
          <w:t xml:space="preserve"> of the Family Proce</w:t>
        </w:r>
        <w:r w:rsidR="00977282">
          <w:rPr>
            <w:sz w:val="24"/>
            <w:szCs w:val="24"/>
          </w:rPr>
          <w:t xml:space="preserve">dure Rules 2010 (SCW,2017,2.6,2.8). </w:t>
        </w:r>
      </w:ins>
      <w:ins w:id="1501" w:author="Donna Jones - Social Worker" w:date="2021-01-09T22:57:00Z">
        <w:r w:rsidR="00977282">
          <w:rPr>
            <w:sz w:val="24"/>
            <w:szCs w:val="24"/>
          </w:rPr>
          <w:t>An Interim Care Order</w:t>
        </w:r>
      </w:ins>
      <w:ins w:id="1502" w:author="Donna Jones - Social Worker" w:date="2021-01-09T22:58:00Z">
        <w:r w:rsidR="00977282">
          <w:rPr>
            <w:sz w:val="24"/>
            <w:szCs w:val="24"/>
          </w:rPr>
          <w:t xml:space="preserve"> can only be applied for post birth and should be as soon as is feasible. The order</w:t>
        </w:r>
      </w:ins>
      <w:ins w:id="1503" w:author="Donna Jones - Social Worker" w:date="2021-01-09T22:57:00Z">
        <w:r w:rsidR="00977282">
          <w:rPr>
            <w:sz w:val="24"/>
            <w:szCs w:val="24"/>
          </w:rPr>
          <w:t xml:space="preserve"> grants the </w:t>
        </w:r>
      </w:ins>
      <w:ins w:id="1504" w:author="Donna Jones - Social Worker" w:date="2021-01-09T22:58:00Z">
        <w:r w:rsidR="00977282">
          <w:rPr>
            <w:sz w:val="24"/>
            <w:szCs w:val="24"/>
          </w:rPr>
          <w:lastRenderedPageBreak/>
          <w:t xml:space="preserve">Local Authority </w:t>
        </w:r>
      </w:ins>
      <w:ins w:id="1505" w:author="Donna Jones - Social Worker" w:date="2021-01-09T23:41:00Z">
        <w:r w:rsidR="00977282">
          <w:rPr>
            <w:sz w:val="24"/>
            <w:szCs w:val="24"/>
          </w:rPr>
          <w:t xml:space="preserve">Shared </w:t>
        </w:r>
      </w:ins>
      <w:ins w:id="1506" w:author="Donna Jones - Social Worker" w:date="2021-01-09T22:58:00Z">
        <w:r w:rsidR="00977282">
          <w:rPr>
            <w:sz w:val="24"/>
            <w:szCs w:val="24"/>
          </w:rPr>
          <w:t>Parental Responsibility</w:t>
        </w:r>
      </w:ins>
      <w:ins w:id="1507" w:author="Donna Jones - Social Worker" w:date="2021-01-09T22:59:00Z">
        <w:r w:rsidR="00977282">
          <w:rPr>
            <w:sz w:val="24"/>
            <w:szCs w:val="24"/>
          </w:rPr>
          <w:t xml:space="preserve"> of the child </w:t>
        </w:r>
      </w:ins>
      <w:ins w:id="1508" w:author="Donna Jones - Social Worker" w:date="2021-01-09T23:41:00Z">
        <w:r w:rsidR="00977282">
          <w:rPr>
            <w:sz w:val="24"/>
            <w:szCs w:val="24"/>
          </w:rPr>
          <w:t xml:space="preserve">with the parents </w:t>
        </w:r>
      </w:ins>
      <w:ins w:id="1509" w:author="Donna Jones - Social Worker" w:date="2021-01-09T22:59:00Z">
        <w:r w:rsidR="00977282">
          <w:rPr>
            <w:sz w:val="24"/>
            <w:szCs w:val="24"/>
          </w:rPr>
          <w:t>enabling t</w:t>
        </w:r>
      </w:ins>
      <w:ins w:id="1510" w:author="Donna Jones - Social Worker" w:date="2021-01-09T23:00:00Z">
        <w:r w:rsidR="00977282">
          <w:rPr>
            <w:sz w:val="24"/>
            <w:szCs w:val="24"/>
          </w:rPr>
          <w:t>h</w:t>
        </w:r>
      </w:ins>
      <w:ins w:id="1511" w:author="Donna Jones - Social Worker" w:date="2021-01-09T22:59:00Z">
        <w:r w:rsidR="00977282">
          <w:rPr>
            <w:sz w:val="24"/>
            <w:szCs w:val="24"/>
          </w:rPr>
          <w:t xml:space="preserve">em to make </w:t>
        </w:r>
      </w:ins>
      <w:ins w:id="1512" w:author="Donna Jones - Social Worker" w:date="2021-01-09T23:00:00Z">
        <w:r w:rsidR="00977282">
          <w:rPr>
            <w:sz w:val="24"/>
            <w:szCs w:val="24"/>
          </w:rPr>
          <w:t>decisions</w:t>
        </w:r>
      </w:ins>
      <w:ins w:id="1513" w:author="Donna Jones - Social Worker" w:date="2021-01-09T22:59:00Z">
        <w:r w:rsidR="00977282">
          <w:rPr>
            <w:sz w:val="24"/>
            <w:szCs w:val="24"/>
          </w:rPr>
          <w:t xml:space="preserve"> about </w:t>
        </w:r>
      </w:ins>
      <w:ins w:id="1514" w:author="Donna Jones - Social Worker" w:date="2021-01-09T23:09:00Z">
        <w:r w:rsidR="00977282">
          <w:rPr>
            <w:sz w:val="24"/>
            <w:szCs w:val="24"/>
          </w:rPr>
          <w:t>what is best for the child</w:t>
        </w:r>
      </w:ins>
      <w:ins w:id="1515" w:author="Donna Jones - Social Worker" w:date="2021-01-09T22:59:00Z">
        <w:r w:rsidR="00977282">
          <w:rPr>
            <w:sz w:val="24"/>
            <w:szCs w:val="24"/>
          </w:rPr>
          <w:t xml:space="preserve"> </w:t>
        </w:r>
      </w:ins>
      <w:ins w:id="1516" w:author="Donna Jones - Social Worker" w:date="2021-01-09T23:42:00Z">
        <w:r w:rsidR="00977282">
          <w:rPr>
            <w:sz w:val="24"/>
            <w:szCs w:val="24"/>
          </w:rPr>
          <w:t>superseding</w:t>
        </w:r>
      </w:ins>
      <w:ins w:id="1517" w:author="Donna Jones - Social Worker" w:date="2021-01-09T22:59:00Z">
        <w:r w:rsidR="00977282">
          <w:rPr>
            <w:sz w:val="24"/>
            <w:szCs w:val="24"/>
          </w:rPr>
          <w:t xml:space="preserve"> the wishes of the parents. </w:t>
        </w:r>
      </w:ins>
    </w:p>
    <w:p w:rsidR="008B25E2" w:rsidRDefault="008B25E2">
      <w:pPr>
        <w:spacing w:line="360" w:lineRule="auto"/>
        <w:rPr>
          <w:ins w:id="1518" w:author="Donna Jones - Social Worker" w:date="2021-01-08T20:12:00Z"/>
          <w:sz w:val="24"/>
          <w:szCs w:val="24"/>
        </w:rPr>
        <w:pPrChange w:id="1519" w:author="Donna Jones - Social Worker" w:date="2021-01-09T23:39:00Z">
          <w:pPr>
            <w:jc w:val="both"/>
          </w:pPr>
        </w:pPrChange>
      </w:pPr>
    </w:p>
    <w:p w:rsidR="001D3A60" w:rsidRDefault="008B25E2">
      <w:pPr>
        <w:spacing w:line="360" w:lineRule="auto"/>
        <w:jc w:val="both"/>
        <w:rPr>
          <w:ins w:id="1520" w:author="Donna Jones - Social Worker" w:date="2021-01-10T23:50:00Z"/>
          <w:sz w:val="24"/>
          <w:szCs w:val="24"/>
        </w:rPr>
        <w:pPrChange w:id="1521" w:author="Donna Jones - Social Worker" w:date="2021-01-08T22:17:00Z">
          <w:pPr>
            <w:jc w:val="both"/>
          </w:pPr>
        </w:pPrChange>
      </w:pPr>
      <w:ins w:id="1522" w:author="Donna Jones - Social Worker" w:date="2021-01-10T22:31:00Z">
        <w:r>
          <w:rPr>
            <w:sz w:val="24"/>
            <w:szCs w:val="24"/>
          </w:rPr>
          <w:t xml:space="preserve">During the hearing before the Court in consideration of the impending proceeding to consider </w:t>
        </w:r>
      </w:ins>
      <w:ins w:id="1523" w:author="Donna Jones - Social Worker" w:date="2021-01-10T22:32:00Z">
        <w:r w:rsidR="004906BC">
          <w:rPr>
            <w:sz w:val="24"/>
            <w:szCs w:val="24"/>
          </w:rPr>
          <w:t>a Full Care order</w:t>
        </w:r>
        <w:r>
          <w:rPr>
            <w:sz w:val="24"/>
            <w:szCs w:val="24"/>
          </w:rPr>
          <w:t xml:space="preserve"> the Court appointed </w:t>
        </w:r>
      </w:ins>
      <w:ins w:id="1524" w:author="Donna Jones - Social Worker" w:date="2021-01-10T22:33:00Z">
        <w:r>
          <w:rPr>
            <w:sz w:val="24"/>
            <w:szCs w:val="24"/>
          </w:rPr>
          <w:t xml:space="preserve">a </w:t>
        </w:r>
      </w:ins>
      <w:ins w:id="1525" w:author="Donna Jones - Social Worker" w:date="2021-01-11T12:08:00Z">
        <w:r w:rsidR="004906BC">
          <w:rPr>
            <w:sz w:val="24"/>
            <w:szCs w:val="24"/>
          </w:rPr>
          <w:t xml:space="preserve">children’s </w:t>
        </w:r>
      </w:ins>
      <w:ins w:id="1526" w:author="Donna Jones - Social Worker" w:date="2021-01-10T22:32:00Z">
        <w:r>
          <w:rPr>
            <w:sz w:val="24"/>
            <w:szCs w:val="24"/>
          </w:rPr>
          <w:t>guardian</w:t>
        </w:r>
      </w:ins>
      <w:ins w:id="1527" w:author="Donna Jones - Social Worker" w:date="2021-01-10T22:33:00Z">
        <w:r>
          <w:rPr>
            <w:sz w:val="24"/>
            <w:szCs w:val="24"/>
          </w:rPr>
          <w:t>. The Guardian is a social worker independent of the L</w:t>
        </w:r>
      </w:ins>
      <w:ins w:id="1528" w:author="Donna Jones - Social Worker" w:date="2021-01-10T22:34:00Z">
        <w:r>
          <w:rPr>
            <w:sz w:val="24"/>
            <w:szCs w:val="24"/>
          </w:rPr>
          <w:t xml:space="preserve">ocal Authority </w:t>
        </w:r>
      </w:ins>
      <w:ins w:id="1529" w:author="Donna Jones - Social Worker" w:date="2021-01-11T12:08:00Z">
        <w:r w:rsidR="004906BC">
          <w:rPr>
            <w:sz w:val="24"/>
            <w:szCs w:val="24"/>
          </w:rPr>
          <w:t>whose</w:t>
        </w:r>
      </w:ins>
      <w:ins w:id="1530" w:author="Donna Jones - Social Worker" w:date="2021-01-10T22:34:00Z">
        <w:r>
          <w:rPr>
            <w:sz w:val="24"/>
            <w:szCs w:val="24"/>
          </w:rPr>
          <w:t xml:space="preserve"> assessment provides a voice for the child. The Guardian will promote the child</w:t>
        </w:r>
      </w:ins>
      <w:ins w:id="1531" w:author="Donna Jones - Social Worker" w:date="2021-01-10T22:36:00Z">
        <w:r>
          <w:rPr>
            <w:sz w:val="24"/>
            <w:szCs w:val="24"/>
          </w:rPr>
          <w:t>’</w:t>
        </w:r>
      </w:ins>
      <w:ins w:id="1532" w:author="Donna Jones - Social Worker" w:date="2021-01-10T22:34:00Z">
        <w:r>
          <w:rPr>
            <w:sz w:val="24"/>
            <w:szCs w:val="24"/>
          </w:rPr>
          <w:t xml:space="preserve">s best interests and make </w:t>
        </w:r>
      </w:ins>
      <w:ins w:id="1533" w:author="Donna Jones - Social Worker" w:date="2021-01-10T22:35:00Z">
        <w:r>
          <w:rPr>
            <w:sz w:val="24"/>
            <w:szCs w:val="24"/>
          </w:rPr>
          <w:t>recommendations</w:t>
        </w:r>
      </w:ins>
      <w:ins w:id="1534" w:author="Donna Jones - Social Worker" w:date="2021-01-10T22:34:00Z">
        <w:r>
          <w:rPr>
            <w:sz w:val="24"/>
            <w:szCs w:val="24"/>
          </w:rPr>
          <w:t xml:space="preserve"> </w:t>
        </w:r>
      </w:ins>
      <w:ins w:id="1535" w:author="Donna Jones - Social Worker" w:date="2021-01-10T22:35:00Z">
        <w:r w:rsidR="004906BC">
          <w:rPr>
            <w:sz w:val="24"/>
            <w:szCs w:val="24"/>
          </w:rPr>
          <w:t>on how their needs can</w:t>
        </w:r>
        <w:r>
          <w:rPr>
            <w:sz w:val="24"/>
            <w:szCs w:val="24"/>
          </w:rPr>
          <w:t xml:space="preserve"> be</w:t>
        </w:r>
      </w:ins>
      <w:ins w:id="1536" w:author="Donna Jones - Social Worker" w:date="2021-01-11T12:08:00Z">
        <w:r w:rsidR="004906BC">
          <w:rPr>
            <w:sz w:val="24"/>
            <w:szCs w:val="24"/>
          </w:rPr>
          <w:t xml:space="preserve"> best</w:t>
        </w:r>
      </w:ins>
      <w:ins w:id="1537" w:author="Donna Jones - Social Worker" w:date="2021-01-10T22:35:00Z">
        <w:r>
          <w:rPr>
            <w:sz w:val="24"/>
            <w:szCs w:val="24"/>
          </w:rPr>
          <w:t xml:space="preserve"> met (CAFCASS, 2017)</w:t>
        </w:r>
      </w:ins>
    </w:p>
    <w:p w:rsidR="007C6895" w:rsidRDefault="007C6895">
      <w:pPr>
        <w:spacing w:line="360" w:lineRule="auto"/>
        <w:jc w:val="both"/>
        <w:rPr>
          <w:ins w:id="1538" w:author="Donna Jones - Social Worker" w:date="2021-01-10T23:50:00Z"/>
          <w:sz w:val="24"/>
          <w:szCs w:val="24"/>
        </w:rPr>
        <w:pPrChange w:id="1539" w:author="Donna Jones - Social Worker" w:date="2021-01-08T22:17:00Z">
          <w:pPr>
            <w:jc w:val="both"/>
          </w:pPr>
        </w:pPrChange>
      </w:pPr>
    </w:p>
    <w:p w:rsidR="007C6895" w:rsidRDefault="007C6895">
      <w:pPr>
        <w:spacing w:line="360" w:lineRule="auto"/>
        <w:jc w:val="both"/>
        <w:rPr>
          <w:ins w:id="1540" w:author="Donna Jones - Social Worker" w:date="2021-01-10T22:35:00Z"/>
          <w:sz w:val="24"/>
          <w:szCs w:val="24"/>
        </w:rPr>
        <w:pPrChange w:id="1541" w:author="Donna Jones - Social Worker" w:date="2021-01-08T22:17:00Z">
          <w:pPr>
            <w:jc w:val="both"/>
          </w:pPr>
        </w:pPrChange>
      </w:pPr>
      <w:ins w:id="1542" w:author="Donna Jones - Social Worker" w:date="2021-01-10T23:50:00Z">
        <w:r>
          <w:rPr>
            <w:sz w:val="24"/>
            <w:szCs w:val="24"/>
          </w:rPr>
          <w:t xml:space="preserve">In </w:t>
        </w:r>
      </w:ins>
      <w:ins w:id="1543" w:author="Donna Jones - Social Worker" w:date="2021-01-10T23:52:00Z">
        <w:r>
          <w:rPr>
            <w:sz w:val="24"/>
            <w:szCs w:val="24"/>
          </w:rPr>
          <w:t>consideration of</w:t>
        </w:r>
      </w:ins>
      <w:ins w:id="1544" w:author="Donna Jones - Social Worker" w:date="2021-01-10T23:50:00Z">
        <w:r>
          <w:rPr>
            <w:sz w:val="24"/>
            <w:szCs w:val="24"/>
          </w:rPr>
          <w:t xml:space="preserve"> the importance information sharing </w:t>
        </w:r>
      </w:ins>
      <w:ins w:id="1545" w:author="Donna Jones - Social Worker" w:date="2021-01-10T23:52:00Z">
        <w:r>
          <w:rPr>
            <w:sz w:val="24"/>
            <w:szCs w:val="24"/>
          </w:rPr>
          <w:t xml:space="preserve">has </w:t>
        </w:r>
      </w:ins>
      <w:ins w:id="1546" w:author="Donna Jones - Social Worker" w:date="2021-01-10T23:50:00Z">
        <w:r>
          <w:rPr>
            <w:sz w:val="24"/>
            <w:szCs w:val="24"/>
          </w:rPr>
          <w:t>in safeguarding children</w:t>
        </w:r>
      </w:ins>
      <w:ins w:id="1547" w:author="Donna Jones - Social Worker" w:date="2021-01-10T23:52:00Z">
        <w:r>
          <w:rPr>
            <w:sz w:val="24"/>
            <w:szCs w:val="24"/>
          </w:rPr>
          <w:t>,</w:t>
        </w:r>
      </w:ins>
      <w:ins w:id="1548" w:author="Donna Jones - Social Worker" w:date="2021-01-10T23:50:00Z">
        <w:r>
          <w:rPr>
            <w:sz w:val="24"/>
            <w:szCs w:val="24"/>
          </w:rPr>
          <w:t xml:space="preserve"> work commenced on developing a birth and discharge plan. </w:t>
        </w:r>
      </w:ins>
      <w:ins w:id="1549" w:author="Donna Jones - Social Worker" w:date="2021-01-10T23:51:00Z">
        <w:r>
          <w:rPr>
            <w:sz w:val="24"/>
            <w:szCs w:val="24"/>
          </w:rPr>
          <w:t xml:space="preserve">It was important where possible to compile this with mother and father, to promote their wishes and feelings and </w:t>
        </w:r>
      </w:ins>
      <w:ins w:id="1550" w:author="Donna Jones - Social Worker" w:date="2021-01-10T23:52:00Z">
        <w:r>
          <w:rPr>
            <w:sz w:val="24"/>
            <w:szCs w:val="24"/>
          </w:rPr>
          <w:t>encourage</w:t>
        </w:r>
      </w:ins>
      <w:ins w:id="1551" w:author="Donna Jones - Social Worker" w:date="2021-01-10T23:51:00Z">
        <w:r>
          <w:rPr>
            <w:sz w:val="24"/>
            <w:szCs w:val="24"/>
          </w:rPr>
          <w:t xml:space="preserve"> a safe environment and positive experience. </w:t>
        </w:r>
      </w:ins>
      <w:ins w:id="1552" w:author="Donna Jones - Social Worker" w:date="2021-01-10T23:53:00Z">
        <w:r>
          <w:rPr>
            <w:sz w:val="24"/>
            <w:szCs w:val="24"/>
          </w:rPr>
          <w:t xml:space="preserve">The plan assured everyone involved in the anti-natal, birth and post-natal care of mother and child understood the plan of the </w:t>
        </w:r>
      </w:ins>
      <w:ins w:id="1553" w:author="Donna Jones - Social Worker" w:date="2021-01-10T23:54:00Z">
        <w:r>
          <w:rPr>
            <w:sz w:val="24"/>
            <w:szCs w:val="24"/>
          </w:rPr>
          <w:t>Local Authority.</w:t>
        </w:r>
      </w:ins>
    </w:p>
    <w:p w:rsidR="008B25E2" w:rsidRDefault="008B25E2">
      <w:pPr>
        <w:spacing w:line="360" w:lineRule="auto"/>
        <w:jc w:val="both"/>
        <w:rPr>
          <w:ins w:id="1554" w:author="Donna Jones - Social Worker" w:date="2021-01-08T20:12:00Z"/>
          <w:sz w:val="24"/>
          <w:szCs w:val="24"/>
        </w:rPr>
        <w:pPrChange w:id="1555" w:author="Donna Jones - Social Worker" w:date="2021-01-08T22:17:00Z">
          <w:pPr>
            <w:jc w:val="both"/>
          </w:pPr>
        </w:pPrChange>
      </w:pPr>
    </w:p>
    <w:p w:rsidR="001D3A60" w:rsidRDefault="00977282">
      <w:pPr>
        <w:spacing w:line="360" w:lineRule="auto"/>
        <w:jc w:val="both"/>
        <w:rPr>
          <w:ins w:id="1556" w:author="Donna Jones - Social Worker" w:date="2021-01-08T20:50:00Z"/>
          <w:sz w:val="24"/>
          <w:szCs w:val="24"/>
        </w:rPr>
        <w:pPrChange w:id="1557" w:author="Donna Jones - Social Worker" w:date="2021-01-08T22:17:00Z">
          <w:pPr>
            <w:jc w:val="both"/>
          </w:pPr>
        </w:pPrChange>
      </w:pPr>
      <w:ins w:id="1558" w:author="Donna Jones - Social Worker" w:date="2021-01-09T19:52:00Z">
        <w:r>
          <w:rPr>
            <w:sz w:val="24"/>
            <w:szCs w:val="24"/>
          </w:rPr>
          <w:t>The search</w:t>
        </w:r>
      </w:ins>
      <w:ins w:id="1559" w:author="Donna Jones - Social Worker" w:date="2021-01-10T22:37:00Z">
        <w:r w:rsidR="008B25E2">
          <w:rPr>
            <w:sz w:val="24"/>
            <w:szCs w:val="24"/>
          </w:rPr>
          <w:t xml:space="preserve"> for the family</w:t>
        </w:r>
      </w:ins>
      <w:ins w:id="1560" w:author="Donna Jones - Social Worker" w:date="2021-01-09T19:52:00Z">
        <w:r>
          <w:rPr>
            <w:sz w:val="24"/>
            <w:szCs w:val="24"/>
          </w:rPr>
          <w:t xml:space="preserve"> identified that t</w:t>
        </w:r>
      </w:ins>
      <w:ins w:id="1561" w:author="Donna Jones - Social Worker" w:date="2021-01-08T20:13:00Z">
        <w:r w:rsidR="001D3A60">
          <w:rPr>
            <w:sz w:val="24"/>
            <w:szCs w:val="24"/>
          </w:rPr>
          <w:t xml:space="preserve">here was then and remains to date not one </w:t>
        </w:r>
      </w:ins>
      <w:ins w:id="1562" w:author="Donna Jones - Social Worker" w:date="2021-01-08T20:14:00Z">
        <w:r w:rsidR="001D3A60">
          <w:rPr>
            <w:sz w:val="24"/>
            <w:szCs w:val="24"/>
          </w:rPr>
          <w:t xml:space="preserve">perinatal </w:t>
        </w:r>
      </w:ins>
      <w:ins w:id="1563" w:author="Donna Jones - Social Worker" w:date="2021-01-08T20:39:00Z">
        <w:r w:rsidR="001D3A60">
          <w:rPr>
            <w:sz w:val="24"/>
            <w:szCs w:val="24"/>
          </w:rPr>
          <w:t>family residential</w:t>
        </w:r>
      </w:ins>
      <w:ins w:id="1564" w:author="Donna Jones - Social Worker" w:date="2021-01-08T20:14:00Z">
        <w:r w:rsidR="001D3A60">
          <w:rPr>
            <w:sz w:val="24"/>
            <w:szCs w:val="24"/>
          </w:rPr>
          <w:t xml:space="preserve"> unit</w:t>
        </w:r>
      </w:ins>
      <w:ins w:id="1565" w:author="Donna Jones - Social Worker" w:date="2021-01-08T20:39:00Z">
        <w:r w:rsidR="001D3A60">
          <w:rPr>
            <w:sz w:val="24"/>
            <w:szCs w:val="24"/>
          </w:rPr>
          <w:t xml:space="preserve"> for assessment</w:t>
        </w:r>
      </w:ins>
      <w:ins w:id="1566" w:author="Donna Jones - Social Worker" w:date="2021-01-08T20:14:00Z">
        <w:r w:rsidR="001D3A60">
          <w:rPr>
            <w:sz w:val="24"/>
            <w:szCs w:val="24"/>
          </w:rPr>
          <w:t xml:space="preserve"> in Wales evidencing large </w:t>
        </w:r>
      </w:ins>
      <w:ins w:id="1567" w:author="Donna Jones - Social Worker" w:date="2021-01-08T20:16:00Z">
        <w:r w:rsidR="001D3A60">
          <w:rPr>
            <w:sz w:val="24"/>
            <w:szCs w:val="24"/>
          </w:rPr>
          <w:t>discrepancies</w:t>
        </w:r>
      </w:ins>
      <w:ins w:id="1568" w:author="Donna Jones - Social Worker" w:date="2021-01-08T20:14:00Z">
        <w:r w:rsidR="001D3A60">
          <w:rPr>
            <w:sz w:val="24"/>
            <w:szCs w:val="24"/>
          </w:rPr>
          <w:t xml:space="preserve"> in the </w:t>
        </w:r>
      </w:ins>
      <w:ins w:id="1569" w:author="Donna Jones - Social Worker" w:date="2021-01-08T20:16:00Z">
        <w:r w:rsidR="001D3A60">
          <w:rPr>
            <w:sz w:val="24"/>
            <w:szCs w:val="24"/>
          </w:rPr>
          <w:t xml:space="preserve">care and support afforded new mothers here in comparison to </w:t>
        </w:r>
        <w:r w:rsidR="001D3A60">
          <w:rPr>
            <w:sz w:val="24"/>
            <w:szCs w:val="24"/>
          </w:rPr>
          <w:lastRenderedPageBreak/>
          <w:t xml:space="preserve">bordering countries. </w:t>
        </w:r>
      </w:ins>
      <w:ins w:id="1570" w:author="Donna Jones - Social Worker" w:date="2021-01-08T20:48:00Z">
        <w:r w:rsidR="001D3A60">
          <w:rPr>
            <w:sz w:val="24"/>
            <w:szCs w:val="24"/>
          </w:rPr>
          <w:t>The UK has a limit</w:t>
        </w:r>
        <w:r w:rsidR="00E251C1">
          <w:rPr>
            <w:sz w:val="24"/>
            <w:szCs w:val="24"/>
          </w:rPr>
          <w:t>ed number of seventeen units,</w:t>
        </w:r>
        <w:r w:rsidR="001D3A60">
          <w:rPr>
            <w:sz w:val="24"/>
            <w:szCs w:val="24"/>
          </w:rPr>
          <w:t xml:space="preserve"> of these fu</w:t>
        </w:r>
        <w:r>
          <w:rPr>
            <w:sz w:val="24"/>
            <w:szCs w:val="24"/>
          </w:rPr>
          <w:t>rther restrictions are placed o</w:t>
        </w:r>
      </w:ins>
      <w:ins w:id="1571" w:author="Donna Jones - Social Worker" w:date="2021-01-09T22:48:00Z">
        <w:r>
          <w:rPr>
            <w:sz w:val="24"/>
            <w:szCs w:val="24"/>
          </w:rPr>
          <w:t>n</w:t>
        </w:r>
      </w:ins>
      <w:ins w:id="1572" w:author="Donna Jones - Social Worker" w:date="2021-01-08T20:48:00Z">
        <w:r w:rsidR="001D3A60">
          <w:rPr>
            <w:sz w:val="24"/>
            <w:szCs w:val="24"/>
          </w:rPr>
          <w:t xml:space="preserve"> </w:t>
        </w:r>
      </w:ins>
      <w:ins w:id="1573" w:author="Donna Jones - Social Worker" w:date="2021-01-11T12:09:00Z">
        <w:r w:rsidR="004906BC">
          <w:rPr>
            <w:sz w:val="24"/>
            <w:szCs w:val="24"/>
          </w:rPr>
          <w:t>paternal</w:t>
        </w:r>
      </w:ins>
      <w:ins w:id="1574" w:author="Donna Jones - Social Worker" w:date="2021-01-08T20:48:00Z">
        <w:r w:rsidR="001D3A60">
          <w:rPr>
            <w:sz w:val="24"/>
            <w:szCs w:val="24"/>
          </w:rPr>
          <w:t xml:space="preserve"> residence and on the level of </w:t>
        </w:r>
      </w:ins>
      <w:ins w:id="1575" w:author="Donna Jones - Social Worker" w:date="2021-01-08T20:50:00Z">
        <w:r w:rsidR="001D3A60">
          <w:rPr>
            <w:sz w:val="24"/>
            <w:szCs w:val="24"/>
          </w:rPr>
          <w:t>supervision</w:t>
        </w:r>
      </w:ins>
      <w:ins w:id="1576" w:author="Donna Jones - Social Worker" w:date="2021-01-08T20:48:00Z">
        <w:r w:rsidR="001D3A60">
          <w:rPr>
            <w:sz w:val="24"/>
            <w:szCs w:val="24"/>
          </w:rPr>
          <w:t xml:space="preserve"> and support required in the case </w:t>
        </w:r>
      </w:ins>
      <w:ins w:id="1577" w:author="Donna Jones - Social Worker" w:date="2021-01-08T20:49:00Z">
        <w:r w:rsidR="00E251C1">
          <w:rPr>
            <w:sz w:val="24"/>
            <w:szCs w:val="24"/>
          </w:rPr>
          <w:t>of this family</w:t>
        </w:r>
        <w:r w:rsidR="001D3A60">
          <w:rPr>
            <w:sz w:val="24"/>
            <w:szCs w:val="24"/>
          </w:rPr>
          <w:t xml:space="preserve">. </w:t>
        </w:r>
      </w:ins>
      <w:ins w:id="1578" w:author="Donna Jones - Social Worker" w:date="2021-01-08T20:47:00Z">
        <w:r w:rsidR="001D3A60">
          <w:rPr>
            <w:sz w:val="24"/>
            <w:szCs w:val="24"/>
          </w:rPr>
          <w:t>This lack of provision</w:t>
        </w:r>
      </w:ins>
      <w:ins w:id="1579" w:author="Donna Jones - Social Worker" w:date="2021-01-09T19:50:00Z">
        <w:r>
          <w:rPr>
            <w:sz w:val="24"/>
            <w:szCs w:val="24"/>
          </w:rPr>
          <w:t xml:space="preserve"> has an invaluable </w:t>
        </w:r>
      </w:ins>
      <w:ins w:id="1580" w:author="Donna Jones - Social Worker" w:date="2021-01-09T19:53:00Z">
        <w:r>
          <w:rPr>
            <w:sz w:val="24"/>
            <w:szCs w:val="24"/>
          </w:rPr>
          <w:t xml:space="preserve">emotional </w:t>
        </w:r>
      </w:ins>
      <w:ins w:id="1581" w:author="Donna Jones - Social Worker" w:date="2021-01-09T19:50:00Z">
        <w:r>
          <w:rPr>
            <w:sz w:val="24"/>
            <w:szCs w:val="24"/>
          </w:rPr>
          <w:t>cost to families and</w:t>
        </w:r>
      </w:ins>
      <w:ins w:id="1582" w:author="Donna Jones - Social Worker" w:date="2021-01-08T20:16:00Z">
        <w:r w:rsidR="001D3A60">
          <w:rPr>
            <w:sz w:val="24"/>
            <w:szCs w:val="24"/>
          </w:rPr>
          <w:t xml:space="preserve"> has </w:t>
        </w:r>
      </w:ins>
      <w:ins w:id="1583" w:author="Donna Jones - Social Worker" w:date="2021-01-09T19:53:00Z">
        <w:r>
          <w:rPr>
            <w:sz w:val="24"/>
            <w:szCs w:val="24"/>
          </w:rPr>
          <w:t xml:space="preserve">financially </w:t>
        </w:r>
      </w:ins>
      <w:ins w:id="1584" w:author="Donna Jones - Social Worker" w:date="2021-01-08T20:16:00Z">
        <w:r w:rsidR="001D3A60">
          <w:rPr>
            <w:sz w:val="24"/>
            <w:szCs w:val="24"/>
          </w:rPr>
          <w:t xml:space="preserve">cost the </w:t>
        </w:r>
      </w:ins>
      <w:ins w:id="1585" w:author="Donna Jones - Social Worker" w:date="2021-01-08T20:41:00Z">
        <w:r w:rsidR="001D3A60">
          <w:rPr>
            <w:sz w:val="24"/>
            <w:szCs w:val="24"/>
          </w:rPr>
          <w:t>National Health Service</w:t>
        </w:r>
      </w:ins>
      <w:ins w:id="1586" w:author="Donna Jones - Social Worker" w:date="2021-01-08T20:49:00Z">
        <w:r w:rsidR="001D3A60">
          <w:rPr>
            <w:sz w:val="24"/>
            <w:szCs w:val="24"/>
          </w:rPr>
          <w:t xml:space="preserve"> in Wales</w:t>
        </w:r>
      </w:ins>
      <w:ins w:id="1587" w:author="Donna Jones - Social Worker" w:date="2021-01-08T20:41:00Z">
        <w:r w:rsidR="001D3A60">
          <w:rPr>
            <w:sz w:val="24"/>
            <w:szCs w:val="24"/>
          </w:rPr>
          <w:t xml:space="preserve"> over £950,000</w:t>
        </w:r>
      </w:ins>
      <w:ins w:id="1588" w:author="Donna Jones - Social Worker" w:date="2021-01-08T20:45:00Z">
        <w:r w:rsidR="001D3A60">
          <w:rPr>
            <w:sz w:val="24"/>
            <w:szCs w:val="24"/>
          </w:rPr>
          <w:t xml:space="preserve"> this financial year (</w:t>
        </w:r>
      </w:ins>
      <w:ins w:id="1589" w:author="Donna Jones - Social Worker" w:date="2021-01-08T20:46:00Z">
        <w:r w:rsidR="001D3A60">
          <w:rPr>
            <w:sz w:val="24"/>
            <w:szCs w:val="24"/>
          </w:rPr>
          <w:t>BBC News Live, 2020)</w:t>
        </w:r>
      </w:ins>
      <w:ins w:id="1590" w:author="Donna Jones - Social Worker" w:date="2021-01-08T20:47:00Z">
        <w:r w:rsidR="001D3A60">
          <w:rPr>
            <w:sz w:val="24"/>
            <w:szCs w:val="24"/>
          </w:rPr>
          <w:t>.</w:t>
        </w:r>
      </w:ins>
    </w:p>
    <w:p w:rsidR="00977282" w:rsidRDefault="00977282">
      <w:pPr>
        <w:spacing w:line="360" w:lineRule="auto"/>
        <w:jc w:val="both"/>
        <w:rPr>
          <w:ins w:id="1591" w:author="Donna Jones - Social Worker" w:date="2021-01-09T19:58:00Z"/>
          <w:sz w:val="24"/>
          <w:szCs w:val="24"/>
        </w:rPr>
        <w:pPrChange w:id="1592" w:author="Donna Jones - Social Worker" w:date="2021-01-08T22:17:00Z">
          <w:pPr>
            <w:jc w:val="both"/>
          </w:pPr>
        </w:pPrChange>
      </w:pPr>
    </w:p>
    <w:p w:rsidR="00977282" w:rsidRPr="00AE4049" w:rsidRDefault="00977282" w:rsidP="00977282">
      <w:pPr>
        <w:spacing w:line="360" w:lineRule="auto"/>
        <w:rPr>
          <w:ins w:id="1593" w:author="Donna Jones - Social Worker" w:date="2021-01-09T23:23:00Z"/>
          <w:sz w:val="24"/>
          <w:szCs w:val="24"/>
        </w:rPr>
      </w:pPr>
      <w:ins w:id="1594" w:author="Donna Jones - Social Worker" w:date="2021-01-09T19:53:00Z">
        <w:r>
          <w:rPr>
            <w:sz w:val="24"/>
            <w:szCs w:val="24"/>
          </w:rPr>
          <w:t>It is apparent from research</w:t>
        </w:r>
      </w:ins>
      <w:ins w:id="1595" w:author="Donna Jones - Social Worker" w:date="2021-01-09T19:54:00Z">
        <w:r>
          <w:rPr>
            <w:sz w:val="24"/>
            <w:szCs w:val="24"/>
          </w:rPr>
          <w:t xml:space="preserve"> and literature that maintaining the child with both parents </w:t>
        </w:r>
      </w:ins>
      <w:ins w:id="1596" w:author="Donna Jones - Social Worker" w:date="2021-01-08T20:50:00Z">
        <w:r w:rsidR="001D3A60">
          <w:rPr>
            <w:sz w:val="24"/>
            <w:szCs w:val="24"/>
          </w:rPr>
          <w:t xml:space="preserve">during </w:t>
        </w:r>
      </w:ins>
      <w:ins w:id="1597" w:author="Donna Jones - Social Worker" w:date="2021-01-09T19:54:00Z">
        <w:r>
          <w:rPr>
            <w:sz w:val="24"/>
            <w:szCs w:val="24"/>
          </w:rPr>
          <w:t>an</w:t>
        </w:r>
      </w:ins>
      <w:ins w:id="1598" w:author="Donna Jones - Social Worker" w:date="2021-01-08T20:56:00Z">
        <w:r w:rsidR="001D3A60">
          <w:rPr>
            <w:sz w:val="24"/>
            <w:szCs w:val="24"/>
          </w:rPr>
          <w:t xml:space="preserve"> imperative</w:t>
        </w:r>
      </w:ins>
      <w:ins w:id="1599" w:author="Donna Jones - Social Worker" w:date="2021-01-09T19:54:00Z">
        <w:r>
          <w:rPr>
            <w:sz w:val="24"/>
            <w:szCs w:val="24"/>
          </w:rPr>
          <w:t xml:space="preserve"> time</w:t>
        </w:r>
      </w:ins>
      <w:ins w:id="1600" w:author="Donna Jones - Social Worker" w:date="2021-01-08T20:56:00Z">
        <w:r w:rsidR="001D3A60">
          <w:rPr>
            <w:sz w:val="24"/>
            <w:szCs w:val="24"/>
          </w:rPr>
          <w:t xml:space="preserve"> for </w:t>
        </w:r>
      </w:ins>
      <w:ins w:id="1601" w:author="Donna Jones - Social Worker" w:date="2021-01-08T20:57:00Z">
        <w:r w:rsidR="001D3A60">
          <w:rPr>
            <w:sz w:val="24"/>
            <w:szCs w:val="24"/>
          </w:rPr>
          <w:t>attachment and bonding</w:t>
        </w:r>
      </w:ins>
      <w:ins w:id="1602" w:author="Donna Jones - Social Worker" w:date="2021-01-09T19:55:00Z">
        <w:r>
          <w:rPr>
            <w:sz w:val="24"/>
            <w:szCs w:val="24"/>
          </w:rPr>
          <w:t xml:space="preserve"> would be</w:t>
        </w:r>
      </w:ins>
      <w:ins w:id="1603" w:author="Donna Jones - Social Worker" w:date="2021-01-09T19:57:00Z">
        <w:r>
          <w:rPr>
            <w:sz w:val="24"/>
            <w:szCs w:val="24"/>
          </w:rPr>
          <w:t xml:space="preserve"> favoured</w:t>
        </w:r>
      </w:ins>
      <w:ins w:id="1604" w:author="Donna Jones - Social Worker" w:date="2021-01-09T19:58:00Z">
        <w:r>
          <w:rPr>
            <w:sz w:val="24"/>
            <w:szCs w:val="24"/>
          </w:rPr>
          <w:t>,</w:t>
        </w:r>
      </w:ins>
      <w:ins w:id="1605" w:author="Donna Jones - Social Worker" w:date="2021-01-09T19:57:00Z">
        <w:r>
          <w:rPr>
            <w:sz w:val="24"/>
            <w:szCs w:val="24"/>
          </w:rPr>
          <w:t xml:space="preserve"> however, with the apparent risks and lack of available resources not </w:t>
        </w:r>
      </w:ins>
      <w:ins w:id="1606" w:author="Donna Jones - Social Worker" w:date="2021-01-09T19:58:00Z">
        <w:r>
          <w:rPr>
            <w:sz w:val="24"/>
            <w:szCs w:val="24"/>
          </w:rPr>
          <w:t>immediately</w:t>
        </w:r>
      </w:ins>
      <w:ins w:id="1607" w:author="Donna Jones - Social Worker" w:date="2021-01-09T22:49:00Z">
        <w:r>
          <w:rPr>
            <w:sz w:val="24"/>
            <w:szCs w:val="24"/>
          </w:rPr>
          <w:t xml:space="preserve"> possible</w:t>
        </w:r>
      </w:ins>
      <w:ins w:id="1608" w:author="Donna Jones - Social Worker" w:date="2021-01-09T19:57:00Z">
        <w:r>
          <w:rPr>
            <w:sz w:val="24"/>
            <w:szCs w:val="24"/>
          </w:rPr>
          <w:t>.</w:t>
        </w:r>
      </w:ins>
      <w:ins w:id="1609" w:author="Donna Jones - Social Worker" w:date="2021-01-09T19:59:00Z">
        <w:r>
          <w:rPr>
            <w:sz w:val="24"/>
            <w:szCs w:val="24"/>
          </w:rPr>
          <w:t xml:space="preserve"> </w:t>
        </w:r>
      </w:ins>
      <w:ins w:id="1610" w:author="Donna Jones - Social Worker" w:date="2021-01-09T20:06:00Z">
        <w:r>
          <w:rPr>
            <w:sz w:val="24"/>
            <w:szCs w:val="24"/>
          </w:rPr>
          <w:t>The choices available were for a mother and baby foster placement to be sought, separating mother from her sole source of support and father from both his partner and new child</w:t>
        </w:r>
      </w:ins>
      <w:ins w:id="1611" w:author="Donna Jones - Social Worker" w:date="2021-01-09T20:07:00Z">
        <w:r>
          <w:rPr>
            <w:sz w:val="24"/>
            <w:szCs w:val="24"/>
          </w:rPr>
          <w:t xml:space="preserve"> or a child only placement separating both parents from the child soon after birth. </w:t>
        </w:r>
      </w:ins>
      <w:ins w:id="1612" w:author="Donna Jones - Social Worker" w:date="2021-01-09T19:59:00Z">
        <w:r>
          <w:rPr>
            <w:sz w:val="24"/>
            <w:szCs w:val="24"/>
          </w:rPr>
          <w:t>This for me caused an ethical dilemma</w:t>
        </w:r>
      </w:ins>
      <w:ins w:id="1613" w:author="Donna Jones - Social Worker" w:date="2021-01-09T20:00:00Z">
        <w:r>
          <w:rPr>
            <w:sz w:val="24"/>
            <w:szCs w:val="24"/>
          </w:rPr>
          <w:t xml:space="preserve">. </w:t>
        </w:r>
      </w:ins>
      <w:ins w:id="1614" w:author="Donna Jones - Social Worker" w:date="2021-01-09T20:08:00Z">
        <w:r>
          <w:rPr>
            <w:sz w:val="24"/>
            <w:szCs w:val="24"/>
          </w:rPr>
          <w:t>P</w:t>
        </w:r>
      </w:ins>
      <w:ins w:id="1615" w:author="Donna Jones - Social Worker" w:date="2021-01-09T20:03:00Z">
        <w:r>
          <w:rPr>
            <w:sz w:val="24"/>
            <w:szCs w:val="24"/>
          </w:rPr>
          <w:t>rofessional autonomy would allow me to arr</w:t>
        </w:r>
      </w:ins>
      <w:ins w:id="1616" w:author="Donna Jones - Social Worker" w:date="2021-01-09T20:08:00Z">
        <w:r>
          <w:rPr>
            <w:sz w:val="24"/>
            <w:szCs w:val="24"/>
          </w:rPr>
          <w:t>i</w:t>
        </w:r>
      </w:ins>
      <w:ins w:id="1617" w:author="Donna Jones - Social Worker" w:date="2021-01-09T20:03:00Z">
        <w:r>
          <w:rPr>
            <w:sz w:val="24"/>
            <w:szCs w:val="24"/>
          </w:rPr>
          <w:t xml:space="preserve">ve </w:t>
        </w:r>
      </w:ins>
      <w:ins w:id="1618" w:author="Donna Jones - Social Worker" w:date="2021-01-09T20:00:00Z">
        <w:r>
          <w:rPr>
            <w:sz w:val="24"/>
            <w:szCs w:val="24"/>
          </w:rPr>
          <w:t>at a decision base</w:t>
        </w:r>
      </w:ins>
      <w:ins w:id="1619" w:author="Donna Jones - Social Worker" w:date="2021-01-09T20:03:00Z">
        <w:r>
          <w:rPr>
            <w:sz w:val="24"/>
            <w:szCs w:val="24"/>
          </w:rPr>
          <w:t>d</w:t>
        </w:r>
      </w:ins>
      <w:ins w:id="1620" w:author="Donna Jones - Social Worker" w:date="2021-01-09T20:01:00Z">
        <w:r>
          <w:rPr>
            <w:sz w:val="24"/>
            <w:szCs w:val="24"/>
          </w:rPr>
          <w:t xml:space="preserve"> </w:t>
        </w:r>
      </w:ins>
      <w:ins w:id="1621" w:author="Donna Jones - Social Worker" w:date="2021-01-09T20:00:00Z">
        <w:r>
          <w:rPr>
            <w:sz w:val="24"/>
            <w:szCs w:val="24"/>
          </w:rPr>
          <w:t xml:space="preserve">on the information and knowledge </w:t>
        </w:r>
      </w:ins>
      <w:ins w:id="1622" w:author="Donna Jones - Social Worker" w:date="2021-01-09T20:04:00Z">
        <w:r>
          <w:rPr>
            <w:sz w:val="24"/>
            <w:szCs w:val="24"/>
          </w:rPr>
          <w:t>I held</w:t>
        </w:r>
      </w:ins>
      <w:ins w:id="1623" w:author="Donna Jones - Social Worker" w:date="2021-01-09T20:09:00Z">
        <w:r>
          <w:rPr>
            <w:sz w:val="24"/>
            <w:szCs w:val="24"/>
          </w:rPr>
          <w:t>.</w:t>
        </w:r>
      </w:ins>
      <w:ins w:id="1624" w:author="Donna Jones - Social Worker" w:date="2021-01-09T20:00:00Z">
        <w:r>
          <w:rPr>
            <w:sz w:val="24"/>
            <w:szCs w:val="24"/>
          </w:rPr>
          <w:t xml:space="preserve"> </w:t>
        </w:r>
      </w:ins>
      <w:ins w:id="1625" w:author="Donna Jones - Social Worker" w:date="2021-01-09T20:09:00Z">
        <w:r>
          <w:rPr>
            <w:sz w:val="24"/>
            <w:szCs w:val="24"/>
          </w:rPr>
          <w:t>Sharing the information would allow the parents the freedom of choice</w:t>
        </w:r>
      </w:ins>
      <w:ins w:id="1626" w:author="Donna Jones - Social Worker" w:date="2021-01-09T20:05:00Z">
        <w:r>
          <w:rPr>
            <w:sz w:val="24"/>
            <w:szCs w:val="24"/>
          </w:rPr>
          <w:t xml:space="preserve">, </w:t>
        </w:r>
      </w:ins>
      <w:ins w:id="1627" w:author="Donna Jones - Social Worker" w:date="2021-01-09T22:50:00Z">
        <w:r>
          <w:rPr>
            <w:sz w:val="24"/>
            <w:szCs w:val="24"/>
          </w:rPr>
          <w:t>yet</w:t>
        </w:r>
      </w:ins>
      <w:ins w:id="1628" w:author="Donna Jones - Social Worker" w:date="2021-01-08T20:59:00Z">
        <w:r>
          <w:rPr>
            <w:sz w:val="24"/>
            <w:szCs w:val="24"/>
          </w:rPr>
          <w:t xml:space="preserve"> would add</w:t>
        </w:r>
        <w:r w:rsidR="001D3A60">
          <w:rPr>
            <w:sz w:val="24"/>
            <w:szCs w:val="24"/>
          </w:rPr>
          <w:t xml:space="preserve"> im</w:t>
        </w:r>
        <w:r>
          <w:rPr>
            <w:sz w:val="24"/>
            <w:szCs w:val="24"/>
          </w:rPr>
          <w:t>mense pressure to mother</w:t>
        </w:r>
      </w:ins>
      <w:ins w:id="1629" w:author="Donna Jones - Social Worker" w:date="2021-01-09T20:10:00Z">
        <w:r>
          <w:rPr>
            <w:sz w:val="24"/>
            <w:szCs w:val="24"/>
          </w:rPr>
          <w:t xml:space="preserve"> during a</w:t>
        </w:r>
      </w:ins>
      <w:ins w:id="1630" w:author="Donna Jones - Social Worker" w:date="2021-01-09T20:13:00Z">
        <w:r>
          <w:rPr>
            <w:sz w:val="24"/>
            <w:szCs w:val="24"/>
          </w:rPr>
          <w:t xml:space="preserve"> time of </w:t>
        </w:r>
      </w:ins>
      <w:ins w:id="1631" w:author="Donna Jones - Social Worker" w:date="2021-01-09T22:50:00Z">
        <w:r>
          <w:rPr>
            <w:sz w:val="24"/>
            <w:szCs w:val="24"/>
          </w:rPr>
          <w:t xml:space="preserve">emotional and physical </w:t>
        </w:r>
      </w:ins>
      <w:ins w:id="1632" w:author="Donna Jones - Social Worker" w:date="2021-01-09T20:13:00Z">
        <w:r>
          <w:rPr>
            <w:sz w:val="24"/>
            <w:szCs w:val="24"/>
          </w:rPr>
          <w:t xml:space="preserve">vulnerability. </w:t>
        </w:r>
      </w:ins>
      <w:ins w:id="1633" w:author="Donna Jones - Social Worker" w:date="2021-01-09T20:19:00Z">
        <w:r>
          <w:rPr>
            <w:sz w:val="24"/>
            <w:szCs w:val="24"/>
          </w:rPr>
          <w:t xml:space="preserve">After much </w:t>
        </w:r>
      </w:ins>
      <w:ins w:id="1634" w:author="Donna Jones - Social Worker" w:date="2021-01-09T20:21:00Z">
        <w:r>
          <w:rPr>
            <w:sz w:val="24"/>
            <w:szCs w:val="24"/>
          </w:rPr>
          <w:t>deliberation,</w:t>
        </w:r>
      </w:ins>
      <w:ins w:id="1635" w:author="Donna Jones - Social Worker" w:date="2021-01-09T20:19:00Z">
        <w:r>
          <w:rPr>
            <w:sz w:val="24"/>
            <w:szCs w:val="24"/>
          </w:rPr>
          <w:t xml:space="preserve"> I felt sharing the information </w:t>
        </w:r>
      </w:ins>
      <w:ins w:id="1636" w:author="Donna Jones - Social Worker" w:date="2021-01-09T20:20:00Z">
        <w:r>
          <w:rPr>
            <w:sz w:val="24"/>
            <w:szCs w:val="24"/>
          </w:rPr>
          <w:t>sensitively</w:t>
        </w:r>
      </w:ins>
      <w:ins w:id="1637" w:author="Donna Jones - Social Worker" w:date="2021-01-09T20:19:00Z">
        <w:r>
          <w:rPr>
            <w:sz w:val="24"/>
            <w:szCs w:val="24"/>
          </w:rPr>
          <w:t xml:space="preserve"> </w:t>
        </w:r>
      </w:ins>
      <w:ins w:id="1638" w:author="Donna Jones - Social Worker" w:date="2021-01-09T20:20:00Z">
        <w:r>
          <w:rPr>
            <w:sz w:val="24"/>
            <w:szCs w:val="24"/>
          </w:rPr>
          <w:t>would promote the honest</w:t>
        </w:r>
      </w:ins>
      <w:ins w:id="1639" w:author="Donna Jones - Social Worker" w:date="2021-01-09T23:24:00Z">
        <w:r>
          <w:rPr>
            <w:sz w:val="24"/>
            <w:szCs w:val="24"/>
          </w:rPr>
          <w:t xml:space="preserve"> and positive</w:t>
        </w:r>
      </w:ins>
      <w:ins w:id="1640" w:author="Donna Jones - Social Worker" w:date="2021-01-09T20:20:00Z">
        <w:r>
          <w:rPr>
            <w:sz w:val="24"/>
            <w:szCs w:val="24"/>
          </w:rPr>
          <w:t xml:space="preserve"> working relationship advocated</w:t>
        </w:r>
      </w:ins>
      <w:ins w:id="1641" w:author="Donna Jones - Social Worker" w:date="2021-01-09T22:51:00Z">
        <w:r>
          <w:rPr>
            <w:sz w:val="24"/>
            <w:szCs w:val="24"/>
          </w:rPr>
          <w:t>.</w:t>
        </w:r>
      </w:ins>
      <w:ins w:id="1642" w:author="Donna Jones - Social Worker" w:date="2021-01-10T20:57:00Z">
        <w:r w:rsidR="008B25E2" w:rsidRPr="008B25E2">
          <w:rPr>
            <w:sz w:val="24"/>
            <w:szCs w:val="24"/>
          </w:rPr>
          <w:t xml:space="preserve"> </w:t>
        </w:r>
        <w:r w:rsidR="008B25E2">
          <w:rPr>
            <w:sz w:val="24"/>
            <w:szCs w:val="24"/>
          </w:rPr>
          <w:t>Article 12 of the United Nations Convention on the Rights of the Child in addition to the Care Act,</w:t>
        </w:r>
      </w:ins>
      <w:ins w:id="1643" w:author="Donna Jones - Social Worker" w:date="2021-01-11T23:30:00Z">
        <w:r w:rsidR="00B469ED">
          <w:rPr>
            <w:sz w:val="24"/>
            <w:szCs w:val="24"/>
          </w:rPr>
          <w:t xml:space="preserve"> (</w:t>
        </w:r>
      </w:ins>
      <w:ins w:id="1644" w:author="Donna Jones - Social Worker" w:date="2021-01-10T20:57:00Z">
        <w:r w:rsidR="008B25E2">
          <w:rPr>
            <w:sz w:val="24"/>
            <w:szCs w:val="24"/>
          </w:rPr>
          <w:t>2004</w:t>
        </w:r>
      </w:ins>
      <w:ins w:id="1645" w:author="Donna Jones - Social Worker" w:date="2021-01-11T23:30:00Z">
        <w:r w:rsidR="00B469ED">
          <w:rPr>
            <w:sz w:val="24"/>
            <w:szCs w:val="24"/>
          </w:rPr>
          <w:t>)</w:t>
        </w:r>
      </w:ins>
      <w:ins w:id="1646" w:author="Donna Jones - Social Worker" w:date="2021-01-10T20:57:00Z">
        <w:r w:rsidR="008B25E2">
          <w:rPr>
            <w:sz w:val="24"/>
            <w:szCs w:val="24"/>
          </w:rPr>
          <w:t xml:space="preserve"> promote active participation and honesty.</w:t>
        </w:r>
      </w:ins>
      <w:ins w:id="1647" w:author="Donna Jones - Social Worker" w:date="2021-01-09T23:23:00Z">
        <w:r w:rsidRPr="00977282">
          <w:rPr>
            <w:sz w:val="24"/>
            <w:szCs w:val="24"/>
          </w:rPr>
          <w:t xml:space="preserve"> </w:t>
        </w:r>
      </w:ins>
      <w:ins w:id="1648" w:author="Donna Jones - Social Worker" w:date="2021-01-09T23:24:00Z">
        <w:r>
          <w:rPr>
            <w:sz w:val="24"/>
            <w:szCs w:val="24"/>
          </w:rPr>
          <w:t xml:space="preserve">Eileen Munro (2011) attributes positive working relationships </w:t>
        </w:r>
        <w:r>
          <w:rPr>
            <w:sz w:val="24"/>
            <w:szCs w:val="24"/>
          </w:rPr>
          <w:lastRenderedPageBreak/>
          <w:t xml:space="preserve">between professionals and families to be integral to protecting children from harm and improving outcomes for families. </w:t>
        </w:r>
      </w:ins>
    </w:p>
    <w:p w:rsidR="00977282" w:rsidRDefault="00977282">
      <w:pPr>
        <w:spacing w:line="360" w:lineRule="auto"/>
        <w:jc w:val="both"/>
        <w:rPr>
          <w:ins w:id="1649" w:author="Donna Jones - Social Worker" w:date="2021-01-09T20:13:00Z"/>
          <w:sz w:val="24"/>
          <w:szCs w:val="24"/>
        </w:rPr>
        <w:pPrChange w:id="1650" w:author="Donna Jones - Social Worker" w:date="2021-01-08T22:17:00Z">
          <w:pPr>
            <w:jc w:val="both"/>
          </w:pPr>
        </w:pPrChange>
      </w:pPr>
      <w:ins w:id="1651" w:author="Donna Jones - Social Worker" w:date="2021-01-09T23:23:00Z">
        <w:r>
          <w:rPr>
            <w:sz w:val="24"/>
            <w:szCs w:val="24"/>
          </w:rPr>
          <w:t xml:space="preserve"> </w:t>
        </w:r>
      </w:ins>
    </w:p>
    <w:p w:rsidR="001D3A60" w:rsidRDefault="00977282">
      <w:pPr>
        <w:spacing w:line="360" w:lineRule="auto"/>
        <w:jc w:val="both"/>
        <w:rPr>
          <w:ins w:id="1652" w:author="Donna Jones - Social Worker" w:date="2021-01-08T19:37:00Z"/>
          <w:sz w:val="24"/>
          <w:szCs w:val="24"/>
        </w:rPr>
        <w:pPrChange w:id="1653" w:author="Donna Jones - Social Worker" w:date="2021-01-08T22:17:00Z">
          <w:pPr>
            <w:jc w:val="both"/>
          </w:pPr>
        </w:pPrChange>
      </w:pPr>
      <w:ins w:id="1654" w:author="Donna Jones - Social Worker" w:date="2021-01-09T20:22:00Z">
        <w:r>
          <w:rPr>
            <w:sz w:val="24"/>
            <w:szCs w:val="24"/>
          </w:rPr>
          <w:t xml:space="preserve">In contrast to the decision </w:t>
        </w:r>
      </w:ins>
      <w:ins w:id="1655" w:author="Donna Jones - Social Worker" w:date="2021-01-09T20:23:00Z">
        <w:r>
          <w:rPr>
            <w:sz w:val="24"/>
            <w:szCs w:val="24"/>
          </w:rPr>
          <w:t xml:space="preserve">I would have </w:t>
        </w:r>
      </w:ins>
      <w:ins w:id="1656" w:author="Donna Jones - Social Worker" w:date="2021-01-09T20:24:00Z">
        <w:r>
          <w:rPr>
            <w:sz w:val="24"/>
            <w:szCs w:val="24"/>
          </w:rPr>
          <w:t>arrived</w:t>
        </w:r>
      </w:ins>
      <w:ins w:id="1657" w:author="Donna Jones - Social Worker" w:date="2021-01-09T20:23:00Z">
        <w:r>
          <w:rPr>
            <w:sz w:val="24"/>
            <w:szCs w:val="24"/>
          </w:rPr>
          <w:t xml:space="preserve"> at</w:t>
        </w:r>
      </w:ins>
      <w:ins w:id="1658" w:author="Donna Jones - Social Worker" w:date="2021-01-09T20:25:00Z">
        <w:r>
          <w:rPr>
            <w:sz w:val="24"/>
            <w:szCs w:val="24"/>
          </w:rPr>
          <w:t>,</w:t>
        </w:r>
      </w:ins>
      <w:ins w:id="1659" w:author="Donna Jones - Social Worker" w:date="2021-01-09T20:23:00Z">
        <w:r>
          <w:rPr>
            <w:sz w:val="24"/>
            <w:szCs w:val="24"/>
          </w:rPr>
          <w:t xml:space="preserve"> </w:t>
        </w:r>
      </w:ins>
      <w:ins w:id="1660" w:author="Donna Jones - Social Worker" w:date="2021-01-08T20:58:00Z">
        <w:r w:rsidR="008B25E2">
          <w:rPr>
            <w:sz w:val="24"/>
            <w:szCs w:val="24"/>
          </w:rPr>
          <w:t xml:space="preserve">mother and father </w:t>
        </w:r>
      </w:ins>
      <w:ins w:id="1661" w:author="Donna Jones - Social Worker" w:date="2021-01-09T22:52:00Z">
        <w:r>
          <w:rPr>
            <w:sz w:val="24"/>
            <w:szCs w:val="24"/>
          </w:rPr>
          <w:t>did not want to be apart and felt their ability to support one another would be paramount in their time of need</w:t>
        </w:r>
      </w:ins>
      <w:ins w:id="1662" w:author="Donna Jones - Social Worker" w:date="2021-01-09T20:25:00Z">
        <w:r>
          <w:rPr>
            <w:sz w:val="24"/>
            <w:szCs w:val="24"/>
          </w:rPr>
          <w:t xml:space="preserve">. </w:t>
        </w:r>
      </w:ins>
      <w:ins w:id="1663" w:author="Donna Jones - Social Worker" w:date="2021-01-09T22:52:00Z">
        <w:r>
          <w:rPr>
            <w:sz w:val="24"/>
            <w:szCs w:val="24"/>
          </w:rPr>
          <w:t>Mother and father were</w:t>
        </w:r>
      </w:ins>
      <w:ins w:id="1664" w:author="Donna Jones - Social Worker" w:date="2021-01-08T20:58:00Z">
        <w:r w:rsidR="001D3A60">
          <w:rPr>
            <w:sz w:val="24"/>
            <w:szCs w:val="24"/>
          </w:rPr>
          <w:t xml:space="preserve"> separated from</w:t>
        </w:r>
      </w:ins>
      <w:ins w:id="1665" w:author="Donna Jones - Social Worker" w:date="2021-01-08T21:00:00Z">
        <w:r w:rsidR="001D3A60">
          <w:rPr>
            <w:sz w:val="24"/>
            <w:szCs w:val="24"/>
          </w:rPr>
          <w:t xml:space="preserve"> their child</w:t>
        </w:r>
      </w:ins>
      <w:ins w:id="1666" w:author="Donna Jones - Social Worker" w:date="2021-01-09T20:25:00Z">
        <w:r>
          <w:rPr>
            <w:sz w:val="24"/>
            <w:szCs w:val="24"/>
          </w:rPr>
          <w:t>,</w:t>
        </w:r>
      </w:ins>
      <w:ins w:id="1667" w:author="Donna Jones - Social Worker" w:date="2021-01-08T21:00:00Z">
        <w:r w:rsidR="001D3A60">
          <w:rPr>
            <w:sz w:val="24"/>
            <w:szCs w:val="24"/>
          </w:rPr>
          <w:t xml:space="preserve"> although </w:t>
        </w:r>
      </w:ins>
      <w:ins w:id="1668" w:author="Donna Jones - Social Worker" w:date="2021-01-09T22:53:00Z">
        <w:r>
          <w:rPr>
            <w:sz w:val="24"/>
            <w:szCs w:val="24"/>
          </w:rPr>
          <w:t xml:space="preserve">I made </w:t>
        </w:r>
      </w:ins>
      <w:ins w:id="1669" w:author="Donna Jones - Social Worker" w:date="2021-01-08T21:00:00Z">
        <w:r>
          <w:rPr>
            <w:sz w:val="24"/>
            <w:szCs w:val="24"/>
          </w:rPr>
          <w:t xml:space="preserve">every </w:t>
        </w:r>
      </w:ins>
      <w:ins w:id="1670" w:author="Donna Jones - Social Worker" w:date="2021-01-11T12:09:00Z">
        <w:r w:rsidR="004906BC">
          <w:rPr>
            <w:sz w:val="24"/>
            <w:szCs w:val="24"/>
          </w:rPr>
          <w:t>effort to</w:t>
        </w:r>
      </w:ins>
      <w:ins w:id="1671" w:author="Donna Jones - Social Worker" w:date="2021-01-08T21:00:00Z">
        <w:r w:rsidR="001D3A60">
          <w:rPr>
            <w:sz w:val="24"/>
            <w:szCs w:val="24"/>
          </w:rPr>
          <w:t xml:space="preserve"> assure </w:t>
        </w:r>
        <w:r>
          <w:rPr>
            <w:sz w:val="24"/>
            <w:szCs w:val="24"/>
          </w:rPr>
          <w:t>they remained as involved in the child</w:t>
        </w:r>
      </w:ins>
      <w:ins w:id="1672" w:author="Donna Jones - Social Worker" w:date="2021-01-09T22:53:00Z">
        <w:r>
          <w:rPr>
            <w:sz w:val="24"/>
            <w:szCs w:val="24"/>
          </w:rPr>
          <w:t>’s</w:t>
        </w:r>
      </w:ins>
      <w:ins w:id="1673" w:author="Donna Jones - Social Worker" w:date="2021-01-08T21:00:00Z">
        <w:r w:rsidR="001D3A60">
          <w:rPr>
            <w:sz w:val="24"/>
            <w:szCs w:val="24"/>
          </w:rPr>
          <w:t xml:space="preserve"> care as was </w:t>
        </w:r>
      </w:ins>
      <w:ins w:id="1674" w:author="Donna Jones - Social Worker" w:date="2021-01-08T21:01:00Z">
        <w:r w:rsidR="001D3A60">
          <w:rPr>
            <w:sz w:val="24"/>
            <w:szCs w:val="24"/>
          </w:rPr>
          <w:t>feasible</w:t>
        </w:r>
      </w:ins>
      <w:ins w:id="1675" w:author="Donna Jones - Social Worker" w:date="2021-01-08T21:00:00Z">
        <w:r w:rsidR="001D3A60">
          <w:rPr>
            <w:sz w:val="24"/>
            <w:szCs w:val="24"/>
          </w:rPr>
          <w:t>.</w:t>
        </w:r>
      </w:ins>
      <w:ins w:id="1676" w:author="Donna Jones - Social Worker" w:date="2021-01-08T21:01:00Z">
        <w:r w:rsidR="001D3A60">
          <w:rPr>
            <w:sz w:val="24"/>
            <w:szCs w:val="24"/>
          </w:rPr>
          <w:t xml:space="preserve"> I assured daily visits that were</w:t>
        </w:r>
      </w:ins>
      <w:ins w:id="1677" w:author="Donna Jones - Social Worker" w:date="2021-01-09T20:25:00Z">
        <w:r>
          <w:rPr>
            <w:sz w:val="24"/>
            <w:szCs w:val="24"/>
          </w:rPr>
          <w:t xml:space="preserve"> </w:t>
        </w:r>
      </w:ins>
      <w:ins w:id="1678" w:author="Donna Jones - Social Worker" w:date="2021-01-08T21:01:00Z">
        <w:r w:rsidR="001D3A60">
          <w:rPr>
            <w:sz w:val="24"/>
            <w:szCs w:val="24"/>
          </w:rPr>
          <w:t>planned around the needs of the child, for parents t</w:t>
        </w:r>
        <w:r>
          <w:rPr>
            <w:sz w:val="24"/>
            <w:szCs w:val="24"/>
          </w:rPr>
          <w:t>o experience every aspect of the child</w:t>
        </w:r>
      </w:ins>
      <w:ins w:id="1679" w:author="Donna Jones - Social Worker" w:date="2021-01-09T22:53:00Z">
        <w:r>
          <w:rPr>
            <w:sz w:val="24"/>
            <w:szCs w:val="24"/>
          </w:rPr>
          <w:t>’s</w:t>
        </w:r>
      </w:ins>
      <w:ins w:id="1680" w:author="Donna Jones - Social Worker" w:date="2021-01-08T21:01:00Z">
        <w:r w:rsidR="001D3A60">
          <w:rPr>
            <w:sz w:val="24"/>
            <w:szCs w:val="24"/>
          </w:rPr>
          <w:t xml:space="preserve"> ca</w:t>
        </w:r>
        <w:r>
          <w:rPr>
            <w:sz w:val="24"/>
            <w:szCs w:val="24"/>
          </w:rPr>
          <w:t>re suc</w:t>
        </w:r>
        <w:r w:rsidR="008B25E2">
          <w:rPr>
            <w:sz w:val="24"/>
            <w:szCs w:val="24"/>
          </w:rPr>
          <w:t xml:space="preserve">h as bathing and feeding, taking the opportunity for mother </w:t>
        </w:r>
        <w:r>
          <w:rPr>
            <w:sz w:val="24"/>
            <w:szCs w:val="24"/>
          </w:rPr>
          <w:t>and father to learn valuable safe care skills from the experienced foster carer.</w:t>
        </w:r>
      </w:ins>
    </w:p>
    <w:p w:rsidR="001D3A60" w:rsidRDefault="001D3A60">
      <w:pPr>
        <w:spacing w:line="360" w:lineRule="auto"/>
        <w:jc w:val="both"/>
        <w:rPr>
          <w:ins w:id="1681" w:author="Donna Jones - Social Worker" w:date="2021-01-08T21:04:00Z"/>
          <w:sz w:val="24"/>
          <w:szCs w:val="24"/>
        </w:rPr>
        <w:pPrChange w:id="1682" w:author="Donna Jones - Social Worker" w:date="2021-01-08T22:17:00Z">
          <w:pPr>
            <w:jc w:val="both"/>
          </w:pPr>
        </w:pPrChange>
      </w:pPr>
    </w:p>
    <w:p w:rsidR="001D3A60" w:rsidRDefault="001D3A60">
      <w:pPr>
        <w:spacing w:line="360" w:lineRule="auto"/>
        <w:jc w:val="both"/>
        <w:rPr>
          <w:ins w:id="1683" w:author="Donna Jones - Social Worker" w:date="2021-01-08T21:27:00Z"/>
          <w:sz w:val="24"/>
          <w:szCs w:val="24"/>
        </w:rPr>
        <w:pPrChange w:id="1684" w:author="Donna Jones - Social Worker" w:date="2021-01-08T22:17:00Z">
          <w:pPr>
            <w:jc w:val="both"/>
          </w:pPr>
        </w:pPrChange>
      </w:pPr>
      <w:ins w:id="1685" w:author="Donna Jones - Social Worker" w:date="2021-01-08T21:04:00Z">
        <w:r>
          <w:rPr>
            <w:sz w:val="24"/>
            <w:szCs w:val="24"/>
          </w:rPr>
          <w:t>Even on reflection</w:t>
        </w:r>
      </w:ins>
      <w:ins w:id="1686" w:author="Donna Jones - Social Worker" w:date="2021-01-08T21:21:00Z">
        <w:r>
          <w:rPr>
            <w:sz w:val="24"/>
            <w:szCs w:val="24"/>
          </w:rPr>
          <w:t>,</w:t>
        </w:r>
      </w:ins>
      <w:ins w:id="1687" w:author="Donna Jones - Social Worker" w:date="2021-01-08T21:04:00Z">
        <w:r>
          <w:rPr>
            <w:sz w:val="24"/>
            <w:szCs w:val="24"/>
          </w:rPr>
          <w:t xml:space="preserve"> this decision does not sit comfortably with me as a professional or a mothe</w:t>
        </w:r>
      </w:ins>
      <w:ins w:id="1688" w:author="Donna Jones - Social Worker" w:date="2021-01-08T21:15:00Z">
        <w:r>
          <w:rPr>
            <w:sz w:val="24"/>
            <w:szCs w:val="24"/>
          </w:rPr>
          <w:t>r</w:t>
        </w:r>
      </w:ins>
      <w:ins w:id="1689" w:author="Donna Jones - Social Worker" w:date="2021-01-08T21:04:00Z">
        <w:r>
          <w:rPr>
            <w:sz w:val="24"/>
            <w:szCs w:val="24"/>
          </w:rPr>
          <w:t xml:space="preserve">. </w:t>
        </w:r>
      </w:ins>
      <w:ins w:id="1690" w:author="Donna Jones - Social Worker" w:date="2021-01-09T20:26:00Z">
        <w:r w:rsidR="00977282">
          <w:rPr>
            <w:sz w:val="24"/>
            <w:szCs w:val="24"/>
          </w:rPr>
          <w:t>I accept</w:t>
        </w:r>
      </w:ins>
      <w:ins w:id="1691" w:author="Donna Jones - Social Worker" w:date="2021-01-09T20:27:00Z">
        <w:r w:rsidR="00977282">
          <w:rPr>
            <w:sz w:val="24"/>
            <w:szCs w:val="24"/>
          </w:rPr>
          <w:t xml:space="preserve"> the choice of mother and father and that promotion of their autonomy was the optimal</w:t>
        </w:r>
      </w:ins>
      <w:ins w:id="1692" w:author="Donna Jones - Social Worker" w:date="2021-01-09T20:26:00Z">
        <w:r w:rsidR="00977282">
          <w:rPr>
            <w:sz w:val="24"/>
            <w:szCs w:val="24"/>
          </w:rPr>
          <w:t xml:space="preserve"> </w:t>
        </w:r>
      </w:ins>
      <w:ins w:id="1693" w:author="Donna Jones - Social Worker" w:date="2021-01-09T20:27:00Z">
        <w:r w:rsidR="00977282">
          <w:rPr>
            <w:sz w:val="24"/>
            <w:szCs w:val="24"/>
          </w:rPr>
          <w:t xml:space="preserve">decision. </w:t>
        </w:r>
      </w:ins>
      <w:ins w:id="1694" w:author="Donna Jones - Social Worker" w:date="2021-01-08T21:04:00Z">
        <w:r>
          <w:rPr>
            <w:sz w:val="24"/>
            <w:szCs w:val="24"/>
          </w:rPr>
          <w:t>I am aware of the need to balance risk</w:t>
        </w:r>
      </w:ins>
      <w:ins w:id="1695" w:author="Donna Jones - Social Worker" w:date="2021-01-08T21:16:00Z">
        <w:r>
          <w:rPr>
            <w:sz w:val="24"/>
            <w:szCs w:val="24"/>
          </w:rPr>
          <w:t>,</w:t>
        </w:r>
      </w:ins>
      <w:ins w:id="1696" w:author="Donna Jones - Social Worker" w:date="2021-01-08T21:04:00Z">
        <w:r>
          <w:rPr>
            <w:sz w:val="24"/>
            <w:szCs w:val="24"/>
          </w:rPr>
          <w:t xml:space="preserve"> however</w:t>
        </w:r>
      </w:ins>
      <w:ins w:id="1697" w:author="Donna Jones - Social Worker" w:date="2021-01-08T21:16:00Z">
        <w:r>
          <w:rPr>
            <w:sz w:val="24"/>
            <w:szCs w:val="24"/>
          </w:rPr>
          <w:t>,</w:t>
        </w:r>
      </w:ins>
      <w:ins w:id="1698" w:author="Donna Jones - Social Worker" w:date="2021-01-08T21:04:00Z">
        <w:r>
          <w:rPr>
            <w:sz w:val="24"/>
            <w:szCs w:val="24"/>
          </w:rPr>
          <w:t xml:space="preserve"> am disturbed that even in the knowledge of </w:t>
        </w:r>
      </w:ins>
      <w:ins w:id="1699" w:author="Donna Jones - Social Worker" w:date="2021-01-08T21:18:00Z">
        <w:r>
          <w:rPr>
            <w:sz w:val="24"/>
            <w:szCs w:val="24"/>
          </w:rPr>
          <w:t xml:space="preserve">attachment theories evidencing that </w:t>
        </w:r>
      </w:ins>
      <w:ins w:id="1700" w:author="Donna Jones - Social Worker" w:date="2021-01-08T21:19:00Z">
        <w:r>
          <w:rPr>
            <w:sz w:val="24"/>
            <w:szCs w:val="24"/>
          </w:rPr>
          <w:t>separating</w:t>
        </w:r>
      </w:ins>
      <w:ins w:id="1701" w:author="Donna Jones - Social Worker" w:date="2021-01-08T21:08:00Z">
        <w:r>
          <w:rPr>
            <w:sz w:val="24"/>
            <w:szCs w:val="24"/>
          </w:rPr>
          <w:t xml:space="preserve"> an infant from a parent can cause </w:t>
        </w:r>
      </w:ins>
      <w:ins w:id="1702" w:author="Donna Jones - Social Worker" w:date="2021-01-08T21:09:00Z">
        <w:r>
          <w:rPr>
            <w:sz w:val="24"/>
            <w:szCs w:val="24"/>
          </w:rPr>
          <w:t xml:space="preserve">poor attachments critical to development through the lifespan, </w:t>
        </w:r>
      </w:ins>
      <w:ins w:id="1703" w:author="Donna Jones - Social Worker" w:date="2021-01-08T21:14:00Z">
        <w:r>
          <w:rPr>
            <w:sz w:val="24"/>
            <w:szCs w:val="24"/>
          </w:rPr>
          <w:t xml:space="preserve">(Lawrence et al, 2006) </w:t>
        </w:r>
      </w:ins>
      <w:ins w:id="1704" w:author="Donna Jones - Social Worker" w:date="2021-01-08T21:15:00Z">
        <w:r>
          <w:rPr>
            <w:sz w:val="24"/>
            <w:szCs w:val="24"/>
          </w:rPr>
          <w:t>eight y</w:t>
        </w:r>
        <w:r w:rsidR="00977282">
          <w:rPr>
            <w:sz w:val="24"/>
            <w:szCs w:val="24"/>
          </w:rPr>
          <w:t xml:space="preserve">ears Wales has been without a perinatal residential </w:t>
        </w:r>
      </w:ins>
      <w:ins w:id="1705" w:author="Donna Jones - Social Worker" w:date="2021-01-09T20:28:00Z">
        <w:r w:rsidR="00977282">
          <w:rPr>
            <w:sz w:val="24"/>
            <w:szCs w:val="24"/>
          </w:rPr>
          <w:t>assessment</w:t>
        </w:r>
      </w:ins>
      <w:ins w:id="1706" w:author="Donna Jones - Social Worker" w:date="2021-01-08T21:15:00Z">
        <w:r w:rsidR="00977282">
          <w:rPr>
            <w:sz w:val="24"/>
            <w:szCs w:val="24"/>
          </w:rPr>
          <w:t xml:space="preserve"> </w:t>
        </w:r>
      </w:ins>
      <w:ins w:id="1707" w:author="Donna Jones - Social Worker" w:date="2021-01-09T20:28:00Z">
        <w:r w:rsidR="00977282">
          <w:rPr>
            <w:sz w:val="24"/>
            <w:szCs w:val="24"/>
          </w:rPr>
          <w:t>provision</w:t>
        </w:r>
      </w:ins>
      <w:ins w:id="1708" w:author="Donna Jones - Social Worker" w:date="2021-01-08T21:15:00Z">
        <w:r w:rsidR="00977282">
          <w:rPr>
            <w:sz w:val="24"/>
            <w:szCs w:val="24"/>
          </w:rPr>
          <w:t xml:space="preserve"> </w:t>
        </w:r>
        <w:r>
          <w:rPr>
            <w:sz w:val="24"/>
            <w:szCs w:val="24"/>
          </w:rPr>
          <w:t>and fam</w:t>
        </w:r>
        <w:r w:rsidR="00977282">
          <w:rPr>
            <w:sz w:val="24"/>
            <w:szCs w:val="24"/>
          </w:rPr>
          <w:t>ilies continue to suffer</w:t>
        </w:r>
        <w:r>
          <w:rPr>
            <w:sz w:val="24"/>
            <w:szCs w:val="24"/>
          </w:rPr>
          <w:t xml:space="preserve"> avoidable loss. </w:t>
        </w:r>
      </w:ins>
      <w:ins w:id="1709" w:author="Donna Jones - Social Worker" w:date="2021-01-08T21:14:00Z">
        <w:r>
          <w:rPr>
            <w:sz w:val="24"/>
            <w:szCs w:val="24"/>
          </w:rPr>
          <w:t xml:space="preserve"> </w:t>
        </w:r>
      </w:ins>
    </w:p>
    <w:p w:rsidR="001D3A60" w:rsidRDefault="001D3A60">
      <w:pPr>
        <w:spacing w:line="360" w:lineRule="auto"/>
        <w:jc w:val="both"/>
        <w:rPr>
          <w:ins w:id="1710" w:author="Donna Jones - Social Worker" w:date="2021-01-08T21:27:00Z"/>
          <w:sz w:val="24"/>
          <w:szCs w:val="24"/>
        </w:rPr>
        <w:pPrChange w:id="1711" w:author="Donna Jones - Social Worker" w:date="2021-01-08T22:17:00Z">
          <w:pPr>
            <w:jc w:val="both"/>
          </w:pPr>
        </w:pPrChange>
      </w:pPr>
    </w:p>
    <w:p w:rsidR="001D3A60" w:rsidRDefault="001D3A60">
      <w:pPr>
        <w:spacing w:line="360" w:lineRule="auto"/>
        <w:jc w:val="both"/>
        <w:rPr>
          <w:ins w:id="1712" w:author="Donna Jones - Social Worker" w:date="2021-01-08T21:36:00Z"/>
          <w:sz w:val="24"/>
          <w:szCs w:val="24"/>
        </w:rPr>
        <w:pPrChange w:id="1713" w:author="Donna Jones - Social Worker" w:date="2021-01-08T22:17:00Z">
          <w:pPr>
            <w:jc w:val="both"/>
          </w:pPr>
        </w:pPrChange>
      </w:pPr>
      <w:ins w:id="1714" w:author="Donna Jones - Social Worker" w:date="2021-01-08T21:29:00Z">
        <w:r>
          <w:rPr>
            <w:sz w:val="24"/>
            <w:szCs w:val="24"/>
          </w:rPr>
          <w:lastRenderedPageBreak/>
          <w:t xml:space="preserve">Every effort had been made to maintain contact and develop a reciprocal attachment between child and both parents although father had disengaged somewhat. </w:t>
        </w:r>
      </w:ins>
      <w:ins w:id="1715" w:author="Donna Jones - Social Worker" w:date="2021-01-08T21:31:00Z">
        <w:r>
          <w:rPr>
            <w:sz w:val="24"/>
            <w:szCs w:val="24"/>
          </w:rPr>
          <w:t>A</w:t>
        </w:r>
      </w:ins>
      <w:ins w:id="1716" w:author="Donna Jones - Social Worker" w:date="2021-01-08T21:29:00Z">
        <w:r>
          <w:rPr>
            <w:sz w:val="24"/>
            <w:szCs w:val="24"/>
          </w:rPr>
          <w:t xml:space="preserve"> residential facility became available that was able to </w:t>
        </w:r>
      </w:ins>
      <w:ins w:id="1717" w:author="Donna Jones - Social Worker" w:date="2021-01-08T21:31:00Z">
        <w:r>
          <w:rPr>
            <w:sz w:val="24"/>
            <w:szCs w:val="24"/>
          </w:rPr>
          <w:t>provide the safety necessary while m</w:t>
        </w:r>
      </w:ins>
      <w:ins w:id="1718" w:author="Donna Jones - Social Worker" w:date="2021-01-08T21:29:00Z">
        <w:r>
          <w:rPr>
            <w:sz w:val="24"/>
            <w:szCs w:val="24"/>
          </w:rPr>
          <w:t>eet</w:t>
        </w:r>
      </w:ins>
      <w:ins w:id="1719" w:author="Donna Jones - Social Worker" w:date="2021-01-08T21:32:00Z">
        <w:r>
          <w:rPr>
            <w:sz w:val="24"/>
            <w:szCs w:val="24"/>
          </w:rPr>
          <w:t>ing</w:t>
        </w:r>
      </w:ins>
      <w:ins w:id="1720" w:author="Donna Jones - Social Worker" w:date="2021-01-08T21:29:00Z">
        <w:r>
          <w:rPr>
            <w:sz w:val="24"/>
            <w:szCs w:val="24"/>
          </w:rPr>
          <w:t xml:space="preserve"> the</w:t>
        </w:r>
      </w:ins>
      <w:ins w:id="1721" w:author="Donna Jones - Social Worker" w:date="2021-01-08T21:32:00Z">
        <w:r>
          <w:rPr>
            <w:sz w:val="24"/>
            <w:szCs w:val="24"/>
          </w:rPr>
          <w:t>ir</w:t>
        </w:r>
      </w:ins>
      <w:ins w:id="1722" w:author="Donna Jones - Social Worker" w:date="2021-01-08T21:29:00Z">
        <w:r>
          <w:rPr>
            <w:sz w:val="24"/>
            <w:szCs w:val="24"/>
          </w:rPr>
          <w:t xml:space="preserve"> need for psychological assessment and </w:t>
        </w:r>
      </w:ins>
      <w:ins w:id="1723" w:author="Donna Jones - Social Worker" w:date="2021-01-08T21:32:00Z">
        <w:r>
          <w:rPr>
            <w:sz w:val="24"/>
            <w:szCs w:val="24"/>
          </w:rPr>
          <w:t>continuing</w:t>
        </w:r>
      </w:ins>
      <w:ins w:id="1724" w:author="Donna Jones - Social Worker" w:date="2021-01-08T21:14:00Z">
        <w:r>
          <w:rPr>
            <w:sz w:val="24"/>
            <w:szCs w:val="24"/>
          </w:rPr>
          <w:t xml:space="preserve"> </w:t>
        </w:r>
      </w:ins>
      <w:ins w:id="1725" w:author="Donna Jones - Social Worker" w:date="2021-01-08T21:32:00Z">
        <w:r>
          <w:rPr>
            <w:sz w:val="24"/>
            <w:szCs w:val="24"/>
          </w:rPr>
          <w:t>to nurture their parenting. This placement was over one hundred miles away</w:t>
        </w:r>
      </w:ins>
      <w:ins w:id="1726" w:author="Donna Jones - Social Worker" w:date="2021-01-08T21:33:00Z">
        <w:r>
          <w:rPr>
            <w:sz w:val="24"/>
            <w:szCs w:val="24"/>
          </w:rPr>
          <w:t xml:space="preserve"> in the bordering country of England, away from everything and everyone one of comfo</w:t>
        </w:r>
        <w:r w:rsidR="00977282">
          <w:rPr>
            <w:sz w:val="24"/>
            <w:szCs w:val="24"/>
          </w:rPr>
          <w:t>rt to mother and father and distancing them from</w:t>
        </w:r>
        <w:r>
          <w:rPr>
            <w:sz w:val="24"/>
            <w:szCs w:val="24"/>
          </w:rPr>
          <w:t xml:space="preserve"> the limited support they knew. </w:t>
        </w:r>
      </w:ins>
    </w:p>
    <w:p w:rsidR="001D3A60" w:rsidRDefault="001D3A60">
      <w:pPr>
        <w:spacing w:line="360" w:lineRule="auto"/>
        <w:jc w:val="both"/>
        <w:rPr>
          <w:ins w:id="1727" w:author="Donna Jones - Social Worker" w:date="2021-01-08T21:38:00Z"/>
          <w:sz w:val="24"/>
          <w:szCs w:val="24"/>
        </w:rPr>
        <w:pPrChange w:id="1728" w:author="Donna Jones - Social Worker" w:date="2021-01-08T22:17:00Z">
          <w:pPr>
            <w:jc w:val="both"/>
          </w:pPr>
        </w:pPrChange>
      </w:pPr>
    </w:p>
    <w:p w:rsidR="001D3A60" w:rsidRDefault="001D3A60">
      <w:pPr>
        <w:spacing w:line="360" w:lineRule="auto"/>
        <w:jc w:val="both"/>
        <w:rPr>
          <w:ins w:id="1729" w:author="Donna Jones - Social Worker" w:date="2021-01-08T21:52:00Z"/>
          <w:sz w:val="24"/>
          <w:szCs w:val="24"/>
        </w:rPr>
        <w:pPrChange w:id="1730" w:author="Donna Jones - Social Worker" w:date="2021-01-08T22:17:00Z">
          <w:pPr>
            <w:jc w:val="both"/>
          </w:pPr>
        </w:pPrChange>
      </w:pPr>
      <w:ins w:id="1731" w:author="Donna Jones - Social Worker" w:date="2021-01-08T21:38:00Z">
        <w:r>
          <w:rPr>
            <w:sz w:val="24"/>
            <w:szCs w:val="24"/>
          </w:rPr>
          <w:t>From a professional perspective</w:t>
        </w:r>
      </w:ins>
      <w:ins w:id="1732" w:author="Donna Jones - Social Worker" w:date="2021-01-08T21:51:00Z">
        <w:r>
          <w:rPr>
            <w:sz w:val="24"/>
            <w:szCs w:val="24"/>
          </w:rPr>
          <w:t>,</w:t>
        </w:r>
      </w:ins>
      <w:ins w:id="1733" w:author="Donna Jones - Social Worker" w:date="2021-01-08T21:38:00Z">
        <w:r>
          <w:rPr>
            <w:sz w:val="24"/>
            <w:szCs w:val="24"/>
          </w:rPr>
          <w:t xml:space="preserve"> the move brought about consideration for the differing </w:t>
        </w:r>
      </w:ins>
      <w:ins w:id="1734" w:author="Donna Jones - Social Worker" w:date="2021-01-08T21:39:00Z">
        <w:r>
          <w:rPr>
            <w:sz w:val="24"/>
            <w:szCs w:val="24"/>
          </w:rPr>
          <w:t xml:space="preserve">Child Protection systems, Legislations, frameworks and policies between </w:t>
        </w:r>
      </w:ins>
      <w:ins w:id="1735" w:author="Donna Jones - Social Worker" w:date="2021-01-08T21:40:00Z">
        <w:r>
          <w:rPr>
            <w:sz w:val="24"/>
            <w:szCs w:val="24"/>
          </w:rPr>
          <w:t xml:space="preserve">England where the families care was being supervised and Wales where their case was held. </w:t>
        </w:r>
      </w:ins>
      <w:ins w:id="1736" w:author="Donna Jones - Social Worker" w:date="2021-01-08T21:43:00Z">
        <w:r>
          <w:rPr>
            <w:sz w:val="24"/>
            <w:szCs w:val="24"/>
          </w:rPr>
          <w:t xml:space="preserve">Although the Children </w:t>
        </w:r>
      </w:ins>
      <w:ins w:id="1737" w:author="Donna Jones - Social Worker" w:date="2021-01-08T21:44:00Z">
        <w:r>
          <w:rPr>
            <w:sz w:val="24"/>
            <w:szCs w:val="24"/>
          </w:rPr>
          <w:t xml:space="preserve">Act, </w:t>
        </w:r>
      </w:ins>
      <w:ins w:id="1738" w:author="Donna Jones - Social Worker" w:date="2021-01-11T23:31:00Z">
        <w:r w:rsidR="00B469ED">
          <w:rPr>
            <w:sz w:val="24"/>
            <w:szCs w:val="24"/>
          </w:rPr>
          <w:t>(</w:t>
        </w:r>
      </w:ins>
      <w:ins w:id="1739" w:author="Donna Jones - Social Worker" w:date="2021-01-08T21:44:00Z">
        <w:r>
          <w:rPr>
            <w:sz w:val="24"/>
            <w:szCs w:val="24"/>
          </w:rPr>
          <w:t>1989</w:t>
        </w:r>
      </w:ins>
      <w:ins w:id="1740" w:author="Donna Jones - Social Worker" w:date="2021-01-11T23:31:00Z">
        <w:r w:rsidR="00B469ED">
          <w:rPr>
            <w:sz w:val="24"/>
            <w:szCs w:val="24"/>
          </w:rPr>
          <w:t>)</w:t>
        </w:r>
      </w:ins>
      <w:ins w:id="1741" w:author="Donna Jones - Social Worker" w:date="2021-01-08T21:44:00Z">
        <w:r>
          <w:rPr>
            <w:sz w:val="24"/>
            <w:szCs w:val="24"/>
          </w:rPr>
          <w:t xml:space="preserve"> is applicable in both countries part three of the </w:t>
        </w:r>
      </w:ins>
      <w:ins w:id="1742" w:author="Donna Jones - Social Worker" w:date="2021-01-08T21:45:00Z">
        <w:r>
          <w:rPr>
            <w:sz w:val="24"/>
            <w:szCs w:val="24"/>
          </w:rPr>
          <w:t xml:space="preserve">Act which outlines the Local Authorities provision of support for families has in </w:t>
        </w:r>
      </w:ins>
      <w:ins w:id="1743" w:author="Donna Jones - Social Worker" w:date="2021-01-08T21:46:00Z">
        <w:r>
          <w:rPr>
            <w:sz w:val="24"/>
            <w:szCs w:val="24"/>
          </w:rPr>
          <w:t xml:space="preserve">Wales been replaced by part six of the </w:t>
        </w:r>
      </w:ins>
      <w:ins w:id="1744" w:author="Donna Jones - Social Worker" w:date="2021-01-08T21:47:00Z">
        <w:r>
          <w:rPr>
            <w:sz w:val="24"/>
            <w:szCs w:val="24"/>
          </w:rPr>
          <w:t xml:space="preserve">SSWBW Act, </w:t>
        </w:r>
      </w:ins>
      <w:ins w:id="1745" w:author="Donna Jones - Social Worker" w:date="2021-01-11T23:31:00Z">
        <w:r w:rsidR="00B469ED">
          <w:rPr>
            <w:sz w:val="24"/>
            <w:szCs w:val="24"/>
          </w:rPr>
          <w:t>(</w:t>
        </w:r>
      </w:ins>
      <w:ins w:id="1746" w:author="Donna Jones - Social Worker" w:date="2021-01-08T21:47:00Z">
        <w:r>
          <w:rPr>
            <w:sz w:val="24"/>
            <w:szCs w:val="24"/>
          </w:rPr>
          <w:t>2014</w:t>
        </w:r>
      </w:ins>
      <w:ins w:id="1747" w:author="Donna Jones - Social Worker" w:date="2021-01-11T23:31:00Z">
        <w:r w:rsidR="00B469ED">
          <w:rPr>
            <w:sz w:val="24"/>
            <w:szCs w:val="24"/>
          </w:rPr>
          <w:t>)</w:t>
        </w:r>
      </w:ins>
      <w:ins w:id="1748" w:author="Donna Jones - Social Worker" w:date="2021-01-08T21:47:00Z">
        <w:r>
          <w:rPr>
            <w:sz w:val="24"/>
            <w:szCs w:val="24"/>
          </w:rPr>
          <w:t xml:space="preserve">, </w:t>
        </w:r>
      </w:ins>
      <w:ins w:id="1749" w:author="Donna Jones - Social Worker" w:date="2021-01-08T21:48:00Z">
        <w:r w:rsidR="00977282">
          <w:rPr>
            <w:sz w:val="24"/>
            <w:szCs w:val="24"/>
          </w:rPr>
          <w:t>which</w:t>
        </w:r>
        <w:r>
          <w:rPr>
            <w:sz w:val="24"/>
            <w:szCs w:val="24"/>
          </w:rPr>
          <w:t xml:space="preserve"> also amends parts of the </w:t>
        </w:r>
      </w:ins>
      <w:ins w:id="1750" w:author="Donna Jones - Social Worker" w:date="2021-01-08T21:49:00Z">
        <w:r>
          <w:rPr>
            <w:sz w:val="24"/>
            <w:szCs w:val="24"/>
          </w:rPr>
          <w:t xml:space="preserve">Children Act, </w:t>
        </w:r>
      </w:ins>
      <w:ins w:id="1751" w:author="Donna Jones - Social Worker" w:date="2021-01-11T23:31:00Z">
        <w:r w:rsidR="00B469ED">
          <w:rPr>
            <w:sz w:val="24"/>
            <w:szCs w:val="24"/>
          </w:rPr>
          <w:t>(</w:t>
        </w:r>
      </w:ins>
      <w:ins w:id="1752" w:author="Donna Jones - Social Worker" w:date="2021-01-08T21:49:00Z">
        <w:r>
          <w:rPr>
            <w:sz w:val="24"/>
            <w:szCs w:val="24"/>
          </w:rPr>
          <w:t>2004</w:t>
        </w:r>
      </w:ins>
      <w:ins w:id="1753" w:author="Donna Jones - Social Worker" w:date="2021-01-11T23:32:00Z">
        <w:r w:rsidR="00B469ED">
          <w:rPr>
            <w:sz w:val="24"/>
            <w:szCs w:val="24"/>
          </w:rPr>
          <w:t>)</w:t>
        </w:r>
      </w:ins>
      <w:ins w:id="1754" w:author="Donna Jones - Social Worker" w:date="2021-01-08T21:49:00Z">
        <w:r>
          <w:rPr>
            <w:sz w:val="24"/>
            <w:szCs w:val="24"/>
          </w:rPr>
          <w:t xml:space="preserve">. The </w:t>
        </w:r>
      </w:ins>
      <w:ins w:id="1755" w:author="Donna Jones - Social Worker" w:date="2021-01-08T21:50:00Z">
        <w:r>
          <w:rPr>
            <w:sz w:val="24"/>
            <w:szCs w:val="24"/>
          </w:rPr>
          <w:t xml:space="preserve">SSWBW Act, </w:t>
        </w:r>
      </w:ins>
      <w:ins w:id="1756" w:author="Donna Jones - Social Worker" w:date="2021-01-11T23:32:00Z">
        <w:r w:rsidR="00B469ED">
          <w:rPr>
            <w:sz w:val="24"/>
            <w:szCs w:val="24"/>
          </w:rPr>
          <w:t>(</w:t>
        </w:r>
      </w:ins>
      <w:ins w:id="1757" w:author="Donna Jones - Social Worker" w:date="2021-01-08T21:50:00Z">
        <w:r>
          <w:rPr>
            <w:sz w:val="24"/>
            <w:szCs w:val="24"/>
          </w:rPr>
          <w:t>2014</w:t>
        </w:r>
      </w:ins>
      <w:ins w:id="1758" w:author="Donna Jones - Social Worker" w:date="2021-01-11T23:32:00Z">
        <w:r w:rsidR="00B469ED">
          <w:rPr>
            <w:sz w:val="24"/>
            <w:szCs w:val="24"/>
          </w:rPr>
          <w:t>)</w:t>
        </w:r>
      </w:ins>
      <w:ins w:id="1759" w:author="Donna Jones - Social Worker" w:date="2021-01-08T21:50:00Z">
        <w:r>
          <w:rPr>
            <w:sz w:val="24"/>
            <w:szCs w:val="24"/>
          </w:rPr>
          <w:t xml:space="preserve"> is </w:t>
        </w:r>
      </w:ins>
      <w:ins w:id="1760" w:author="Donna Jones - Social Worker" w:date="2021-01-08T21:47:00Z">
        <w:r>
          <w:rPr>
            <w:sz w:val="24"/>
            <w:szCs w:val="24"/>
          </w:rPr>
          <w:t xml:space="preserve">applicable only in Wales. </w:t>
        </w:r>
      </w:ins>
    </w:p>
    <w:p w:rsidR="001D3A60" w:rsidRDefault="001D3A60">
      <w:pPr>
        <w:spacing w:line="360" w:lineRule="auto"/>
        <w:jc w:val="both"/>
        <w:rPr>
          <w:ins w:id="1761" w:author="Donna Jones - Social Worker" w:date="2021-01-08T21:52:00Z"/>
          <w:sz w:val="24"/>
          <w:szCs w:val="24"/>
        </w:rPr>
        <w:pPrChange w:id="1762" w:author="Donna Jones - Social Worker" w:date="2021-01-08T22:17:00Z">
          <w:pPr>
            <w:jc w:val="both"/>
          </w:pPr>
        </w:pPrChange>
      </w:pPr>
    </w:p>
    <w:p w:rsidR="001D3A60" w:rsidRDefault="001D3A60">
      <w:pPr>
        <w:spacing w:line="360" w:lineRule="auto"/>
        <w:jc w:val="both"/>
        <w:rPr>
          <w:ins w:id="1763" w:author="Donna Jones - Social Worker" w:date="2021-01-10T23:03:00Z"/>
          <w:sz w:val="24"/>
          <w:szCs w:val="24"/>
        </w:rPr>
        <w:pPrChange w:id="1764" w:author="Donna Jones - Social Worker" w:date="2021-01-08T22:17:00Z">
          <w:pPr>
            <w:jc w:val="both"/>
          </w:pPr>
        </w:pPrChange>
      </w:pPr>
      <w:ins w:id="1765" w:author="Donna Jones - Social Worker" w:date="2021-01-08T21:54:00Z">
        <w:r>
          <w:rPr>
            <w:sz w:val="24"/>
            <w:szCs w:val="24"/>
          </w:rPr>
          <w:t xml:space="preserve">Concerns of safe care, maternal bonding, </w:t>
        </w:r>
      </w:ins>
      <w:ins w:id="1766" w:author="Donna Jones - Social Worker" w:date="2021-01-08T21:58:00Z">
        <w:r>
          <w:rPr>
            <w:sz w:val="24"/>
            <w:szCs w:val="24"/>
          </w:rPr>
          <w:t xml:space="preserve">dishonesty, </w:t>
        </w:r>
      </w:ins>
      <w:ins w:id="1767" w:author="Donna Jones - Social Worker" w:date="2021-01-08T21:55:00Z">
        <w:r w:rsidR="00977282">
          <w:rPr>
            <w:sz w:val="24"/>
            <w:szCs w:val="24"/>
          </w:rPr>
          <w:t>parental arguments and</w:t>
        </w:r>
        <w:r>
          <w:rPr>
            <w:sz w:val="24"/>
            <w:szCs w:val="24"/>
          </w:rPr>
          <w:t xml:space="preserve"> inability to put the needs of the child </w:t>
        </w:r>
        <w:r w:rsidR="00977282">
          <w:rPr>
            <w:sz w:val="24"/>
            <w:szCs w:val="24"/>
          </w:rPr>
          <w:t xml:space="preserve">above their own </w:t>
        </w:r>
      </w:ins>
      <w:ins w:id="1768" w:author="Donna Jones - Social Worker" w:date="2021-01-09T20:32:00Z">
        <w:r w:rsidR="00977282">
          <w:rPr>
            <w:sz w:val="24"/>
            <w:szCs w:val="24"/>
          </w:rPr>
          <w:t xml:space="preserve">were </w:t>
        </w:r>
      </w:ins>
      <w:ins w:id="1769" w:author="Donna Jones - Social Worker" w:date="2021-01-08T21:55:00Z">
        <w:r>
          <w:rPr>
            <w:sz w:val="24"/>
            <w:szCs w:val="24"/>
          </w:rPr>
          <w:t>evidenced</w:t>
        </w:r>
      </w:ins>
      <w:ins w:id="1770" w:author="Donna Jones - Social Worker" w:date="2021-01-09T20:31:00Z">
        <w:r w:rsidR="00977282">
          <w:rPr>
            <w:sz w:val="24"/>
            <w:szCs w:val="24"/>
          </w:rPr>
          <w:t xml:space="preserve"> within the residential placement</w:t>
        </w:r>
      </w:ins>
      <w:ins w:id="1771" w:author="Donna Jones - Social Worker" w:date="2021-01-08T21:55:00Z">
        <w:r>
          <w:rPr>
            <w:sz w:val="24"/>
            <w:szCs w:val="24"/>
          </w:rPr>
          <w:t xml:space="preserve"> and concluded with </w:t>
        </w:r>
      </w:ins>
      <w:ins w:id="1772" w:author="Donna Jones - Social Worker" w:date="2021-01-08T21:56:00Z">
        <w:r>
          <w:rPr>
            <w:sz w:val="24"/>
            <w:szCs w:val="24"/>
          </w:rPr>
          <w:t>mother being ask</w:t>
        </w:r>
        <w:r w:rsidR="00977282">
          <w:rPr>
            <w:sz w:val="24"/>
            <w:szCs w:val="24"/>
          </w:rPr>
          <w:t xml:space="preserve">ed to leave. </w:t>
        </w:r>
      </w:ins>
      <w:ins w:id="1773" w:author="Donna Jones - Social Worker" w:date="2021-01-09T20:31:00Z">
        <w:r w:rsidR="00977282">
          <w:rPr>
            <w:sz w:val="24"/>
            <w:szCs w:val="24"/>
          </w:rPr>
          <w:t>F</w:t>
        </w:r>
      </w:ins>
      <w:ins w:id="1774" w:author="Donna Jones - Social Worker" w:date="2021-01-08T21:56:00Z">
        <w:r>
          <w:rPr>
            <w:sz w:val="24"/>
            <w:szCs w:val="24"/>
          </w:rPr>
          <w:t xml:space="preserve">ather </w:t>
        </w:r>
        <w:r>
          <w:rPr>
            <w:sz w:val="24"/>
            <w:szCs w:val="24"/>
          </w:rPr>
          <w:lastRenderedPageBreak/>
          <w:t>chose also to leave and the child returned to the care of the Local Authority foster carers who had met his needs following birth.</w:t>
        </w:r>
      </w:ins>
    </w:p>
    <w:p w:rsidR="008B25E2" w:rsidRDefault="008B25E2">
      <w:pPr>
        <w:spacing w:line="360" w:lineRule="auto"/>
        <w:jc w:val="both"/>
        <w:rPr>
          <w:ins w:id="1775" w:author="Donna Jones - Social Worker" w:date="2021-01-10T23:03:00Z"/>
          <w:sz w:val="24"/>
          <w:szCs w:val="24"/>
        </w:rPr>
        <w:pPrChange w:id="1776" w:author="Donna Jones - Social Worker" w:date="2021-01-08T22:17:00Z">
          <w:pPr>
            <w:jc w:val="both"/>
          </w:pPr>
        </w:pPrChange>
      </w:pPr>
    </w:p>
    <w:p w:rsidR="008B25E2" w:rsidRDefault="008B25E2">
      <w:pPr>
        <w:spacing w:line="360" w:lineRule="auto"/>
        <w:jc w:val="both"/>
        <w:rPr>
          <w:ins w:id="1777" w:author="Donna Jones - Social Worker" w:date="2021-01-10T23:10:00Z"/>
          <w:sz w:val="24"/>
          <w:szCs w:val="24"/>
        </w:rPr>
        <w:pPrChange w:id="1778" w:author="Donna Jones - Social Worker" w:date="2021-01-08T22:17:00Z">
          <w:pPr>
            <w:jc w:val="both"/>
          </w:pPr>
        </w:pPrChange>
      </w:pPr>
      <w:ins w:id="1779" w:author="Donna Jones - Social Worker" w:date="2021-01-10T23:04:00Z">
        <w:r>
          <w:rPr>
            <w:sz w:val="24"/>
            <w:szCs w:val="24"/>
          </w:rPr>
          <w:t xml:space="preserve">It was a concern for the Local Authority and myself at this time that mother’s behaviour was increasingly more erratic. </w:t>
        </w:r>
      </w:ins>
      <w:ins w:id="1780" w:author="Donna Jones - Social Worker" w:date="2021-01-10T23:05:00Z">
        <w:r>
          <w:rPr>
            <w:sz w:val="24"/>
            <w:szCs w:val="24"/>
          </w:rPr>
          <w:t xml:space="preserve">Mother was contacting health professionals to register the child at her home address confirming a case against the </w:t>
        </w:r>
      </w:ins>
      <w:ins w:id="1781" w:author="Donna Jones - Social Worker" w:date="2021-01-10T23:06:00Z">
        <w:r>
          <w:rPr>
            <w:sz w:val="24"/>
            <w:szCs w:val="24"/>
          </w:rPr>
          <w:t>Local Authority had resulted in employment termination of social workers due to poor practice</w:t>
        </w:r>
      </w:ins>
      <w:ins w:id="1782" w:author="Donna Jones - Social Worker" w:date="2021-01-10T23:07:00Z">
        <w:r>
          <w:rPr>
            <w:sz w:val="24"/>
            <w:szCs w:val="24"/>
          </w:rPr>
          <w:t xml:space="preserve"> and the return of her child to her care.</w:t>
        </w:r>
      </w:ins>
      <w:ins w:id="1783" w:author="Donna Jones - Social Worker" w:date="2021-01-10T23:08:00Z">
        <w:r>
          <w:rPr>
            <w:sz w:val="24"/>
            <w:szCs w:val="24"/>
          </w:rPr>
          <w:t xml:space="preserve"> This lead to meetings and conversations with the </w:t>
        </w:r>
      </w:ins>
      <w:ins w:id="1784" w:author="Donna Jones - Social Worker" w:date="2021-01-10T23:09:00Z">
        <w:r>
          <w:rPr>
            <w:sz w:val="24"/>
            <w:szCs w:val="24"/>
          </w:rPr>
          <w:t xml:space="preserve">Local Authority safe guarding lead to promoted the use of email communication to increase safety while maintaining </w:t>
        </w:r>
      </w:ins>
      <w:ins w:id="1785" w:author="Donna Jones - Social Worker" w:date="2021-01-10T23:10:00Z">
        <w:r>
          <w:rPr>
            <w:sz w:val="24"/>
            <w:szCs w:val="24"/>
          </w:rPr>
          <w:t xml:space="preserve">compliance with </w:t>
        </w:r>
      </w:ins>
      <w:ins w:id="1786" w:author="Donna Jones - Social Worker" w:date="2021-01-10T23:09:00Z">
        <w:r>
          <w:rPr>
            <w:sz w:val="24"/>
            <w:szCs w:val="24"/>
          </w:rPr>
          <w:t>mother</w:t>
        </w:r>
      </w:ins>
      <w:ins w:id="1787" w:author="Donna Jones - Social Worker" w:date="2021-01-10T23:10:00Z">
        <w:r>
          <w:rPr>
            <w:sz w:val="24"/>
            <w:szCs w:val="24"/>
          </w:rPr>
          <w:t>’</w:t>
        </w:r>
      </w:ins>
      <w:ins w:id="1788" w:author="Donna Jones - Social Worker" w:date="2021-01-10T23:09:00Z">
        <w:r>
          <w:rPr>
            <w:sz w:val="24"/>
            <w:szCs w:val="24"/>
          </w:rPr>
          <w:t>s</w:t>
        </w:r>
      </w:ins>
      <w:ins w:id="1789" w:author="Donna Jones - Social Worker" w:date="2021-01-10T23:10:00Z">
        <w:r>
          <w:rPr>
            <w:sz w:val="24"/>
            <w:szCs w:val="24"/>
          </w:rPr>
          <w:t xml:space="preserve"> rights.</w:t>
        </w:r>
      </w:ins>
    </w:p>
    <w:p w:rsidR="008B25E2" w:rsidRDefault="008B25E2">
      <w:pPr>
        <w:spacing w:line="360" w:lineRule="auto"/>
        <w:jc w:val="both"/>
        <w:rPr>
          <w:ins w:id="1790" w:author="Donna Jones - Social Worker" w:date="2021-01-10T23:10:00Z"/>
          <w:sz w:val="24"/>
          <w:szCs w:val="24"/>
        </w:rPr>
        <w:pPrChange w:id="1791" w:author="Donna Jones - Social Worker" w:date="2021-01-08T22:17:00Z">
          <w:pPr>
            <w:jc w:val="both"/>
          </w:pPr>
        </w:pPrChange>
      </w:pPr>
    </w:p>
    <w:p w:rsidR="008B25E2" w:rsidRDefault="008B25E2">
      <w:pPr>
        <w:spacing w:line="360" w:lineRule="auto"/>
        <w:jc w:val="both"/>
        <w:rPr>
          <w:ins w:id="1792" w:author="Donna Jones - Social Worker" w:date="2021-01-10T23:10:00Z"/>
          <w:sz w:val="24"/>
          <w:szCs w:val="24"/>
        </w:rPr>
        <w:pPrChange w:id="1793" w:author="Donna Jones - Social Worker" w:date="2021-01-08T22:17:00Z">
          <w:pPr>
            <w:jc w:val="both"/>
          </w:pPr>
        </w:pPrChange>
      </w:pPr>
      <w:ins w:id="1794" w:author="Donna Jones - Social Worker" w:date="2021-01-10T23:11:00Z">
        <w:r>
          <w:rPr>
            <w:sz w:val="24"/>
            <w:szCs w:val="24"/>
          </w:rPr>
          <w:t xml:space="preserve">During a meeting attended by professional mother escalated her aggression making threats to kill a member of staff, mother was calm yet clear in </w:t>
        </w:r>
        <w:r w:rsidR="004906BC">
          <w:rPr>
            <w:sz w:val="24"/>
            <w:szCs w:val="24"/>
          </w:rPr>
          <w:t>her verbalisation outlining what she would do</w:t>
        </w:r>
      </w:ins>
      <w:ins w:id="1795" w:author="Donna Jones - Social Worker" w:date="2021-01-10T23:12:00Z">
        <w:r>
          <w:rPr>
            <w:sz w:val="24"/>
            <w:szCs w:val="24"/>
          </w:rPr>
          <w:t xml:space="preserve">. </w:t>
        </w:r>
      </w:ins>
      <w:ins w:id="1796" w:author="Donna Jones - Social Worker" w:date="2021-01-10T23:14:00Z">
        <w:r>
          <w:rPr>
            <w:sz w:val="24"/>
            <w:szCs w:val="24"/>
          </w:rPr>
          <w:t>Following a further meeting between the Local Authority Safeguarding Lead, the Police and myself mother was issued with a Police I</w:t>
        </w:r>
      </w:ins>
      <w:ins w:id="1797" w:author="Donna Jones - Social Worker" w:date="2021-01-10T23:15:00Z">
        <w:r>
          <w:rPr>
            <w:sz w:val="24"/>
            <w:szCs w:val="24"/>
          </w:rPr>
          <w:t>nformation (Haras</w:t>
        </w:r>
      </w:ins>
      <w:ins w:id="1798" w:author="Donna Jones - Social Worker" w:date="2021-01-10T23:16:00Z">
        <w:r>
          <w:rPr>
            <w:sz w:val="24"/>
            <w:szCs w:val="24"/>
          </w:rPr>
          <w:t>s</w:t>
        </w:r>
      </w:ins>
      <w:ins w:id="1799" w:author="Donna Jones - Social Worker" w:date="2021-01-10T23:15:00Z">
        <w:r>
          <w:rPr>
            <w:sz w:val="24"/>
            <w:szCs w:val="24"/>
          </w:rPr>
          <w:t>ment) Notice</w:t>
        </w:r>
      </w:ins>
      <w:ins w:id="1800" w:author="Donna Jones - Social Worker" w:date="2021-01-10T23:16:00Z">
        <w:r>
          <w:rPr>
            <w:sz w:val="24"/>
            <w:szCs w:val="24"/>
          </w:rPr>
          <w:t xml:space="preserve"> to inform her that her behaviour was unacceptable.</w:t>
        </w:r>
      </w:ins>
    </w:p>
    <w:p w:rsidR="001D3A60" w:rsidRDefault="001D3A60">
      <w:pPr>
        <w:spacing w:line="360" w:lineRule="auto"/>
        <w:jc w:val="both"/>
        <w:rPr>
          <w:ins w:id="1801" w:author="Donna Jones - Social Worker" w:date="2021-01-08T21:57:00Z"/>
          <w:sz w:val="24"/>
          <w:szCs w:val="24"/>
        </w:rPr>
        <w:pPrChange w:id="1802" w:author="Donna Jones - Social Worker" w:date="2021-01-08T22:17:00Z">
          <w:pPr>
            <w:jc w:val="both"/>
          </w:pPr>
        </w:pPrChange>
      </w:pPr>
    </w:p>
    <w:p w:rsidR="001D3A60" w:rsidRDefault="001D3A60">
      <w:pPr>
        <w:spacing w:line="360" w:lineRule="auto"/>
        <w:jc w:val="both"/>
        <w:rPr>
          <w:ins w:id="1803" w:author="Donna Jones - Social Worker" w:date="2021-01-11T23:33:00Z"/>
          <w:sz w:val="24"/>
          <w:szCs w:val="24"/>
        </w:rPr>
        <w:pPrChange w:id="1804" w:author="Donna Jones - Social Worker" w:date="2021-01-11T23:33:00Z">
          <w:pPr>
            <w:jc w:val="both"/>
          </w:pPr>
        </w:pPrChange>
      </w:pPr>
      <w:ins w:id="1805" w:author="Donna Jones - Social Worker" w:date="2021-01-08T21:57:00Z">
        <w:r>
          <w:rPr>
            <w:sz w:val="24"/>
            <w:szCs w:val="24"/>
          </w:rPr>
          <w:t>Psychiatric assessments of mother</w:t>
        </w:r>
      </w:ins>
      <w:ins w:id="1806" w:author="Donna Jones - Social Worker" w:date="2021-01-08T22:00:00Z">
        <w:r>
          <w:rPr>
            <w:sz w:val="24"/>
            <w:szCs w:val="24"/>
          </w:rPr>
          <w:t xml:space="preserve"> and father</w:t>
        </w:r>
      </w:ins>
      <w:ins w:id="1807" w:author="Donna Jones - Social Worker" w:date="2021-01-08T21:57:00Z">
        <w:r>
          <w:rPr>
            <w:sz w:val="24"/>
            <w:szCs w:val="24"/>
          </w:rPr>
          <w:t xml:space="preserve"> failed to identify any</w:t>
        </w:r>
      </w:ins>
      <w:ins w:id="1808" w:author="Donna Jones - Social Worker" w:date="2021-01-08T21:59:00Z">
        <w:r>
          <w:rPr>
            <w:sz w:val="24"/>
            <w:szCs w:val="24"/>
          </w:rPr>
          <w:t xml:space="preserve"> psychiatric disorder,</w:t>
        </w:r>
      </w:ins>
      <w:ins w:id="1809" w:author="Donna Jones - Social Worker" w:date="2021-01-08T21:57:00Z">
        <w:r>
          <w:rPr>
            <w:sz w:val="24"/>
            <w:szCs w:val="24"/>
          </w:rPr>
          <w:t xml:space="preserve"> </w:t>
        </w:r>
      </w:ins>
      <w:ins w:id="1810" w:author="Donna Jones - Social Worker" w:date="2021-01-08T21:58:00Z">
        <w:r>
          <w:rPr>
            <w:sz w:val="24"/>
            <w:szCs w:val="24"/>
          </w:rPr>
          <w:t xml:space="preserve">mental illness </w:t>
        </w:r>
      </w:ins>
      <w:ins w:id="1811" w:author="Donna Jones - Social Worker" w:date="2021-01-08T22:00:00Z">
        <w:r>
          <w:rPr>
            <w:sz w:val="24"/>
            <w:szCs w:val="24"/>
          </w:rPr>
          <w:t>or</w:t>
        </w:r>
      </w:ins>
      <w:ins w:id="1812" w:author="Donna Jones - Social Worker" w:date="2021-01-08T21:59:00Z">
        <w:r>
          <w:rPr>
            <w:sz w:val="24"/>
            <w:szCs w:val="24"/>
          </w:rPr>
          <w:t xml:space="preserve"> active symptoms of depression. </w:t>
        </w:r>
      </w:ins>
      <w:ins w:id="1813" w:author="Donna Jones - Social Worker" w:date="2021-01-08T22:00:00Z">
        <w:r>
          <w:rPr>
            <w:sz w:val="24"/>
            <w:szCs w:val="24"/>
          </w:rPr>
          <w:t xml:space="preserve">Mother displayed </w:t>
        </w:r>
        <w:r>
          <w:rPr>
            <w:sz w:val="24"/>
            <w:szCs w:val="24"/>
          </w:rPr>
          <w:lastRenderedPageBreak/>
          <w:t>some u</w:t>
        </w:r>
      </w:ins>
      <w:ins w:id="1814" w:author="Donna Jones - Social Worker" w:date="2021-01-08T22:02:00Z">
        <w:r>
          <w:rPr>
            <w:sz w:val="24"/>
            <w:szCs w:val="24"/>
          </w:rPr>
          <w:t>n</w:t>
        </w:r>
      </w:ins>
      <w:ins w:id="1815" w:author="Donna Jones - Social Worker" w:date="2021-01-08T22:00:00Z">
        <w:r>
          <w:rPr>
            <w:sz w:val="24"/>
            <w:szCs w:val="24"/>
          </w:rPr>
          <w:t>stable traits to personality but not sufficient for diagnoses</w:t>
        </w:r>
      </w:ins>
      <w:ins w:id="1816" w:author="Donna Jones - Social Worker" w:date="2021-01-08T22:02:00Z">
        <w:r>
          <w:rPr>
            <w:sz w:val="24"/>
            <w:szCs w:val="24"/>
          </w:rPr>
          <w:t xml:space="preserve">. Psychological assessment of mother </w:t>
        </w:r>
      </w:ins>
      <w:ins w:id="1817" w:author="Donna Jones - Social Worker" w:date="2021-01-08T22:03:00Z">
        <w:r>
          <w:rPr>
            <w:sz w:val="24"/>
            <w:szCs w:val="24"/>
          </w:rPr>
          <w:t>identified a developmental disorder and unstable personality traits attributed to her ADHD.</w:t>
        </w:r>
      </w:ins>
      <w:ins w:id="1818" w:author="Donna Jones - Social Worker" w:date="2021-01-08T22:04:00Z">
        <w:r>
          <w:rPr>
            <w:sz w:val="24"/>
            <w:szCs w:val="24"/>
          </w:rPr>
          <w:t xml:space="preserve"> </w:t>
        </w:r>
      </w:ins>
      <w:ins w:id="1819" w:author="Donna Jones - Social Worker" w:date="2021-01-09T15:19:00Z">
        <w:r w:rsidR="00E251C1">
          <w:rPr>
            <w:sz w:val="24"/>
            <w:szCs w:val="24"/>
          </w:rPr>
          <w:t>Furthermore,</w:t>
        </w:r>
      </w:ins>
      <w:ins w:id="1820" w:author="Donna Jones - Social Worker" w:date="2021-01-08T22:04:00Z">
        <w:r>
          <w:rPr>
            <w:sz w:val="24"/>
            <w:szCs w:val="24"/>
          </w:rPr>
          <w:t xml:space="preserve"> it was the recommendation of the Psychologist that mother would not be able to safely care for a </w:t>
        </w:r>
      </w:ins>
      <w:ins w:id="1821" w:author="Donna Jones - Social Worker" w:date="2021-01-08T22:05:00Z">
        <w:r>
          <w:rPr>
            <w:sz w:val="24"/>
            <w:szCs w:val="24"/>
          </w:rPr>
          <w:t>c</w:t>
        </w:r>
      </w:ins>
      <w:ins w:id="1822" w:author="Donna Jones - Social Worker" w:date="2021-01-08T22:04:00Z">
        <w:r>
          <w:rPr>
            <w:sz w:val="24"/>
            <w:szCs w:val="24"/>
          </w:rPr>
          <w:t>hild alone</w:t>
        </w:r>
      </w:ins>
      <w:ins w:id="1823" w:author="Donna Jones - Social Worker" w:date="2021-01-08T22:05:00Z">
        <w:r>
          <w:rPr>
            <w:sz w:val="24"/>
            <w:szCs w:val="24"/>
          </w:rPr>
          <w:t xml:space="preserve"> due to her developmental deficit. Father withdrew his support following paternity </w:t>
        </w:r>
      </w:ins>
      <w:ins w:id="1824" w:author="Donna Jones - Social Worker" w:date="2021-01-08T22:07:00Z">
        <w:r w:rsidR="004906BC">
          <w:rPr>
            <w:sz w:val="24"/>
            <w:szCs w:val="24"/>
          </w:rPr>
          <w:t>testing that concluded the child was not biological</w:t>
        </w:r>
      </w:ins>
      <w:ins w:id="1825" w:author="Donna Jones - Social Worker" w:date="2021-01-11T12:11:00Z">
        <w:r w:rsidR="004906BC">
          <w:rPr>
            <w:sz w:val="24"/>
            <w:szCs w:val="24"/>
          </w:rPr>
          <w:t>ly his;</w:t>
        </w:r>
      </w:ins>
      <w:ins w:id="1826" w:author="Donna Jones - Social Worker" w:date="2021-01-08T22:07:00Z">
        <w:r>
          <w:rPr>
            <w:sz w:val="24"/>
            <w:szCs w:val="24"/>
          </w:rPr>
          <w:t xml:space="preserve"> although parents </w:t>
        </w:r>
      </w:ins>
      <w:ins w:id="1827" w:author="Donna Jones - Social Worker" w:date="2021-01-11T12:11:00Z">
        <w:r w:rsidR="004906BC">
          <w:rPr>
            <w:sz w:val="24"/>
            <w:szCs w:val="24"/>
          </w:rPr>
          <w:t>concurred,</w:t>
        </w:r>
      </w:ins>
      <w:ins w:id="1828" w:author="Donna Jones - Social Worker" w:date="2021-01-08T22:07:00Z">
        <w:r>
          <w:rPr>
            <w:sz w:val="24"/>
            <w:szCs w:val="24"/>
          </w:rPr>
          <w:t xml:space="preserve"> </w:t>
        </w:r>
      </w:ins>
      <w:ins w:id="1829" w:author="Donna Jones - Social Worker" w:date="2021-01-08T22:08:00Z">
        <w:r w:rsidR="00977282">
          <w:rPr>
            <w:sz w:val="24"/>
            <w:szCs w:val="24"/>
          </w:rPr>
          <w:t xml:space="preserve">the </w:t>
        </w:r>
      </w:ins>
      <w:ins w:id="1830" w:author="Donna Jones - Social Worker" w:date="2021-01-11T12:11:00Z">
        <w:r w:rsidR="004906BC">
          <w:rPr>
            <w:sz w:val="24"/>
            <w:szCs w:val="24"/>
          </w:rPr>
          <w:t>Local Authority fabricated the results</w:t>
        </w:r>
      </w:ins>
      <w:ins w:id="1831" w:author="Donna Jones - Social Worker" w:date="2021-01-08T22:05:00Z">
        <w:r>
          <w:rPr>
            <w:sz w:val="24"/>
            <w:szCs w:val="24"/>
          </w:rPr>
          <w:t>.</w:t>
        </w:r>
      </w:ins>
    </w:p>
    <w:p w:rsidR="00B469ED" w:rsidRDefault="00B469ED">
      <w:pPr>
        <w:spacing w:line="360" w:lineRule="auto"/>
        <w:jc w:val="both"/>
        <w:rPr>
          <w:ins w:id="1832" w:author="Donna Jones - Social Worker" w:date="2021-01-10T23:18:00Z"/>
          <w:sz w:val="24"/>
          <w:szCs w:val="24"/>
        </w:rPr>
        <w:pPrChange w:id="1833" w:author="Donna Jones - Social Worker" w:date="2021-01-08T22:17:00Z">
          <w:pPr>
            <w:jc w:val="both"/>
          </w:pPr>
        </w:pPrChange>
      </w:pPr>
    </w:p>
    <w:p w:rsidR="007C6895" w:rsidRDefault="008B25E2">
      <w:pPr>
        <w:spacing w:line="360" w:lineRule="auto"/>
        <w:jc w:val="both"/>
        <w:rPr>
          <w:ins w:id="1834" w:author="Donna Jones - Social Worker" w:date="2021-01-10T23:41:00Z"/>
          <w:sz w:val="24"/>
          <w:szCs w:val="24"/>
        </w:rPr>
        <w:pPrChange w:id="1835" w:author="Donna Jones - Social Worker" w:date="2021-01-08T22:17:00Z">
          <w:pPr>
            <w:jc w:val="both"/>
          </w:pPr>
        </w:pPrChange>
      </w:pPr>
      <w:ins w:id="1836" w:author="Donna Jones - Social Worker" w:date="2021-01-10T23:18:00Z">
        <w:r>
          <w:rPr>
            <w:sz w:val="24"/>
            <w:szCs w:val="24"/>
          </w:rPr>
          <w:t>I completed my core assessment, noted father</w:t>
        </w:r>
      </w:ins>
      <w:ins w:id="1837" w:author="Donna Jones - Social Worker" w:date="2021-01-10T23:19:00Z">
        <w:r>
          <w:rPr>
            <w:sz w:val="24"/>
            <w:szCs w:val="24"/>
          </w:rPr>
          <w:t xml:space="preserve">’s disengagement from proceedings and evidencing mothers inability to herself safely care as detailed in the independent psychological </w:t>
        </w:r>
      </w:ins>
      <w:ins w:id="1838" w:author="Donna Jones - Social Worker" w:date="2021-01-10T23:20:00Z">
        <w:r>
          <w:rPr>
            <w:sz w:val="24"/>
            <w:szCs w:val="24"/>
          </w:rPr>
          <w:t>assessment</w:t>
        </w:r>
      </w:ins>
      <w:ins w:id="1839" w:author="Donna Jones - Social Worker" w:date="2021-01-10T23:19:00Z">
        <w:r>
          <w:rPr>
            <w:sz w:val="24"/>
            <w:szCs w:val="24"/>
          </w:rPr>
          <w:t>.</w:t>
        </w:r>
      </w:ins>
      <w:ins w:id="1840" w:author="Donna Jones - Social Worker" w:date="2021-01-10T23:20:00Z">
        <w:r>
          <w:rPr>
            <w:sz w:val="24"/>
            <w:szCs w:val="24"/>
          </w:rPr>
          <w:t xml:space="preserve"> </w:t>
        </w:r>
      </w:ins>
      <w:ins w:id="1841" w:author="Donna Jones - Social Worker" w:date="2021-01-11T12:11:00Z">
        <w:r w:rsidR="004906BC">
          <w:rPr>
            <w:sz w:val="24"/>
            <w:szCs w:val="24"/>
          </w:rPr>
          <w:t>Consequently,</w:t>
        </w:r>
      </w:ins>
      <w:ins w:id="1842" w:author="Donna Jones - Social Worker" w:date="2021-01-10T23:20:00Z">
        <w:r>
          <w:rPr>
            <w:sz w:val="24"/>
            <w:szCs w:val="24"/>
          </w:rPr>
          <w:t xml:space="preserve"> I was su</w:t>
        </w:r>
        <w:r w:rsidR="004906BC">
          <w:rPr>
            <w:sz w:val="24"/>
            <w:szCs w:val="24"/>
          </w:rPr>
          <w:t>pported by higher management to not support</w:t>
        </w:r>
        <w:r>
          <w:rPr>
            <w:sz w:val="24"/>
            <w:szCs w:val="24"/>
          </w:rPr>
          <w:t xml:space="preserve"> </w:t>
        </w:r>
      </w:ins>
      <w:ins w:id="1843" w:author="Donna Jones - Social Worker" w:date="2021-01-10T23:21:00Z">
        <w:r>
          <w:rPr>
            <w:sz w:val="24"/>
            <w:szCs w:val="24"/>
          </w:rPr>
          <w:t xml:space="preserve">the return of the child to </w:t>
        </w:r>
      </w:ins>
      <w:ins w:id="1844" w:author="Donna Jones - Social Worker" w:date="2021-01-11T12:11:00Z">
        <w:r w:rsidR="004906BC">
          <w:rPr>
            <w:sz w:val="24"/>
            <w:szCs w:val="24"/>
          </w:rPr>
          <w:t>mother’s</w:t>
        </w:r>
      </w:ins>
      <w:ins w:id="1845" w:author="Donna Jones - Social Worker" w:date="2021-01-10T23:36:00Z">
        <w:r w:rsidR="007C6895">
          <w:rPr>
            <w:sz w:val="24"/>
            <w:szCs w:val="24"/>
          </w:rPr>
          <w:t xml:space="preserve"> care conc</w:t>
        </w:r>
      </w:ins>
      <w:ins w:id="1846" w:author="Donna Jones - Social Worker" w:date="2021-01-10T23:37:00Z">
        <w:r w:rsidR="007C6895">
          <w:rPr>
            <w:sz w:val="24"/>
            <w:szCs w:val="24"/>
          </w:rPr>
          <w:t>l</w:t>
        </w:r>
      </w:ins>
      <w:ins w:id="1847" w:author="Donna Jones - Social Worker" w:date="2021-01-10T23:36:00Z">
        <w:r w:rsidR="007C6895">
          <w:rPr>
            <w:sz w:val="24"/>
            <w:szCs w:val="24"/>
          </w:rPr>
          <w:t xml:space="preserve">uding the </w:t>
        </w:r>
      </w:ins>
      <w:ins w:id="1848" w:author="Donna Jones - Social Worker" w:date="2021-01-10T23:37:00Z">
        <w:r w:rsidR="007C6895">
          <w:rPr>
            <w:sz w:val="24"/>
            <w:szCs w:val="24"/>
          </w:rPr>
          <w:t xml:space="preserve">child’s </w:t>
        </w:r>
      </w:ins>
      <w:ins w:id="1849" w:author="Donna Jones - Social Worker" w:date="2021-01-10T23:36:00Z">
        <w:r w:rsidR="007C6895">
          <w:rPr>
            <w:sz w:val="24"/>
            <w:szCs w:val="24"/>
          </w:rPr>
          <w:t>welfare could only be met by ado</w:t>
        </w:r>
      </w:ins>
      <w:ins w:id="1850" w:author="Donna Jones - Social Worker" w:date="2021-01-10T23:37:00Z">
        <w:r w:rsidR="007C6895">
          <w:rPr>
            <w:sz w:val="24"/>
            <w:szCs w:val="24"/>
          </w:rPr>
          <w:t>p</w:t>
        </w:r>
      </w:ins>
      <w:ins w:id="1851" w:author="Donna Jones - Social Worker" w:date="2021-01-10T23:36:00Z">
        <w:r w:rsidR="007C6895">
          <w:rPr>
            <w:sz w:val="24"/>
            <w:szCs w:val="24"/>
          </w:rPr>
          <w:t>tion outside the family.</w:t>
        </w:r>
      </w:ins>
      <w:ins w:id="1852" w:author="Donna Jones - Social Worker" w:date="2021-01-10T23:38:00Z">
        <w:r w:rsidR="007C6895">
          <w:rPr>
            <w:sz w:val="24"/>
            <w:szCs w:val="24"/>
          </w:rPr>
          <w:t xml:space="preserve"> </w:t>
        </w:r>
      </w:ins>
      <w:ins w:id="1853" w:author="Donna Jones - Social Worker" w:date="2021-01-10T23:39:00Z">
        <w:r w:rsidR="007C6895">
          <w:rPr>
            <w:sz w:val="24"/>
            <w:szCs w:val="24"/>
          </w:rPr>
          <w:t>The Local Authority</w:t>
        </w:r>
      </w:ins>
      <w:ins w:id="1854" w:author="Donna Jones - Social Worker" w:date="2021-01-10T23:40:00Z">
        <w:r w:rsidR="007C6895">
          <w:rPr>
            <w:sz w:val="24"/>
            <w:szCs w:val="24"/>
          </w:rPr>
          <w:t xml:space="preserve"> sought a Placement Order in accordance with the Adoption and Children</w:t>
        </w:r>
      </w:ins>
      <w:ins w:id="1855" w:author="Donna Jones - Social Worker" w:date="2021-01-10T23:41:00Z">
        <w:r w:rsidR="007C6895">
          <w:rPr>
            <w:sz w:val="24"/>
            <w:szCs w:val="24"/>
          </w:rPr>
          <w:t xml:space="preserve"> </w:t>
        </w:r>
      </w:ins>
      <w:ins w:id="1856" w:author="Donna Jones - Social Worker" w:date="2021-01-10T23:40:00Z">
        <w:r w:rsidR="007C6895">
          <w:rPr>
            <w:sz w:val="24"/>
            <w:szCs w:val="24"/>
          </w:rPr>
          <w:t>Act, (2002)</w:t>
        </w:r>
      </w:ins>
      <w:ins w:id="1857" w:author="Donna Jones - Social Worker" w:date="2021-01-10T23:41:00Z">
        <w:r w:rsidR="007C6895">
          <w:rPr>
            <w:sz w:val="24"/>
            <w:szCs w:val="24"/>
          </w:rPr>
          <w:t xml:space="preserve">. </w:t>
        </w:r>
      </w:ins>
      <w:ins w:id="1858" w:author="Donna Jones - Social Worker" w:date="2021-01-10T23:42:00Z">
        <w:r w:rsidR="007C6895">
          <w:rPr>
            <w:sz w:val="24"/>
            <w:szCs w:val="24"/>
          </w:rPr>
          <w:t>Effective p</w:t>
        </w:r>
      </w:ins>
      <w:ins w:id="1859" w:author="Donna Jones - Social Worker" w:date="2021-01-10T23:41:00Z">
        <w:r w:rsidR="007C6895">
          <w:rPr>
            <w:sz w:val="24"/>
            <w:szCs w:val="24"/>
          </w:rPr>
          <w:t xml:space="preserve">artnership working was promoted </w:t>
        </w:r>
      </w:ins>
      <w:ins w:id="1860" w:author="Donna Jones - Social Worker" w:date="2021-01-10T23:42:00Z">
        <w:r w:rsidR="007C6895">
          <w:rPr>
            <w:sz w:val="24"/>
            <w:szCs w:val="24"/>
          </w:rPr>
          <w:t xml:space="preserve">between the Welsh Local Authorities during this process </w:t>
        </w:r>
      </w:ins>
      <w:ins w:id="1861" w:author="Donna Jones - Social Worker" w:date="2021-01-10T23:43:00Z">
        <w:r w:rsidR="007C6895">
          <w:rPr>
            <w:sz w:val="24"/>
            <w:szCs w:val="24"/>
          </w:rPr>
          <w:t xml:space="preserve">through the Joint Adoption Arrangements Wales Directions, (2015). </w:t>
        </w:r>
      </w:ins>
      <w:ins w:id="1862" w:author="Donna Jones - Social Worker" w:date="2021-01-10T23:44:00Z">
        <w:r w:rsidR="007C6895">
          <w:rPr>
            <w:sz w:val="24"/>
            <w:szCs w:val="24"/>
          </w:rPr>
          <w:t xml:space="preserve">In accordance with the orders </w:t>
        </w:r>
      </w:ins>
      <w:ins w:id="1863" w:author="Donna Jones - Social Worker" w:date="2021-01-11T12:12:00Z">
        <w:r w:rsidR="004906BC">
          <w:rPr>
            <w:sz w:val="24"/>
            <w:szCs w:val="24"/>
          </w:rPr>
          <w:t>granted,</w:t>
        </w:r>
      </w:ins>
      <w:ins w:id="1864" w:author="Donna Jones - Social Worker" w:date="2021-01-10T23:44:00Z">
        <w:r w:rsidR="007C6895">
          <w:rPr>
            <w:sz w:val="24"/>
            <w:szCs w:val="24"/>
          </w:rPr>
          <w:t xml:space="preserve"> the </w:t>
        </w:r>
      </w:ins>
      <w:ins w:id="1865" w:author="Donna Jones - Social Worker" w:date="2021-01-10T23:45:00Z">
        <w:r w:rsidR="007C6895">
          <w:rPr>
            <w:sz w:val="24"/>
            <w:szCs w:val="24"/>
          </w:rPr>
          <w:t xml:space="preserve">Local Authority were able to search for an adoptive family for the child to seek </w:t>
        </w:r>
      </w:ins>
      <w:ins w:id="1866" w:author="Donna Jones - Social Worker" w:date="2021-01-10T23:46:00Z">
        <w:r w:rsidR="007C6895">
          <w:rPr>
            <w:sz w:val="24"/>
            <w:szCs w:val="24"/>
          </w:rPr>
          <w:t>permanence</w:t>
        </w:r>
      </w:ins>
      <w:ins w:id="1867" w:author="Donna Jones - Social Worker" w:date="2021-01-10T23:45:00Z">
        <w:r w:rsidR="007C6895">
          <w:rPr>
            <w:sz w:val="24"/>
            <w:szCs w:val="24"/>
          </w:rPr>
          <w:t xml:space="preserve">. </w:t>
        </w:r>
      </w:ins>
      <w:ins w:id="1868" w:author="Donna Jones - Social Worker" w:date="2021-01-10T23:46:00Z">
        <w:r w:rsidR="007C6895">
          <w:rPr>
            <w:sz w:val="24"/>
            <w:szCs w:val="24"/>
          </w:rPr>
          <w:t>On the completion of the Adoption all legal ties with the birth family were severed, transferring to the adoptive family.</w:t>
        </w:r>
      </w:ins>
    </w:p>
    <w:p w:rsidR="007C6895" w:rsidRDefault="007C6895">
      <w:pPr>
        <w:spacing w:line="360" w:lineRule="auto"/>
        <w:jc w:val="both"/>
        <w:rPr>
          <w:ins w:id="1869" w:author="Donna Jones - Social Worker" w:date="2021-01-10T23:41:00Z"/>
          <w:sz w:val="24"/>
          <w:szCs w:val="24"/>
        </w:rPr>
        <w:pPrChange w:id="1870" w:author="Donna Jones - Social Worker" w:date="2021-01-08T22:17:00Z">
          <w:pPr>
            <w:jc w:val="both"/>
          </w:pPr>
        </w:pPrChange>
      </w:pPr>
    </w:p>
    <w:p w:rsidR="008B25E2" w:rsidRDefault="007C6895">
      <w:pPr>
        <w:spacing w:line="360" w:lineRule="auto"/>
        <w:jc w:val="both"/>
        <w:rPr>
          <w:ins w:id="1871" w:author="Donna Jones - Social Worker" w:date="2021-01-11T00:33:00Z"/>
          <w:sz w:val="24"/>
          <w:szCs w:val="24"/>
        </w:rPr>
        <w:pPrChange w:id="1872" w:author="Donna Jones - Social Worker" w:date="2021-01-08T22:17:00Z">
          <w:pPr>
            <w:jc w:val="both"/>
          </w:pPr>
        </w:pPrChange>
      </w:pPr>
      <w:ins w:id="1873" w:author="Donna Jones - Social Worker" w:date="2021-01-10T23:56:00Z">
        <w:r>
          <w:rPr>
            <w:sz w:val="24"/>
            <w:szCs w:val="24"/>
          </w:rPr>
          <w:lastRenderedPageBreak/>
          <w:t>Reflecting on the case</w:t>
        </w:r>
      </w:ins>
      <w:ins w:id="1874" w:author="Donna Jones - Social Worker" w:date="2021-01-11T00:09:00Z">
        <w:r>
          <w:rPr>
            <w:sz w:val="24"/>
            <w:szCs w:val="24"/>
          </w:rPr>
          <w:t xml:space="preserve">, my practice and </w:t>
        </w:r>
      </w:ins>
      <w:ins w:id="1875" w:author="Donna Jones - Social Worker" w:date="2021-01-11T00:11:00Z">
        <w:r>
          <w:rPr>
            <w:sz w:val="24"/>
            <w:szCs w:val="24"/>
          </w:rPr>
          <w:t>decisions,</w:t>
        </w:r>
      </w:ins>
      <w:ins w:id="1876" w:author="Donna Jones - Social Worker" w:date="2021-01-11T00:09:00Z">
        <w:r>
          <w:rPr>
            <w:sz w:val="24"/>
            <w:szCs w:val="24"/>
          </w:rPr>
          <w:t xml:space="preserve"> </w:t>
        </w:r>
      </w:ins>
      <w:ins w:id="1877" w:author="Donna Jones - Social Worker" w:date="2021-01-11T00:10:00Z">
        <w:r>
          <w:rPr>
            <w:sz w:val="24"/>
            <w:szCs w:val="24"/>
          </w:rPr>
          <w:t>I maintain that every effort was afforded</w:t>
        </w:r>
      </w:ins>
      <w:ins w:id="1878" w:author="Donna Jones - Social Worker" w:date="2021-01-11T00:11:00Z">
        <w:r>
          <w:rPr>
            <w:sz w:val="24"/>
            <w:szCs w:val="24"/>
          </w:rPr>
          <w:t>,</w:t>
        </w:r>
      </w:ins>
      <w:ins w:id="1879" w:author="Donna Jones - Social Worker" w:date="2021-01-11T00:10:00Z">
        <w:r>
          <w:rPr>
            <w:sz w:val="24"/>
            <w:szCs w:val="24"/>
          </w:rPr>
          <w:t xml:space="preserve"> by myself and colleagues</w:t>
        </w:r>
      </w:ins>
      <w:ins w:id="1880" w:author="Donna Jones - Social Worker" w:date="2021-01-11T00:11:00Z">
        <w:r>
          <w:rPr>
            <w:sz w:val="24"/>
            <w:szCs w:val="24"/>
          </w:rPr>
          <w:t xml:space="preserve"> </w:t>
        </w:r>
      </w:ins>
      <w:ins w:id="1881" w:author="Donna Jones - Social Worker" w:date="2021-01-11T00:10:00Z">
        <w:r>
          <w:rPr>
            <w:sz w:val="24"/>
            <w:szCs w:val="24"/>
          </w:rPr>
          <w:t xml:space="preserve">to </w:t>
        </w:r>
      </w:ins>
      <w:ins w:id="1882" w:author="Donna Jones - Social Worker" w:date="2021-01-11T00:11:00Z">
        <w:r>
          <w:rPr>
            <w:sz w:val="24"/>
            <w:szCs w:val="24"/>
          </w:rPr>
          <w:t>promote the safe care of the child within the birth family</w:t>
        </w:r>
      </w:ins>
      <w:ins w:id="1883" w:author="Donna Jones - Social Worker" w:date="2021-01-11T00:12:00Z">
        <w:r>
          <w:rPr>
            <w:sz w:val="24"/>
            <w:szCs w:val="24"/>
          </w:rPr>
          <w:t>. I uphold the decision that a placement order was necessary and the only safe option for the care</w:t>
        </w:r>
      </w:ins>
      <w:ins w:id="1884" w:author="Donna Jones - Social Worker" w:date="2021-01-11T00:16:00Z">
        <w:r>
          <w:rPr>
            <w:sz w:val="24"/>
            <w:szCs w:val="24"/>
          </w:rPr>
          <w:t xml:space="preserve"> and safety</w:t>
        </w:r>
      </w:ins>
      <w:ins w:id="1885" w:author="Donna Jones - Social Worker" w:date="2021-01-11T00:12:00Z">
        <w:r>
          <w:rPr>
            <w:sz w:val="24"/>
            <w:szCs w:val="24"/>
          </w:rPr>
          <w:t xml:space="preserve"> of this child. </w:t>
        </w:r>
      </w:ins>
      <w:ins w:id="1886" w:author="Donna Jones - Social Worker" w:date="2021-01-11T00:13:00Z">
        <w:r>
          <w:rPr>
            <w:sz w:val="24"/>
            <w:szCs w:val="24"/>
          </w:rPr>
          <w:t xml:space="preserve">This does not detract from the feeling of deflation I felt on conclusion of </w:t>
        </w:r>
      </w:ins>
      <w:ins w:id="1887" w:author="Donna Jones - Social Worker" w:date="2021-01-11T00:14:00Z">
        <w:r>
          <w:rPr>
            <w:sz w:val="24"/>
            <w:szCs w:val="24"/>
          </w:rPr>
          <w:t>proceedings</w:t>
        </w:r>
      </w:ins>
      <w:ins w:id="1888" w:author="Donna Jones - Social Worker" w:date="2021-01-11T00:13:00Z">
        <w:r>
          <w:rPr>
            <w:sz w:val="24"/>
            <w:szCs w:val="24"/>
          </w:rPr>
          <w:t>,</w:t>
        </w:r>
      </w:ins>
      <w:ins w:id="1889" w:author="Donna Jones - Social Worker" w:date="2021-01-11T00:14:00Z">
        <w:r>
          <w:rPr>
            <w:sz w:val="24"/>
            <w:szCs w:val="24"/>
          </w:rPr>
          <w:t xml:space="preserve"> </w:t>
        </w:r>
      </w:ins>
      <w:ins w:id="1890" w:author="Donna Jones - Social Worker" w:date="2021-01-11T00:13:00Z">
        <w:r>
          <w:rPr>
            <w:sz w:val="24"/>
            <w:szCs w:val="24"/>
          </w:rPr>
          <w:t xml:space="preserve">the questions </w:t>
        </w:r>
      </w:ins>
      <w:ins w:id="1891" w:author="Donna Jones - Social Worker" w:date="2021-01-11T00:14:00Z">
        <w:r>
          <w:rPr>
            <w:sz w:val="24"/>
            <w:szCs w:val="24"/>
          </w:rPr>
          <w:t>I had pertaining to the child</w:t>
        </w:r>
      </w:ins>
      <w:ins w:id="1892" w:author="Donna Jones - Social Worker" w:date="2021-01-11T00:15:00Z">
        <w:r>
          <w:rPr>
            <w:sz w:val="24"/>
            <w:szCs w:val="24"/>
          </w:rPr>
          <w:t xml:space="preserve">’s future or the empathy I felt for the family. I do not feel that removing a child from birth family is a decision </w:t>
        </w:r>
      </w:ins>
      <w:ins w:id="1893" w:author="Donna Jones - Social Worker" w:date="2021-01-11T00:16:00Z">
        <w:r>
          <w:rPr>
            <w:sz w:val="24"/>
            <w:szCs w:val="24"/>
          </w:rPr>
          <w:t xml:space="preserve">I should ever take lightly or one I will ever take pride in. </w:t>
        </w:r>
      </w:ins>
      <w:ins w:id="1894" w:author="Donna Jones - Social Worker" w:date="2021-01-11T00:13:00Z">
        <w:r>
          <w:rPr>
            <w:sz w:val="24"/>
            <w:szCs w:val="24"/>
          </w:rPr>
          <w:t xml:space="preserve"> </w:t>
        </w:r>
      </w:ins>
      <w:ins w:id="1895" w:author="Donna Jones - Social Worker" w:date="2021-01-11T00:17:00Z">
        <w:r>
          <w:rPr>
            <w:sz w:val="24"/>
            <w:szCs w:val="24"/>
          </w:rPr>
          <w:t>I felt worry and sadness for mother</w:t>
        </w:r>
      </w:ins>
      <w:ins w:id="1896" w:author="Donna Jones - Social Worker" w:date="2021-01-11T23:34:00Z">
        <w:r w:rsidR="003436E9">
          <w:rPr>
            <w:sz w:val="24"/>
            <w:szCs w:val="24"/>
          </w:rPr>
          <w:t xml:space="preserve"> </w:t>
        </w:r>
      </w:ins>
      <w:ins w:id="1897" w:author="Donna Jones - Social Worker" w:date="2021-01-11T00:17:00Z">
        <w:r>
          <w:rPr>
            <w:sz w:val="24"/>
            <w:szCs w:val="24"/>
          </w:rPr>
          <w:t>especially</w:t>
        </w:r>
      </w:ins>
      <w:ins w:id="1898" w:author="Donna Jones - Social Worker" w:date="2021-01-11T12:13:00Z">
        <w:r w:rsidR="004906BC">
          <w:rPr>
            <w:sz w:val="24"/>
            <w:szCs w:val="24"/>
          </w:rPr>
          <w:t>,</w:t>
        </w:r>
      </w:ins>
      <w:ins w:id="1899" w:author="Donna Jones - Social Worker" w:date="2021-01-11T00:17:00Z">
        <w:r>
          <w:rPr>
            <w:sz w:val="24"/>
            <w:szCs w:val="24"/>
          </w:rPr>
          <w:t xml:space="preserve"> </w:t>
        </w:r>
      </w:ins>
      <w:ins w:id="1900" w:author="Donna Jones - Social Worker" w:date="2021-01-11T23:34:00Z">
        <w:r w:rsidR="00B469ED">
          <w:rPr>
            <w:sz w:val="24"/>
            <w:szCs w:val="24"/>
          </w:rPr>
          <w:t>having</w:t>
        </w:r>
      </w:ins>
      <w:ins w:id="1901" w:author="Donna Jones - Social Worker" w:date="2021-01-11T00:17:00Z">
        <w:r>
          <w:rPr>
            <w:sz w:val="24"/>
            <w:szCs w:val="24"/>
          </w:rPr>
          <w:t xml:space="preserve"> been heavily supported by professionals for many months and in the conclusion of the case all such support was detracted. </w:t>
        </w:r>
      </w:ins>
      <w:ins w:id="1902" w:author="Donna Jones - Social Worker" w:date="2021-01-11T00:19:00Z">
        <w:r>
          <w:rPr>
            <w:sz w:val="24"/>
            <w:szCs w:val="24"/>
          </w:rPr>
          <w:t>Imminent</w:t>
        </w:r>
      </w:ins>
      <w:ins w:id="1903" w:author="Donna Jones - Social Worker" w:date="2021-01-11T00:18:00Z">
        <w:r>
          <w:rPr>
            <w:sz w:val="24"/>
            <w:szCs w:val="24"/>
          </w:rPr>
          <w:t xml:space="preserve"> and future therapy was offered to mother</w:t>
        </w:r>
      </w:ins>
      <w:ins w:id="1904" w:author="Donna Jones - Social Worker" w:date="2021-01-11T00:19:00Z">
        <w:r>
          <w:rPr>
            <w:sz w:val="24"/>
            <w:szCs w:val="24"/>
          </w:rPr>
          <w:t xml:space="preserve"> to support her in coming to terms with the loss of her child but this was understandably not positively received. I</w:t>
        </w:r>
      </w:ins>
      <w:ins w:id="1905" w:author="Donna Jones - Social Worker" w:date="2021-01-11T00:20:00Z">
        <w:r>
          <w:rPr>
            <w:sz w:val="24"/>
            <w:szCs w:val="24"/>
          </w:rPr>
          <w:t xml:space="preserve"> maintain hope that mother will access future support that may support her in understanding her emotional presentation preventing a decline in her mental health </w:t>
        </w:r>
        <w:r w:rsidR="00B469ED">
          <w:rPr>
            <w:sz w:val="24"/>
            <w:szCs w:val="24"/>
          </w:rPr>
          <w:t>or further unsupported pregnancies</w:t>
        </w:r>
        <w:r>
          <w:rPr>
            <w:sz w:val="24"/>
            <w:szCs w:val="24"/>
          </w:rPr>
          <w:t xml:space="preserve">. </w:t>
        </w:r>
      </w:ins>
    </w:p>
    <w:p w:rsidR="007C6895" w:rsidRDefault="007C6895">
      <w:pPr>
        <w:spacing w:line="360" w:lineRule="auto"/>
        <w:jc w:val="both"/>
        <w:rPr>
          <w:ins w:id="1906" w:author="Donna Jones - Social Worker" w:date="2021-01-11T00:33:00Z"/>
          <w:sz w:val="24"/>
          <w:szCs w:val="24"/>
        </w:rPr>
        <w:pPrChange w:id="1907" w:author="Donna Jones - Social Worker" w:date="2021-01-08T22:17:00Z">
          <w:pPr>
            <w:jc w:val="both"/>
          </w:pPr>
        </w:pPrChange>
      </w:pPr>
    </w:p>
    <w:p w:rsidR="007C6895" w:rsidRDefault="007C6895">
      <w:pPr>
        <w:spacing w:line="360" w:lineRule="auto"/>
        <w:jc w:val="both"/>
        <w:rPr>
          <w:ins w:id="1908" w:author="Donna Jones - Social Worker" w:date="2021-01-11T00:21:00Z"/>
          <w:sz w:val="24"/>
          <w:szCs w:val="24"/>
        </w:rPr>
        <w:pPrChange w:id="1909" w:author="Donna Jones - Social Worker" w:date="2021-01-08T22:17:00Z">
          <w:pPr>
            <w:jc w:val="both"/>
          </w:pPr>
        </w:pPrChange>
      </w:pPr>
      <w:ins w:id="1910" w:author="Donna Jones - Social Worker" w:date="2021-01-11T00:33:00Z">
        <w:r>
          <w:rPr>
            <w:sz w:val="24"/>
            <w:szCs w:val="24"/>
          </w:rPr>
          <w:t xml:space="preserve">Having established the foundational information pertaining to the case prior to direct involvement </w:t>
        </w:r>
      </w:ins>
      <w:ins w:id="1911" w:author="Donna Jones - Social Worker" w:date="2021-01-11T00:35:00Z">
        <w:r>
          <w:rPr>
            <w:sz w:val="24"/>
            <w:szCs w:val="24"/>
          </w:rPr>
          <w:t xml:space="preserve">I feel prepared me promoting confidence in myself as a practitioner. </w:t>
        </w:r>
      </w:ins>
      <w:ins w:id="1912" w:author="Donna Jones - Social Worker" w:date="2021-01-11T00:36:00Z">
        <w:r>
          <w:rPr>
            <w:sz w:val="24"/>
            <w:szCs w:val="24"/>
          </w:rPr>
          <w:t xml:space="preserve">Information crucial to the assessment was </w:t>
        </w:r>
      </w:ins>
      <w:ins w:id="1913" w:author="Donna Jones - Social Worker" w:date="2021-01-11T00:37:00Z">
        <w:r>
          <w:rPr>
            <w:sz w:val="24"/>
            <w:szCs w:val="24"/>
          </w:rPr>
          <w:t xml:space="preserve">shared due to the honest and transparent relationship built. Through reflecting in action my </w:t>
        </w:r>
      </w:ins>
      <w:ins w:id="1914" w:author="Donna Jones - Social Worker" w:date="2021-01-11T00:38:00Z">
        <w:r>
          <w:rPr>
            <w:sz w:val="24"/>
            <w:szCs w:val="24"/>
          </w:rPr>
          <w:t>adaptability</w:t>
        </w:r>
      </w:ins>
      <w:ins w:id="1915" w:author="Donna Jones - Social Worker" w:date="2021-01-11T00:37:00Z">
        <w:r>
          <w:rPr>
            <w:sz w:val="24"/>
            <w:szCs w:val="24"/>
          </w:rPr>
          <w:t xml:space="preserve"> </w:t>
        </w:r>
      </w:ins>
      <w:ins w:id="1916" w:author="Donna Jones - Social Worker" w:date="2021-01-11T00:38:00Z">
        <w:r>
          <w:rPr>
            <w:sz w:val="24"/>
            <w:szCs w:val="24"/>
          </w:rPr>
          <w:t xml:space="preserve">enabled </w:t>
        </w:r>
        <w:r>
          <w:rPr>
            <w:sz w:val="24"/>
            <w:szCs w:val="24"/>
          </w:rPr>
          <w:lastRenderedPageBreak/>
          <w:t xml:space="preserve">me to alter and adapt my approach or direction to maintain best practice and </w:t>
        </w:r>
      </w:ins>
      <w:ins w:id="1917" w:author="Donna Jones - Social Worker" w:date="2021-01-11T00:39:00Z">
        <w:r>
          <w:rPr>
            <w:sz w:val="24"/>
            <w:szCs w:val="24"/>
          </w:rPr>
          <w:t>achieve</w:t>
        </w:r>
      </w:ins>
      <w:ins w:id="1918" w:author="Donna Jones - Social Worker" w:date="2021-01-11T00:38:00Z">
        <w:r>
          <w:rPr>
            <w:sz w:val="24"/>
            <w:szCs w:val="24"/>
          </w:rPr>
          <w:t xml:space="preserve"> </w:t>
        </w:r>
      </w:ins>
      <w:ins w:id="1919" w:author="Donna Jones - Social Worker" w:date="2021-01-11T00:39:00Z">
        <w:r>
          <w:rPr>
            <w:sz w:val="24"/>
            <w:szCs w:val="24"/>
          </w:rPr>
          <w:t>set goals</w:t>
        </w:r>
      </w:ins>
      <w:ins w:id="1920" w:author="Donna Jones - Social Worker" w:date="2021-01-11T00:40:00Z">
        <w:r>
          <w:rPr>
            <w:sz w:val="24"/>
            <w:szCs w:val="24"/>
          </w:rPr>
          <w:t>.</w:t>
        </w:r>
      </w:ins>
    </w:p>
    <w:p w:rsidR="007C6895" w:rsidRDefault="007C6895">
      <w:pPr>
        <w:spacing w:line="360" w:lineRule="auto"/>
        <w:jc w:val="both"/>
        <w:rPr>
          <w:ins w:id="1921" w:author="Donna Jones - Social Worker" w:date="2021-01-11T00:21:00Z"/>
          <w:sz w:val="24"/>
          <w:szCs w:val="24"/>
        </w:rPr>
        <w:pPrChange w:id="1922" w:author="Donna Jones - Social Worker" w:date="2021-01-08T22:17:00Z">
          <w:pPr>
            <w:jc w:val="both"/>
          </w:pPr>
        </w:pPrChange>
      </w:pPr>
    </w:p>
    <w:p w:rsidR="007C6895" w:rsidRDefault="007C6895">
      <w:pPr>
        <w:spacing w:line="360" w:lineRule="auto"/>
        <w:jc w:val="both"/>
        <w:rPr>
          <w:ins w:id="1923" w:author="Donna Jones - Social Worker" w:date="2021-01-11T00:24:00Z"/>
          <w:sz w:val="24"/>
          <w:szCs w:val="24"/>
        </w:rPr>
        <w:pPrChange w:id="1924" w:author="Donna Jones - Social Worker" w:date="2021-01-08T22:17:00Z">
          <w:pPr>
            <w:jc w:val="both"/>
          </w:pPr>
        </w:pPrChange>
      </w:pPr>
      <w:ins w:id="1925" w:author="Donna Jones - Social Worker" w:date="2021-01-11T00:21:00Z">
        <w:r>
          <w:rPr>
            <w:sz w:val="24"/>
            <w:szCs w:val="24"/>
          </w:rPr>
          <w:t xml:space="preserve">I </w:t>
        </w:r>
      </w:ins>
      <w:ins w:id="1926" w:author="Donna Jones - Social Worker" w:date="2021-01-11T00:22:00Z">
        <w:r>
          <w:rPr>
            <w:sz w:val="24"/>
            <w:szCs w:val="24"/>
          </w:rPr>
          <w:t>talked openly in the safe environment of supervision about my frustration and questions and was supported to explore and evaluate these</w:t>
        </w:r>
      </w:ins>
      <w:ins w:id="1927" w:author="Donna Jones - Social Worker" w:date="2021-01-11T00:23:00Z">
        <w:r>
          <w:rPr>
            <w:sz w:val="24"/>
            <w:szCs w:val="24"/>
          </w:rPr>
          <w:t xml:space="preserve"> with peers and reflective group sessions, hearing similar experiences and feelings of others assured me that </w:t>
        </w:r>
      </w:ins>
      <w:ins w:id="1928" w:author="Donna Jones - Social Worker" w:date="2021-01-11T00:24:00Z">
        <w:r>
          <w:rPr>
            <w:sz w:val="24"/>
            <w:szCs w:val="24"/>
          </w:rPr>
          <w:t xml:space="preserve">my feelings were natural. </w:t>
        </w:r>
      </w:ins>
    </w:p>
    <w:p w:rsidR="007C6895" w:rsidRDefault="007C6895">
      <w:pPr>
        <w:spacing w:line="360" w:lineRule="auto"/>
        <w:jc w:val="both"/>
        <w:rPr>
          <w:ins w:id="1929" w:author="Donna Jones - Social Worker" w:date="2021-01-11T00:24:00Z"/>
          <w:sz w:val="24"/>
          <w:szCs w:val="24"/>
        </w:rPr>
        <w:pPrChange w:id="1930" w:author="Donna Jones - Social Worker" w:date="2021-01-08T22:17:00Z">
          <w:pPr>
            <w:jc w:val="both"/>
          </w:pPr>
        </w:pPrChange>
      </w:pPr>
    </w:p>
    <w:p w:rsidR="007C6895" w:rsidRDefault="007C6895">
      <w:pPr>
        <w:spacing w:line="360" w:lineRule="auto"/>
        <w:jc w:val="both"/>
        <w:rPr>
          <w:ins w:id="1931" w:author="Donna Jones - Social Worker" w:date="2021-01-11T00:31:00Z"/>
          <w:sz w:val="24"/>
          <w:szCs w:val="24"/>
        </w:rPr>
        <w:pPrChange w:id="1932" w:author="Donna Jones - Social Worker" w:date="2021-01-08T22:17:00Z">
          <w:pPr>
            <w:jc w:val="both"/>
          </w:pPr>
        </w:pPrChange>
      </w:pPr>
      <w:ins w:id="1933" w:author="Donna Jones - Social Worker" w:date="2021-01-11T00:24:00Z">
        <w:r>
          <w:rPr>
            <w:sz w:val="24"/>
            <w:szCs w:val="24"/>
          </w:rPr>
          <w:t>Continuing the life story work for the child, developing age appropriate understanding and maintaining contact du</w:t>
        </w:r>
        <w:r w:rsidR="00B469ED">
          <w:rPr>
            <w:sz w:val="24"/>
            <w:szCs w:val="24"/>
          </w:rPr>
          <w:t>ring the initial stages of the</w:t>
        </w:r>
        <w:r>
          <w:rPr>
            <w:sz w:val="24"/>
            <w:szCs w:val="24"/>
          </w:rPr>
          <w:t xml:space="preserve"> </w:t>
        </w:r>
      </w:ins>
      <w:ins w:id="1934" w:author="Donna Jones - Social Worker" w:date="2021-01-11T00:25:00Z">
        <w:r>
          <w:rPr>
            <w:sz w:val="24"/>
            <w:szCs w:val="24"/>
          </w:rPr>
          <w:t>adoption</w:t>
        </w:r>
      </w:ins>
      <w:ins w:id="1935" w:author="Donna Jones - Social Worker" w:date="2021-01-11T00:24:00Z">
        <w:r>
          <w:rPr>
            <w:sz w:val="24"/>
            <w:szCs w:val="24"/>
          </w:rPr>
          <w:t xml:space="preserve"> </w:t>
        </w:r>
      </w:ins>
      <w:ins w:id="1936" w:author="Donna Jones - Social Worker" w:date="2021-01-11T00:25:00Z">
        <w:r>
          <w:rPr>
            <w:sz w:val="24"/>
            <w:szCs w:val="24"/>
          </w:rPr>
          <w:t xml:space="preserve">solidified my stance that the decision had been right for the child. To see the child progress and achieve developmentally, emotionally and physically within an enriched, loving and supportive family inspired me to consider the cycle </w:t>
        </w:r>
      </w:ins>
      <w:ins w:id="1937" w:author="Donna Jones - Social Worker" w:date="2021-01-11T00:27:00Z">
        <w:r>
          <w:rPr>
            <w:sz w:val="24"/>
            <w:szCs w:val="24"/>
          </w:rPr>
          <w:t xml:space="preserve">of harm that had been broken by the decision and the </w:t>
        </w:r>
      </w:ins>
      <w:ins w:id="1938" w:author="Donna Jones - Social Worker" w:date="2021-01-11T12:13:00Z">
        <w:r w:rsidR="004906BC">
          <w:rPr>
            <w:sz w:val="24"/>
            <w:szCs w:val="24"/>
          </w:rPr>
          <w:t>long-term</w:t>
        </w:r>
      </w:ins>
      <w:ins w:id="1939" w:author="Donna Jones - Social Worker" w:date="2021-01-11T00:27:00Z">
        <w:r>
          <w:rPr>
            <w:sz w:val="24"/>
            <w:szCs w:val="24"/>
          </w:rPr>
          <w:t xml:space="preserve"> benefit it had </w:t>
        </w:r>
      </w:ins>
      <w:ins w:id="1940" w:author="Donna Jones - Social Worker" w:date="2021-01-11T00:28:00Z">
        <w:r>
          <w:rPr>
            <w:sz w:val="24"/>
            <w:szCs w:val="24"/>
          </w:rPr>
          <w:t>achieved</w:t>
        </w:r>
      </w:ins>
      <w:ins w:id="1941" w:author="Donna Jones - Social Worker" w:date="2021-01-11T00:27:00Z">
        <w:r>
          <w:rPr>
            <w:sz w:val="24"/>
            <w:szCs w:val="24"/>
          </w:rPr>
          <w:t>.</w:t>
        </w:r>
      </w:ins>
    </w:p>
    <w:p w:rsidR="007C6895" w:rsidRDefault="007C6895">
      <w:pPr>
        <w:spacing w:line="360" w:lineRule="auto"/>
        <w:jc w:val="both"/>
        <w:rPr>
          <w:ins w:id="1942" w:author="Donna Jones - Social Worker" w:date="2021-01-11T00:31:00Z"/>
          <w:sz w:val="24"/>
          <w:szCs w:val="24"/>
        </w:rPr>
        <w:pPrChange w:id="1943" w:author="Donna Jones - Social Worker" w:date="2021-01-08T22:17:00Z">
          <w:pPr>
            <w:jc w:val="both"/>
          </w:pPr>
        </w:pPrChange>
      </w:pPr>
    </w:p>
    <w:p w:rsidR="007C6895" w:rsidRDefault="007C6895">
      <w:pPr>
        <w:spacing w:line="360" w:lineRule="auto"/>
        <w:jc w:val="both"/>
        <w:rPr>
          <w:ins w:id="1944" w:author="Donna Jones - Social Worker" w:date="2021-01-08T22:08:00Z"/>
          <w:sz w:val="24"/>
          <w:szCs w:val="24"/>
        </w:rPr>
        <w:pPrChange w:id="1945" w:author="Donna Jones - Social Worker" w:date="2021-01-08T22:17:00Z">
          <w:pPr>
            <w:jc w:val="both"/>
          </w:pPr>
        </w:pPrChange>
      </w:pPr>
      <w:ins w:id="1946" w:author="Donna Jones - Social Worker" w:date="2021-01-11T00:31:00Z">
        <w:r>
          <w:rPr>
            <w:sz w:val="24"/>
            <w:szCs w:val="24"/>
          </w:rPr>
          <w:t xml:space="preserve">The British </w:t>
        </w:r>
      </w:ins>
      <w:ins w:id="1947" w:author="Donna Jones - Social Worker" w:date="2021-01-11T00:32:00Z">
        <w:r>
          <w:rPr>
            <w:sz w:val="24"/>
            <w:szCs w:val="24"/>
          </w:rPr>
          <w:t>Association of Social Workers identifies continued professional development as central to the practice of social work</w:t>
        </w:r>
      </w:ins>
      <w:ins w:id="1948" w:author="Donna Jones - Social Worker" w:date="2021-01-11T00:33:00Z">
        <w:r>
          <w:rPr>
            <w:sz w:val="24"/>
            <w:szCs w:val="24"/>
          </w:rPr>
          <w:t>.</w:t>
        </w:r>
      </w:ins>
      <w:ins w:id="1949" w:author="Donna Jones - Social Worker" w:date="2021-01-11T00:41:00Z">
        <w:r>
          <w:rPr>
            <w:sz w:val="24"/>
            <w:szCs w:val="24"/>
          </w:rPr>
          <w:t xml:space="preserve"> </w:t>
        </w:r>
      </w:ins>
      <w:ins w:id="1950" w:author="Donna Jones - Social Worker" w:date="2021-01-11T00:40:00Z">
        <w:r>
          <w:rPr>
            <w:sz w:val="24"/>
            <w:szCs w:val="24"/>
          </w:rPr>
          <w:t>I endeavour to continue</w:t>
        </w:r>
      </w:ins>
      <w:ins w:id="1951" w:author="Donna Jones - Social Worker" w:date="2021-01-11T00:41:00Z">
        <w:r>
          <w:rPr>
            <w:sz w:val="24"/>
            <w:szCs w:val="24"/>
          </w:rPr>
          <w:t xml:space="preserve"> this development in accordance with the altering needs and systems within my locality and broadening </w:t>
        </w:r>
      </w:ins>
      <w:ins w:id="1952" w:author="Donna Jones - Social Worker" w:date="2021-01-11T00:42:00Z">
        <w:r>
          <w:rPr>
            <w:sz w:val="24"/>
            <w:szCs w:val="24"/>
          </w:rPr>
          <w:t>this</w:t>
        </w:r>
      </w:ins>
      <w:ins w:id="1953" w:author="Donna Jones - Social Worker" w:date="2021-01-11T00:41:00Z">
        <w:r>
          <w:rPr>
            <w:sz w:val="24"/>
            <w:szCs w:val="24"/>
          </w:rPr>
          <w:t xml:space="preserve"> </w:t>
        </w:r>
      </w:ins>
      <w:ins w:id="1954" w:author="Donna Jones - Social Worker" w:date="2021-01-11T00:42:00Z">
        <w:r>
          <w:rPr>
            <w:sz w:val="24"/>
            <w:szCs w:val="24"/>
          </w:rPr>
          <w:t xml:space="preserve">to consider wider international perspectives through self-directed learning, research, supervision and training and </w:t>
        </w:r>
      </w:ins>
      <w:ins w:id="1955" w:author="Donna Jones - Social Worker" w:date="2021-01-11T00:43:00Z">
        <w:r>
          <w:rPr>
            <w:sz w:val="24"/>
            <w:szCs w:val="24"/>
          </w:rPr>
          <w:t>identifying these needs</w:t>
        </w:r>
      </w:ins>
      <w:ins w:id="1956" w:author="Donna Jones - Social Worker" w:date="2021-01-11T00:42:00Z">
        <w:r>
          <w:rPr>
            <w:sz w:val="24"/>
            <w:szCs w:val="24"/>
          </w:rPr>
          <w:t xml:space="preserve"> through continued reflection. </w:t>
        </w:r>
      </w:ins>
    </w:p>
    <w:p w:rsidR="00977282" w:rsidRDefault="00977282">
      <w:pPr>
        <w:spacing w:line="360" w:lineRule="auto"/>
        <w:jc w:val="both"/>
        <w:rPr>
          <w:ins w:id="1957" w:author="Donna Jones - Social Worker" w:date="2021-01-08T22:08:00Z"/>
          <w:sz w:val="24"/>
          <w:szCs w:val="24"/>
        </w:rPr>
        <w:pPrChange w:id="1958" w:author="Donna Jones - Social Worker" w:date="2021-01-08T22:17:00Z">
          <w:pPr>
            <w:jc w:val="both"/>
          </w:pPr>
        </w:pPrChange>
      </w:pPr>
    </w:p>
    <w:p w:rsidR="001D3A60" w:rsidRDefault="00B469ED">
      <w:pPr>
        <w:spacing w:line="360" w:lineRule="auto"/>
        <w:jc w:val="both"/>
        <w:rPr>
          <w:ins w:id="1959" w:author="Donna Jones - Social Worker" w:date="2021-01-08T21:52:00Z"/>
          <w:sz w:val="24"/>
          <w:szCs w:val="24"/>
        </w:rPr>
        <w:pPrChange w:id="1960" w:author="Donna Jones - Social Worker" w:date="2021-01-08T17:19:00Z">
          <w:pPr>
            <w:jc w:val="both"/>
          </w:pPr>
        </w:pPrChange>
      </w:pPr>
      <w:ins w:id="1961" w:author="Donna Jones - Social Worker" w:date="2021-01-08T22:15:00Z">
        <w:r>
          <w:rPr>
            <w:sz w:val="24"/>
            <w:szCs w:val="24"/>
          </w:rPr>
          <w:t>4255</w:t>
        </w:r>
        <w:r w:rsidR="001D3A60">
          <w:rPr>
            <w:sz w:val="24"/>
            <w:szCs w:val="24"/>
          </w:rPr>
          <w:t xml:space="preserve"> </w:t>
        </w:r>
      </w:ins>
      <w:ins w:id="1962" w:author="Donna Jones - Social Worker" w:date="2021-01-08T22:16:00Z">
        <w:r w:rsidR="001D3A60">
          <w:rPr>
            <w:sz w:val="24"/>
            <w:szCs w:val="24"/>
          </w:rPr>
          <w:t>Words</w:t>
        </w:r>
      </w:ins>
    </w:p>
    <w:p w:rsidR="001D3A60" w:rsidRDefault="001D3A60">
      <w:pPr>
        <w:spacing w:line="360" w:lineRule="auto"/>
        <w:jc w:val="both"/>
        <w:rPr>
          <w:ins w:id="1963" w:author="Donna Jones - Social Worker" w:date="2021-01-08T21:52:00Z"/>
          <w:sz w:val="24"/>
          <w:szCs w:val="24"/>
        </w:rPr>
        <w:pPrChange w:id="1964" w:author="Donna Jones - Social Worker" w:date="2021-01-08T17:19:00Z">
          <w:pPr>
            <w:jc w:val="both"/>
          </w:pPr>
        </w:pPrChange>
      </w:pPr>
    </w:p>
    <w:p w:rsidR="001D3A60" w:rsidRDefault="001D3A60">
      <w:pPr>
        <w:spacing w:line="360" w:lineRule="auto"/>
        <w:jc w:val="both"/>
        <w:rPr>
          <w:ins w:id="1965" w:author="Donna Jones - Social Worker" w:date="2021-01-08T21:33:00Z"/>
          <w:sz w:val="24"/>
          <w:szCs w:val="24"/>
        </w:rPr>
        <w:pPrChange w:id="1966" w:author="Donna Jones - Social Worker" w:date="2021-01-08T17:19:00Z">
          <w:pPr>
            <w:jc w:val="both"/>
          </w:pPr>
        </w:pPrChange>
      </w:pPr>
    </w:p>
    <w:p w:rsidR="001D3A60" w:rsidRDefault="001D3A60">
      <w:pPr>
        <w:spacing w:line="360" w:lineRule="auto"/>
        <w:jc w:val="both"/>
        <w:rPr>
          <w:ins w:id="1967" w:author="Donna Jones - Social Worker" w:date="2021-01-08T21:34:00Z"/>
          <w:sz w:val="24"/>
          <w:szCs w:val="24"/>
        </w:rPr>
        <w:pPrChange w:id="1968" w:author="Donna Jones - Social Worker" w:date="2021-01-08T17:19:00Z">
          <w:pPr>
            <w:jc w:val="both"/>
          </w:pPr>
        </w:pPrChange>
      </w:pPr>
    </w:p>
    <w:p w:rsidR="008E699B" w:rsidDel="004906BC" w:rsidRDefault="008E699B" w:rsidP="0093018C">
      <w:pPr>
        <w:jc w:val="center"/>
        <w:rPr>
          <w:del w:id="1969" w:author="Donna Jones - Social Worker" w:date="2021-01-11T12:19:00Z"/>
          <w:sz w:val="24"/>
          <w:szCs w:val="24"/>
        </w:rPr>
      </w:pPr>
    </w:p>
    <w:p w:rsidR="004906BC" w:rsidRPr="008E699B" w:rsidRDefault="004906BC" w:rsidP="00FF7EBB">
      <w:pPr>
        <w:jc w:val="both"/>
        <w:rPr>
          <w:ins w:id="1970" w:author="Donna Jones - Social Worker" w:date="2021-01-11T12:19:00Z"/>
          <w:sz w:val="24"/>
          <w:szCs w:val="24"/>
          <w:rPrChange w:id="1971" w:author="Donna Jones - Social Worker" w:date="2021-01-08T14:36:00Z">
            <w:rPr>
              <w:ins w:id="1972" w:author="Donna Jones - Social Worker" w:date="2021-01-11T12:19:00Z"/>
              <w:b/>
              <w:sz w:val="24"/>
              <w:szCs w:val="24"/>
            </w:rPr>
          </w:rPrChange>
        </w:rPr>
      </w:pPr>
    </w:p>
    <w:p w:rsidR="000D0BB6" w:rsidRDefault="00C93F8F" w:rsidP="0093018C">
      <w:pPr>
        <w:jc w:val="center"/>
        <w:rPr>
          <w:b/>
          <w:sz w:val="24"/>
          <w:szCs w:val="24"/>
        </w:rPr>
      </w:pPr>
      <w:del w:id="1973" w:author="Donna Jones - Social Worker" w:date="2021-01-11T12:19:00Z">
        <w:r w:rsidRPr="008B28E7" w:rsidDel="004906BC">
          <w:rPr>
            <w:sz w:val="24"/>
            <w:szCs w:val="24"/>
          </w:rPr>
          <w:br w:type="page"/>
        </w:r>
      </w:del>
      <w:r w:rsidR="008B28E7">
        <w:rPr>
          <w:b/>
          <w:sz w:val="24"/>
          <w:szCs w:val="24"/>
        </w:rPr>
        <w:t xml:space="preserve">Section </w:t>
      </w:r>
      <w:r w:rsidR="00002C7A">
        <w:rPr>
          <w:b/>
          <w:sz w:val="24"/>
          <w:szCs w:val="24"/>
        </w:rPr>
        <w:t xml:space="preserve"> 5</w:t>
      </w:r>
    </w:p>
    <w:p w:rsidR="00002C7A" w:rsidRDefault="00002C7A" w:rsidP="0093018C">
      <w:pPr>
        <w:jc w:val="center"/>
        <w:rPr>
          <w:b/>
          <w:sz w:val="24"/>
          <w:szCs w:val="24"/>
        </w:rPr>
      </w:pPr>
    </w:p>
    <w:p w:rsidR="00002C7A" w:rsidRPr="008B28E7" w:rsidRDefault="00002C7A" w:rsidP="00002C7A">
      <w:pPr>
        <w:rPr>
          <w:b/>
          <w:sz w:val="24"/>
          <w:szCs w:val="24"/>
        </w:rPr>
      </w:pPr>
      <w:r>
        <w:rPr>
          <w:b/>
          <w:sz w:val="24"/>
          <w:szCs w:val="24"/>
        </w:rPr>
        <w:t>Safeguarding</w:t>
      </w:r>
    </w:p>
    <w:p w:rsidR="000D0BB6" w:rsidRPr="008B28E7" w:rsidRDefault="000D0BB6" w:rsidP="00FF7EBB">
      <w:pPr>
        <w:jc w:val="both"/>
        <w:rPr>
          <w:b/>
          <w:sz w:val="24"/>
          <w:szCs w:val="24"/>
        </w:rPr>
      </w:pPr>
    </w:p>
    <w:p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188" w:type="dxa"/>
            <w:shd w:val="clear" w:color="auto" w:fill="auto"/>
          </w:tcPr>
          <w:p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rsidR="006108C9" w:rsidRPr="006108C9" w:rsidRDefault="006108C9" w:rsidP="00FF7EBB">
            <w:pPr>
              <w:jc w:val="both"/>
              <w:rPr>
                <w:sz w:val="24"/>
                <w:szCs w:val="24"/>
              </w:rPr>
            </w:pPr>
          </w:p>
          <w:p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rsidR="00AA666E" w:rsidRPr="008B28E7" w:rsidRDefault="00AA666E" w:rsidP="00FF7EBB">
      <w:pPr>
        <w:jc w:val="both"/>
        <w:rPr>
          <w:sz w:val="24"/>
          <w:szCs w:val="24"/>
        </w:rPr>
      </w:pPr>
    </w:p>
    <w:p w:rsidR="00AA666E" w:rsidRPr="008B28E7" w:rsidDel="004F0924" w:rsidRDefault="00AA666E" w:rsidP="00FF7EBB">
      <w:pPr>
        <w:jc w:val="both"/>
        <w:rPr>
          <w:del w:id="1974" w:author="Donna Jones - Social Worker" w:date="2020-12-02T18:32:00Z"/>
          <w:sz w:val="24"/>
          <w:szCs w:val="24"/>
        </w:rPr>
      </w:pPr>
    </w:p>
    <w:p w:rsidR="00C21BB0" w:rsidRDefault="00C21BB0">
      <w:pPr>
        <w:jc w:val="both"/>
        <w:rPr>
          <w:ins w:id="1975" w:author="Donna Jones - Social Worker" w:date="2020-12-01T16:14:00Z"/>
          <w:sz w:val="24"/>
          <w:szCs w:val="24"/>
        </w:rPr>
      </w:pPr>
    </w:p>
    <w:p w:rsidR="00AA666E" w:rsidDel="004F0924" w:rsidRDefault="00D6440E">
      <w:pPr>
        <w:spacing w:line="360" w:lineRule="auto"/>
        <w:jc w:val="both"/>
        <w:rPr>
          <w:del w:id="1976" w:author="Donna Jones - Social Worker" w:date="2020-10-29T15:47:00Z"/>
          <w:sz w:val="24"/>
          <w:szCs w:val="24"/>
        </w:rPr>
        <w:pPrChange w:id="1977" w:author="Donna Jones - Social Worker" w:date="2021-01-08T22:18:00Z">
          <w:pPr>
            <w:jc w:val="both"/>
          </w:pPr>
        </w:pPrChange>
      </w:pPr>
      <w:ins w:id="1978" w:author="Donna Jones - Social Worker" w:date="2020-10-29T14:59:00Z">
        <w:r>
          <w:rPr>
            <w:sz w:val="24"/>
            <w:szCs w:val="24"/>
          </w:rPr>
          <w:t>2014</w:t>
        </w:r>
      </w:ins>
      <w:ins w:id="1979" w:author="Donna Jones - Social Worker" w:date="2020-10-29T15:05:00Z">
        <w:r>
          <w:rPr>
            <w:sz w:val="24"/>
            <w:szCs w:val="24"/>
          </w:rPr>
          <w:t>’</w:t>
        </w:r>
        <w:r w:rsidR="004F0924">
          <w:rPr>
            <w:sz w:val="24"/>
            <w:szCs w:val="24"/>
          </w:rPr>
          <w:t>s legislation reform</w:t>
        </w:r>
        <w:r>
          <w:rPr>
            <w:sz w:val="24"/>
            <w:szCs w:val="24"/>
          </w:rPr>
          <w:t xml:space="preserve"> by the </w:t>
        </w:r>
      </w:ins>
      <w:ins w:id="1980" w:author="Donna Jones - Social Worker" w:date="2020-10-29T15:01:00Z">
        <w:r>
          <w:rPr>
            <w:sz w:val="24"/>
            <w:szCs w:val="24"/>
          </w:rPr>
          <w:t xml:space="preserve">National </w:t>
        </w:r>
      </w:ins>
      <w:ins w:id="1981" w:author="Donna Jones - Social Worker" w:date="2020-10-29T15:02:00Z">
        <w:r>
          <w:rPr>
            <w:sz w:val="24"/>
            <w:szCs w:val="24"/>
          </w:rPr>
          <w:t>Assembly for Wales</w:t>
        </w:r>
      </w:ins>
      <w:ins w:id="1982" w:author="Donna Jones - Social Worker" w:date="2020-10-29T15:05:00Z">
        <w:r>
          <w:rPr>
            <w:sz w:val="24"/>
            <w:szCs w:val="24"/>
          </w:rPr>
          <w:t xml:space="preserve"> </w:t>
        </w:r>
      </w:ins>
      <w:ins w:id="1983" w:author="Donna Jones - Social Worker" w:date="2020-12-02T18:32:00Z">
        <w:r w:rsidR="004F0924">
          <w:rPr>
            <w:sz w:val="24"/>
            <w:szCs w:val="24"/>
          </w:rPr>
          <w:t xml:space="preserve">introduced </w:t>
        </w:r>
      </w:ins>
      <w:ins w:id="1984" w:author="Donna Jones - Social Worker" w:date="2020-10-29T15:05:00Z">
        <w:r>
          <w:rPr>
            <w:sz w:val="24"/>
            <w:szCs w:val="24"/>
          </w:rPr>
          <w:t xml:space="preserve">the Social Services and Wellbeing Wales </w:t>
        </w:r>
      </w:ins>
      <w:ins w:id="1985" w:author="Donna Jones - Social Worker" w:date="2020-10-29T15:06:00Z">
        <w:r w:rsidR="00C21BB0">
          <w:rPr>
            <w:sz w:val="24"/>
            <w:szCs w:val="24"/>
          </w:rPr>
          <w:t>Act</w:t>
        </w:r>
      </w:ins>
      <w:ins w:id="1986" w:author="Donna Jones - Social Worker" w:date="2020-12-02T18:14:00Z">
        <w:r w:rsidR="004F0924">
          <w:rPr>
            <w:sz w:val="24"/>
            <w:szCs w:val="24"/>
          </w:rPr>
          <w:t xml:space="preserve"> (SSWBWA)</w:t>
        </w:r>
      </w:ins>
      <w:ins w:id="1987" w:author="Donna Jones - Social Worker" w:date="2020-10-29T15:06:00Z">
        <w:r w:rsidR="004F0924">
          <w:rPr>
            <w:sz w:val="24"/>
            <w:szCs w:val="24"/>
          </w:rPr>
          <w:t xml:space="preserve">, </w:t>
        </w:r>
      </w:ins>
      <w:ins w:id="1988" w:author="Donna Jones - Social Worker" w:date="2020-12-02T18:15:00Z">
        <w:r w:rsidR="004F0924">
          <w:rPr>
            <w:sz w:val="24"/>
            <w:szCs w:val="24"/>
          </w:rPr>
          <w:t xml:space="preserve">implemented </w:t>
        </w:r>
      </w:ins>
      <w:ins w:id="1989" w:author="Donna Jones - Social Worker" w:date="2020-12-01T16:21:00Z">
        <w:r w:rsidR="00C21BB0">
          <w:rPr>
            <w:sz w:val="24"/>
            <w:szCs w:val="24"/>
          </w:rPr>
          <w:t>to</w:t>
        </w:r>
      </w:ins>
      <w:ins w:id="1990" w:author="Donna Jones - Social Worker" w:date="2020-10-29T15:06:00Z">
        <w:r w:rsidR="00C21BB0">
          <w:rPr>
            <w:sz w:val="24"/>
            <w:szCs w:val="24"/>
          </w:rPr>
          <w:t xml:space="preserve"> improve </w:t>
        </w:r>
        <w:r>
          <w:rPr>
            <w:sz w:val="24"/>
            <w:szCs w:val="24"/>
          </w:rPr>
          <w:t xml:space="preserve">the wellbeing of adults and children </w:t>
        </w:r>
      </w:ins>
      <w:ins w:id="1991" w:author="Donna Jones - Social Worker" w:date="2020-10-29T15:08:00Z">
        <w:r>
          <w:rPr>
            <w:sz w:val="24"/>
            <w:szCs w:val="24"/>
          </w:rPr>
          <w:t>requiring</w:t>
        </w:r>
      </w:ins>
      <w:ins w:id="1992" w:author="Donna Jones - Social Worker" w:date="2020-10-29T15:06:00Z">
        <w:r>
          <w:rPr>
            <w:sz w:val="24"/>
            <w:szCs w:val="24"/>
          </w:rPr>
          <w:t xml:space="preserve"> </w:t>
        </w:r>
      </w:ins>
      <w:ins w:id="1993" w:author="Donna Jones - Social Worker" w:date="2020-10-29T15:08:00Z">
        <w:r>
          <w:rPr>
            <w:sz w:val="24"/>
            <w:szCs w:val="24"/>
          </w:rPr>
          <w:t>care and support</w:t>
        </w:r>
      </w:ins>
      <w:ins w:id="1994" w:author="Donna Jones - Social Worker" w:date="2020-10-29T15:37:00Z">
        <w:r w:rsidR="00C21BB0">
          <w:rPr>
            <w:sz w:val="24"/>
            <w:szCs w:val="24"/>
          </w:rPr>
          <w:t xml:space="preserve"> with the establishment of</w:t>
        </w:r>
        <w:r>
          <w:rPr>
            <w:sz w:val="24"/>
            <w:szCs w:val="24"/>
          </w:rPr>
          <w:t xml:space="preserve"> a legal safeguarding equality for all</w:t>
        </w:r>
      </w:ins>
      <w:ins w:id="1995" w:author="Donna Jones - Social Worker" w:date="2020-10-29T16:35:00Z">
        <w:r>
          <w:rPr>
            <w:sz w:val="24"/>
            <w:szCs w:val="24"/>
          </w:rPr>
          <w:t xml:space="preserve"> in Wales</w:t>
        </w:r>
      </w:ins>
      <w:ins w:id="1996" w:author="Donna Jones - Social Worker" w:date="2020-10-29T15:09:00Z">
        <w:r>
          <w:rPr>
            <w:sz w:val="24"/>
            <w:szCs w:val="24"/>
          </w:rPr>
          <w:t>.</w:t>
        </w:r>
      </w:ins>
      <w:ins w:id="1997" w:author="Donna Jones - Social Worker" w:date="2020-12-02T17:46:00Z">
        <w:r w:rsidR="004F0924">
          <w:rPr>
            <w:sz w:val="24"/>
            <w:szCs w:val="24"/>
          </w:rPr>
          <w:t xml:space="preserve"> This characteristic is intrinsic </w:t>
        </w:r>
      </w:ins>
      <w:ins w:id="1998" w:author="Donna Jones - Social Worker" w:date="2020-12-02T17:47:00Z">
        <w:r w:rsidR="004F0924">
          <w:rPr>
            <w:sz w:val="24"/>
            <w:szCs w:val="24"/>
          </w:rPr>
          <w:t>within the Equality Act (2010)</w:t>
        </w:r>
      </w:ins>
      <w:ins w:id="1999" w:author="Donna Jones - Social Worker" w:date="2020-12-02T17:49:00Z">
        <w:r w:rsidR="004F0924">
          <w:rPr>
            <w:sz w:val="24"/>
            <w:szCs w:val="24"/>
          </w:rPr>
          <w:t xml:space="preserve"> providing a framework for </w:t>
        </w:r>
      </w:ins>
      <w:ins w:id="2000" w:author="Donna Jones - Social Worker" w:date="2020-12-02T17:50:00Z">
        <w:r w:rsidR="004F0924">
          <w:rPr>
            <w:sz w:val="24"/>
            <w:szCs w:val="24"/>
          </w:rPr>
          <w:t xml:space="preserve">challenging </w:t>
        </w:r>
        <w:r w:rsidR="004906BC">
          <w:rPr>
            <w:sz w:val="24"/>
            <w:szCs w:val="24"/>
          </w:rPr>
          <w:t xml:space="preserve">discrimination </w:t>
        </w:r>
        <w:r w:rsidR="004906BC">
          <w:rPr>
            <w:sz w:val="24"/>
            <w:szCs w:val="24"/>
          </w:rPr>
          <w:lastRenderedPageBreak/>
          <w:t>and disadvantage</w:t>
        </w:r>
        <w:r w:rsidR="004F0924">
          <w:rPr>
            <w:sz w:val="24"/>
            <w:szCs w:val="24"/>
          </w:rPr>
          <w:t xml:space="preserve"> </w:t>
        </w:r>
      </w:ins>
    </w:p>
    <w:p w:rsidR="004F0924" w:rsidRDefault="004F0924">
      <w:pPr>
        <w:spacing w:line="360" w:lineRule="auto"/>
        <w:jc w:val="both"/>
        <w:rPr>
          <w:ins w:id="2001" w:author="Donna Jones - Social Worker" w:date="2020-12-02T17:51:00Z"/>
          <w:sz w:val="24"/>
          <w:szCs w:val="24"/>
        </w:rPr>
        <w:pPrChange w:id="2002" w:author="Donna Jones - Social Worker" w:date="2021-01-08T22:18:00Z">
          <w:pPr>
            <w:jc w:val="both"/>
          </w:pPr>
        </w:pPrChange>
      </w:pPr>
      <w:ins w:id="2003" w:author="Donna Jones - Social Worker" w:date="2020-12-02T17:52:00Z">
        <w:r>
          <w:rPr>
            <w:sz w:val="24"/>
            <w:szCs w:val="24"/>
          </w:rPr>
          <w:t xml:space="preserve"> </w:t>
        </w:r>
      </w:ins>
      <w:ins w:id="2004" w:author="Donna Jones - Social Worker" w:date="2021-01-11T12:14:00Z">
        <w:r w:rsidR="004906BC">
          <w:rPr>
            <w:sz w:val="24"/>
            <w:szCs w:val="24"/>
          </w:rPr>
          <w:t>M</w:t>
        </w:r>
      </w:ins>
      <w:ins w:id="2005" w:author="Donna Jones - Social Worker" w:date="2020-12-02T18:34:00Z">
        <w:r>
          <w:rPr>
            <w:sz w:val="24"/>
            <w:szCs w:val="24"/>
          </w:rPr>
          <w:t>atters</w:t>
        </w:r>
      </w:ins>
      <w:ins w:id="2006" w:author="Donna Jones - Social Worker" w:date="2020-12-02T17:52:00Z">
        <w:r>
          <w:rPr>
            <w:sz w:val="24"/>
            <w:szCs w:val="24"/>
          </w:rPr>
          <w:t xml:space="preserve"> further</w:t>
        </w:r>
      </w:ins>
      <w:ins w:id="2007" w:author="Donna Jones - Social Worker" w:date="2020-12-02T18:34:00Z">
        <w:r>
          <w:rPr>
            <w:sz w:val="24"/>
            <w:szCs w:val="24"/>
          </w:rPr>
          <w:t xml:space="preserve"> focused on</w:t>
        </w:r>
      </w:ins>
      <w:ins w:id="2008" w:author="Donna Jones - Social Worker" w:date="2020-12-02T17:52:00Z">
        <w:r>
          <w:rPr>
            <w:sz w:val="24"/>
            <w:szCs w:val="24"/>
          </w:rPr>
          <w:t xml:space="preserve"> within the Strategy for Older People in Wales (2013-20123)</w:t>
        </w:r>
      </w:ins>
    </w:p>
    <w:p w:rsidR="00C21BB0" w:rsidRDefault="00C21BB0">
      <w:pPr>
        <w:spacing w:line="360" w:lineRule="auto"/>
        <w:jc w:val="both"/>
        <w:rPr>
          <w:ins w:id="2009" w:author="Donna Jones - Social Worker" w:date="2020-12-01T16:43:00Z"/>
          <w:sz w:val="24"/>
          <w:szCs w:val="24"/>
        </w:rPr>
        <w:pPrChange w:id="2010" w:author="Donna Jones - Social Worker" w:date="2021-01-08T22:18:00Z">
          <w:pPr>
            <w:jc w:val="both"/>
          </w:pPr>
        </w:pPrChange>
      </w:pPr>
    </w:p>
    <w:p w:rsidR="00C21BB0" w:rsidRDefault="00C21BB0">
      <w:pPr>
        <w:spacing w:line="360" w:lineRule="auto"/>
        <w:jc w:val="both"/>
        <w:rPr>
          <w:ins w:id="2011" w:author="Donna Jones - Social Worker" w:date="2020-12-01T16:43:00Z"/>
          <w:sz w:val="24"/>
          <w:szCs w:val="24"/>
        </w:rPr>
        <w:pPrChange w:id="2012" w:author="Donna Jones - Social Worker" w:date="2021-01-08T22:18:00Z">
          <w:pPr>
            <w:jc w:val="both"/>
          </w:pPr>
        </w:pPrChange>
      </w:pPr>
    </w:p>
    <w:p w:rsidR="00D6440E" w:rsidRDefault="00C21BB0">
      <w:pPr>
        <w:spacing w:line="360" w:lineRule="auto"/>
        <w:jc w:val="both"/>
        <w:rPr>
          <w:ins w:id="2013" w:author="Donna Jones - Social Worker" w:date="2020-10-29T16:00:00Z"/>
          <w:sz w:val="24"/>
          <w:szCs w:val="24"/>
        </w:rPr>
        <w:pPrChange w:id="2014" w:author="Donna Jones - Social Worker" w:date="2021-01-08T22:18:00Z">
          <w:pPr>
            <w:jc w:val="both"/>
          </w:pPr>
        </w:pPrChange>
      </w:pPr>
      <w:ins w:id="2015" w:author="Donna Jones - Social Worker" w:date="2020-12-01T16:43:00Z">
        <w:r>
          <w:rPr>
            <w:sz w:val="24"/>
            <w:szCs w:val="24"/>
          </w:rPr>
          <w:t xml:space="preserve">This </w:t>
        </w:r>
      </w:ins>
      <w:ins w:id="2016" w:author="Donna Jones - Social Worker" w:date="2020-12-02T17:53:00Z">
        <w:r w:rsidR="004F0924">
          <w:rPr>
            <w:sz w:val="24"/>
            <w:szCs w:val="24"/>
          </w:rPr>
          <w:t>SSWBWA</w:t>
        </w:r>
      </w:ins>
      <w:ins w:id="2017" w:author="Donna Jones - Social Worker" w:date="2020-12-01T16:43:00Z">
        <w:r>
          <w:rPr>
            <w:sz w:val="24"/>
            <w:szCs w:val="24"/>
          </w:rPr>
          <w:t xml:space="preserve"> is applicable only to Wales, although holds many of the principles of the equivalent legislation held in England, (The Care Act 2014) and in Scotland (The Adults Support and Protection Act, 2007). There are subtle differences </w:t>
        </w:r>
      </w:ins>
      <w:ins w:id="2018" w:author="Donna Jones - Social Worker" w:date="2020-12-02T13:03:00Z">
        <w:r w:rsidR="004F0924">
          <w:rPr>
            <w:sz w:val="24"/>
            <w:szCs w:val="24"/>
          </w:rPr>
          <w:t xml:space="preserve">to the Welsh Act </w:t>
        </w:r>
      </w:ins>
      <w:ins w:id="2019" w:author="Donna Jones - Social Worker" w:date="2020-12-02T18:36:00Z">
        <w:r w:rsidR="004F0924">
          <w:rPr>
            <w:sz w:val="24"/>
            <w:szCs w:val="24"/>
          </w:rPr>
          <w:t>including</w:t>
        </w:r>
      </w:ins>
      <w:ins w:id="2020" w:author="Donna Jones - Social Worker" w:date="2020-12-01T16:43:00Z">
        <w:r>
          <w:rPr>
            <w:sz w:val="24"/>
            <w:szCs w:val="24"/>
          </w:rPr>
          <w:t xml:space="preserve"> the </w:t>
        </w:r>
        <w:r w:rsidR="004F0924">
          <w:rPr>
            <w:sz w:val="24"/>
            <w:szCs w:val="24"/>
          </w:rPr>
          <w:t>recognised age of adulthood, and the inclusion of</w:t>
        </w:r>
        <w:r>
          <w:rPr>
            <w:sz w:val="24"/>
            <w:szCs w:val="24"/>
          </w:rPr>
          <w:t xml:space="preserve"> both adults and children under one legislation.</w:t>
        </w:r>
      </w:ins>
      <w:ins w:id="2021" w:author="Donna Jones - Social Worker" w:date="2020-12-01T17:02:00Z">
        <w:r w:rsidR="004F0924">
          <w:rPr>
            <w:sz w:val="24"/>
            <w:szCs w:val="24"/>
          </w:rPr>
          <w:t xml:space="preserve"> Wales also have the</w:t>
        </w:r>
        <w:r>
          <w:rPr>
            <w:sz w:val="24"/>
            <w:szCs w:val="24"/>
          </w:rPr>
          <w:t xml:space="preserve"> benefit of an </w:t>
        </w:r>
      </w:ins>
      <w:ins w:id="2022" w:author="Donna Jones - Social Worker" w:date="2020-12-01T17:03:00Z">
        <w:r w:rsidR="004F0924">
          <w:rPr>
            <w:sz w:val="24"/>
            <w:szCs w:val="24"/>
          </w:rPr>
          <w:t xml:space="preserve">Independent Safeguarding </w:t>
        </w:r>
      </w:ins>
      <w:ins w:id="2023" w:author="Donna Jones - Social Worker" w:date="2020-12-01T16:43:00Z">
        <w:r w:rsidR="004F0924">
          <w:rPr>
            <w:sz w:val="24"/>
            <w:szCs w:val="24"/>
          </w:rPr>
          <w:t>Board,</w:t>
        </w:r>
        <w:r>
          <w:rPr>
            <w:sz w:val="24"/>
            <w:szCs w:val="24"/>
          </w:rPr>
          <w:t xml:space="preserve"> to provide support and assure the effectiveness of safeguarding boards</w:t>
        </w:r>
      </w:ins>
      <w:ins w:id="2024" w:author="Donna Jones - Social Worker" w:date="2020-12-02T18:24:00Z">
        <w:r w:rsidR="004F0924">
          <w:rPr>
            <w:sz w:val="24"/>
            <w:szCs w:val="24"/>
          </w:rPr>
          <w:t xml:space="preserve"> set up to protect</w:t>
        </w:r>
      </w:ins>
      <w:ins w:id="2025" w:author="Donna Jones - Social Worker" w:date="2020-12-02T17:37:00Z">
        <w:r w:rsidR="004F0924">
          <w:rPr>
            <w:sz w:val="24"/>
            <w:szCs w:val="24"/>
          </w:rPr>
          <w:t xml:space="preserve"> both adults and children</w:t>
        </w:r>
      </w:ins>
      <w:ins w:id="2026" w:author="Donna Jones - Social Worker" w:date="2020-12-01T16:43:00Z">
        <w:r w:rsidR="004F0924">
          <w:rPr>
            <w:sz w:val="24"/>
            <w:szCs w:val="24"/>
          </w:rPr>
          <w:t xml:space="preserve"> in Wales and to report on these providing recommendations</w:t>
        </w:r>
        <w:r>
          <w:rPr>
            <w:sz w:val="24"/>
            <w:szCs w:val="24"/>
          </w:rPr>
          <w:t xml:space="preserve"> to the Welsh Minister, influencing future policy and reform. </w:t>
        </w:r>
      </w:ins>
    </w:p>
    <w:p w:rsidR="00D6440E" w:rsidRDefault="00D6440E">
      <w:pPr>
        <w:spacing w:line="360" w:lineRule="auto"/>
        <w:jc w:val="both"/>
        <w:rPr>
          <w:ins w:id="2027" w:author="Donna Jones - Social Worker" w:date="2020-12-02T17:24:00Z"/>
          <w:sz w:val="24"/>
          <w:szCs w:val="24"/>
        </w:rPr>
        <w:pPrChange w:id="2028" w:author="Donna Jones - Social Worker" w:date="2021-01-08T22:18:00Z">
          <w:pPr>
            <w:jc w:val="both"/>
          </w:pPr>
        </w:pPrChange>
      </w:pPr>
    </w:p>
    <w:p w:rsidR="004F0924" w:rsidRDefault="004F0924">
      <w:pPr>
        <w:spacing w:line="360" w:lineRule="auto"/>
        <w:jc w:val="both"/>
        <w:rPr>
          <w:ins w:id="2029" w:author="Donna Jones - Social Worker" w:date="2020-12-02T17:24:00Z"/>
          <w:sz w:val="24"/>
          <w:szCs w:val="24"/>
        </w:rPr>
        <w:pPrChange w:id="2030" w:author="Donna Jones - Social Worker" w:date="2021-01-08T22:18:00Z">
          <w:pPr>
            <w:jc w:val="both"/>
          </w:pPr>
        </w:pPrChange>
      </w:pPr>
      <w:ins w:id="2031" w:author="Donna Jones - Social Worker" w:date="2020-12-02T18:25:00Z">
        <w:r>
          <w:rPr>
            <w:sz w:val="24"/>
            <w:szCs w:val="24"/>
          </w:rPr>
          <w:t>An</w:t>
        </w:r>
      </w:ins>
      <w:ins w:id="2032" w:author="Donna Jones - Social Worker" w:date="2020-12-02T17:24:00Z">
        <w:r>
          <w:rPr>
            <w:sz w:val="24"/>
            <w:szCs w:val="24"/>
          </w:rPr>
          <w:t xml:space="preserve"> “adult at risk” is “a person who is experiencing or at risk of experiencing abuse or neglect, and who has needs for care and support ( whether or not the authority is meeting any of those needs), and as a result of those needs is unable to protect themselves against abuse or neglect or the risk of it”. (SSWBWA, 2014) The Act aim</w:t>
        </w:r>
      </w:ins>
      <w:ins w:id="2033" w:author="Donna Jones - Social Worker" w:date="2020-12-02T18:38:00Z">
        <w:r>
          <w:rPr>
            <w:sz w:val="24"/>
            <w:szCs w:val="24"/>
          </w:rPr>
          <w:t>s</w:t>
        </w:r>
      </w:ins>
      <w:ins w:id="2034" w:author="Donna Jones - Social Worker" w:date="2020-12-02T17:24:00Z">
        <w:r>
          <w:rPr>
            <w:sz w:val="24"/>
            <w:szCs w:val="24"/>
          </w:rPr>
          <w:t xml:space="preserve"> to improve wellbeing through the promotion of services to prevent harm, protecting those in the greatest need through support and representation, promoting community resources and partnership working, empowering adults to </w:t>
        </w:r>
        <w:r>
          <w:rPr>
            <w:sz w:val="24"/>
            <w:szCs w:val="24"/>
          </w:rPr>
          <w:lastRenderedPageBreak/>
          <w:t>make informed choices, reducing intrusion with proportionate responses and working with accountability and transparency.</w:t>
        </w:r>
      </w:ins>
    </w:p>
    <w:p w:rsidR="004F0924" w:rsidRDefault="004F0924">
      <w:pPr>
        <w:spacing w:line="360" w:lineRule="auto"/>
        <w:jc w:val="both"/>
        <w:rPr>
          <w:ins w:id="2035" w:author="Donna Jones - Social Worker" w:date="2020-12-02T17:24:00Z"/>
          <w:sz w:val="24"/>
          <w:szCs w:val="24"/>
        </w:rPr>
        <w:pPrChange w:id="2036" w:author="Donna Jones - Social Worker" w:date="2021-01-08T22:18:00Z">
          <w:pPr>
            <w:jc w:val="both"/>
          </w:pPr>
        </w:pPrChange>
      </w:pPr>
    </w:p>
    <w:p w:rsidR="00D6440E" w:rsidRDefault="004F0924">
      <w:pPr>
        <w:spacing w:line="360" w:lineRule="auto"/>
        <w:jc w:val="both"/>
        <w:rPr>
          <w:ins w:id="2037" w:author="Donna Jones - Social Worker" w:date="2020-12-02T17:54:00Z"/>
          <w:sz w:val="24"/>
          <w:szCs w:val="24"/>
        </w:rPr>
        <w:pPrChange w:id="2038" w:author="Donna Jones - Social Worker" w:date="2021-01-08T22:18:00Z">
          <w:pPr>
            <w:jc w:val="both"/>
          </w:pPr>
        </w:pPrChange>
      </w:pPr>
      <w:ins w:id="2039" w:author="Donna Jones - Social Worker" w:date="2020-12-02T18:39:00Z">
        <w:r>
          <w:rPr>
            <w:sz w:val="24"/>
            <w:szCs w:val="24"/>
          </w:rPr>
          <w:t xml:space="preserve">The Act defines an adult </w:t>
        </w:r>
      </w:ins>
      <w:ins w:id="2040" w:author="Donna Jones - Social Worker" w:date="2020-10-29T16:01:00Z">
        <w:r w:rsidR="00C21BB0">
          <w:rPr>
            <w:sz w:val="24"/>
            <w:szCs w:val="24"/>
          </w:rPr>
          <w:t>as a person age 18 or over</w:t>
        </w:r>
      </w:ins>
      <w:ins w:id="2041" w:author="Donna Jones - Social Worker" w:date="2020-12-01T16:35:00Z">
        <w:r w:rsidR="00C21BB0">
          <w:rPr>
            <w:sz w:val="24"/>
            <w:szCs w:val="24"/>
          </w:rPr>
          <w:t xml:space="preserve"> </w:t>
        </w:r>
      </w:ins>
      <w:ins w:id="2042" w:author="Donna Jones - Social Worker" w:date="2020-12-01T16:36:00Z">
        <w:r w:rsidR="00C21BB0">
          <w:rPr>
            <w:sz w:val="24"/>
            <w:szCs w:val="24"/>
          </w:rPr>
          <w:t xml:space="preserve">and is </w:t>
        </w:r>
      </w:ins>
      <w:ins w:id="2043" w:author="Donna Jones - Social Worker" w:date="2020-12-01T16:35:00Z">
        <w:r w:rsidR="00C21BB0">
          <w:rPr>
            <w:sz w:val="24"/>
            <w:szCs w:val="24"/>
          </w:rPr>
          <w:t xml:space="preserve">in accordance with the age of </w:t>
        </w:r>
      </w:ins>
      <w:ins w:id="2044" w:author="Donna Jones - Social Worker" w:date="2020-12-01T16:36:00Z">
        <w:r w:rsidR="00C21BB0">
          <w:rPr>
            <w:sz w:val="24"/>
            <w:szCs w:val="24"/>
          </w:rPr>
          <w:t xml:space="preserve">Majority outlined in the Family Law Reform Act, </w:t>
        </w:r>
      </w:ins>
      <w:ins w:id="2045" w:author="Donna Jones - Social Worker" w:date="2021-01-11T17:32:00Z">
        <w:r w:rsidR="00357DAA">
          <w:rPr>
            <w:sz w:val="24"/>
            <w:szCs w:val="24"/>
          </w:rPr>
          <w:t>(</w:t>
        </w:r>
      </w:ins>
      <w:ins w:id="2046" w:author="Donna Jones - Social Worker" w:date="2020-12-01T16:36:00Z">
        <w:r w:rsidR="00C21BB0">
          <w:rPr>
            <w:sz w:val="24"/>
            <w:szCs w:val="24"/>
          </w:rPr>
          <w:t>1969</w:t>
        </w:r>
      </w:ins>
      <w:ins w:id="2047" w:author="Donna Jones - Social Worker" w:date="2021-01-11T17:33:00Z">
        <w:r w:rsidR="00357DAA">
          <w:rPr>
            <w:sz w:val="24"/>
            <w:szCs w:val="24"/>
          </w:rPr>
          <w:t>)</w:t>
        </w:r>
      </w:ins>
      <w:ins w:id="2048" w:author="Donna Jones - Social Worker" w:date="2020-10-29T16:01:00Z">
        <w:r w:rsidR="00C21BB0">
          <w:rPr>
            <w:sz w:val="24"/>
            <w:szCs w:val="24"/>
          </w:rPr>
          <w:t xml:space="preserve">. </w:t>
        </w:r>
      </w:ins>
      <w:ins w:id="2049" w:author="Donna Jones - Social Worker" w:date="2020-12-01T16:37:00Z">
        <w:r w:rsidR="00C21BB0">
          <w:rPr>
            <w:sz w:val="24"/>
            <w:szCs w:val="24"/>
          </w:rPr>
          <w:t>The Act consider</w:t>
        </w:r>
      </w:ins>
      <w:ins w:id="2050" w:author="Donna Jones - Social Worker" w:date="2020-12-02T18:40:00Z">
        <w:r>
          <w:rPr>
            <w:sz w:val="24"/>
            <w:szCs w:val="24"/>
          </w:rPr>
          <w:t>s</w:t>
        </w:r>
      </w:ins>
      <w:ins w:id="2051" w:author="Donna Jones - Social Worker" w:date="2020-12-01T16:37:00Z">
        <w:r w:rsidR="00C21BB0">
          <w:rPr>
            <w:sz w:val="24"/>
            <w:szCs w:val="24"/>
          </w:rPr>
          <w:t xml:space="preserve"> the </w:t>
        </w:r>
      </w:ins>
      <w:ins w:id="2052" w:author="Donna Jones - Social Worker" w:date="2020-12-01T16:38:00Z">
        <w:r w:rsidR="00C21BB0">
          <w:rPr>
            <w:sz w:val="24"/>
            <w:szCs w:val="24"/>
          </w:rPr>
          <w:t>oppression</w:t>
        </w:r>
      </w:ins>
      <w:ins w:id="2053" w:author="Donna Jones - Social Worker" w:date="2020-12-01T16:37:00Z">
        <w:r w:rsidR="00C21BB0">
          <w:rPr>
            <w:sz w:val="24"/>
            <w:szCs w:val="24"/>
          </w:rPr>
          <w:t xml:space="preserve"> </w:t>
        </w:r>
      </w:ins>
      <w:ins w:id="2054" w:author="Donna Jones - Social Worker" w:date="2020-12-01T16:38:00Z">
        <w:r w:rsidR="00C21BB0">
          <w:rPr>
            <w:sz w:val="24"/>
            <w:szCs w:val="24"/>
          </w:rPr>
          <w:t xml:space="preserve">faced by many adults requiring </w:t>
        </w:r>
        <w:r>
          <w:rPr>
            <w:sz w:val="24"/>
            <w:szCs w:val="24"/>
          </w:rPr>
          <w:t xml:space="preserve">professional support, </w:t>
        </w:r>
        <w:r w:rsidR="00C21BB0">
          <w:rPr>
            <w:sz w:val="24"/>
            <w:szCs w:val="24"/>
          </w:rPr>
          <w:t>redirecting focus</w:t>
        </w:r>
      </w:ins>
      <w:ins w:id="2055" w:author="Donna Jones - Social Worker" w:date="2020-10-29T16:06:00Z">
        <w:r w:rsidR="00C21BB0">
          <w:rPr>
            <w:sz w:val="24"/>
            <w:szCs w:val="24"/>
          </w:rPr>
          <w:t xml:space="preserve"> to</w:t>
        </w:r>
        <w:r w:rsidR="00D6440E">
          <w:rPr>
            <w:sz w:val="24"/>
            <w:szCs w:val="24"/>
          </w:rPr>
          <w:t xml:space="preserve"> the </w:t>
        </w:r>
      </w:ins>
      <w:ins w:id="2056" w:author="Donna Jones - Social Worker" w:date="2020-10-29T16:07:00Z">
        <w:r w:rsidR="00D6440E">
          <w:rPr>
            <w:sz w:val="24"/>
            <w:szCs w:val="24"/>
          </w:rPr>
          <w:t xml:space="preserve">circumstances causing risk rather than the </w:t>
        </w:r>
      </w:ins>
      <w:ins w:id="2057" w:author="Donna Jones - Social Worker" w:date="2020-10-29T16:08:00Z">
        <w:r w:rsidR="00D6440E">
          <w:rPr>
            <w:sz w:val="24"/>
            <w:szCs w:val="24"/>
          </w:rPr>
          <w:t>features</w:t>
        </w:r>
      </w:ins>
      <w:ins w:id="2058" w:author="Donna Jones - Social Worker" w:date="2020-10-29T16:07:00Z">
        <w:r w:rsidR="00D6440E">
          <w:rPr>
            <w:sz w:val="24"/>
            <w:szCs w:val="24"/>
          </w:rPr>
          <w:t xml:space="preserve"> of the adult </w:t>
        </w:r>
      </w:ins>
      <w:ins w:id="2059" w:author="Donna Jones - Social Worker" w:date="2020-12-01T16:27:00Z">
        <w:r w:rsidR="00C21BB0">
          <w:rPr>
            <w:sz w:val="24"/>
            <w:szCs w:val="24"/>
          </w:rPr>
          <w:t>causing concern</w:t>
        </w:r>
      </w:ins>
      <w:ins w:id="2060" w:author="Donna Jones - Social Worker" w:date="2020-12-01T16:25:00Z">
        <w:r w:rsidR="00C21BB0">
          <w:rPr>
            <w:sz w:val="24"/>
            <w:szCs w:val="24"/>
          </w:rPr>
          <w:t xml:space="preserve">. </w:t>
        </w:r>
      </w:ins>
      <w:ins w:id="2061" w:author="Donna Jones - Social Worker" w:date="2020-12-01T17:06:00Z">
        <w:r w:rsidR="00C21BB0">
          <w:rPr>
            <w:sz w:val="24"/>
            <w:szCs w:val="24"/>
          </w:rPr>
          <w:t>Definition</w:t>
        </w:r>
      </w:ins>
      <w:ins w:id="2062" w:author="Donna Jones - Social Worker" w:date="2020-12-01T17:07:00Z">
        <w:r w:rsidR="00C21BB0">
          <w:rPr>
            <w:sz w:val="24"/>
            <w:szCs w:val="24"/>
          </w:rPr>
          <w:t>s</w:t>
        </w:r>
      </w:ins>
      <w:ins w:id="2063" w:author="Donna Jones - Social Worker" w:date="2020-12-01T17:06:00Z">
        <w:r w:rsidR="00C21BB0">
          <w:rPr>
            <w:sz w:val="24"/>
            <w:szCs w:val="24"/>
          </w:rPr>
          <w:t xml:space="preserve"> within the Act have been renewed to reflect these changes</w:t>
        </w:r>
      </w:ins>
      <w:ins w:id="2064" w:author="Donna Jones - Social Worker" w:date="2020-12-01T16:26:00Z">
        <w:r w:rsidR="00C21BB0">
          <w:rPr>
            <w:sz w:val="24"/>
            <w:szCs w:val="24"/>
          </w:rPr>
          <w:t>,</w:t>
        </w:r>
      </w:ins>
      <w:ins w:id="2065" w:author="Donna Jones - Social Worker" w:date="2020-12-01T17:08:00Z">
        <w:r w:rsidR="00C21BB0">
          <w:rPr>
            <w:sz w:val="24"/>
            <w:szCs w:val="24"/>
          </w:rPr>
          <w:t xml:space="preserve"> with</w:t>
        </w:r>
      </w:ins>
      <w:ins w:id="2066" w:author="Donna Jones - Social Worker" w:date="2020-10-29T16:09:00Z">
        <w:r w:rsidR="00C21BB0">
          <w:rPr>
            <w:sz w:val="24"/>
            <w:szCs w:val="24"/>
          </w:rPr>
          <w:t xml:space="preserve"> vulnerable adult </w:t>
        </w:r>
      </w:ins>
      <w:ins w:id="2067" w:author="Donna Jones - Social Worker" w:date="2020-12-02T18:30:00Z">
        <w:r>
          <w:rPr>
            <w:sz w:val="24"/>
            <w:szCs w:val="24"/>
          </w:rPr>
          <w:t>replaced by</w:t>
        </w:r>
      </w:ins>
      <w:ins w:id="2068" w:author="Donna Jones - Social Worker" w:date="2020-12-02T17:25:00Z">
        <w:r>
          <w:rPr>
            <w:sz w:val="24"/>
            <w:szCs w:val="24"/>
          </w:rPr>
          <w:t xml:space="preserve"> </w:t>
        </w:r>
      </w:ins>
      <w:ins w:id="2069" w:author="Donna Jones - Social Worker" w:date="2020-10-29T16:10:00Z">
        <w:r w:rsidR="00D6440E">
          <w:rPr>
            <w:sz w:val="24"/>
            <w:szCs w:val="24"/>
          </w:rPr>
          <w:t>adult</w:t>
        </w:r>
        <w:r w:rsidR="00C21BB0">
          <w:rPr>
            <w:sz w:val="24"/>
            <w:szCs w:val="24"/>
          </w:rPr>
          <w:t xml:space="preserve"> at risk. </w:t>
        </w:r>
      </w:ins>
      <w:ins w:id="2070" w:author="Donna Jones - Social Worker" w:date="2020-12-02T17:25:00Z">
        <w:r>
          <w:rPr>
            <w:sz w:val="24"/>
            <w:szCs w:val="24"/>
          </w:rPr>
          <w:t>H</w:t>
        </w:r>
      </w:ins>
      <w:ins w:id="2071" w:author="Donna Jones - Social Worker" w:date="2020-12-01T17:09:00Z">
        <w:r>
          <w:rPr>
            <w:sz w:val="24"/>
            <w:szCs w:val="24"/>
          </w:rPr>
          <w:t>owever</w:t>
        </w:r>
      </w:ins>
      <w:ins w:id="2072" w:author="Donna Jones - Social Worker" w:date="2020-12-02T18:40:00Z">
        <w:r>
          <w:rPr>
            <w:sz w:val="24"/>
            <w:szCs w:val="24"/>
          </w:rPr>
          <w:t>,</w:t>
        </w:r>
      </w:ins>
      <w:ins w:id="2073" w:author="Donna Jones - Social Worker" w:date="2020-12-01T17:09:00Z">
        <w:r>
          <w:rPr>
            <w:sz w:val="24"/>
            <w:szCs w:val="24"/>
          </w:rPr>
          <w:t xml:space="preserve"> these changes are</w:t>
        </w:r>
        <w:r w:rsidR="00C21BB0">
          <w:rPr>
            <w:sz w:val="24"/>
            <w:szCs w:val="24"/>
          </w:rPr>
          <w:t xml:space="preserve"> not resonated throughout policy</w:t>
        </w:r>
      </w:ins>
      <w:ins w:id="2074" w:author="Donna Jones - Social Worker" w:date="2020-10-29T16:37:00Z">
        <w:r w:rsidR="00C21BB0">
          <w:rPr>
            <w:sz w:val="24"/>
            <w:szCs w:val="24"/>
          </w:rPr>
          <w:t xml:space="preserve"> </w:t>
        </w:r>
      </w:ins>
      <w:ins w:id="2075" w:author="Donna Jones - Social Worker" w:date="2020-12-02T13:07:00Z">
        <w:r>
          <w:rPr>
            <w:sz w:val="24"/>
            <w:szCs w:val="24"/>
          </w:rPr>
          <w:t>in Wales,</w:t>
        </w:r>
      </w:ins>
      <w:ins w:id="2076" w:author="Donna Jones - Social Worker" w:date="2020-10-29T16:37:00Z">
        <w:r w:rsidR="00C21BB0">
          <w:rPr>
            <w:sz w:val="24"/>
            <w:szCs w:val="24"/>
          </w:rPr>
          <w:t xml:space="preserve"> the term</w:t>
        </w:r>
      </w:ins>
      <w:ins w:id="2077" w:author="Donna Jones - Social Worker" w:date="2020-10-29T16:39:00Z">
        <w:r w:rsidR="00D6440E">
          <w:rPr>
            <w:sz w:val="24"/>
            <w:szCs w:val="24"/>
          </w:rPr>
          <w:t xml:space="preserve"> </w:t>
        </w:r>
        <w:r w:rsidR="00C21BB0">
          <w:rPr>
            <w:sz w:val="24"/>
            <w:szCs w:val="24"/>
          </w:rPr>
          <w:t>remaining</w:t>
        </w:r>
        <w:r w:rsidR="00D6440E">
          <w:rPr>
            <w:sz w:val="24"/>
            <w:szCs w:val="24"/>
          </w:rPr>
          <w:t xml:space="preserve"> in use within the Wales Interim Policy and Procedures</w:t>
        </w:r>
      </w:ins>
      <w:ins w:id="2078" w:author="Donna Jones - Social Worker" w:date="2020-10-29T16:45:00Z">
        <w:r w:rsidR="00D6440E">
          <w:rPr>
            <w:sz w:val="24"/>
            <w:szCs w:val="24"/>
          </w:rPr>
          <w:t xml:space="preserve"> </w:t>
        </w:r>
      </w:ins>
      <w:ins w:id="2079" w:author="Donna Jones - Social Worker" w:date="2020-10-29T16:39:00Z">
        <w:r w:rsidR="00D6440E">
          <w:rPr>
            <w:sz w:val="24"/>
            <w:szCs w:val="24"/>
          </w:rPr>
          <w:t>in the Protection of Vulnerable Adults</w:t>
        </w:r>
      </w:ins>
      <w:ins w:id="2080" w:author="Donna Jones - Social Worker" w:date="2020-10-29T16:45:00Z">
        <w:r w:rsidR="00D6440E">
          <w:rPr>
            <w:sz w:val="24"/>
            <w:szCs w:val="24"/>
          </w:rPr>
          <w:t xml:space="preserve"> from Abuse</w:t>
        </w:r>
      </w:ins>
      <w:ins w:id="2081" w:author="Donna Jones - Social Worker" w:date="2020-10-29T16:39:00Z">
        <w:r w:rsidR="00D6440E">
          <w:rPr>
            <w:sz w:val="24"/>
            <w:szCs w:val="24"/>
          </w:rPr>
          <w:t>,</w:t>
        </w:r>
      </w:ins>
      <w:ins w:id="2082" w:author="Donna Jones - Social Worker" w:date="2020-10-29T17:21:00Z">
        <w:r w:rsidR="00D6440E">
          <w:rPr>
            <w:sz w:val="24"/>
            <w:szCs w:val="24"/>
          </w:rPr>
          <w:t xml:space="preserve"> (WIPPVA</w:t>
        </w:r>
      </w:ins>
      <w:ins w:id="2083" w:author="Donna Jones - Social Worker" w:date="2020-10-29T16:39:00Z">
        <w:r w:rsidR="00D6440E">
          <w:rPr>
            <w:sz w:val="24"/>
            <w:szCs w:val="24"/>
          </w:rPr>
          <w:t xml:space="preserve"> </w:t>
        </w:r>
      </w:ins>
      <w:ins w:id="2084" w:author="Donna Jones - Social Worker" w:date="2020-10-29T17:21:00Z">
        <w:r w:rsidR="00D6440E">
          <w:rPr>
            <w:sz w:val="24"/>
            <w:szCs w:val="24"/>
          </w:rPr>
          <w:t>(</w:t>
        </w:r>
      </w:ins>
      <w:ins w:id="2085" w:author="Donna Jones - Social Worker" w:date="2020-10-29T16:39:00Z">
        <w:r w:rsidR="00D6440E">
          <w:rPr>
            <w:sz w:val="24"/>
            <w:szCs w:val="24"/>
          </w:rPr>
          <w:t>2013)</w:t>
        </w:r>
      </w:ins>
      <w:ins w:id="2086" w:author="Donna Jones - Social Worker" w:date="2020-10-29T16:45:00Z">
        <w:r w:rsidR="00C21BB0">
          <w:rPr>
            <w:sz w:val="24"/>
            <w:szCs w:val="24"/>
          </w:rPr>
          <w:t xml:space="preserve">. </w:t>
        </w:r>
      </w:ins>
      <w:ins w:id="2087" w:author="Donna Jones - Social Worker" w:date="2020-12-01T17:10:00Z">
        <w:r w:rsidR="00C21BB0">
          <w:rPr>
            <w:sz w:val="24"/>
            <w:szCs w:val="24"/>
          </w:rPr>
          <w:t>The policy</w:t>
        </w:r>
      </w:ins>
      <w:ins w:id="2088" w:author="Donna Jones - Social Worker" w:date="2020-10-29T16:45:00Z">
        <w:r w:rsidR="00D6440E">
          <w:rPr>
            <w:sz w:val="24"/>
            <w:szCs w:val="24"/>
          </w:rPr>
          <w:t xml:space="preserve"> </w:t>
        </w:r>
      </w:ins>
      <w:ins w:id="2089" w:author="Donna Jones - Social Worker" w:date="2020-12-01T17:10:00Z">
        <w:r w:rsidR="00C21BB0">
          <w:rPr>
            <w:sz w:val="24"/>
            <w:szCs w:val="24"/>
          </w:rPr>
          <w:t xml:space="preserve">based on the principles of the European Convention of Human Rights and the Human Rights Act (1998), </w:t>
        </w:r>
      </w:ins>
      <w:ins w:id="2090" w:author="Donna Jones - Social Worker" w:date="2020-10-29T16:45:00Z">
        <w:r>
          <w:rPr>
            <w:sz w:val="24"/>
            <w:szCs w:val="24"/>
          </w:rPr>
          <w:t>providing</w:t>
        </w:r>
        <w:r w:rsidR="00D6440E">
          <w:rPr>
            <w:sz w:val="24"/>
            <w:szCs w:val="24"/>
          </w:rPr>
          <w:t xml:space="preserve"> </w:t>
        </w:r>
      </w:ins>
      <w:ins w:id="2091" w:author="Donna Jones - Social Worker" w:date="2020-10-29T16:51:00Z">
        <w:r w:rsidR="00D6440E">
          <w:rPr>
            <w:sz w:val="24"/>
            <w:szCs w:val="24"/>
          </w:rPr>
          <w:t>statutory</w:t>
        </w:r>
      </w:ins>
      <w:ins w:id="2092" w:author="Donna Jones - Social Worker" w:date="2020-10-29T16:45:00Z">
        <w:r w:rsidR="00D6440E">
          <w:rPr>
            <w:sz w:val="24"/>
            <w:szCs w:val="24"/>
          </w:rPr>
          <w:t xml:space="preserve"> </w:t>
        </w:r>
      </w:ins>
      <w:ins w:id="2093" w:author="Donna Jones - Social Worker" w:date="2020-10-29T16:51:00Z">
        <w:r w:rsidR="00D6440E">
          <w:rPr>
            <w:sz w:val="24"/>
            <w:szCs w:val="24"/>
          </w:rPr>
          <w:t>guidance</w:t>
        </w:r>
      </w:ins>
      <w:ins w:id="2094" w:author="Donna Jones - Social Worker" w:date="2020-10-29T17:22:00Z">
        <w:r w:rsidR="00D6440E">
          <w:rPr>
            <w:sz w:val="24"/>
            <w:szCs w:val="24"/>
          </w:rPr>
          <w:t xml:space="preserve"> and timescales</w:t>
        </w:r>
      </w:ins>
      <w:ins w:id="2095" w:author="Donna Jones - Social Worker" w:date="2020-10-29T16:51:00Z">
        <w:r w:rsidR="00D6440E">
          <w:rPr>
            <w:sz w:val="24"/>
            <w:szCs w:val="24"/>
          </w:rPr>
          <w:t xml:space="preserve"> for</w:t>
        </w:r>
      </w:ins>
      <w:ins w:id="2096" w:author="Donna Jones - Social Worker" w:date="2020-10-29T16:52:00Z">
        <w:r w:rsidR="00D6440E">
          <w:rPr>
            <w:sz w:val="24"/>
            <w:szCs w:val="24"/>
          </w:rPr>
          <w:t xml:space="preserve"> acting on concerns of abuse</w:t>
        </w:r>
      </w:ins>
      <w:ins w:id="2097" w:author="Donna Jones - Social Worker" w:date="2020-12-02T13:08:00Z">
        <w:r>
          <w:rPr>
            <w:sz w:val="24"/>
            <w:szCs w:val="24"/>
          </w:rPr>
          <w:t xml:space="preserve"> and harm</w:t>
        </w:r>
      </w:ins>
      <w:ins w:id="2098" w:author="Donna Jones - Social Worker" w:date="2020-12-01T17:11:00Z">
        <w:r w:rsidR="00C21BB0">
          <w:rPr>
            <w:sz w:val="24"/>
            <w:szCs w:val="24"/>
          </w:rPr>
          <w:t>.</w:t>
        </w:r>
      </w:ins>
      <w:ins w:id="2099" w:author="Donna Jones - Social Worker" w:date="2020-10-29T16:53:00Z">
        <w:r w:rsidR="00D6440E">
          <w:rPr>
            <w:sz w:val="24"/>
            <w:szCs w:val="24"/>
          </w:rPr>
          <w:t xml:space="preserve"> </w:t>
        </w:r>
      </w:ins>
      <w:ins w:id="2100" w:author="Donna Jones - Social Worker" w:date="2020-12-02T17:26:00Z">
        <w:r>
          <w:rPr>
            <w:sz w:val="24"/>
            <w:szCs w:val="24"/>
          </w:rPr>
          <w:t xml:space="preserve">Vulnerable Adult is further used within the </w:t>
        </w:r>
      </w:ins>
      <w:ins w:id="2101" w:author="Donna Jones - Social Worker" w:date="2020-12-02T17:27:00Z">
        <w:r>
          <w:rPr>
            <w:sz w:val="24"/>
            <w:szCs w:val="24"/>
          </w:rPr>
          <w:t>Safeguarding Vulnerable Groups Act (2006) set up to</w:t>
        </w:r>
      </w:ins>
      <w:ins w:id="2102" w:author="Donna Jones - Social Worker" w:date="2020-12-02T17:29:00Z">
        <w:r>
          <w:rPr>
            <w:sz w:val="24"/>
            <w:szCs w:val="24"/>
          </w:rPr>
          <w:t xml:space="preserve"> regulate </w:t>
        </w:r>
      </w:ins>
      <w:ins w:id="2103" w:author="Donna Jones - Social Worker" w:date="2020-12-02T17:32:00Z">
        <w:r>
          <w:rPr>
            <w:sz w:val="24"/>
            <w:szCs w:val="24"/>
          </w:rPr>
          <w:t>the suitability of employees working with vulnerable people.</w:t>
        </w:r>
      </w:ins>
      <w:ins w:id="2104" w:author="Donna Jones - Social Worker" w:date="2020-12-02T17:27:00Z">
        <w:r>
          <w:rPr>
            <w:sz w:val="24"/>
            <w:szCs w:val="24"/>
          </w:rPr>
          <w:t xml:space="preserve"> </w:t>
        </w:r>
      </w:ins>
    </w:p>
    <w:p w:rsidR="004F0924" w:rsidRDefault="004F0924">
      <w:pPr>
        <w:spacing w:line="360" w:lineRule="auto"/>
        <w:jc w:val="both"/>
        <w:rPr>
          <w:ins w:id="2105" w:author="Donna Jones - Social Worker" w:date="2020-12-02T17:54:00Z"/>
          <w:sz w:val="24"/>
          <w:szCs w:val="24"/>
        </w:rPr>
        <w:pPrChange w:id="2106" w:author="Donna Jones - Social Worker" w:date="2021-01-08T22:18:00Z">
          <w:pPr>
            <w:jc w:val="both"/>
          </w:pPr>
        </w:pPrChange>
      </w:pPr>
    </w:p>
    <w:p w:rsidR="004F0924" w:rsidRDefault="004F0924">
      <w:pPr>
        <w:spacing w:line="360" w:lineRule="auto"/>
        <w:jc w:val="both"/>
        <w:rPr>
          <w:ins w:id="2107" w:author="Donna Jones - Social Worker" w:date="2020-10-29T16:55:00Z"/>
          <w:sz w:val="24"/>
          <w:szCs w:val="24"/>
        </w:rPr>
        <w:pPrChange w:id="2108" w:author="Donna Jones - Social Worker" w:date="2021-01-08T22:18:00Z">
          <w:pPr>
            <w:jc w:val="both"/>
          </w:pPr>
        </w:pPrChange>
      </w:pPr>
      <w:ins w:id="2109" w:author="Donna Jones - Social Worker" w:date="2020-12-02T17:56:00Z">
        <w:r>
          <w:rPr>
            <w:sz w:val="24"/>
            <w:szCs w:val="24"/>
          </w:rPr>
          <w:t xml:space="preserve">In </w:t>
        </w:r>
      </w:ins>
      <w:ins w:id="2110" w:author="Donna Jones - Social Worker" w:date="2021-01-11T12:14:00Z">
        <w:r w:rsidR="004906BC">
          <w:rPr>
            <w:sz w:val="24"/>
            <w:szCs w:val="24"/>
          </w:rPr>
          <w:t>2007,</w:t>
        </w:r>
      </w:ins>
      <w:ins w:id="2111" w:author="Donna Jones - Social Worker" w:date="2020-12-02T17:56:00Z">
        <w:r>
          <w:rPr>
            <w:sz w:val="24"/>
            <w:szCs w:val="24"/>
          </w:rPr>
          <w:t xml:space="preserve"> the Mental Capacity Act</w:t>
        </w:r>
      </w:ins>
      <w:ins w:id="2112" w:author="Donna Jones - Social Worker" w:date="2020-12-02T17:57:00Z">
        <w:r>
          <w:rPr>
            <w:sz w:val="24"/>
            <w:szCs w:val="24"/>
          </w:rPr>
          <w:t xml:space="preserve"> (2005)</w:t>
        </w:r>
      </w:ins>
      <w:ins w:id="2113" w:author="Donna Jones - Social Worker" w:date="2020-12-02T17:58:00Z">
        <w:r>
          <w:rPr>
            <w:sz w:val="24"/>
            <w:szCs w:val="24"/>
          </w:rPr>
          <w:t xml:space="preserve"> came in to force providing a legal framework </w:t>
        </w:r>
      </w:ins>
      <w:ins w:id="2114" w:author="Donna Jones - Social Worker" w:date="2020-12-02T17:59:00Z">
        <w:r>
          <w:rPr>
            <w:sz w:val="24"/>
            <w:szCs w:val="24"/>
          </w:rPr>
          <w:t>to promote and safeguard decision making, promoting a person centred ap</w:t>
        </w:r>
        <w:r>
          <w:rPr>
            <w:sz w:val="24"/>
            <w:szCs w:val="24"/>
          </w:rPr>
          <w:lastRenderedPageBreak/>
          <w:t>proach</w:t>
        </w:r>
      </w:ins>
      <w:ins w:id="2115" w:author="Donna Jones - Social Worker" w:date="2020-12-02T18:07:00Z">
        <w:r>
          <w:rPr>
            <w:sz w:val="24"/>
            <w:szCs w:val="24"/>
          </w:rPr>
          <w:t xml:space="preserve">. This </w:t>
        </w:r>
      </w:ins>
      <w:ins w:id="2116" w:author="Donna Jones - Social Worker" w:date="2020-12-02T18:08:00Z">
        <w:r>
          <w:rPr>
            <w:sz w:val="24"/>
            <w:szCs w:val="24"/>
          </w:rPr>
          <w:t xml:space="preserve">Act has been recently updated within the Mental Capacity (Amendment) Act 2019 </w:t>
        </w:r>
      </w:ins>
      <w:ins w:id="2117" w:author="Donna Jones - Social Worker" w:date="2021-01-11T12:14:00Z">
        <w:r w:rsidR="004906BC">
          <w:rPr>
            <w:sz w:val="24"/>
            <w:szCs w:val="24"/>
          </w:rPr>
          <w:t>and</w:t>
        </w:r>
      </w:ins>
      <w:ins w:id="2118" w:author="Donna Jones - Social Worker" w:date="2020-12-02T18:08:00Z">
        <w:r>
          <w:rPr>
            <w:sz w:val="24"/>
            <w:szCs w:val="24"/>
          </w:rPr>
          <w:t xml:space="preserve"> included a new model of safeguarding adults to replace </w:t>
        </w:r>
      </w:ins>
      <w:ins w:id="2119" w:author="Donna Jones - Social Worker" w:date="2021-01-11T12:14:00Z">
        <w:r w:rsidR="004906BC">
          <w:rPr>
            <w:sz w:val="24"/>
            <w:szCs w:val="24"/>
          </w:rPr>
          <w:t>the Deprivation</w:t>
        </w:r>
      </w:ins>
      <w:ins w:id="2120" w:author="Donna Jones - Social Worker" w:date="2020-12-02T18:10:00Z">
        <w:r>
          <w:rPr>
            <w:sz w:val="24"/>
            <w:szCs w:val="24"/>
          </w:rPr>
          <w:t xml:space="preserve"> of Liberty Safeguards (DOLS). </w:t>
        </w:r>
      </w:ins>
      <w:ins w:id="2121" w:author="Donna Jones - Social Worker" w:date="2020-12-02T18:11:00Z">
        <w:r>
          <w:rPr>
            <w:sz w:val="24"/>
            <w:szCs w:val="24"/>
          </w:rPr>
          <w:t>The new model, the Liberty Protection Safeguards</w:t>
        </w:r>
      </w:ins>
      <w:ins w:id="2122" w:author="Donna Jones - Social Worker" w:date="2020-12-02T18:12:00Z">
        <w:r>
          <w:rPr>
            <w:sz w:val="24"/>
            <w:szCs w:val="24"/>
          </w:rPr>
          <w:t xml:space="preserve"> (LPS) </w:t>
        </w:r>
      </w:ins>
      <w:ins w:id="2123" w:author="Donna Jones - Social Worker" w:date="2020-12-02T18:13:00Z">
        <w:r>
          <w:rPr>
            <w:sz w:val="24"/>
            <w:szCs w:val="24"/>
          </w:rPr>
          <w:t xml:space="preserve">will </w:t>
        </w:r>
      </w:ins>
      <w:ins w:id="2124" w:author="Donna Jones - Social Worker" w:date="2020-12-02T18:31:00Z">
        <w:r>
          <w:rPr>
            <w:sz w:val="24"/>
            <w:szCs w:val="24"/>
          </w:rPr>
          <w:t>begin</w:t>
        </w:r>
      </w:ins>
      <w:ins w:id="2125" w:author="Donna Jones - Social Worker" w:date="2020-12-02T18:13:00Z">
        <w:r>
          <w:rPr>
            <w:sz w:val="24"/>
            <w:szCs w:val="24"/>
          </w:rPr>
          <w:t xml:space="preserve"> in conjunction with DOLS for one year before running independently</w:t>
        </w:r>
      </w:ins>
      <w:ins w:id="2126" w:author="Donna Jones - Social Worker" w:date="2020-12-02T18:32:00Z">
        <w:r>
          <w:rPr>
            <w:sz w:val="24"/>
            <w:szCs w:val="24"/>
          </w:rPr>
          <w:t>.</w:t>
        </w:r>
      </w:ins>
    </w:p>
    <w:p w:rsidR="00D6440E" w:rsidRDefault="00D6440E">
      <w:pPr>
        <w:spacing w:line="360" w:lineRule="auto"/>
        <w:jc w:val="both"/>
        <w:rPr>
          <w:ins w:id="2127" w:author="Donna Jones - Social Worker" w:date="2020-12-02T18:49:00Z"/>
          <w:sz w:val="24"/>
          <w:szCs w:val="24"/>
        </w:rPr>
        <w:pPrChange w:id="2128" w:author="Donna Jones - Social Worker" w:date="2021-01-08T22:18:00Z">
          <w:pPr>
            <w:jc w:val="both"/>
          </w:pPr>
        </w:pPrChange>
      </w:pPr>
    </w:p>
    <w:p w:rsidR="004F0924" w:rsidRDefault="004F0924">
      <w:pPr>
        <w:spacing w:line="360" w:lineRule="auto"/>
        <w:jc w:val="both"/>
        <w:rPr>
          <w:ins w:id="2129" w:author="Donna Jones - Social Worker" w:date="2020-10-29T16:55:00Z"/>
          <w:sz w:val="24"/>
          <w:szCs w:val="24"/>
        </w:rPr>
        <w:pPrChange w:id="2130" w:author="Donna Jones - Social Worker" w:date="2021-01-08T22:18:00Z">
          <w:pPr>
            <w:jc w:val="both"/>
          </w:pPr>
        </w:pPrChange>
      </w:pPr>
      <w:ins w:id="2131" w:author="Donna Jones - Social Worker" w:date="2020-12-02T18:50:00Z">
        <w:r>
          <w:rPr>
            <w:sz w:val="24"/>
            <w:szCs w:val="24"/>
          </w:rPr>
          <w:t xml:space="preserve">Adults and children are protected by the Data Protection Act </w:t>
        </w:r>
      </w:ins>
      <w:ins w:id="2132" w:author="Donna Jones - Social Worker" w:date="2020-12-02T18:51:00Z">
        <w:r>
          <w:rPr>
            <w:sz w:val="24"/>
            <w:szCs w:val="24"/>
          </w:rPr>
          <w:t>(</w:t>
        </w:r>
      </w:ins>
      <w:ins w:id="2133" w:author="Donna Jones - Social Worker" w:date="2020-12-02T18:50:00Z">
        <w:r>
          <w:rPr>
            <w:sz w:val="24"/>
            <w:szCs w:val="24"/>
          </w:rPr>
          <w:t>2018</w:t>
        </w:r>
      </w:ins>
      <w:ins w:id="2134" w:author="Donna Jones - Social Worker" w:date="2020-12-02T18:51:00Z">
        <w:r>
          <w:rPr>
            <w:sz w:val="24"/>
            <w:szCs w:val="24"/>
          </w:rPr>
          <w:t>) with the</w:t>
        </w:r>
      </w:ins>
      <w:ins w:id="2135" w:author="Donna Jones - Social Worker" w:date="2020-12-02T18:50:00Z">
        <w:r>
          <w:rPr>
            <w:sz w:val="24"/>
            <w:szCs w:val="24"/>
          </w:rPr>
          <w:t xml:space="preserve"> </w:t>
        </w:r>
      </w:ins>
      <w:ins w:id="2136" w:author="Donna Jones - Social Worker" w:date="2020-12-02T18:51:00Z">
        <w:r>
          <w:rPr>
            <w:sz w:val="24"/>
            <w:szCs w:val="24"/>
          </w:rPr>
          <w:t xml:space="preserve">Wales Accord for Sharing Personal Information (2013) implemented at </w:t>
        </w:r>
      </w:ins>
      <w:ins w:id="2137" w:author="Donna Jones - Social Worker" w:date="2020-12-02T18:52:00Z">
        <w:r>
          <w:rPr>
            <w:sz w:val="24"/>
            <w:szCs w:val="24"/>
          </w:rPr>
          <w:t>Local level.</w:t>
        </w:r>
      </w:ins>
    </w:p>
    <w:p w:rsidR="008B28E7" w:rsidDel="00D6440E" w:rsidRDefault="008B28E7">
      <w:pPr>
        <w:spacing w:line="360" w:lineRule="auto"/>
        <w:jc w:val="both"/>
        <w:rPr>
          <w:del w:id="2138" w:author="Donna Jones - Social Worker" w:date="2020-10-29T15:47:00Z"/>
          <w:sz w:val="24"/>
          <w:szCs w:val="24"/>
        </w:rPr>
        <w:pPrChange w:id="2139" w:author="Donna Jones - Social Worker" w:date="2021-01-08T22:18:00Z">
          <w:pPr>
            <w:jc w:val="both"/>
          </w:pPr>
        </w:pPrChange>
      </w:pPr>
    </w:p>
    <w:p w:rsidR="008B28E7" w:rsidDel="00D6440E" w:rsidRDefault="008B28E7">
      <w:pPr>
        <w:spacing w:line="360" w:lineRule="auto"/>
        <w:jc w:val="both"/>
        <w:rPr>
          <w:del w:id="2140" w:author="Donna Jones - Social Worker" w:date="2020-10-29T15:47:00Z"/>
          <w:sz w:val="24"/>
          <w:szCs w:val="24"/>
        </w:rPr>
        <w:pPrChange w:id="2141" w:author="Donna Jones - Social Worker" w:date="2021-01-08T22:18:00Z">
          <w:pPr>
            <w:jc w:val="both"/>
          </w:pPr>
        </w:pPrChange>
      </w:pPr>
    </w:p>
    <w:p w:rsidR="008B28E7" w:rsidDel="00D6440E" w:rsidRDefault="008B28E7">
      <w:pPr>
        <w:spacing w:line="360" w:lineRule="auto"/>
        <w:jc w:val="both"/>
        <w:rPr>
          <w:del w:id="2142" w:author="Donna Jones - Social Worker" w:date="2020-10-29T15:47:00Z"/>
          <w:sz w:val="24"/>
          <w:szCs w:val="24"/>
        </w:rPr>
        <w:pPrChange w:id="2143" w:author="Donna Jones - Social Worker" w:date="2021-01-08T22:18:00Z">
          <w:pPr>
            <w:jc w:val="both"/>
          </w:pPr>
        </w:pPrChange>
      </w:pPr>
    </w:p>
    <w:p w:rsidR="008B28E7" w:rsidDel="00D6440E" w:rsidRDefault="008B28E7">
      <w:pPr>
        <w:spacing w:line="360" w:lineRule="auto"/>
        <w:jc w:val="both"/>
        <w:rPr>
          <w:del w:id="2144" w:author="Donna Jones - Social Worker" w:date="2020-10-29T15:47:00Z"/>
          <w:sz w:val="24"/>
          <w:szCs w:val="24"/>
        </w:rPr>
        <w:pPrChange w:id="2145" w:author="Donna Jones - Social Worker" w:date="2021-01-08T22:18:00Z">
          <w:pPr>
            <w:jc w:val="both"/>
          </w:pPr>
        </w:pPrChange>
      </w:pPr>
    </w:p>
    <w:p w:rsidR="008B28E7" w:rsidDel="00D6440E" w:rsidRDefault="008B28E7">
      <w:pPr>
        <w:spacing w:line="360" w:lineRule="auto"/>
        <w:jc w:val="both"/>
        <w:rPr>
          <w:del w:id="2146" w:author="Donna Jones - Social Worker" w:date="2020-10-29T15:47:00Z"/>
          <w:sz w:val="24"/>
          <w:szCs w:val="24"/>
        </w:rPr>
        <w:pPrChange w:id="2147" w:author="Donna Jones - Social Worker" w:date="2021-01-08T22:18:00Z">
          <w:pPr>
            <w:jc w:val="both"/>
          </w:pPr>
        </w:pPrChange>
      </w:pPr>
    </w:p>
    <w:p w:rsidR="008B28E7" w:rsidDel="00D6440E" w:rsidRDefault="008B28E7">
      <w:pPr>
        <w:spacing w:line="360" w:lineRule="auto"/>
        <w:jc w:val="both"/>
        <w:rPr>
          <w:del w:id="2148" w:author="Donna Jones - Social Worker" w:date="2020-10-29T15:47:00Z"/>
          <w:sz w:val="24"/>
          <w:szCs w:val="24"/>
        </w:rPr>
        <w:pPrChange w:id="2149" w:author="Donna Jones - Social Worker" w:date="2021-01-08T22:18:00Z">
          <w:pPr>
            <w:jc w:val="both"/>
          </w:pPr>
        </w:pPrChange>
      </w:pPr>
    </w:p>
    <w:p w:rsidR="00956AE9" w:rsidDel="00D6440E" w:rsidRDefault="00956AE9">
      <w:pPr>
        <w:spacing w:line="360" w:lineRule="auto"/>
        <w:jc w:val="both"/>
        <w:rPr>
          <w:del w:id="2150" w:author="Donna Jones - Social Worker" w:date="2020-10-29T15:47:00Z"/>
          <w:sz w:val="24"/>
          <w:szCs w:val="24"/>
        </w:rPr>
        <w:pPrChange w:id="2151" w:author="Donna Jones - Social Worker" w:date="2021-01-08T22:18:00Z">
          <w:pPr>
            <w:jc w:val="both"/>
          </w:pPr>
        </w:pPrChange>
      </w:pPr>
    </w:p>
    <w:p w:rsidR="00390074" w:rsidDel="00D6440E" w:rsidRDefault="00390074">
      <w:pPr>
        <w:spacing w:line="360" w:lineRule="auto"/>
        <w:jc w:val="both"/>
        <w:rPr>
          <w:del w:id="2152" w:author="Donna Jones - Social Worker" w:date="2020-10-29T15:47:00Z"/>
          <w:sz w:val="24"/>
          <w:szCs w:val="24"/>
        </w:rPr>
        <w:pPrChange w:id="2153" w:author="Donna Jones - Social Worker" w:date="2021-01-08T22:18:00Z">
          <w:pPr>
            <w:jc w:val="both"/>
          </w:pPr>
        </w:pPrChange>
      </w:pPr>
    </w:p>
    <w:p w:rsidR="00390074" w:rsidDel="00D6440E" w:rsidRDefault="00390074">
      <w:pPr>
        <w:spacing w:line="360" w:lineRule="auto"/>
        <w:jc w:val="both"/>
        <w:rPr>
          <w:del w:id="2154" w:author="Donna Jones - Social Worker" w:date="2020-10-29T15:47:00Z"/>
          <w:sz w:val="24"/>
          <w:szCs w:val="24"/>
        </w:rPr>
        <w:pPrChange w:id="2155" w:author="Donna Jones - Social Worker" w:date="2021-01-08T22:18:00Z">
          <w:pPr>
            <w:jc w:val="both"/>
          </w:pPr>
        </w:pPrChange>
      </w:pPr>
    </w:p>
    <w:p w:rsidR="00390074" w:rsidDel="00D6440E" w:rsidRDefault="00390074">
      <w:pPr>
        <w:spacing w:line="360" w:lineRule="auto"/>
        <w:jc w:val="both"/>
        <w:rPr>
          <w:del w:id="2156" w:author="Donna Jones - Social Worker" w:date="2020-10-29T15:47:00Z"/>
          <w:sz w:val="24"/>
          <w:szCs w:val="24"/>
        </w:rPr>
        <w:pPrChange w:id="2157" w:author="Donna Jones - Social Worker" w:date="2021-01-08T22:18:00Z">
          <w:pPr>
            <w:jc w:val="both"/>
          </w:pPr>
        </w:pPrChange>
      </w:pPr>
    </w:p>
    <w:p w:rsidR="00390074" w:rsidDel="00D6440E" w:rsidRDefault="00390074">
      <w:pPr>
        <w:spacing w:line="360" w:lineRule="auto"/>
        <w:jc w:val="both"/>
        <w:rPr>
          <w:del w:id="2158" w:author="Donna Jones - Social Worker" w:date="2020-10-29T15:47:00Z"/>
          <w:sz w:val="24"/>
          <w:szCs w:val="24"/>
        </w:rPr>
        <w:pPrChange w:id="2159" w:author="Donna Jones - Social Worker" w:date="2021-01-08T22:18:00Z">
          <w:pPr>
            <w:jc w:val="both"/>
          </w:pPr>
        </w:pPrChange>
      </w:pPr>
    </w:p>
    <w:p w:rsidR="00390074" w:rsidDel="00D6440E" w:rsidRDefault="00390074">
      <w:pPr>
        <w:spacing w:line="360" w:lineRule="auto"/>
        <w:jc w:val="both"/>
        <w:rPr>
          <w:del w:id="2160" w:author="Donna Jones - Social Worker" w:date="2020-10-29T15:47:00Z"/>
          <w:sz w:val="24"/>
          <w:szCs w:val="24"/>
        </w:rPr>
        <w:pPrChange w:id="2161" w:author="Donna Jones - Social Worker" w:date="2021-01-08T22:18:00Z">
          <w:pPr>
            <w:jc w:val="both"/>
          </w:pPr>
        </w:pPrChange>
      </w:pPr>
    </w:p>
    <w:p w:rsidR="00390074" w:rsidDel="00D6440E" w:rsidRDefault="00390074">
      <w:pPr>
        <w:spacing w:line="360" w:lineRule="auto"/>
        <w:jc w:val="both"/>
        <w:rPr>
          <w:del w:id="2162" w:author="Donna Jones - Social Worker" w:date="2020-10-29T15:47:00Z"/>
          <w:sz w:val="24"/>
          <w:szCs w:val="24"/>
        </w:rPr>
        <w:pPrChange w:id="2163" w:author="Donna Jones - Social Worker" w:date="2021-01-08T22:18:00Z">
          <w:pPr>
            <w:jc w:val="both"/>
          </w:pPr>
        </w:pPrChange>
      </w:pPr>
    </w:p>
    <w:p w:rsidR="00390074" w:rsidDel="00D6440E" w:rsidRDefault="00390074">
      <w:pPr>
        <w:spacing w:line="360" w:lineRule="auto"/>
        <w:jc w:val="both"/>
        <w:rPr>
          <w:del w:id="2164" w:author="Donna Jones - Social Worker" w:date="2020-10-29T15:47:00Z"/>
          <w:sz w:val="24"/>
          <w:szCs w:val="24"/>
        </w:rPr>
        <w:pPrChange w:id="2165" w:author="Donna Jones - Social Worker" w:date="2021-01-08T22:18:00Z">
          <w:pPr>
            <w:jc w:val="both"/>
          </w:pPr>
        </w:pPrChange>
      </w:pPr>
    </w:p>
    <w:p w:rsidR="00390074" w:rsidDel="00D6440E" w:rsidRDefault="00390074">
      <w:pPr>
        <w:spacing w:line="360" w:lineRule="auto"/>
        <w:jc w:val="both"/>
        <w:rPr>
          <w:del w:id="2166" w:author="Donna Jones - Social Worker" w:date="2020-10-29T15:47:00Z"/>
          <w:sz w:val="24"/>
          <w:szCs w:val="24"/>
        </w:rPr>
        <w:pPrChange w:id="2167" w:author="Donna Jones - Social Worker" w:date="2021-01-08T22:18:00Z">
          <w:pPr>
            <w:jc w:val="both"/>
          </w:pPr>
        </w:pPrChange>
      </w:pPr>
    </w:p>
    <w:p w:rsidR="00390074" w:rsidDel="00D6440E" w:rsidRDefault="00390074">
      <w:pPr>
        <w:spacing w:line="360" w:lineRule="auto"/>
        <w:jc w:val="both"/>
        <w:rPr>
          <w:del w:id="2168" w:author="Donna Jones - Social Worker" w:date="2020-10-29T15:47:00Z"/>
          <w:sz w:val="24"/>
          <w:szCs w:val="24"/>
        </w:rPr>
        <w:pPrChange w:id="2169" w:author="Donna Jones - Social Worker" w:date="2021-01-08T22:18:00Z">
          <w:pPr>
            <w:jc w:val="both"/>
          </w:pPr>
        </w:pPrChange>
      </w:pPr>
    </w:p>
    <w:p w:rsidR="00390074" w:rsidDel="00D6440E" w:rsidRDefault="00390074">
      <w:pPr>
        <w:spacing w:line="360" w:lineRule="auto"/>
        <w:jc w:val="both"/>
        <w:rPr>
          <w:del w:id="2170" w:author="Donna Jones - Social Worker" w:date="2020-10-29T15:47:00Z"/>
          <w:sz w:val="24"/>
          <w:szCs w:val="24"/>
        </w:rPr>
        <w:pPrChange w:id="2171" w:author="Donna Jones - Social Worker" w:date="2021-01-08T22:18:00Z">
          <w:pPr>
            <w:jc w:val="both"/>
          </w:pPr>
        </w:pPrChange>
      </w:pPr>
    </w:p>
    <w:p w:rsidR="00390074" w:rsidDel="00D6440E" w:rsidRDefault="00390074">
      <w:pPr>
        <w:spacing w:line="360" w:lineRule="auto"/>
        <w:jc w:val="both"/>
        <w:rPr>
          <w:del w:id="2172" w:author="Donna Jones - Social Worker" w:date="2020-10-29T15:47:00Z"/>
          <w:sz w:val="24"/>
          <w:szCs w:val="24"/>
        </w:rPr>
        <w:pPrChange w:id="2173" w:author="Donna Jones - Social Worker" w:date="2021-01-08T22:18:00Z">
          <w:pPr>
            <w:jc w:val="both"/>
          </w:pPr>
        </w:pPrChange>
      </w:pPr>
    </w:p>
    <w:p w:rsidR="00390074" w:rsidDel="00D6440E" w:rsidRDefault="00390074">
      <w:pPr>
        <w:spacing w:line="360" w:lineRule="auto"/>
        <w:jc w:val="both"/>
        <w:rPr>
          <w:del w:id="2174" w:author="Donna Jones - Social Worker" w:date="2020-10-29T15:47:00Z"/>
          <w:sz w:val="24"/>
          <w:szCs w:val="24"/>
        </w:rPr>
        <w:pPrChange w:id="2175" w:author="Donna Jones - Social Worker" w:date="2021-01-08T22:18:00Z">
          <w:pPr>
            <w:jc w:val="both"/>
          </w:pPr>
        </w:pPrChange>
      </w:pPr>
    </w:p>
    <w:p w:rsidR="00390074" w:rsidDel="00D6440E" w:rsidRDefault="00390074">
      <w:pPr>
        <w:spacing w:line="360" w:lineRule="auto"/>
        <w:jc w:val="both"/>
        <w:rPr>
          <w:del w:id="2176" w:author="Donna Jones - Social Worker" w:date="2020-10-29T15:47:00Z"/>
          <w:sz w:val="24"/>
          <w:szCs w:val="24"/>
        </w:rPr>
        <w:pPrChange w:id="2177" w:author="Donna Jones - Social Worker" w:date="2021-01-08T22:18:00Z">
          <w:pPr>
            <w:jc w:val="both"/>
          </w:pPr>
        </w:pPrChange>
      </w:pPr>
    </w:p>
    <w:p w:rsidR="00390074" w:rsidDel="00D6440E" w:rsidRDefault="00390074">
      <w:pPr>
        <w:spacing w:line="360" w:lineRule="auto"/>
        <w:jc w:val="both"/>
        <w:rPr>
          <w:del w:id="2178" w:author="Donna Jones - Social Worker" w:date="2020-10-29T15:47:00Z"/>
          <w:sz w:val="24"/>
          <w:szCs w:val="24"/>
        </w:rPr>
        <w:pPrChange w:id="2179" w:author="Donna Jones - Social Worker" w:date="2021-01-08T22:18:00Z">
          <w:pPr>
            <w:jc w:val="both"/>
          </w:pPr>
        </w:pPrChange>
      </w:pPr>
    </w:p>
    <w:p w:rsidR="00390074" w:rsidDel="00D6440E" w:rsidRDefault="00390074">
      <w:pPr>
        <w:spacing w:line="360" w:lineRule="auto"/>
        <w:jc w:val="both"/>
        <w:rPr>
          <w:del w:id="2180" w:author="Donna Jones - Social Worker" w:date="2020-10-29T15:47:00Z"/>
          <w:sz w:val="24"/>
          <w:szCs w:val="24"/>
        </w:rPr>
        <w:pPrChange w:id="2181" w:author="Donna Jones - Social Worker" w:date="2021-01-08T22:18:00Z">
          <w:pPr>
            <w:jc w:val="both"/>
          </w:pPr>
        </w:pPrChange>
      </w:pPr>
    </w:p>
    <w:p w:rsidR="006108C9" w:rsidDel="00D6440E" w:rsidRDefault="006108C9">
      <w:pPr>
        <w:spacing w:line="360" w:lineRule="auto"/>
        <w:jc w:val="both"/>
        <w:rPr>
          <w:del w:id="2182" w:author="Donna Jones - Social Worker" w:date="2020-10-29T15:47:00Z"/>
        </w:rPr>
        <w:pPrChange w:id="2183" w:author="Donna Jones - Social Worker" w:date="2021-01-08T22:18:00Z">
          <w:pPr/>
        </w:pPrChange>
      </w:pPr>
    </w:p>
    <w:p w:rsidR="00AA666E" w:rsidRPr="0002440E" w:rsidDel="00D6440E" w:rsidRDefault="00AA666E">
      <w:pPr>
        <w:spacing w:line="360" w:lineRule="auto"/>
        <w:jc w:val="both"/>
        <w:rPr>
          <w:del w:id="2184" w:author="Donna Jones - Social Worker" w:date="2020-10-29T15:47:00Z"/>
        </w:rPr>
        <w:pPrChange w:id="2185" w:author="Donna Jones - Social Worker" w:date="2021-01-08T22:18:00Z">
          <w:pPr/>
        </w:pPrChange>
      </w:pPr>
    </w:p>
    <w:p w:rsidR="00AA666E" w:rsidRPr="008B28E7" w:rsidDel="00D6440E" w:rsidRDefault="00AA666E">
      <w:pPr>
        <w:spacing w:line="360" w:lineRule="auto"/>
        <w:jc w:val="both"/>
        <w:rPr>
          <w:del w:id="2186" w:author="Donna Jones - Social Worker" w:date="2020-10-29T17:07:00Z"/>
          <w:sz w:val="24"/>
          <w:szCs w:val="24"/>
        </w:rPr>
        <w:pPrChange w:id="2187" w:author="Donna Jones - Social Worker" w:date="2021-01-08T22:18:00Z">
          <w:pPr>
            <w:jc w:val="both"/>
          </w:pPr>
        </w:pPrChange>
      </w:pPr>
    </w:p>
    <w:p w:rsidR="006108C9" w:rsidRDefault="006108C9">
      <w:pPr>
        <w:spacing w:line="360" w:lineRule="auto"/>
        <w:jc w:val="both"/>
        <w:rPr>
          <w:sz w:val="24"/>
          <w:szCs w:val="24"/>
        </w:rPr>
        <w:pPrChange w:id="2188" w:author="Donna Jones - Social Worker" w:date="2021-01-08T22:18:00Z">
          <w:pPr>
            <w:jc w:val="both"/>
          </w:pPr>
        </w:pPrChange>
      </w:pPr>
    </w:p>
    <w:p w:rsidR="006108C9" w:rsidRDefault="00B469ED" w:rsidP="00FF7EBB">
      <w:pPr>
        <w:jc w:val="both"/>
        <w:rPr>
          <w:sz w:val="24"/>
          <w:szCs w:val="24"/>
        </w:rPr>
      </w:pPr>
      <w:ins w:id="2189" w:author="Donna Jones - Social Worker" w:date="2020-12-02T18:52:00Z">
        <w:r>
          <w:rPr>
            <w:sz w:val="24"/>
            <w:szCs w:val="24"/>
          </w:rPr>
          <w:t>549</w:t>
        </w:r>
        <w:r w:rsidR="004F0924">
          <w:rPr>
            <w:sz w:val="24"/>
            <w:szCs w:val="24"/>
          </w:rPr>
          <w:t xml:space="preserve"> Words</w:t>
        </w:r>
      </w:ins>
    </w:p>
    <w:p w:rsidR="006108C9" w:rsidRDefault="006108C9" w:rsidP="00FF7EBB">
      <w:pPr>
        <w:jc w:val="both"/>
        <w:rPr>
          <w:sz w:val="24"/>
          <w:szCs w:val="24"/>
        </w:rPr>
      </w:pPr>
    </w:p>
    <w:p w:rsidR="0002440E" w:rsidRDefault="0002440E" w:rsidP="00FF7EBB">
      <w:pPr>
        <w:jc w:val="both"/>
        <w:rPr>
          <w:sz w:val="24"/>
          <w:szCs w:val="24"/>
        </w:rPr>
      </w:pPr>
    </w:p>
    <w:p w:rsidR="008B28E7" w:rsidRDefault="008B28E7" w:rsidP="00FF7EBB">
      <w:pPr>
        <w:jc w:val="both"/>
        <w:rPr>
          <w:ins w:id="2190" w:author="Donna Jones - Social Worker" w:date="2021-01-11T12:20:00Z"/>
          <w:sz w:val="24"/>
          <w:szCs w:val="24"/>
        </w:rPr>
      </w:pPr>
    </w:p>
    <w:p w:rsidR="004906BC" w:rsidRDefault="004906BC" w:rsidP="00FF7EBB">
      <w:pPr>
        <w:jc w:val="both"/>
        <w:rPr>
          <w:sz w:val="24"/>
          <w:szCs w:val="24"/>
        </w:rPr>
      </w:pPr>
    </w:p>
    <w:p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278" w:type="dxa"/>
            <w:shd w:val="clear" w:color="auto" w:fill="auto"/>
          </w:tcPr>
          <w:p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rsidR="008C7770" w:rsidRDefault="008C7770" w:rsidP="00FF7EBB">
            <w:pPr>
              <w:jc w:val="both"/>
              <w:rPr>
                <w:sz w:val="24"/>
                <w:szCs w:val="24"/>
              </w:rPr>
            </w:pPr>
          </w:p>
          <w:p w:rsidR="008C7770" w:rsidRDefault="008C7770" w:rsidP="00FF7EBB">
            <w:pPr>
              <w:jc w:val="both"/>
              <w:rPr>
                <w:sz w:val="24"/>
                <w:szCs w:val="24"/>
              </w:rPr>
            </w:pPr>
          </w:p>
          <w:p w:rsidR="008C7770" w:rsidRPr="006108C9" w:rsidRDefault="008C7770" w:rsidP="00FF7EBB">
            <w:pPr>
              <w:jc w:val="both"/>
              <w:rPr>
                <w:sz w:val="24"/>
                <w:szCs w:val="24"/>
              </w:rPr>
            </w:pPr>
          </w:p>
          <w:p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rsidR="008C7770" w:rsidRPr="006108C9" w:rsidRDefault="008C7770" w:rsidP="00FF7EBB">
            <w:pPr>
              <w:jc w:val="both"/>
              <w:rPr>
                <w:sz w:val="24"/>
                <w:szCs w:val="24"/>
              </w:rPr>
            </w:pPr>
          </w:p>
        </w:tc>
      </w:tr>
    </w:tbl>
    <w:p w:rsidR="00AA666E" w:rsidRPr="008B28E7" w:rsidRDefault="00AA666E" w:rsidP="00FF7EBB">
      <w:pPr>
        <w:ind w:left="360" w:hanging="360"/>
        <w:jc w:val="both"/>
        <w:rPr>
          <w:b/>
          <w:sz w:val="24"/>
          <w:szCs w:val="24"/>
        </w:rPr>
      </w:pPr>
    </w:p>
    <w:p w:rsidR="00D3442D" w:rsidRPr="008B28E7" w:rsidRDefault="00D3442D">
      <w:pPr>
        <w:spacing w:line="360" w:lineRule="auto"/>
        <w:jc w:val="both"/>
        <w:rPr>
          <w:sz w:val="24"/>
          <w:szCs w:val="24"/>
        </w:rPr>
        <w:pPrChange w:id="2191" w:author="Donna Jones - Social Worker" w:date="2021-01-11T22:53:00Z">
          <w:pPr>
            <w:jc w:val="both"/>
          </w:pPr>
        </w:pPrChange>
      </w:pPr>
    </w:p>
    <w:p w:rsidR="00AA666E" w:rsidDel="00691632" w:rsidRDefault="00691632">
      <w:pPr>
        <w:spacing w:line="360" w:lineRule="auto"/>
        <w:jc w:val="both"/>
        <w:rPr>
          <w:del w:id="2192" w:author="Donna Jones - Social Worker" w:date="2020-12-05T12:31:00Z"/>
          <w:sz w:val="24"/>
          <w:szCs w:val="24"/>
        </w:rPr>
        <w:pPrChange w:id="2193" w:author="Donna Jones - Social Worker" w:date="2021-01-11T22:53:00Z">
          <w:pPr>
            <w:ind w:left="360" w:hanging="360"/>
            <w:jc w:val="both"/>
          </w:pPr>
        </w:pPrChange>
      </w:pPr>
      <w:ins w:id="2194" w:author="Donna Jones - Social Worker" w:date="2020-12-05T12:30:00Z">
        <w:r>
          <w:rPr>
            <w:sz w:val="24"/>
            <w:szCs w:val="24"/>
          </w:rPr>
          <w:t>Safeguarding is the single overarching principle immutable</w:t>
        </w:r>
      </w:ins>
      <w:ins w:id="2195" w:author="Donna Jones - Social Worker" w:date="2020-12-05T12:39:00Z">
        <w:r>
          <w:rPr>
            <w:sz w:val="24"/>
            <w:szCs w:val="24"/>
          </w:rPr>
          <w:t xml:space="preserve"> within adult and children’s services, it</w:t>
        </w:r>
      </w:ins>
      <w:ins w:id="2196" w:author="Donna Jones - Social Worker" w:date="2020-12-05T12:41:00Z">
        <w:r>
          <w:rPr>
            <w:sz w:val="24"/>
            <w:szCs w:val="24"/>
          </w:rPr>
          <w:t xml:space="preserve"> is the action taken to </w:t>
        </w:r>
      </w:ins>
      <w:ins w:id="2197" w:author="Donna Jones - Social Worker" w:date="2020-12-05T12:42:00Z">
        <w:r>
          <w:rPr>
            <w:sz w:val="24"/>
            <w:szCs w:val="24"/>
          </w:rPr>
          <w:t xml:space="preserve">promote the welfare of others, protecting </w:t>
        </w:r>
        <w:r>
          <w:rPr>
            <w:sz w:val="24"/>
            <w:szCs w:val="24"/>
          </w:rPr>
          <w:lastRenderedPageBreak/>
          <w:t xml:space="preserve">them from harm. </w:t>
        </w:r>
      </w:ins>
      <w:ins w:id="2198" w:author="Donna Jones - Social Worker" w:date="2020-12-05T12:45:00Z">
        <w:r>
          <w:rPr>
            <w:sz w:val="24"/>
            <w:szCs w:val="24"/>
          </w:rPr>
          <w:t>However what differentiates how adults and children are safeguarded are the constraints, legislations and policies, larg</w:t>
        </w:r>
      </w:ins>
      <w:ins w:id="2199" w:author="Donna Jones - Social Worker" w:date="2020-12-05T12:46:00Z">
        <w:r>
          <w:rPr>
            <w:sz w:val="24"/>
            <w:szCs w:val="24"/>
          </w:rPr>
          <w:t>e</w:t>
        </w:r>
      </w:ins>
      <w:ins w:id="2200" w:author="Donna Jones - Social Worker" w:date="2020-12-05T12:45:00Z">
        <w:r>
          <w:rPr>
            <w:sz w:val="24"/>
            <w:szCs w:val="24"/>
          </w:rPr>
          <w:t xml:space="preserve">ly based on </w:t>
        </w:r>
      </w:ins>
      <w:ins w:id="2201" w:author="Donna Jones - Social Worker" w:date="2020-12-05T12:53:00Z">
        <w:r>
          <w:rPr>
            <w:sz w:val="24"/>
            <w:szCs w:val="24"/>
          </w:rPr>
          <w:t>consent and capacity.</w:t>
        </w:r>
      </w:ins>
    </w:p>
    <w:p w:rsidR="00691632" w:rsidRDefault="00691632">
      <w:pPr>
        <w:spacing w:line="360" w:lineRule="auto"/>
        <w:jc w:val="both"/>
        <w:rPr>
          <w:ins w:id="2202" w:author="Donna Jones - Social Worker" w:date="2020-12-05T12:54:00Z"/>
          <w:sz w:val="24"/>
          <w:szCs w:val="24"/>
        </w:rPr>
        <w:pPrChange w:id="2203" w:author="Donna Jones - Social Worker" w:date="2021-01-11T22:53:00Z">
          <w:pPr>
            <w:jc w:val="center"/>
          </w:pPr>
        </w:pPrChange>
      </w:pPr>
    </w:p>
    <w:p w:rsidR="00691632" w:rsidRDefault="00691632">
      <w:pPr>
        <w:spacing w:line="360" w:lineRule="auto"/>
        <w:jc w:val="both"/>
        <w:rPr>
          <w:ins w:id="2204" w:author="Donna Jones - Social Worker" w:date="2020-12-05T12:54:00Z"/>
          <w:sz w:val="24"/>
          <w:szCs w:val="24"/>
        </w:rPr>
        <w:pPrChange w:id="2205" w:author="Donna Jones - Social Worker" w:date="2021-01-11T22:53:00Z">
          <w:pPr>
            <w:jc w:val="center"/>
          </w:pPr>
        </w:pPrChange>
      </w:pPr>
    </w:p>
    <w:p w:rsidR="00691632" w:rsidRDefault="00691632">
      <w:pPr>
        <w:spacing w:line="360" w:lineRule="auto"/>
        <w:jc w:val="both"/>
        <w:rPr>
          <w:ins w:id="2206" w:author="Donna Jones - Social Worker" w:date="2020-12-05T12:54:00Z"/>
          <w:sz w:val="24"/>
          <w:szCs w:val="24"/>
        </w:rPr>
        <w:pPrChange w:id="2207" w:author="Donna Jones - Social Worker" w:date="2021-01-11T22:53:00Z">
          <w:pPr>
            <w:jc w:val="center"/>
          </w:pPr>
        </w:pPrChange>
      </w:pPr>
      <w:ins w:id="2208" w:author="Donna Jones - Social Worker" w:date="2020-12-05T12:55:00Z">
        <w:r>
          <w:rPr>
            <w:sz w:val="24"/>
            <w:szCs w:val="24"/>
          </w:rPr>
          <w:t>When working with children</w:t>
        </w:r>
      </w:ins>
      <w:ins w:id="2209" w:author="Donna Jones - Social Worker" w:date="2020-12-05T13:01:00Z">
        <w:r>
          <w:rPr>
            <w:sz w:val="24"/>
            <w:szCs w:val="24"/>
          </w:rPr>
          <w:t xml:space="preserve"> if there is</w:t>
        </w:r>
      </w:ins>
      <w:ins w:id="2210" w:author="Donna Jones - Social Worker" w:date="2020-12-05T12:55:00Z">
        <w:r>
          <w:rPr>
            <w:sz w:val="24"/>
            <w:szCs w:val="24"/>
          </w:rPr>
          <w:t xml:space="preserve"> </w:t>
        </w:r>
      </w:ins>
      <w:ins w:id="2211" w:author="Donna Jones - Social Worker" w:date="2020-12-05T13:00:00Z">
        <w:r>
          <w:rPr>
            <w:sz w:val="24"/>
            <w:szCs w:val="24"/>
          </w:rPr>
          <w:t>“reasonable cause”</w:t>
        </w:r>
      </w:ins>
      <w:ins w:id="2212" w:author="Donna Jones - Social Worker" w:date="2020-12-05T12:55:00Z">
        <w:r>
          <w:rPr>
            <w:sz w:val="24"/>
            <w:szCs w:val="24"/>
          </w:rPr>
          <w:t xml:space="preserve"> </w:t>
        </w:r>
      </w:ins>
      <w:ins w:id="2213" w:author="Donna Jones - Social Worker" w:date="2020-12-05T13:07:00Z">
        <w:r>
          <w:rPr>
            <w:sz w:val="24"/>
            <w:szCs w:val="24"/>
          </w:rPr>
          <w:t xml:space="preserve">to believe a child is suffering or at </w:t>
        </w:r>
      </w:ins>
      <w:ins w:id="2214" w:author="Donna Jones - Social Worker" w:date="2020-12-05T12:55:00Z">
        <w:r>
          <w:rPr>
            <w:sz w:val="24"/>
            <w:szCs w:val="24"/>
          </w:rPr>
          <w:t xml:space="preserve">risk of </w:t>
        </w:r>
      </w:ins>
      <w:ins w:id="2215" w:author="Donna Jones - Social Worker" w:date="2020-12-05T13:08:00Z">
        <w:r>
          <w:rPr>
            <w:sz w:val="24"/>
            <w:szCs w:val="24"/>
          </w:rPr>
          <w:t xml:space="preserve">suffering </w:t>
        </w:r>
      </w:ins>
      <w:ins w:id="2216" w:author="Donna Jones - Social Worker" w:date="2020-12-05T12:55:00Z">
        <w:r>
          <w:rPr>
            <w:sz w:val="24"/>
            <w:szCs w:val="24"/>
          </w:rPr>
          <w:t xml:space="preserve">harm professionals have a legal requirement to investigate under </w:t>
        </w:r>
      </w:ins>
      <w:ins w:id="2217" w:author="Donna Jones - Social Worker" w:date="2020-12-05T12:57:00Z">
        <w:r>
          <w:rPr>
            <w:sz w:val="24"/>
            <w:szCs w:val="24"/>
          </w:rPr>
          <w:t>S47 of the Childr</w:t>
        </w:r>
      </w:ins>
      <w:ins w:id="2218" w:author="Donna Jones - Social Worker" w:date="2020-12-05T12:58:00Z">
        <w:r>
          <w:rPr>
            <w:sz w:val="24"/>
            <w:szCs w:val="24"/>
          </w:rPr>
          <w:t>e</w:t>
        </w:r>
      </w:ins>
      <w:ins w:id="2219" w:author="Donna Jones - Social Worker" w:date="2020-12-05T12:57:00Z">
        <w:r>
          <w:rPr>
            <w:sz w:val="24"/>
            <w:szCs w:val="24"/>
          </w:rPr>
          <w:t xml:space="preserve">n Act, </w:t>
        </w:r>
      </w:ins>
      <w:ins w:id="2220" w:author="Donna Jones - Social Worker" w:date="2021-01-11T23:39:00Z">
        <w:r w:rsidR="00B469ED">
          <w:rPr>
            <w:sz w:val="24"/>
            <w:szCs w:val="24"/>
          </w:rPr>
          <w:t>(</w:t>
        </w:r>
      </w:ins>
      <w:ins w:id="2221" w:author="Donna Jones - Social Worker" w:date="2020-12-05T12:57:00Z">
        <w:r>
          <w:rPr>
            <w:sz w:val="24"/>
            <w:szCs w:val="24"/>
          </w:rPr>
          <w:t>1989</w:t>
        </w:r>
      </w:ins>
      <w:ins w:id="2222" w:author="Donna Jones - Social Worker" w:date="2021-01-11T23:39:00Z">
        <w:r w:rsidR="00B469ED">
          <w:rPr>
            <w:sz w:val="24"/>
            <w:szCs w:val="24"/>
          </w:rPr>
          <w:t>)</w:t>
        </w:r>
      </w:ins>
      <w:ins w:id="2223" w:author="Donna Jones - Social Worker" w:date="2021-01-11T23:40:00Z">
        <w:r w:rsidR="00B469ED">
          <w:rPr>
            <w:sz w:val="24"/>
            <w:szCs w:val="24"/>
          </w:rPr>
          <w:t>, t</w:t>
        </w:r>
      </w:ins>
      <w:ins w:id="2224" w:author="Donna Jones - Social Worker" w:date="2020-12-05T13:08:00Z">
        <w:r>
          <w:rPr>
            <w:sz w:val="24"/>
            <w:szCs w:val="24"/>
          </w:rPr>
          <w:t>o establish n</w:t>
        </w:r>
      </w:ins>
      <w:ins w:id="2225" w:author="Donna Jones - Social Worker" w:date="2020-12-05T13:09:00Z">
        <w:r>
          <w:rPr>
            <w:sz w:val="24"/>
            <w:szCs w:val="24"/>
          </w:rPr>
          <w:t>e</w:t>
        </w:r>
      </w:ins>
      <w:ins w:id="2226" w:author="Donna Jones - Social Worker" w:date="2020-12-05T13:08:00Z">
        <w:r>
          <w:rPr>
            <w:sz w:val="24"/>
            <w:szCs w:val="24"/>
          </w:rPr>
          <w:t>ed for further actions to safeguard or promote the child</w:t>
        </w:r>
      </w:ins>
      <w:ins w:id="2227" w:author="Donna Jones - Social Worker" w:date="2020-12-05T13:09:00Z">
        <w:r>
          <w:rPr>
            <w:sz w:val="24"/>
            <w:szCs w:val="24"/>
          </w:rPr>
          <w:t>’</w:t>
        </w:r>
      </w:ins>
      <w:ins w:id="2228" w:author="Donna Jones - Social Worker" w:date="2020-12-05T13:08:00Z">
        <w:r w:rsidR="000165F7">
          <w:rPr>
            <w:sz w:val="24"/>
            <w:szCs w:val="24"/>
          </w:rPr>
          <w:t>s welfare</w:t>
        </w:r>
      </w:ins>
      <w:ins w:id="2229" w:author="Donna Jones - Social Worker" w:date="2020-12-05T17:39:00Z">
        <w:r w:rsidR="00B469ED">
          <w:rPr>
            <w:sz w:val="24"/>
            <w:szCs w:val="24"/>
          </w:rPr>
          <w:t xml:space="preserve">. </w:t>
        </w:r>
      </w:ins>
      <w:ins w:id="2230" w:author="Donna Jones - Social Worker" w:date="2021-01-11T23:41:00Z">
        <w:r w:rsidR="00B469ED">
          <w:rPr>
            <w:sz w:val="24"/>
            <w:szCs w:val="24"/>
          </w:rPr>
          <w:t>T</w:t>
        </w:r>
      </w:ins>
      <w:ins w:id="2231" w:author="Donna Jones - Social Worker" w:date="2020-12-05T17:39:00Z">
        <w:r w:rsidR="000165F7">
          <w:rPr>
            <w:sz w:val="24"/>
            <w:szCs w:val="24"/>
          </w:rPr>
          <w:t>his process does not require the consent of either the child or the adult with Parental Responsibility</w:t>
        </w:r>
      </w:ins>
      <w:ins w:id="2232" w:author="Donna Jones - Social Worker" w:date="2020-12-05T13:08:00Z">
        <w:r>
          <w:rPr>
            <w:sz w:val="24"/>
            <w:szCs w:val="24"/>
          </w:rPr>
          <w:t>.</w:t>
        </w:r>
      </w:ins>
    </w:p>
    <w:p w:rsidR="00691632" w:rsidRDefault="00691632">
      <w:pPr>
        <w:spacing w:line="360" w:lineRule="auto"/>
        <w:jc w:val="both"/>
        <w:rPr>
          <w:ins w:id="2233" w:author="Donna Jones - Social Worker" w:date="2020-12-05T13:10:00Z"/>
          <w:sz w:val="24"/>
          <w:szCs w:val="24"/>
        </w:rPr>
        <w:pPrChange w:id="2234" w:author="Donna Jones - Social Worker" w:date="2021-01-11T22:53:00Z">
          <w:pPr>
            <w:ind w:left="360" w:hanging="360"/>
            <w:jc w:val="both"/>
          </w:pPr>
        </w:pPrChange>
      </w:pPr>
    </w:p>
    <w:p w:rsidR="00691632" w:rsidRDefault="00691632">
      <w:pPr>
        <w:spacing w:line="360" w:lineRule="auto"/>
        <w:jc w:val="both"/>
        <w:rPr>
          <w:ins w:id="2235" w:author="Donna Jones - Social Worker" w:date="2020-12-05T17:40:00Z"/>
          <w:sz w:val="24"/>
          <w:szCs w:val="24"/>
        </w:rPr>
        <w:pPrChange w:id="2236" w:author="Donna Jones - Social Worker" w:date="2021-01-11T22:53:00Z">
          <w:pPr>
            <w:ind w:left="360" w:hanging="360"/>
            <w:jc w:val="both"/>
          </w:pPr>
        </w:pPrChange>
      </w:pPr>
      <w:ins w:id="2237" w:author="Donna Jones - Social Worker" w:date="2020-12-05T13:10:00Z">
        <w:r>
          <w:rPr>
            <w:sz w:val="24"/>
            <w:szCs w:val="24"/>
          </w:rPr>
          <w:t>When working with adults</w:t>
        </w:r>
      </w:ins>
      <w:ins w:id="2238" w:author="Donna Jones - Social Worker" w:date="2020-12-05T13:14:00Z">
        <w:r>
          <w:rPr>
            <w:sz w:val="24"/>
            <w:szCs w:val="24"/>
          </w:rPr>
          <w:t xml:space="preserve"> it is not enough to have reasonable cause to believe an adult is suffering or at risk of suffering harm</w:t>
        </w:r>
      </w:ins>
      <w:ins w:id="2239" w:author="Donna Jones - Social Worker" w:date="2020-12-05T13:39:00Z">
        <w:r w:rsidR="000165F7">
          <w:rPr>
            <w:sz w:val="24"/>
            <w:szCs w:val="24"/>
          </w:rPr>
          <w:t>,</w:t>
        </w:r>
      </w:ins>
      <w:ins w:id="2240" w:author="Donna Jones - Social Worker" w:date="2020-12-05T13:16:00Z">
        <w:r>
          <w:rPr>
            <w:sz w:val="24"/>
            <w:szCs w:val="24"/>
          </w:rPr>
          <w:t xml:space="preserve"> </w:t>
        </w:r>
      </w:ins>
      <w:ins w:id="2241" w:author="Donna Jones - Social Worker" w:date="2020-12-05T14:33:00Z">
        <w:r w:rsidR="000165F7">
          <w:rPr>
            <w:sz w:val="24"/>
            <w:szCs w:val="24"/>
          </w:rPr>
          <w:t xml:space="preserve">as adults have the right to self-determination, to make choices and take risks. </w:t>
        </w:r>
      </w:ins>
      <w:ins w:id="2242" w:author="Donna Jones - Social Worker" w:date="2020-12-05T14:55:00Z">
        <w:r w:rsidR="000165F7">
          <w:rPr>
            <w:sz w:val="24"/>
            <w:szCs w:val="24"/>
          </w:rPr>
          <w:t>Under the SSWBWA (</w:t>
        </w:r>
      </w:ins>
      <w:ins w:id="2243" w:author="Donna Jones - Social Worker" w:date="2021-01-11T12:15:00Z">
        <w:r w:rsidR="004906BC">
          <w:rPr>
            <w:sz w:val="24"/>
            <w:szCs w:val="24"/>
          </w:rPr>
          <w:t>2014),</w:t>
        </w:r>
      </w:ins>
      <w:ins w:id="2244" w:author="Donna Jones - Social Worker" w:date="2020-12-05T14:55:00Z">
        <w:r w:rsidR="000165F7">
          <w:rPr>
            <w:sz w:val="24"/>
            <w:szCs w:val="24"/>
          </w:rPr>
          <w:t xml:space="preserve"> </w:t>
        </w:r>
      </w:ins>
      <w:ins w:id="2245" w:author="Donna Jones - Social Worker" w:date="2020-12-05T14:52:00Z">
        <w:r w:rsidR="000165F7">
          <w:rPr>
            <w:sz w:val="24"/>
            <w:szCs w:val="24"/>
          </w:rPr>
          <w:t xml:space="preserve">professionals need to determine if an adult is an </w:t>
        </w:r>
      </w:ins>
      <w:ins w:id="2246" w:author="Donna Jones - Social Worker" w:date="2020-12-05T14:53:00Z">
        <w:r w:rsidR="000165F7">
          <w:rPr>
            <w:sz w:val="24"/>
            <w:szCs w:val="24"/>
          </w:rPr>
          <w:t xml:space="preserve">“adult at risk”, </w:t>
        </w:r>
      </w:ins>
      <w:ins w:id="2247" w:author="Donna Jones - Social Worker" w:date="2020-12-05T14:56:00Z">
        <w:r w:rsidR="000165F7">
          <w:rPr>
            <w:sz w:val="24"/>
            <w:szCs w:val="24"/>
          </w:rPr>
          <w:t xml:space="preserve">if there is reasonable cause to confirm </w:t>
        </w:r>
      </w:ins>
      <w:ins w:id="2248" w:author="Donna Jones - Social Worker" w:date="2021-01-11T12:15:00Z">
        <w:r w:rsidR="00B469ED">
          <w:rPr>
            <w:sz w:val="24"/>
            <w:szCs w:val="24"/>
          </w:rPr>
          <w:t>this</w:t>
        </w:r>
        <w:r w:rsidR="004906BC">
          <w:rPr>
            <w:sz w:val="24"/>
            <w:szCs w:val="24"/>
          </w:rPr>
          <w:t xml:space="preserve"> then investigations</w:t>
        </w:r>
      </w:ins>
      <w:ins w:id="2249" w:author="Donna Jones - Social Worker" w:date="2020-12-05T14:56:00Z">
        <w:r w:rsidR="000165F7">
          <w:rPr>
            <w:sz w:val="24"/>
            <w:szCs w:val="24"/>
          </w:rPr>
          <w:t xml:space="preserve"> can determin</w:t>
        </w:r>
      </w:ins>
      <w:ins w:id="2250" w:author="Donna Jones - Social Worker" w:date="2020-12-05T14:58:00Z">
        <w:r w:rsidR="000165F7">
          <w:rPr>
            <w:sz w:val="24"/>
            <w:szCs w:val="24"/>
          </w:rPr>
          <w:t>e</w:t>
        </w:r>
      </w:ins>
      <w:ins w:id="2251" w:author="Donna Jones - Social Worker" w:date="2020-12-05T14:56:00Z">
        <w:r w:rsidR="000165F7">
          <w:rPr>
            <w:sz w:val="24"/>
            <w:szCs w:val="24"/>
          </w:rPr>
          <w:t xml:space="preserve"> the need for action, </w:t>
        </w:r>
      </w:ins>
      <w:ins w:id="2252" w:author="Donna Jones - Social Worker" w:date="2020-12-05T16:23:00Z">
        <w:r w:rsidR="000165F7">
          <w:rPr>
            <w:sz w:val="24"/>
            <w:szCs w:val="24"/>
          </w:rPr>
          <w:t xml:space="preserve">whilst </w:t>
        </w:r>
      </w:ins>
      <w:ins w:id="2253" w:author="Donna Jones - Social Worker" w:date="2020-12-05T14:58:00Z">
        <w:r w:rsidR="000165F7">
          <w:rPr>
            <w:sz w:val="24"/>
            <w:szCs w:val="24"/>
          </w:rPr>
          <w:t>assuring</w:t>
        </w:r>
      </w:ins>
      <w:ins w:id="2254" w:author="Donna Jones - Social Worker" w:date="2020-12-05T14:56:00Z">
        <w:r w:rsidR="000165F7">
          <w:rPr>
            <w:sz w:val="24"/>
            <w:szCs w:val="24"/>
          </w:rPr>
          <w:t xml:space="preserve"> </w:t>
        </w:r>
      </w:ins>
      <w:ins w:id="2255" w:author="Donna Jones - Social Worker" w:date="2020-12-05T14:58:00Z">
        <w:r w:rsidR="000165F7">
          <w:rPr>
            <w:sz w:val="24"/>
            <w:szCs w:val="24"/>
          </w:rPr>
          <w:t xml:space="preserve">this is proportionate to need and where possible completed with the participation of the adult. </w:t>
        </w:r>
      </w:ins>
    </w:p>
    <w:p w:rsidR="000165F7" w:rsidRDefault="000165F7">
      <w:pPr>
        <w:spacing w:line="360" w:lineRule="auto"/>
        <w:jc w:val="both"/>
        <w:rPr>
          <w:ins w:id="2256" w:author="Donna Jones - Social Worker" w:date="2020-12-05T16:48:00Z"/>
          <w:sz w:val="24"/>
          <w:szCs w:val="24"/>
        </w:rPr>
        <w:pPrChange w:id="2257" w:author="Donna Jones - Social Worker" w:date="2021-01-11T22:53:00Z">
          <w:pPr>
            <w:ind w:left="360" w:hanging="360"/>
            <w:jc w:val="both"/>
          </w:pPr>
        </w:pPrChange>
      </w:pPr>
    </w:p>
    <w:p w:rsidR="000165F7" w:rsidRDefault="000165F7">
      <w:pPr>
        <w:spacing w:line="360" w:lineRule="auto"/>
        <w:jc w:val="both"/>
        <w:rPr>
          <w:ins w:id="2258" w:author="Donna Jones - Social Worker" w:date="2020-12-05T17:11:00Z"/>
          <w:sz w:val="24"/>
          <w:szCs w:val="24"/>
        </w:rPr>
        <w:pPrChange w:id="2259" w:author="Donna Jones - Social Worker" w:date="2021-01-11T22:53:00Z">
          <w:pPr>
            <w:ind w:left="360" w:hanging="360"/>
            <w:jc w:val="both"/>
          </w:pPr>
        </w:pPrChange>
      </w:pPr>
      <w:ins w:id="2260" w:author="Donna Jones - Social Worker" w:date="2020-12-05T16:48:00Z">
        <w:r>
          <w:rPr>
            <w:sz w:val="24"/>
            <w:szCs w:val="24"/>
          </w:rPr>
          <w:t xml:space="preserve">When working with adults </w:t>
        </w:r>
      </w:ins>
      <w:ins w:id="2261" w:author="Donna Jones - Social Worker" w:date="2020-12-05T16:53:00Z">
        <w:r>
          <w:rPr>
            <w:sz w:val="24"/>
            <w:szCs w:val="24"/>
          </w:rPr>
          <w:t xml:space="preserve">while participation is important there are </w:t>
        </w:r>
      </w:ins>
      <w:ins w:id="2262" w:author="Donna Jones - Social Worker" w:date="2020-12-05T16:54:00Z">
        <w:r>
          <w:rPr>
            <w:sz w:val="24"/>
            <w:szCs w:val="24"/>
          </w:rPr>
          <w:t>circumstantial</w:t>
        </w:r>
      </w:ins>
      <w:ins w:id="2263" w:author="Donna Jones - Social Worker" w:date="2020-12-05T16:53:00Z">
        <w:r>
          <w:rPr>
            <w:sz w:val="24"/>
            <w:szCs w:val="24"/>
          </w:rPr>
          <w:t xml:space="preserve"> exclusions</w:t>
        </w:r>
      </w:ins>
      <w:ins w:id="2264" w:author="Donna Jones - Social Worker" w:date="2020-12-05T16:54:00Z">
        <w:r>
          <w:rPr>
            <w:sz w:val="24"/>
            <w:szCs w:val="24"/>
          </w:rPr>
          <w:t xml:space="preserve"> where consent is not required to pursue concerns of a safeguarding nature, but it is important that these </w:t>
        </w:r>
      </w:ins>
      <w:ins w:id="2265" w:author="Donna Jones - Social Worker" w:date="2021-01-11T12:15:00Z">
        <w:r w:rsidR="004906BC">
          <w:rPr>
            <w:sz w:val="24"/>
            <w:szCs w:val="24"/>
          </w:rPr>
          <w:t>be</w:t>
        </w:r>
      </w:ins>
      <w:ins w:id="2266" w:author="Donna Jones - Social Worker" w:date="2020-12-05T16:54:00Z">
        <w:r>
          <w:rPr>
            <w:sz w:val="24"/>
            <w:szCs w:val="24"/>
          </w:rPr>
          <w:t xml:space="preserve"> used </w:t>
        </w:r>
      </w:ins>
      <w:ins w:id="2267" w:author="Donna Jones - Social Worker" w:date="2020-12-05T16:55:00Z">
        <w:r>
          <w:rPr>
            <w:sz w:val="24"/>
            <w:szCs w:val="24"/>
          </w:rPr>
          <w:t>proportionate</w:t>
        </w:r>
      </w:ins>
      <w:ins w:id="2268" w:author="Donna Jones - Social Worker" w:date="2020-12-05T16:54:00Z">
        <w:r>
          <w:rPr>
            <w:sz w:val="24"/>
            <w:szCs w:val="24"/>
          </w:rPr>
          <w:t xml:space="preserve"> to the </w:t>
        </w:r>
      </w:ins>
      <w:ins w:id="2269" w:author="Donna Jones - Social Worker" w:date="2020-12-05T16:55:00Z">
        <w:r>
          <w:rPr>
            <w:sz w:val="24"/>
            <w:szCs w:val="24"/>
          </w:rPr>
          <w:t>associated</w:t>
        </w:r>
      </w:ins>
      <w:ins w:id="2270" w:author="Donna Jones - Social Worker" w:date="2020-12-05T16:54:00Z">
        <w:r>
          <w:rPr>
            <w:sz w:val="24"/>
            <w:szCs w:val="24"/>
          </w:rPr>
          <w:t xml:space="preserve"> risks.</w:t>
        </w:r>
      </w:ins>
      <w:ins w:id="2271" w:author="Donna Jones - Social Worker" w:date="2020-12-05T16:55:00Z">
        <w:r>
          <w:rPr>
            <w:sz w:val="24"/>
            <w:szCs w:val="24"/>
          </w:rPr>
          <w:t xml:space="preserve"> </w:t>
        </w:r>
        <w:r>
          <w:rPr>
            <w:sz w:val="24"/>
            <w:szCs w:val="24"/>
          </w:rPr>
          <w:lastRenderedPageBreak/>
          <w:t xml:space="preserve">Within the SSWBWA (2014) an </w:t>
        </w:r>
      </w:ins>
      <w:ins w:id="2272" w:author="Donna Jones - Social Worker" w:date="2020-12-05T16:56:00Z">
        <w:r>
          <w:rPr>
            <w:sz w:val="24"/>
            <w:szCs w:val="24"/>
          </w:rPr>
          <w:t>Adult Protection and Support Order can be obtained to aid enquiries, also enabling professionals to speak</w:t>
        </w:r>
      </w:ins>
      <w:ins w:id="2273" w:author="Donna Jones - Social Worker" w:date="2020-12-05T17:40:00Z">
        <w:r>
          <w:rPr>
            <w:sz w:val="24"/>
            <w:szCs w:val="24"/>
          </w:rPr>
          <w:t xml:space="preserve"> alone</w:t>
        </w:r>
      </w:ins>
      <w:ins w:id="2274" w:author="Donna Jones - Social Worker" w:date="2020-12-05T16:56:00Z">
        <w:r>
          <w:rPr>
            <w:sz w:val="24"/>
            <w:szCs w:val="24"/>
          </w:rPr>
          <w:t xml:space="preserve"> to adults </w:t>
        </w:r>
      </w:ins>
      <w:ins w:id="2275" w:author="Donna Jones - Social Worker" w:date="2020-12-05T16:57:00Z">
        <w:r>
          <w:rPr>
            <w:sz w:val="24"/>
            <w:szCs w:val="24"/>
          </w:rPr>
          <w:t>deemed</w:t>
        </w:r>
      </w:ins>
      <w:ins w:id="2276" w:author="Donna Jones - Social Worker" w:date="2020-12-05T16:56:00Z">
        <w:r>
          <w:rPr>
            <w:sz w:val="24"/>
            <w:szCs w:val="24"/>
          </w:rPr>
          <w:t xml:space="preserve"> at risk, the </w:t>
        </w:r>
      </w:ins>
      <w:ins w:id="2277" w:author="Donna Jones - Social Worker" w:date="2020-12-05T17:09:00Z">
        <w:r>
          <w:rPr>
            <w:sz w:val="24"/>
            <w:szCs w:val="24"/>
          </w:rPr>
          <w:t xml:space="preserve">Order </w:t>
        </w:r>
      </w:ins>
      <w:ins w:id="2278" w:author="Donna Jones - Social Worker" w:date="2020-12-05T17:28:00Z">
        <w:r>
          <w:rPr>
            <w:sz w:val="24"/>
            <w:szCs w:val="24"/>
          </w:rPr>
          <w:t xml:space="preserve">has been </w:t>
        </w:r>
      </w:ins>
      <w:ins w:id="2279" w:author="Donna Jones - Social Worker" w:date="2020-12-05T17:09:00Z">
        <w:r>
          <w:rPr>
            <w:sz w:val="24"/>
            <w:szCs w:val="24"/>
          </w:rPr>
          <w:t>established to incorporate many principles</w:t>
        </w:r>
      </w:ins>
      <w:ins w:id="2280" w:author="Donna Jones - Social Worker" w:date="2020-12-05T17:10:00Z">
        <w:r>
          <w:rPr>
            <w:sz w:val="24"/>
            <w:szCs w:val="24"/>
          </w:rPr>
          <w:t xml:space="preserve"> of the European Convention of Human Rights and the Human Rights Act (1998</w:t>
        </w:r>
      </w:ins>
      <w:ins w:id="2281" w:author="Donna Jones - Social Worker" w:date="2020-12-05T17:11:00Z">
        <w:r>
          <w:rPr>
            <w:sz w:val="24"/>
            <w:szCs w:val="24"/>
          </w:rPr>
          <w:t>).</w:t>
        </w:r>
      </w:ins>
    </w:p>
    <w:p w:rsidR="000165F7" w:rsidRDefault="000165F7">
      <w:pPr>
        <w:spacing w:line="360" w:lineRule="auto"/>
        <w:jc w:val="both"/>
        <w:rPr>
          <w:ins w:id="2282" w:author="Donna Jones - Social Worker" w:date="2020-12-05T17:06:00Z"/>
          <w:sz w:val="24"/>
          <w:szCs w:val="24"/>
        </w:rPr>
        <w:pPrChange w:id="2283" w:author="Donna Jones - Social Worker" w:date="2021-01-11T22:53:00Z">
          <w:pPr>
            <w:ind w:left="360" w:hanging="360"/>
            <w:jc w:val="both"/>
          </w:pPr>
        </w:pPrChange>
      </w:pPr>
    </w:p>
    <w:p w:rsidR="000165F7" w:rsidRPr="008B28E7" w:rsidRDefault="000165F7">
      <w:pPr>
        <w:spacing w:line="360" w:lineRule="auto"/>
        <w:jc w:val="both"/>
        <w:rPr>
          <w:ins w:id="2284" w:author="Donna Jones - Social Worker" w:date="2020-12-05T12:54:00Z"/>
          <w:sz w:val="24"/>
          <w:szCs w:val="24"/>
        </w:rPr>
        <w:pPrChange w:id="2285" w:author="Donna Jones - Social Worker" w:date="2021-01-11T22:53:00Z">
          <w:pPr>
            <w:ind w:left="360" w:hanging="360"/>
            <w:jc w:val="both"/>
          </w:pPr>
        </w:pPrChange>
      </w:pPr>
      <w:ins w:id="2286" w:author="Donna Jones - Social Worker" w:date="2020-12-05T17:06:00Z">
        <w:r>
          <w:rPr>
            <w:sz w:val="24"/>
            <w:szCs w:val="24"/>
          </w:rPr>
          <w:t xml:space="preserve">The SSWBWA (2014) </w:t>
        </w:r>
      </w:ins>
      <w:ins w:id="2287" w:author="Donna Jones - Social Worker" w:date="2020-12-05T17:07:00Z">
        <w:r>
          <w:rPr>
            <w:sz w:val="24"/>
            <w:szCs w:val="24"/>
          </w:rPr>
          <w:t xml:space="preserve">shares </w:t>
        </w:r>
      </w:ins>
      <w:ins w:id="2288" w:author="Donna Jones - Social Worker" w:date="2020-12-05T17:14:00Z">
        <w:r>
          <w:rPr>
            <w:sz w:val="24"/>
            <w:szCs w:val="24"/>
          </w:rPr>
          <w:t xml:space="preserve">the </w:t>
        </w:r>
      </w:ins>
      <w:ins w:id="2289" w:author="Donna Jones - Social Worker" w:date="2020-12-05T17:13:00Z">
        <w:r>
          <w:rPr>
            <w:sz w:val="24"/>
            <w:szCs w:val="24"/>
          </w:rPr>
          <w:t xml:space="preserve">principles </w:t>
        </w:r>
      </w:ins>
      <w:ins w:id="2290" w:author="Donna Jones - Social Worker" w:date="2020-12-05T17:14:00Z">
        <w:r>
          <w:rPr>
            <w:sz w:val="24"/>
            <w:szCs w:val="24"/>
          </w:rPr>
          <w:t xml:space="preserve">of the Mental Capacity Act (2005) and requires professionals to maintain the assumption that adults have capacity and are able to make choices, even if these choices pose risk or harm to themselves. </w:t>
        </w:r>
      </w:ins>
      <w:ins w:id="2291" w:author="Donna Jones - Social Worker" w:date="2020-12-05T17:20:00Z">
        <w:r>
          <w:rPr>
            <w:sz w:val="24"/>
            <w:szCs w:val="24"/>
          </w:rPr>
          <w:t>Capacity</w:t>
        </w:r>
      </w:ins>
      <w:ins w:id="2292" w:author="Donna Jones - Social Worker" w:date="2020-12-05T17:21:00Z">
        <w:r>
          <w:rPr>
            <w:sz w:val="24"/>
            <w:szCs w:val="24"/>
          </w:rPr>
          <w:t xml:space="preserve"> </w:t>
        </w:r>
      </w:ins>
      <w:ins w:id="2293" w:author="Donna Jones - Social Worker" w:date="2020-12-05T17:20:00Z">
        <w:r>
          <w:rPr>
            <w:sz w:val="24"/>
            <w:szCs w:val="24"/>
          </w:rPr>
          <w:t xml:space="preserve">within the </w:t>
        </w:r>
      </w:ins>
      <w:ins w:id="2294" w:author="Donna Jones - Social Worker" w:date="2020-12-05T17:31:00Z">
        <w:r>
          <w:rPr>
            <w:sz w:val="24"/>
            <w:szCs w:val="24"/>
          </w:rPr>
          <w:t>MCA (2005)</w:t>
        </w:r>
      </w:ins>
      <w:ins w:id="2295" w:author="Donna Jones - Social Worker" w:date="2020-12-05T17:20:00Z">
        <w:r>
          <w:rPr>
            <w:sz w:val="24"/>
            <w:szCs w:val="24"/>
          </w:rPr>
          <w:t xml:space="preserve"> is </w:t>
        </w:r>
      </w:ins>
      <w:ins w:id="2296" w:author="Donna Jones - Social Worker" w:date="2020-12-05T17:24:00Z">
        <w:r>
          <w:rPr>
            <w:sz w:val="24"/>
            <w:szCs w:val="24"/>
          </w:rPr>
          <w:t xml:space="preserve">determined by an </w:t>
        </w:r>
      </w:ins>
      <w:ins w:id="2297" w:author="Donna Jones - Social Worker" w:date="2021-01-11T12:15:00Z">
        <w:r w:rsidR="004906BC">
          <w:rPr>
            <w:sz w:val="24"/>
            <w:szCs w:val="24"/>
          </w:rPr>
          <w:t>adult’s</w:t>
        </w:r>
      </w:ins>
      <w:ins w:id="2298" w:author="Donna Jones - Social Worker" w:date="2020-12-05T17:24:00Z">
        <w:r>
          <w:rPr>
            <w:sz w:val="24"/>
            <w:szCs w:val="24"/>
          </w:rPr>
          <w:t xml:space="preserve"> ability to understand, retain and </w:t>
        </w:r>
      </w:ins>
      <w:ins w:id="2299" w:author="Donna Jones - Social Worker" w:date="2020-12-05T17:25:00Z">
        <w:r>
          <w:rPr>
            <w:sz w:val="24"/>
            <w:szCs w:val="24"/>
          </w:rPr>
          <w:t xml:space="preserve">weigh up information, and can alter over time or subject matter. </w:t>
        </w:r>
      </w:ins>
      <w:ins w:id="2300" w:author="Donna Jones - Social Worker" w:date="2020-12-05T17:29:00Z">
        <w:r>
          <w:rPr>
            <w:sz w:val="24"/>
            <w:szCs w:val="24"/>
          </w:rPr>
          <w:t>If an adult is deemed to lack capacity</w:t>
        </w:r>
      </w:ins>
      <w:ins w:id="2301" w:author="Donna Jones - Social Worker" w:date="2020-12-05T17:32:00Z">
        <w:r>
          <w:rPr>
            <w:sz w:val="24"/>
            <w:szCs w:val="24"/>
          </w:rPr>
          <w:t xml:space="preserve"> the MCA (2005) provides a legal </w:t>
        </w:r>
      </w:ins>
      <w:ins w:id="2302" w:author="Donna Jones - Social Worker" w:date="2021-01-11T12:16:00Z">
        <w:r w:rsidR="004906BC">
          <w:rPr>
            <w:sz w:val="24"/>
            <w:szCs w:val="24"/>
          </w:rPr>
          <w:t>framework</w:t>
        </w:r>
      </w:ins>
      <w:ins w:id="2303" w:author="Donna Jones - Social Worker" w:date="2020-12-05T17:32:00Z">
        <w:r>
          <w:rPr>
            <w:sz w:val="24"/>
            <w:szCs w:val="24"/>
          </w:rPr>
          <w:t xml:space="preserve"> </w:t>
        </w:r>
      </w:ins>
      <w:ins w:id="2304" w:author="Donna Jones - Social Worker" w:date="2020-12-05T17:33:00Z">
        <w:r>
          <w:rPr>
            <w:sz w:val="24"/>
            <w:szCs w:val="24"/>
          </w:rPr>
          <w:t xml:space="preserve">enabling decisions to be made in the best interest of the adult, from a person centred approach, </w:t>
        </w:r>
      </w:ins>
      <w:ins w:id="2305" w:author="Donna Jones - Social Worker" w:date="2020-12-05T17:42:00Z">
        <w:r>
          <w:rPr>
            <w:sz w:val="24"/>
            <w:szCs w:val="24"/>
          </w:rPr>
          <w:t>achieving</w:t>
        </w:r>
      </w:ins>
      <w:ins w:id="2306" w:author="Donna Jones - Social Worker" w:date="2020-12-05T17:33:00Z">
        <w:r>
          <w:rPr>
            <w:sz w:val="24"/>
            <w:szCs w:val="24"/>
          </w:rPr>
          <w:t xml:space="preserve"> </w:t>
        </w:r>
      </w:ins>
      <w:ins w:id="2307" w:author="Donna Jones - Social Worker" w:date="2020-12-05T17:42:00Z">
        <w:r>
          <w:rPr>
            <w:sz w:val="24"/>
            <w:szCs w:val="24"/>
          </w:rPr>
          <w:t>safety and wellbeing without consent.</w:t>
        </w:r>
      </w:ins>
    </w:p>
    <w:p w:rsidR="00AA666E" w:rsidRPr="008B28E7" w:rsidDel="00691632" w:rsidRDefault="00AA666E">
      <w:pPr>
        <w:spacing w:line="360" w:lineRule="auto"/>
        <w:ind w:left="360" w:hanging="360"/>
        <w:jc w:val="both"/>
        <w:rPr>
          <w:del w:id="2308" w:author="Donna Jones - Social Worker" w:date="2020-12-05T12:31:00Z"/>
          <w:sz w:val="24"/>
          <w:szCs w:val="24"/>
        </w:rPr>
        <w:pPrChange w:id="2309" w:author="Donna Jones - Social Worker" w:date="2021-01-08T22:18:00Z">
          <w:pPr>
            <w:ind w:left="360" w:hanging="360"/>
            <w:jc w:val="both"/>
          </w:pPr>
        </w:pPrChange>
      </w:pPr>
    </w:p>
    <w:p w:rsidR="00AA666E" w:rsidRPr="008B28E7" w:rsidDel="00691632" w:rsidRDefault="00AA666E">
      <w:pPr>
        <w:spacing w:line="360" w:lineRule="auto"/>
        <w:ind w:left="360" w:hanging="360"/>
        <w:jc w:val="both"/>
        <w:rPr>
          <w:del w:id="2310" w:author="Donna Jones - Social Worker" w:date="2020-12-05T12:31:00Z"/>
          <w:b/>
          <w:sz w:val="24"/>
          <w:szCs w:val="24"/>
        </w:rPr>
        <w:pPrChange w:id="2311" w:author="Donna Jones - Social Worker" w:date="2021-01-08T22:18:00Z">
          <w:pPr>
            <w:ind w:left="360" w:hanging="360"/>
            <w:jc w:val="both"/>
          </w:pPr>
        </w:pPrChange>
      </w:pPr>
    </w:p>
    <w:p w:rsidR="00691632" w:rsidRDefault="00AA666E">
      <w:pPr>
        <w:spacing w:line="360" w:lineRule="auto"/>
        <w:jc w:val="both"/>
        <w:rPr>
          <w:ins w:id="2312" w:author="Donna Jones - Social Worker" w:date="2020-12-05T12:31:00Z"/>
          <w:b/>
          <w:sz w:val="24"/>
          <w:szCs w:val="24"/>
        </w:rPr>
        <w:pPrChange w:id="2313" w:author="Donna Jones - Social Worker" w:date="2021-01-08T22:18:00Z">
          <w:pPr>
            <w:jc w:val="center"/>
          </w:pPr>
        </w:pPrChange>
      </w:pPr>
      <w:del w:id="2314" w:author="Donna Jones - Social Worker" w:date="2020-12-05T12:31:00Z">
        <w:r w:rsidRPr="008B28E7" w:rsidDel="00691632">
          <w:rPr>
            <w:b/>
            <w:sz w:val="24"/>
            <w:szCs w:val="24"/>
          </w:rPr>
          <w:br w:type="page"/>
        </w:r>
        <w:r w:rsidR="00763B2D" w:rsidRPr="008B28E7" w:rsidDel="00691632">
          <w:rPr>
            <w:b/>
            <w:sz w:val="24"/>
            <w:szCs w:val="24"/>
          </w:rPr>
          <w:delText xml:space="preserve">Section </w:delText>
        </w:r>
        <w:r w:rsidR="00AE134C" w:rsidDel="00691632">
          <w:rPr>
            <w:b/>
            <w:sz w:val="24"/>
            <w:szCs w:val="24"/>
          </w:rPr>
          <w:delText>6</w:delText>
        </w:r>
      </w:del>
    </w:p>
    <w:p w:rsidR="00691632" w:rsidRPr="00B469ED" w:rsidRDefault="00B469ED">
      <w:pPr>
        <w:spacing w:line="360" w:lineRule="auto"/>
        <w:jc w:val="both"/>
        <w:rPr>
          <w:ins w:id="2315" w:author="Donna Jones - Social Worker" w:date="2020-12-05T12:31:00Z"/>
          <w:sz w:val="24"/>
          <w:szCs w:val="24"/>
          <w:rPrChange w:id="2316" w:author="Donna Jones - Social Worker" w:date="2021-01-11T22:54:00Z">
            <w:rPr>
              <w:ins w:id="2317" w:author="Donna Jones - Social Worker" w:date="2020-12-05T12:31:00Z"/>
              <w:b/>
              <w:sz w:val="24"/>
              <w:szCs w:val="24"/>
            </w:rPr>
          </w:rPrChange>
        </w:rPr>
        <w:pPrChange w:id="2318" w:author="Donna Jones - Social Worker" w:date="2021-01-08T22:18:00Z">
          <w:pPr>
            <w:jc w:val="center"/>
          </w:pPr>
        </w:pPrChange>
      </w:pPr>
      <w:ins w:id="2319" w:author="Donna Jones - Social Worker" w:date="2020-12-05T17:42:00Z">
        <w:r w:rsidRPr="00B469ED">
          <w:rPr>
            <w:sz w:val="24"/>
            <w:szCs w:val="24"/>
            <w:rPrChange w:id="2320" w:author="Donna Jones - Social Worker" w:date="2021-01-11T22:54:00Z">
              <w:rPr>
                <w:b/>
                <w:sz w:val="24"/>
                <w:szCs w:val="24"/>
              </w:rPr>
            </w:rPrChange>
          </w:rPr>
          <w:t>388</w:t>
        </w:r>
        <w:r w:rsidR="000165F7" w:rsidRPr="00B469ED">
          <w:rPr>
            <w:sz w:val="24"/>
            <w:szCs w:val="24"/>
            <w:rPrChange w:id="2321" w:author="Donna Jones - Social Worker" w:date="2021-01-11T22:54:00Z">
              <w:rPr>
                <w:b/>
                <w:sz w:val="24"/>
                <w:szCs w:val="24"/>
              </w:rPr>
            </w:rPrChange>
          </w:rPr>
          <w:t xml:space="preserve"> words</w:t>
        </w:r>
      </w:ins>
    </w:p>
    <w:p w:rsidR="00691632" w:rsidRDefault="00691632">
      <w:pPr>
        <w:spacing w:line="360" w:lineRule="auto"/>
        <w:jc w:val="both"/>
        <w:rPr>
          <w:ins w:id="2322" w:author="Donna Jones - Social Worker" w:date="2020-12-05T12:31:00Z"/>
          <w:b/>
          <w:sz w:val="24"/>
          <w:szCs w:val="24"/>
        </w:rPr>
        <w:pPrChange w:id="2323" w:author="Donna Jones - Social Worker" w:date="2021-01-08T22:18:00Z">
          <w:pPr>
            <w:jc w:val="center"/>
          </w:pPr>
        </w:pPrChange>
      </w:pPr>
    </w:p>
    <w:p w:rsidR="00691632" w:rsidRDefault="00691632">
      <w:pPr>
        <w:spacing w:line="360" w:lineRule="auto"/>
        <w:jc w:val="both"/>
        <w:rPr>
          <w:ins w:id="2324" w:author="Donna Jones - Social Worker" w:date="2020-12-05T12:31:00Z"/>
          <w:b/>
          <w:sz w:val="24"/>
          <w:szCs w:val="24"/>
        </w:rPr>
        <w:pPrChange w:id="2325" w:author="Donna Jones - Social Worker" w:date="2021-01-08T22:18:00Z">
          <w:pPr>
            <w:jc w:val="center"/>
          </w:pPr>
        </w:pPrChange>
      </w:pPr>
    </w:p>
    <w:p w:rsidR="00691632" w:rsidRDefault="00691632">
      <w:pPr>
        <w:spacing w:line="360" w:lineRule="auto"/>
        <w:jc w:val="both"/>
        <w:rPr>
          <w:b/>
          <w:sz w:val="24"/>
          <w:szCs w:val="24"/>
        </w:rPr>
        <w:pPrChange w:id="2326" w:author="Donna Jones - Social Worker" w:date="2021-01-08T22:18:00Z">
          <w:pPr>
            <w:jc w:val="center"/>
          </w:pPr>
        </w:pPrChange>
      </w:pPr>
    </w:p>
    <w:p w:rsidR="00B17FA0" w:rsidRDefault="00B17FA0">
      <w:pPr>
        <w:spacing w:line="360" w:lineRule="auto"/>
        <w:jc w:val="both"/>
        <w:rPr>
          <w:ins w:id="2327" w:author="Donna Jones - Social Worker" w:date="2021-01-11T12:20:00Z"/>
          <w:b/>
          <w:sz w:val="24"/>
          <w:szCs w:val="24"/>
        </w:rPr>
        <w:pPrChange w:id="2328" w:author="Donna Jones - Social Worker" w:date="2021-01-08T22:18:00Z">
          <w:pPr>
            <w:jc w:val="both"/>
          </w:pPr>
        </w:pPrChange>
      </w:pPr>
    </w:p>
    <w:p w:rsidR="004906BC" w:rsidRDefault="004906BC">
      <w:pPr>
        <w:spacing w:line="360" w:lineRule="auto"/>
        <w:jc w:val="both"/>
        <w:rPr>
          <w:ins w:id="2329" w:author="Donna Jones - Social Worker" w:date="2021-01-11T12:20:00Z"/>
          <w:b/>
          <w:sz w:val="24"/>
          <w:szCs w:val="24"/>
        </w:rPr>
        <w:pPrChange w:id="2330" w:author="Donna Jones - Social Worker" w:date="2021-01-08T22:18:00Z">
          <w:pPr>
            <w:jc w:val="both"/>
          </w:pPr>
        </w:pPrChange>
      </w:pPr>
    </w:p>
    <w:p w:rsidR="004906BC" w:rsidRDefault="004906BC">
      <w:pPr>
        <w:spacing w:line="360" w:lineRule="auto"/>
        <w:jc w:val="both"/>
        <w:rPr>
          <w:ins w:id="2331" w:author="Donna Jones - Social Worker" w:date="2021-01-11T12:20:00Z"/>
          <w:b/>
          <w:sz w:val="24"/>
          <w:szCs w:val="24"/>
        </w:rPr>
        <w:pPrChange w:id="2332" w:author="Donna Jones - Social Worker" w:date="2021-01-08T22:18:00Z">
          <w:pPr>
            <w:jc w:val="both"/>
          </w:pPr>
        </w:pPrChange>
      </w:pPr>
    </w:p>
    <w:p w:rsidR="004906BC" w:rsidRDefault="004906BC">
      <w:pPr>
        <w:spacing w:line="360" w:lineRule="auto"/>
        <w:jc w:val="both"/>
        <w:rPr>
          <w:ins w:id="2333" w:author="Donna Jones - Social Worker" w:date="2021-01-11T12:20:00Z"/>
          <w:b/>
          <w:sz w:val="24"/>
          <w:szCs w:val="24"/>
        </w:rPr>
        <w:pPrChange w:id="2334" w:author="Donna Jones - Social Worker" w:date="2021-01-08T22:18:00Z">
          <w:pPr>
            <w:jc w:val="both"/>
          </w:pPr>
        </w:pPrChange>
      </w:pPr>
    </w:p>
    <w:p w:rsidR="004906BC" w:rsidRDefault="004906BC">
      <w:pPr>
        <w:spacing w:line="360" w:lineRule="auto"/>
        <w:jc w:val="both"/>
        <w:rPr>
          <w:ins w:id="2335" w:author="Donna Jones - Social Worker" w:date="2021-01-11T12:20:00Z"/>
          <w:b/>
          <w:sz w:val="24"/>
          <w:szCs w:val="24"/>
        </w:rPr>
        <w:pPrChange w:id="2336" w:author="Donna Jones - Social Worker" w:date="2021-01-08T22:18:00Z">
          <w:pPr>
            <w:jc w:val="both"/>
          </w:pPr>
        </w:pPrChange>
      </w:pPr>
    </w:p>
    <w:p w:rsidR="004906BC" w:rsidRDefault="004906BC">
      <w:pPr>
        <w:spacing w:line="360" w:lineRule="auto"/>
        <w:jc w:val="both"/>
        <w:rPr>
          <w:ins w:id="2337" w:author="Donna Jones - Social Worker" w:date="2021-01-11T12:20:00Z"/>
          <w:b/>
          <w:sz w:val="24"/>
          <w:szCs w:val="24"/>
        </w:rPr>
        <w:pPrChange w:id="2338" w:author="Donna Jones - Social Worker" w:date="2021-01-08T22:18:00Z">
          <w:pPr>
            <w:jc w:val="both"/>
          </w:pPr>
        </w:pPrChange>
      </w:pPr>
    </w:p>
    <w:p w:rsidR="004906BC" w:rsidRDefault="004906BC">
      <w:pPr>
        <w:spacing w:line="360" w:lineRule="auto"/>
        <w:jc w:val="both"/>
        <w:rPr>
          <w:ins w:id="2339" w:author="Donna Jones - Social Worker" w:date="2021-01-11T12:20:00Z"/>
          <w:b/>
          <w:sz w:val="24"/>
          <w:szCs w:val="24"/>
        </w:rPr>
        <w:pPrChange w:id="2340" w:author="Donna Jones - Social Worker" w:date="2021-01-08T22:18:00Z">
          <w:pPr>
            <w:jc w:val="both"/>
          </w:pPr>
        </w:pPrChange>
      </w:pPr>
    </w:p>
    <w:p w:rsidR="004906BC" w:rsidRDefault="004906BC">
      <w:pPr>
        <w:spacing w:line="360" w:lineRule="auto"/>
        <w:jc w:val="both"/>
        <w:rPr>
          <w:ins w:id="2341" w:author="Donna Jones - Social Worker" w:date="2021-01-11T12:20:00Z"/>
          <w:b/>
          <w:sz w:val="24"/>
          <w:szCs w:val="24"/>
        </w:rPr>
        <w:pPrChange w:id="2342" w:author="Donna Jones - Social Worker" w:date="2021-01-08T22:18:00Z">
          <w:pPr>
            <w:jc w:val="both"/>
          </w:pPr>
        </w:pPrChange>
      </w:pPr>
    </w:p>
    <w:p w:rsidR="004906BC" w:rsidRDefault="004906BC">
      <w:pPr>
        <w:spacing w:line="360" w:lineRule="auto"/>
        <w:jc w:val="both"/>
        <w:rPr>
          <w:ins w:id="2343" w:author="Donna Jones - Social Worker" w:date="2021-01-11T12:20:00Z"/>
          <w:b/>
          <w:sz w:val="24"/>
          <w:szCs w:val="24"/>
        </w:rPr>
        <w:pPrChange w:id="2344" w:author="Donna Jones - Social Worker" w:date="2021-01-08T22:18:00Z">
          <w:pPr>
            <w:jc w:val="both"/>
          </w:pPr>
        </w:pPrChange>
      </w:pPr>
    </w:p>
    <w:p w:rsidR="004906BC" w:rsidRDefault="004906BC">
      <w:pPr>
        <w:spacing w:line="360" w:lineRule="auto"/>
        <w:jc w:val="both"/>
        <w:rPr>
          <w:ins w:id="2345" w:author="Donna Jones - Social Worker" w:date="2021-01-11T12:20:00Z"/>
          <w:b/>
          <w:sz w:val="24"/>
          <w:szCs w:val="24"/>
        </w:rPr>
        <w:pPrChange w:id="2346" w:author="Donna Jones - Social Worker" w:date="2021-01-08T22:18:00Z">
          <w:pPr>
            <w:jc w:val="both"/>
          </w:pPr>
        </w:pPrChange>
      </w:pPr>
    </w:p>
    <w:p w:rsidR="004906BC" w:rsidRDefault="004906BC">
      <w:pPr>
        <w:spacing w:line="360" w:lineRule="auto"/>
        <w:jc w:val="both"/>
        <w:rPr>
          <w:ins w:id="2347" w:author="Donna Jones - Social Worker" w:date="2021-01-11T12:20:00Z"/>
          <w:b/>
          <w:sz w:val="24"/>
          <w:szCs w:val="24"/>
        </w:rPr>
        <w:pPrChange w:id="2348" w:author="Donna Jones - Social Worker" w:date="2021-01-08T22:18:00Z">
          <w:pPr>
            <w:jc w:val="both"/>
          </w:pPr>
        </w:pPrChange>
      </w:pPr>
    </w:p>
    <w:p w:rsidR="004906BC" w:rsidRDefault="004906BC">
      <w:pPr>
        <w:spacing w:line="360" w:lineRule="auto"/>
        <w:jc w:val="both"/>
        <w:rPr>
          <w:ins w:id="2349" w:author="Donna Jones - Social Worker" w:date="2021-01-11T12:20:00Z"/>
          <w:b/>
          <w:sz w:val="24"/>
          <w:szCs w:val="24"/>
        </w:rPr>
        <w:pPrChange w:id="2350" w:author="Donna Jones - Social Worker" w:date="2021-01-08T22:18:00Z">
          <w:pPr>
            <w:jc w:val="both"/>
          </w:pPr>
        </w:pPrChange>
      </w:pPr>
    </w:p>
    <w:p w:rsidR="004906BC" w:rsidRDefault="004906BC">
      <w:pPr>
        <w:spacing w:line="360" w:lineRule="auto"/>
        <w:jc w:val="both"/>
        <w:rPr>
          <w:ins w:id="2351" w:author="Donna Jones - Social Worker" w:date="2021-01-11T12:20:00Z"/>
          <w:b/>
          <w:sz w:val="24"/>
          <w:szCs w:val="24"/>
        </w:rPr>
        <w:pPrChange w:id="2352" w:author="Donna Jones - Social Worker" w:date="2021-01-08T22:18:00Z">
          <w:pPr>
            <w:jc w:val="both"/>
          </w:pPr>
        </w:pPrChange>
      </w:pPr>
    </w:p>
    <w:p w:rsidR="004906BC" w:rsidRDefault="004906BC">
      <w:pPr>
        <w:spacing w:line="360" w:lineRule="auto"/>
        <w:jc w:val="both"/>
        <w:rPr>
          <w:ins w:id="2353" w:author="Donna Jones - Social Worker" w:date="2021-01-11T12:20:00Z"/>
          <w:b/>
          <w:sz w:val="24"/>
          <w:szCs w:val="24"/>
        </w:rPr>
        <w:pPrChange w:id="2354" w:author="Donna Jones - Social Worker" w:date="2021-01-08T22:18:00Z">
          <w:pPr>
            <w:jc w:val="both"/>
          </w:pPr>
        </w:pPrChange>
      </w:pPr>
    </w:p>
    <w:p w:rsidR="004906BC" w:rsidRDefault="004906BC">
      <w:pPr>
        <w:spacing w:line="360" w:lineRule="auto"/>
        <w:jc w:val="both"/>
        <w:rPr>
          <w:ins w:id="2355" w:author="Donna Jones - Social Worker" w:date="2021-01-11T12:20:00Z"/>
          <w:b/>
          <w:sz w:val="24"/>
          <w:szCs w:val="24"/>
        </w:rPr>
        <w:pPrChange w:id="2356" w:author="Donna Jones - Social Worker" w:date="2021-01-08T22:18:00Z">
          <w:pPr>
            <w:jc w:val="both"/>
          </w:pPr>
        </w:pPrChange>
      </w:pPr>
    </w:p>
    <w:p w:rsidR="004906BC" w:rsidRDefault="004906BC">
      <w:pPr>
        <w:spacing w:line="360" w:lineRule="auto"/>
        <w:jc w:val="both"/>
        <w:rPr>
          <w:ins w:id="2357" w:author="Donna Jones - Social Worker" w:date="2021-01-11T12:20:00Z"/>
          <w:b/>
          <w:sz w:val="24"/>
          <w:szCs w:val="24"/>
        </w:rPr>
        <w:pPrChange w:id="2358" w:author="Donna Jones - Social Worker" w:date="2021-01-08T22:18:00Z">
          <w:pPr>
            <w:jc w:val="both"/>
          </w:pPr>
        </w:pPrChange>
      </w:pPr>
    </w:p>
    <w:p w:rsidR="004906BC" w:rsidRDefault="004906BC">
      <w:pPr>
        <w:spacing w:line="360" w:lineRule="auto"/>
        <w:jc w:val="both"/>
        <w:rPr>
          <w:ins w:id="2359" w:author="Donna Jones - Social Worker" w:date="2021-01-11T12:20:00Z"/>
          <w:b/>
          <w:sz w:val="24"/>
          <w:szCs w:val="24"/>
        </w:rPr>
        <w:pPrChange w:id="2360" w:author="Donna Jones - Social Worker" w:date="2021-01-08T22:18:00Z">
          <w:pPr>
            <w:jc w:val="both"/>
          </w:pPr>
        </w:pPrChange>
      </w:pPr>
    </w:p>
    <w:p w:rsidR="004906BC" w:rsidRDefault="004906BC">
      <w:pPr>
        <w:spacing w:line="360" w:lineRule="auto"/>
        <w:jc w:val="both"/>
        <w:rPr>
          <w:ins w:id="2361" w:author="Donna Jones - Social Worker" w:date="2021-01-11T12:20:00Z"/>
          <w:b/>
          <w:sz w:val="24"/>
          <w:szCs w:val="24"/>
        </w:rPr>
        <w:pPrChange w:id="2362" w:author="Donna Jones - Social Worker" w:date="2021-01-08T22:18:00Z">
          <w:pPr>
            <w:jc w:val="both"/>
          </w:pPr>
        </w:pPrChange>
      </w:pPr>
    </w:p>
    <w:p w:rsidR="004906BC" w:rsidRDefault="004906BC">
      <w:pPr>
        <w:spacing w:line="360" w:lineRule="auto"/>
        <w:jc w:val="both"/>
        <w:rPr>
          <w:ins w:id="2363" w:author="Donna Jones - Social Worker" w:date="2021-01-11T12:20:00Z"/>
          <w:b/>
          <w:sz w:val="24"/>
          <w:szCs w:val="24"/>
        </w:rPr>
        <w:pPrChange w:id="2364" w:author="Donna Jones - Social Worker" w:date="2021-01-08T22:18:00Z">
          <w:pPr>
            <w:jc w:val="both"/>
          </w:pPr>
        </w:pPrChange>
      </w:pPr>
    </w:p>
    <w:p w:rsidR="004906BC" w:rsidRPr="008B28E7" w:rsidRDefault="004906BC">
      <w:pPr>
        <w:spacing w:line="360" w:lineRule="auto"/>
        <w:jc w:val="both"/>
        <w:rPr>
          <w:b/>
          <w:sz w:val="24"/>
          <w:szCs w:val="24"/>
        </w:rPr>
        <w:pPrChange w:id="2365" w:author="Donna Jones - Social Worker" w:date="2021-01-08T22:18:00Z">
          <w:pPr>
            <w:jc w:val="both"/>
          </w:pPr>
        </w:pPrChange>
      </w:pPr>
    </w:p>
    <w:p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rsidTr="00B17FA0">
        <w:tc>
          <w:tcPr>
            <w:tcW w:w="10188" w:type="dxa"/>
            <w:shd w:val="clear" w:color="auto" w:fill="auto"/>
          </w:tcPr>
          <w:p w:rsidR="00FC5FF8" w:rsidRDefault="00470461" w:rsidP="00FF7EBB">
            <w:pPr>
              <w:jc w:val="both"/>
              <w:rPr>
                <w:sz w:val="24"/>
                <w:szCs w:val="24"/>
              </w:rPr>
            </w:pPr>
            <w:r>
              <w:rPr>
                <w:sz w:val="24"/>
                <w:szCs w:val="24"/>
              </w:rPr>
              <w:lastRenderedPageBreak/>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rsidR="00B17FA0" w:rsidRPr="008B28E7" w:rsidRDefault="00B17FA0" w:rsidP="00FF7EBB">
            <w:pPr>
              <w:jc w:val="both"/>
              <w:rPr>
                <w:sz w:val="24"/>
                <w:szCs w:val="24"/>
              </w:rPr>
            </w:pPr>
          </w:p>
          <w:p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rsidR="00AA666E" w:rsidRPr="008B28E7" w:rsidRDefault="00AA666E" w:rsidP="00FF7EBB">
      <w:pPr>
        <w:jc w:val="both"/>
        <w:rPr>
          <w:sz w:val="24"/>
          <w:szCs w:val="24"/>
        </w:rPr>
      </w:pPr>
    </w:p>
    <w:p w:rsidR="00AA666E" w:rsidRPr="008B28E7" w:rsidRDefault="00AA666E">
      <w:pPr>
        <w:spacing w:line="360" w:lineRule="auto"/>
        <w:jc w:val="both"/>
        <w:rPr>
          <w:sz w:val="24"/>
          <w:szCs w:val="24"/>
        </w:rPr>
        <w:pPrChange w:id="2366" w:author="Donna Jones - Social Worker" w:date="2021-01-11T22:52:00Z">
          <w:pPr>
            <w:jc w:val="both"/>
          </w:pPr>
        </w:pPrChange>
      </w:pPr>
    </w:p>
    <w:p w:rsidR="00AA666E" w:rsidRDefault="000165F7">
      <w:pPr>
        <w:spacing w:line="360" w:lineRule="auto"/>
        <w:jc w:val="both"/>
        <w:rPr>
          <w:ins w:id="2367" w:author="Donna Jones - Social Worker" w:date="2020-12-05T18:04:00Z"/>
          <w:sz w:val="24"/>
          <w:szCs w:val="24"/>
        </w:rPr>
        <w:pPrChange w:id="2368" w:author="Donna Jones - Social Worker" w:date="2021-01-11T22:52:00Z">
          <w:pPr>
            <w:jc w:val="both"/>
          </w:pPr>
        </w:pPrChange>
      </w:pPr>
      <w:ins w:id="2369" w:author="Donna Jones - Social Worker" w:date="2020-12-05T17:47:00Z">
        <w:r>
          <w:rPr>
            <w:sz w:val="24"/>
            <w:szCs w:val="24"/>
          </w:rPr>
          <w:t>As I continue through my third year of practice</w:t>
        </w:r>
      </w:ins>
      <w:ins w:id="2370" w:author="Donna Jones - Social Worker" w:date="2020-12-05T17:48:00Z">
        <w:r>
          <w:rPr>
            <w:sz w:val="24"/>
            <w:szCs w:val="24"/>
          </w:rPr>
          <w:t xml:space="preserve"> it is </w:t>
        </w:r>
      </w:ins>
      <w:ins w:id="2371" w:author="Donna Jones - Social Worker" w:date="2020-12-05T17:49:00Z">
        <w:r>
          <w:rPr>
            <w:sz w:val="24"/>
            <w:szCs w:val="24"/>
          </w:rPr>
          <w:t>essential</w:t>
        </w:r>
      </w:ins>
      <w:ins w:id="2372" w:author="Donna Jones - Social Worker" w:date="2020-12-05T17:48:00Z">
        <w:r>
          <w:rPr>
            <w:sz w:val="24"/>
            <w:szCs w:val="24"/>
          </w:rPr>
          <w:t xml:space="preserve"> </w:t>
        </w:r>
      </w:ins>
      <w:ins w:id="2373" w:author="Donna Jones - Social Worker" w:date="2020-12-05T17:49:00Z">
        <w:r>
          <w:rPr>
            <w:sz w:val="24"/>
            <w:szCs w:val="24"/>
          </w:rPr>
          <w:t xml:space="preserve">to my continuing professional development to </w:t>
        </w:r>
        <w:r w:rsidR="00B469ED">
          <w:rPr>
            <w:sz w:val="24"/>
            <w:szCs w:val="24"/>
          </w:rPr>
          <w:t>reflect on</w:t>
        </w:r>
        <w:r>
          <w:rPr>
            <w:sz w:val="24"/>
            <w:szCs w:val="24"/>
          </w:rPr>
          <w:t xml:space="preserve"> learning achiev</w:t>
        </w:r>
      </w:ins>
      <w:ins w:id="2374" w:author="Donna Jones - Social Worker" w:date="2020-12-05T17:50:00Z">
        <w:r>
          <w:rPr>
            <w:sz w:val="24"/>
            <w:szCs w:val="24"/>
          </w:rPr>
          <w:t xml:space="preserve">ed, to identify the structures which have aided with my professional and personal growth and to </w:t>
        </w:r>
      </w:ins>
      <w:ins w:id="2375" w:author="Donna Jones - Social Worker" w:date="2020-12-05T17:51:00Z">
        <w:r>
          <w:rPr>
            <w:sz w:val="24"/>
            <w:szCs w:val="24"/>
          </w:rPr>
          <w:t>establish</w:t>
        </w:r>
      </w:ins>
      <w:ins w:id="2376" w:author="Donna Jones - Social Worker" w:date="2020-12-05T17:50:00Z">
        <w:r>
          <w:rPr>
            <w:sz w:val="24"/>
            <w:szCs w:val="24"/>
          </w:rPr>
          <w:t xml:space="preserve"> </w:t>
        </w:r>
      </w:ins>
      <w:ins w:id="2377" w:author="Donna Jones - Social Worker" w:date="2020-12-05T17:51:00Z">
        <w:r>
          <w:rPr>
            <w:sz w:val="24"/>
            <w:szCs w:val="24"/>
          </w:rPr>
          <w:t xml:space="preserve">further learning opportunities and </w:t>
        </w:r>
      </w:ins>
      <w:ins w:id="2378" w:author="Donna Jones - Social Worker" w:date="2020-12-05T17:52:00Z">
        <w:r>
          <w:rPr>
            <w:sz w:val="24"/>
            <w:szCs w:val="24"/>
          </w:rPr>
          <w:t>objectives to maint</w:t>
        </w:r>
      </w:ins>
      <w:ins w:id="2379" w:author="Donna Jones - Social Worker" w:date="2020-12-05T17:53:00Z">
        <w:r>
          <w:rPr>
            <w:sz w:val="24"/>
            <w:szCs w:val="24"/>
          </w:rPr>
          <w:t>a</w:t>
        </w:r>
      </w:ins>
      <w:ins w:id="2380" w:author="Donna Jones - Social Worker" w:date="2020-12-05T17:52:00Z">
        <w:r>
          <w:rPr>
            <w:sz w:val="24"/>
            <w:szCs w:val="24"/>
          </w:rPr>
          <w:t xml:space="preserve">in developmental </w:t>
        </w:r>
      </w:ins>
      <w:ins w:id="2381" w:author="Donna Jones - Social Worker" w:date="2020-12-05T17:53:00Z">
        <w:r>
          <w:rPr>
            <w:sz w:val="24"/>
            <w:szCs w:val="24"/>
          </w:rPr>
          <w:t>progression.</w:t>
        </w:r>
      </w:ins>
    </w:p>
    <w:p w:rsidR="000165F7" w:rsidRDefault="000165F7">
      <w:pPr>
        <w:spacing w:line="360" w:lineRule="auto"/>
        <w:jc w:val="both"/>
        <w:rPr>
          <w:ins w:id="2382" w:author="Donna Jones - Social Worker" w:date="2020-12-05T18:04:00Z"/>
          <w:sz w:val="24"/>
          <w:szCs w:val="24"/>
        </w:rPr>
        <w:pPrChange w:id="2383" w:author="Donna Jones - Social Worker" w:date="2021-01-11T22:52:00Z">
          <w:pPr>
            <w:jc w:val="both"/>
          </w:pPr>
        </w:pPrChange>
      </w:pPr>
    </w:p>
    <w:p w:rsidR="000165F7" w:rsidRDefault="00B469ED">
      <w:pPr>
        <w:spacing w:line="360" w:lineRule="auto"/>
        <w:jc w:val="both"/>
        <w:rPr>
          <w:ins w:id="2384" w:author="Donna Jones - Social Worker" w:date="2021-01-04T22:54:00Z"/>
          <w:sz w:val="24"/>
          <w:szCs w:val="24"/>
        </w:rPr>
        <w:pPrChange w:id="2385" w:author="Donna Jones - Social Worker" w:date="2021-01-11T22:52:00Z">
          <w:pPr>
            <w:jc w:val="both"/>
          </w:pPr>
        </w:pPrChange>
      </w:pPr>
      <w:ins w:id="2386" w:author="Donna Jones - Social Worker" w:date="2021-01-11T22:31:00Z">
        <w:r>
          <w:rPr>
            <w:sz w:val="24"/>
            <w:szCs w:val="24"/>
          </w:rPr>
          <w:t>T</w:t>
        </w:r>
      </w:ins>
      <w:ins w:id="2387" w:author="Donna Jones - Social Worker" w:date="2020-12-05T18:04:00Z">
        <w:r w:rsidR="000165F7">
          <w:rPr>
            <w:sz w:val="24"/>
            <w:szCs w:val="24"/>
          </w:rPr>
          <w:t>hroughout my first year in practic</w:t>
        </w:r>
        <w:r>
          <w:rPr>
            <w:sz w:val="24"/>
            <w:szCs w:val="24"/>
          </w:rPr>
          <w:t xml:space="preserve">e although confident in </w:t>
        </w:r>
      </w:ins>
      <w:ins w:id="2388" w:author="Donna Jones - Social Worker" w:date="2021-01-11T22:32:00Z">
        <w:r>
          <w:rPr>
            <w:sz w:val="24"/>
            <w:szCs w:val="24"/>
          </w:rPr>
          <w:t>the transferable qualities from</w:t>
        </w:r>
      </w:ins>
      <w:ins w:id="2389" w:author="Donna Jones - Social Worker" w:date="2020-12-05T18:05:00Z">
        <w:r w:rsidR="000165F7">
          <w:rPr>
            <w:sz w:val="24"/>
            <w:szCs w:val="24"/>
          </w:rPr>
          <w:t xml:space="preserve"> my experiential learning I felt overwhelmed. </w:t>
        </w:r>
      </w:ins>
      <w:ins w:id="2390" w:author="Donna Jones - Social Worker" w:date="2020-12-05T18:08:00Z">
        <w:r w:rsidR="000165F7">
          <w:rPr>
            <w:sz w:val="24"/>
            <w:szCs w:val="24"/>
          </w:rPr>
          <w:t>T</w:t>
        </w:r>
      </w:ins>
      <w:ins w:id="2391" w:author="Donna Jones - Social Worker" w:date="2020-12-05T18:05:00Z">
        <w:r w:rsidR="000165F7">
          <w:rPr>
            <w:sz w:val="24"/>
            <w:szCs w:val="24"/>
          </w:rPr>
          <w:t xml:space="preserve">he magnitude of the role, the </w:t>
        </w:r>
      </w:ins>
      <w:ins w:id="2392" w:author="Donna Jones - Social Worker" w:date="2020-12-05T18:07:00Z">
        <w:r w:rsidR="000165F7">
          <w:rPr>
            <w:sz w:val="24"/>
            <w:szCs w:val="24"/>
          </w:rPr>
          <w:t>expectation</w:t>
        </w:r>
      </w:ins>
      <w:ins w:id="2393" w:author="Donna Jones - Social Worker" w:date="2020-12-05T18:05:00Z">
        <w:r w:rsidR="00DD08E8">
          <w:rPr>
            <w:sz w:val="24"/>
            <w:szCs w:val="24"/>
          </w:rPr>
          <w:t xml:space="preserve"> </w:t>
        </w:r>
      </w:ins>
      <w:ins w:id="2394" w:author="Donna Jones - Social Worker" w:date="2021-01-08T12:38:00Z">
        <w:r>
          <w:rPr>
            <w:sz w:val="24"/>
            <w:szCs w:val="24"/>
          </w:rPr>
          <w:t>I felt</w:t>
        </w:r>
      </w:ins>
      <w:ins w:id="2395" w:author="Donna Jones - Social Worker" w:date="2020-12-05T18:05:00Z">
        <w:r w:rsidR="000165F7">
          <w:rPr>
            <w:sz w:val="24"/>
            <w:szCs w:val="24"/>
          </w:rPr>
          <w:t xml:space="preserve"> and the knowledge that the judgements </w:t>
        </w:r>
      </w:ins>
      <w:ins w:id="2396" w:author="Donna Jones - Social Worker" w:date="2020-12-05T18:06:00Z">
        <w:r w:rsidR="000165F7">
          <w:rPr>
            <w:sz w:val="24"/>
            <w:szCs w:val="24"/>
          </w:rPr>
          <w:t>I made would impact greatly on the lives of others</w:t>
        </w:r>
      </w:ins>
      <w:ins w:id="2397" w:author="Donna Jones - Social Worker" w:date="2020-12-05T18:09:00Z">
        <w:r w:rsidR="000165F7">
          <w:rPr>
            <w:sz w:val="24"/>
            <w:szCs w:val="24"/>
          </w:rPr>
          <w:t xml:space="preserve"> caused me to question my knowledge and decisions.</w:t>
        </w:r>
      </w:ins>
      <w:ins w:id="2398" w:author="Donna Jones - Social Worker" w:date="2020-12-05T18:06:00Z">
        <w:r w:rsidR="000165F7">
          <w:rPr>
            <w:sz w:val="24"/>
            <w:szCs w:val="24"/>
          </w:rPr>
          <w:t xml:space="preserve"> </w:t>
        </w:r>
      </w:ins>
    </w:p>
    <w:p w:rsidR="00C90B28" w:rsidRDefault="00C90B28">
      <w:pPr>
        <w:spacing w:line="360" w:lineRule="auto"/>
        <w:jc w:val="both"/>
        <w:rPr>
          <w:ins w:id="2399" w:author="Donna Jones - Social Worker" w:date="2021-01-04T22:54:00Z"/>
          <w:sz w:val="24"/>
          <w:szCs w:val="24"/>
        </w:rPr>
        <w:pPrChange w:id="2400" w:author="Donna Jones - Social Worker" w:date="2021-01-11T22:52:00Z">
          <w:pPr>
            <w:jc w:val="both"/>
          </w:pPr>
        </w:pPrChange>
      </w:pPr>
    </w:p>
    <w:p w:rsidR="008E699B" w:rsidRDefault="00977282">
      <w:pPr>
        <w:spacing w:line="360" w:lineRule="auto"/>
        <w:jc w:val="both"/>
        <w:rPr>
          <w:ins w:id="2401" w:author="Donna Jones - Social Worker" w:date="2021-01-08T13:53:00Z"/>
          <w:sz w:val="24"/>
          <w:szCs w:val="24"/>
        </w:rPr>
        <w:pPrChange w:id="2402" w:author="Donna Jones - Social Worker" w:date="2021-01-11T22:52:00Z">
          <w:pPr>
            <w:jc w:val="both"/>
          </w:pPr>
        </w:pPrChange>
      </w:pPr>
      <w:ins w:id="2403" w:author="Donna Jones - Social Worker" w:date="2021-01-04T22:58:00Z">
        <w:r>
          <w:rPr>
            <w:sz w:val="24"/>
            <w:szCs w:val="24"/>
          </w:rPr>
          <w:t>I was able to reflect on</w:t>
        </w:r>
        <w:r w:rsidR="00C90B28">
          <w:rPr>
            <w:sz w:val="24"/>
            <w:szCs w:val="24"/>
          </w:rPr>
          <w:t xml:space="preserve"> how </w:t>
        </w:r>
      </w:ins>
      <w:ins w:id="2404" w:author="Donna Jones - Social Worker" w:date="2021-01-04T23:26:00Z">
        <w:r w:rsidR="00211842">
          <w:rPr>
            <w:sz w:val="24"/>
            <w:szCs w:val="24"/>
          </w:rPr>
          <w:t>in addition to</w:t>
        </w:r>
        <w:r w:rsidR="00C90B28">
          <w:rPr>
            <w:sz w:val="24"/>
            <w:szCs w:val="24"/>
          </w:rPr>
          <w:t xml:space="preserve"> my educational learning my </w:t>
        </w:r>
      </w:ins>
      <w:ins w:id="2405" w:author="Donna Jones - Social Worker" w:date="2021-01-04T22:58:00Z">
        <w:r w:rsidR="00C90B28">
          <w:rPr>
            <w:sz w:val="24"/>
            <w:szCs w:val="24"/>
          </w:rPr>
          <w:t>personal experiences provide</w:t>
        </w:r>
      </w:ins>
      <w:ins w:id="2406" w:author="Donna Jones - Social Worker" w:date="2021-01-04T23:26:00Z">
        <w:r w:rsidR="00C90B28">
          <w:rPr>
            <w:sz w:val="24"/>
            <w:szCs w:val="24"/>
          </w:rPr>
          <w:t>d</w:t>
        </w:r>
      </w:ins>
      <w:ins w:id="2407" w:author="Donna Jones - Social Worker" w:date="2021-01-04T22:58:00Z">
        <w:r w:rsidR="00C90B28">
          <w:rPr>
            <w:sz w:val="24"/>
            <w:szCs w:val="24"/>
          </w:rPr>
          <w:t xml:space="preserve"> basis for my understanding of home and family life and undeniably supported </w:t>
        </w:r>
      </w:ins>
      <w:ins w:id="2408" w:author="Donna Jones - Social Worker" w:date="2021-01-04T23:27:00Z">
        <w:r w:rsidR="00C90B28">
          <w:rPr>
            <w:sz w:val="24"/>
            <w:szCs w:val="24"/>
          </w:rPr>
          <w:t xml:space="preserve">my </w:t>
        </w:r>
      </w:ins>
      <w:ins w:id="2409" w:author="Donna Jones - Social Worker" w:date="2021-01-04T22:58:00Z">
        <w:r w:rsidR="00C90B28">
          <w:rPr>
            <w:sz w:val="24"/>
            <w:szCs w:val="24"/>
          </w:rPr>
          <w:t>personal values</w:t>
        </w:r>
      </w:ins>
      <w:ins w:id="2410" w:author="Donna Jones - Social Worker" w:date="2021-01-04T23:27:00Z">
        <w:r w:rsidR="00C90B28">
          <w:rPr>
            <w:sz w:val="24"/>
            <w:szCs w:val="24"/>
          </w:rPr>
          <w:t>. I was concerned that</w:t>
        </w:r>
      </w:ins>
      <w:ins w:id="2411" w:author="Donna Jones - Social Worker" w:date="2021-01-04T22:58:00Z">
        <w:r w:rsidR="00C90B28">
          <w:rPr>
            <w:sz w:val="24"/>
            <w:szCs w:val="24"/>
          </w:rPr>
          <w:t xml:space="preserve"> </w:t>
        </w:r>
      </w:ins>
      <w:ins w:id="2412" w:author="Donna Jones - Social Worker" w:date="2021-01-04T23:28:00Z">
        <w:r w:rsidR="00C90B28">
          <w:rPr>
            <w:sz w:val="24"/>
            <w:szCs w:val="24"/>
          </w:rPr>
          <w:t xml:space="preserve">my </w:t>
        </w:r>
      </w:ins>
      <w:ins w:id="2413" w:author="Donna Jones - Social Worker" w:date="2021-01-04T22:59:00Z">
        <w:r w:rsidR="00C90B28">
          <w:rPr>
            <w:sz w:val="24"/>
            <w:szCs w:val="24"/>
          </w:rPr>
          <w:t>individual</w:t>
        </w:r>
      </w:ins>
      <w:ins w:id="2414" w:author="Donna Jones - Social Worker" w:date="2021-01-04T22:58:00Z">
        <w:r w:rsidR="00C90B28">
          <w:rPr>
            <w:sz w:val="24"/>
            <w:szCs w:val="24"/>
          </w:rPr>
          <w:t xml:space="preserve"> </w:t>
        </w:r>
      </w:ins>
      <w:ins w:id="2415" w:author="Donna Jones - Social Worker" w:date="2021-01-04T23:00:00Z">
        <w:r w:rsidR="00C90B28">
          <w:rPr>
            <w:sz w:val="24"/>
            <w:szCs w:val="24"/>
          </w:rPr>
          <w:t xml:space="preserve">judgments </w:t>
        </w:r>
      </w:ins>
      <w:ins w:id="2416" w:author="Donna Jones - Social Worker" w:date="2021-01-04T23:28:00Z">
        <w:r w:rsidR="00C90B28">
          <w:rPr>
            <w:sz w:val="24"/>
            <w:szCs w:val="24"/>
          </w:rPr>
          <w:t xml:space="preserve">would </w:t>
        </w:r>
      </w:ins>
      <w:ins w:id="2417" w:author="Donna Jones - Social Worker" w:date="2021-01-04T23:03:00Z">
        <w:r w:rsidR="00C90B28">
          <w:rPr>
            <w:sz w:val="24"/>
            <w:szCs w:val="24"/>
          </w:rPr>
          <w:t xml:space="preserve">add to </w:t>
        </w:r>
      </w:ins>
      <w:ins w:id="2418" w:author="Donna Jones - Social Worker" w:date="2021-01-04T23:00:00Z">
        <w:r w:rsidR="00C90B28">
          <w:rPr>
            <w:sz w:val="24"/>
            <w:szCs w:val="24"/>
          </w:rPr>
          <w:t>variations in response to risk and threshold.</w:t>
        </w:r>
      </w:ins>
      <w:ins w:id="2419" w:author="Donna Jones - Social Worker" w:date="2021-01-08T13:51:00Z">
        <w:r w:rsidR="008E699B">
          <w:rPr>
            <w:sz w:val="24"/>
            <w:szCs w:val="24"/>
          </w:rPr>
          <w:t xml:space="preserve"> </w:t>
        </w:r>
      </w:ins>
      <w:ins w:id="2420" w:author="Donna Jones - Social Worker" w:date="2021-01-08T12:40:00Z">
        <w:r w:rsidR="00DD08E8">
          <w:rPr>
            <w:sz w:val="24"/>
            <w:szCs w:val="24"/>
          </w:rPr>
          <w:t>Kwan and Ru</w:t>
        </w:r>
      </w:ins>
      <w:ins w:id="2421" w:author="Donna Jones - Social Worker" w:date="2021-01-11T22:02:00Z">
        <w:r w:rsidR="00357DAA">
          <w:rPr>
            <w:sz w:val="24"/>
            <w:szCs w:val="24"/>
          </w:rPr>
          <w:t>e</w:t>
        </w:r>
      </w:ins>
      <w:ins w:id="2422" w:author="Donna Jones - Social Worker" w:date="2021-01-08T12:40:00Z">
        <w:r w:rsidR="00DD08E8">
          <w:rPr>
            <w:sz w:val="24"/>
            <w:szCs w:val="24"/>
          </w:rPr>
          <w:t>pert (2019) consider that Social Workers often bring their pers</w:t>
        </w:r>
        <w:r w:rsidR="00B469ED">
          <w:rPr>
            <w:sz w:val="24"/>
            <w:szCs w:val="24"/>
          </w:rPr>
          <w:t xml:space="preserve">onal selves into </w:t>
        </w:r>
        <w:r w:rsidR="00B469ED">
          <w:rPr>
            <w:sz w:val="24"/>
            <w:szCs w:val="24"/>
          </w:rPr>
          <w:lastRenderedPageBreak/>
          <w:t>their work, that personal selves are influenced by more than</w:t>
        </w:r>
        <w:r w:rsidR="00DD08E8">
          <w:rPr>
            <w:sz w:val="24"/>
            <w:szCs w:val="24"/>
          </w:rPr>
          <w:t xml:space="preserve"> professional training.</w:t>
        </w:r>
      </w:ins>
      <w:ins w:id="2423" w:author="Donna Jones - Social Worker" w:date="2021-01-04T23:00:00Z">
        <w:r w:rsidR="00C90B28">
          <w:rPr>
            <w:sz w:val="24"/>
            <w:szCs w:val="24"/>
          </w:rPr>
          <w:t xml:space="preserve"> </w:t>
        </w:r>
      </w:ins>
      <w:ins w:id="2424" w:author="Donna Jones - Social Worker" w:date="2021-01-04T23:04:00Z">
        <w:r w:rsidR="00B469ED">
          <w:rPr>
            <w:sz w:val="24"/>
            <w:szCs w:val="24"/>
          </w:rPr>
          <w:t>Peer support was invaluable</w:t>
        </w:r>
        <w:r w:rsidR="00C90B28">
          <w:rPr>
            <w:sz w:val="24"/>
            <w:szCs w:val="24"/>
          </w:rPr>
          <w:t xml:space="preserve"> at this tim</w:t>
        </w:r>
        <w:r w:rsidR="00B469ED">
          <w:rPr>
            <w:sz w:val="24"/>
            <w:szCs w:val="24"/>
          </w:rPr>
          <w:t>e</w:t>
        </w:r>
        <w:r w:rsidR="00C90B28">
          <w:rPr>
            <w:sz w:val="24"/>
            <w:szCs w:val="24"/>
          </w:rPr>
          <w:t xml:space="preserve"> utilised to support my </w:t>
        </w:r>
      </w:ins>
      <w:ins w:id="2425" w:author="Donna Jones - Social Worker" w:date="2021-01-11T12:16:00Z">
        <w:r w:rsidR="004906BC">
          <w:rPr>
            <w:sz w:val="24"/>
            <w:szCs w:val="24"/>
          </w:rPr>
          <w:t>decision-making</w:t>
        </w:r>
      </w:ins>
      <w:ins w:id="2426" w:author="Donna Jones - Social Worker" w:date="2021-01-04T23:05:00Z">
        <w:r w:rsidR="00C90B28">
          <w:rPr>
            <w:sz w:val="24"/>
            <w:szCs w:val="24"/>
          </w:rPr>
          <w:t xml:space="preserve"> and promote consistency.</w:t>
        </w:r>
      </w:ins>
      <w:ins w:id="2427" w:author="Donna Jones - Social Worker" w:date="2021-01-04T23:09:00Z">
        <w:r w:rsidR="00C90B28">
          <w:rPr>
            <w:sz w:val="24"/>
            <w:szCs w:val="24"/>
          </w:rPr>
          <w:t xml:space="preserve"> I</w:t>
        </w:r>
      </w:ins>
      <w:ins w:id="2428" w:author="Donna Jones - Social Worker" w:date="2021-01-04T23:29:00Z">
        <w:r w:rsidR="00DD08E8">
          <w:rPr>
            <w:sz w:val="24"/>
            <w:szCs w:val="24"/>
          </w:rPr>
          <w:t>n addition to this</w:t>
        </w:r>
      </w:ins>
      <w:ins w:id="2429" w:author="Donna Jones - Social Worker" w:date="2021-01-08T13:52:00Z">
        <w:r w:rsidR="008E699B">
          <w:rPr>
            <w:sz w:val="24"/>
            <w:szCs w:val="24"/>
          </w:rPr>
          <w:t>,</w:t>
        </w:r>
      </w:ins>
      <w:ins w:id="2430" w:author="Donna Jones - Social Worker" w:date="2021-01-04T23:09:00Z">
        <w:r w:rsidR="00C90B28">
          <w:rPr>
            <w:sz w:val="24"/>
            <w:szCs w:val="24"/>
          </w:rPr>
          <w:t xml:space="preserve"> </w:t>
        </w:r>
      </w:ins>
      <w:ins w:id="2431" w:author="Donna Jones - Social Worker" w:date="2021-01-04T23:30:00Z">
        <w:r w:rsidR="00C90B28">
          <w:rPr>
            <w:sz w:val="24"/>
            <w:szCs w:val="24"/>
          </w:rPr>
          <w:t xml:space="preserve">training to support </w:t>
        </w:r>
      </w:ins>
      <w:ins w:id="2432" w:author="Donna Jones - Social Worker" w:date="2021-01-04T23:29:00Z">
        <w:r w:rsidR="00C90B28">
          <w:rPr>
            <w:sz w:val="24"/>
            <w:szCs w:val="24"/>
          </w:rPr>
          <w:t xml:space="preserve">my </w:t>
        </w:r>
      </w:ins>
      <w:ins w:id="2433" w:author="Donna Jones - Social Worker" w:date="2021-01-11T12:16:00Z">
        <w:r w:rsidR="004906BC">
          <w:rPr>
            <w:sz w:val="24"/>
            <w:szCs w:val="24"/>
          </w:rPr>
          <w:t>evidence-based</w:t>
        </w:r>
      </w:ins>
      <w:ins w:id="2434" w:author="Donna Jones - Social Worker" w:date="2021-01-04T23:29:00Z">
        <w:r w:rsidR="00C90B28">
          <w:rPr>
            <w:sz w:val="24"/>
            <w:szCs w:val="24"/>
          </w:rPr>
          <w:t xml:space="preserve"> practice</w:t>
        </w:r>
      </w:ins>
      <w:ins w:id="2435" w:author="Donna Jones - Social Worker" w:date="2021-01-04T23:30:00Z">
        <w:r>
          <w:rPr>
            <w:sz w:val="24"/>
            <w:szCs w:val="24"/>
          </w:rPr>
          <w:t xml:space="preserve"> was agreed</w:t>
        </w:r>
        <w:r w:rsidR="00C90B28">
          <w:rPr>
            <w:sz w:val="24"/>
            <w:szCs w:val="24"/>
          </w:rPr>
          <w:t xml:space="preserve"> during supervision. </w:t>
        </w:r>
      </w:ins>
    </w:p>
    <w:p w:rsidR="008E699B" w:rsidRDefault="008E699B">
      <w:pPr>
        <w:spacing w:line="360" w:lineRule="auto"/>
        <w:jc w:val="both"/>
        <w:rPr>
          <w:ins w:id="2436" w:author="Donna Jones - Social Worker" w:date="2021-01-08T13:53:00Z"/>
          <w:sz w:val="24"/>
          <w:szCs w:val="24"/>
        </w:rPr>
        <w:pPrChange w:id="2437" w:author="Donna Jones - Social Worker" w:date="2021-01-11T22:52:00Z">
          <w:pPr>
            <w:jc w:val="both"/>
          </w:pPr>
        </w:pPrChange>
      </w:pPr>
    </w:p>
    <w:p w:rsidR="00C90B28" w:rsidRDefault="00C90B28">
      <w:pPr>
        <w:spacing w:line="360" w:lineRule="auto"/>
        <w:jc w:val="both"/>
        <w:rPr>
          <w:ins w:id="2438" w:author="Donna Jones - Social Worker" w:date="2021-01-04T23:05:00Z"/>
          <w:sz w:val="24"/>
          <w:szCs w:val="24"/>
        </w:rPr>
        <w:pPrChange w:id="2439" w:author="Donna Jones - Social Worker" w:date="2021-01-11T22:52:00Z">
          <w:pPr>
            <w:jc w:val="both"/>
          </w:pPr>
        </w:pPrChange>
      </w:pPr>
      <w:ins w:id="2440" w:author="Donna Jones - Social Worker" w:date="2021-01-04T23:30:00Z">
        <w:r>
          <w:rPr>
            <w:sz w:val="24"/>
            <w:szCs w:val="24"/>
          </w:rPr>
          <w:t>I</w:t>
        </w:r>
      </w:ins>
      <w:ins w:id="2441" w:author="Donna Jones - Social Worker" w:date="2021-01-04T23:10:00Z">
        <w:r w:rsidR="00B469ED">
          <w:rPr>
            <w:sz w:val="24"/>
            <w:szCs w:val="24"/>
          </w:rPr>
          <w:t xml:space="preserve"> attended the</w:t>
        </w:r>
        <w:r w:rsidR="008E699B">
          <w:rPr>
            <w:sz w:val="24"/>
            <w:szCs w:val="24"/>
          </w:rPr>
          <w:t xml:space="preserve"> </w:t>
        </w:r>
      </w:ins>
      <w:ins w:id="2442" w:author="Donna Jones - Social Worker" w:date="2021-01-04T23:11:00Z">
        <w:r>
          <w:rPr>
            <w:sz w:val="24"/>
            <w:szCs w:val="24"/>
          </w:rPr>
          <w:t>Signs of Safety</w:t>
        </w:r>
      </w:ins>
      <w:ins w:id="2443" w:author="Donna Jones - Social Worker" w:date="2021-01-04T23:30:00Z">
        <w:r>
          <w:rPr>
            <w:sz w:val="24"/>
            <w:szCs w:val="24"/>
          </w:rPr>
          <w:t xml:space="preserve"> (</w:t>
        </w:r>
      </w:ins>
      <w:ins w:id="2444" w:author="Donna Jones - Social Worker" w:date="2021-01-04T23:31:00Z">
        <w:r>
          <w:rPr>
            <w:sz w:val="24"/>
            <w:szCs w:val="24"/>
          </w:rPr>
          <w:t xml:space="preserve">SOS) </w:t>
        </w:r>
      </w:ins>
      <w:ins w:id="2445" w:author="Donna Jones - Social Worker" w:date="2021-01-04T23:32:00Z">
        <w:r>
          <w:rPr>
            <w:sz w:val="24"/>
            <w:szCs w:val="24"/>
          </w:rPr>
          <w:t>training course</w:t>
        </w:r>
      </w:ins>
      <w:ins w:id="2446" w:author="Donna Jones - Social Worker" w:date="2021-01-04T23:11:00Z">
        <w:r>
          <w:rPr>
            <w:sz w:val="24"/>
            <w:szCs w:val="24"/>
          </w:rPr>
          <w:t xml:space="preserve"> t</w:t>
        </w:r>
        <w:r w:rsidR="00977282">
          <w:rPr>
            <w:sz w:val="24"/>
            <w:szCs w:val="24"/>
          </w:rPr>
          <w:t>o improve my critical ana</w:t>
        </w:r>
      </w:ins>
      <w:ins w:id="2447" w:author="Donna Jones - Social Worker" w:date="2021-01-09T22:09:00Z">
        <w:r w:rsidR="00977282">
          <w:rPr>
            <w:sz w:val="24"/>
            <w:szCs w:val="24"/>
          </w:rPr>
          <w:t>l</w:t>
        </w:r>
      </w:ins>
      <w:ins w:id="2448" w:author="Donna Jones - Social Worker" w:date="2021-01-04T23:11:00Z">
        <w:r w:rsidR="00977282">
          <w:rPr>
            <w:sz w:val="24"/>
            <w:szCs w:val="24"/>
          </w:rPr>
          <w:t>ysis</w:t>
        </w:r>
        <w:r>
          <w:rPr>
            <w:sz w:val="24"/>
            <w:szCs w:val="24"/>
          </w:rPr>
          <w:t xml:space="preserve"> reducing the need for reactive response</w:t>
        </w:r>
      </w:ins>
      <w:ins w:id="2449" w:author="Donna Jones - Social Worker" w:date="2021-01-04T23:34:00Z">
        <w:r>
          <w:rPr>
            <w:sz w:val="24"/>
            <w:szCs w:val="24"/>
          </w:rPr>
          <w:t>s</w:t>
        </w:r>
      </w:ins>
      <w:ins w:id="2450" w:author="Donna Jones - Social Worker" w:date="2021-01-04T23:11:00Z">
        <w:r>
          <w:rPr>
            <w:sz w:val="24"/>
            <w:szCs w:val="24"/>
          </w:rPr>
          <w:t xml:space="preserve"> and </w:t>
        </w:r>
        <w:r w:rsidR="00DD08E8">
          <w:rPr>
            <w:sz w:val="24"/>
            <w:szCs w:val="24"/>
          </w:rPr>
          <w:t>draw</w:t>
        </w:r>
      </w:ins>
      <w:ins w:id="2451" w:author="Donna Jones - Social Worker" w:date="2021-01-09T22:09:00Z">
        <w:r w:rsidR="00977282">
          <w:rPr>
            <w:sz w:val="24"/>
            <w:szCs w:val="24"/>
          </w:rPr>
          <w:t>ing</w:t>
        </w:r>
      </w:ins>
      <w:ins w:id="2452" w:author="Donna Jones - Social Worker" w:date="2021-01-04T23:11:00Z">
        <w:r>
          <w:rPr>
            <w:sz w:val="24"/>
            <w:szCs w:val="24"/>
          </w:rPr>
          <w:t xml:space="preserve"> on evidence and </w:t>
        </w:r>
      </w:ins>
      <w:ins w:id="2453" w:author="Donna Jones - Social Worker" w:date="2021-01-11T12:16:00Z">
        <w:r w:rsidR="004906BC">
          <w:rPr>
            <w:sz w:val="24"/>
            <w:szCs w:val="24"/>
          </w:rPr>
          <w:t>strength-based</w:t>
        </w:r>
      </w:ins>
      <w:ins w:id="2454" w:author="Donna Jones - Social Worker" w:date="2021-01-04T23:11:00Z">
        <w:r>
          <w:rPr>
            <w:sz w:val="24"/>
            <w:szCs w:val="24"/>
          </w:rPr>
          <w:t xml:space="preserve"> practice for managing risk. </w:t>
        </w:r>
      </w:ins>
      <w:ins w:id="2455" w:author="Donna Jones - Social Worker" w:date="2021-01-08T14:20:00Z">
        <w:r w:rsidR="008E699B">
          <w:rPr>
            <w:sz w:val="24"/>
            <w:szCs w:val="24"/>
          </w:rPr>
          <w:t>SOS draws on the resilience of the family and collaborative, multi-agency decision making</w:t>
        </w:r>
      </w:ins>
      <w:ins w:id="2456" w:author="Donna Jones - Social Worker" w:date="2021-01-08T14:25:00Z">
        <w:r w:rsidR="008E699B">
          <w:rPr>
            <w:sz w:val="24"/>
            <w:szCs w:val="24"/>
          </w:rPr>
          <w:t xml:space="preserve"> to meet family needs</w:t>
        </w:r>
      </w:ins>
      <w:ins w:id="2457" w:author="Donna Jones - Social Worker" w:date="2021-01-08T14:20:00Z">
        <w:r w:rsidR="008E699B">
          <w:rPr>
            <w:sz w:val="24"/>
            <w:szCs w:val="24"/>
          </w:rPr>
          <w:t xml:space="preserve">. </w:t>
        </w:r>
      </w:ins>
    </w:p>
    <w:p w:rsidR="00C90B28" w:rsidRDefault="00C90B28">
      <w:pPr>
        <w:spacing w:line="360" w:lineRule="auto"/>
        <w:jc w:val="both"/>
        <w:rPr>
          <w:ins w:id="2458" w:author="Donna Jones - Social Worker" w:date="2021-01-04T21:14:00Z"/>
          <w:sz w:val="24"/>
          <w:szCs w:val="24"/>
        </w:rPr>
        <w:pPrChange w:id="2459" w:author="Donna Jones - Social Worker" w:date="2021-01-11T22:52:00Z">
          <w:pPr>
            <w:jc w:val="both"/>
          </w:pPr>
        </w:pPrChange>
      </w:pPr>
    </w:p>
    <w:p w:rsidR="00977282" w:rsidRDefault="00977282">
      <w:pPr>
        <w:spacing w:line="360" w:lineRule="auto"/>
        <w:jc w:val="both"/>
        <w:rPr>
          <w:ins w:id="2460" w:author="Donna Jones - Social Worker" w:date="2021-01-09T21:57:00Z"/>
          <w:sz w:val="24"/>
          <w:szCs w:val="24"/>
        </w:rPr>
        <w:pPrChange w:id="2461" w:author="Donna Jones - Social Worker" w:date="2021-01-11T22:52:00Z">
          <w:pPr>
            <w:jc w:val="both"/>
          </w:pPr>
        </w:pPrChange>
      </w:pPr>
      <w:ins w:id="2462" w:author="Donna Jones - Social Worker" w:date="2021-01-09T21:48:00Z">
        <w:r>
          <w:rPr>
            <w:sz w:val="24"/>
            <w:szCs w:val="24"/>
          </w:rPr>
          <w:t>Supervision, joint working practice</w:t>
        </w:r>
      </w:ins>
      <w:ins w:id="2463" w:author="Donna Jones - Social Worker" w:date="2021-01-09T21:49:00Z">
        <w:r>
          <w:rPr>
            <w:sz w:val="24"/>
            <w:szCs w:val="24"/>
          </w:rPr>
          <w:t>s</w:t>
        </w:r>
      </w:ins>
      <w:ins w:id="2464" w:author="Donna Jones - Social Worker" w:date="2021-01-09T21:48:00Z">
        <w:r>
          <w:rPr>
            <w:sz w:val="24"/>
            <w:szCs w:val="24"/>
          </w:rPr>
          <w:t xml:space="preserve"> and peer evaluation</w:t>
        </w:r>
      </w:ins>
      <w:ins w:id="2465" w:author="Donna Jones - Social Worker" w:date="2021-01-09T21:49:00Z">
        <w:r>
          <w:rPr>
            <w:sz w:val="24"/>
            <w:szCs w:val="24"/>
          </w:rPr>
          <w:t xml:space="preserve"> evidenced my </w:t>
        </w:r>
      </w:ins>
      <w:ins w:id="2466" w:author="Donna Jones - Social Worker" w:date="2021-01-11T12:16:00Z">
        <w:r w:rsidR="004906BC">
          <w:rPr>
            <w:sz w:val="24"/>
            <w:szCs w:val="24"/>
          </w:rPr>
          <w:t>progression;</w:t>
        </w:r>
      </w:ins>
      <w:ins w:id="2467" w:author="Donna Jones - Social Worker" w:date="2021-01-09T21:49:00Z">
        <w:r>
          <w:rPr>
            <w:sz w:val="24"/>
            <w:szCs w:val="24"/>
          </w:rPr>
          <w:t xml:space="preserve"> continued practice, further training</w:t>
        </w:r>
      </w:ins>
      <w:ins w:id="2468" w:author="Donna Jones - Social Worker" w:date="2021-01-09T21:53:00Z">
        <w:r>
          <w:rPr>
            <w:sz w:val="24"/>
            <w:szCs w:val="24"/>
          </w:rPr>
          <w:t>, self-directed learning and research</w:t>
        </w:r>
      </w:ins>
      <w:ins w:id="2469" w:author="Donna Jones - Social Worker" w:date="2021-01-09T21:49:00Z">
        <w:r>
          <w:rPr>
            <w:sz w:val="24"/>
            <w:szCs w:val="24"/>
          </w:rPr>
          <w:t xml:space="preserve"> informed my decisions </w:t>
        </w:r>
      </w:ins>
      <w:ins w:id="2470" w:author="Donna Jones - Social Worker" w:date="2021-01-09T21:54:00Z">
        <w:r>
          <w:rPr>
            <w:sz w:val="24"/>
            <w:szCs w:val="24"/>
          </w:rPr>
          <w:t xml:space="preserve">resulting </w:t>
        </w:r>
      </w:ins>
      <w:ins w:id="2471" w:author="Donna Jones - Social Worker" w:date="2021-01-09T21:55:00Z">
        <w:r>
          <w:rPr>
            <w:sz w:val="24"/>
            <w:szCs w:val="24"/>
          </w:rPr>
          <w:t xml:space="preserve">in </w:t>
        </w:r>
      </w:ins>
      <w:ins w:id="2472" w:author="Donna Jones - Social Worker" w:date="2021-01-09T21:56:00Z">
        <w:r>
          <w:rPr>
            <w:sz w:val="24"/>
            <w:szCs w:val="24"/>
          </w:rPr>
          <w:t xml:space="preserve">positive </w:t>
        </w:r>
      </w:ins>
      <w:ins w:id="2473" w:author="Donna Jones - Social Worker" w:date="2021-01-09T21:55:00Z">
        <w:r>
          <w:rPr>
            <w:sz w:val="24"/>
            <w:szCs w:val="24"/>
          </w:rPr>
          <w:t>outcomes</w:t>
        </w:r>
      </w:ins>
      <w:ins w:id="2474" w:author="Donna Jones - Social Worker" w:date="2021-01-09T21:56:00Z">
        <w:r>
          <w:rPr>
            <w:sz w:val="24"/>
            <w:szCs w:val="24"/>
          </w:rPr>
          <w:t xml:space="preserve"> and feedback from families and professionals</w:t>
        </w:r>
      </w:ins>
      <w:ins w:id="2475" w:author="Donna Jones - Social Worker" w:date="2021-01-04T21:14:00Z">
        <w:r>
          <w:rPr>
            <w:sz w:val="24"/>
            <w:szCs w:val="24"/>
          </w:rPr>
          <w:t>.</w:t>
        </w:r>
      </w:ins>
      <w:ins w:id="2476" w:author="Donna Jones - Social Worker" w:date="2021-01-04T22:26:00Z">
        <w:r>
          <w:rPr>
            <w:sz w:val="24"/>
            <w:szCs w:val="24"/>
          </w:rPr>
          <w:t xml:space="preserve"> </w:t>
        </w:r>
      </w:ins>
    </w:p>
    <w:p w:rsidR="00977282" w:rsidRDefault="00977282">
      <w:pPr>
        <w:spacing w:line="360" w:lineRule="auto"/>
        <w:jc w:val="both"/>
        <w:rPr>
          <w:ins w:id="2477" w:author="Donna Jones - Social Worker" w:date="2021-01-09T21:57:00Z"/>
          <w:sz w:val="24"/>
          <w:szCs w:val="24"/>
        </w:rPr>
        <w:pPrChange w:id="2478" w:author="Donna Jones - Social Worker" w:date="2021-01-11T22:52:00Z">
          <w:pPr>
            <w:jc w:val="both"/>
          </w:pPr>
        </w:pPrChange>
      </w:pPr>
    </w:p>
    <w:p w:rsidR="00C90B28" w:rsidRDefault="00B469ED">
      <w:pPr>
        <w:spacing w:line="360" w:lineRule="auto"/>
        <w:jc w:val="both"/>
        <w:rPr>
          <w:ins w:id="2479" w:author="Donna Jones - Social Worker" w:date="2021-01-04T22:16:00Z"/>
          <w:sz w:val="24"/>
          <w:szCs w:val="24"/>
        </w:rPr>
        <w:pPrChange w:id="2480" w:author="Donna Jones - Social Worker" w:date="2021-01-11T22:52:00Z">
          <w:pPr>
            <w:jc w:val="both"/>
          </w:pPr>
        </w:pPrChange>
      </w:pPr>
      <w:ins w:id="2481" w:author="Donna Jones - Social Worker" w:date="2021-01-09T21:58:00Z">
        <w:r>
          <w:rPr>
            <w:sz w:val="24"/>
            <w:szCs w:val="24"/>
          </w:rPr>
          <w:t xml:space="preserve">As confidence in </w:t>
        </w:r>
        <w:r w:rsidR="00977282">
          <w:rPr>
            <w:sz w:val="24"/>
            <w:szCs w:val="24"/>
          </w:rPr>
          <w:t>my professio</w:t>
        </w:r>
        <w:r>
          <w:rPr>
            <w:sz w:val="24"/>
            <w:szCs w:val="24"/>
          </w:rPr>
          <w:t>nal abilities established</w:t>
        </w:r>
        <w:r w:rsidR="00977282">
          <w:rPr>
            <w:sz w:val="24"/>
            <w:szCs w:val="24"/>
          </w:rPr>
          <w:t xml:space="preserve">, my practice </w:t>
        </w:r>
      </w:ins>
      <w:ins w:id="2482" w:author="Donna Jones - Social Worker" w:date="2021-01-04T21:15:00Z">
        <w:r w:rsidR="00C90B28">
          <w:rPr>
            <w:sz w:val="24"/>
            <w:szCs w:val="24"/>
          </w:rPr>
          <w:t>was halted</w:t>
        </w:r>
      </w:ins>
      <w:ins w:id="2483" w:author="Donna Jones - Social Worker" w:date="2021-01-04T22:15:00Z">
        <w:r>
          <w:rPr>
            <w:sz w:val="24"/>
            <w:szCs w:val="24"/>
          </w:rPr>
          <w:t xml:space="preserve">. </w:t>
        </w:r>
      </w:ins>
      <w:ins w:id="2484" w:author="Donna Jones - Social Worker" w:date="2021-01-04T22:19:00Z">
        <w:r w:rsidR="00C90B28">
          <w:rPr>
            <w:sz w:val="24"/>
            <w:szCs w:val="24"/>
          </w:rPr>
          <w:t xml:space="preserve">The needs of </w:t>
        </w:r>
      </w:ins>
      <w:ins w:id="2485" w:author="Donna Jones - Social Worker" w:date="2021-01-11T12:16:00Z">
        <w:r>
          <w:rPr>
            <w:sz w:val="24"/>
            <w:szCs w:val="24"/>
          </w:rPr>
          <w:t xml:space="preserve">my family </w:t>
        </w:r>
      </w:ins>
      <w:ins w:id="2486" w:author="Donna Jones - Social Worker" w:date="2021-01-04T22:19:00Z">
        <w:r w:rsidR="00C90B28">
          <w:rPr>
            <w:sz w:val="24"/>
            <w:szCs w:val="24"/>
          </w:rPr>
          <w:t>altered</w:t>
        </w:r>
      </w:ins>
      <w:ins w:id="2487" w:author="Donna Jones - Social Worker" w:date="2021-01-08T12:43:00Z">
        <w:r w:rsidR="00DD08E8">
          <w:rPr>
            <w:sz w:val="24"/>
            <w:szCs w:val="24"/>
          </w:rPr>
          <w:t>,</w:t>
        </w:r>
      </w:ins>
      <w:ins w:id="2488" w:author="Donna Jones - Social Worker" w:date="2021-01-08T13:04:00Z">
        <w:r w:rsidR="00DD08E8">
          <w:rPr>
            <w:sz w:val="24"/>
            <w:szCs w:val="24"/>
          </w:rPr>
          <w:t xml:space="preserve"> self-reflection </w:t>
        </w:r>
      </w:ins>
      <w:ins w:id="2489" w:author="Donna Jones - Social Worker" w:date="2021-01-09T22:11:00Z">
        <w:r w:rsidR="00977282">
          <w:rPr>
            <w:sz w:val="24"/>
            <w:szCs w:val="24"/>
          </w:rPr>
          <w:t xml:space="preserve">and reflection for action </w:t>
        </w:r>
      </w:ins>
      <w:ins w:id="2490" w:author="Donna Jones - Social Worker" w:date="2021-01-08T13:04:00Z">
        <w:r w:rsidR="00DD08E8">
          <w:rPr>
            <w:sz w:val="24"/>
            <w:szCs w:val="24"/>
          </w:rPr>
          <w:t>enabled me to recognise</w:t>
        </w:r>
      </w:ins>
      <w:ins w:id="2491" w:author="Donna Jones - Social Worker" w:date="2021-01-04T22:21:00Z">
        <w:r w:rsidR="00977282">
          <w:rPr>
            <w:sz w:val="24"/>
            <w:szCs w:val="24"/>
          </w:rPr>
          <w:t xml:space="preserve"> my inability</w:t>
        </w:r>
        <w:r w:rsidR="00C90B28">
          <w:rPr>
            <w:sz w:val="24"/>
            <w:szCs w:val="24"/>
          </w:rPr>
          <w:t xml:space="preserve"> to manage the</w:t>
        </w:r>
      </w:ins>
      <w:ins w:id="2492" w:author="Donna Jones - Social Worker" w:date="2021-01-09T22:11:00Z">
        <w:r w:rsidR="00977282">
          <w:rPr>
            <w:sz w:val="24"/>
            <w:szCs w:val="24"/>
          </w:rPr>
          <w:t>se changes with the</w:t>
        </w:r>
      </w:ins>
      <w:ins w:id="2493" w:author="Donna Jones - Social Worker" w:date="2021-01-04T22:21:00Z">
        <w:r>
          <w:rPr>
            <w:sz w:val="24"/>
            <w:szCs w:val="24"/>
          </w:rPr>
          <w:t xml:space="preserve"> </w:t>
        </w:r>
        <w:r w:rsidR="00C90B28">
          <w:rPr>
            <w:sz w:val="24"/>
            <w:szCs w:val="24"/>
          </w:rPr>
          <w:t>strain</w:t>
        </w:r>
      </w:ins>
      <w:ins w:id="2494" w:author="Donna Jones - Social Worker" w:date="2021-01-04T23:34:00Z">
        <w:r w:rsidR="00C90B28">
          <w:rPr>
            <w:sz w:val="24"/>
            <w:szCs w:val="24"/>
          </w:rPr>
          <w:t>s</w:t>
        </w:r>
      </w:ins>
      <w:ins w:id="2495" w:author="Donna Jones - Social Worker" w:date="2021-01-04T22:21:00Z">
        <w:r w:rsidR="00C90B28">
          <w:rPr>
            <w:sz w:val="24"/>
            <w:szCs w:val="24"/>
          </w:rPr>
          <w:t xml:space="preserve"> of the position healthily while maintaining safe</w:t>
        </w:r>
      </w:ins>
      <w:ins w:id="2496" w:author="Donna Jones - Social Worker" w:date="2021-01-04T22:15:00Z">
        <w:r w:rsidR="00C90B28">
          <w:rPr>
            <w:sz w:val="24"/>
            <w:szCs w:val="24"/>
          </w:rPr>
          <w:t xml:space="preserve"> practice</w:t>
        </w:r>
      </w:ins>
      <w:ins w:id="2497" w:author="Donna Jones - Social Worker" w:date="2021-01-04T22:16:00Z">
        <w:r w:rsidR="00DD08E8">
          <w:rPr>
            <w:sz w:val="24"/>
            <w:szCs w:val="24"/>
          </w:rPr>
          <w:t>.</w:t>
        </w:r>
      </w:ins>
      <w:ins w:id="2498" w:author="Donna Jones - Social Worker" w:date="2021-01-08T13:06:00Z">
        <w:r w:rsidR="00DD08E8">
          <w:rPr>
            <w:sz w:val="24"/>
            <w:szCs w:val="24"/>
          </w:rPr>
          <w:t xml:space="preserve"> </w:t>
        </w:r>
      </w:ins>
      <w:ins w:id="2499" w:author="Donna Jones - Social Worker" w:date="2021-01-04T22:16:00Z">
        <w:r w:rsidR="00C90B28">
          <w:rPr>
            <w:sz w:val="24"/>
            <w:szCs w:val="24"/>
          </w:rPr>
          <w:t>This</w:t>
        </w:r>
      </w:ins>
      <w:ins w:id="2500" w:author="Donna Jones - Social Worker" w:date="2021-01-04T22:15:00Z">
        <w:r w:rsidR="00C90B28">
          <w:rPr>
            <w:sz w:val="24"/>
            <w:szCs w:val="24"/>
          </w:rPr>
          <w:t xml:space="preserve"> caused an</w:t>
        </w:r>
      </w:ins>
      <w:ins w:id="2501" w:author="Donna Jones - Social Worker" w:date="2021-01-04T21:15:00Z">
        <w:r>
          <w:rPr>
            <w:sz w:val="24"/>
            <w:szCs w:val="24"/>
          </w:rPr>
          <w:t xml:space="preserve"> unexpected period</w:t>
        </w:r>
      </w:ins>
      <w:ins w:id="2502" w:author="Donna Jones - Social Worker" w:date="2021-01-08T13:03:00Z">
        <w:r w:rsidR="00DD08E8">
          <w:rPr>
            <w:sz w:val="24"/>
            <w:szCs w:val="24"/>
          </w:rPr>
          <w:t xml:space="preserve"> from the role</w:t>
        </w:r>
      </w:ins>
      <w:ins w:id="2503" w:author="Donna Jones - Social Worker" w:date="2021-01-08T13:07:00Z">
        <w:r w:rsidR="00DD08E8">
          <w:rPr>
            <w:sz w:val="24"/>
            <w:szCs w:val="24"/>
          </w:rPr>
          <w:t>,</w:t>
        </w:r>
      </w:ins>
      <w:ins w:id="2504" w:author="Donna Jones - Social Worker" w:date="2021-01-04T21:59:00Z">
        <w:r w:rsidR="00C90B28">
          <w:rPr>
            <w:sz w:val="24"/>
            <w:szCs w:val="24"/>
          </w:rPr>
          <w:t xml:space="preserve"> in this </w:t>
        </w:r>
      </w:ins>
      <w:ins w:id="2505" w:author="Donna Jones - Social Worker" w:date="2021-01-11T12:16:00Z">
        <w:r w:rsidR="004906BC">
          <w:rPr>
            <w:sz w:val="24"/>
            <w:szCs w:val="24"/>
          </w:rPr>
          <w:t>fast-paced</w:t>
        </w:r>
      </w:ins>
      <w:ins w:id="2506" w:author="Donna Jones - Social Worker" w:date="2021-01-04T21:59:00Z">
        <w:r w:rsidR="00C90B28">
          <w:rPr>
            <w:sz w:val="24"/>
            <w:szCs w:val="24"/>
          </w:rPr>
          <w:t xml:space="preserve"> envir</w:t>
        </w:r>
        <w:r>
          <w:rPr>
            <w:sz w:val="24"/>
            <w:szCs w:val="24"/>
          </w:rPr>
          <w:t>onment causing</w:t>
        </w:r>
        <w:r w:rsidR="00977282">
          <w:rPr>
            <w:sz w:val="24"/>
            <w:szCs w:val="24"/>
          </w:rPr>
          <w:t xml:space="preserve"> me concern.</w:t>
        </w:r>
      </w:ins>
    </w:p>
    <w:p w:rsidR="00C90B28" w:rsidRDefault="00C90B28">
      <w:pPr>
        <w:spacing w:line="360" w:lineRule="auto"/>
        <w:jc w:val="both"/>
        <w:rPr>
          <w:ins w:id="2507" w:author="Donna Jones - Social Worker" w:date="2021-01-04T22:10:00Z"/>
          <w:sz w:val="24"/>
          <w:szCs w:val="24"/>
        </w:rPr>
        <w:pPrChange w:id="2508" w:author="Donna Jones - Social Worker" w:date="2021-01-11T22:52:00Z">
          <w:pPr>
            <w:jc w:val="both"/>
          </w:pPr>
        </w:pPrChange>
      </w:pPr>
    </w:p>
    <w:p w:rsidR="00C90B28" w:rsidRDefault="00C90B28">
      <w:pPr>
        <w:spacing w:line="360" w:lineRule="auto"/>
        <w:jc w:val="both"/>
        <w:rPr>
          <w:ins w:id="2509" w:author="Donna Jones - Social Worker" w:date="2021-01-04T22:27:00Z"/>
          <w:sz w:val="24"/>
          <w:szCs w:val="24"/>
        </w:rPr>
        <w:pPrChange w:id="2510" w:author="Donna Jones - Social Worker" w:date="2021-01-11T22:52:00Z">
          <w:pPr>
            <w:jc w:val="both"/>
          </w:pPr>
        </w:pPrChange>
      </w:pPr>
      <w:ins w:id="2511" w:author="Donna Jones - Social Worker" w:date="2021-01-04T22:10:00Z">
        <w:r>
          <w:rPr>
            <w:sz w:val="24"/>
            <w:szCs w:val="24"/>
          </w:rPr>
          <w:lastRenderedPageBreak/>
          <w:t xml:space="preserve">Now in my third </w:t>
        </w:r>
        <w:r w:rsidR="00211842">
          <w:rPr>
            <w:sz w:val="24"/>
            <w:szCs w:val="24"/>
          </w:rPr>
          <w:t>year of</w:t>
        </w:r>
        <w:r>
          <w:rPr>
            <w:sz w:val="24"/>
            <w:szCs w:val="24"/>
          </w:rPr>
          <w:t xml:space="preserve"> practice and fully established in a full time working </w:t>
        </w:r>
      </w:ins>
      <w:ins w:id="2512" w:author="Donna Jones - Social Worker" w:date="2021-01-04T22:12:00Z">
        <w:r>
          <w:rPr>
            <w:sz w:val="24"/>
            <w:szCs w:val="24"/>
          </w:rPr>
          <w:t>routine</w:t>
        </w:r>
      </w:ins>
      <w:ins w:id="2513" w:author="Donna Jones - Social Worker" w:date="2021-01-04T22:10:00Z">
        <w:r>
          <w:rPr>
            <w:sz w:val="24"/>
            <w:szCs w:val="24"/>
          </w:rPr>
          <w:t xml:space="preserve"> </w:t>
        </w:r>
      </w:ins>
      <w:ins w:id="2514" w:author="Donna Jones - Social Worker" w:date="2021-01-04T22:11:00Z">
        <w:r>
          <w:rPr>
            <w:sz w:val="24"/>
            <w:szCs w:val="24"/>
          </w:rPr>
          <w:t xml:space="preserve">I have been able to </w:t>
        </w:r>
      </w:ins>
      <w:ins w:id="2515" w:author="Donna Jones - Social Worker" w:date="2021-01-09T22:18:00Z">
        <w:r w:rsidR="00977282">
          <w:rPr>
            <w:sz w:val="24"/>
            <w:szCs w:val="24"/>
          </w:rPr>
          <w:t xml:space="preserve">continue to </w:t>
        </w:r>
      </w:ins>
      <w:ins w:id="2516" w:author="Donna Jones - Social Worker" w:date="2021-01-04T22:11:00Z">
        <w:r>
          <w:rPr>
            <w:sz w:val="24"/>
            <w:szCs w:val="24"/>
          </w:rPr>
          <w:t>r</w:t>
        </w:r>
        <w:r w:rsidR="00977282">
          <w:rPr>
            <w:sz w:val="24"/>
            <w:szCs w:val="24"/>
          </w:rPr>
          <w:t>eflect on</w:t>
        </w:r>
        <w:r>
          <w:rPr>
            <w:sz w:val="24"/>
            <w:szCs w:val="24"/>
          </w:rPr>
          <w:t xml:space="preserve"> the personal</w:t>
        </w:r>
      </w:ins>
      <w:ins w:id="2517" w:author="Donna Jones - Social Worker" w:date="2021-01-09T22:13:00Z">
        <w:r w:rsidR="00977282">
          <w:rPr>
            <w:sz w:val="24"/>
            <w:szCs w:val="24"/>
          </w:rPr>
          <w:t xml:space="preserve"> and professional</w:t>
        </w:r>
      </w:ins>
      <w:ins w:id="2518" w:author="Donna Jones - Social Worker" w:date="2021-01-04T22:11:00Z">
        <w:r>
          <w:rPr>
            <w:sz w:val="24"/>
            <w:szCs w:val="24"/>
          </w:rPr>
          <w:t xml:space="preserve"> learning and growt</w:t>
        </w:r>
        <w:r w:rsidR="00977282">
          <w:rPr>
            <w:sz w:val="24"/>
            <w:szCs w:val="24"/>
          </w:rPr>
          <w:t>h afforded me since qualifying</w:t>
        </w:r>
        <w:r>
          <w:rPr>
            <w:sz w:val="24"/>
            <w:szCs w:val="24"/>
          </w:rPr>
          <w:t xml:space="preserve">, although not </w:t>
        </w:r>
      </w:ins>
      <w:ins w:id="2519" w:author="Donna Jones - Social Worker" w:date="2021-01-04T22:27:00Z">
        <w:r>
          <w:rPr>
            <w:sz w:val="24"/>
            <w:szCs w:val="24"/>
          </w:rPr>
          <w:t>actively</w:t>
        </w:r>
      </w:ins>
      <w:ins w:id="2520" w:author="Donna Jones - Social Worker" w:date="2021-01-04T22:11:00Z">
        <w:r>
          <w:rPr>
            <w:sz w:val="24"/>
            <w:szCs w:val="24"/>
          </w:rPr>
          <w:t xml:space="preserve"> </w:t>
        </w:r>
      </w:ins>
      <w:ins w:id="2521" w:author="Donna Jones - Social Worker" w:date="2021-01-04T22:27:00Z">
        <w:r w:rsidR="00211842">
          <w:rPr>
            <w:sz w:val="24"/>
            <w:szCs w:val="24"/>
          </w:rPr>
          <w:t>practicing</w:t>
        </w:r>
      </w:ins>
      <w:ins w:id="2522" w:author="Donna Jones - Social Worker" w:date="2021-01-09T22:13:00Z">
        <w:r w:rsidR="00977282">
          <w:rPr>
            <w:sz w:val="24"/>
            <w:szCs w:val="24"/>
          </w:rPr>
          <w:t xml:space="preserve"> consistently</w:t>
        </w:r>
      </w:ins>
      <w:ins w:id="2523" w:author="Donna Jones - Social Worker" w:date="2021-01-04T22:27:00Z">
        <w:r>
          <w:rPr>
            <w:sz w:val="24"/>
            <w:szCs w:val="24"/>
          </w:rPr>
          <w:t>.</w:t>
        </w:r>
      </w:ins>
    </w:p>
    <w:p w:rsidR="00C90B28" w:rsidRDefault="00C90B28">
      <w:pPr>
        <w:spacing w:line="360" w:lineRule="auto"/>
        <w:jc w:val="both"/>
        <w:rPr>
          <w:ins w:id="2524" w:author="Donna Jones - Social Worker" w:date="2021-01-04T22:28:00Z"/>
          <w:sz w:val="24"/>
          <w:szCs w:val="24"/>
        </w:rPr>
        <w:pPrChange w:id="2525" w:author="Donna Jones - Social Worker" w:date="2021-01-11T22:52:00Z">
          <w:pPr>
            <w:jc w:val="both"/>
          </w:pPr>
        </w:pPrChange>
      </w:pPr>
    </w:p>
    <w:p w:rsidR="008E699B" w:rsidRDefault="00211842">
      <w:pPr>
        <w:spacing w:line="360" w:lineRule="auto"/>
        <w:jc w:val="both"/>
        <w:rPr>
          <w:ins w:id="2526" w:author="Donna Jones - Social Worker" w:date="2021-01-08T14:07:00Z"/>
          <w:sz w:val="24"/>
          <w:szCs w:val="24"/>
        </w:rPr>
        <w:pPrChange w:id="2527" w:author="Donna Jones - Social Worker" w:date="2021-01-11T22:52:00Z">
          <w:pPr>
            <w:jc w:val="both"/>
          </w:pPr>
        </w:pPrChange>
      </w:pPr>
      <w:ins w:id="2528" w:author="Donna Jones - Social Worker" w:date="2021-01-05T09:28:00Z">
        <w:r>
          <w:rPr>
            <w:sz w:val="24"/>
            <w:szCs w:val="24"/>
          </w:rPr>
          <w:t>While off</w:t>
        </w:r>
      </w:ins>
      <w:ins w:id="2529" w:author="Donna Jones - Social Worker" w:date="2021-01-08T13:07:00Z">
        <w:r w:rsidR="00DD08E8">
          <w:rPr>
            <w:sz w:val="24"/>
            <w:szCs w:val="24"/>
          </w:rPr>
          <w:t>,</w:t>
        </w:r>
      </w:ins>
      <w:ins w:id="2530" w:author="Donna Jones - Social Worker" w:date="2021-01-04T22:28:00Z">
        <w:r w:rsidR="00C90B28">
          <w:rPr>
            <w:sz w:val="24"/>
            <w:szCs w:val="24"/>
          </w:rPr>
          <w:t xml:space="preserve"> my time was inadvertently spent within the </w:t>
        </w:r>
      </w:ins>
      <w:ins w:id="2531" w:author="Donna Jones - Social Worker" w:date="2021-01-11T12:16:00Z">
        <w:r w:rsidR="004906BC">
          <w:rPr>
            <w:sz w:val="24"/>
            <w:szCs w:val="24"/>
          </w:rPr>
          <w:t>area,</w:t>
        </w:r>
      </w:ins>
      <w:ins w:id="2532" w:author="Donna Jones - Social Worker" w:date="2021-01-04T22:28:00Z">
        <w:r w:rsidR="00C90B28">
          <w:rPr>
            <w:sz w:val="24"/>
            <w:szCs w:val="24"/>
          </w:rPr>
          <w:t xml:space="preserve"> </w:t>
        </w:r>
      </w:ins>
      <w:ins w:id="2533" w:author="Donna Jones - Social Worker" w:date="2021-01-04T22:29:00Z">
        <w:r w:rsidR="00B469ED">
          <w:rPr>
            <w:sz w:val="24"/>
            <w:szCs w:val="24"/>
          </w:rPr>
          <w:t>I work</w:t>
        </w:r>
        <w:r w:rsidR="00977282">
          <w:rPr>
            <w:sz w:val="24"/>
            <w:szCs w:val="24"/>
          </w:rPr>
          <w:t xml:space="preserve"> and as a </w:t>
        </w:r>
      </w:ins>
      <w:ins w:id="2534" w:author="Donna Jones - Social Worker" w:date="2021-01-11T12:16:00Z">
        <w:r w:rsidR="004906BC">
          <w:rPr>
            <w:sz w:val="24"/>
            <w:szCs w:val="24"/>
          </w:rPr>
          <w:t>family,</w:t>
        </w:r>
      </w:ins>
      <w:ins w:id="2535" w:author="Donna Jones - Social Worker" w:date="2021-01-04T22:29:00Z">
        <w:r w:rsidR="00977282">
          <w:rPr>
            <w:sz w:val="24"/>
            <w:szCs w:val="24"/>
          </w:rPr>
          <w:t xml:space="preserve"> we</w:t>
        </w:r>
        <w:r w:rsidR="00C90B28">
          <w:rPr>
            <w:sz w:val="24"/>
            <w:szCs w:val="24"/>
          </w:rPr>
          <w:t xml:space="preserve"> required the support and assistance of many of the</w:t>
        </w:r>
      </w:ins>
      <w:ins w:id="2536" w:author="Donna Jones - Social Worker" w:date="2021-01-09T22:19:00Z">
        <w:r w:rsidR="00977282">
          <w:rPr>
            <w:sz w:val="24"/>
            <w:szCs w:val="24"/>
          </w:rPr>
          <w:t xml:space="preserve"> health and social</w:t>
        </w:r>
      </w:ins>
      <w:ins w:id="2537" w:author="Donna Jones - Social Worker" w:date="2021-01-04T22:29:00Z">
        <w:r w:rsidR="00B469ED">
          <w:rPr>
            <w:sz w:val="24"/>
            <w:szCs w:val="24"/>
          </w:rPr>
          <w:t xml:space="preserve"> </w:t>
        </w:r>
        <w:r w:rsidR="00C90B28">
          <w:rPr>
            <w:sz w:val="24"/>
            <w:szCs w:val="24"/>
          </w:rPr>
          <w:t xml:space="preserve">services within. </w:t>
        </w:r>
      </w:ins>
      <w:ins w:id="2538" w:author="Donna Jones - Social Worker" w:date="2021-01-04T22:31:00Z">
        <w:r w:rsidR="00C90B28">
          <w:rPr>
            <w:sz w:val="24"/>
            <w:szCs w:val="24"/>
          </w:rPr>
          <w:t>On reflection</w:t>
        </w:r>
      </w:ins>
      <w:ins w:id="2539" w:author="Donna Jones - Social Worker" w:date="2021-01-08T13:08:00Z">
        <w:r w:rsidR="00DD08E8">
          <w:rPr>
            <w:sz w:val="24"/>
            <w:szCs w:val="24"/>
          </w:rPr>
          <w:t>,</w:t>
        </w:r>
      </w:ins>
      <w:ins w:id="2540" w:author="Donna Jones - Social Worker" w:date="2021-01-04T22:31:00Z">
        <w:r w:rsidR="00B469ED">
          <w:rPr>
            <w:sz w:val="24"/>
            <w:szCs w:val="24"/>
          </w:rPr>
          <w:t xml:space="preserve"> I was</w:t>
        </w:r>
        <w:r w:rsidR="00C90B28">
          <w:rPr>
            <w:sz w:val="24"/>
            <w:szCs w:val="24"/>
          </w:rPr>
          <w:t xml:space="preserve"> the client</w:t>
        </w:r>
      </w:ins>
      <w:ins w:id="2541" w:author="Donna Jones - Social Worker" w:date="2021-01-12T10:29:00Z">
        <w:r w:rsidR="003436E9">
          <w:rPr>
            <w:sz w:val="24"/>
            <w:szCs w:val="24"/>
          </w:rPr>
          <w:t>,</w:t>
        </w:r>
      </w:ins>
      <w:ins w:id="2542" w:author="Donna Jones - Social Worker" w:date="2021-01-04T22:31:00Z">
        <w:r w:rsidR="00C90B28">
          <w:rPr>
            <w:sz w:val="24"/>
            <w:szCs w:val="24"/>
          </w:rPr>
          <w:t xml:space="preserve"> and more than ever aware of the </w:t>
        </w:r>
      </w:ins>
      <w:ins w:id="2543" w:author="Donna Jones - Social Worker" w:date="2021-01-04T22:32:00Z">
        <w:r w:rsidR="00C90B28">
          <w:rPr>
            <w:sz w:val="24"/>
            <w:szCs w:val="24"/>
          </w:rPr>
          <w:t>barriers</w:t>
        </w:r>
      </w:ins>
      <w:ins w:id="2544" w:author="Donna Jones - Social Worker" w:date="2021-01-04T22:31:00Z">
        <w:r w:rsidR="00C90B28">
          <w:rPr>
            <w:sz w:val="24"/>
            <w:szCs w:val="24"/>
          </w:rPr>
          <w:t xml:space="preserve"> to accessing the support so many like myself </w:t>
        </w:r>
      </w:ins>
      <w:ins w:id="2545" w:author="Donna Jones - Social Worker" w:date="2021-01-04T22:35:00Z">
        <w:r w:rsidR="00C90B28">
          <w:rPr>
            <w:sz w:val="24"/>
            <w:szCs w:val="24"/>
          </w:rPr>
          <w:t xml:space="preserve">had </w:t>
        </w:r>
      </w:ins>
      <w:ins w:id="2546" w:author="Donna Jones - Social Worker" w:date="2021-01-04T22:31:00Z">
        <w:r w:rsidR="00C90B28">
          <w:rPr>
            <w:sz w:val="24"/>
            <w:szCs w:val="24"/>
          </w:rPr>
          <w:t xml:space="preserve">come to rely on. </w:t>
        </w:r>
      </w:ins>
      <w:ins w:id="2547" w:author="Donna Jones - Social Worker" w:date="2021-01-09T22:25:00Z">
        <w:r w:rsidR="00977282">
          <w:rPr>
            <w:sz w:val="24"/>
            <w:szCs w:val="24"/>
          </w:rPr>
          <w:t xml:space="preserve">Reflecting in </w:t>
        </w:r>
      </w:ins>
      <w:ins w:id="2548" w:author="Donna Jones - Social Worker" w:date="2021-01-11T12:17:00Z">
        <w:r w:rsidR="004906BC">
          <w:rPr>
            <w:sz w:val="24"/>
            <w:szCs w:val="24"/>
          </w:rPr>
          <w:t>action,</w:t>
        </w:r>
      </w:ins>
      <w:ins w:id="2549" w:author="Donna Jones - Social Worker" w:date="2021-01-09T22:25:00Z">
        <w:r w:rsidR="00977282">
          <w:rPr>
            <w:sz w:val="24"/>
            <w:szCs w:val="24"/>
          </w:rPr>
          <w:t xml:space="preserve"> I</w:t>
        </w:r>
      </w:ins>
      <w:ins w:id="2550" w:author="Donna Jones - Social Worker" w:date="2021-01-08T13:55:00Z">
        <w:r w:rsidR="008E699B">
          <w:rPr>
            <w:sz w:val="24"/>
            <w:szCs w:val="24"/>
          </w:rPr>
          <w:t xml:space="preserve"> understood the worries and frustrations of services users</w:t>
        </w:r>
      </w:ins>
      <w:ins w:id="2551" w:author="Donna Jones - Social Worker" w:date="2021-01-09T22:20:00Z">
        <w:r w:rsidR="00977282">
          <w:rPr>
            <w:sz w:val="24"/>
            <w:szCs w:val="24"/>
          </w:rPr>
          <w:t xml:space="preserve"> the</w:t>
        </w:r>
      </w:ins>
      <w:ins w:id="2552" w:author="Donna Jones - Social Worker" w:date="2021-01-11T22:36:00Z">
        <w:r w:rsidR="00B469ED">
          <w:rPr>
            <w:sz w:val="24"/>
            <w:szCs w:val="24"/>
          </w:rPr>
          <w:t>ir</w:t>
        </w:r>
      </w:ins>
      <w:ins w:id="2553" w:author="Donna Jones - Social Worker" w:date="2021-01-09T22:20:00Z">
        <w:r w:rsidR="00977282">
          <w:rPr>
            <w:sz w:val="24"/>
            <w:szCs w:val="24"/>
          </w:rPr>
          <w:t xml:space="preserve"> need for professional competence to analyse and correctly direct support.</w:t>
        </w:r>
      </w:ins>
      <w:ins w:id="2554" w:author="Donna Jones - Social Worker" w:date="2021-01-08T13:59:00Z">
        <w:r w:rsidR="00977282">
          <w:rPr>
            <w:sz w:val="24"/>
            <w:szCs w:val="24"/>
          </w:rPr>
          <w:t xml:space="preserve"> </w:t>
        </w:r>
      </w:ins>
      <w:ins w:id="2555" w:author="Donna Jones - Social Worker" w:date="2021-01-09T22:21:00Z">
        <w:r w:rsidR="00977282">
          <w:rPr>
            <w:sz w:val="24"/>
            <w:szCs w:val="24"/>
          </w:rPr>
          <w:t>H</w:t>
        </w:r>
      </w:ins>
      <w:ins w:id="2556" w:author="Donna Jones - Social Worker" w:date="2021-01-08T13:59:00Z">
        <w:r w:rsidR="008E699B">
          <w:rPr>
            <w:sz w:val="24"/>
            <w:szCs w:val="24"/>
          </w:rPr>
          <w:t xml:space="preserve">ow a change in circumstances can overwhelm families, quickly </w:t>
        </w:r>
      </w:ins>
      <w:ins w:id="2557" w:author="Donna Jones - Social Worker" w:date="2021-01-08T14:06:00Z">
        <w:r w:rsidR="008E699B">
          <w:rPr>
            <w:sz w:val="24"/>
            <w:szCs w:val="24"/>
          </w:rPr>
          <w:t xml:space="preserve">attributing </w:t>
        </w:r>
      </w:ins>
      <w:ins w:id="2558" w:author="Donna Jones - Social Worker" w:date="2021-01-08T14:00:00Z">
        <w:r w:rsidR="008E699B">
          <w:rPr>
            <w:sz w:val="24"/>
            <w:szCs w:val="24"/>
          </w:rPr>
          <w:t>to unmanageable situation.</w:t>
        </w:r>
      </w:ins>
      <w:ins w:id="2559" w:author="Donna Jones - Social Worker" w:date="2021-01-08T13:55:00Z">
        <w:r w:rsidR="008E699B">
          <w:rPr>
            <w:sz w:val="24"/>
            <w:szCs w:val="24"/>
          </w:rPr>
          <w:t xml:space="preserve"> </w:t>
        </w:r>
      </w:ins>
      <w:ins w:id="2560" w:author="Donna Jones - Social Worker" w:date="2021-01-08T13:56:00Z">
        <w:r w:rsidR="008E699B">
          <w:rPr>
            <w:sz w:val="24"/>
            <w:szCs w:val="24"/>
          </w:rPr>
          <w:t>I understood</w:t>
        </w:r>
      </w:ins>
      <w:ins w:id="2561" w:author="Donna Jones - Social Worker" w:date="2021-01-11T22:37:00Z">
        <w:r w:rsidR="00B469ED">
          <w:rPr>
            <w:sz w:val="24"/>
            <w:szCs w:val="24"/>
          </w:rPr>
          <w:t xml:space="preserve"> my</w:t>
        </w:r>
      </w:ins>
      <w:ins w:id="2562" w:author="Donna Jones - Social Worker" w:date="2021-01-08T13:56:00Z">
        <w:r w:rsidR="008E699B">
          <w:rPr>
            <w:sz w:val="24"/>
            <w:szCs w:val="24"/>
          </w:rPr>
          <w:t xml:space="preserve"> </w:t>
        </w:r>
      </w:ins>
      <w:ins w:id="2563" w:author="Donna Jones - Social Worker" w:date="2021-01-09T22:22:00Z">
        <w:r w:rsidR="00B469ED">
          <w:rPr>
            <w:sz w:val="24"/>
            <w:szCs w:val="24"/>
          </w:rPr>
          <w:t>personal</w:t>
        </w:r>
        <w:r w:rsidR="00977282">
          <w:rPr>
            <w:sz w:val="24"/>
            <w:szCs w:val="24"/>
          </w:rPr>
          <w:t xml:space="preserve"> need for</w:t>
        </w:r>
      </w:ins>
      <w:ins w:id="2564" w:author="Donna Jones - Social Worker" w:date="2021-01-08T13:56:00Z">
        <w:r w:rsidR="008E699B">
          <w:rPr>
            <w:sz w:val="24"/>
            <w:szCs w:val="24"/>
          </w:rPr>
          <w:t xml:space="preserve"> support and felt my role gave me an advantage over some in the community as </w:t>
        </w:r>
      </w:ins>
      <w:ins w:id="2565" w:author="Donna Jones - Social Worker" w:date="2021-01-08T13:57:00Z">
        <w:r w:rsidR="008E699B">
          <w:rPr>
            <w:sz w:val="24"/>
            <w:szCs w:val="24"/>
          </w:rPr>
          <w:t>I</w:t>
        </w:r>
      </w:ins>
      <w:ins w:id="2566" w:author="Donna Jones - Social Worker" w:date="2021-01-08T13:56:00Z">
        <w:r w:rsidR="008E699B">
          <w:rPr>
            <w:sz w:val="24"/>
            <w:szCs w:val="24"/>
          </w:rPr>
          <w:t xml:space="preserve"> </w:t>
        </w:r>
      </w:ins>
      <w:ins w:id="2567" w:author="Donna Jones - Social Worker" w:date="2021-01-08T13:57:00Z">
        <w:r w:rsidR="008E699B">
          <w:rPr>
            <w:sz w:val="24"/>
            <w:szCs w:val="24"/>
          </w:rPr>
          <w:t>did have a basic knowledge of my entitlement</w:t>
        </w:r>
      </w:ins>
      <w:ins w:id="2568" w:author="Donna Jones - Social Worker" w:date="2021-01-08T14:00:00Z">
        <w:r w:rsidR="008E699B">
          <w:rPr>
            <w:sz w:val="24"/>
            <w:szCs w:val="24"/>
          </w:rPr>
          <w:t>.</w:t>
        </w:r>
      </w:ins>
      <w:ins w:id="2569" w:author="Donna Jones - Social Worker" w:date="2021-01-08T13:57:00Z">
        <w:r w:rsidR="008E699B">
          <w:rPr>
            <w:sz w:val="24"/>
            <w:szCs w:val="24"/>
          </w:rPr>
          <w:t xml:space="preserve"> </w:t>
        </w:r>
      </w:ins>
      <w:ins w:id="2570" w:author="Donna Jones - Social Worker" w:date="2021-01-08T14:01:00Z">
        <w:r w:rsidR="008E699B">
          <w:rPr>
            <w:sz w:val="24"/>
            <w:szCs w:val="24"/>
          </w:rPr>
          <w:t>H</w:t>
        </w:r>
      </w:ins>
      <w:ins w:id="2571" w:author="Donna Jones - Social Worker" w:date="2021-01-08T13:57:00Z">
        <w:r w:rsidR="008E699B">
          <w:rPr>
            <w:sz w:val="24"/>
            <w:szCs w:val="24"/>
          </w:rPr>
          <w:t>owever, this did not detract from the clear lack of sign posting for services</w:t>
        </w:r>
      </w:ins>
      <w:ins w:id="2572" w:author="Donna Jones - Social Worker" w:date="2021-01-04T22:37:00Z">
        <w:r w:rsidR="00DD08E8">
          <w:rPr>
            <w:sz w:val="24"/>
            <w:szCs w:val="24"/>
          </w:rPr>
          <w:t xml:space="preserve">, </w:t>
        </w:r>
        <w:r w:rsidR="00C90B28">
          <w:rPr>
            <w:sz w:val="24"/>
            <w:szCs w:val="24"/>
          </w:rPr>
          <w:t>the</w:t>
        </w:r>
      </w:ins>
      <w:ins w:id="2573" w:author="Donna Jones - Social Worker" w:date="2021-01-08T14:01:00Z">
        <w:r w:rsidR="008E699B">
          <w:rPr>
            <w:sz w:val="24"/>
            <w:szCs w:val="24"/>
          </w:rPr>
          <w:t xml:space="preserve"> indistinct</w:t>
        </w:r>
      </w:ins>
      <w:ins w:id="2574" w:author="Donna Jones - Social Worker" w:date="2021-01-04T22:37:00Z">
        <w:r w:rsidR="00C90B28">
          <w:rPr>
            <w:sz w:val="24"/>
            <w:szCs w:val="24"/>
          </w:rPr>
          <w:t xml:space="preserve"> </w:t>
        </w:r>
      </w:ins>
      <w:ins w:id="2575" w:author="Donna Jones - Social Worker" w:date="2021-01-08T14:02:00Z">
        <w:r w:rsidR="008E699B">
          <w:rPr>
            <w:sz w:val="24"/>
            <w:szCs w:val="24"/>
          </w:rPr>
          <w:t xml:space="preserve">and often intersecting </w:t>
        </w:r>
      </w:ins>
      <w:ins w:id="2576" w:author="Donna Jones - Social Worker" w:date="2021-01-08T14:03:00Z">
        <w:r w:rsidR="008E699B">
          <w:rPr>
            <w:sz w:val="24"/>
            <w:szCs w:val="24"/>
          </w:rPr>
          <w:t>organisational</w:t>
        </w:r>
      </w:ins>
      <w:ins w:id="2577" w:author="Donna Jones - Social Worker" w:date="2021-01-08T14:02:00Z">
        <w:r w:rsidR="008E699B">
          <w:rPr>
            <w:sz w:val="24"/>
            <w:szCs w:val="24"/>
          </w:rPr>
          <w:t xml:space="preserve"> </w:t>
        </w:r>
      </w:ins>
      <w:ins w:id="2578" w:author="Donna Jones - Social Worker" w:date="2021-01-08T14:03:00Z">
        <w:r w:rsidR="008E699B">
          <w:rPr>
            <w:sz w:val="24"/>
            <w:szCs w:val="24"/>
          </w:rPr>
          <w:t>criteria’s,</w:t>
        </w:r>
      </w:ins>
      <w:ins w:id="2579" w:author="Donna Jones - Social Worker" w:date="2021-01-04T22:37:00Z">
        <w:r w:rsidR="00C90B28">
          <w:rPr>
            <w:sz w:val="24"/>
            <w:szCs w:val="24"/>
          </w:rPr>
          <w:t xml:space="preserve"> the lengthy process</w:t>
        </w:r>
      </w:ins>
      <w:ins w:id="2580" w:author="Donna Jones - Social Worker" w:date="2021-01-08T14:03:00Z">
        <w:r w:rsidR="008E699B">
          <w:rPr>
            <w:sz w:val="24"/>
            <w:szCs w:val="24"/>
          </w:rPr>
          <w:t>es</w:t>
        </w:r>
      </w:ins>
      <w:ins w:id="2581" w:author="Donna Jones - Social Worker" w:date="2021-01-04T22:37:00Z">
        <w:r w:rsidR="008E699B">
          <w:rPr>
            <w:sz w:val="24"/>
            <w:szCs w:val="24"/>
          </w:rPr>
          <w:t xml:space="preserve"> of application</w:t>
        </w:r>
      </w:ins>
      <w:ins w:id="2582" w:author="Donna Jones - Social Worker" w:date="2021-01-08T13:10:00Z">
        <w:r w:rsidR="008E699B">
          <w:rPr>
            <w:sz w:val="24"/>
            <w:szCs w:val="24"/>
          </w:rPr>
          <w:t xml:space="preserve"> or</w:t>
        </w:r>
        <w:r w:rsidR="00DD08E8">
          <w:rPr>
            <w:sz w:val="24"/>
            <w:szCs w:val="24"/>
          </w:rPr>
          <w:t xml:space="preserve"> </w:t>
        </w:r>
      </w:ins>
      <w:ins w:id="2583" w:author="Donna Jones - Social Worker" w:date="2021-01-08T14:04:00Z">
        <w:r w:rsidR="008E699B">
          <w:rPr>
            <w:sz w:val="24"/>
            <w:szCs w:val="24"/>
          </w:rPr>
          <w:t>t</w:t>
        </w:r>
      </w:ins>
      <w:ins w:id="2584" w:author="Donna Jones - Social Worker" w:date="2021-01-08T13:10:00Z">
        <w:r w:rsidR="00DD08E8">
          <w:rPr>
            <w:sz w:val="24"/>
            <w:szCs w:val="24"/>
          </w:rPr>
          <w:t>he high demand on limited services</w:t>
        </w:r>
      </w:ins>
      <w:ins w:id="2585" w:author="Donna Jones - Social Worker" w:date="2021-01-08T14:04:00Z">
        <w:r w:rsidR="008E699B">
          <w:rPr>
            <w:sz w:val="24"/>
            <w:szCs w:val="24"/>
          </w:rPr>
          <w:t xml:space="preserve"> leaving</w:t>
        </w:r>
      </w:ins>
      <w:ins w:id="2586" w:author="Donna Jones - Social Worker" w:date="2021-01-04T22:37:00Z">
        <w:r w:rsidR="00C90B28">
          <w:rPr>
            <w:sz w:val="24"/>
            <w:szCs w:val="24"/>
          </w:rPr>
          <w:t xml:space="preserve"> </w:t>
        </w:r>
      </w:ins>
      <w:ins w:id="2587" w:author="Donna Jones - Social Worker" w:date="2021-01-08T14:04:00Z">
        <w:r w:rsidR="008E699B">
          <w:rPr>
            <w:sz w:val="24"/>
            <w:szCs w:val="24"/>
          </w:rPr>
          <w:t>gaps</w:t>
        </w:r>
      </w:ins>
      <w:ins w:id="2588" w:author="Donna Jones - Social Worker" w:date="2021-01-08T14:06:00Z">
        <w:r w:rsidR="008E699B">
          <w:rPr>
            <w:sz w:val="24"/>
            <w:szCs w:val="24"/>
          </w:rPr>
          <w:t xml:space="preserve"> in provisions. </w:t>
        </w:r>
      </w:ins>
      <w:ins w:id="2589" w:author="Donna Jones - Social Worker" w:date="2021-01-08T14:07:00Z">
        <w:r w:rsidR="008E699B">
          <w:rPr>
            <w:sz w:val="24"/>
            <w:szCs w:val="24"/>
          </w:rPr>
          <w:t>I appreciated on a new level the</w:t>
        </w:r>
      </w:ins>
      <w:ins w:id="2590" w:author="Donna Jones - Social Worker" w:date="2021-01-04T22:37:00Z">
        <w:r w:rsidR="00C90B28">
          <w:rPr>
            <w:sz w:val="24"/>
            <w:szCs w:val="24"/>
          </w:rPr>
          <w:t xml:space="preserve"> </w:t>
        </w:r>
      </w:ins>
      <w:ins w:id="2591" w:author="Donna Jones - Social Worker" w:date="2021-01-04T22:40:00Z">
        <w:r w:rsidR="00C90B28">
          <w:rPr>
            <w:sz w:val="24"/>
            <w:szCs w:val="24"/>
          </w:rPr>
          <w:t>emotional, physical and financial vulnerabilities attributed to by the systems in place to support those in most need.</w:t>
        </w:r>
      </w:ins>
      <w:ins w:id="2592" w:author="Donna Jones - Social Worker" w:date="2021-01-04T22:44:00Z">
        <w:r w:rsidR="00C90B28">
          <w:rPr>
            <w:sz w:val="24"/>
            <w:szCs w:val="24"/>
          </w:rPr>
          <w:t xml:space="preserve"> </w:t>
        </w:r>
      </w:ins>
    </w:p>
    <w:p w:rsidR="008E699B" w:rsidRDefault="008E699B">
      <w:pPr>
        <w:spacing w:line="360" w:lineRule="auto"/>
        <w:jc w:val="both"/>
        <w:rPr>
          <w:ins w:id="2593" w:author="Donna Jones - Social Worker" w:date="2021-01-08T14:07:00Z"/>
          <w:sz w:val="24"/>
          <w:szCs w:val="24"/>
        </w:rPr>
        <w:pPrChange w:id="2594" w:author="Donna Jones - Social Worker" w:date="2021-01-11T22:52:00Z">
          <w:pPr>
            <w:jc w:val="both"/>
          </w:pPr>
        </w:pPrChange>
      </w:pPr>
    </w:p>
    <w:p w:rsidR="00C90B28" w:rsidRDefault="00C90B28">
      <w:pPr>
        <w:spacing w:line="360" w:lineRule="auto"/>
        <w:jc w:val="both"/>
        <w:rPr>
          <w:ins w:id="2595" w:author="Donna Jones - Social Worker" w:date="2020-12-05T17:54:00Z"/>
          <w:sz w:val="24"/>
          <w:szCs w:val="24"/>
        </w:rPr>
        <w:pPrChange w:id="2596" w:author="Donna Jones - Social Worker" w:date="2021-01-11T22:52:00Z">
          <w:pPr>
            <w:jc w:val="both"/>
          </w:pPr>
        </w:pPrChange>
      </w:pPr>
      <w:ins w:id="2597" w:author="Donna Jones - Social Worker" w:date="2021-01-04T22:44:00Z">
        <w:r>
          <w:rPr>
            <w:sz w:val="24"/>
            <w:szCs w:val="24"/>
          </w:rPr>
          <w:lastRenderedPageBreak/>
          <w:t>This period</w:t>
        </w:r>
      </w:ins>
      <w:ins w:id="2598" w:author="Donna Jones - Social Worker" w:date="2021-01-08T14:07:00Z">
        <w:r w:rsidR="008E699B">
          <w:rPr>
            <w:sz w:val="24"/>
            <w:szCs w:val="24"/>
          </w:rPr>
          <w:t xml:space="preserve"> however difficult,</w:t>
        </w:r>
      </w:ins>
      <w:ins w:id="2599" w:author="Donna Jones - Social Worker" w:date="2021-01-04T22:44:00Z">
        <w:r>
          <w:rPr>
            <w:sz w:val="24"/>
            <w:szCs w:val="24"/>
          </w:rPr>
          <w:t xml:space="preserve"> on reflection was valuable in regards to my learning and professional practice</w:t>
        </w:r>
      </w:ins>
      <w:ins w:id="2600" w:author="Donna Jones - Social Worker" w:date="2021-01-08T14:09:00Z">
        <w:r w:rsidR="008E699B">
          <w:rPr>
            <w:sz w:val="24"/>
            <w:szCs w:val="24"/>
          </w:rPr>
          <w:t xml:space="preserve">. </w:t>
        </w:r>
      </w:ins>
      <w:ins w:id="2601" w:author="Donna Jones - Social Worker" w:date="2021-01-08T14:10:00Z">
        <w:r w:rsidR="008E699B">
          <w:rPr>
            <w:sz w:val="24"/>
            <w:szCs w:val="24"/>
          </w:rPr>
          <w:t xml:space="preserve">I have developed a comprehensive understanding of the early intervention services within the area I work and more vitally understand the criteria and barriers to accessing their support. </w:t>
        </w:r>
      </w:ins>
      <w:ins w:id="2602" w:author="Donna Jones - Social Worker" w:date="2021-01-08T14:11:00Z">
        <w:r w:rsidR="008E699B">
          <w:rPr>
            <w:sz w:val="24"/>
            <w:szCs w:val="24"/>
          </w:rPr>
          <w:t xml:space="preserve">I feel confident in my ability to direct service </w:t>
        </w:r>
        <w:r w:rsidR="00B469ED">
          <w:rPr>
            <w:sz w:val="24"/>
            <w:szCs w:val="24"/>
          </w:rPr>
          <w:t>users,</w:t>
        </w:r>
        <w:r w:rsidR="008E699B">
          <w:rPr>
            <w:sz w:val="24"/>
            <w:szCs w:val="24"/>
          </w:rPr>
          <w:t xml:space="preserve"> preventing redirection and </w:t>
        </w:r>
      </w:ins>
      <w:ins w:id="2603" w:author="Donna Jones - Social Worker" w:date="2021-01-08T14:12:00Z">
        <w:r w:rsidR="00977282">
          <w:rPr>
            <w:sz w:val="24"/>
            <w:szCs w:val="24"/>
          </w:rPr>
          <w:t xml:space="preserve">disappointment, </w:t>
        </w:r>
        <w:r w:rsidR="008E699B">
          <w:rPr>
            <w:sz w:val="24"/>
            <w:szCs w:val="24"/>
          </w:rPr>
          <w:t xml:space="preserve">maintaining their </w:t>
        </w:r>
      </w:ins>
      <w:ins w:id="2604" w:author="Donna Jones - Social Worker" w:date="2021-01-08T14:13:00Z">
        <w:r w:rsidR="008E699B">
          <w:rPr>
            <w:sz w:val="24"/>
            <w:szCs w:val="24"/>
          </w:rPr>
          <w:t xml:space="preserve">confidence in myself as a professional and in </w:t>
        </w:r>
      </w:ins>
      <w:ins w:id="2605" w:author="Donna Jones - Social Worker" w:date="2021-01-11T12:17:00Z">
        <w:r w:rsidR="004906BC">
          <w:rPr>
            <w:sz w:val="24"/>
            <w:szCs w:val="24"/>
          </w:rPr>
          <w:t>turn,</w:t>
        </w:r>
      </w:ins>
      <w:ins w:id="2606" w:author="Donna Jones - Social Worker" w:date="2021-01-08T14:13:00Z">
        <w:r w:rsidR="008E699B">
          <w:rPr>
            <w:sz w:val="24"/>
            <w:szCs w:val="24"/>
          </w:rPr>
          <w:t xml:space="preserve"> the department within which I work. In addition</w:t>
        </w:r>
      </w:ins>
      <w:ins w:id="2607" w:author="Donna Jones - Social Worker" w:date="2021-01-08T14:18:00Z">
        <w:r w:rsidR="008E699B">
          <w:rPr>
            <w:sz w:val="24"/>
            <w:szCs w:val="24"/>
          </w:rPr>
          <w:t xml:space="preserve"> and in accordance with the principles on the </w:t>
        </w:r>
      </w:ins>
      <w:ins w:id="2608" w:author="Donna Jones - Social Worker" w:date="2021-01-11T12:17:00Z">
        <w:r w:rsidR="004906BC">
          <w:rPr>
            <w:sz w:val="24"/>
            <w:szCs w:val="24"/>
          </w:rPr>
          <w:t>SSWBWA,</w:t>
        </w:r>
      </w:ins>
      <w:ins w:id="2609" w:author="Donna Jones - Social Worker" w:date="2021-01-08T14:13:00Z">
        <w:r w:rsidR="008E699B">
          <w:rPr>
            <w:sz w:val="24"/>
            <w:szCs w:val="24"/>
          </w:rPr>
          <w:t xml:space="preserve"> this </w:t>
        </w:r>
      </w:ins>
      <w:ins w:id="2610" w:author="Donna Jones - Social Worker" w:date="2021-01-09T22:28:00Z">
        <w:r w:rsidR="00977282">
          <w:rPr>
            <w:sz w:val="24"/>
            <w:szCs w:val="24"/>
          </w:rPr>
          <w:t xml:space="preserve">knowledge </w:t>
        </w:r>
      </w:ins>
      <w:ins w:id="2611" w:author="Donna Jones - Social Worker" w:date="2021-01-08T14:13:00Z">
        <w:r w:rsidR="008E699B">
          <w:rPr>
            <w:sz w:val="24"/>
            <w:szCs w:val="24"/>
          </w:rPr>
          <w:t>empowers service users to take action to improve their lives</w:t>
        </w:r>
      </w:ins>
      <w:ins w:id="2612" w:author="Donna Jones - Social Worker" w:date="2021-01-08T14:16:00Z">
        <w:r w:rsidR="008E699B">
          <w:rPr>
            <w:sz w:val="24"/>
            <w:szCs w:val="24"/>
          </w:rPr>
          <w:t>, prev</w:t>
        </w:r>
        <w:r w:rsidR="001B1058">
          <w:rPr>
            <w:sz w:val="24"/>
            <w:szCs w:val="24"/>
          </w:rPr>
          <w:t xml:space="preserve">enting the need for the </w:t>
        </w:r>
      </w:ins>
      <w:ins w:id="2613" w:author="Donna Jones - Social Worker" w:date="2021-01-08T17:02:00Z">
        <w:r w:rsidR="001B1058">
          <w:rPr>
            <w:sz w:val="24"/>
            <w:szCs w:val="24"/>
          </w:rPr>
          <w:t>involvement</w:t>
        </w:r>
      </w:ins>
      <w:ins w:id="2614" w:author="Donna Jones - Social Worker" w:date="2021-01-08T14:16:00Z">
        <w:r w:rsidR="001B1058">
          <w:rPr>
            <w:sz w:val="24"/>
            <w:szCs w:val="24"/>
          </w:rPr>
          <w:t xml:space="preserve"> </w:t>
        </w:r>
        <w:r w:rsidR="008E699B">
          <w:rPr>
            <w:sz w:val="24"/>
            <w:szCs w:val="24"/>
          </w:rPr>
          <w:t xml:space="preserve">of </w:t>
        </w:r>
      </w:ins>
      <w:ins w:id="2615" w:author="Donna Jones - Social Worker" w:date="2021-01-08T14:17:00Z">
        <w:r w:rsidR="008E699B">
          <w:rPr>
            <w:sz w:val="24"/>
            <w:szCs w:val="24"/>
          </w:rPr>
          <w:t>statutory</w:t>
        </w:r>
      </w:ins>
      <w:ins w:id="2616" w:author="Donna Jones - Social Worker" w:date="2021-01-08T14:16:00Z">
        <w:r w:rsidR="008E699B">
          <w:rPr>
            <w:sz w:val="24"/>
            <w:szCs w:val="24"/>
          </w:rPr>
          <w:t xml:space="preserve"> </w:t>
        </w:r>
      </w:ins>
      <w:ins w:id="2617" w:author="Donna Jones - Social Worker" w:date="2021-01-08T14:17:00Z">
        <w:r w:rsidR="008E699B">
          <w:rPr>
            <w:sz w:val="24"/>
            <w:szCs w:val="24"/>
          </w:rPr>
          <w:t xml:space="preserve">services with proportional support. </w:t>
        </w:r>
      </w:ins>
      <w:ins w:id="2618" w:author="Donna Jones - Social Worker" w:date="2021-01-08T14:13:00Z">
        <w:r w:rsidR="008E699B">
          <w:rPr>
            <w:sz w:val="24"/>
            <w:szCs w:val="24"/>
          </w:rPr>
          <w:t xml:space="preserve"> </w:t>
        </w:r>
      </w:ins>
      <w:ins w:id="2619" w:author="Donna Jones - Social Worker" w:date="2021-01-04T22:44:00Z">
        <w:r>
          <w:rPr>
            <w:sz w:val="24"/>
            <w:szCs w:val="24"/>
          </w:rPr>
          <w:t xml:space="preserve"> </w:t>
        </w:r>
      </w:ins>
      <w:ins w:id="2620" w:author="Donna Jones - Social Worker" w:date="2021-01-08T17:03:00Z">
        <w:r w:rsidR="001B1058">
          <w:rPr>
            <w:sz w:val="24"/>
            <w:szCs w:val="24"/>
          </w:rPr>
          <w:t xml:space="preserve">This period </w:t>
        </w:r>
      </w:ins>
      <w:ins w:id="2621" w:author="Donna Jones - Social Worker" w:date="2021-01-04T22:44:00Z">
        <w:r w:rsidR="001B1058">
          <w:rPr>
            <w:sz w:val="24"/>
            <w:szCs w:val="24"/>
          </w:rPr>
          <w:t>allowed</w:t>
        </w:r>
        <w:r w:rsidR="008E699B">
          <w:rPr>
            <w:sz w:val="24"/>
            <w:szCs w:val="24"/>
          </w:rPr>
          <w:t xml:space="preserve"> me insight and</w:t>
        </w:r>
        <w:r w:rsidR="00DD08E8">
          <w:rPr>
            <w:sz w:val="24"/>
            <w:szCs w:val="24"/>
          </w:rPr>
          <w:t xml:space="preserve"> </w:t>
        </w:r>
        <w:r w:rsidR="001B1058">
          <w:rPr>
            <w:sz w:val="24"/>
            <w:szCs w:val="24"/>
          </w:rPr>
          <w:t>focused</w:t>
        </w:r>
        <w:r>
          <w:rPr>
            <w:sz w:val="24"/>
            <w:szCs w:val="24"/>
          </w:rPr>
          <w:t xml:space="preserve"> my thought</w:t>
        </w:r>
      </w:ins>
      <w:ins w:id="2622" w:author="Donna Jones - Social Worker" w:date="2021-01-08T13:10:00Z">
        <w:r w:rsidR="00DD08E8">
          <w:rPr>
            <w:sz w:val="24"/>
            <w:szCs w:val="24"/>
          </w:rPr>
          <w:t>s</w:t>
        </w:r>
      </w:ins>
      <w:ins w:id="2623" w:author="Donna Jones - Social Worker" w:date="2021-01-04T22:44:00Z">
        <w:r>
          <w:rPr>
            <w:sz w:val="24"/>
            <w:szCs w:val="24"/>
          </w:rPr>
          <w:t xml:space="preserve"> on </w:t>
        </w:r>
      </w:ins>
      <w:ins w:id="2624" w:author="Donna Jones - Social Worker" w:date="2021-01-04T23:36:00Z">
        <w:r>
          <w:rPr>
            <w:sz w:val="24"/>
            <w:szCs w:val="24"/>
          </w:rPr>
          <w:t>link</w:t>
        </w:r>
      </w:ins>
      <w:ins w:id="2625" w:author="Donna Jones - Social Worker" w:date="2021-01-05T09:29:00Z">
        <w:r w:rsidR="00211842">
          <w:rPr>
            <w:sz w:val="24"/>
            <w:szCs w:val="24"/>
          </w:rPr>
          <w:t>ing my</w:t>
        </w:r>
      </w:ins>
      <w:ins w:id="2626" w:author="Donna Jones - Social Worker" w:date="2021-01-04T23:36:00Z">
        <w:r w:rsidR="00211842">
          <w:rPr>
            <w:sz w:val="24"/>
            <w:szCs w:val="24"/>
          </w:rPr>
          <w:t xml:space="preserve"> empathy with </w:t>
        </w:r>
      </w:ins>
      <w:ins w:id="2627" w:author="Donna Jones - Social Worker" w:date="2021-01-04T22:44:00Z">
        <w:r>
          <w:rPr>
            <w:sz w:val="24"/>
            <w:szCs w:val="24"/>
          </w:rPr>
          <w:t xml:space="preserve">ethical </w:t>
        </w:r>
      </w:ins>
      <w:ins w:id="2628" w:author="Donna Jones - Social Worker" w:date="2021-01-11T12:17:00Z">
        <w:r w:rsidR="004906BC">
          <w:rPr>
            <w:sz w:val="24"/>
            <w:szCs w:val="24"/>
          </w:rPr>
          <w:t>care, which had caught my interest,</w:t>
        </w:r>
      </w:ins>
      <w:ins w:id="2629" w:author="Donna Jones - Social Worker" w:date="2021-01-09T22:28:00Z">
        <w:r w:rsidR="00977282">
          <w:rPr>
            <w:sz w:val="24"/>
            <w:szCs w:val="24"/>
          </w:rPr>
          <w:t xml:space="preserve"> and </w:t>
        </w:r>
      </w:ins>
      <w:ins w:id="2630" w:author="Donna Jones - Social Worker" w:date="2021-01-09T22:29:00Z">
        <w:r w:rsidR="00977282">
          <w:rPr>
            <w:sz w:val="24"/>
            <w:szCs w:val="24"/>
          </w:rPr>
          <w:t>I had further researched</w:t>
        </w:r>
      </w:ins>
      <w:ins w:id="2631" w:author="Donna Jones - Social Worker" w:date="2021-01-04T22:44:00Z">
        <w:r>
          <w:rPr>
            <w:sz w:val="24"/>
            <w:szCs w:val="24"/>
          </w:rPr>
          <w:t>.</w:t>
        </w:r>
      </w:ins>
      <w:ins w:id="2632" w:author="Donna Jones - Social Worker" w:date="2021-01-08T13:17:00Z">
        <w:r w:rsidR="00DD08E8">
          <w:rPr>
            <w:sz w:val="24"/>
            <w:szCs w:val="24"/>
          </w:rPr>
          <w:t xml:space="preserve"> Empathy as defined in the Social </w:t>
        </w:r>
      </w:ins>
      <w:ins w:id="2633" w:author="Donna Jones - Social Worker" w:date="2021-01-08T13:18:00Z">
        <w:r w:rsidR="00DD08E8">
          <w:rPr>
            <w:sz w:val="24"/>
            <w:szCs w:val="24"/>
          </w:rPr>
          <w:t xml:space="preserve">Work dictionary is “the act of perceiving, </w:t>
        </w:r>
      </w:ins>
      <w:ins w:id="2634" w:author="Donna Jones - Social Worker" w:date="2021-01-08T13:19:00Z">
        <w:r w:rsidR="00DD08E8">
          <w:rPr>
            <w:sz w:val="24"/>
            <w:szCs w:val="24"/>
          </w:rPr>
          <w:t>understanding, experiencing and responding to the emotional state and ideas of another person”.</w:t>
        </w:r>
      </w:ins>
      <w:ins w:id="2635" w:author="Donna Jones - Social Worker" w:date="2021-01-08T13:49:00Z">
        <w:r w:rsidR="008E699B">
          <w:rPr>
            <w:sz w:val="24"/>
            <w:szCs w:val="24"/>
          </w:rPr>
          <w:t xml:space="preserve"> I feel this is important to the relational element of social work as recognised in </w:t>
        </w:r>
      </w:ins>
      <w:ins w:id="2636" w:author="Donna Jones - Social Worker" w:date="2021-01-08T13:50:00Z">
        <w:r w:rsidR="008E699B">
          <w:rPr>
            <w:sz w:val="24"/>
            <w:szCs w:val="24"/>
          </w:rPr>
          <w:t xml:space="preserve">Beresford (2012) </w:t>
        </w:r>
      </w:ins>
      <w:ins w:id="2637" w:author="Donna Jones - Social Worker" w:date="2021-01-08T13:51:00Z">
        <w:r w:rsidR="008E699B">
          <w:rPr>
            <w:sz w:val="24"/>
            <w:szCs w:val="24"/>
          </w:rPr>
          <w:t>social workers build rel</w:t>
        </w:r>
        <w:r w:rsidR="00357DAA">
          <w:rPr>
            <w:sz w:val="24"/>
            <w:szCs w:val="24"/>
          </w:rPr>
          <w:t>ationships on warmth, understanding, empathy and respect</w:t>
        </w:r>
        <w:r w:rsidR="008E699B">
          <w:rPr>
            <w:sz w:val="24"/>
            <w:szCs w:val="24"/>
          </w:rPr>
          <w:t xml:space="preserve">. </w:t>
        </w:r>
      </w:ins>
    </w:p>
    <w:p w:rsidR="000165F7" w:rsidRDefault="000165F7">
      <w:pPr>
        <w:spacing w:line="360" w:lineRule="auto"/>
        <w:jc w:val="both"/>
        <w:rPr>
          <w:ins w:id="2638" w:author="Donna Jones - Social Worker" w:date="2021-01-09T22:30:00Z"/>
          <w:sz w:val="24"/>
          <w:szCs w:val="24"/>
        </w:rPr>
        <w:pPrChange w:id="2639" w:author="Donna Jones - Social Worker" w:date="2021-01-11T22:52:00Z">
          <w:pPr>
            <w:jc w:val="both"/>
          </w:pPr>
        </w:pPrChange>
      </w:pPr>
    </w:p>
    <w:p w:rsidR="000165F7" w:rsidRDefault="00977282">
      <w:pPr>
        <w:spacing w:line="360" w:lineRule="auto"/>
        <w:jc w:val="both"/>
        <w:rPr>
          <w:ins w:id="2640" w:author="Donna Jones - Social Worker" w:date="2020-12-05T17:52:00Z"/>
          <w:sz w:val="24"/>
          <w:szCs w:val="24"/>
        </w:rPr>
        <w:pPrChange w:id="2641" w:author="Donna Jones - Social Worker" w:date="2021-01-11T22:52:00Z">
          <w:pPr>
            <w:jc w:val="both"/>
          </w:pPr>
        </w:pPrChange>
      </w:pPr>
      <w:ins w:id="2642" w:author="Donna Jones - Social Worker" w:date="2021-01-09T22:30:00Z">
        <w:r>
          <w:rPr>
            <w:sz w:val="24"/>
            <w:szCs w:val="24"/>
          </w:rPr>
          <w:t xml:space="preserve">I continue to broaden my knowledge through regular training both internal and external to the department and advocate for a variety of increasingly complex cases to strengthen and extend my </w:t>
        </w:r>
      </w:ins>
      <w:ins w:id="2643" w:author="Donna Jones - Social Worker" w:date="2021-01-09T22:31:00Z">
        <w:r>
          <w:rPr>
            <w:sz w:val="24"/>
            <w:szCs w:val="24"/>
          </w:rPr>
          <w:t>comprehension. I maintain</w:t>
        </w:r>
      </w:ins>
      <w:ins w:id="2644" w:author="Donna Jones - Social Worker" w:date="2021-01-09T22:32:00Z">
        <w:r>
          <w:rPr>
            <w:sz w:val="24"/>
            <w:szCs w:val="24"/>
          </w:rPr>
          <w:t xml:space="preserve"> an a</w:t>
        </w:r>
        <w:r w:rsidR="00B469ED">
          <w:rPr>
            <w:sz w:val="24"/>
            <w:szCs w:val="24"/>
          </w:rPr>
          <w:t>ctive interest in the systemic</w:t>
        </w:r>
        <w:r>
          <w:rPr>
            <w:sz w:val="24"/>
            <w:szCs w:val="24"/>
          </w:rPr>
          <w:t xml:space="preserve"> and legislative developments researching the</w:t>
        </w:r>
      </w:ins>
      <w:ins w:id="2645" w:author="Donna Jones - Social Worker" w:date="2021-01-11T22:52:00Z">
        <w:r w:rsidR="00B469ED">
          <w:rPr>
            <w:sz w:val="24"/>
            <w:szCs w:val="24"/>
          </w:rPr>
          <w:t>ir</w:t>
        </w:r>
      </w:ins>
      <w:ins w:id="2646" w:author="Donna Jones - Social Worker" w:date="2021-01-09T22:32:00Z">
        <w:r>
          <w:rPr>
            <w:sz w:val="24"/>
            <w:szCs w:val="24"/>
          </w:rPr>
          <w:t xml:space="preserve"> impact </w:t>
        </w:r>
      </w:ins>
      <w:ins w:id="2647" w:author="Donna Jones - Social Worker" w:date="2021-01-11T22:52:00Z">
        <w:r w:rsidR="00B469ED">
          <w:rPr>
            <w:sz w:val="24"/>
            <w:szCs w:val="24"/>
          </w:rPr>
          <w:t>for</w:t>
        </w:r>
      </w:ins>
      <w:ins w:id="2648" w:author="Donna Jones - Social Worker" w:date="2021-01-09T22:32:00Z">
        <w:r>
          <w:rPr>
            <w:sz w:val="24"/>
            <w:szCs w:val="24"/>
          </w:rPr>
          <w:t xml:space="preserve"> future </w:t>
        </w:r>
        <w:r>
          <w:rPr>
            <w:sz w:val="24"/>
            <w:szCs w:val="24"/>
          </w:rPr>
          <w:lastRenderedPageBreak/>
          <w:t>practice and as a result</w:t>
        </w:r>
      </w:ins>
      <w:ins w:id="2649" w:author="Donna Jones - Social Worker" w:date="2021-01-09T22:33:00Z">
        <w:r>
          <w:rPr>
            <w:sz w:val="24"/>
            <w:szCs w:val="24"/>
          </w:rPr>
          <w:t xml:space="preserve"> </w:t>
        </w:r>
      </w:ins>
      <w:ins w:id="2650" w:author="Donna Jones - Social Worker" w:date="2020-12-05T17:54:00Z">
        <w:r w:rsidR="000165F7">
          <w:rPr>
            <w:sz w:val="24"/>
            <w:szCs w:val="24"/>
          </w:rPr>
          <w:t>feel more competent in my role</w:t>
        </w:r>
      </w:ins>
      <w:ins w:id="2651" w:author="Donna Jones - Social Worker" w:date="2020-12-05T17:57:00Z">
        <w:r>
          <w:rPr>
            <w:sz w:val="24"/>
            <w:szCs w:val="24"/>
          </w:rPr>
          <w:t xml:space="preserve">. </w:t>
        </w:r>
      </w:ins>
      <w:ins w:id="2652" w:author="Donna Jones - Social Worker" w:date="2021-01-09T22:34:00Z">
        <w:r>
          <w:rPr>
            <w:sz w:val="24"/>
            <w:szCs w:val="24"/>
          </w:rPr>
          <w:t>A</w:t>
        </w:r>
      </w:ins>
      <w:ins w:id="2653" w:author="Donna Jones - Social Worker" w:date="2020-12-05T17:57:00Z">
        <w:r>
          <w:rPr>
            <w:sz w:val="24"/>
            <w:szCs w:val="24"/>
          </w:rPr>
          <w:t>chievement has been largely</w:t>
        </w:r>
      </w:ins>
      <w:ins w:id="2654" w:author="Donna Jones - Social Worker" w:date="2020-12-05T17:59:00Z">
        <w:r w:rsidR="000165F7">
          <w:rPr>
            <w:sz w:val="24"/>
            <w:szCs w:val="24"/>
          </w:rPr>
          <w:t xml:space="preserve"> due to the support and nurture of peers </w:t>
        </w:r>
      </w:ins>
      <w:ins w:id="2655" w:author="Donna Jones - Social Worker" w:date="2020-12-05T18:00:00Z">
        <w:r w:rsidR="000165F7">
          <w:rPr>
            <w:sz w:val="24"/>
            <w:szCs w:val="24"/>
          </w:rPr>
          <w:t>b</w:t>
        </w:r>
      </w:ins>
      <w:ins w:id="2656" w:author="Donna Jones - Social Worker" w:date="2020-12-05T17:59:00Z">
        <w:r w:rsidR="000165F7">
          <w:rPr>
            <w:sz w:val="24"/>
            <w:szCs w:val="24"/>
          </w:rPr>
          <w:t>oth internal and external to the department</w:t>
        </w:r>
      </w:ins>
      <w:ins w:id="2657" w:author="Donna Jones - Social Worker" w:date="2021-01-09T22:36:00Z">
        <w:r>
          <w:rPr>
            <w:sz w:val="24"/>
            <w:szCs w:val="24"/>
          </w:rPr>
          <w:t>,</w:t>
        </w:r>
      </w:ins>
      <w:ins w:id="2658" w:author="Donna Jones - Social Worker" w:date="2021-01-09T22:34:00Z">
        <w:r>
          <w:rPr>
            <w:sz w:val="24"/>
            <w:szCs w:val="24"/>
          </w:rPr>
          <w:t xml:space="preserve"> who</w:t>
        </w:r>
      </w:ins>
      <w:ins w:id="2659" w:author="Donna Jones - Social Worker" w:date="2021-01-09T22:35:00Z">
        <w:r>
          <w:rPr>
            <w:sz w:val="24"/>
            <w:szCs w:val="24"/>
          </w:rPr>
          <w:t xml:space="preserve"> I learn from every day and who challenge me to continue advancing. </w:t>
        </w:r>
      </w:ins>
      <w:ins w:id="2660" w:author="Donna Jones - Social Worker" w:date="2021-01-09T22:36:00Z">
        <w:r>
          <w:rPr>
            <w:sz w:val="24"/>
            <w:szCs w:val="24"/>
          </w:rPr>
          <w:t xml:space="preserve">Supervision and management </w:t>
        </w:r>
      </w:ins>
      <w:ins w:id="2661" w:author="Donna Jones - Social Worker" w:date="2021-01-09T22:37:00Z">
        <w:r>
          <w:rPr>
            <w:sz w:val="24"/>
            <w:szCs w:val="24"/>
          </w:rPr>
          <w:t>responses direct my continued learning, reflecting on current cases to reflect for action</w:t>
        </w:r>
      </w:ins>
      <w:ins w:id="2662" w:author="Donna Jones - Social Worker" w:date="2021-01-09T22:39:00Z">
        <w:r>
          <w:rPr>
            <w:sz w:val="24"/>
            <w:szCs w:val="24"/>
          </w:rPr>
          <w:t xml:space="preserve"> most recently identifying my need to further my understanding </w:t>
        </w:r>
      </w:ins>
      <w:ins w:id="2663" w:author="Donna Jones - Social Worker" w:date="2021-01-09T22:41:00Z">
        <w:r>
          <w:rPr>
            <w:sz w:val="24"/>
            <w:szCs w:val="24"/>
          </w:rPr>
          <w:t>of the legislative systems directing assessments and practice</w:t>
        </w:r>
      </w:ins>
      <w:ins w:id="2664" w:author="Donna Jones - Social Worker" w:date="2021-01-09T22:37:00Z">
        <w:r>
          <w:rPr>
            <w:sz w:val="24"/>
            <w:szCs w:val="24"/>
          </w:rPr>
          <w:t>.</w:t>
        </w:r>
      </w:ins>
    </w:p>
    <w:p w:rsidR="000165F7" w:rsidRPr="008B28E7" w:rsidRDefault="000165F7" w:rsidP="00FF7EBB">
      <w:pPr>
        <w:jc w:val="both"/>
        <w:rPr>
          <w:sz w:val="24"/>
          <w:szCs w:val="24"/>
        </w:rPr>
      </w:pPr>
    </w:p>
    <w:p w:rsidR="00AA666E" w:rsidRPr="008B28E7" w:rsidRDefault="00B469ED" w:rsidP="00FF7EBB">
      <w:pPr>
        <w:jc w:val="both"/>
        <w:rPr>
          <w:sz w:val="24"/>
          <w:szCs w:val="24"/>
        </w:rPr>
      </w:pPr>
      <w:ins w:id="2665" w:author="Donna Jones - Social Worker" w:date="2021-01-09T22:42:00Z">
        <w:r>
          <w:rPr>
            <w:sz w:val="24"/>
            <w:szCs w:val="24"/>
          </w:rPr>
          <w:t>878</w:t>
        </w:r>
        <w:r w:rsidR="00977282">
          <w:rPr>
            <w:sz w:val="24"/>
            <w:szCs w:val="24"/>
          </w:rPr>
          <w:t xml:space="preserve"> Words</w:t>
        </w:r>
      </w:ins>
    </w:p>
    <w:p w:rsidR="00AA666E" w:rsidRPr="008B28E7" w:rsidRDefault="00AA666E" w:rsidP="00FF7EBB">
      <w:pPr>
        <w:jc w:val="both"/>
        <w:rPr>
          <w:sz w:val="24"/>
          <w:szCs w:val="24"/>
        </w:rPr>
      </w:pPr>
    </w:p>
    <w:p w:rsidR="00AA666E" w:rsidRPr="008B28E7" w:rsidDel="00B469ED" w:rsidRDefault="00AA666E" w:rsidP="00FF7EBB">
      <w:pPr>
        <w:jc w:val="both"/>
        <w:rPr>
          <w:del w:id="2666" w:author="Donna Jones - Social Worker" w:date="2021-01-11T23:42:00Z"/>
          <w:sz w:val="24"/>
          <w:szCs w:val="24"/>
        </w:rPr>
      </w:pPr>
    </w:p>
    <w:p w:rsidR="000E38C3" w:rsidDel="00B469ED" w:rsidRDefault="000E38C3" w:rsidP="00E559CE">
      <w:pPr>
        <w:jc w:val="both"/>
        <w:rPr>
          <w:del w:id="2667" w:author="Donna Jones - Social Worker" w:date="2021-01-11T23:42:00Z"/>
          <w:sz w:val="24"/>
          <w:szCs w:val="24"/>
        </w:rPr>
      </w:pPr>
    </w:p>
    <w:p w:rsidR="000E38C3" w:rsidDel="00B469ED" w:rsidRDefault="000E38C3" w:rsidP="00E559CE">
      <w:pPr>
        <w:jc w:val="both"/>
        <w:rPr>
          <w:del w:id="2668" w:author="Donna Jones - Social Worker" w:date="2021-01-11T23:42:00Z"/>
          <w:sz w:val="24"/>
          <w:szCs w:val="24"/>
        </w:rPr>
      </w:pPr>
    </w:p>
    <w:p w:rsidR="000E38C3" w:rsidDel="00B469ED" w:rsidRDefault="000E38C3" w:rsidP="00E559CE">
      <w:pPr>
        <w:jc w:val="both"/>
        <w:rPr>
          <w:del w:id="2669" w:author="Donna Jones - Social Worker" w:date="2021-01-11T23:42:00Z"/>
          <w:sz w:val="24"/>
          <w:szCs w:val="24"/>
        </w:rPr>
      </w:pPr>
    </w:p>
    <w:p w:rsidR="000E38C3" w:rsidDel="00B469ED" w:rsidRDefault="000E38C3" w:rsidP="00E559CE">
      <w:pPr>
        <w:jc w:val="both"/>
        <w:rPr>
          <w:del w:id="2670" w:author="Donna Jones - Social Worker" w:date="2021-01-11T23:42:00Z"/>
          <w:sz w:val="24"/>
          <w:szCs w:val="24"/>
        </w:rPr>
      </w:pPr>
    </w:p>
    <w:p w:rsidR="000E38C3" w:rsidDel="00B469ED" w:rsidRDefault="000E38C3" w:rsidP="00E559CE">
      <w:pPr>
        <w:jc w:val="both"/>
        <w:rPr>
          <w:del w:id="2671" w:author="Donna Jones - Social Worker" w:date="2021-01-11T23:42:00Z"/>
          <w:sz w:val="24"/>
          <w:szCs w:val="24"/>
        </w:rPr>
      </w:pPr>
    </w:p>
    <w:p w:rsidR="000E38C3" w:rsidDel="00B469ED" w:rsidRDefault="000E38C3" w:rsidP="00E559CE">
      <w:pPr>
        <w:jc w:val="both"/>
        <w:rPr>
          <w:del w:id="2672" w:author="Donna Jones - Social Worker" w:date="2021-01-11T23:42:00Z"/>
          <w:sz w:val="24"/>
          <w:szCs w:val="24"/>
        </w:rPr>
      </w:pPr>
    </w:p>
    <w:p w:rsidR="000E38C3" w:rsidDel="00B469ED" w:rsidRDefault="000E38C3" w:rsidP="00E559CE">
      <w:pPr>
        <w:jc w:val="both"/>
        <w:rPr>
          <w:del w:id="2673" w:author="Donna Jones - Social Worker" w:date="2021-01-11T23:42:00Z"/>
          <w:sz w:val="24"/>
          <w:szCs w:val="24"/>
        </w:rPr>
      </w:pPr>
    </w:p>
    <w:p w:rsidR="000E38C3" w:rsidDel="00B469ED" w:rsidRDefault="000E38C3" w:rsidP="00E559CE">
      <w:pPr>
        <w:jc w:val="both"/>
        <w:rPr>
          <w:del w:id="2674" w:author="Donna Jones - Social Worker" w:date="2021-01-11T23:42:00Z"/>
          <w:sz w:val="24"/>
          <w:szCs w:val="24"/>
        </w:rPr>
      </w:pPr>
    </w:p>
    <w:p w:rsidR="000E38C3" w:rsidDel="00B469ED" w:rsidRDefault="000E38C3" w:rsidP="00E559CE">
      <w:pPr>
        <w:jc w:val="both"/>
        <w:rPr>
          <w:del w:id="2675" w:author="Donna Jones - Social Worker" w:date="2021-01-11T23:42:00Z"/>
          <w:sz w:val="24"/>
          <w:szCs w:val="24"/>
        </w:rPr>
      </w:pPr>
    </w:p>
    <w:p w:rsidR="000E38C3" w:rsidDel="00B469ED" w:rsidRDefault="000E38C3" w:rsidP="00E559CE">
      <w:pPr>
        <w:jc w:val="both"/>
        <w:rPr>
          <w:del w:id="2676" w:author="Donna Jones - Social Worker" w:date="2021-01-11T23:42:00Z"/>
          <w:sz w:val="24"/>
          <w:szCs w:val="24"/>
        </w:rPr>
      </w:pPr>
    </w:p>
    <w:p w:rsidR="000E38C3" w:rsidDel="00B469ED" w:rsidRDefault="000E38C3" w:rsidP="00E559CE">
      <w:pPr>
        <w:jc w:val="both"/>
        <w:rPr>
          <w:del w:id="2677" w:author="Donna Jones - Social Worker" w:date="2021-01-11T23:42:00Z"/>
          <w:sz w:val="24"/>
          <w:szCs w:val="24"/>
        </w:rPr>
      </w:pPr>
    </w:p>
    <w:p w:rsidR="000E38C3" w:rsidDel="00B469ED" w:rsidRDefault="000E38C3" w:rsidP="00E559CE">
      <w:pPr>
        <w:jc w:val="both"/>
        <w:rPr>
          <w:del w:id="2678" w:author="Donna Jones - Social Worker" w:date="2021-01-11T23:42:00Z"/>
          <w:sz w:val="24"/>
          <w:szCs w:val="24"/>
        </w:rPr>
      </w:pPr>
    </w:p>
    <w:p w:rsidR="000E38C3" w:rsidDel="00B469ED" w:rsidRDefault="000E38C3" w:rsidP="00E559CE">
      <w:pPr>
        <w:jc w:val="both"/>
        <w:rPr>
          <w:del w:id="2679" w:author="Donna Jones - Social Worker" w:date="2021-01-11T23:42:00Z"/>
          <w:sz w:val="24"/>
          <w:szCs w:val="24"/>
        </w:rPr>
      </w:pPr>
    </w:p>
    <w:p w:rsidR="000E38C3" w:rsidDel="00B469ED" w:rsidRDefault="000E38C3" w:rsidP="00E559CE">
      <w:pPr>
        <w:jc w:val="both"/>
        <w:rPr>
          <w:del w:id="2680" w:author="Donna Jones - Social Worker" w:date="2021-01-11T23:42:00Z"/>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Del="00B469ED" w:rsidRDefault="000E38C3" w:rsidP="00E559CE">
      <w:pPr>
        <w:jc w:val="both"/>
        <w:rPr>
          <w:del w:id="2681" w:author="Donna Jones - Social Worker" w:date="2021-01-11T23:42:00Z"/>
          <w:sz w:val="24"/>
          <w:szCs w:val="24"/>
        </w:rPr>
      </w:pPr>
    </w:p>
    <w:p w:rsidR="000E38C3" w:rsidDel="00B469ED" w:rsidRDefault="000E38C3" w:rsidP="00E559CE">
      <w:pPr>
        <w:jc w:val="both"/>
        <w:rPr>
          <w:del w:id="2682" w:author="Donna Jones - Social Worker" w:date="2021-01-11T23:42:00Z"/>
          <w:sz w:val="24"/>
          <w:szCs w:val="24"/>
        </w:rPr>
      </w:pPr>
    </w:p>
    <w:p w:rsidR="000E38C3" w:rsidDel="00B469ED" w:rsidRDefault="000E38C3" w:rsidP="00E559CE">
      <w:pPr>
        <w:jc w:val="both"/>
        <w:rPr>
          <w:del w:id="2683" w:author="Donna Jones - Social Worker" w:date="2021-01-11T23:42:00Z"/>
          <w:sz w:val="24"/>
          <w:szCs w:val="24"/>
        </w:rPr>
      </w:pPr>
    </w:p>
    <w:p w:rsidR="000E38C3" w:rsidDel="00B469ED" w:rsidRDefault="000E38C3" w:rsidP="00E559CE">
      <w:pPr>
        <w:jc w:val="both"/>
        <w:rPr>
          <w:del w:id="2684" w:author="Donna Jones - Social Worker" w:date="2021-01-11T23:42:00Z"/>
          <w:sz w:val="24"/>
          <w:szCs w:val="24"/>
        </w:rPr>
      </w:pPr>
    </w:p>
    <w:p w:rsidR="000E38C3" w:rsidDel="00B469ED" w:rsidRDefault="000E38C3" w:rsidP="00E559CE">
      <w:pPr>
        <w:jc w:val="both"/>
        <w:rPr>
          <w:del w:id="2685" w:author="Donna Jones - Social Worker" w:date="2021-01-11T23:42:00Z"/>
          <w:sz w:val="24"/>
          <w:szCs w:val="24"/>
        </w:rPr>
      </w:pPr>
    </w:p>
    <w:p w:rsidR="000E38C3" w:rsidDel="00B469ED" w:rsidRDefault="000E38C3" w:rsidP="00E559CE">
      <w:pPr>
        <w:jc w:val="both"/>
        <w:rPr>
          <w:del w:id="2686" w:author="Donna Jones - Social Worker" w:date="2021-01-11T23:42:00Z"/>
          <w:sz w:val="24"/>
          <w:szCs w:val="24"/>
        </w:rPr>
      </w:pPr>
    </w:p>
    <w:p w:rsidR="000E38C3" w:rsidDel="00B469ED" w:rsidRDefault="000E38C3" w:rsidP="00E559CE">
      <w:pPr>
        <w:jc w:val="both"/>
        <w:rPr>
          <w:del w:id="2687" w:author="Donna Jones - Social Worker" w:date="2021-01-11T23:42:00Z"/>
          <w:sz w:val="24"/>
          <w:szCs w:val="24"/>
        </w:rPr>
      </w:pPr>
    </w:p>
    <w:p w:rsidR="000E38C3" w:rsidDel="00B469ED" w:rsidRDefault="000E38C3" w:rsidP="00E559CE">
      <w:pPr>
        <w:jc w:val="both"/>
        <w:rPr>
          <w:del w:id="2688" w:author="Donna Jones - Social Worker" w:date="2021-01-11T23:42:00Z"/>
          <w:sz w:val="24"/>
          <w:szCs w:val="24"/>
        </w:rPr>
      </w:pPr>
    </w:p>
    <w:p w:rsidR="000E38C3" w:rsidDel="00B469ED" w:rsidRDefault="000E38C3" w:rsidP="00E559CE">
      <w:pPr>
        <w:jc w:val="both"/>
        <w:rPr>
          <w:del w:id="2689" w:author="Donna Jones - Social Worker" w:date="2021-01-11T23:42:00Z"/>
          <w:sz w:val="24"/>
          <w:szCs w:val="24"/>
        </w:rPr>
      </w:pPr>
    </w:p>
    <w:p w:rsidR="000E38C3" w:rsidDel="00B469ED" w:rsidRDefault="000E38C3" w:rsidP="00E559CE">
      <w:pPr>
        <w:jc w:val="both"/>
        <w:rPr>
          <w:del w:id="2690" w:author="Donna Jones - Social Worker" w:date="2021-01-11T23:42:00Z"/>
          <w:sz w:val="24"/>
          <w:szCs w:val="24"/>
        </w:rPr>
      </w:pPr>
    </w:p>
    <w:p w:rsidR="004906BC" w:rsidRDefault="004906BC" w:rsidP="00E559CE">
      <w:pPr>
        <w:jc w:val="both"/>
        <w:rPr>
          <w:ins w:id="2691" w:author="Donna Jones - Social Worker" w:date="2021-01-11T12:21:00Z"/>
          <w:sz w:val="24"/>
          <w:szCs w:val="24"/>
        </w:rPr>
      </w:pPr>
    </w:p>
    <w:p w:rsidR="004906BC" w:rsidRDefault="004906BC" w:rsidP="00E559CE">
      <w:pPr>
        <w:jc w:val="both"/>
        <w:rPr>
          <w:ins w:id="2692" w:author="Donna Jones - Social Worker" w:date="2021-01-11T12:21:00Z"/>
          <w:sz w:val="24"/>
          <w:szCs w:val="24"/>
        </w:rPr>
      </w:pPr>
    </w:p>
    <w:p w:rsidR="004906BC" w:rsidRDefault="004906BC" w:rsidP="00E559CE">
      <w:pPr>
        <w:jc w:val="both"/>
        <w:rPr>
          <w:sz w:val="24"/>
          <w:szCs w:val="24"/>
        </w:rPr>
      </w:pPr>
    </w:p>
    <w:p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rsidTr="00B94443">
        <w:tc>
          <w:tcPr>
            <w:tcW w:w="5094" w:type="dxa"/>
          </w:tcPr>
          <w:p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rsidR="00E559CE" w:rsidRPr="00B17FA0" w:rsidRDefault="00E559CE" w:rsidP="00B94443">
            <w:pPr>
              <w:jc w:val="both"/>
              <w:rPr>
                <w:sz w:val="24"/>
                <w:szCs w:val="24"/>
              </w:rPr>
            </w:pPr>
            <w:r w:rsidRPr="00B17FA0">
              <w:rPr>
                <w:sz w:val="24"/>
                <w:szCs w:val="24"/>
              </w:rPr>
              <w:t xml:space="preserve">Date Attended  </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1</w:t>
            </w:r>
          </w:p>
        </w:tc>
        <w:tc>
          <w:tcPr>
            <w:tcW w:w="5094" w:type="dxa"/>
          </w:tcPr>
          <w:p w:rsidR="00E559CE" w:rsidRPr="00B17FA0" w:rsidRDefault="00B469ED" w:rsidP="00B94443">
            <w:pPr>
              <w:jc w:val="both"/>
              <w:rPr>
                <w:sz w:val="24"/>
                <w:szCs w:val="24"/>
              </w:rPr>
            </w:pPr>
            <w:ins w:id="2693" w:author="Donna Jones - Social Worker" w:date="2021-01-11T23:46:00Z">
              <w:r>
                <w:rPr>
                  <w:sz w:val="24"/>
                  <w:szCs w:val="24"/>
                </w:rPr>
                <w:t>06-11-2019</w:t>
              </w:r>
            </w:ins>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2</w:t>
            </w:r>
          </w:p>
        </w:tc>
        <w:tc>
          <w:tcPr>
            <w:tcW w:w="5094" w:type="dxa"/>
          </w:tcPr>
          <w:p w:rsidR="00E559CE" w:rsidRPr="00B17FA0" w:rsidRDefault="00B469ED" w:rsidP="00B94443">
            <w:pPr>
              <w:jc w:val="both"/>
              <w:rPr>
                <w:sz w:val="24"/>
                <w:szCs w:val="24"/>
              </w:rPr>
            </w:pPr>
            <w:ins w:id="2694" w:author="Donna Jones - Social Worker" w:date="2021-01-11T23:49:00Z">
              <w:r>
                <w:rPr>
                  <w:sz w:val="24"/>
                  <w:szCs w:val="24"/>
                </w:rPr>
                <w:t>05-02-2020</w:t>
              </w:r>
            </w:ins>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3</w:t>
            </w:r>
          </w:p>
        </w:tc>
        <w:tc>
          <w:tcPr>
            <w:tcW w:w="5094" w:type="dxa"/>
          </w:tcPr>
          <w:p w:rsidR="00E559CE" w:rsidRPr="00B17FA0" w:rsidRDefault="00B469ED" w:rsidP="00B94443">
            <w:pPr>
              <w:jc w:val="both"/>
              <w:rPr>
                <w:sz w:val="24"/>
                <w:szCs w:val="24"/>
              </w:rPr>
            </w:pPr>
            <w:ins w:id="2695" w:author="Donna Jones - Social Worker" w:date="2021-01-11T23:47:00Z">
              <w:r>
                <w:rPr>
                  <w:sz w:val="24"/>
                  <w:szCs w:val="24"/>
                </w:rPr>
                <w:t>21-07-2020</w:t>
              </w:r>
            </w:ins>
          </w:p>
        </w:tc>
      </w:tr>
      <w:tr w:rsidR="00E559CE" w:rsidRPr="008B28E7" w:rsidTr="00B94443">
        <w:tc>
          <w:tcPr>
            <w:tcW w:w="5094" w:type="dxa"/>
          </w:tcPr>
          <w:p w:rsidR="00E559CE" w:rsidRPr="00B17FA0" w:rsidRDefault="00E559CE" w:rsidP="00B94443">
            <w:pPr>
              <w:jc w:val="both"/>
              <w:rPr>
                <w:sz w:val="24"/>
                <w:szCs w:val="24"/>
              </w:rPr>
            </w:pPr>
            <w:r w:rsidRPr="00B17FA0">
              <w:rPr>
                <w:sz w:val="24"/>
                <w:szCs w:val="24"/>
              </w:rPr>
              <w:t>4</w:t>
            </w:r>
          </w:p>
        </w:tc>
        <w:tc>
          <w:tcPr>
            <w:tcW w:w="5094" w:type="dxa"/>
          </w:tcPr>
          <w:p w:rsidR="00E559CE" w:rsidRPr="00B17FA0" w:rsidRDefault="00B469ED" w:rsidP="00B94443">
            <w:pPr>
              <w:jc w:val="both"/>
              <w:rPr>
                <w:sz w:val="24"/>
                <w:szCs w:val="24"/>
              </w:rPr>
            </w:pPr>
            <w:ins w:id="2696" w:author="Donna Jones - Social Worker" w:date="2021-01-11T23:50:00Z">
              <w:r>
                <w:rPr>
                  <w:sz w:val="24"/>
                  <w:szCs w:val="24"/>
                </w:rPr>
                <w:t>21-10-2020</w:t>
              </w:r>
            </w:ins>
          </w:p>
        </w:tc>
      </w:tr>
    </w:tbl>
    <w:p w:rsidR="00E559CE" w:rsidRPr="008B28E7" w:rsidRDefault="00E559CE" w:rsidP="00E559CE">
      <w:pPr>
        <w:jc w:val="both"/>
        <w:rPr>
          <w:sz w:val="24"/>
          <w:szCs w:val="24"/>
        </w:rPr>
      </w:pPr>
    </w:p>
    <w:p w:rsidR="000E38C3" w:rsidRDefault="00E559CE" w:rsidP="00E559CE">
      <w:pPr>
        <w:jc w:val="both"/>
        <w:rPr>
          <w:sz w:val="24"/>
          <w:szCs w:val="24"/>
        </w:rPr>
      </w:pPr>
      <w:r>
        <w:rPr>
          <w:sz w:val="24"/>
          <w:szCs w:val="24"/>
        </w:rPr>
        <w:t>Notes</w:t>
      </w:r>
      <w:r w:rsidRPr="008B28E7">
        <w:rPr>
          <w:sz w:val="24"/>
          <w:szCs w:val="24"/>
        </w:rPr>
        <w:t xml:space="preserve"> </w:t>
      </w: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8C7770" w:rsidRDefault="008C7770" w:rsidP="00E559CE">
      <w:pPr>
        <w:jc w:val="both"/>
        <w:rPr>
          <w:sz w:val="24"/>
          <w:szCs w:val="24"/>
        </w:rPr>
      </w:pPr>
    </w:p>
    <w:p w:rsidR="008C7770" w:rsidRDefault="008C7770" w:rsidP="00E559CE">
      <w:pPr>
        <w:jc w:val="both"/>
        <w:rPr>
          <w:sz w:val="24"/>
          <w:szCs w:val="24"/>
        </w:rPr>
      </w:pPr>
    </w:p>
    <w:p w:rsidR="008C7770" w:rsidRDefault="008C7770" w:rsidP="00E559CE">
      <w:pPr>
        <w:jc w:val="both"/>
        <w:rPr>
          <w:sz w:val="24"/>
          <w:szCs w:val="24"/>
        </w:rPr>
      </w:pPr>
    </w:p>
    <w:p w:rsidR="000E38C3" w:rsidRDefault="000E38C3" w:rsidP="00E559CE">
      <w:pPr>
        <w:jc w:val="both"/>
        <w:rPr>
          <w:sz w:val="24"/>
          <w:szCs w:val="24"/>
        </w:rPr>
      </w:pPr>
    </w:p>
    <w:p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rsidTr="0093018C">
        <w:tc>
          <w:tcPr>
            <w:tcW w:w="10188" w:type="dxa"/>
          </w:tcPr>
          <w:p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rsidR="00B17FA0" w:rsidRPr="008B28E7" w:rsidRDefault="00B17FA0" w:rsidP="00FF7EBB">
            <w:pPr>
              <w:jc w:val="both"/>
              <w:rPr>
                <w:sz w:val="24"/>
                <w:szCs w:val="24"/>
              </w:rPr>
            </w:pPr>
          </w:p>
        </w:tc>
      </w:tr>
      <w:tr w:rsidR="0065276E" w:rsidRPr="008B28E7" w:rsidTr="0093018C">
        <w:tc>
          <w:tcPr>
            <w:tcW w:w="10188" w:type="dxa"/>
          </w:tcPr>
          <w:p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rsidR="00092970" w:rsidRDefault="00092970" w:rsidP="003436E9">
      <w:pPr>
        <w:spacing w:line="360" w:lineRule="auto"/>
        <w:jc w:val="both"/>
        <w:rPr>
          <w:sz w:val="24"/>
          <w:szCs w:val="24"/>
        </w:rPr>
        <w:pPrChange w:id="2697" w:author="Donna Jones - Social Worker" w:date="2021-01-12T10:57:00Z">
          <w:pPr>
            <w:jc w:val="both"/>
          </w:pPr>
        </w:pPrChange>
      </w:pPr>
    </w:p>
    <w:p w:rsidR="008B28E7" w:rsidRDefault="008B28E7" w:rsidP="003436E9">
      <w:pPr>
        <w:spacing w:line="360" w:lineRule="auto"/>
        <w:jc w:val="both"/>
        <w:rPr>
          <w:sz w:val="24"/>
          <w:szCs w:val="24"/>
        </w:rPr>
        <w:pPrChange w:id="2698" w:author="Donna Jones - Social Worker" w:date="2021-01-12T10:57:00Z">
          <w:pPr>
            <w:jc w:val="both"/>
          </w:pPr>
        </w:pPrChange>
      </w:pPr>
    </w:p>
    <w:p w:rsidR="004906BC" w:rsidRDefault="004906BC" w:rsidP="003436E9">
      <w:pPr>
        <w:spacing w:line="360" w:lineRule="auto"/>
        <w:jc w:val="both"/>
        <w:rPr>
          <w:ins w:id="2699" w:author="Donna Jones - Social Worker" w:date="2021-01-11T12:27:00Z"/>
          <w:sz w:val="24"/>
          <w:szCs w:val="24"/>
        </w:rPr>
        <w:pPrChange w:id="2700" w:author="Donna Jones - Social Worker" w:date="2021-01-12T10:57:00Z">
          <w:pPr>
            <w:jc w:val="both"/>
          </w:pPr>
        </w:pPrChange>
      </w:pPr>
      <w:ins w:id="2701" w:author="Donna Jones - Social Worker" w:date="2021-01-11T12:27:00Z">
        <w:r>
          <w:rPr>
            <w:sz w:val="24"/>
            <w:szCs w:val="24"/>
          </w:rPr>
          <w:t>Over the last couple of months I was able to see Donna progressing and gaining in confidence. When Donna initially started within the team, she focussed her learning on familiarising herself with the area she was working in. Donna has many transferable skills that aided her learning and practice. She is able to critically reflect and will take advantage of training, supervision as well as peer support. Donna is able to critically reflect on her work in supervision sessions.</w:t>
        </w:r>
      </w:ins>
    </w:p>
    <w:p w:rsidR="004906BC" w:rsidRDefault="004906BC" w:rsidP="003436E9">
      <w:pPr>
        <w:spacing w:line="360" w:lineRule="auto"/>
        <w:jc w:val="both"/>
        <w:rPr>
          <w:ins w:id="2702" w:author="Donna Jones - Social Worker" w:date="2021-01-11T12:27:00Z"/>
          <w:sz w:val="24"/>
          <w:szCs w:val="24"/>
        </w:rPr>
        <w:pPrChange w:id="2703" w:author="Donna Jones - Social Worker" w:date="2021-01-12T10:57:00Z">
          <w:pPr>
            <w:jc w:val="both"/>
          </w:pPr>
        </w:pPrChange>
      </w:pPr>
    </w:p>
    <w:p w:rsidR="004906BC" w:rsidRDefault="004906BC" w:rsidP="003436E9">
      <w:pPr>
        <w:spacing w:line="360" w:lineRule="auto"/>
        <w:jc w:val="both"/>
        <w:rPr>
          <w:ins w:id="2704" w:author="Donna Jones - Social Worker" w:date="2021-01-11T12:27:00Z"/>
          <w:sz w:val="24"/>
          <w:szCs w:val="24"/>
        </w:rPr>
        <w:pPrChange w:id="2705" w:author="Donna Jones - Social Worker" w:date="2021-01-12T10:57:00Z">
          <w:pPr>
            <w:jc w:val="both"/>
          </w:pPr>
        </w:pPrChange>
      </w:pPr>
      <w:ins w:id="2706" w:author="Donna Jones - Social Worker" w:date="2021-01-11T12:27:00Z">
        <w:r>
          <w:rPr>
            <w:sz w:val="24"/>
            <w:szCs w:val="24"/>
          </w:rPr>
          <w:t>Donna is an asset to our team. She actively engages in peer supervision and mentoring sessions often presenting a case or offering good advice. She has a caseload of complex cases. Over the last year Donna has worked with a family of 4 children, their mother and father to the youngest child. The children’s ages range from 12 months to 14 years. The children’s names are on the Child Protection Register due to concerns around neglect and emotional abuse. The case is very complex and the children’s names have been on the register for a considerable amount of time. Donna impressed me with her commitment to the family and the approach she took when working with them. Donna has shown passion to ‘get it right’ for the children. Other professionals challenged Donna’s thinking and decision making but Donna was able to balance and manage risk as well as professional anxiety.</w:t>
        </w:r>
      </w:ins>
    </w:p>
    <w:p w:rsidR="004906BC" w:rsidRDefault="004906BC" w:rsidP="003436E9">
      <w:pPr>
        <w:spacing w:line="360" w:lineRule="auto"/>
        <w:jc w:val="both"/>
        <w:rPr>
          <w:ins w:id="2707" w:author="Donna Jones - Social Worker" w:date="2021-01-11T12:27:00Z"/>
          <w:sz w:val="24"/>
          <w:szCs w:val="24"/>
        </w:rPr>
        <w:pPrChange w:id="2708" w:author="Donna Jones - Social Worker" w:date="2021-01-12T10:57:00Z">
          <w:pPr>
            <w:jc w:val="both"/>
          </w:pPr>
        </w:pPrChange>
      </w:pPr>
    </w:p>
    <w:p w:rsidR="004906BC" w:rsidRDefault="004906BC" w:rsidP="003436E9">
      <w:pPr>
        <w:spacing w:line="360" w:lineRule="auto"/>
        <w:jc w:val="both"/>
        <w:rPr>
          <w:ins w:id="2709" w:author="Donna Jones - Social Worker" w:date="2021-01-11T12:27:00Z"/>
          <w:sz w:val="24"/>
          <w:szCs w:val="24"/>
        </w:rPr>
        <w:pPrChange w:id="2710" w:author="Donna Jones - Social Worker" w:date="2021-01-12T10:57:00Z">
          <w:pPr>
            <w:jc w:val="both"/>
          </w:pPr>
        </w:pPrChange>
      </w:pPr>
      <w:ins w:id="2711" w:author="Donna Jones - Social Worker" w:date="2021-01-11T12:27:00Z">
        <w:r>
          <w:rPr>
            <w:sz w:val="24"/>
            <w:szCs w:val="24"/>
          </w:rPr>
          <w:t xml:space="preserve">Donna’s work is well evidenced and she will refer to relevant research, policies and theories to evidence her decision making. Donna is very thoughtful and she is able to slow her thinking down. She will use practice tools to aid her thinking and to support service users understanding of her decision making. As the practice lead of Donna’s pod, I was able to get feedback from service users about Donna’s practice. It is clear that the service users have a good understanding of the reasons for Donna’s decision making and feel that Donna is fair even if they do not necessarily agree with decisions made. </w:t>
        </w:r>
      </w:ins>
    </w:p>
    <w:p w:rsidR="004906BC" w:rsidRDefault="004906BC" w:rsidP="003436E9">
      <w:pPr>
        <w:spacing w:line="360" w:lineRule="auto"/>
        <w:jc w:val="both"/>
        <w:rPr>
          <w:ins w:id="2712" w:author="Donna Jones - Social Worker" w:date="2021-01-11T12:27:00Z"/>
          <w:sz w:val="24"/>
          <w:szCs w:val="24"/>
        </w:rPr>
        <w:pPrChange w:id="2713" w:author="Donna Jones - Social Worker" w:date="2021-01-12T10:57:00Z">
          <w:pPr>
            <w:jc w:val="both"/>
          </w:pPr>
        </w:pPrChange>
      </w:pPr>
      <w:ins w:id="2714" w:author="Donna Jones - Social Worker" w:date="2021-01-11T12:27:00Z">
        <w:r>
          <w:rPr>
            <w:sz w:val="24"/>
            <w:szCs w:val="24"/>
          </w:rPr>
          <w:t xml:space="preserve">Due to her personal circumstances Donna had to take time out of practice. She has coped with the situation well. I feel that the experiences she has made during the time she was away from practice gave her good inside into some of the complexities that our service users experience every day. Donna is a strong advocate for service users and she is not afraid to challenge the thinking of her co-workers and other professionals. </w:t>
        </w:r>
      </w:ins>
    </w:p>
    <w:p w:rsidR="004906BC" w:rsidRDefault="004906BC" w:rsidP="003436E9">
      <w:pPr>
        <w:spacing w:line="360" w:lineRule="auto"/>
        <w:jc w:val="both"/>
        <w:rPr>
          <w:ins w:id="2715" w:author="Donna Jones - Social Worker" w:date="2021-01-11T12:27:00Z"/>
          <w:sz w:val="24"/>
          <w:szCs w:val="24"/>
        </w:rPr>
        <w:pPrChange w:id="2716" w:author="Donna Jones - Social Worker" w:date="2021-01-12T10:57:00Z">
          <w:pPr>
            <w:jc w:val="both"/>
          </w:pPr>
        </w:pPrChange>
      </w:pPr>
    </w:p>
    <w:p w:rsidR="004906BC" w:rsidRDefault="004906BC" w:rsidP="003436E9">
      <w:pPr>
        <w:spacing w:line="360" w:lineRule="auto"/>
        <w:jc w:val="both"/>
        <w:rPr>
          <w:ins w:id="2717" w:author="Donna Jones - Social Worker" w:date="2021-01-11T12:27:00Z"/>
          <w:sz w:val="24"/>
          <w:szCs w:val="24"/>
        </w:rPr>
        <w:pPrChange w:id="2718" w:author="Donna Jones - Social Worker" w:date="2021-01-12T10:57:00Z">
          <w:pPr>
            <w:jc w:val="both"/>
          </w:pPr>
        </w:pPrChange>
      </w:pPr>
      <w:ins w:id="2719" w:author="Donna Jones - Social Worker" w:date="2021-01-11T12:27:00Z">
        <w:r>
          <w:rPr>
            <w:sz w:val="24"/>
            <w:szCs w:val="24"/>
          </w:rPr>
          <w:t>Practicing social work during a pandemic is difficult and Donna had to overcome barriers due to her personal circumstances. Donna has shown that she is adaptable and thinking outside the box to deliver high quality service for the families she is working with. She has developed excellent skills engaging service users via video calls. It has been a pleasure working alongside Donna and see</w:t>
        </w:r>
      </w:ins>
      <w:ins w:id="2720" w:author="Donna Jones - Social Worker" w:date="2021-01-11T12:28:00Z">
        <w:r>
          <w:rPr>
            <w:sz w:val="24"/>
            <w:szCs w:val="24"/>
          </w:rPr>
          <w:t xml:space="preserve"> </w:t>
        </w:r>
      </w:ins>
      <w:ins w:id="2721" w:author="Donna Jones - Social Worker" w:date="2021-01-11T12:27:00Z">
        <w:r>
          <w:rPr>
            <w:sz w:val="24"/>
            <w:szCs w:val="24"/>
          </w:rPr>
          <w:t xml:space="preserve">in her continued development and </w:t>
        </w:r>
      </w:ins>
      <w:ins w:id="2722" w:author="Donna Jones - Social Worker" w:date="2021-01-11T12:28:00Z">
        <w:r>
          <w:rPr>
            <w:sz w:val="24"/>
            <w:szCs w:val="24"/>
          </w:rPr>
          <w:t>commitment</w:t>
        </w:r>
      </w:ins>
      <w:ins w:id="2723" w:author="Donna Jones - Social Worker" w:date="2021-01-11T12:27:00Z">
        <w:r>
          <w:rPr>
            <w:sz w:val="24"/>
            <w:szCs w:val="24"/>
          </w:rPr>
          <w:t xml:space="preserve"> to the families she is working with.</w:t>
        </w:r>
        <w:bookmarkStart w:id="2724" w:name="_GoBack"/>
        <w:bookmarkEnd w:id="2724"/>
      </w:ins>
    </w:p>
    <w:p w:rsidR="004906BC" w:rsidRDefault="004906BC" w:rsidP="004906BC">
      <w:pPr>
        <w:jc w:val="both"/>
        <w:rPr>
          <w:ins w:id="2725" w:author="Donna Jones - Social Worker" w:date="2021-01-11T12:27:00Z"/>
          <w:sz w:val="24"/>
          <w:szCs w:val="24"/>
        </w:rPr>
      </w:pPr>
    </w:p>
    <w:p w:rsidR="004906BC" w:rsidRDefault="004906BC" w:rsidP="004906BC">
      <w:pPr>
        <w:jc w:val="both"/>
        <w:rPr>
          <w:ins w:id="2726" w:author="Donna Jones - Social Worker" w:date="2021-01-11T12:27:00Z"/>
          <w:sz w:val="24"/>
          <w:szCs w:val="24"/>
        </w:rPr>
      </w:pPr>
    </w:p>
    <w:p w:rsidR="004906BC" w:rsidRDefault="004906BC" w:rsidP="004906BC">
      <w:pPr>
        <w:jc w:val="both"/>
        <w:rPr>
          <w:ins w:id="2727" w:author="Donna Jones - Social Worker" w:date="2021-01-11T12:27:00Z"/>
          <w:sz w:val="24"/>
          <w:szCs w:val="24"/>
        </w:rPr>
      </w:pPr>
    </w:p>
    <w:p w:rsidR="004906BC" w:rsidRDefault="004906BC" w:rsidP="004906BC">
      <w:pPr>
        <w:jc w:val="both"/>
        <w:rPr>
          <w:ins w:id="2728" w:author="Donna Jones - Social Worker" w:date="2021-01-11T12:27:00Z"/>
          <w:sz w:val="24"/>
          <w:szCs w:val="24"/>
        </w:rPr>
      </w:pPr>
    </w:p>
    <w:p w:rsidR="004906BC" w:rsidRDefault="004906BC" w:rsidP="004906BC">
      <w:pPr>
        <w:jc w:val="both"/>
        <w:rPr>
          <w:ins w:id="2729" w:author="Donna Jones - Social Worker" w:date="2021-01-11T12:27:00Z"/>
          <w:sz w:val="24"/>
          <w:szCs w:val="24"/>
        </w:rPr>
      </w:pPr>
    </w:p>
    <w:p w:rsidR="004906BC" w:rsidRDefault="004906BC" w:rsidP="004906BC">
      <w:pPr>
        <w:jc w:val="both"/>
        <w:rPr>
          <w:ins w:id="2730" w:author="Donna Jones - Social Worker" w:date="2021-01-11T12:27:00Z"/>
          <w:sz w:val="24"/>
          <w:szCs w:val="24"/>
        </w:rPr>
      </w:pPr>
    </w:p>
    <w:p w:rsidR="004906BC" w:rsidRDefault="004906BC" w:rsidP="004906BC">
      <w:pPr>
        <w:jc w:val="both"/>
        <w:rPr>
          <w:ins w:id="2731" w:author="Donna Jones - Social Worker" w:date="2021-01-11T12:27:00Z"/>
          <w:sz w:val="24"/>
          <w:szCs w:val="24"/>
        </w:rPr>
      </w:pPr>
    </w:p>
    <w:p w:rsidR="004906BC" w:rsidRPr="008B28E7" w:rsidRDefault="004906BC" w:rsidP="004906BC">
      <w:pPr>
        <w:jc w:val="both"/>
        <w:rPr>
          <w:ins w:id="2732" w:author="Donna Jones - Social Worker" w:date="2021-01-11T12:27:00Z"/>
          <w:sz w:val="24"/>
          <w:szCs w:val="24"/>
        </w:rPr>
      </w:pPr>
    </w:p>
    <w:p w:rsidR="004906BC" w:rsidRPr="008B28E7" w:rsidRDefault="004906BC" w:rsidP="004906BC">
      <w:pPr>
        <w:jc w:val="both"/>
        <w:rPr>
          <w:ins w:id="2733" w:author="Donna Jones - Social Worker" w:date="2021-01-11T12:27:00Z"/>
          <w:b/>
          <w:sz w:val="24"/>
          <w:szCs w:val="24"/>
        </w:rPr>
      </w:pPr>
    </w:p>
    <w:p w:rsidR="004906BC" w:rsidRPr="008B28E7" w:rsidRDefault="004906BC" w:rsidP="004906BC">
      <w:pPr>
        <w:jc w:val="both"/>
        <w:rPr>
          <w:ins w:id="2734" w:author="Donna Jones - Social Worker" w:date="2021-01-11T12:27:00Z"/>
          <w:sz w:val="24"/>
          <w:szCs w:val="24"/>
        </w:rPr>
      </w:pPr>
    </w:p>
    <w:p w:rsidR="004906BC" w:rsidRPr="008B28E7" w:rsidRDefault="004906BC" w:rsidP="004906BC">
      <w:pPr>
        <w:jc w:val="both"/>
        <w:rPr>
          <w:ins w:id="2735" w:author="Donna Jones - Social Worker" w:date="2021-01-11T12:27:00Z"/>
          <w:sz w:val="24"/>
          <w:szCs w:val="24"/>
        </w:rPr>
      </w:pPr>
    </w:p>
    <w:p w:rsidR="004906BC" w:rsidRPr="008B28E7" w:rsidRDefault="004906BC" w:rsidP="004906BC">
      <w:pPr>
        <w:jc w:val="both"/>
        <w:rPr>
          <w:ins w:id="2736" w:author="Donna Jones - Social Worker" w:date="2021-01-11T12:27:00Z"/>
          <w:sz w:val="24"/>
          <w:szCs w:val="24"/>
        </w:rPr>
      </w:pPr>
    </w:p>
    <w:p w:rsidR="004906BC" w:rsidRPr="008B28E7" w:rsidRDefault="004906BC" w:rsidP="004906BC">
      <w:pPr>
        <w:jc w:val="both"/>
        <w:rPr>
          <w:ins w:id="2737" w:author="Donna Jones - Social Worker" w:date="2021-01-11T12:27:00Z"/>
          <w:sz w:val="24"/>
          <w:szCs w:val="24"/>
        </w:rPr>
      </w:pPr>
    </w:p>
    <w:p w:rsidR="004906BC" w:rsidRPr="008B28E7" w:rsidRDefault="004906BC" w:rsidP="004906BC">
      <w:pPr>
        <w:jc w:val="both"/>
        <w:rPr>
          <w:ins w:id="2738" w:author="Donna Jones - Social Worker" w:date="2021-01-11T12:27:00Z"/>
          <w:sz w:val="24"/>
          <w:szCs w:val="24"/>
        </w:rPr>
      </w:pPr>
    </w:p>
    <w:p w:rsidR="004906BC" w:rsidRPr="008B28E7" w:rsidRDefault="004906BC" w:rsidP="004906BC">
      <w:pPr>
        <w:jc w:val="both"/>
        <w:rPr>
          <w:ins w:id="2739" w:author="Donna Jones - Social Worker" w:date="2021-01-11T12:27:00Z"/>
          <w:sz w:val="24"/>
          <w:szCs w:val="24"/>
        </w:rPr>
      </w:pPr>
    </w:p>
    <w:p w:rsidR="004906BC" w:rsidRPr="008B28E7" w:rsidRDefault="004906BC" w:rsidP="004906BC">
      <w:pPr>
        <w:jc w:val="both"/>
        <w:rPr>
          <w:ins w:id="2740" w:author="Donna Jones - Social Worker" w:date="2021-01-11T12:27:00Z"/>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Pr="008B28E7" w:rsidRDefault="008B28E7" w:rsidP="00FF7EBB">
      <w:pPr>
        <w:jc w:val="both"/>
        <w:rPr>
          <w:sz w:val="24"/>
          <w:szCs w:val="24"/>
        </w:rPr>
      </w:pPr>
    </w:p>
    <w:p w:rsidR="00E91F62" w:rsidRPr="008B28E7" w:rsidRDefault="00E91F62" w:rsidP="00FF7EBB">
      <w:pPr>
        <w:jc w:val="both"/>
        <w:rPr>
          <w:b/>
          <w:sz w:val="24"/>
          <w:szCs w:val="24"/>
        </w:rPr>
      </w:pPr>
    </w:p>
    <w:p w:rsidR="000C6FFE" w:rsidRPr="008B28E7" w:rsidRDefault="000C6FFE"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Del="00357DAA" w:rsidRDefault="001347F8" w:rsidP="00FF7EBB">
      <w:pPr>
        <w:jc w:val="both"/>
        <w:rPr>
          <w:del w:id="2741" w:author="Donna Jones - Social Worker" w:date="2021-01-11T16:21:00Z"/>
          <w:sz w:val="24"/>
          <w:szCs w:val="24"/>
        </w:rPr>
      </w:pPr>
    </w:p>
    <w:p w:rsidR="001347F8" w:rsidRPr="008B28E7" w:rsidDel="00357DAA" w:rsidRDefault="001347F8" w:rsidP="00FF7EBB">
      <w:pPr>
        <w:jc w:val="both"/>
        <w:rPr>
          <w:del w:id="2742" w:author="Donna Jones - Social Worker" w:date="2021-01-11T16:21:00Z"/>
          <w:sz w:val="24"/>
          <w:szCs w:val="24"/>
        </w:rPr>
      </w:pPr>
    </w:p>
    <w:p w:rsidR="001347F8" w:rsidRPr="008B28E7" w:rsidDel="00357DAA" w:rsidRDefault="001347F8" w:rsidP="00FF7EBB">
      <w:pPr>
        <w:jc w:val="both"/>
        <w:rPr>
          <w:del w:id="2743" w:author="Donna Jones - Social Worker" w:date="2021-01-11T16:21:00Z"/>
          <w:sz w:val="24"/>
          <w:szCs w:val="24"/>
        </w:rPr>
      </w:pPr>
    </w:p>
    <w:p w:rsidR="001347F8" w:rsidRPr="008B28E7" w:rsidDel="00357DAA" w:rsidRDefault="001347F8" w:rsidP="00FF7EBB">
      <w:pPr>
        <w:jc w:val="both"/>
        <w:rPr>
          <w:del w:id="2744" w:author="Donna Jones - Social Worker" w:date="2021-01-11T16:21:00Z"/>
          <w:sz w:val="24"/>
          <w:szCs w:val="24"/>
        </w:rPr>
      </w:pPr>
    </w:p>
    <w:p w:rsidR="001347F8" w:rsidRPr="008B28E7" w:rsidDel="00357DAA" w:rsidRDefault="001347F8" w:rsidP="00FF7EBB">
      <w:pPr>
        <w:jc w:val="both"/>
        <w:rPr>
          <w:del w:id="2745" w:author="Donna Jones - Social Worker" w:date="2021-01-11T16:21:00Z"/>
          <w:sz w:val="24"/>
          <w:szCs w:val="24"/>
        </w:rPr>
      </w:pPr>
    </w:p>
    <w:p w:rsidR="001347F8" w:rsidRPr="008B28E7" w:rsidDel="00357DAA" w:rsidRDefault="001347F8" w:rsidP="00FF7EBB">
      <w:pPr>
        <w:jc w:val="both"/>
        <w:rPr>
          <w:del w:id="2746" w:author="Donna Jones - Social Worker" w:date="2021-01-11T16:21:00Z"/>
          <w:sz w:val="24"/>
          <w:szCs w:val="24"/>
        </w:rPr>
      </w:pPr>
    </w:p>
    <w:p w:rsidR="001347F8" w:rsidRPr="008B28E7" w:rsidDel="00357DAA" w:rsidRDefault="001347F8" w:rsidP="00FF7EBB">
      <w:pPr>
        <w:jc w:val="both"/>
        <w:rPr>
          <w:del w:id="2747" w:author="Donna Jones - Social Worker" w:date="2021-01-11T16:21:00Z"/>
          <w:sz w:val="24"/>
          <w:szCs w:val="24"/>
        </w:rPr>
      </w:pPr>
    </w:p>
    <w:p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rsidR="004923DA" w:rsidRDefault="004923DA" w:rsidP="00FF7EBB">
      <w:pPr>
        <w:keepNext/>
        <w:spacing w:before="240" w:after="60"/>
        <w:jc w:val="both"/>
        <w:rPr>
          <w:b/>
          <w:sz w:val="24"/>
          <w:szCs w:val="24"/>
        </w:rPr>
      </w:pPr>
      <w:r w:rsidRPr="008B28E7">
        <w:rPr>
          <w:b/>
          <w:sz w:val="24"/>
          <w:szCs w:val="24"/>
        </w:rPr>
        <w:t>Bibliography</w:t>
      </w:r>
    </w:p>
    <w:p w:rsidR="004923DA" w:rsidDel="00357DAA" w:rsidRDefault="004923DA">
      <w:pPr>
        <w:keepNext/>
        <w:spacing w:before="240" w:after="60"/>
        <w:jc w:val="both"/>
        <w:rPr>
          <w:del w:id="2748" w:author="Donna Jones - Social Worker" w:date="2021-01-11T21:13:00Z"/>
          <w:sz w:val="24"/>
          <w:szCs w:val="24"/>
        </w:rPr>
        <w:pPrChange w:id="2749" w:author="Donna Jones - Social Worker" w:date="2021-01-11T21:13:00Z">
          <w:pPr>
            <w:pStyle w:val="ListParagraph"/>
            <w:numPr>
              <w:numId w:val="27"/>
            </w:numPr>
            <w:spacing w:line="360" w:lineRule="auto"/>
            <w:ind w:hanging="360"/>
          </w:pPr>
        </w:pPrChange>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rsidR="00357DAA" w:rsidRDefault="00357DAA" w:rsidP="00FF7EBB">
      <w:pPr>
        <w:keepNext/>
        <w:spacing w:before="240" w:after="60"/>
        <w:jc w:val="both"/>
        <w:rPr>
          <w:ins w:id="2750" w:author="Donna Jones - Social Worker" w:date="2021-01-11T21:13:00Z"/>
          <w:sz w:val="24"/>
          <w:szCs w:val="24"/>
        </w:rPr>
      </w:pPr>
    </w:p>
    <w:p w:rsidR="00357DAA" w:rsidDel="00357DAA" w:rsidRDefault="00357DAA">
      <w:pPr>
        <w:keepNext/>
        <w:spacing w:line="360" w:lineRule="auto"/>
        <w:rPr>
          <w:del w:id="2751" w:author="Donna Jones - Social Worker" w:date="2021-01-11T22:20:00Z"/>
          <w:sz w:val="24"/>
          <w:szCs w:val="24"/>
        </w:rPr>
        <w:pPrChange w:id="2752" w:author="Donna Jones - Social Worker" w:date="2021-01-11T21:25:00Z">
          <w:pPr>
            <w:keepNext/>
            <w:spacing w:before="240" w:after="60"/>
            <w:jc w:val="both"/>
          </w:pPr>
        </w:pPrChange>
      </w:pPr>
    </w:p>
    <w:p w:rsidR="00357DAA" w:rsidRDefault="00357DAA">
      <w:pPr>
        <w:keepNext/>
        <w:spacing w:line="360" w:lineRule="auto"/>
        <w:rPr>
          <w:ins w:id="2753" w:author="Donna Jones - Social Worker" w:date="2021-01-11T22:20:00Z"/>
          <w:sz w:val="24"/>
          <w:szCs w:val="24"/>
        </w:rPr>
        <w:pPrChange w:id="2754" w:author="Donna Jones - Social Worker" w:date="2021-01-11T21:25:00Z">
          <w:pPr>
            <w:keepNext/>
            <w:spacing w:before="240" w:after="60"/>
            <w:jc w:val="both"/>
          </w:pPr>
        </w:pPrChange>
      </w:pPr>
    </w:p>
    <w:p w:rsidR="00357DAA" w:rsidRDefault="00357DAA">
      <w:pPr>
        <w:keepNext/>
        <w:spacing w:line="360" w:lineRule="auto"/>
        <w:rPr>
          <w:ins w:id="2755" w:author="Donna Jones - Social Worker" w:date="2021-01-11T22:20:00Z"/>
          <w:sz w:val="24"/>
          <w:szCs w:val="24"/>
        </w:rPr>
        <w:pPrChange w:id="2756" w:author="Donna Jones - Social Worker" w:date="2021-01-11T21:25:00Z">
          <w:pPr>
            <w:keepNext/>
            <w:spacing w:before="240" w:after="60"/>
            <w:jc w:val="both"/>
          </w:pPr>
        </w:pPrChange>
      </w:pPr>
    </w:p>
    <w:p w:rsidR="00357DAA" w:rsidRDefault="00357DAA">
      <w:pPr>
        <w:keepNext/>
        <w:spacing w:line="360" w:lineRule="auto"/>
        <w:rPr>
          <w:ins w:id="2757" w:author="Donna Jones - Social Worker" w:date="2021-01-11T22:20:00Z"/>
          <w:sz w:val="24"/>
          <w:szCs w:val="24"/>
        </w:rPr>
        <w:pPrChange w:id="2758" w:author="Donna Jones - Social Worker" w:date="2021-01-11T21:25:00Z">
          <w:pPr>
            <w:keepNext/>
            <w:spacing w:before="240" w:after="60"/>
            <w:jc w:val="both"/>
          </w:pPr>
        </w:pPrChange>
      </w:pPr>
    </w:p>
    <w:p w:rsidR="00357DAA" w:rsidRPr="00292266" w:rsidRDefault="00357DAA" w:rsidP="00357DAA">
      <w:pPr>
        <w:pStyle w:val="Bibliography"/>
        <w:spacing w:line="360" w:lineRule="auto"/>
        <w:rPr>
          <w:ins w:id="2759" w:author="Donna Jones - Social Worker" w:date="2021-01-11T22:20:00Z"/>
          <w:noProof/>
          <w:sz w:val="24"/>
          <w:szCs w:val="24"/>
        </w:rPr>
      </w:pPr>
      <w:ins w:id="2760" w:author="Donna Jones - Social Worker" w:date="2021-01-11T22:20:00Z">
        <w:r>
          <w:rPr>
            <w:sz w:val="24"/>
            <w:szCs w:val="24"/>
          </w:rPr>
          <w:fldChar w:fldCharType="begin"/>
        </w:r>
        <w:r>
          <w:rPr>
            <w:sz w:val="24"/>
            <w:szCs w:val="24"/>
          </w:rPr>
          <w:instrText xml:space="preserve"> BIBLIOGRAPHY  \l 2057 </w:instrText>
        </w:r>
        <w:r>
          <w:rPr>
            <w:sz w:val="24"/>
            <w:szCs w:val="24"/>
          </w:rPr>
          <w:fldChar w:fldCharType="separate"/>
        </w:r>
        <w:r w:rsidRPr="00292266">
          <w:rPr>
            <w:noProof/>
            <w:sz w:val="24"/>
            <w:szCs w:val="24"/>
          </w:rPr>
          <w:t xml:space="preserve">Chamberlain, G. H. C. B. C. M. A. H. B., 2019. Parenting after a History of Parent Maltreatment: A scooping review and map of evidence in the perinatal period. </w:t>
        </w:r>
        <w:r w:rsidRPr="00292266">
          <w:rPr>
            <w:i/>
            <w:iCs/>
            <w:noProof/>
            <w:sz w:val="24"/>
            <w:szCs w:val="24"/>
          </w:rPr>
          <w:t xml:space="preserve">Americal Psychological Assosiation, </w:t>
        </w:r>
        <w:r w:rsidRPr="00292266">
          <w:rPr>
            <w:noProof/>
            <w:sz w:val="24"/>
            <w:szCs w:val="24"/>
          </w:rPr>
          <w:t>14(3), pp. 73-74.</w:t>
        </w:r>
      </w:ins>
    </w:p>
    <w:p w:rsidR="00357DAA" w:rsidRPr="00292266" w:rsidRDefault="00357DAA" w:rsidP="00357DAA">
      <w:pPr>
        <w:pStyle w:val="Bibliography"/>
        <w:spacing w:line="360" w:lineRule="auto"/>
        <w:rPr>
          <w:ins w:id="2761" w:author="Donna Jones - Social Worker" w:date="2021-01-11T22:20:00Z"/>
          <w:noProof/>
          <w:sz w:val="24"/>
          <w:szCs w:val="24"/>
        </w:rPr>
      </w:pPr>
      <w:ins w:id="2762" w:author="Donna Jones - Social Worker" w:date="2021-01-11T22:20:00Z">
        <w:r w:rsidRPr="00292266">
          <w:rPr>
            <w:noProof/>
            <w:sz w:val="24"/>
            <w:szCs w:val="24"/>
          </w:rPr>
          <w:t xml:space="preserve">Ali, M., 2018. Communication Skills 3:Non verbal communication. </w:t>
        </w:r>
        <w:r w:rsidRPr="00292266">
          <w:rPr>
            <w:i/>
            <w:iCs/>
            <w:noProof/>
            <w:sz w:val="24"/>
            <w:szCs w:val="24"/>
          </w:rPr>
          <w:t xml:space="preserve">Nursing Times, </w:t>
        </w:r>
        <w:r w:rsidRPr="00292266">
          <w:rPr>
            <w:noProof/>
            <w:sz w:val="24"/>
            <w:szCs w:val="24"/>
          </w:rPr>
          <w:t>114(2), pp. 41-42.</w:t>
        </w:r>
      </w:ins>
    </w:p>
    <w:p w:rsidR="00357DAA" w:rsidRPr="00292266" w:rsidRDefault="00357DAA" w:rsidP="00357DAA">
      <w:pPr>
        <w:pStyle w:val="Bibliography"/>
        <w:spacing w:line="360" w:lineRule="auto"/>
        <w:rPr>
          <w:ins w:id="2763" w:author="Donna Jones - Social Worker" w:date="2021-01-11T22:20:00Z"/>
          <w:noProof/>
          <w:sz w:val="24"/>
          <w:szCs w:val="24"/>
        </w:rPr>
      </w:pPr>
      <w:ins w:id="2764" w:author="Donna Jones - Social Worker" w:date="2021-01-11T22:20:00Z">
        <w:r w:rsidRPr="00292266">
          <w:rPr>
            <w:noProof/>
            <w:sz w:val="24"/>
            <w:szCs w:val="24"/>
          </w:rPr>
          <w:t xml:space="preserve">BASW, 2014. </w:t>
        </w:r>
        <w:r w:rsidRPr="00292266">
          <w:rPr>
            <w:i/>
            <w:iCs/>
            <w:noProof/>
            <w:sz w:val="24"/>
            <w:szCs w:val="24"/>
          </w:rPr>
          <w:t xml:space="preserve">BASW. </w:t>
        </w:r>
        <w:r w:rsidRPr="00292266">
          <w:rPr>
            <w:noProof/>
            <w:sz w:val="24"/>
            <w:szCs w:val="24"/>
          </w:rPr>
          <w:t xml:space="preserve">[Online] </w:t>
        </w:r>
        <w:r w:rsidRPr="00292266">
          <w:rPr>
            <w:noProof/>
            <w:sz w:val="24"/>
            <w:szCs w:val="24"/>
          </w:rPr>
          <w:br/>
          <w:t xml:space="preserve">Available at: </w:t>
        </w:r>
        <w:r w:rsidRPr="00292266">
          <w:rPr>
            <w:noProof/>
            <w:sz w:val="24"/>
            <w:szCs w:val="24"/>
            <w:u w:val="single"/>
          </w:rPr>
          <w:t>https://www.basw.co.uk/about-basw/code-ethics</w:t>
        </w:r>
        <w:r w:rsidRPr="00292266">
          <w:rPr>
            <w:noProof/>
            <w:sz w:val="24"/>
            <w:szCs w:val="24"/>
          </w:rPr>
          <w:br/>
          <w:t>[Accessed 3 1 2021].</w:t>
        </w:r>
      </w:ins>
    </w:p>
    <w:p w:rsidR="00357DAA" w:rsidRPr="00292266" w:rsidRDefault="00357DAA" w:rsidP="00357DAA">
      <w:pPr>
        <w:pStyle w:val="Bibliography"/>
        <w:spacing w:line="360" w:lineRule="auto"/>
        <w:rPr>
          <w:ins w:id="2765" w:author="Donna Jones - Social Worker" w:date="2021-01-11T22:20:00Z"/>
          <w:noProof/>
          <w:sz w:val="24"/>
          <w:szCs w:val="24"/>
        </w:rPr>
      </w:pPr>
      <w:ins w:id="2766" w:author="Donna Jones - Social Worker" w:date="2021-01-11T22:20:00Z">
        <w:r w:rsidRPr="00292266">
          <w:rPr>
            <w:noProof/>
            <w:sz w:val="24"/>
            <w:szCs w:val="24"/>
          </w:rPr>
          <w:t xml:space="preserve">Beresford, P., 2012. What service users want from social workers. </w:t>
        </w:r>
        <w:r w:rsidRPr="00292266">
          <w:rPr>
            <w:i/>
            <w:iCs/>
            <w:noProof/>
            <w:sz w:val="24"/>
            <w:szCs w:val="24"/>
          </w:rPr>
          <w:t>Community Care Wales</w:t>
        </w:r>
        <w:r w:rsidRPr="00292266">
          <w:rPr>
            <w:noProof/>
            <w:sz w:val="24"/>
            <w:szCs w:val="24"/>
          </w:rPr>
          <w:t>, 27 04, pp. 12-13.</w:t>
        </w:r>
      </w:ins>
    </w:p>
    <w:p w:rsidR="00357DAA" w:rsidRPr="00292266" w:rsidRDefault="00357DAA" w:rsidP="00357DAA">
      <w:pPr>
        <w:pStyle w:val="Bibliography"/>
        <w:spacing w:line="360" w:lineRule="auto"/>
        <w:rPr>
          <w:ins w:id="2767" w:author="Donna Jones - Social Worker" w:date="2021-01-11T22:20:00Z"/>
          <w:noProof/>
          <w:sz w:val="24"/>
          <w:szCs w:val="24"/>
        </w:rPr>
      </w:pPr>
      <w:ins w:id="2768" w:author="Donna Jones - Social Worker" w:date="2021-01-11T22:20:00Z">
        <w:r w:rsidRPr="00292266">
          <w:rPr>
            <w:noProof/>
            <w:sz w:val="24"/>
            <w:szCs w:val="24"/>
          </w:rPr>
          <w:t xml:space="preserve">Borg, J., 2013. </w:t>
        </w:r>
        <w:r w:rsidRPr="00292266">
          <w:rPr>
            <w:i/>
            <w:iCs/>
            <w:noProof/>
            <w:sz w:val="24"/>
            <w:szCs w:val="24"/>
          </w:rPr>
          <w:t xml:space="preserve">Body Language: How to know What's realy being said. </w:t>
        </w:r>
        <w:r w:rsidRPr="00292266">
          <w:rPr>
            <w:noProof/>
            <w:sz w:val="24"/>
            <w:szCs w:val="24"/>
          </w:rPr>
          <w:t>Harlow: Pearson Education.</w:t>
        </w:r>
      </w:ins>
    </w:p>
    <w:p w:rsidR="00357DAA" w:rsidRPr="00292266" w:rsidRDefault="00357DAA" w:rsidP="00357DAA">
      <w:pPr>
        <w:pStyle w:val="Bibliography"/>
        <w:spacing w:line="360" w:lineRule="auto"/>
        <w:rPr>
          <w:ins w:id="2769" w:author="Donna Jones - Social Worker" w:date="2021-01-11T22:20:00Z"/>
          <w:noProof/>
          <w:sz w:val="24"/>
          <w:szCs w:val="24"/>
        </w:rPr>
      </w:pPr>
      <w:ins w:id="2770" w:author="Donna Jones - Social Worker" w:date="2021-01-11T22:20:00Z">
        <w:r w:rsidRPr="00292266">
          <w:rPr>
            <w:noProof/>
            <w:sz w:val="24"/>
            <w:szCs w:val="24"/>
          </w:rPr>
          <w:lastRenderedPageBreak/>
          <w:t xml:space="preserve">CAFFCASS.GOV.UK, 2020. </w:t>
        </w:r>
        <w:r w:rsidRPr="00292266">
          <w:rPr>
            <w:i/>
            <w:iCs/>
            <w:noProof/>
            <w:sz w:val="24"/>
            <w:szCs w:val="24"/>
          </w:rPr>
          <w:t xml:space="preserve">CAFFCASS role in care proceedings. </w:t>
        </w:r>
        <w:r w:rsidRPr="00292266">
          <w:rPr>
            <w:noProof/>
            <w:sz w:val="24"/>
            <w:szCs w:val="24"/>
          </w:rPr>
          <w:t xml:space="preserve">[Online] </w:t>
        </w:r>
        <w:r w:rsidRPr="00292266">
          <w:rPr>
            <w:noProof/>
            <w:sz w:val="24"/>
            <w:szCs w:val="24"/>
          </w:rPr>
          <w:br/>
          <w:t xml:space="preserve">Available at: </w:t>
        </w:r>
        <w:r w:rsidRPr="00292266">
          <w:rPr>
            <w:noProof/>
            <w:sz w:val="24"/>
            <w:szCs w:val="24"/>
            <w:u w:val="single"/>
          </w:rPr>
          <w:t>http://www.caffcass.co.uk</w:t>
        </w:r>
        <w:r w:rsidRPr="00292266">
          <w:rPr>
            <w:noProof/>
            <w:sz w:val="24"/>
            <w:szCs w:val="24"/>
          </w:rPr>
          <w:br/>
          <w:t>[Accessed 4th January 2021].</w:t>
        </w:r>
      </w:ins>
    </w:p>
    <w:p w:rsidR="00357DAA" w:rsidRPr="00292266" w:rsidRDefault="00357DAA" w:rsidP="00357DAA">
      <w:pPr>
        <w:pStyle w:val="Bibliography"/>
        <w:spacing w:line="360" w:lineRule="auto"/>
        <w:rPr>
          <w:ins w:id="2771" w:author="Donna Jones - Social Worker" w:date="2021-01-11T22:20:00Z"/>
          <w:noProof/>
          <w:sz w:val="24"/>
          <w:szCs w:val="24"/>
        </w:rPr>
      </w:pPr>
      <w:ins w:id="2772" w:author="Donna Jones - Social Worker" w:date="2021-01-11T22:20:00Z">
        <w:r w:rsidRPr="00292266">
          <w:rPr>
            <w:noProof/>
            <w:sz w:val="24"/>
            <w:szCs w:val="24"/>
          </w:rPr>
          <w:t xml:space="preserve">DePanfillis, D., 2006. </w:t>
        </w:r>
        <w:r w:rsidRPr="00292266">
          <w:rPr>
            <w:i/>
            <w:iCs/>
            <w:noProof/>
            <w:sz w:val="24"/>
            <w:szCs w:val="24"/>
          </w:rPr>
          <w:t xml:space="preserve">Child Neglect: A guide for Prevention, Assessment and Intervention, </w:t>
        </w:r>
        <w:r w:rsidRPr="00292266">
          <w:rPr>
            <w:noProof/>
            <w:sz w:val="24"/>
            <w:szCs w:val="24"/>
          </w:rPr>
          <w:t>USA: US department for Health and Human Services.</w:t>
        </w:r>
      </w:ins>
    </w:p>
    <w:p w:rsidR="00357DAA" w:rsidRPr="00292266" w:rsidRDefault="00357DAA" w:rsidP="00357DAA">
      <w:pPr>
        <w:pStyle w:val="Bibliography"/>
        <w:spacing w:line="360" w:lineRule="auto"/>
        <w:rPr>
          <w:ins w:id="2773" w:author="Donna Jones - Social Worker" w:date="2021-01-11T22:20:00Z"/>
          <w:noProof/>
          <w:sz w:val="24"/>
          <w:szCs w:val="24"/>
        </w:rPr>
      </w:pPr>
      <w:ins w:id="2774" w:author="Donna Jones - Social Worker" w:date="2021-01-11T22:20:00Z">
        <w:r w:rsidRPr="00292266">
          <w:rPr>
            <w:noProof/>
            <w:sz w:val="24"/>
            <w:szCs w:val="24"/>
          </w:rPr>
          <w:t xml:space="preserve">Excellence, S. C. n. o., 2015. </w:t>
        </w:r>
        <w:r w:rsidRPr="00292266">
          <w:rPr>
            <w:i/>
            <w:iCs/>
            <w:noProof/>
            <w:sz w:val="24"/>
            <w:szCs w:val="24"/>
          </w:rPr>
          <w:t xml:space="preserve">Sharing Information, Safeguarding Children, </w:t>
        </w:r>
        <w:r w:rsidRPr="00292266">
          <w:rPr>
            <w:noProof/>
            <w:sz w:val="24"/>
            <w:szCs w:val="24"/>
          </w:rPr>
          <w:t>London: SCIE.</w:t>
        </w:r>
      </w:ins>
    </w:p>
    <w:p w:rsidR="00357DAA" w:rsidRPr="00292266" w:rsidRDefault="00357DAA" w:rsidP="00357DAA">
      <w:pPr>
        <w:pStyle w:val="Bibliography"/>
        <w:spacing w:line="360" w:lineRule="auto"/>
        <w:rPr>
          <w:ins w:id="2775" w:author="Donna Jones - Social Worker" w:date="2021-01-11T22:20:00Z"/>
          <w:noProof/>
          <w:sz w:val="24"/>
          <w:szCs w:val="24"/>
        </w:rPr>
      </w:pPr>
      <w:ins w:id="2776" w:author="Donna Jones - Social Worker" w:date="2021-01-11T22:20:00Z">
        <w:r w:rsidRPr="00292266">
          <w:rPr>
            <w:noProof/>
            <w:sz w:val="24"/>
            <w:szCs w:val="24"/>
          </w:rPr>
          <w:t xml:space="preserve">Gibbs, G., 1988. </w:t>
        </w:r>
        <w:r w:rsidRPr="00292266">
          <w:rPr>
            <w:i/>
            <w:iCs/>
            <w:noProof/>
            <w:sz w:val="24"/>
            <w:szCs w:val="24"/>
          </w:rPr>
          <w:t xml:space="preserve">Learning by doing:A guide to teaching and learning methods. </w:t>
        </w:r>
        <w:r w:rsidRPr="00292266">
          <w:rPr>
            <w:noProof/>
            <w:sz w:val="24"/>
            <w:szCs w:val="24"/>
          </w:rPr>
          <w:t>London: Oxford Brooks.</w:t>
        </w:r>
      </w:ins>
    </w:p>
    <w:p w:rsidR="00357DAA" w:rsidRPr="00292266" w:rsidRDefault="00357DAA" w:rsidP="00357DAA">
      <w:pPr>
        <w:pStyle w:val="Bibliography"/>
        <w:spacing w:line="360" w:lineRule="auto"/>
        <w:rPr>
          <w:ins w:id="2777" w:author="Donna Jones - Social Worker" w:date="2021-01-11T22:20:00Z"/>
          <w:noProof/>
          <w:sz w:val="24"/>
          <w:szCs w:val="24"/>
        </w:rPr>
      </w:pPr>
      <w:ins w:id="2778" w:author="Donna Jones - Social Worker" w:date="2021-01-11T22:20:00Z">
        <w:r w:rsidRPr="00292266">
          <w:rPr>
            <w:noProof/>
            <w:sz w:val="24"/>
            <w:szCs w:val="24"/>
          </w:rPr>
          <w:t xml:space="preserve">Gov.Wales, 2020. </w:t>
        </w:r>
        <w:r w:rsidRPr="00292266">
          <w:rPr>
            <w:i/>
            <w:iCs/>
            <w:noProof/>
            <w:sz w:val="24"/>
            <w:szCs w:val="24"/>
          </w:rPr>
          <w:t xml:space="preserve">Safeguarding Guidance. </w:t>
        </w:r>
        <w:r w:rsidRPr="00292266">
          <w:rPr>
            <w:noProof/>
            <w:sz w:val="24"/>
            <w:szCs w:val="24"/>
          </w:rPr>
          <w:t xml:space="preserve">[Online] </w:t>
        </w:r>
        <w:r w:rsidRPr="00292266">
          <w:rPr>
            <w:noProof/>
            <w:sz w:val="24"/>
            <w:szCs w:val="24"/>
          </w:rPr>
          <w:br/>
          <w:t xml:space="preserve">Available at: </w:t>
        </w:r>
        <w:r w:rsidRPr="00292266">
          <w:rPr>
            <w:noProof/>
            <w:sz w:val="24"/>
            <w:szCs w:val="24"/>
            <w:u w:val="single"/>
          </w:rPr>
          <w:t>https://gov.wales/safeguarding-guidance</w:t>
        </w:r>
        <w:r w:rsidRPr="00292266">
          <w:rPr>
            <w:noProof/>
            <w:sz w:val="24"/>
            <w:szCs w:val="24"/>
          </w:rPr>
          <w:br/>
          <w:t>[Accessed 23 10 2020].</w:t>
        </w:r>
      </w:ins>
    </w:p>
    <w:p w:rsidR="00357DAA" w:rsidRPr="00292266" w:rsidRDefault="00357DAA" w:rsidP="00357DAA">
      <w:pPr>
        <w:pStyle w:val="Bibliography"/>
        <w:spacing w:line="360" w:lineRule="auto"/>
        <w:rPr>
          <w:ins w:id="2779" w:author="Donna Jones - Social Worker" w:date="2021-01-11T22:20:00Z"/>
          <w:noProof/>
          <w:sz w:val="24"/>
          <w:szCs w:val="24"/>
        </w:rPr>
      </w:pPr>
      <w:ins w:id="2780" w:author="Donna Jones - Social Worker" w:date="2021-01-11T22:20:00Z">
        <w:r w:rsidRPr="00292266">
          <w:rPr>
            <w:noProof/>
            <w:sz w:val="24"/>
            <w:szCs w:val="24"/>
          </w:rPr>
          <w:t xml:space="preserve">Gupta, A., 2009. How is the Public Law Outline being implemented. </w:t>
        </w:r>
        <w:r w:rsidRPr="00292266">
          <w:rPr>
            <w:i/>
            <w:iCs/>
            <w:noProof/>
            <w:sz w:val="24"/>
            <w:szCs w:val="24"/>
          </w:rPr>
          <w:t>Care Council for Wales</w:t>
        </w:r>
        <w:r w:rsidRPr="00292266">
          <w:rPr>
            <w:noProof/>
            <w:sz w:val="24"/>
            <w:szCs w:val="24"/>
          </w:rPr>
          <w:t>, 7 August, pp. 1-3.</w:t>
        </w:r>
      </w:ins>
    </w:p>
    <w:p w:rsidR="00357DAA" w:rsidRPr="00292266" w:rsidRDefault="00357DAA" w:rsidP="00357DAA">
      <w:pPr>
        <w:pStyle w:val="Bibliography"/>
        <w:spacing w:line="360" w:lineRule="auto"/>
        <w:rPr>
          <w:ins w:id="2781" w:author="Donna Jones - Social Worker" w:date="2021-01-11T22:20:00Z"/>
          <w:noProof/>
          <w:sz w:val="24"/>
          <w:szCs w:val="24"/>
        </w:rPr>
      </w:pPr>
      <w:ins w:id="2782" w:author="Donna Jones - Social Worker" w:date="2021-01-11T22:20:00Z">
        <w:r w:rsidRPr="00292266">
          <w:rPr>
            <w:noProof/>
            <w:sz w:val="24"/>
            <w:szCs w:val="24"/>
          </w:rPr>
          <w:t xml:space="preserve">Law.Gov.Uk, 2019. </w:t>
        </w:r>
        <w:r w:rsidRPr="00292266">
          <w:rPr>
            <w:i/>
            <w:iCs/>
            <w:noProof/>
            <w:sz w:val="24"/>
            <w:szCs w:val="24"/>
          </w:rPr>
          <w:t xml:space="preserve">Welsh Index of Multiple Deprivation 2019. </w:t>
        </w:r>
        <w:r w:rsidRPr="00292266">
          <w:rPr>
            <w:noProof/>
            <w:sz w:val="24"/>
            <w:szCs w:val="24"/>
          </w:rPr>
          <w:t xml:space="preserve">[Online] </w:t>
        </w:r>
        <w:r w:rsidRPr="00292266">
          <w:rPr>
            <w:noProof/>
            <w:sz w:val="24"/>
            <w:szCs w:val="24"/>
          </w:rPr>
          <w:br/>
          <w:t xml:space="preserve">Available at: </w:t>
        </w:r>
        <w:r w:rsidRPr="00292266">
          <w:rPr>
            <w:noProof/>
            <w:sz w:val="24"/>
            <w:szCs w:val="24"/>
            <w:u w:val="single"/>
          </w:rPr>
          <w:t>12. https://gov.wales/welsh-index-multiple-deprivation-full-index-update- (Wales, n.d.) (Law.Gov.Wales, n.d.)ranks-2019</w:t>
        </w:r>
        <w:r w:rsidRPr="00292266">
          <w:rPr>
            <w:noProof/>
            <w:sz w:val="24"/>
            <w:szCs w:val="24"/>
          </w:rPr>
          <w:br/>
          <w:t>[Accessed 3 1 2021].</w:t>
        </w:r>
      </w:ins>
    </w:p>
    <w:p w:rsidR="00357DAA" w:rsidRPr="00292266" w:rsidRDefault="00357DAA" w:rsidP="00357DAA">
      <w:pPr>
        <w:pStyle w:val="Bibliography"/>
        <w:spacing w:line="360" w:lineRule="auto"/>
        <w:rPr>
          <w:ins w:id="2783" w:author="Donna Jones - Social Worker" w:date="2021-01-11T22:20:00Z"/>
          <w:noProof/>
          <w:sz w:val="24"/>
          <w:szCs w:val="24"/>
        </w:rPr>
      </w:pPr>
      <w:ins w:id="2784" w:author="Donna Jones - Social Worker" w:date="2021-01-11T22:20:00Z">
        <w:r w:rsidRPr="00292266">
          <w:rPr>
            <w:noProof/>
            <w:sz w:val="24"/>
            <w:szCs w:val="24"/>
          </w:rPr>
          <w:t xml:space="preserve">Law.Gov.Wales, n.d. </w:t>
        </w:r>
        <w:r w:rsidRPr="00292266">
          <w:rPr>
            <w:i/>
            <w:iCs/>
            <w:noProof/>
            <w:sz w:val="24"/>
            <w:szCs w:val="24"/>
          </w:rPr>
          <w:t xml:space="preserve">Welsh Language Act. </w:t>
        </w:r>
        <w:r w:rsidRPr="00292266">
          <w:rPr>
            <w:noProof/>
            <w:sz w:val="24"/>
            <w:szCs w:val="24"/>
          </w:rPr>
          <w:t xml:space="preserve">[Online] </w:t>
        </w:r>
        <w:r w:rsidRPr="00292266">
          <w:rPr>
            <w:noProof/>
            <w:sz w:val="24"/>
            <w:szCs w:val="24"/>
          </w:rPr>
          <w:br/>
          <w:t xml:space="preserve">Available at: </w:t>
        </w:r>
        <w:r w:rsidRPr="00292266">
          <w:rPr>
            <w:noProof/>
            <w:sz w:val="24"/>
            <w:szCs w:val="24"/>
            <w:u w:val="single"/>
          </w:rPr>
          <w:t>https://law.gov.wales/culture/welsh-languae/welsh-language-act-</w:t>
        </w:r>
        <w:r w:rsidRPr="00292266">
          <w:rPr>
            <w:noProof/>
            <w:sz w:val="24"/>
            <w:szCs w:val="24"/>
          </w:rPr>
          <w:br/>
          <w:t>[Accessed 02 11 2020].</w:t>
        </w:r>
      </w:ins>
    </w:p>
    <w:p w:rsidR="00357DAA" w:rsidRPr="00292266" w:rsidRDefault="00357DAA" w:rsidP="00357DAA">
      <w:pPr>
        <w:pStyle w:val="Bibliography"/>
        <w:spacing w:line="360" w:lineRule="auto"/>
        <w:rPr>
          <w:ins w:id="2785" w:author="Donna Jones - Social Worker" w:date="2021-01-11T22:20:00Z"/>
          <w:noProof/>
          <w:sz w:val="24"/>
          <w:szCs w:val="24"/>
        </w:rPr>
      </w:pPr>
      <w:ins w:id="2786" w:author="Donna Jones - Social Worker" w:date="2021-01-11T22:20:00Z">
        <w:r w:rsidRPr="00292266">
          <w:rPr>
            <w:noProof/>
            <w:sz w:val="24"/>
            <w:szCs w:val="24"/>
          </w:rPr>
          <w:lastRenderedPageBreak/>
          <w:t xml:space="preserve">Legislation.Gov.UK, 1989. </w:t>
        </w:r>
        <w:r w:rsidRPr="00292266">
          <w:rPr>
            <w:i/>
            <w:iCs/>
            <w:noProof/>
            <w:sz w:val="24"/>
            <w:szCs w:val="24"/>
          </w:rPr>
          <w:t xml:space="preserve">Children Act 1989. </w:t>
        </w:r>
        <w:r w:rsidRPr="00292266">
          <w:rPr>
            <w:noProof/>
            <w:sz w:val="24"/>
            <w:szCs w:val="24"/>
          </w:rPr>
          <w:t xml:space="preserve">[Online] </w:t>
        </w:r>
        <w:r w:rsidRPr="00292266">
          <w:rPr>
            <w:noProof/>
            <w:sz w:val="24"/>
            <w:szCs w:val="24"/>
          </w:rPr>
          <w:br/>
          <w:t xml:space="preserve">Available at: </w:t>
        </w:r>
        <w:r w:rsidRPr="00292266">
          <w:rPr>
            <w:noProof/>
            <w:sz w:val="24"/>
            <w:szCs w:val="24"/>
            <w:u w:val="single"/>
          </w:rPr>
          <w:t>https://www.legislation.gov.uk/ukpga/1989/41/contents</w:t>
        </w:r>
        <w:r w:rsidRPr="00292266">
          <w:rPr>
            <w:noProof/>
            <w:sz w:val="24"/>
            <w:szCs w:val="24"/>
          </w:rPr>
          <w:br/>
          <w:t>[Accessed 20 09 2020].</w:t>
        </w:r>
      </w:ins>
    </w:p>
    <w:p w:rsidR="00357DAA" w:rsidRPr="00292266" w:rsidRDefault="00357DAA" w:rsidP="00357DAA">
      <w:pPr>
        <w:pStyle w:val="Bibliography"/>
        <w:spacing w:line="360" w:lineRule="auto"/>
        <w:rPr>
          <w:ins w:id="2787" w:author="Donna Jones - Social Worker" w:date="2021-01-11T22:20:00Z"/>
          <w:noProof/>
          <w:sz w:val="24"/>
          <w:szCs w:val="24"/>
        </w:rPr>
      </w:pPr>
      <w:ins w:id="2788" w:author="Donna Jones - Social Worker" w:date="2021-01-11T22:20:00Z">
        <w:r w:rsidRPr="00292266">
          <w:rPr>
            <w:noProof/>
            <w:sz w:val="24"/>
            <w:szCs w:val="24"/>
          </w:rPr>
          <w:t xml:space="preserve">Legislation.Gov.Uk, 1993. </w:t>
        </w:r>
        <w:r w:rsidRPr="00292266">
          <w:rPr>
            <w:i/>
            <w:iCs/>
            <w:noProof/>
            <w:sz w:val="24"/>
            <w:szCs w:val="24"/>
          </w:rPr>
          <w:t xml:space="preserve">Welsh Language Act. </w:t>
        </w:r>
        <w:r w:rsidRPr="00292266">
          <w:rPr>
            <w:noProof/>
            <w:sz w:val="24"/>
            <w:szCs w:val="24"/>
          </w:rPr>
          <w:t xml:space="preserve">[Online] </w:t>
        </w:r>
        <w:r w:rsidRPr="00292266">
          <w:rPr>
            <w:noProof/>
            <w:sz w:val="24"/>
            <w:szCs w:val="24"/>
          </w:rPr>
          <w:br/>
          <w:t xml:space="preserve">Available at: </w:t>
        </w:r>
        <w:r w:rsidRPr="00292266">
          <w:rPr>
            <w:noProof/>
            <w:sz w:val="24"/>
            <w:szCs w:val="24"/>
            <w:u w:val="single"/>
          </w:rPr>
          <w:t>https://www.legislation.gov.uk/ukpga/1993/38/contents</w:t>
        </w:r>
        <w:r w:rsidRPr="00292266">
          <w:rPr>
            <w:noProof/>
            <w:sz w:val="24"/>
            <w:szCs w:val="24"/>
          </w:rPr>
          <w:br/>
          <w:t>[Accessed 02 11 2020].</w:t>
        </w:r>
      </w:ins>
    </w:p>
    <w:p w:rsidR="00357DAA" w:rsidRPr="00292266" w:rsidRDefault="00357DAA" w:rsidP="00357DAA">
      <w:pPr>
        <w:pStyle w:val="Bibliography"/>
        <w:spacing w:line="360" w:lineRule="auto"/>
        <w:rPr>
          <w:ins w:id="2789" w:author="Donna Jones - Social Worker" w:date="2021-01-11T22:20:00Z"/>
          <w:noProof/>
          <w:sz w:val="24"/>
          <w:szCs w:val="24"/>
        </w:rPr>
      </w:pPr>
      <w:ins w:id="2790" w:author="Donna Jones - Social Worker" w:date="2021-01-11T22:20:00Z">
        <w:r w:rsidRPr="00292266">
          <w:rPr>
            <w:noProof/>
            <w:sz w:val="24"/>
            <w:szCs w:val="24"/>
          </w:rPr>
          <w:t xml:space="preserve">Legislation.gov.uk, 2018. </w:t>
        </w:r>
        <w:r w:rsidRPr="00292266">
          <w:rPr>
            <w:i/>
            <w:iCs/>
            <w:noProof/>
            <w:sz w:val="24"/>
            <w:szCs w:val="24"/>
          </w:rPr>
          <w:t xml:space="preserve">Data Protection Act 2018. </w:t>
        </w:r>
        <w:r w:rsidRPr="00292266">
          <w:rPr>
            <w:noProof/>
            <w:sz w:val="24"/>
            <w:szCs w:val="24"/>
          </w:rPr>
          <w:t xml:space="preserve">[Online] </w:t>
        </w:r>
        <w:r w:rsidRPr="00292266">
          <w:rPr>
            <w:noProof/>
            <w:sz w:val="24"/>
            <w:szCs w:val="24"/>
          </w:rPr>
          <w:br/>
          <w:t xml:space="preserve">Available at: </w:t>
        </w:r>
        <w:r w:rsidRPr="00292266">
          <w:rPr>
            <w:noProof/>
            <w:sz w:val="24"/>
            <w:szCs w:val="24"/>
            <w:u w:val="single"/>
          </w:rPr>
          <w:t>9. https://www.legislation.gov.uk/ukpga/2018/12/contents/enacted</w:t>
        </w:r>
        <w:r w:rsidRPr="00292266">
          <w:rPr>
            <w:noProof/>
            <w:sz w:val="24"/>
            <w:szCs w:val="24"/>
          </w:rPr>
          <w:br/>
          <w:t>[Accessed 21 10 2020].</w:t>
        </w:r>
      </w:ins>
    </w:p>
    <w:p w:rsidR="00357DAA" w:rsidRPr="00292266" w:rsidRDefault="00357DAA" w:rsidP="00357DAA">
      <w:pPr>
        <w:pStyle w:val="Bibliography"/>
        <w:spacing w:line="360" w:lineRule="auto"/>
        <w:rPr>
          <w:ins w:id="2791" w:author="Donna Jones - Social Worker" w:date="2021-01-11T22:20:00Z"/>
          <w:noProof/>
          <w:sz w:val="24"/>
          <w:szCs w:val="24"/>
        </w:rPr>
      </w:pPr>
      <w:ins w:id="2792" w:author="Donna Jones - Social Worker" w:date="2021-01-11T22:20:00Z">
        <w:r w:rsidRPr="00292266">
          <w:rPr>
            <w:noProof/>
            <w:sz w:val="24"/>
            <w:szCs w:val="24"/>
          </w:rPr>
          <w:t xml:space="preserve">Live, B. N., 2020. </w:t>
        </w:r>
        <w:r w:rsidRPr="00292266">
          <w:rPr>
            <w:i/>
            <w:iCs/>
            <w:noProof/>
            <w:sz w:val="24"/>
            <w:szCs w:val="24"/>
          </w:rPr>
          <w:t xml:space="preserve">Mothers in WalesSuffering Without Unit, </w:t>
        </w:r>
        <w:r w:rsidRPr="00292266">
          <w:rPr>
            <w:noProof/>
            <w:sz w:val="24"/>
            <w:szCs w:val="24"/>
          </w:rPr>
          <w:t>Wales: BBC News.</w:t>
        </w:r>
      </w:ins>
    </w:p>
    <w:p w:rsidR="00357DAA" w:rsidRPr="00292266" w:rsidRDefault="00357DAA" w:rsidP="00357DAA">
      <w:pPr>
        <w:pStyle w:val="Bibliography"/>
        <w:spacing w:line="360" w:lineRule="auto"/>
        <w:rPr>
          <w:ins w:id="2793" w:author="Donna Jones - Social Worker" w:date="2021-01-11T22:20:00Z"/>
          <w:noProof/>
          <w:sz w:val="24"/>
          <w:szCs w:val="24"/>
        </w:rPr>
      </w:pPr>
      <w:ins w:id="2794" w:author="Donna Jones - Social Worker" w:date="2021-01-11T22:20:00Z">
        <w:r w:rsidRPr="00292266">
          <w:rPr>
            <w:noProof/>
            <w:sz w:val="24"/>
            <w:szCs w:val="24"/>
          </w:rPr>
          <w:t xml:space="preserve">Munro, E., 2011. </w:t>
        </w:r>
        <w:r w:rsidRPr="00292266">
          <w:rPr>
            <w:i/>
            <w:iCs/>
            <w:noProof/>
            <w:sz w:val="24"/>
            <w:szCs w:val="24"/>
          </w:rPr>
          <w:t xml:space="preserve">The Munro Review of Child Protection, </w:t>
        </w:r>
        <w:r w:rsidRPr="00292266">
          <w:rPr>
            <w:noProof/>
            <w:sz w:val="24"/>
            <w:szCs w:val="24"/>
          </w:rPr>
          <w:t>England: Department of Education.</w:t>
        </w:r>
      </w:ins>
    </w:p>
    <w:p w:rsidR="00357DAA" w:rsidRPr="00292266" w:rsidRDefault="00357DAA" w:rsidP="00357DAA">
      <w:pPr>
        <w:pStyle w:val="Bibliography"/>
        <w:spacing w:line="360" w:lineRule="auto"/>
        <w:rPr>
          <w:ins w:id="2795" w:author="Donna Jones - Social Worker" w:date="2021-01-11T22:20:00Z"/>
          <w:noProof/>
          <w:sz w:val="24"/>
          <w:szCs w:val="24"/>
        </w:rPr>
      </w:pPr>
      <w:ins w:id="2796" w:author="Donna Jones - Social Worker" w:date="2021-01-11T22:20:00Z">
        <w:r w:rsidRPr="00292266">
          <w:rPr>
            <w:noProof/>
            <w:sz w:val="24"/>
            <w:szCs w:val="24"/>
          </w:rPr>
          <w:t xml:space="preserve">Murphy, A. T. &amp;. T., 2017. </w:t>
        </w:r>
        <w:r w:rsidRPr="00292266">
          <w:rPr>
            <w:i/>
            <w:iCs/>
            <w:noProof/>
            <w:sz w:val="24"/>
            <w:szCs w:val="24"/>
          </w:rPr>
          <w:t xml:space="preserve">Signs of Safety Comprehensive Breifing Paper 4th edition, </w:t>
        </w:r>
        <w:r w:rsidRPr="00292266">
          <w:rPr>
            <w:noProof/>
            <w:sz w:val="24"/>
            <w:szCs w:val="24"/>
          </w:rPr>
          <w:t>Perth: Resolutions Consultanty Pty Ltd.</w:t>
        </w:r>
      </w:ins>
    </w:p>
    <w:p w:rsidR="00357DAA" w:rsidRPr="00292266" w:rsidRDefault="00357DAA" w:rsidP="00357DAA">
      <w:pPr>
        <w:pStyle w:val="Bibliography"/>
        <w:spacing w:line="360" w:lineRule="auto"/>
        <w:rPr>
          <w:ins w:id="2797" w:author="Donna Jones - Social Worker" w:date="2021-01-11T22:20:00Z"/>
          <w:noProof/>
          <w:sz w:val="24"/>
          <w:szCs w:val="24"/>
        </w:rPr>
      </w:pPr>
      <w:ins w:id="2798" w:author="Donna Jones - Social Worker" w:date="2021-01-11T22:20:00Z">
        <w:r w:rsidRPr="00292266">
          <w:rPr>
            <w:noProof/>
            <w:sz w:val="24"/>
            <w:szCs w:val="24"/>
          </w:rPr>
          <w:t xml:space="preserve">Publications, G., 2010. </w:t>
        </w:r>
        <w:r w:rsidRPr="00292266">
          <w:rPr>
            <w:i/>
            <w:iCs/>
            <w:noProof/>
            <w:sz w:val="24"/>
            <w:szCs w:val="24"/>
          </w:rPr>
          <w:t xml:space="preserve">Gov.UK. </w:t>
        </w:r>
        <w:r w:rsidRPr="00292266">
          <w:rPr>
            <w:noProof/>
            <w:sz w:val="24"/>
            <w:szCs w:val="24"/>
          </w:rPr>
          <w:t xml:space="preserve">[Online] </w:t>
        </w:r>
        <w:r w:rsidRPr="00292266">
          <w:rPr>
            <w:noProof/>
            <w:sz w:val="24"/>
            <w:szCs w:val="24"/>
          </w:rPr>
          <w:br/>
          <w:t xml:space="preserve">Available at: </w:t>
        </w:r>
        <w:r w:rsidRPr="00292266">
          <w:rPr>
            <w:noProof/>
            <w:sz w:val="24"/>
            <w:szCs w:val="24"/>
            <w:u w:val="single"/>
          </w:rPr>
          <w:t>14. https://www.gov.uk/government/publications/united-nations-convention-on-the-rights-of-the-child-uncrc-how-legislation-underpins-implementation-in-england</w:t>
        </w:r>
        <w:r w:rsidRPr="00292266">
          <w:rPr>
            <w:noProof/>
            <w:sz w:val="24"/>
            <w:szCs w:val="24"/>
          </w:rPr>
          <w:br/>
          <w:t>[Accessed 21 10 2020].</w:t>
        </w:r>
      </w:ins>
    </w:p>
    <w:p w:rsidR="00357DAA" w:rsidRPr="00292266" w:rsidRDefault="00357DAA" w:rsidP="00357DAA">
      <w:pPr>
        <w:pStyle w:val="Bibliography"/>
        <w:spacing w:line="360" w:lineRule="auto"/>
        <w:rPr>
          <w:ins w:id="2799" w:author="Donna Jones - Social Worker" w:date="2021-01-11T22:20:00Z"/>
          <w:noProof/>
          <w:sz w:val="24"/>
          <w:szCs w:val="24"/>
        </w:rPr>
      </w:pPr>
      <w:ins w:id="2800" w:author="Donna Jones - Social Worker" w:date="2021-01-11T22:20:00Z">
        <w:r w:rsidRPr="00292266">
          <w:rPr>
            <w:noProof/>
            <w:sz w:val="24"/>
            <w:szCs w:val="24"/>
          </w:rPr>
          <w:lastRenderedPageBreak/>
          <w:t xml:space="preserve">Reupert, c. K. &amp;. A., 2019. The relevance of Social Workers personal experiences to practice. </w:t>
        </w:r>
        <w:r w:rsidRPr="00292266">
          <w:rPr>
            <w:i/>
            <w:iCs/>
            <w:noProof/>
            <w:sz w:val="24"/>
            <w:szCs w:val="24"/>
          </w:rPr>
          <w:t xml:space="preserve">Educational Psychology and Inclusive Learning, </w:t>
        </w:r>
        <w:r w:rsidRPr="00292266">
          <w:rPr>
            <w:noProof/>
            <w:sz w:val="24"/>
            <w:szCs w:val="24"/>
          </w:rPr>
          <w:t>pp. 256-271.</w:t>
        </w:r>
      </w:ins>
    </w:p>
    <w:p w:rsidR="00357DAA" w:rsidRPr="00292266" w:rsidRDefault="00357DAA" w:rsidP="00357DAA">
      <w:pPr>
        <w:pStyle w:val="Bibliography"/>
        <w:spacing w:line="360" w:lineRule="auto"/>
        <w:rPr>
          <w:ins w:id="2801" w:author="Donna Jones - Social Worker" w:date="2021-01-11T22:20:00Z"/>
          <w:noProof/>
          <w:sz w:val="24"/>
          <w:szCs w:val="24"/>
        </w:rPr>
      </w:pPr>
      <w:ins w:id="2802" w:author="Donna Jones - Social Worker" w:date="2021-01-11T22:20:00Z">
        <w:r w:rsidRPr="00292266">
          <w:rPr>
            <w:noProof/>
            <w:sz w:val="24"/>
            <w:szCs w:val="24"/>
          </w:rPr>
          <w:t xml:space="preserve">Richards, S., 2004. Communication Skills Training for Practice: the Ethical Dilemma for Social Work Education. </w:t>
        </w:r>
        <w:r w:rsidRPr="00292266">
          <w:rPr>
            <w:i/>
            <w:iCs/>
            <w:noProof/>
            <w:sz w:val="24"/>
            <w:szCs w:val="24"/>
          </w:rPr>
          <w:t xml:space="preserve">The International Journal for Social Work Education, </w:t>
        </w:r>
        <w:r w:rsidRPr="00292266">
          <w:rPr>
            <w:noProof/>
            <w:sz w:val="24"/>
            <w:szCs w:val="24"/>
          </w:rPr>
          <w:t>24(4), pp. 409-422.</w:t>
        </w:r>
      </w:ins>
    </w:p>
    <w:p w:rsidR="00357DAA" w:rsidRPr="00292266" w:rsidRDefault="00357DAA" w:rsidP="00357DAA">
      <w:pPr>
        <w:pStyle w:val="Bibliography"/>
        <w:spacing w:line="360" w:lineRule="auto"/>
        <w:rPr>
          <w:ins w:id="2803" w:author="Donna Jones - Social Worker" w:date="2021-01-11T22:20:00Z"/>
          <w:noProof/>
          <w:sz w:val="24"/>
          <w:szCs w:val="24"/>
        </w:rPr>
      </w:pPr>
      <w:ins w:id="2804" w:author="Donna Jones - Social Worker" w:date="2021-01-11T22:20:00Z">
        <w:r w:rsidRPr="00292266">
          <w:rPr>
            <w:noProof/>
            <w:sz w:val="24"/>
            <w:szCs w:val="24"/>
          </w:rPr>
          <w:t xml:space="preserve">Thompson, N., 2009. </w:t>
        </w:r>
        <w:r w:rsidRPr="00292266">
          <w:rPr>
            <w:i/>
            <w:iCs/>
            <w:noProof/>
            <w:sz w:val="24"/>
            <w:szCs w:val="24"/>
          </w:rPr>
          <w:t xml:space="preserve">Effective Communication. </w:t>
        </w:r>
        <w:r w:rsidRPr="00292266">
          <w:rPr>
            <w:noProof/>
            <w:sz w:val="24"/>
            <w:szCs w:val="24"/>
          </w:rPr>
          <w:t>London: Red Globe Press.</w:t>
        </w:r>
      </w:ins>
    </w:p>
    <w:p w:rsidR="00357DAA" w:rsidRPr="00292266" w:rsidRDefault="00357DAA" w:rsidP="00357DAA">
      <w:pPr>
        <w:pStyle w:val="Bibliography"/>
        <w:spacing w:line="360" w:lineRule="auto"/>
        <w:rPr>
          <w:ins w:id="2805" w:author="Donna Jones - Social Worker" w:date="2021-01-11T22:20:00Z"/>
          <w:noProof/>
          <w:sz w:val="24"/>
          <w:szCs w:val="24"/>
        </w:rPr>
      </w:pPr>
      <w:ins w:id="2806" w:author="Donna Jones - Social Worker" w:date="2021-01-11T22:20:00Z">
        <w:r w:rsidRPr="00292266">
          <w:rPr>
            <w:noProof/>
            <w:sz w:val="24"/>
            <w:szCs w:val="24"/>
          </w:rPr>
          <w:t xml:space="preserve">Trethewick, T., 2003. Effective relationship-based practice. A theoretical exploration. </w:t>
        </w:r>
        <w:r w:rsidRPr="00292266">
          <w:rPr>
            <w:i/>
            <w:iCs/>
            <w:noProof/>
            <w:sz w:val="24"/>
            <w:szCs w:val="24"/>
          </w:rPr>
          <w:t xml:space="preserve">Journal of Social Work Practice, </w:t>
        </w:r>
        <w:r w:rsidRPr="00292266">
          <w:rPr>
            <w:noProof/>
            <w:sz w:val="24"/>
            <w:szCs w:val="24"/>
          </w:rPr>
          <w:t>17(2), pp. 173-186.</w:t>
        </w:r>
      </w:ins>
    </w:p>
    <w:p w:rsidR="00357DAA" w:rsidRPr="00292266" w:rsidRDefault="00357DAA" w:rsidP="00357DAA">
      <w:pPr>
        <w:pStyle w:val="Bibliography"/>
        <w:spacing w:line="360" w:lineRule="auto"/>
        <w:rPr>
          <w:ins w:id="2807" w:author="Donna Jones - Social Worker" w:date="2021-01-11T22:20:00Z"/>
          <w:noProof/>
          <w:sz w:val="24"/>
          <w:szCs w:val="24"/>
        </w:rPr>
      </w:pPr>
      <w:ins w:id="2808" w:author="Donna Jones - Social Worker" w:date="2021-01-11T22:20:00Z">
        <w:r w:rsidRPr="00292266">
          <w:rPr>
            <w:noProof/>
            <w:sz w:val="24"/>
            <w:szCs w:val="24"/>
          </w:rPr>
          <w:t xml:space="preserve">Trevethick, P., 2005. </w:t>
        </w:r>
        <w:r w:rsidRPr="00292266">
          <w:rPr>
            <w:i/>
            <w:iCs/>
            <w:noProof/>
            <w:sz w:val="24"/>
            <w:szCs w:val="24"/>
          </w:rPr>
          <w:t xml:space="preserve">Social Work Sills a Practice Handbook. </w:t>
        </w:r>
        <w:r w:rsidRPr="00292266">
          <w:rPr>
            <w:noProof/>
            <w:sz w:val="24"/>
            <w:szCs w:val="24"/>
          </w:rPr>
          <w:t>2nd edition ed. England: Mcray Hill House.</w:t>
        </w:r>
      </w:ins>
    </w:p>
    <w:p w:rsidR="00357DAA" w:rsidRPr="00292266" w:rsidRDefault="00357DAA" w:rsidP="00357DAA">
      <w:pPr>
        <w:pStyle w:val="Bibliography"/>
        <w:spacing w:line="360" w:lineRule="auto"/>
        <w:rPr>
          <w:ins w:id="2809" w:author="Donna Jones - Social Worker" w:date="2021-01-11T22:20:00Z"/>
          <w:noProof/>
          <w:sz w:val="24"/>
          <w:szCs w:val="24"/>
        </w:rPr>
      </w:pPr>
      <w:ins w:id="2810" w:author="Donna Jones - Social Worker" w:date="2021-01-11T22:20:00Z">
        <w:r w:rsidRPr="00292266">
          <w:rPr>
            <w:noProof/>
            <w:sz w:val="24"/>
            <w:szCs w:val="24"/>
          </w:rPr>
          <w:t xml:space="preserve">Urdang, E., 2009. Awareness of Self A Critical Tool. </w:t>
        </w:r>
        <w:r w:rsidRPr="00292266">
          <w:rPr>
            <w:i/>
            <w:iCs/>
            <w:noProof/>
            <w:sz w:val="24"/>
            <w:szCs w:val="24"/>
          </w:rPr>
          <w:t xml:space="preserve">Social Work Education the International Journal, </w:t>
        </w:r>
        <w:r w:rsidRPr="00292266">
          <w:rPr>
            <w:noProof/>
            <w:sz w:val="24"/>
            <w:szCs w:val="24"/>
          </w:rPr>
          <w:t>29(5), pp. 523-538.</w:t>
        </w:r>
      </w:ins>
    </w:p>
    <w:p w:rsidR="00357DAA" w:rsidRDefault="00357DAA" w:rsidP="00357DAA">
      <w:pPr>
        <w:pStyle w:val="Bibliography"/>
        <w:spacing w:line="360" w:lineRule="auto"/>
        <w:rPr>
          <w:ins w:id="2811" w:author="Donna Jones - Social Worker" w:date="2021-01-11T22:20:00Z"/>
          <w:noProof/>
        </w:rPr>
      </w:pPr>
      <w:ins w:id="2812" w:author="Donna Jones - Social Worker" w:date="2021-01-11T22:20:00Z">
        <w:r w:rsidRPr="00292266">
          <w:rPr>
            <w:noProof/>
            <w:sz w:val="24"/>
            <w:szCs w:val="24"/>
          </w:rPr>
          <w:t xml:space="preserve">Wales, C. C. F., n.d. </w:t>
        </w:r>
        <w:r w:rsidRPr="00292266">
          <w:rPr>
            <w:i/>
            <w:iCs/>
            <w:noProof/>
            <w:sz w:val="24"/>
            <w:szCs w:val="24"/>
          </w:rPr>
          <w:t xml:space="preserve">Care Council For Wales Getting in on the Act. </w:t>
        </w:r>
        <w:r w:rsidRPr="00292266">
          <w:rPr>
            <w:noProof/>
            <w:sz w:val="24"/>
            <w:szCs w:val="24"/>
          </w:rPr>
          <w:t xml:space="preserve">[Online] </w:t>
        </w:r>
        <w:r w:rsidRPr="00292266">
          <w:rPr>
            <w:noProof/>
            <w:sz w:val="24"/>
            <w:szCs w:val="24"/>
          </w:rPr>
          <w:br/>
          <w:t xml:space="preserve">Available at: </w:t>
        </w:r>
        <w:r w:rsidRPr="00292266">
          <w:rPr>
            <w:noProof/>
            <w:sz w:val="24"/>
            <w:szCs w:val="24"/>
            <w:u w:val="single"/>
          </w:rPr>
          <w:t>www.ccwales.org.uk/getting-in-on-the-act-hub/</w:t>
        </w:r>
        <w:r w:rsidRPr="00292266">
          <w:rPr>
            <w:noProof/>
            <w:sz w:val="24"/>
            <w:szCs w:val="24"/>
          </w:rPr>
          <w:br/>
          <w:t>[Accessed 8 1 2021].</w:t>
        </w:r>
      </w:ins>
    </w:p>
    <w:p w:rsidR="00357DAA" w:rsidRDefault="00357DAA" w:rsidP="00357DAA">
      <w:pPr>
        <w:spacing w:line="360" w:lineRule="auto"/>
        <w:rPr>
          <w:ins w:id="2813" w:author="Donna Jones - Social Worker" w:date="2021-01-11T22:20:00Z"/>
          <w:i/>
          <w:sz w:val="24"/>
          <w:szCs w:val="24"/>
        </w:rPr>
      </w:pPr>
      <w:ins w:id="2814" w:author="Donna Jones - Social Worker" w:date="2021-01-11T22:20:00Z">
        <w:r>
          <w:rPr>
            <w:sz w:val="24"/>
            <w:szCs w:val="24"/>
          </w:rPr>
          <w:fldChar w:fldCharType="end"/>
        </w:r>
        <w:r w:rsidRPr="00292266">
          <w:rPr>
            <w:sz w:val="24"/>
            <w:szCs w:val="24"/>
          </w:rPr>
          <w:t xml:space="preserve"> </w:t>
        </w:r>
        <w:r>
          <w:rPr>
            <w:sz w:val="24"/>
            <w:szCs w:val="24"/>
          </w:rPr>
          <w:t>Legislation.Gov.UK, (2002).</w:t>
        </w:r>
        <w:r>
          <w:rPr>
            <w:i/>
            <w:sz w:val="24"/>
            <w:szCs w:val="24"/>
          </w:rPr>
          <w:t>Adoption and Children Act</w:t>
        </w:r>
      </w:ins>
    </w:p>
    <w:p w:rsidR="00357DAA" w:rsidRDefault="00357DAA" w:rsidP="00357DAA">
      <w:pPr>
        <w:spacing w:line="360" w:lineRule="auto"/>
        <w:rPr>
          <w:ins w:id="2815" w:author="Donna Jones - Social Worker" w:date="2021-01-11T22:20:00Z"/>
          <w:i/>
          <w:sz w:val="24"/>
          <w:szCs w:val="24"/>
        </w:rPr>
      </w:pPr>
      <w:ins w:id="2816" w:author="Donna Jones - Social Worker" w:date="2021-01-11T22:20:00Z">
        <w:r>
          <w:rPr>
            <w:sz w:val="24"/>
            <w:szCs w:val="24"/>
          </w:rPr>
          <w:t xml:space="preserve">Legislation.Gov.UK, (2015). </w:t>
        </w:r>
        <w:r>
          <w:rPr>
            <w:i/>
            <w:sz w:val="24"/>
            <w:szCs w:val="24"/>
          </w:rPr>
          <w:t>Equality Act</w:t>
        </w:r>
      </w:ins>
    </w:p>
    <w:p w:rsidR="00357DAA" w:rsidRDefault="00357DAA" w:rsidP="00357DAA">
      <w:pPr>
        <w:spacing w:line="360" w:lineRule="auto"/>
        <w:rPr>
          <w:ins w:id="2817" w:author="Donna Jones - Social Worker" w:date="2021-01-11T22:20:00Z"/>
          <w:sz w:val="24"/>
          <w:szCs w:val="24"/>
        </w:rPr>
      </w:pPr>
      <w:ins w:id="2818" w:author="Donna Jones - Social Worker" w:date="2021-01-11T22:20:00Z">
        <w:r>
          <w:rPr>
            <w:sz w:val="24"/>
            <w:szCs w:val="24"/>
          </w:rPr>
          <w:t xml:space="preserve">Legislation.Gov.UK, (2006). </w:t>
        </w:r>
        <w:r>
          <w:rPr>
            <w:i/>
            <w:sz w:val="24"/>
            <w:szCs w:val="24"/>
          </w:rPr>
          <w:t>Vulnerable Groups Act</w:t>
        </w:r>
      </w:ins>
    </w:p>
    <w:p w:rsidR="00357DAA" w:rsidRDefault="00357DAA" w:rsidP="00357DAA">
      <w:pPr>
        <w:spacing w:line="360" w:lineRule="auto"/>
        <w:rPr>
          <w:ins w:id="2819" w:author="Donna Jones - Social Worker" w:date="2021-01-11T22:20:00Z"/>
          <w:i/>
          <w:sz w:val="24"/>
          <w:szCs w:val="24"/>
        </w:rPr>
      </w:pPr>
      <w:ins w:id="2820" w:author="Donna Jones - Social Worker" w:date="2021-01-11T22:20:00Z">
        <w:r>
          <w:rPr>
            <w:sz w:val="24"/>
            <w:szCs w:val="24"/>
          </w:rPr>
          <w:t xml:space="preserve">Legislation.Gov.UK, (2014). </w:t>
        </w:r>
        <w:r>
          <w:rPr>
            <w:i/>
            <w:sz w:val="24"/>
            <w:szCs w:val="24"/>
          </w:rPr>
          <w:t>Care Act 2014 (online)</w:t>
        </w:r>
      </w:ins>
    </w:p>
    <w:p w:rsidR="00357DAA" w:rsidRDefault="00357DAA" w:rsidP="00357DAA">
      <w:pPr>
        <w:spacing w:line="360" w:lineRule="auto"/>
        <w:rPr>
          <w:ins w:id="2821" w:author="Donna Jones - Social Worker" w:date="2021-01-11T22:20:00Z"/>
          <w:i/>
          <w:sz w:val="24"/>
          <w:szCs w:val="24"/>
        </w:rPr>
      </w:pPr>
      <w:ins w:id="2822" w:author="Donna Jones - Social Worker" w:date="2021-01-11T22:20:00Z">
        <w:r>
          <w:rPr>
            <w:sz w:val="24"/>
            <w:szCs w:val="24"/>
          </w:rPr>
          <w:t xml:space="preserve">Legislation.Gov.UK, (1969). </w:t>
        </w:r>
        <w:r>
          <w:rPr>
            <w:i/>
            <w:sz w:val="24"/>
            <w:szCs w:val="24"/>
          </w:rPr>
          <w:t xml:space="preserve">Family Law </w:t>
        </w:r>
      </w:ins>
      <w:ins w:id="2823" w:author="Donna Jones - Social Worker" w:date="2021-01-12T10:29:00Z">
        <w:r w:rsidR="003436E9">
          <w:rPr>
            <w:i/>
            <w:sz w:val="24"/>
            <w:szCs w:val="24"/>
          </w:rPr>
          <w:t>Referral</w:t>
        </w:r>
      </w:ins>
      <w:ins w:id="2824" w:author="Donna Jones - Social Worker" w:date="2021-01-11T22:20:00Z">
        <w:r>
          <w:rPr>
            <w:i/>
            <w:sz w:val="24"/>
            <w:szCs w:val="24"/>
          </w:rPr>
          <w:t xml:space="preserve"> Act (online)</w:t>
        </w:r>
      </w:ins>
    </w:p>
    <w:p w:rsidR="00357DAA" w:rsidRDefault="00357DAA" w:rsidP="00357DAA">
      <w:pPr>
        <w:spacing w:line="360" w:lineRule="auto"/>
        <w:rPr>
          <w:ins w:id="2825" w:author="Donna Jones - Social Worker" w:date="2021-01-11T22:20:00Z"/>
          <w:i/>
          <w:sz w:val="24"/>
          <w:szCs w:val="24"/>
        </w:rPr>
      </w:pPr>
      <w:ins w:id="2826" w:author="Donna Jones - Social Worker" w:date="2021-01-11T22:20:00Z">
        <w:r>
          <w:rPr>
            <w:sz w:val="24"/>
            <w:szCs w:val="24"/>
          </w:rPr>
          <w:lastRenderedPageBreak/>
          <w:t xml:space="preserve">Legislation.Gov.UK, (2004). </w:t>
        </w:r>
        <w:r>
          <w:rPr>
            <w:i/>
            <w:sz w:val="24"/>
            <w:szCs w:val="24"/>
          </w:rPr>
          <w:t>Children Act (online)</w:t>
        </w:r>
      </w:ins>
    </w:p>
    <w:p w:rsidR="00357DAA" w:rsidRDefault="00357DAA" w:rsidP="00357DAA">
      <w:pPr>
        <w:spacing w:line="360" w:lineRule="auto"/>
        <w:rPr>
          <w:ins w:id="2827" w:author="Donna Jones - Social Worker" w:date="2021-01-11T22:20:00Z"/>
          <w:i/>
          <w:sz w:val="24"/>
          <w:szCs w:val="24"/>
        </w:rPr>
      </w:pPr>
      <w:ins w:id="2828" w:author="Donna Jones - Social Worker" w:date="2021-01-11T22:20:00Z">
        <w:r>
          <w:rPr>
            <w:sz w:val="24"/>
            <w:szCs w:val="24"/>
          </w:rPr>
          <w:t xml:space="preserve">Legislation.Gov.UK, (2007). </w:t>
        </w:r>
        <w:r>
          <w:rPr>
            <w:i/>
            <w:sz w:val="24"/>
            <w:szCs w:val="24"/>
          </w:rPr>
          <w:t>Adults Supervision and Protection Act (online)</w:t>
        </w:r>
      </w:ins>
    </w:p>
    <w:p w:rsidR="00357DAA" w:rsidRDefault="00357DAA" w:rsidP="00357DAA">
      <w:pPr>
        <w:spacing w:line="360" w:lineRule="auto"/>
        <w:rPr>
          <w:ins w:id="2829" w:author="Donna Jones - Social Worker" w:date="2021-01-11T22:20:00Z"/>
          <w:i/>
          <w:sz w:val="24"/>
          <w:szCs w:val="24"/>
        </w:rPr>
      </w:pPr>
      <w:ins w:id="2830" w:author="Donna Jones - Social Worker" w:date="2021-01-11T22:20:00Z">
        <w:r>
          <w:rPr>
            <w:sz w:val="24"/>
            <w:szCs w:val="24"/>
          </w:rPr>
          <w:t xml:space="preserve">Legislation.Gov.UK, (2013). </w:t>
        </w:r>
        <w:r>
          <w:rPr>
            <w:i/>
            <w:sz w:val="24"/>
            <w:szCs w:val="24"/>
          </w:rPr>
          <w:t>Wales Interim Policy and Procedures for the Protection of Vulnerable Adults (online)</w:t>
        </w:r>
      </w:ins>
    </w:p>
    <w:p w:rsidR="00357DAA" w:rsidRDefault="00357DAA" w:rsidP="00357DAA">
      <w:pPr>
        <w:spacing w:line="360" w:lineRule="auto"/>
        <w:rPr>
          <w:ins w:id="2831" w:author="Donna Jones - Social Worker" w:date="2021-01-11T22:20:00Z"/>
          <w:i/>
          <w:sz w:val="24"/>
          <w:szCs w:val="24"/>
        </w:rPr>
      </w:pPr>
      <w:ins w:id="2832" w:author="Donna Jones - Social Worker" w:date="2021-01-11T22:20:00Z">
        <w:r>
          <w:rPr>
            <w:sz w:val="24"/>
            <w:szCs w:val="24"/>
          </w:rPr>
          <w:t xml:space="preserve">Legislation.Gov.UK, (2005). </w:t>
        </w:r>
        <w:r>
          <w:rPr>
            <w:i/>
            <w:sz w:val="24"/>
            <w:szCs w:val="24"/>
          </w:rPr>
          <w:t>Mental Capacity Act (online)</w:t>
        </w:r>
      </w:ins>
    </w:p>
    <w:p w:rsidR="00357DAA" w:rsidRDefault="00357DAA" w:rsidP="00357DAA">
      <w:pPr>
        <w:spacing w:line="360" w:lineRule="auto"/>
        <w:rPr>
          <w:ins w:id="2833" w:author="Donna Jones - Social Worker" w:date="2021-01-11T22:20:00Z"/>
          <w:i/>
          <w:sz w:val="24"/>
          <w:szCs w:val="24"/>
        </w:rPr>
      </w:pPr>
      <w:ins w:id="2834" w:author="Donna Jones - Social Worker" w:date="2021-01-11T22:20:00Z">
        <w:r>
          <w:rPr>
            <w:sz w:val="24"/>
            <w:szCs w:val="24"/>
          </w:rPr>
          <w:t xml:space="preserve">Legislation.Gov.UK, (2005). </w:t>
        </w:r>
        <w:r>
          <w:rPr>
            <w:i/>
            <w:sz w:val="24"/>
            <w:szCs w:val="24"/>
          </w:rPr>
          <w:t>Deprivation of Liberty Safeguarding Act (online)</w:t>
        </w:r>
      </w:ins>
    </w:p>
    <w:p w:rsidR="00357DAA" w:rsidRDefault="00357DAA" w:rsidP="00357DAA">
      <w:pPr>
        <w:spacing w:line="360" w:lineRule="auto"/>
        <w:rPr>
          <w:ins w:id="2835" w:author="Donna Jones - Social Worker" w:date="2021-01-11T22:20:00Z"/>
          <w:i/>
          <w:sz w:val="24"/>
          <w:szCs w:val="24"/>
        </w:rPr>
      </w:pPr>
      <w:ins w:id="2836" w:author="Donna Jones - Social Worker" w:date="2021-01-11T22:20:00Z">
        <w:r>
          <w:rPr>
            <w:sz w:val="24"/>
            <w:szCs w:val="24"/>
          </w:rPr>
          <w:t xml:space="preserve">Legislation.Gov.UK, (2019). </w:t>
        </w:r>
        <w:r>
          <w:rPr>
            <w:i/>
            <w:sz w:val="24"/>
            <w:szCs w:val="24"/>
          </w:rPr>
          <w:t>Liberty Protection Safeguards (online)</w:t>
        </w:r>
      </w:ins>
    </w:p>
    <w:p w:rsidR="00357DAA" w:rsidRDefault="00357DAA" w:rsidP="00357DAA">
      <w:pPr>
        <w:spacing w:line="360" w:lineRule="auto"/>
        <w:rPr>
          <w:ins w:id="2837" w:author="Donna Jones - Social Worker" w:date="2021-01-11T22:20:00Z"/>
          <w:sz w:val="24"/>
          <w:szCs w:val="24"/>
        </w:rPr>
      </w:pPr>
      <w:ins w:id="2838" w:author="Donna Jones - Social Worker" w:date="2021-01-11T22:20:00Z">
        <w:r>
          <w:rPr>
            <w:sz w:val="24"/>
            <w:szCs w:val="24"/>
          </w:rPr>
          <w:t xml:space="preserve">Legislation.Gov.UK, (2013). Wales Accord on the Sharing of Personal Information (online) </w:t>
        </w:r>
      </w:ins>
    </w:p>
    <w:p w:rsidR="00357DAA" w:rsidRDefault="00357DAA" w:rsidP="00357DAA">
      <w:pPr>
        <w:spacing w:line="360" w:lineRule="auto"/>
        <w:rPr>
          <w:ins w:id="2839" w:author="Donna Jones - Social Worker" w:date="2021-01-11T22:20:00Z"/>
          <w:i/>
          <w:sz w:val="24"/>
          <w:szCs w:val="24"/>
        </w:rPr>
      </w:pPr>
      <w:ins w:id="2840" w:author="Donna Jones - Social Worker" w:date="2021-01-11T22:20:00Z">
        <w:r>
          <w:rPr>
            <w:sz w:val="24"/>
            <w:szCs w:val="24"/>
          </w:rPr>
          <w:t xml:space="preserve">Legislation.Gov.UK, (1953). </w:t>
        </w:r>
        <w:r>
          <w:rPr>
            <w:i/>
            <w:sz w:val="24"/>
            <w:szCs w:val="24"/>
          </w:rPr>
          <w:t>European Convention on Human Rights (online)</w:t>
        </w:r>
      </w:ins>
    </w:p>
    <w:p w:rsidR="00357DAA" w:rsidRDefault="00357DAA" w:rsidP="00357DAA">
      <w:pPr>
        <w:spacing w:line="360" w:lineRule="auto"/>
        <w:rPr>
          <w:ins w:id="2841" w:author="Donna Jones - Social Worker" w:date="2021-01-11T22:20:00Z"/>
          <w:i/>
          <w:sz w:val="24"/>
          <w:szCs w:val="24"/>
        </w:rPr>
      </w:pPr>
      <w:ins w:id="2842" w:author="Donna Jones - Social Worker" w:date="2021-01-11T22:20:00Z">
        <w:r>
          <w:rPr>
            <w:sz w:val="24"/>
            <w:szCs w:val="24"/>
          </w:rPr>
          <w:t xml:space="preserve">Legislation.Gov.UK, (2005). </w:t>
        </w:r>
        <w:r w:rsidRPr="00D33CF4">
          <w:rPr>
            <w:i/>
            <w:sz w:val="24"/>
            <w:szCs w:val="24"/>
          </w:rPr>
          <w:t>Human Rights Act</w:t>
        </w:r>
        <w:r>
          <w:rPr>
            <w:i/>
            <w:sz w:val="24"/>
            <w:szCs w:val="24"/>
          </w:rPr>
          <w:t xml:space="preserve"> (online)</w:t>
        </w:r>
      </w:ins>
    </w:p>
    <w:p w:rsidR="00357DAA" w:rsidRDefault="00357DAA" w:rsidP="00357DAA">
      <w:pPr>
        <w:spacing w:line="360" w:lineRule="auto"/>
        <w:rPr>
          <w:ins w:id="2843" w:author="Donna Jones - Social Worker" w:date="2021-01-11T22:20:00Z"/>
          <w:i/>
          <w:sz w:val="24"/>
          <w:szCs w:val="24"/>
        </w:rPr>
      </w:pPr>
      <w:ins w:id="2844" w:author="Donna Jones - Social Worker" w:date="2021-01-11T22:20:00Z">
        <w:r>
          <w:rPr>
            <w:sz w:val="24"/>
            <w:szCs w:val="24"/>
          </w:rPr>
          <w:t xml:space="preserve">Legislation.Gov.UK, (1989). </w:t>
        </w:r>
        <w:r>
          <w:rPr>
            <w:i/>
            <w:sz w:val="24"/>
            <w:szCs w:val="24"/>
          </w:rPr>
          <w:t>United Nations Conventions on the Rights of the Child (online)</w:t>
        </w:r>
      </w:ins>
    </w:p>
    <w:p w:rsidR="00357DAA" w:rsidRPr="00357DAA" w:rsidRDefault="00357DAA">
      <w:pPr>
        <w:keepNext/>
        <w:spacing w:line="360" w:lineRule="auto"/>
        <w:rPr>
          <w:ins w:id="2845" w:author="Donna Jones - Social Worker" w:date="2021-01-11T22:20:00Z"/>
          <w:sz w:val="24"/>
          <w:szCs w:val="24"/>
        </w:rPr>
        <w:pPrChange w:id="2846" w:author="Donna Jones - Social Worker" w:date="2021-01-11T21:25:00Z">
          <w:pPr>
            <w:keepNext/>
            <w:spacing w:before="240" w:after="60"/>
            <w:jc w:val="both"/>
          </w:pPr>
        </w:pPrChange>
      </w:pPr>
    </w:p>
    <w:p w:rsidR="00357DAA" w:rsidDel="00357DAA" w:rsidRDefault="00357DAA">
      <w:pPr>
        <w:keepNext/>
        <w:spacing w:line="360" w:lineRule="auto"/>
        <w:rPr>
          <w:del w:id="2847" w:author="Donna Jones - Social Worker" w:date="2021-01-11T21:14:00Z"/>
          <w:sz w:val="24"/>
          <w:szCs w:val="24"/>
        </w:rPr>
        <w:pPrChange w:id="2848" w:author="Donna Jones - Social Worker" w:date="2021-01-11T21:25:00Z">
          <w:pPr>
            <w:keepNext/>
            <w:spacing w:before="240" w:after="60"/>
            <w:jc w:val="both"/>
          </w:pPr>
        </w:pPrChange>
      </w:pPr>
    </w:p>
    <w:p w:rsidR="00357DAA" w:rsidRPr="008B28E7" w:rsidRDefault="00357DAA">
      <w:pPr>
        <w:keepNext/>
        <w:spacing w:line="360" w:lineRule="auto"/>
        <w:rPr>
          <w:ins w:id="2849" w:author="Donna Jones - Social Worker" w:date="2021-01-11T21:13:00Z"/>
          <w:sz w:val="24"/>
          <w:szCs w:val="24"/>
        </w:rPr>
        <w:pPrChange w:id="2850" w:author="Donna Jones - Social Worker" w:date="2021-01-11T21:25:00Z">
          <w:pPr>
            <w:keepNext/>
            <w:spacing w:before="240" w:after="60"/>
            <w:jc w:val="both"/>
          </w:pPr>
        </w:pPrChange>
      </w:pPr>
    </w:p>
    <w:p w:rsidR="002B443A" w:rsidDel="00357DAA" w:rsidRDefault="002B443A" w:rsidP="00FF7EBB">
      <w:pPr>
        <w:jc w:val="both"/>
        <w:rPr>
          <w:del w:id="2851" w:author="Donna Jones - Social Worker" w:date="2021-01-11T21:13:00Z"/>
          <w:b/>
          <w:sz w:val="24"/>
          <w:szCs w:val="24"/>
        </w:rPr>
      </w:pPr>
    </w:p>
    <w:p w:rsidR="002B443A" w:rsidDel="00357DAA" w:rsidRDefault="002B443A" w:rsidP="00FF7EBB">
      <w:pPr>
        <w:jc w:val="both"/>
        <w:rPr>
          <w:del w:id="2852" w:author="Donna Jones - Social Worker" w:date="2021-01-11T21:13:00Z"/>
          <w:b/>
          <w:sz w:val="24"/>
          <w:szCs w:val="24"/>
        </w:rPr>
      </w:pPr>
    </w:p>
    <w:p w:rsidR="00390074" w:rsidDel="00357DAA" w:rsidRDefault="00390074" w:rsidP="00FF7EBB">
      <w:pPr>
        <w:jc w:val="both"/>
        <w:rPr>
          <w:del w:id="2853" w:author="Donna Jones - Social Worker" w:date="2021-01-11T21:13:00Z"/>
          <w:b/>
          <w:sz w:val="24"/>
          <w:szCs w:val="24"/>
        </w:rPr>
      </w:pPr>
    </w:p>
    <w:p w:rsidR="00357DAA" w:rsidRPr="00357DAA" w:rsidRDefault="00357DAA">
      <w:pPr>
        <w:keepNext/>
        <w:spacing w:before="240" w:after="60"/>
        <w:jc w:val="both"/>
        <w:rPr>
          <w:ins w:id="2854" w:author="Donna Jones - Social Worker" w:date="2021-01-11T16:26:00Z"/>
        </w:rPr>
        <w:pPrChange w:id="2855" w:author="Donna Jones - Social Worker" w:date="2021-01-11T21:13:00Z">
          <w:pPr>
            <w:pStyle w:val="ListParagraph"/>
            <w:numPr>
              <w:numId w:val="27"/>
            </w:numPr>
            <w:spacing w:line="360" w:lineRule="auto"/>
            <w:ind w:hanging="360"/>
          </w:pPr>
        </w:pPrChange>
      </w:pPr>
    </w:p>
    <w:p w:rsidR="00390074" w:rsidRDefault="00390074" w:rsidP="00FF7EBB">
      <w:pPr>
        <w:jc w:val="both"/>
        <w:rPr>
          <w:b/>
          <w:sz w:val="24"/>
          <w:szCs w:val="24"/>
        </w:rPr>
      </w:pPr>
    </w:p>
    <w:p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rsidR="000E38C3" w:rsidRDefault="000E38C3" w:rsidP="0093018C">
      <w:pPr>
        <w:keepNext/>
        <w:jc w:val="center"/>
        <w:rPr>
          <w:b/>
          <w:sz w:val="24"/>
          <w:szCs w:val="24"/>
        </w:rPr>
      </w:pPr>
    </w:p>
    <w:p w:rsidR="000E38C3" w:rsidRPr="000E38C3" w:rsidRDefault="000E38C3" w:rsidP="000E38C3">
      <w:pPr>
        <w:keepNext/>
        <w:rPr>
          <w:b/>
          <w:sz w:val="24"/>
          <w:szCs w:val="24"/>
        </w:rPr>
      </w:pPr>
      <w:r w:rsidRPr="000E38C3">
        <w:rPr>
          <w:b/>
          <w:color w:val="auto"/>
          <w:sz w:val="24"/>
          <w:szCs w:val="24"/>
        </w:rPr>
        <w:t>Learner details, Signatures and Line manager verification</w:t>
      </w:r>
    </w:p>
    <w:p w:rsidR="0093018C" w:rsidRPr="008B28E7" w:rsidRDefault="0093018C" w:rsidP="0093018C">
      <w:pPr>
        <w:keepNext/>
        <w:jc w:val="center"/>
        <w:rPr>
          <w:b/>
          <w:sz w:val="24"/>
          <w:szCs w:val="24"/>
        </w:rPr>
      </w:pPr>
    </w:p>
    <w:p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 xml:space="preserve">It is the learner’s responsibility to ensure that their university learner number </w:t>
      </w:r>
      <w:proofErr w:type="gramStart"/>
      <w:r w:rsidRPr="0049196A">
        <w:rPr>
          <w:b/>
          <w:color w:val="auto"/>
          <w:sz w:val="24"/>
          <w:szCs w:val="24"/>
        </w:rPr>
        <w:t>is correctly inserted</w:t>
      </w:r>
      <w:proofErr w:type="gramEnd"/>
      <w:r w:rsidRPr="0049196A">
        <w:rPr>
          <w:b/>
          <w:color w:val="auto"/>
          <w:sz w:val="24"/>
          <w:szCs w:val="24"/>
        </w:rPr>
        <w:t xml:space="preserve"> wherever requested within the portfolio</w:t>
      </w:r>
    </w:p>
    <w:p w:rsidR="00B17FA0" w:rsidRDefault="00B17FA0" w:rsidP="00C65921">
      <w:pPr>
        <w:keepNext/>
        <w:rPr>
          <w:b/>
          <w:sz w:val="24"/>
          <w:szCs w:val="24"/>
        </w:rPr>
      </w:pPr>
    </w:p>
    <w:p w:rsidR="004923DA" w:rsidRDefault="004923DA" w:rsidP="00B17FA0">
      <w:pPr>
        <w:ind w:right="180"/>
        <w:jc w:val="both"/>
        <w:rPr>
          <w:b/>
          <w:sz w:val="24"/>
          <w:szCs w:val="24"/>
        </w:rPr>
      </w:pPr>
      <w:r w:rsidRPr="008B28E7">
        <w:rPr>
          <w:b/>
          <w:sz w:val="24"/>
          <w:szCs w:val="24"/>
        </w:rPr>
        <w:t xml:space="preserve">Learner Details </w:t>
      </w:r>
    </w:p>
    <w:p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rsidR="004923DA" w:rsidRPr="008B28E7" w:rsidRDefault="004923DA" w:rsidP="00FF7EBB">
      <w:pPr>
        <w:ind w:right="180"/>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w:t>
      </w:r>
      <w:proofErr w:type="gramStart"/>
      <w:r w:rsidRPr="008B28E7">
        <w:rPr>
          <w:b/>
          <w:sz w:val="24"/>
          <w:szCs w:val="24"/>
        </w:rPr>
        <w:t xml:space="preserve">Learner </w:t>
      </w:r>
      <w:ins w:id="2856" w:author="Donna Jones - Social Worker" w:date="2021-01-11T12:22:00Z">
        <w:r w:rsidR="004906BC">
          <w:rPr>
            <w:b/>
            <w:sz w:val="24"/>
            <w:szCs w:val="24"/>
          </w:rPr>
          <w:t xml:space="preserve"> -</w:t>
        </w:r>
        <w:proofErr w:type="gramEnd"/>
        <w:r w:rsidR="004906BC">
          <w:rPr>
            <w:b/>
            <w:sz w:val="24"/>
            <w:szCs w:val="24"/>
          </w:rPr>
          <w:t xml:space="preserve"> Donna Jones</w:t>
        </w:r>
      </w:ins>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ins w:id="2857" w:author="Donna Jones - Social Worker" w:date="2021-01-11T12:22:00Z">
        <w:r w:rsidR="004906BC">
          <w:rPr>
            <w:b/>
            <w:sz w:val="24"/>
            <w:szCs w:val="24"/>
          </w:rPr>
          <w:t xml:space="preserve"> - </w:t>
        </w:r>
      </w:ins>
      <w:ins w:id="2858" w:author="Donna Jones - Social Worker" w:date="2021-01-12T10:29:00Z">
        <w:r w:rsidR="003436E9">
          <w:rPr>
            <w:b/>
            <w:sz w:val="24"/>
            <w:szCs w:val="24"/>
          </w:rPr>
          <w:t>1811325</w:t>
        </w:r>
      </w:ins>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ins w:id="2859" w:author="Donna Jones - Social Worker" w:date="2021-01-11T12:22:00Z">
        <w:r w:rsidR="004906BC">
          <w:rPr>
            <w:b/>
            <w:sz w:val="24"/>
            <w:szCs w:val="24"/>
          </w:rPr>
          <w:t xml:space="preserve"> - 93 </w:t>
        </w:r>
      </w:ins>
      <w:proofErr w:type="spellStart"/>
      <w:ins w:id="2860" w:author="Donna Jones - Social Worker" w:date="2021-01-11T12:23:00Z">
        <w:r w:rsidR="004906BC">
          <w:rPr>
            <w:b/>
            <w:sz w:val="24"/>
            <w:szCs w:val="24"/>
          </w:rPr>
          <w:t>Lingfield</w:t>
        </w:r>
        <w:proofErr w:type="spellEnd"/>
        <w:r w:rsidR="004906BC">
          <w:rPr>
            <w:b/>
            <w:sz w:val="24"/>
            <w:szCs w:val="24"/>
          </w:rPr>
          <w:t xml:space="preserve"> Ave, Port Talbot, SA12 6PX</w:t>
        </w:r>
      </w:ins>
    </w:p>
    <w:p w:rsidR="004923DA" w:rsidRPr="008B28E7" w:rsidDel="004906BC" w:rsidRDefault="004923DA" w:rsidP="00FF7EBB">
      <w:pPr>
        <w:pBdr>
          <w:top w:val="single" w:sz="6" w:space="1" w:color="auto"/>
          <w:left w:val="single" w:sz="6" w:space="1" w:color="auto"/>
          <w:bottom w:val="single" w:sz="6" w:space="1" w:color="auto"/>
          <w:right w:val="single" w:sz="6" w:space="1" w:color="auto"/>
        </w:pBdr>
        <w:jc w:val="both"/>
        <w:rPr>
          <w:del w:id="2861" w:author="Donna Jones - Social Worker" w:date="2021-01-11T12:23:00Z"/>
          <w:b/>
          <w:sz w:val="24"/>
          <w:szCs w:val="24"/>
        </w:rPr>
      </w:pPr>
    </w:p>
    <w:p w:rsidR="004923DA" w:rsidRPr="008B28E7" w:rsidDel="004906BC" w:rsidRDefault="004923DA" w:rsidP="00FF7EBB">
      <w:pPr>
        <w:pBdr>
          <w:top w:val="single" w:sz="6" w:space="1" w:color="auto"/>
          <w:left w:val="single" w:sz="6" w:space="1" w:color="auto"/>
          <w:bottom w:val="single" w:sz="6" w:space="1" w:color="auto"/>
          <w:right w:val="single" w:sz="6" w:space="1" w:color="auto"/>
        </w:pBdr>
        <w:jc w:val="both"/>
        <w:rPr>
          <w:del w:id="2862" w:author="Donna Jones - Social Worker" w:date="2021-01-11T12:23:00Z"/>
          <w:b/>
          <w:sz w:val="24"/>
          <w:szCs w:val="24"/>
        </w:rPr>
      </w:pPr>
    </w:p>
    <w:p w:rsidR="004923DA" w:rsidRPr="008B28E7" w:rsidDel="004906BC" w:rsidRDefault="004923DA" w:rsidP="00FF7EBB">
      <w:pPr>
        <w:pBdr>
          <w:top w:val="single" w:sz="6" w:space="1" w:color="auto"/>
          <w:left w:val="single" w:sz="6" w:space="1" w:color="auto"/>
          <w:bottom w:val="single" w:sz="6" w:space="1" w:color="auto"/>
          <w:right w:val="single" w:sz="6" w:space="1" w:color="auto"/>
        </w:pBdr>
        <w:jc w:val="both"/>
        <w:rPr>
          <w:del w:id="2863" w:author="Donna Jones - Social Worker" w:date="2021-01-11T12:23:00Z"/>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ins w:id="2864" w:author="Donna Jones - Social Worker" w:date="2021-01-11T12:23:00Z">
        <w:r w:rsidR="004906BC">
          <w:rPr>
            <w:b/>
            <w:sz w:val="24"/>
            <w:szCs w:val="24"/>
          </w:rPr>
          <w:t xml:space="preserve"> 07496665464</w:t>
        </w:r>
      </w:ins>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ins w:id="2865" w:author="Donna Jones - Social Worker" w:date="2021-01-12T10:30:00Z">
        <w:r w:rsidR="003436E9">
          <w:rPr>
            <w:b/>
            <w:sz w:val="24"/>
            <w:szCs w:val="24"/>
          </w:rPr>
          <w:t>donncjones@yahoo.co.uk</w:t>
        </w:r>
      </w:ins>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ins w:id="2866" w:author="Donna Jones - Social Worker" w:date="2021-01-11T12:23:00Z">
        <w:r w:rsidR="004906BC">
          <w:rPr>
            <w:b/>
            <w:sz w:val="24"/>
            <w:szCs w:val="24"/>
          </w:rPr>
          <w:t>July 2017</w:t>
        </w:r>
      </w:ins>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proofErr w:type="gramStart"/>
      <w:r w:rsidRPr="008B28E7">
        <w:rPr>
          <w:b/>
          <w:sz w:val="24"/>
          <w:szCs w:val="24"/>
        </w:rPr>
        <w:t>:</w:t>
      </w:r>
      <w:ins w:id="2867" w:author="Donna Jones - Social Worker" w:date="2021-01-12T10:32:00Z">
        <w:r w:rsidR="003436E9">
          <w:rPr>
            <w:b/>
            <w:sz w:val="24"/>
            <w:szCs w:val="24"/>
          </w:rPr>
          <w:t>28</w:t>
        </w:r>
        <w:proofErr w:type="gramEnd"/>
        <w:r w:rsidR="003436E9">
          <w:rPr>
            <w:b/>
            <w:sz w:val="24"/>
            <w:szCs w:val="24"/>
          </w:rPr>
          <w:t>-07-2020</w:t>
        </w:r>
      </w:ins>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jc w:val="both"/>
        <w:rPr>
          <w:b/>
          <w:sz w:val="24"/>
          <w:szCs w:val="24"/>
        </w:rPr>
      </w:pP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ins w:id="2868" w:author="Donna Jones - Social Worker" w:date="2021-01-11T12:23:00Z">
        <w:r w:rsidR="003436E9">
          <w:rPr>
            <w:b/>
            <w:sz w:val="24"/>
            <w:szCs w:val="24"/>
          </w:rPr>
          <w:t xml:space="preserve"> </w:t>
        </w:r>
      </w:ins>
      <w:proofErr w:type="spellStart"/>
      <w:ins w:id="2869" w:author="Donna Jones - Social Worker" w:date="2021-01-12T10:33:00Z">
        <w:r w:rsidR="003436E9">
          <w:rPr>
            <w:b/>
            <w:sz w:val="24"/>
            <w:szCs w:val="24"/>
          </w:rPr>
          <w:t>X</w:t>
        </w:r>
      </w:ins>
      <w:ins w:id="2870" w:author="Donna Jones - Social Worker" w:date="2021-01-12T10:34:00Z">
        <w:r w:rsidR="003436E9">
          <w:rPr>
            <w:b/>
            <w:sz w:val="24"/>
            <w:szCs w:val="24"/>
          </w:rPr>
          <w:t>xxxxxx</w:t>
        </w:r>
      </w:ins>
      <w:proofErr w:type="spellEnd"/>
      <w:ins w:id="2871" w:author="Donna Jones - Social Worker" w:date="2021-01-11T12:23:00Z">
        <w:r w:rsidR="004906BC">
          <w:rPr>
            <w:b/>
            <w:sz w:val="24"/>
            <w:szCs w:val="24"/>
          </w:rPr>
          <w:t xml:space="preserve"> Child and Family Services</w:t>
        </w:r>
      </w:ins>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 xml:space="preserve">Agency </w:t>
      </w:r>
      <w:r w:rsidR="00B17FA0">
        <w:rPr>
          <w:b/>
          <w:sz w:val="24"/>
          <w:szCs w:val="24"/>
        </w:rPr>
        <w:t>Contact details:</w:t>
      </w:r>
      <w:ins w:id="2872" w:author="Donna Jones - Social Worker" w:date="2021-01-12T10:34:00Z">
        <w:r w:rsidR="003436E9">
          <w:rPr>
            <w:b/>
            <w:sz w:val="24"/>
            <w:szCs w:val="24"/>
          </w:rPr>
          <w:t xml:space="preserve"> 01792 635180</w:t>
        </w:r>
      </w:ins>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ins w:id="2873" w:author="Donna Jones - Social Worker" w:date="2021-01-12T10:34:00Z">
        <w:r w:rsidR="003436E9">
          <w:rPr>
            <w:b/>
            <w:sz w:val="24"/>
            <w:szCs w:val="24"/>
          </w:rPr>
          <w:t xml:space="preserve"> Mrs Davina Howley</w:t>
        </w:r>
      </w:ins>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ins w:id="2874" w:author="Donna Jones - Social Worker" w:date="2021-01-12T10:49:00Z"/>
          <w:b/>
          <w:sz w:val="24"/>
          <w:szCs w:val="24"/>
        </w:rPr>
      </w:pPr>
      <w:r>
        <w:rPr>
          <w:b/>
          <w:sz w:val="24"/>
          <w:szCs w:val="24"/>
        </w:rPr>
        <w:t>Address:</w:t>
      </w:r>
      <w:ins w:id="2875" w:author="Donna Jones - Social Worker" w:date="2021-01-12T10:34:00Z">
        <w:r w:rsidR="003436E9">
          <w:rPr>
            <w:b/>
            <w:sz w:val="24"/>
            <w:szCs w:val="24"/>
          </w:rPr>
          <w:t xml:space="preserve"> Valley Team</w:t>
        </w:r>
      </w:ins>
    </w:p>
    <w:p w:rsidR="003436E9" w:rsidRDefault="003436E9" w:rsidP="00FF7EBB">
      <w:pPr>
        <w:pBdr>
          <w:top w:val="single" w:sz="6" w:space="1" w:color="auto"/>
          <w:left w:val="single" w:sz="6" w:space="1" w:color="auto"/>
          <w:bottom w:val="single" w:sz="6" w:space="1" w:color="auto"/>
          <w:right w:val="single" w:sz="6" w:space="1" w:color="auto"/>
        </w:pBdr>
        <w:jc w:val="both"/>
        <w:rPr>
          <w:ins w:id="2876" w:author="Donna Jones - Social Worker" w:date="2021-01-12T10:49:00Z"/>
          <w:b/>
          <w:sz w:val="24"/>
          <w:szCs w:val="24"/>
        </w:rPr>
      </w:pPr>
      <w:ins w:id="2877" w:author="Donna Jones - Social Worker" w:date="2021-01-12T10:49:00Z">
        <w:r>
          <w:rPr>
            <w:b/>
            <w:sz w:val="24"/>
            <w:szCs w:val="24"/>
          </w:rPr>
          <w:t xml:space="preserve">Guildhall </w:t>
        </w:r>
      </w:ins>
    </w:p>
    <w:p w:rsidR="003436E9" w:rsidRDefault="003436E9" w:rsidP="00FF7EBB">
      <w:pPr>
        <w:pBdr>
          <w:top w:val="single" w:sz="6" w:space="1" w:color="auto"/>
          <w:left w:val="single" w:sz="6" w:space="1" w:color="auto"/>
          <w:bottom w:val="single" w:sz="6" w:space="1" w:color="auto"/>
          <w:right w:val="single" w:sz="6" w:space="1" w:color="auto"/>
        </w:pBdr>
        <w:jc w:val="both"/>
        <w:rPr>
          <w:ins w:id="2878" w:author="Donna Jones - Social Worker" w:date="2021-01-12T10:49:00Z"/>
          <w:b/>
          <w:sz w:val="24"/>
          <w:szCs w:val="24"/>
        </w:rPr>
      </w:pPr>
      <w:ins w:id="2879" w:author="Donna Jones - Social Worker" w:date="2021-01-12T10:49:00Z">
        <w:r>
          <w:rPr>
            <w:b/>
            <w:sz w:val="24"/>
            <w:szCs w:val="24"/>
          </w:rPr>
          <w:t>Swansea</w:t>
        </w:r>
      </w:ins>
    </w:p>
    <w:p w:rsidR="003436E9" w:rsidRDefault="003436E9" w:rsidP="00FF7EBB">
      <w:pPr>
        <w:pBdr>
          <w:top w:val="single" w:sz="6" w:space="1" w:color="auto"/>
          <w:left w:val="single" w:sz="6" w:space="1" w:color="auto"/>
          <w:bottom w:val="single" w:sz="6" w:space="1" w:color="auto"/>
          <w:right w:val="single" w:sz="6" w:space="1" w:color="auto"/>
        </w:pBdr>
        <w:jc w:val="both"/>
        <w:rPr>
          <w:b/>
          <w:sz w:val="24"/>
          <w:szCs w:val="24"/>
        </w:rPr>
      </w:pPr>
      <w:ins w:id="2880" w:author="Donna Jones - Social Worker" w:date="2021-01-12T10:49:00Z">
        <w:r>
          <w:rPr>
            <w:b/>
            <w:sz w:val="24"/>
            <w:szCs w:val="24"/>
          </w:rPr>
          <w:t>SA1 4PE</w:t>
        </w:r>
      </w:ins>
    </w:p>
    <w:p w:rsidR="004923DA" w:rsidDel="003436E9" w:rsidRDefault="004923DA" w:rsidP="00FF7EBB">
      <w:pPr>
        <w:pBdr>
          <w:top w:val="single" w:sz="6" w:space="1" w:color="auto"/>
          <w:left w:val="single" w:sz="6" w:space="1" w:color="auto"/>
          <w:bottom w:val="single" w:sz="6" w:space="1" w:color="auto"/>
          <w:right w:val="single" w:sz="6" w:space="1" w:color="auto"/>
        </w:pBdr>
        <w:jc w:val="both"/>
        <w:rPr>
          <w:del w:id="2881" w:author="Donna Jones - Social Worker" w:date="2021-01-12T10:34:00Z"/>
          <w:b/>
          <w:sz w:val="24"/>
          <w:szCs w:val="24"/>
        </w:rPr>
      </w:pPr>
    </w:p>
    <w:p w:rsidR="004923DA" w:rsidDel="003436E9" w:rsidRDefault="004923DA" w:rsidP="00FF7EBB">
      <w:pPr>
        <w:pBdr>
          <w:top w:val="single" w:sz="6" w:space="1" w:color="auto"/>
          <w:left w:val="single" w:sz="6" w:space="1" w:color="auto"/>
          <w:bottom w:val="single" w:sz="6" w:space="1" w:color="auto"/>
          <w:right w:val="single" w:sz="6" w:space="1" w:color="auto"/>
        </w:pBdr>
        <w:jc w:val="both"/>
        <w:rPr>
          <w:del w:id="2882" w:author="Donna Jones - Social Worker" w:date="2021-01-12T10:34:00Z"/>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ins w:id="2883" w:author="Donna Jones - Social Worker" w:date="2021-01-12T10:35:00Z">
        <w:r w:rsidR="003436E9">
          <w:rPr>
            <w:b/>
            <w:sz w:val="24"/>
            <w:szCs w:val="24"/>
          </w:rPr>
          <w:t xml:space="preserve"> 01792 635180</w:t>
        </w:r>
      </w:ins>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ins w:id="2884" w:author="Donna Jones - Social Worker" w:date="2021-01-12T10:35:00Z">
        <w:r w:rsidR="003436E9">
          <w:rPr>
            <w:b/>
            <w:sz w:val="24"/>
            <w:szCs w:val="24"/>
          </w:rPr>
          <w:t>davina.howley@swansea.gov.uk</w:t>
        </w:r>
      </w:ins>
    </w:p>
    <w:p w:rsidR="000E0D51" w:rsidRDefault="000E0D51" w:rsidP="000E0D51">
      <w:pPr>
        <w:jc w:val="both"/>
        <w:rPr>
          <w:b/>
          <w:sz w:val="24"/>
          <w:szCs w:val="24"/>
        </w:rPr>
      </w:pPr>
    </w:p>
    <w:p w:rsidR="008C7770" w:rsidRDefault="008C7770" w:rsidP="000E0D51">
      <w:pPr>
        <w:jc w:val="both"/>
        <w:rPr>
          <w:ins w:id="2885" w:author="Donna Jones - Social Worker" w:date="2021-01-12T10:49:00Z"/>
          <w:b/>
          <w:sz w:val="24"/>
          <w:szCs w:val="24"/>
        </w:rPr>
      </w:pPr>
    </w:p>
    <w:p w:rsidR="003436E9" w:rsidRDefault="003436E9" w:rsidP="000E0D51">
      <w:pPr>
        <w:jc w:val="both"/>
        <w:rPr>
          <w:ins w:id="2886" w:author="Donna Jones - Social Worker" w:date="2021-01-12T10:49:00Z"/>
          <w:b/>
          <w:sz w:val="24"/>
          <w:szCs w:val="24"/>
        </w:rPr>
      </w:pPr>
    </w:p>
    <w:p w:rsidR="003436E9" w:rsidRPr="008B28E7" w:rsidRDefault="003436E9" w:rsidP="000E0D51">
      <w:pP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ins w:id="2887" w:author="Donna Jones - Social Worker" w:date="2021-01-12T10:36:00Z">
        <w:r w:rsidR="003436E9">
          <w:rPr>
            <w:b/>
            <w:sz w:val="24"/>
            <w:szCs w:val="24"/>
          </w:rPr>
          <w:t>x</w:t>
        </w:r>
      </w:ins>
      <w:del w:id="2888" w:author="Donna Jones - Social Worker" w:date="2021-01-12T10:36:00Z">
        <w:r w:rsidRPr="00BC5725" w:rsidDel="003436E9">
          <w:rPr>
            <w:b/>
            <w:sz w:val="24"/>
            <w:szCs w:val="24"/>
          </w:rPr>
          <w:sym w:font="Wingdings" w:char="F06F"/>
        </w:r>
      </w:del>
    </w:p>
    <w:p w:rsidR="004923DA" w:rsidRDefault="004923DA" w:rsidP="00FF7EBB">
      <w:pPr>
        <w:jc w:val="both"/>
        <w:rPr>
          <w:b/>
          <w:sz w:val="24"/>
          <w:szCs w:val="24"/>
        </w:rPr>
      </w:pPr>
    </w:p>
    <w:p w:rsidR="000E0D51" w:rsidRDefault="000E0D51" w:rsidP="00FF7EBB">
      <w:pPr>
        <w:jc w:val="both"/>
        <w:rPr>
          <w:b/>
          <w:sz w:val="24"/>
          <w:szCs w:val="24"/>
        </w:rPr>
      </w:pPr>
    </w:p>
    <w:p w:rsidR="000E0D51" w:rsidRDefault="000E0D51" w:rsidP="00FF7EBB">
      <w:pPr>
        <w:jc w:val="both"/>
        <w:rPr>
          <w:b/>
          <w:sz w:val="24"/>
          <w:szCs w:val="24"/>
        </w:rPr>
      </w:pPr>
      <w:r>
        <w:rPr>
          <w:b/>
          <w:sz w:val="24"/>
          <w:szCs w:val="24"/>
        </w:rPr>
        <w:t>Mentor’s details</w:t>
      </w: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ins w:id="2889" w:author="Donna Jones - Social Worker" w:date="2021-01-11T12:24:00Z">
        <w:r w:rsidR="004906BC">
          <w:rPr>
            <w:b/>
            <w:sz w:val="24"/>
            <w:szCs w:val="24"/>
          </w:rPr>
          <w:t xml:space="preserve"> Silke Koehlich</w:t>
        </w:r>
      </w:ins>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ins w:id="2890" w:author="Donna Jones - Social Worker" w:date="2021-01-12T10:36:00Z">
        <w:r w:rsidR="003436E9">
          <w:rPr>
            <w:b/>
            <w:sz w:val="24"/>
            <w:szCs w:val="24"/>
          </w:rPr>
          <w:t xml:space="preserve"> Valley Team, Po</w:t>
        </w:r>
      </w:ins>
      <w:ins w:id="2891" w:author="Donna Jones - Social Worker" w:date="2021-01-12T10:47:00Z">
        <w:r w:rsidR="003436E9">
          <w:rPr>
            <w:b/>
            <w:sz w:val="24"/>
            <w:szCs w:val="24"/>
          </w:rPr>
          <w:t>d 2</w:t>
        </w:r>
      </w:ins>
    </w:p>
    <w:p w:rsidR="004923DA" w:rsidRDefault="003436E9" w:rsidP="00FF7EBB">
      <w:pPr>
        <w:pBdr>
          <w:top w:val="single" w:sz="6" w:space="1" w:color="auto"/>
          <w:left w:val="single" w:sz="6" w:space="1" w:color="auto"/>
          <w:bottom w:val="single" w:sz="6" w:space="1" w:color="auto"/>
          <w:right w:val="single" w:sz="6" w:space="1" w:color="auto"/>
        </w:pBdr>
        <w:jc w:val="both"/>
        <w:rPr>
          <w:ins w:id="2892" w:author="Donna Jones - Social Worker" w:date="2021-01-12T10:48:00Z"/>
          <w:b/>
          <w:sz w:val="24"/>
          <w:szCs w:val="24"/>
        </w:rPr>
      </w:pPr>
      <w:ins w:id="2893" w:author="Donna Jones - Social Worker" w:date="2021-01-12T10:48:00Z">
        <w:r>
          <w:rPr>
            <w:b/>
            <w:sz w:val="24"/>
            <w:szCs w:val="24"/>
          </w:rPr>
          <w:t>Guildhall</w:t>
        </w:r>
      </w:ins>
    </w:p>
    <w:p w:rsidR="003436E9" w:rsidRDefault="003436E9" w:rsidP="00FF7EBB">
      <w:pPr>
        <w:pBdr>
          <w:top w:val="single" w:sz="6" w:space="1" w:color="auto"/>
          <w:left w:val="single" w:sz="6" w:space="1" w:color="auto"/>
          <w:bottom w:val="single" w:sz="6" w:space="1" w:color="auto"/>
          <w:right w:val="single" w:sz="6" w:space="1" w:color="auto"/>
        </w:pBdr>
        <w:jc w:val="both"/>
        <w:rPr>
          <w:ins w:id="2894" w:author="Donna Jones - Social Worker" w:date="2021-01-12T10:49:00Z"/>
          <w:b/>
          <w:sz w:val="24"/>
          <w:szCs w:val="24"/>
        </w:rPr>
      </w:pPr>
      <w:ins w:id="2895" w:author="Donna Jones - Social Worker" w:date="2021-01-12T10:49:00Z">
        <w:r>
          <w:rPr>
            <w:b/>
            <w:sz w:val="24"/>
            <w:szCs w:val="24"/>
          </w:rPr>
          <w:t>Swansea</w:t>
        </w:r>
      </w:ins>
    </w:p>
    <w:p w:rsidR="003436E9" w:rsidRPr="008B28E7" w:rsidRDefault="003436E9" w:rsidP="00FF7EBB">
      <w:pPr>
        <w:pBdr>
          <w:top w:val="single" w:sz="6" w:space="1" w:color="auto"/>
          <w:left w:val="single" w:sz="6" w:space="1" w:color="auto"/>
          <w:bottom w:val="single" w:sz="6" w:space="1" w:color="auto"/>
          <w:right w:val="single" w:sz="6" w:space="1" w:color="auto"/>
        </w:pBdr>
        <w:jc w:val="both"/>
        <w:rPr>
          <w:b/>
          <w:sz w:val="24"/>
          <w:szCs w:val="24"/>
        </w:rPr>
      </w:pPr>
      <w:ins w:id="2896" w:author="Donna Jones - Social Worker" w:date="2021-01-12T10:49:00Z">
        <w:r>
          <w:rPr>
            <w:b/>
            <w:sz w:val="24"/>
            <w:szCs w:val="24"/>
          </w:rPr>
          <w:t>SA1 4PE</w:t>
        </w:r>
      </w:ins>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Telephone Number:</w:t>
      </w:r>
      <w:ins w:id="2897" w:author="Donna Jones - Social Worker" w:date="2021-01-12T10:47:00Z">
        <w:r w:rsidR="003436E9">
          <w:rPr>
            <w:b/>
            <w:sz w:val="24"/>
            <w:szCs w:val="24"/>
          </w:rPr>
          <w:t xml:space="preserve"> 01792 635180</w:t>
        </w:r>
      </w:ins>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ins w:id="2898" w:author="Donna Jones - Social Worker" w:date="2021-01-12T10:47:00Z">
        <w:r w:rsidR="003436E9">
          <w:rPr>
            <w:b/>
            <w:sz w:val="24"/>
            <w:szCs w:val="24"/>
          </w:rPr>
          <w:t xml:space="preserve"> silke.koehlich</w:t>
        </w:r>
      </w:ins>
      <w:ins w:id="2899" w:author="Donna Jones - Social Worker" w:date="2021-01-12T10:48:00Z">
        <w:r w:rsidR="003436E9">
          <w:rPr>
            <w:b/>
            <w:sz w:val="24"/>
            <w:szCs w:val="24"/>
          </w:rPr>
          <w:t>@swansea.gov.uk</w:t>
        </w:r>
      </w:ins>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rsidTr="00B17FA0">
        <w:tc>
          <w:tcPr>
            <w:tcW w:w="10278" w:type="dxa"/>
            <w:shd w:val="clear" w:color="auto" w:fill="auto"/>
          </w:tcPr>
          <w:p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Name:</w:t>
            </w:r>
            <w:ins w:id="2900" w:author="Donna Jones - Social Worker" w:date="2021-01-12T10:48:00Z">
              <w:r w:rsidR="003436E9">
                <w:rPr>
                  <w:b/>
                  <w:sz w:val="24"/>
                  <w:szCs w:val="24"/>
                </w:rPr>
                <w:t xml:space="preserve"> Silke Koehlich</w:t>
              </w:r>
            </w:ins>
          </w:p>
          <w:p w:rsidR="004923DA" w:rsidRPr="008B28E7" w:rsidRDefault="004923DA" w:rsidP="00FF7EBB">
            <w:pPr>
              <w:jc w:val="both"/>
              <w:rPr>
                <w:b/>
                <w:sz w:val="24"/>
                <w:szCs w:val="24"/>
              </w:rPr>
            </w:pPr>
          </w:p>
          <w:p w:rsidR="004923DA" w:rsidRDefault="004923DA" w:rsidP="00FF7EBB">
            <w:pPr>
              <w:jc w:val="both"/>
              <w:rPr>
                <w:ins w:id="2901" w:author="Donna Jones - Social Worker" w:date="2021-01-12T10:48:00Z"/>
                <w:b/>
                <w:sz w:val="24"/>
                <w:szCs w:val="24"/>
              </w:rPr>
            </w:pPr>
            <w:r w:rsidRPr="008B28E7">
              <w:rPr>
                <w:b/>
                <w:sz w:val="24"/>
                <w:szCs w:val="24"/>
              </w:rPr>
              <w:t xml:space="preserve">Work Address: </w:t>
            </w:r>
            <w:ins w:id="2902" w:author="Donna Jones - Social Worker" w:date="2021-01-12T10:48:00Z">
              <w:r w:rsidR="003436E9">
                <w:rPr>
                  <w:b/>
                  <w:sz w:val="24"/>
                  <w:szCs w:val="24"/>
                </w:rPr>
                <w:t>Valley Team, Pod 2</w:t>
              </w:r>
            </w:ins>
          </w:p>
          <w:p w:rsidR="003436E9" w:rsidRDefault="003436E9" w:rsidP="00FF7EBB">
            <w:pPr>
              <w:jc w:val="both"/>
              <w:rPr>
                <w:ins w:id="2903" w:author="Donna Jones - Social Worker" w:date="2021-01-12T10:48:00Z"/>
                <w:b/>
                <w:sz w:val="24"/>
                <w:szCs w:val="24"/>
              </w:rPr>
            </w:pPr>
            <w:ins w:id="2904" w:author="Donna Jones - Social Worker" w:date="2021-01-12T10:48:00Z">
              <w:r>
                <w:rPr>
                  <w:b/>
                  <w:sz w:val="24"/>
                  <w:szCs w:val="24"/>
                </w:rPr>
                <w:t xml:space="preserve">Guildhall </w:t>
              </w:r>
            </w:ins>
          </w:p>
          <w:p w:rsidR="003436E9" w:rsidRDefault="003436E9" w:rsidP="00FF7EBB">
            <w:pPr>
              <w:jc w:val="both"/>
              <w:rPr>
                <w:ins w:id="2905" w:author="Donna Jones - Social Worker" w:date="2021-01-12T10:48:00Z"/>
                <w:b/>
                <w:sz w:val="24"/>
                <w:szCs w:val="24"/>
              </w:rPr>
            </w:pPr>
            <w:ins w:id="2906" w:author="Donna Jones - Social Worker" w:date="2021-01-12T10:48:00Z">
              <w:r>
                <w:rPr>
                  <w:b/>
                  <w:sz w:val="24"/>
                  <w:szCs w:val="24"/>
                </w:rPr>
                <w:t>Swansea</w:t>
              </w:r>
            </w:ins>
          </w:p>
          <w:p w:rsidR="003436E9" w:rsidRDefault="003436E9" w:rsidP="00FF7EBB">
            <w:pPr>
              <w:jc w:val="both"/>
              <w:rPr>
                <w:b/>
                <w:sz w:val="24"/>
                <w:szCs w:val="24"/>
              </w:rPr>
            </w:pPr>
            <w:ins w:id="2907" w:author="Donna Jones - Social Worker" w:date="2021-01-12T10:48:00Z">
              <w:r>
                <w:rPr>
                  <w:b/>
                  <w:sz w:val="24"/>
                  <w:szCs w:val="24"/>
                </w:rPr>
                <w:t>SA1 4PE</w:t>
              </w:r>
            </w:ins>
          </w:p>
          <w:p w:rsidR="004923DA" w:rsidRPr="008B28E7"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Professional Qualification and date of qualification:</w:t>
            </w:r>
          </w:p>
          <w:p w:rsidR="004923DA"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p>
          <w:p w:rsidR="00B17FA0" w:rsidRPr="008B28E7" w:rsidRDefault="00B17FA0" w:rsidP="000E38C3">
            <w:pPr>
              <w:jc w:val="both"/>
              <w:rPr>
                <w:b/>
                <w:sz w:val="24"/>
                <w:szCs w:val="24"/>
              </w:rPr>
            </w:pPr>
          </w:p>
        </w:tc>
      </w:tr>
    </w:tbl>
    <w:p w:rsidR="00F546D1" w:rsidRDefault="00F546D1" w:rsidP="0093018C">
      <w:pPr>
        <w:keepNext/>
        <w:jc w:val="both"/>
        <w:rPr>
          <w:b/>
          <w:sz w:val="24"/>
          <w:szCs w:val="24"/>
        </w:rPr>
      </w:pPr>
    </w:p>
    <w:p w:rsidR="000E0D51" w:rsidRDefault="000E0D51" w:rsidP="0093018C">
      <w:pPr>
        <w:keepNext/>
        <w:jc w:val="both"/>
        <w:rPr>
          <w:b/>
          <w:sz w:val="24"/>
          <w:szCs w:val="24"/>
        </w:rPr>
      </w:pPr>
    </w:p>
    <w:p w:rsidR="000E0D51" w:rsidRDefault="000E0D51" w:rsidP="0093018C">
      <w:pPr>
        <w:keepNext/>
        <w:jc w:val="both"/>
        <w:rPr>
          <w:b/>
          <w:sz w:val="24"/>
          <w:szCs w:val="24"/>
        </w:rPr>
      </w:pPr>
    </w:p>
    <w:p w:rsidR="000E0D51" w:rsidRDefault="000E0D51" w:rsidP="0093018C">
      <w:pPr>
        <w:keepNext/>
        <w:jc w:val="both"/>
        <w:rPr>
          <w:b/>
          <w:sz w:val="24"/>
          <w:szCs w:val="24"/>
        </w:rPr>
      </w:pPr>
    </w:p>
    <w:p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rsidR="0093018C" w:rsidRDefault="0093018C" w:rsidP="0093018C">
      <w:pPr>
        <w:keepNext/>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xml:space="preserve">– to </w:t>
      </w:r>
      <w:proofErr w:type="gramStart"/>
      <w:r>
        <w:rPr>
          <w:b/>
          <w:sz w:val="24"/>
          <w:szCs w:val="24"/>
        </w:rPr>
        <w:t>be completed</w:t>
      </w:r>
      <w:proofErr w:type="gramEnd"/>
      <w:r>
        <w:rPr>
          <w:b/>
          <w:sz w:val="24"/>
          <w:szCs w:val="24"/>
        </w:rPr>
        <w:t xml:space="preserve"> by the learner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proofErr w:type="gramStart"/>
      <w:r w:rsidR="000E0D51" w:rsidRPr="000E0D51">
        <w:rPr>
          <w:sz w:val="24"/>
          <w:szCs w:val="24"/>
        </w:rPr>
        <w:t>an individual using services</w:t>
      </w:r>
      <w:proofErr w:type="gramEnd"/>
      <w:r w:rsidR="000E0D51" w:rsidRPr="000E0D51">
        <w:rPr>
          <w:sz w:val="24"/>
          <w:szCs w:val="24"/>
        </w:rPr>
        <w:t>,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 xml:space="preserve">I understand that </w:t>
      </w:r>
      <w:proofErr w:type="gramStart"/>
      <w:r w:rsidR="000E0D51">
        <w:rPr>
          <w:sz w:val="24"/>
          <w:szCs w:val="24"/>
        </w:rPr>
        <w:t>p</w:t>
      </w:r>
      <w:r w:rsidR="0075704F">
        <w:rPr>
          <w:sz w:val="24"/>
          <w:szCs w:val="24"/>
        </w:rPr>
        <w:t>lagiarism is taken very seriously</w:t>
      </w:r>
      <w:r w:rsidR="000E0D51">
        <w:rPr>
          <w:sz w:val="24"/>
          <w:szCs w:val="24"/>
        </w:rPr>
        <w:t xml:space="preserve"> </w:t>
      </w:r>
      <w:r w:rsidR="0075704F">
        <w:rPr>
          <w:sz w:val="24"/>
          <w:szCs w:val="24"/>
        </w:rPr>
        <w:t>by the University and the programme</w:t>
      </w:r>
      <w:proofErr w:type="gramEnd"/>
      <w:r w:rsidR="0075704F">
        <w:rPr>
          <w:sz w:val="24"/>
          <w:szCs w:val="24"/>
        </w:rPr>
        <w:t xml:space="preserve">.   </w:t>
      </w:r>
    </w:p>
    <w:p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ins w:id="2908" w:author="Donna Jones - Social Worker" w:date="2021-01-12T10:49:00Z">
        <w:r w:rsidR="003436E9">
          <w:rPr>
            <w:sz w:val="24"/>
            <w:szCs w:val="24"/>
          </w:rPr>
          <w:t>D</w:t>
        </w:r>
      </w:ins>
      <w:ins w:id="2909" w:author="Donna Jones - Social Worker" w:date="2021-01-12T10:50:00Z">
        <w:r w:rsidR="003436E9">
          <w:rPr>
            <w:sz w:val="24"/>
            <w:szCs w:val="24"/>
          </w:rPr>
          <w:t xml:space="preserve"> Jones  </w:t>
        </w:r>
      </w:ins>
      <w:del w:id="2910" w:author="Donna Jones - Social Worker" w:date="2021-01-12T10:49:00Z">
        <w:r w:rsidDel="003436E9">
          <w:rPr>
            <w:sz w:val="24"/>
            <w:szCs w:val="24"/>
          </w:rPr>
          <w:delText xml:space="preserve">_ _ _ _ _ _ _ _ _ _ _ _ _ _ _ </w:delText>
        </w:r>
      </w:del>
      <w:r>
        <w:rPr>
          <w:sz w:val="24"/>
          <w:szCs w:val="24"/>
        </w:rPr>
        <w:t xml:space="preserve"> </w:t>
      </w:r>
      <w:r w:rsidR="004923DA" w:rsidRPr="008B28E7">
        <w:rPr>
          <w:sz w:val="24"/>
          <w:szCs w:val="24"/>
        </w:rPr>
        <w:t>(Learner</w:t>
      </w:r>
      <w:r w:rsidR="000E0D51">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w:t>
      </w:r>
      <w:ins w:id="2911" w:author="Donna Jones - Social Worker" w:date="2021-01-12T10:50:00Z">
        <w:r w:rsidR="003436E9">
          <w:rPr>
            <w:sz w:val="24"/>
            <w:szCs w:val="24"/>
          </w:rPr>
          <w:t>11.01.2020</w:t>
        </w:r>
      </w:ins>
      <w:del w:id="2912" w:author="Donna Jones - Social Worker" w:date="2021-01-12T10:50:00Z">
        <w:r w:rsidDel="003436E9">
          <w:rPr>
            <w:sz w:val="24"/>
            <w:szCs w:val="24"/>
          </w:rPr>
          <w:delText xml:space="preserve"> _ _ _ _ _ _ _ _ _</w:delText>
        </w:r>
      </w:del>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ind w:right="180"/>
        <w:jc w:val="both"/>
        <w:rPr>
          <w:b/>
          <w:sz w:val="24"/>
          <w:szCs w:val="24"/>
        </w:rPr>
      </w:pPr>
    </w:p>
    <w:p w:rsidR="000E0D51" w:rsidRPr="008B28E7" w:rsidRDefault="000E0D51" w:rsidP="00FF7EBB">
      <w:pPr>
        <w:ind w:right="180"/>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 .</w:t>
      </w:r>
      <w:ins w:id="2913" w:author="Donna Jones - Social Worker" w:date="2021-01-12T10:50:00Z">
        <w:r w:rsidR="003436E9">
          <w:rPr>
            <w:sz w:val="24"/>
            <w:szCs w:val="24"/>
          </w:rPr>
          <w:t>S Koehlich</w:t>
        </w:r>
      </w:ins>
      <w:del w:id="2914" w:author="Donna Jones - Social Worker" w:date="2021-01-12T10:50:00Z">
        <w:r w:rsidR="00B577D3" w:rsidDel="003436E9">
          <w:rPr>
            <w:sz w:val="24"/>
            <w:szCs w:val="24"/>
          </w:rPr>
          <w:delText>_ _ _ _ _ _ _ _ _ _ _ _ _ _ _ _ _ _ _</w:delText>
        </w:r>
      </w:del>
      <w:r w:rsidR="00B577D3">
        <w:rPr>
          <w:sz w:val="24"/>
          <w:szCs w:val="24"/>
        </w:rPr>
        <w:t xml:space="preserve"> </w:t>
      </w:r>
      <w:r w:rsidR="00BC5725">
        <w:rPr>
          <w:sz w:val="24"/>
          <w:szCs w:val="24"/>
        </w:rPr>
        <w:t xml:space="preserve"> </w:t>
      </w:r>
      <w:r w:rsidRPr="008B28E7">
        <w:rPr>
          <w:sz w:val="24"/>
          <w:szCs w:val="24"/>
        </w:rPr>
        <w:t>(</w:t>
      </w:r>
      <w:r>
        <w:rPr>
          <w:sz w:val="24"/>
          <w:szCs w:val="24"/>
        </w:rPr>
        <w:t>Observer</w:t>
      </w:r>
      <w:r w:rsidRPr="008B28E7">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w:t>
      </w:r>
      <w:ins w:id="2915" w:author="Donna Jones - Social Worker" w:date="2021-01-12T10:51:00Z">
        <w:r w:rsidR="003436E9">
          <w:rPr>
            <w:sz w:val="24"/>
            <w:szCs w:val="24"/>
          </w:rPr>
          <w:t>08-01-2020</w:t>
        </w:r>
      </w:ins>
      <w:del w:id="2916" w:author="Donna Jones - Social Worker" w:date="2021-01-12T10:51:00Z">
        <w:r w:rsidDel="003436E9">
          <w:rPr>
            <w:sz w:val="24"/>
            <w:szCs w:val="24"/>
          </w:rPr>
          <w:delText xml:space="preserve"> _ _ _ _ _ _ _ _ _ _ _ _ _ _ _ </w:delText>
        </w:r>
      </w:del>
    </w:p>
    <w:p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1B331A" w:rsidRDefault="001B331A" w:rsidP="00FF7EBB">
      <w:pPr>
        <w:ind w:right="180"/>
        <w:jc w:val="both"/>
        <w:rPr>
          <w:b/>
          <w:sz w:val="24"/>
          <w:szCs w:val="24"/>
        </w:rPr>
      </w:pPr>
    </w:p>
    <w:p w:rsidR="001B331A" w:rsidRPr="008B28E7" w:rsidRDefault="001B331A" w:rsidP="00FF7EBB">
      <w:pPr>
        <w:ind w:right="180"/>
        <w:jc w:val="both"/>
        <w:rPr>
          <w:b/>
          <w:sz w:val="24"/>
          <w:szCs w:val="24"/>
        </w:rPr>
      </w:pPr>
    </w:p>
    <w:p w:rsidR="004923DA" w:rsidRPr="008B28E7" w:rsidRDefault="004923DA" w:rsidP="00FF7EBB">
      <w:pPr>
        <w:ind w:right="180"/>
        <w:jc w:val="both"/>
        <w:rPr>
          <w:b/>
          <w:sz w:val="24"/>
          <w:szCs w:val="24"/>
        </w:rPr>
      </w:pPr>
      <w:r w:rsidRPr="008B28E7">
        <w:rPr>
          <w:b/>
          <w:sz w:val="24"/>
          <w:szCs w:val="24"/>
        </w:rPr>
        <w:t xml:space="preserve"> Line manager verification</w:t>
      </w:r>
    </w:p>
    <w:p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proofErr w:type="gramStart"/>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proofErr w:type="gramEnd"/>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w:t>
      </w:r>
      <w:proofErr w:type="gramStart"/>
      <w:r w:rsidR="0006581A">
        <w:rPr>
          <w:color w:val="auto"/>
          <w:sz w:val="24"/>
          <w:szCs w:val="24"/>
        </w:rPr>
        <w:t>for</w:t>
      </w:r>
      <w:proofErr w:type="gramEnd"/>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pPr>
        <w:numPr>
          <w:ilvl w:val="0"/>
          <w:numId w:val="3"/>
        </w:numPr>
        <w:overflowPunct/>
        <w:autoSpaceDE/>
        <w:autoSpaceDN/>
        <w:adjustRightInd/>
        <w:jc w:val="both"/>
        <w:textAlignment w:val="auto"/>
        <w:rPr>
          <w:color w:val="auto"/>
          <w:sz w:val="24"/>
          <w:szCs w:val="24"/>
        </w:rPr>
        <w:pPrChange w:id="2917" w:author="Donna Jones - Social Worker" w:date="2021-01-10T17:35: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rsidR="004923DA" w:rsidRPr="008B28E7" w:rsidRDefault="004923DA">
      <w:pPr>
        <w:numPr>
          <w:ilvl w:val="0"/>
          <w:numId w:val="3"/>
        </w:numPr>
        <w:overflowPunct/>
        <w:autoSpaceDE/>
        <w:autoSpaceDN/>
        <w:adjustRightInd/>
        <w:jc w:val="both"/>
        <w:textAlignment w:val="auto"/>
        <w:rPr>
          <w:color w:val="auto"/>
          <w:sz w:val="24"/>
          <w:szCs w:val="24"/>
        </w:rPr>
        <w:pPrChange w:id="2918" w:author="Donna Jones - Social Worker" w:date="2021-01-10T17:35: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learning and development undertaken </w:t>
      </w:r>
    </w:p>
    <w:p w:rsidR="004923DA" w:rsidRPr="008B28E7" w:rsidRDefault="004923DA">
      <w:pPr>
        <w:numPr>
          <w:ilvl w:val="0"/>
          <w:numId w:val="3"/>
        </w:numPr>
        <w:overflowPunct/>
        <w:autoSpaceDE/>
        <w:autoSpaceDN/>
        <w:adjustRightInd/>
        <w:jc w:val="both"/>
        <w:textAlignment w:val="auto"/>
        <w:rPr>
          <w:color w:val="auto"/>
          <w:sz w:val="24"/>
          <w:szCs w:val="24"/>
        </w:rPr>
        <w:pPrChange w:id="2919" w:author="Donna Jones - Social Worker" w:date="2021-01-10T17:35: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reading and personal research undertaken </w:t>
      </w:r>
    </w:p>
    <w:p w:rsidR="004923DA" w:rsidRPr="008B28E7" w:rsidRDefault="004923DA">
      <w:pPr>
        <w:numPr>
          <w:ilvl w:val="0"/>
          <w:numId w:val="3"/>
        </w:numPr>
        <w:overflowPunct/>
        <w:autoSpaceDE/>
        <w:autoSpaceDN/>
        <w:adjustRightInd/>
        <w:jc w:val="both"/>
        <w:textAlignment w:val="auto"/>
        <w:rPr>
          <w:color w:val="auto"/>
          <w:sz w:val="24"/>
          <w:szCs w:val="24"/>
        </w:rPr>
        <w:pPrChange w:id="2920" w:author="Donna Jones - Social Worker" w:date="2021-01-10T17:35: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level of knowledge and skills demonstrated </w:t>
      </w:r>
    </w:p>
    <w:p w:rsidR="004923DA" w:rsidRPr="008B28E7" w:rsidRDefault="004923DA">
      <w:pPr>
        <w:numPr>
          <w:ilvl w:val="0"/>
          <w:numId w:val="3"/>
        </w:numPr>
        <w:overflowPunct/>
        <w:autoSpaceDE/>
        <w:autoSpaceDN/>
        <w:adjustRightInd/>
        <w:jc w:val="both"/>
        <w:textAlignment w:val="auto"/>
        <w:rPr>
          <w:color w:val="auto"/>
          <w:sz w:val="24"/>
          <w:szCs w:val="24"/>
        </w:rPr>
        <w:pPrChange w:id="2921" w:author="Donna Jones - Social Worker" w:date="2021-01-10T17:35: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understanding shown of the Code of Practice and National Occupational Standards </w:t>
      </w:r>
    </w:p>
    <w:p w:rsidR="004923DA" w:rsidRPr="008B28E7" w:rsidRDefault="004923DA">
      <w:pPr>
        <w:numPr>
          <w:ilvl w:val="0"/>
          <w:numId w:val="3"/>
        </w:numPr>
        <w:overflowPunct/>
        <w:autoSpaceDE/>
        <w:autoSpaceDN/>
        <w:adjustRightInd/>
        <w:jc w:val="both"/>
        <w:textAlignment w:val="auto"/>
        <w:rPr>
          <w:color w:val="auto"/>
          <w:sz w:val="24"/>
          <w:szCs w:val="24"/>
        </w:rPr>
        <w:pPrChange w:id="2922" w:author="Donna Jones - Social Worker" w:date="2021-01-10T17:35: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core values of the learner </w:t>
      </w:r>
    </w:p>
    <w:p w:rsidR="004923DA" w:rsidRPr="008B28E7" w:rsidRDefault="004923DA">
      <w:pPr>
        <w:numPr>
          <w:ilvl w:val="0"/>
          <w:numId w:val="3"/>
        </w:numPr>
        <w:overflowPunct/>
        <w:autoSpaceDE/>
        <w:autoSpaceDN/>
        <w:adjustRightInd/>
        <w:jc w:val="both"/>
        <w:textAlignment w:val="auto"/>
        <w:rPr>
          <w:color w:val="auto"/>
          <w:sz w:val="24"/>
          <w:szCs w:val="24"/>
        </w:rPr>
        <w:pPrChange w:id="2923" w:author="Donna Jones - Social Worker" w:date="2021-01-10T17:35: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content of the development plan within the portfolio </w:t>
      </w:r>
    </w:p>
    <w:p w:rsidR="004923DA" w:rsidRPr="008B28E7" w:rsidRDefault="004923DA">
      <w:pPr>
        <w:numPr>
          <w:ilvl w:val="0"/>
          <w:numId w:val="3"/>
        </w:numPr>
        <w:overflowPunct/>
        <w:autoSpaceDE/>
        <w:autoSpaceDN/>
        <w:adjustRightInd/>
        <w:jc w:val="both"/>
        <w:textAlignment w:val="auto"/>
        <w:rPr>
          <w:color w:val="auto"/>
          <w:sz w:val="24"/>
          <w:szCs w:val="24"/>
        </w:rPr>
        <w:pPrChange w:id="2924" w:author="Donna Jones - Social Worker" w:date="2021-01-10T17:35:00Z">
          <w:pPr>
            <w:numPr>
              <w:numId w:val="19"/>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work and commentary referred to within the portfolio, that it is the learner’s own work and based on current practice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lastRenderedPageBreak/>
        <w:t> </w:t>
      </w:r>
      <w:r w:rsidRPr="0006581A">
        <w:rPr>
          <w:b/>
          <w:caps/>
          <w:sz w:val="24"/>
          <w:szCs w:val="24"/>
        </w:rPr>
        <w:t>Line manager VERIFICATION</w:t>
      </w:r>
      <w:r w:rsidRPr="008B28E7">
        <w:rPr>
          <w:caps/>
          <w:sz w:val="24"/>
          <w:szCs w:val="24"/>
        </w:rPr>
        <w:t>:</w:t>
      </w:r>
    </w:p>
    <w:p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_ </w:t>
      </w:r>
      <w:ins w:id="2925" w:author="Donna Jones - Social Worker" w:date="2021-01-12T10:51:00Z">
        <w:r w:rsidR="003436E9">
          <w:rPr>
            <w:caps/>
            <w:sz w:val="24"/>
            <w:szCs w:val="24"/>
          </w:rPr>
          <w:t>Davina Howley</w:t>
        </w:r>
      </w:ins>
      <w:del w:id="2926" w:author="Donna Jones - Social Worker" w:date="2021-01-12T10:51:00Z">
        <w:r w:rsidR="00B577D3" w:rsidDel="003436E9">
          <w:rPr>
            <w:caps/>
            <w:sz w:val="24"/>
            <w:szCs w:val="24"/>
          </w:rPr>
          <w:delText>_ _ _ _ _ _ _ _ _ _ _ _ _ _ _ _ _ _ _ _ _ _ _ _ _</w:delText>
        </w:r>
      </w:del>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sidR="00B577D3">
        <w:rPr>
          <w:sz w:val="24"/>
          <w:szCs w:val="24"/>
        </w:rPr>
        <w:t>:</w:t>
      </w:r>
      <w:proofErr w:type="gramEnd"/>
      <w:r w:rsidR="00B577D3">
        <w:rPr>
          <w:sz w:val="24"/>
          <w:szCs w:val="24"/>
        </w:rPr>
        <w:t xml:space="preserve"> </w:t>
      </w:r>
      <w:r w:rsidR="00B577D3" w:rsidRPr="00B577D3">
        <w:rPr>
          <w:sz w:val="24"/>
          <w:szCs w:val="24"/>
        </w:rPr>
        <w:t xml:space="preserve">_ </w:t>
      </w:r>
      <w:ins w:id="2927" w:author="Donna Jones - Social Worker" w:date="2021-01-12T10:51:00Z">
        <w:r w:rsidR="003436E9">
          <w:rPr>
            <w:sz w:val="24"/>
            <w:szCs w:val="24"/>
          </w:rPr>
          <w:t>D Howley</w:t>
        </w:r>
      </w:ins>
      <w:del w:id="2928" w:author="Donna Jones - Social Worker" w:date="2021-01-12T10:51:00Z">
        <w:r w:rsidR="00B577D3" w:rsidRPr="00B577D3" w:rsidDel="003436E9">
          <w:rPr>
            <w:sz w:val="24"/>
            <w:szCs w:val="24"/>
          </w:rPr>
          <w:delText>_ _ _ _ _ _ _ _ _ _ _ _ _ _ _ _ _ _ _ _ _ _ _ _</w:delText>
        </w:r>
      </w:del>
    </w:p>
    <w:p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_</w:t>
      </w:r>
      <w:ins w:id="2929" w:author="Donna Jones - Social Worker" w:date="2021-01-12T10:51:00Z">
        <w:r w:rsidR="003436E9">
          <w:rPr>
            <w:sz w:val="24"/>
            <w:szCs w:val="24"/>
          </w:rPr>
          <w:t>08-01-2020</w:t>
        </w:r>
      </w:ins>
      <w:del w:id="2930" w:author="Donna Jones - Social Worker" w:date="2021-01-12T10:51:00Z">
        <w:r w:rsidR="00B577D3" w:rsidRPr="00B577D3" w:rsidDel="003436E9">
          <w:rPr>
            <w:sz w:val="24"/>
            <w:szCs w:val="24"/>
          </w:rPr>
          <w:delText xml:space="preserve"> _ _ _ _ _ _ _ _ _ _ _ _ _ _ _ _ _ _ _ _ _ _ _ _</w:delText>
        </w:r>
      </w:del>
    </w:p>
    <w:p w:rsidR="004923DA" w:rsidRPr="008B28E7" w:rsidRDefault="004923DA" w:rsidP="00FF7EBB">
      <w:pPr>
        <w:overflowPunct/>
        <w:autoSpaceDE/>
        <w:autoSpaceDN/>
        <w:adjustRightInd/>
        <w:jc w:val="both"/>
        <w:textAlignment w:val="auto"/>
        <w:rPr>
          <w:color w:val="auto"/>
          <w:sz w:val="24"/>
          <w:szCs w:val="24"/>
          <w:lang w:val="en"/>
        </w:rPr>
      </w:pPr>
    </w:p>
    <w:p w:rsidR="004923DA" w:rsidRPr="008B28E7" w:rsidRDefault="004923DA" w:rsidP="00FF7EBB">
      <w:pPr>
        <w:overflowPunct/>
        <w:autoSpaceDE/>
        <w:autoSpaceDN/>
        <w:adjustRightInd/>
        <w:jc w:val="both"/>
        <w:textAlignment w:val="auto"/>
        <w:rPr>
          <w:color w:val="auto"/>
          <w:sz w:val="24"/>
          <w:szCs w:val="24"/>
          <w:lang w:val="en"/>
        </w:rPr>
      </w:pPr>
    </w:p>
    <w:p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rsidR="00BB6638" w:rsidRDefault="00BB6638" w:rsidP="00BB6638">
      <w:pPr>
        <w:tabs>
          <w:tab w:val="left" w:pos="1590"/>
        </w:tabs>
        <w:jc w:val="both"/>
        <w:rPr>
          <w:b/>
          <w:sz w:val="24"/>
          <w:szCs w:val="24"/>
        </w:rPr>
      </w:pPr>
    </w:p>
    <w:p w:rsidR="00BB6638" w:rsidRPr="00BE10C2" w:rsidRDefault="00BB6638" w:rsidP="00BB6638">
      <w:pPr>
        <w:overflowPunct/>
        <w:autoSpaceDE/>
        <w:autoSpaceDN/>
        <w:adjustRightInd/>
        <w:textAlignment w:val="auto"/>
        <w:rPr>
          <w:color w:val="auto"/>
          <w:sz w:val="24"/>
          <w:szCs w:val="24"/>
        </w:rPr>
      </w:pPr>
    </w:p>
    <w:p w:rsidR="00986C0B" w:rsidRDefault="00986C0B" w:rsidP="00986C0B">
      <w:pPr>
        <w:ind w:right="72"/>
        <w:jc w:val="center"/>
        <w:rPr>
          <w:b/>
          <w:bCs/>
        </w:rPr>
      </w:pPr>
      <w:r>
        <w:rPr>
          <w:b/>
          <w:bCs/>
        </w:rPr>
        <w:t>PORTH AGORED and UNIVERSITY OF WALES, TRINITY SAINT DAVID</w:t>
      </w:r>
    </w:p>
    <w:p w:rsidR="00986C0B" w:rsidRDefault="00986C0B" w:rsidP="00986C0B">
      <w:pPr>
        <w:ind w:right="72"/>
        <w:rPr>
          <w:b/>
          <w:bCs/>
        </w:rPr>
      </w:pPr>
    </w:p>
    <w:p w:rsidR="00986C0B" w:rsidRDefault="00986C0B" w:rsidP="00986C0B">
      <w:pPr>
        <w:ind w:right="72"/>
        <w:jc w:val="center"/>
        <w:rPr>
          <w:b/>
          <w:bCs/>
        </w:rPr>
      </w:pPr>
      <w:r>
        <w:rPr>
          <w:b/>
          <w:bCs/>
        </w:rPr>
        <w:t>GRADUATE CERTIFICATE IN CONSOLIDATION OF SOCIAL WORK PRACTICE</w:t>
      </w:r>
    </w:p>
    <w:p w:rsidR="00986C0B" w:rsidRDefault="00986C0B" w:rsidP="00986C0B">
      <w:pPr>
        <w:ind w:right="72"/>
        <w:jc w:val="center"/>
        <w:rPr>
          <w:b/>
          <w:bCs/>
        </w:rPr>
      </w:pPr>
    </w:p>
    <w:p w:rsidR="00986C0B" w:rsidRDefault="00986C0B" w:rsidP="00986C0B">
      <w:pPr>
        <w:ind w:right="72"/>
        <w:jc w:val="center"/>
        <w:rPr>
          <w:b/>
          <w:bCs/>
        </w:rPr>
      </w:pPr>
      <w:r>
        <w:rPr>
          <w:b/>
          <w:bCs/>
        </w:rPr>
        <w:t xml:space="preserve">LEARNER AND EMPLOYER’S LEARNING AGREEMENT </w:t>
      </w:r>
    </w:p>
    <w:p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986C0B" w:rsidRDefault="003436E9">
            <w:pPr>
              <w:rPr>
                <w:sz w:val="24"/>
                <w:szCs w:val="24"/>
              </w:rPr>
            </w:pPr>
            <w:ins w:id="2931" w:author="Donna Jones - Social Worker" w:date="2021-01-12T10:52:00Z">
              <w:r>
                <w:rPr>
                  <w:sz w:val="24"/>
                  <w:szCs w:val="24"/>
                </w:rPr>
                <w:t>Donna Jones</w:t>
              </w:r>
            </w:ins>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986C0B" w:rsidRDefault="003436E9">
            <w:pPr>
              <w:rPr>
                <w:sz w:val="24"/>
                <w:szCs w:val="24"/>
              </w:rPr>
            </w:pPr>
            <w:ins w:id="2932" w:author="Donna Jones - Social Worker" w:date="2021-01-12T10:52:00Z">
              <w:r>
                <w:rPr>
                  <w:sz w:val="24"/>
                  <w:szCs w:val="24"/>
                </w:rPr>
                <w:t>Swansea Council, Child and Family Services</w:t>
              </w:r>
            </w:ins>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986C0B" w:rsidRDefault="003436E9">
            <w:pPr>
              <w:rPr>
                <w:sz w:val="24"/>
                <w:szCs w:val="24"/>
              </w:rPr>
            </w:pPr>
            <w:ins w:id="2933" w:author="Donna Jones - Social Worker" w:date="2021-01-12T10:52:00Z">
              <w:r>
                <w:rPr>
                  <w:sz w:val="24"/>
                  <w:szCs w:val="24"/>
                </w:rPr>
                <w:t>Silke Koehlich</w:t>
              </w:r>
            </w:ins>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986C0B" w:rsidRDefault="003436E9">
            <w:pPr>
              <w:rPr>
                <w:sz w:val="24"/>
                <w:szCs w:val="24"/>
              </w:rPr>
            </w:pPr>
            <w:ins w:id="2934" w:author="Donna Jones - Social Worker" w:date="2021-01-12T10:52:00Z">
              <w:r>
                <w:rPr>
                  <w:sz w:val="24"/>
                  <w:szCs w:val="24"/>
                </w:rPr>
                <w:t>Davina Howley</w:t>
              </w:r>
            </w:ins>
          </w:p>
        </w:tc>
      </w:tr>
    </w:tbl>
    <w:p w:rsidR="00986C0B" w:rsidRDefault="00986C0B" w:rsidP="00986C0B"/>
    <w:p w:rsidR="00986C0B" w:rsidRDefault="00986C0B" w:rsidP="00986C0B">
      <w:r>
        <w:rPr>
          <w:b/>
        </w:rPr>
        <w:t>Study Duty</w:t>
      </w:r>
    </w:p>
    <w:p w:rsidR="00986C0B" w:rsidRDefault="00986C0B" w:rsidP="00986C0B"/>
    <w:p w:rsidR="00986C0B" w:rsidRDefault="00986C0B" w:rsidP="00986C0B">
      <w:r>
        <w:t xml:space="preserve">The learner will undertake all elements of the Graduate Certificate programme diligently, including mandatory attendance at induction, </w:t>
      </w:r>
      <w:proofErr w:type="gramStart"/>
      <w:r>
        <w:t>4</w:t>
      </w:r>
      <w:proofErr w:type="gramEnd"/>
      <w:r>
        <w:t xml:space="preserve"> Consolidation workshops, and participation in an evaluation survey or focus group on completion of the programme. </w:t>
      </w:r>
    </w:p>
    <w:p w:rsidR="00986C0B" w:rsidRDefault="00986C0B" w:rsidP="00986C0B">
      <w:pPr>
        <w:pStyle w:val="Title"/>
        <w:ind w:right="-1"/>
        <w:jc w:val="left"/>
        <w:rPr>
          <w:rFonts w:cs="Arial"/>
          <w:b w:val="0"/>
          <w:szCs w:val="24"/>
        </w:rPr>
      </w:pPr>
    </w:p>
    <w:p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w:t>
      </w:r>
      <w:proofErr w:type="gramStart"/>
      <w:r>
        <w:rPr>
          <w:b/>
          <w:i/>
        </w:rPr>
        <w:t>three year</w:t>
      </w:r>
      <w:proofErr w:type="gramEnd"/>
      <w:r>
        <w:rPr>
          <w:b/>
          <w:i/>
        </w:rPr>
        <w:t xml:space="preserve">) period of registration as a Social Worker. </w:t>
      </w:r>
      <w:proofErr w:type="gramStart"/>
      <w:r w:rsidR="00594F9F" w:rsidRPr="00594F9F">
        <w:rPr>
          <w:b/>
        </w:rPr>
        <w:t>.(</w:t>
      </w:r>
      <w:proofErr w:type="gramEnd"/>
      <w:r w:rsidR="00594F9F" w:rsidRPr="00594F9F">
        <w:rPr>
          <w:b/>
        </w:rPr>
        <w:t>Qualifying after April 2016)</w:t>
      </w:r>
    </w:p>
    <w:p w:rsidR="00986C0B" w:rsidRDefault="00986C0B" w:rsidP="00986C0B"/>
    <w:p w:rsidR="00986C0B" w:rsidRDefault="00986C0B" w:rsidP="00986C0B">
      <w:pPr>
        <w:rPr>
          <w:b/>
        </w:rPr>
      </w:pPr>
      <w:r>
        <w:rPr>
          <w:b/>
        </w:rPr>
        <w:t xml:space="preserve">Study Leave </w:t>
      </w:r>
    </w:p>
    <w:p w:rsidR="00986C0B" w:rsidRDefault="00986C0B" w:rsidP="00986C0B"/>
    <w:p w:rsidR="00986C0B" w:rsidRDefault="00986C0B" w:rsidP="00986C0B">
      <w:r>
        <w:t xml:space="preserve">The employer undertakes to support the learner by providing paid leave in full to attend all agreed induction, Consolidation Workshops, programme evaluation meetings or training agreed as required during the programme. In addition, </w:t>
      </w:r>
      <w:proofErr w:type="gramStart"/>
      <w:r>
        <w:t>three additional paid days can be approved by managers</w:t>
      </w:r>
      <w:proofErr w:type="gramEnd"/>
      <w:r>
        <w:t xml:space="preserve"> as a contribution towards the time involved in personal research and developing the portfolio for submission. It is for learners to open a discussion with their manager about when they want to take this leave. The study days can be taken on any </w:t>
      </w:r>
      <w:proofErr w:type="gramStart"/>
      <w:r>
        <w:t>week-day</w:t>
      </w:r>
      <w:proofErr w:type="gramEnd"/>
      <w:r>
        <w:t xml:space="preserve"> (or combination of </w:t>
      </w:r>
      <w:r>
        <w:lastRenderedPageBreak/>
        <w:t xml:space="preserve">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t>
      </w:r>
      <w:proofErr w:type="gramStart"/>
      <w:r>
        <w:t>will be approved</w:t>
      </w:r>
      <w:proofErr w:type="gramEnd"/>
      <w:r>
        <w:t xml:space="preserve"> in accordance with the employer’s local policies.</w:t>
      </w:r>
      <w:r>
        <w:rPr>
          <w:b/>
        </w:rPr>
        <w:t xml:space="preserve"> </w:t>
      </w:r>
    </w:p>
    <w:p w:rsidR="00986C0B" w:rsidRDefault="00986C0B" w:rsidP="00986C0B"/>
    <w:p w:rsidR="00986C0B" w:rsidRDefault="00986C0B" w:rsidP="00986C0B">
      <w:pPr>
        <w:rPr>
          <w:b/>
        </w:rPr>
      </w:pPr>
      <w:r>
        <w:rPr>
          <w:b/>
        </w:rPr>
        <w:t xml:space="preserve">Resources </w:t>
      </w:r>
    </w:p>
    <w:p w:rsidR="00986C0B" w:rsidRDefault="00986C0B" w:rsidP="00986C0B"/>
    <w:p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w:t>
      </w:r>
      <w:proofErr w:type="gramStart"/>
      <w:r>
        <w:t>be completed</w:t>
      </w:r>
      <w:proofErr w:type="gramEnd"/>
      <w:r>
        <w:t xml:space="preserve"> by newly qualified Social Workers in their first period of registration and will support this timescale. </w:t>
      </w:r>
      <w:proofErr w:type="gramStart"/>
      <w:r>
        <w:t>But</w:t>
      </w:r>
      <w:proofErr w:type="gramEnd"/>
      <w:r>
        <w:t xml:space="preserve"> there is also an expectation that as a professional development programme, Learners take responsibility for their own learning and will also use their own time for personal study and portfolio preparation. </w:t>
      </w:r>
    </w:p>
    <w:p w:rsidR="00986C0B" w:rsidRDefault="00986C0B" w:rsidP="00986C0B"/>
    <w:p w:rsidR="000766EC" w:rsidRDefault="000766EC" w:rsidP="00986C0B"/>
    <w:p w:rsidR="00986C0B" w:rsidRDefault="000766EC" w:rsidP="00986C0B">
      <w:pPr>
        <w:rPr>
          <w:b/>
        </w:rPr>
      </w:pPr>
      <w:r>
        <w:rPr>
          <w:b/>
        </w:rPr>
        <w:br w:type="page"/>
      </w:r>
      <w:r w:rsidR="00986C0B">
        <w:rPr>
          <w:b/>
        </w:rPr>
        <w:lastRenderedPageBreak/>
        <w:t xml:space="preserve">The employer’s training department agrees to: </w:t>
      </w:r>
    </w:p>
    <w:p w:rsidR="00986C0B" w:rsidRDefault="00986C0B" w:rsidP="00986C0B">
      <w:r>
        <w:t xml:space="preserve"> </w:t>
      </w:r>
    </w:p>
    <w:p w:rsidR="00986C0B" w:rsidRDefault="00986C0B">
      <w:pPr>
        <w:numPr>
          <w:ilvl w:val="0"/>
          <w:numId w:val="8"/>
        </w:numPr>
        <w:overflowPunct/>
        <w:autoSpaceDE/>
        <w:autoSpaceDN/>
        <w:adjustRightInd/>
        <w:textAlignment w:val="auto"/>
        <w:pPrChange w:id="2935" w:author="Donna Jones - Social Worker" w:date="2021-01-10T17:35:00Z">
          <w:pPr>
            <w:numPr>
              <w:numId w:val="20"/>
            </w:numPr>
            <w:tabs>
              <w:tab w:val="num" w:pos="360"/>
              <w:tab w:val="num" w:pos="720"/>
            </w:tabs>
            <w:overflowPunct/>
            <w:autoSpaceDE/>
            <w:autoSpaceDN/>
            <w:adjustRightInd/>
            <w:ind w:left="720" w:hanging="720"/>
            <w:textAlignment w:val="auto"/>
          </w:pPr>
        </w:pPrChange>
      </w:pPr>
      <w:r>
        <w:t xml:space="preserve">Arrange for eligible staff to join the programme </w:t>
      </w:r>
    </w:p>
    <w:p w:rsidR="00986C0B" w:rsidRDefault="00986C0B">
      <w:pPr>
        <w:numPr>
          <w:ilvl w:val="0"/>
          <w:numId w:val="8"/>
        </w:numPr>
        <w:overflowPunct/>
        <w:autoSpaceDE/>
        <w:autoSpaceDN/>
        <w:adjustRightInd/>
        <w:textAlignment w:val="auto"/>
        <w:pPrChange w:id="2936" w:author="Donna Jones - Social Worker" w:date="2021-01-10T17:35:00Z">
          <w:pPr>
            <w:numPr>
              <w:numId w:val="20"/>
            </w:numPr>
            <w:tabs>
              <w:tab w:val="num" w:pos="360"/>
              <w:tab w:val="num" w:pos="720"/>
            </w:tabs>
            <w:overflowPunct/>
            <w:autoSpaceDE/>
            <w:autoSpaceDN/>
            <w:adjustRightInd/>
            <w:ind w:left="720" w:hanging="720"/>
            <w:textAlignment w:val="auto"/>
          </w:pPr>
        </w:pPrChange>
      </w:pPr>
      <w:r>
        <w:t xml:space="preserve">pay course fees directly to the University  </w:t>
      </w:r>
    </w:p>
    <w:p w:rsidR="00986C0B" w:rsidRDefault="00986C0B">
      <w:pPr>
        <w:numPr>
          <w:ilvl w:val="0"/>
          <w:numId w:val="9"/>
        </w:numPr>
        <w:overflowPunct/>
        <w:autoSpaceDE/>
        <w:autoSpaceDN/>
        <w:adjustRightInd/>
        <w:textAlignment w:val="auto"/>
        <w:pPrChange w:id="2937" w:author="Donna Jones - Social Worker" w:date="2021-01-10T17:35:00Z">
          <w:pPr>
            <w:numPr>
              <w:numId w:val="21"/>
            </w:numPr>
            <w:tabs>
              <w:tab w:val="num" w:pos="360"/>
              <w:tab w:val="num" w:pos="720"/>
            </w:tabs>
            <w:overflowPunct/>
            <w:autoSpaceDE/>
            <w:autoSpaceDN/>
            <w:adjustRightInd/>
            <w:ind w:left="720" w:hanging="720"/>
            <w:textAlignment w:val="auto"/>
          </w:pPr>
        </w:pPrChange>
      </w:pPr>
      <w:r>
        <w:t>provide additional guidance and support by:</w:t>
      </w:r>
    </w:p>
    <w:p w:rsidR="00986C0B" w:rsidRDefault="00986C0B" w:rsidP="00986C0B"/>
    <w:p w:rsidR="00986C0B" w:rsidRDefault="00986C0B">
      <w:pPr>
        <w:numPr>
          <w:ilvl w:val="1"/>
          <w:numId w:val="10"/>
        </w:numPr>
        <w:tabs>
          <w:tab w:val="left" w:pos="360"/>
        </w:tabs>
        <w:overflowPunct/>
        <w:autoSpaceDE/>
        <w:autoSpaceDN/>
        <w:adjustRightInd/>
        <w:textAlignment w:val="auto"/>
        <w:pPrChange w:id="2938" w:author="Donna Jones - Social Worker" w:date="2021-01-10T17:35:00Z">
          <w:pPr>
            <w:numPr>
              <w:ilvl w:val="1"/>
              <w:numId w:val="22"/>
            </w:numPr>
            <w:tabs>
              <w:tab w:val="left" w:pos="360"/>
              <w:tab w:val="num" w:pos="1440"/>
            </w:tabs>
            <w:overflowPunct/>
            <w:autoSpaceDE/>
            <w:autoSpaceDN/>
            <w:adjustRightInd/>
            <w:ind w:left="1440" w:hanging="720"/>
            <w:textAlignment w:val="auto"/>
          </w:pPr>
        </w:pPrChange>
      </w:pPr>
      <w:r>
        <w:t>facilitating access to existing learning materials or library resources</w:t>
      </w:r>
    </w:p>
    <w:p w:rsidR="00986C0B" w:rsidRDefault="00986C0B">
      <w:pPr>
        <w:numPr>
          <w:ilvl w:val="1"/>
          <w:numId w:val="10"/>
        </w:numPr>
        <w:tabs>
          <w:tab w:val="left" w:pos="360"/>
        </w:tabs>
        <w:overflowPunct/>
        <w:autoSpaceDE/>
        <w:autoSpaceDN/>
        <w:adjustRightInd/>
        <w:textAlignment w:val="auto"/>
        <w:pPrChange w:id="2939" w:author="Donna Jones - Social Worker" w:date="2021-01-10T17:35:00Z">
          <w:pPr>
            <w:numPr>
              <w:ilvl w:val="1"/>
              <w:numId w:val="22"/>
            </w:numPr>
            <w:tabs>
              <w:tab w:val="left" w:pos="360"/>
              <w:tab w:val="num" w:pos="1440"/>
            </w:tabs>
            <w:overflowPunct/>
            <w:autoSpaceDE/>
            <w:autoSpaceDN/>
            <w:adjustRightInd/>
            <w:ind w:left="1440" w:hanging="720"/>
            <w:textAlignment w:val="auto"/>
          </w:pPr>
        </w:pPrChange>
      </w:pPr>
      <w:r>
        <w:t>providing appropriate training opportunities from existing internal training programmes as agreed with the learner and mentor</w:t>
      </w:r>
    </w:p>
    <w:p w:rsidR="00986C0B" w:rsidRDefault="00986C0B">
      <w:pPr>
        <w:numPr>
          <w:ilvl w:val="1"/>
          <w:numId w:val="10"/>
        </w:numPr>
        <w:tabs>
          <w:tab w:val="left" w:pos="360"/>
        </w:tabs>
        <w:overflowPunct/>
        <w:autoSpaceDE/>
        <w:autoSpaceDN/>
        <w:adjustRightInd/>
        <w:textAlignment w:val="auto"/>
        <w:pPrChange w:id="2940" w:author="Donna Jones - Social Worker" w:date="2021-01-10T17:35:00Z">
          <w:pPr>
            <w:numPr>
              <w:ilvl w:val="1"/>
              <w:numId w:val="22"/>
            </w:numPr>
            <w:tabs>
              <w:tab w:val="left" w:pos="360"/>
              <w:tab w:val="num" w:pos="1440"/>
            </w:tabs>
            <w:overflowPunct/>
            <w:autoSpaceDE/>
            <w:autoSpaceDN/>
            <w:adjustRightInd/>
            <w:ind w:left="1440" w:hanging="720"/>
            <w:textAlignment w:val="auto"/>
          </w:pPr>
        </w:pPrChange>
      </w:pPr>
      <w:r>
        <w:t xml:space="preserve">providing programme induction and Consolidation Workshops </w:t>
      </w:r>
    </w:p>
    <w:p w:rsidR="00986C0B" w:rsidRDefault="00986C0B">
      <w:pPr>
        <w:numPr>
          <w:ilvl w:val="1"/>
          <w:numId w:val="10"/>
        </w:numPr>
        <w:tabs>
          <w:tab w:val="left" w:pos="360"/>
        </w:tabs>
        <w:overflowPunct/>
        <w:autoSpaceDE/>
        <w:autoSpaceDN/>
        <w:adjustRightInd/>
        <w:textAlignment w:val="auto"/>
        <w:pPrChange w:id="2941" w:author="Donna Jones - Social Worker" w:date="2021-01-10T17:35:00Z">
          <w:pPr>
            <w:numPr>
              <w:ilvl w:val="1"/>
              <w:numId w:val="22"/>
            </w:numPr>
            <w:tabs>
              <w:tab w:val="left" w:pos="360"/>
              <w:tab w:val="num" w:pos="1440"/>
            </w:tabs>
            <w:overflowPunct/>
            <w:autoSpaceDE/>
            <w:autoSpaceDN/>
            <w:adjustRightInd/>
            <w:ind w:left="1440" w:hanging="720"/>
            <w:textAlignment w:val="auto"/>
          </w:pPr>
        </w:pPrChange>
      </w:pPr>
      <w:r>
        <w:t>providing learners’ with guidance and support about programme requirements and portfolio completion</w:t>
      </w:r>
    </w:p>
    <w:p w:rsidR="00986C0B" w:rsidRDefault="00986C0B">
      <w:pPr>
        <w:numPr>
          <w:ilvl w:val="1"/>
          <w:numId w:val="10"/>
        </w:numPr>
        <w:tabs>
          <w:tab w:val="left" w:pos="360"/>
        </w:tabs>
        <w:overflowPunct/>
        <w:autoSpaceDE/>
        <w:autoSpaceDN/>
        <w:adjustRightInd/>
        <w:textAlignment w:val="auto"/>
        <w:pPrChange w:id="2942" w:author="Donna Jones - Social Worker" w:date="2021-01-10T17:35:00Z">
          <w:pPr>
            <w:numPr>
              <w:ilvl w:val="1"/>
              <w:numId w:val="22"/>
            </w:numPr>
            <w:tabs>
              <w:tab w:val="left" w:pos="360"/>
              <w:tab w:val="num" w:pos="1440"/>
            </w:tabs>
            <w:overflowPunct/>
            <w:autoSpaceDE/>
            <w:autoSpaceDN/>
            <w:adjustRightInd/>
            <w:ind w:left="1440" w:hanging="720"/>
            <w:textAlignment w:val="auto"/>
          </w:pPr>
        </w:pPrChange>
      </w:pPr>
      <w:r>
        <w:t xml:space="preserve">helping to resolve any programme difficulties encountered by the learner, mentor or service managers </w:t>
      </w:r>
    </w:p>
    <w:p w:rsidR="00986C0B" w:rsidRDefault="00986C0B" w:rsidP="00986C0B">
      <w:pPr>
        <w:tabs>
          <w:tab w:val="left" w:pos="360"/>
        </w:tabs>
      </w:pPr>
    </w:p>
    <w:p w:rsidR="00986C0B" w:rsidRDefault="00986C0B" w:rsidP="00986C0B">
      <w:pPr>
        <w:rPr>
          <w:b/>
        </w:rPr>
      </w:pPr>
      <w:r>
        <w:rPr>
          <w:b/>
        </w:rPr>
        <w:t xml:space="preserve">The learner agrees to: </w:t>
      </w:r>
    </w:p>
    <w:p w:rsidR="00986C0B" w:rsidRDefault="00986C0B" w:rsidP="00986C0B"/>
    <w:p w:rsidR="00986C0B" w:rsidRDefault="00986C0B">
      <w:pPr>
        <w:numPr>
          <w:ilvl w:val="0"/>
          <w:numId w:val="11"/>
        </w:numPr>
        <w:overflowPunct/>
        <w:autoSpaceDE/>
        <w:autoSpaceDN/>
        <w:adjustRightInd/>
        <w:jc w:val="both"/>
        <w:textAlignment w:val="auto"/>
        <w:pPrChange w:id="2943" w:author="Donna Jones - Social Worker" w:date="2021-01-10T17:35:00Z">
          <w:pPr>
            <w:numPr>
              <w:numId w:val="23"/>
            </w:numPr>
            <w:tabs>
              <w:tab w:val="num" w:pos="360"/>
              <w:tab w:val="num" w:pos="720"/>
            </w:tabs>
            <w:overflowPunct/>
            <w:autoSpaceDE/>
            <w:autoSpaceDN/>
            <w:adjustRightInd/>
            <w:ind w:left="720" w:hanging="720"/>
            <w:jc w:val="both"/>
            <w:textAlignment w:val="auto"/>
          </w:pPr>
        </w:pPrChange>
      </w:pPr>
      <w:r>
        <w:t>work actively towards completing the qualification within the agreed timescale of 12 months from the date of registration on the programme</w:t>
      </w:r>
    </w:p>
    <w:p w:rsidR="00986C0B" w:rsidRDefault="00986C0B">
      <w:pPr>
        <w:pStyle w:val="Title"/>
        <w:numPr>
          <w:ilvl w:val="0"/>
          <w:numId w:val="11"/>
        </w:numPr>
        <w:ind w:right="-1"/>
        <w:jc w:val="left"/>
        <w:rPr>
          <w:rFonts w:cs="Arial"/>
          <w:b w:val="0"/>
          <w:szCs w:val="24"/>
        </w:rPr>
        <w:pPrChange w:id="2944" w:author="Donna Jones - Social Worker" w:date="2021-01-10T17:35:00Z">
          <w:pPr>
            <w:pStyle w:val="Title"/>
            <w:numPr>
              <w:numId w:val="23"/>
            </w:numPr>
            <w:tabs>
              <w:tab w:val="num" w:pos="360"/>
              <w:tab w:val="num" w:pos="720"/>
            </w:tabs>
            <w:ind w:left="720" w:right="-1" w:hanging="720"/>
            <w:jc w:val="left"/>
          </w:pPr>
        </w:pPrChange>
      </w:pPr>
      <w:r>
        <w:rPr>
          <w:rFonts w:cs="Arial"/>
          <w:b w:val="0"/>
          <w:szCs w:val="24"/>
        </w:rPr>
        <w:t>Identify with manager/mentor appropriate internal training and arrange to attend these courses</w:t>
      </w:r>
    </w:p>
    <w:p w:rsidR="00986C0B" w:rsidRDefault="00986C0B">
      <w:pPr>
        <w:pStyle w:val="Title"/>
        <w:numPr>
          <w:ilvl w:val="0"/>
          <w:numId w:val="11"/>
        </w:numPr>
        <w:ind w:right="-1"/>
        <w:jc w:val="left"/>
        <w:rPr>
          <w:rFonts w:cs="Arial"/>
          <w:b w:val="0"/>
          <w:szCs w:val="24"/>
        </w:rPr>
        <w:pPrChange w:id="2945" w:author="Donna Jones - Social Worker" w:date="2021-01-10T17:35:00Z">
          <w:pPr>
            <w:pStyle w:val="Title"/>
            <w:numPr>
              <w:numId w:val="23"/>
            </w:numPr>
            <w:tabs>
              <w:tab w:val="num" w:pos="360"/>
              <w:tab w:val="num" w:pos="720"/>
            </w:tabs>
            <w:ind w:left="720" w:right="-1" w:hanging="720"/>
            <w:jc w:val="left"/>
          </w:pPr>
        </w:pPrChange>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rsidR="00986C0B" w:rsidRDefault="00986C0B">
      <w:pPr>
        <w:numPr>
          <w:ilvl w:val="0"/>
          <w:numId w:val="11"/>
        </w:numPr>
        <w:overflowPunct/>
        <w:autoSpaceDE/>
        <w:autoSpaceDN/>
        <w:adjustRightInd/>
        <w:textAlignment w:val="auto"/>
        <w:rPr>
          <w:szCs w:val="24"/>
        </w:rPr>
        <w:pPrChange w:id="2946" w:author="Donna Jones - Social Worker" w:date="2021-01-10T17:35:00Z">
          <w:pPr>
            <w:numPr>
              <w:numId w:val="23"/>
            </w:numPr>
            <w:tabs>
              <w:tab w:val="num" w:pos="360"/>
              <w:tab w:val="num" w:pos="720"/>
            </w:tabs>
            <w:overflowPunct/>
            <w:autoSpaceDE/>
            <w:autoSpaceDN/>
            <w:adjustRightInd/>
            <w:ind w:left="720" w:hanging="720"/>
            <w:textAlignment w:val="auto"/>
          </w:pPr>
        </w:pPrChange>
      </w:pPr>
      <w:proofErr w:type="gramStart"/>
      <w:r>
        <w:t>attend</w:t>
      </w:r>
      <w:proofErr w:type="gramEnd"/>
      <w:r>
        <w:t xml:space="preserve"> induction and 4 Consolidation Workshops. These are mandatory components of the programme </w:t>
      </w:r>
    </w:p>
    <w:p w:rsidR="00986C0B" w:rsidRDefault="00986C0B">
      <w:pPr>
        <w:numPr>
          <w:ilvl w:val="0"/>
          <w:numId w:val="11"/>
        </w:numPr>
        <w:overflowPunct/>
        <w:autoSpaceDE/>
        <w:autoSpaceDN/>
        <w:adjustRightInd/>
        <w:textAlignment w:val="auto"/>
        <w:pPrChange w:id="2947" w:author="Donna Jones - Social Worker" w:date="2021-01-10T17:35:00Z">
          <w:pPr>
            <w:numPr>
              <w:numId w:val="23"/>
            </w:numPr>
            <w:tabs>
              <w:tab w:val="num" w:pos="360"/>
              <w:tab w:val="num" w:pos="720"/>
            </w:tabs>
            <w:overflowPunct/>
            <w:autoSpaceDE/>
            <w:autoSpaceDN/>
            <w:adjustRightInd/>
            <w:ind w:left="720" w:hanging="720"/>
            <w:textAlignment w:val="auto"/>
          </w:pPr>
        </w:pPrChange>
      </w:pPr>
      <w:r>
        <w:t xml:space="preserve">produce work and evidence appropriate to the portfolio and learning outcomes within agreed timescales </w:t>
      </w:r>
    </w:p>
    <w:p w:rsidR="00986C0B" w:rsidRDefault="00986C0B">
      <w:pPr>
        <w:numPr>
          <w:ilvl w:val="0"/>
          <w:numId w:val="11"/>
        </w:numPr>
        <w:overflowPunct/>
        <w:autoSpaceDE/>
        <w:autoSpaceDN/>
        <w:adjustRightInd/>
        <w:jc w:val="both"/>
        <w:textAlignment w:val="auto"/>
        <w:pPrChange w:id="2948" w:author="Donna Jones - Social Worker" w:date="2021-01-10T17:35:00Z">
          <w:pPr>
            <w:numPr>
              <w:numId w:val="23"/>
            </w:numPr>
            <w:tabs>
              <w:tab w:val="num" w:pos="360"/>
              <w:tab w:val="num" w:pos="720"/>
            </w:tabs>
            <w:overflowPunct/>
            <w:autoSpaceDE/>
            <w:autoSpaceDN/>
            <w:adjustRightInd/>
            <w:ind w:left="720" w:hanging="720"/>
            <w:jc w:val="both"/>
            <w:textAlignment w:val="auto"/>
          </w:pPr>
        </w:pPrChange>
      </w:pPr>
      <w:r>
        <w:t>make and keep agreed appointments with mentor/line manager</w:t>
      </w:r>
    </w:p>
    <w:p w:rsidR="00986C0B" w:rsidRDefault="00986C0B">
      <w:pPr>
        <w:numPr>
          <w:ilvl w:val="0"/>
          <w:numId w:val="11"/>
        </w:numPr>
        <w:overflowPunct/>
        <w:autoSpaceDE/>
        <w:autoSpaceDN/>
        <w:adjustRightInd/>
        <w:textAlignment w:val="auto"/>
        <w:pPrChange w:id="2949" w:author="Donna Jones - Social Worker" w:date="2021-01-10T17:35:00Z">
          <w:pPr>
            <w:numPr>
              <w:numId w:val="23"/>
            </w:numPr>
            <w:tabs>
              <w:tab w:val="num" w:pos="360"/>
              <w:tab w:val="num" w:pos="720"/>
            </w:tabs>
            <w:overflowPunct/>
            <w:autoSpaceDE/>
            <w:autoSpaceDN/>
            <w:adjustRightInd/>
            <w:ind w:left="720" w:hanging="720"/>
            <w:textAlignment w:val="auto"/>
          </w:pPr>
        </w:pPrChange>
      </w:pPr>
      <w:r>
        <w:t>ensure they are prepared adequately and obtain all necessary consent for observed practice</w:t>
      </w:r>
    </w:p>
    <w:p w:rsidR="00986C0B" w:rsidRDefault="00986C0B">
      <w:pPr>
        <w:numPr>
          <w:ilvl w:val="0"/>
          <w:numId w:val="11"/>
        </w:numPr>
        <w:overflowPunct/>
        <w:autoSpaceDE/>
        <w:autoSpaceDN/>
        <w:adjustRightInd/>
        <w:textAlignment w:val="auto"/>
        <w:pPrChange w:id="2950" w:author="Donna Jones - Social Worker" w:date="2021-01-10T17:35:00Z">
          <w:pPr>
            <w:numPr>
              <w:numId w:val="23"/>
            </w:numPr>
            <w:tabs>
              <w:tab w:val="num" w:pos="360"/>
              <w:tab w:val="num" w:pos="720"/>
            </w:tabs>
            <w:overflowPunct/>
            <w:autoSpaceDE/>
            <w:autoSpaceDN/>
            <w:adjustRightInd/>
            <w:ind w:left="720" w:hanging="720"/>
            <w:textAlignment w:val="auto"/>
          </w:pPr>
        </w:pPrChange>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rsidR="00986C0B" w:rsidRDefault="00986C0B">
      <w:pPr>
        <w:numPr>
          <w:ilvl w:val="0"/>
          <w:numId w:val="11"/>
        </w:numPr>
        <w:overflowPunct/>
        <w:autoSpaceDE/>
        <w:autoSpaceDN/>
        <w:adjustRightInd/>
        <w:textAlignment w:val="auto"/>
        <w:pPrChange w:id="2951" w:author="Donna Jones - Social Worker" w:date="2021-01-10T17:35:00Z">
          <w:pPr>
            <w:numPr>
              <w:numId w:val="23"/>
            </w:numPr>
            <w:tabs>
              <w:tab w:val="num" w:pos="360"/>
              <w:tab w:val="num" w:pos="720"/>
            </w:tabs>
            <w:overflowPunct/>
            <w:autoSpaceDE/>
            <w:autoSpaceDN/>
            <w:adjustRightInd/>
            <w:ind w:left="720" w:hanging="720"/>
            <w:textAlignment w:val="auto"/>
          </w:pPr>
        </w:pPrChange>
      </w:pPr>
      <w:r>
        <w:lastRenderedPageBreak/>
        <w:t xml:space="preserve">liaise with their line manager/mentor to confirm study days and use their own time for </w:t>
      </w:r>
      <w:proofErr w:type="spellStart"/>
      <w:r>
        <w:t>self study</w:t>
      </w:r>
      <w:proofErr w:type="spellEnd"/>
      <w:r>
        <w:t xml:space="preserve">, research and portfolio preparation </w:t>
      </w:r>
    </w:p>
    <w:p w:rsidR="00986C0B" w:rsidRDefault="00986C0B">
      <w:pPr>
        <w:numPr>
          <w:ilvl w:val="0"/>
          <w:numId w:val="11"/>
        </w:numPr>
        <w:overflowPunct/>
        <w:autoSpaceDE/>
        <w:autoSpaceDN/>
        <w:adjustRightInd/>
        <w:textAlignment w:val="auto"/>
        <w:pPrChange w:id="2952" w:author="Donna Jones - Social Worker" w:date="2021-01-10T17:35:00Z">
          <w:pPr>
            <w:numPr>
              <w:numId w:val="23"/>
            </w:numPr>
            <w:tabs>
              <w:tab w:val="num" w:pos="360"/>
              <w:tab w:val="num" w:pos="720"/>
            </w:tabs>
            <w:overflowPunct/>
            <w:autoSpaceDE/>
            <w:autoSpaceDN/>
            <w:adjustRightInd/>
            <w:ind w:left="720" w:hanging="720"/>
            <w:textAlignment w:val="auto"/>
          </w:pPr>
        </w:pPrChange>
      </w:pPr>
      <w:r>
        <w:t xml:space="preserve">take personal responsibility for preparing and completing all work necessary to submit their portfolio </w:t>
      </w:r>
    </w:p>
    <w:p w:rsidR="00986C0B" w:rsidRDefault="00986C0B">
      <w:pPr>
        <w:numPr>
          <w:ilvl w:val="0"/>
          <w:numId w:val="11"/>
        </w:numPr>
        <w:overflowPunct/>
        <w:autoSpaceDE/>
        <w:autoSpaceDN/>
        <w:adjustRightInd/>
        <w:textAlignment w:val="auto"/>
        <w:pPrChange w:id="2953" w:author="Donna Jones - Social Worker" w:date="2021-01-10T17:35:00Z">
          <w:pPr>
            <w:numPr>
              <w:numId w:val="23"/>
            </w:numPr>
            <w:tabs>
              <w:tab w:val="num" w:pos="360"/>
              <w:tab w:val="num" w:pos="720"/>
            </w:tabs>
            <w:overflowPunct/>
            <w:autoSpaceDE/>
            <w:autoSpaceDN/>
            <w:adjustRightInd/>
            <w:ind w:left="720" w:hanging="720"/>
            <w:textAlignment w:val="auto"/>
          </w:pPr>
        </w:pPrChange>
      </w:pPr>
      <w:r>
        <w:t>act at all times in accordance with the Code of Practice, the employer’s and University’s policies, procedures and processes</w:t>
      </w:r>
    </w:p>
    <w:p w:rsidR="00986C0B" w:rsidRDefault="00986C0B">
      <w:pPr>
        <w:numPr>
          <w:ilvl w:val="0"/>
          <w:numId w:val="11"/>
        </w:numPr>
        <w:overflowPunct/>
        <w:autoSpaceDE/>
        <w:autoSpaceDN/>
        <w:adjustRightInd/>
        <w:textAlignment w:val="auto"/>
        <w:pPrChange w:id="2954" w:author="Donna Jones - Social Worker" w:date="2021-01-10T17:35:00Z">
          <w:pPr>
            <w:numPr>
              <w:numId w:val="23"/>
            </w:numPr>
            <w:tabs>
              <w:tab w:val="num" w:pos="360"/>
              <w:tab w:val="num" w:pos="720"/>
            </w:tabs>
            <w:overflowPunct/>
            <w:autoSpaceDE/>
            <w:autoSpaceDN/>
            <w:adjustRightInd/>
            <w:ind w:left="720" w:hanging="720"/>
            <w:textAlignment w:val="auto"/>
          </w:pPr>
        </w:pPrChange>
      </w:pPr>
      <w:r>
        <w:t xml:space="preserve">ensure they understand the need to complete the programme within the first (three year) period of registration with </w:t>
      </w:r>
      <w:r w:rsidR="00012B16">
        <w:t>Social Care Wales</w:t>
      </w:r>
      <w:r>
        <w:t>.</w:t>
      </w:r>
      <w:r w:rsidR="00594F9F">
        <w:t>(Qualifying after April 2016)</w:t>
      </w:r>
    </w:p>
    <w:p w:rsidR="00986C0B" w:rsidRDefault="00986C0B" w:rsidP="00986C0B"/>
    <w:p w:rsidR="00986C0B" w:rsidRDefault="00986C0B" w:rsidP="00986C0B">
      <w:pPr>
        <w:rPr>
          <w:b/>
        </w:rPr>
      </w:pPr>
    </w:p>
    <w:p w:rsidR="00986C0B" w:rsidRDefault="00986C0B" w:rsidP="00986C0B">
      <w:pPr>
        <w:rPr>
          <w:b/>
        </w:rPr>
      </w:pPr>
    </w:p>
    <w:p w:rsidR="00986C0B" w:rsidRDefault="00986C0B" w:rsidP="00986C0B">
      <w:pPr>
        <w:rPr>
          <w:b/>
        </w:rPr>
      </w:pPr>
      <w:r>
        <w:rPr>
          <w:b/>
        </w:rPr>
        <w:t>Line Manager/Mentor agrees to:</w:t>
      </w:r>
    </w:p>
    <w:p w:rsidR="00986C0B" w:rsidRDefault="00986C0B" w:rsidP="00986C0B"/>
    <w:p w:rsidR="00986C0B" w:rsidRDefault="00986C0B">
      <w:pPr>
        <w:numPr>
          <w:ilvl w:val="0"/>
          <w:numId w:val="12"/>
        </w:numPr>
        <w:overflowPunct/>
        <w:autoSpaceDE/>
        <w:autoSpaceDN/>
        <w:adjustRightInd/>
        <w:textAlignment w:val="auto"/>
        <w:pPrChange w:id="2955" w:author="Donna Jones - Social Worker" w:date="2021-01-10T17:35:00Z">
          <w:pPr>
            <w:numPr>
              <w:numId w:val="24"/>
            </w:numPr>
            <w:tabs>
              <w:tab w:val="num" w:pos="360"/>
              <w:tab w:val="num" w:pos="720"/>
            </w:tabs>
            <w:overflowPunct/>
            <w:autoSpaceDE/>
            <w:autoSpaceDN/>
            <w:adjustRightInd/>
            <w:ind w:left="720" w:hanging="720"/>
            <w:textAlignment w:val="auto"/>
          </w:pPr>
        </w:pPrChange>
      </w:pPr>
      <w:r>
        <w:t>attend an induction meeting to become familiar with the requirements of the programme</w:t>
      </w:r>
    </w:p>
    <w:p w:rsidR="00986C0B" w:rsidRDefault="00986C0B">
      <w:pPr>
        <w:numPr>
          <w:ilvl w:val="0"/>
          <w:numId w:val="12"/>
        </w:numPr>
        <w:overflowPunct/>
        <w:autoSpaceDE/>
        <w:autoSpaceDN/>
        <w:adjustRightInd/>
        <w:textAlignment w:val="auto"/>
        <w:pPrChange w:id="2956" w:author="Donna Jones - Social Worker" w:date="2021-01-10T17:35:00Z">
          <w:pPr>
            <w:numPr>
              <w:numId w:val="24"/>
            </w:numPr>
            <w:tabs>
              <w:tab w:val="num" w:pos="360"/>
              <w:tab w:val="num" w:pos="720"/>
            </w:tabs>
            <w:overflowPunct/>
            <w:autoSpaceDE/>
            <w:autoSpaceDN/>
            <w:adjustRightInd/>
            <w:ind w:left="720" w:hanging="720"/>
            <w:textAlignment w:val="auto"/>
          </w:pPr>
        </w:pPrChange>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986C0B" w:rsidRDefault="00986C0B">
      <w:pPr>
        <w:numPr>
          <w:ilvl w:val="0"/>
          <w:numId w:val="12"/>
        </w:numPr>
        <w:overflowPunct/>
        <w:autoSpaceDE/>
        <w:autoSpaceDN/>
        <w:adjustRightInd/>
        <w:textAlignment w:val="auto"/>
        <w:pPrChange w:id="2957" w:author="Donna Jones - Social Worker" w:date="2021-01-10T17:35:00Z">
          <w:pPr>
            <w:numPr>
              <w:numId w:val="24"/>
            </w:numPr>
            <w:tabs>
              <w:tab w:val="num" w:pos="360"/>
              <w:tab w:val="num" w:pos="720"/>
            </w:tabs>
            <w:overflowPunct/>
            <w:autoSpaceDE/>
            <w:autoSpaceDN/>
            <w:adjustRightInd/>
            <w:ind w:left="720" w:hanging="720"/>
            <w:textAlignment w:val="auto"/>
          </w:pPr>
        </w:pPrChange>
      </w:pPr>
      <w:r>
        <w:t>guide and support the learner for the duration of the programme</w:t>
      </w:r>
    </w:p>
    <w:p w:rsidR="00986C0B" w:rsidRDefault="00986C0B">
      <w:pPr>
        <w:numPr>
          <w:ilvl w:val="0"/>
          <w:numId w:val="12"/>
        </w:numPr>
        <w:overflowPunct/>
        <w:autoSpaceDE/>
        <w:autoSpaceDN/>
        <w:adjustRightInd/>
        <w:textAlignment w:val="auto"/>
        <w:pPrChange w:id="2958" w:author="Donna Jones - Social Worker" w:date="2021-01-10T17:35:00Z">
          <w:pPr>
            <w:numPr>
              <w:numId w:val="24"/>
            </w:numPr>
            <w:tabs>
              <w:tab w:val="num" w:pos="360"/>
              <w:tab w:val="num" w:pos="720"/>
            </w:tabs>
            <w:overflowPunct/>
            <w:autoSpaceDE/>
            <w:autoSpaceDN/>
            <w:adjustRightInd/>
            <w:ind w:left="720" w:hanging="720"/>
            <w:textAlignment w:val="auto"/>
          </w:pPr>
        </w:pPrChange>
      </w:pPr>
      <w:proofErr w:type="gramStart"/>
      <w:r>
        <w:t>release</w:t>
      </w:r>
      <w:proofErr w:type="gramEnd"/>
      <w:r>
        <w:t xml:space="preserve"> the learner for programme induction and Consolidation Workshops, and any internal training courses agreed as being appropriate to meeting agreed learning needs. </w:t>
      </w:r>
    </w:p>
    <w:p w:rsidR="00986C0B" w:rsidRDefault="00986C0B">
      <w:pPr>
        <w:numPr>
          <w:ilvl w:val="0"/>
          <w:numId w:val="12"/>
        </w:numPr>
        <w:overflowPunct/>
        <w:autoSpaceDE/>
        <w:autoSpaceDN/>
        <w:adjustRightInd/>
        <w:textAlignment w:val="auto"/>
        <w:pPrChange w:id="2959" w:author="Donna Jones - Social Worker" w:date="2021-01-10T17:35:00Z">
          <w:pPr>
            <w:numPr>
              <w:numId w:val="24"/>
            </w:numPr>
            <w:tabs>
              <w:tab w:val="num" w:pos="360"/>
              <w:tab w:val="num" w:pos="720"/>
            </w:tabs>
            <w:overflowPunct/>
            <w:autoSpaceDE/>
            <w:autoSpaceDN/>
            <w:adjustRightInd/>
            <w:ind w:left="720" w:hanging="720"/>
            <w:textAlignment w:val="auto"/>
          </w:pPr>
        </w:pPrChange>
      </w:pPr>
      <w:r>
        <w:t>agree with the learner, use of up to 3 additional paid leave days over the whole duration of the programme, as a contribution towards time needed for personal study, research or portfolio development</w:t>
      </w:r>
    </w:p>
    <w:p w:rsidR="00986C0B" w:rsidRDefault="00986C0B">
      <w:pPr>
        <w:numPr>
          <w:ilvl w:val="0"/>
          <w:numId w:val="12"/>
        </w:numPr>
        <w:overflowPunct/>
        <w:autoSpaceDE/>
        <w:autoSpaceDN/>
        <w:adjustRightInd/>
        <w:textAlignment w:val="auto"/>
        <w:pPrChange w:id="2960" w:author="Donna Jones - Social Worker" w:date="2021-01-10T17:35:00Z">
          <w:pPr>
            <w:numPr>
              <w:numId w:val="24"/>
            </w:numPr>
            <w:tabs>
              <w:tab w:val="num" w:pos="360"/>
              <w:tab w:val="num" w:pos="720"/>
            </w:tabs>
            <w:overflowPunct/>
            <w:autoSpaceDE/>
            <w:autoSpaceDN/>
            <w:adjustRightInd/>
            <w:ind w:left="720" w:hanging="720"/>
            <w:textAlignment w:val="auto"/>
          </w:pPr>
        </w:pPrChange>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986C0B" w:rsidRDefault="00986C0B" w:rsidP="00986C0B">
      <w:pPr>
        <w:rPr>
          <w:b/>
        </w:rPr>
      </w:pPr>
      <w:r>
        <w:rPr>
          <w:b/>
        </w:rPr>
        <w:t>Completion and submission of portfolio</w:t>
      </w:r>
    </w:p>
    <w:p w:rsidR="00986C0B" w:rsidRDefault="00986C0B" w:rsidP="00986C0B">
      <w:pPr>
        <w:rPr>
          <w:b/>
        </w:rPr>
      </w:pPr>
    </w:p>
    <w:p w:rsidR="00986C0B" w:rsidRDefault="00986C0B" w:rsidP="00986C0B">
      <w:r>
        <w:t xml:space="preserve">Learners </w:t>
      </w:r>
      <w:proofErr w:type="gramStart"/>
      <w:r>
        <w:t>are expected</w:t>
      </w:r>
      <w:proofErr w:type="gramEnd"/>
      <w:r>
        <w:t xml:space="preserve">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986C0B" w:rsidRDefault="00986C0B" w:rsidP="00986C0B"/>
    <w:p w:rsidR="00986C0B" w:rsidRDefault="00986C0B" w:rsidP="00986C0B">
      <w:r>
        <w:lastRenderedPageBreak/>
        <w:t xml:space="preserve">The portfolio submission process and dates for each programme cohort </w:t>
      </w:r>
      <w:proofErr w:type="gramStart"/>
      <w:r>
        <w:t>will be published</w:t>
      </w:r>
      <w:proofErr w:type="gramEnd"/>
      <w:r>
        <w:t xml:space="preserve"> on Moodle. Once registered on a programme, l</w:t>
      </w:r>
      <w:r>
        <w:rPr>
          <w:b/>
        </w:rPr>
        <w:t>earners</w:t>
      </w:r>
      <w:r>
        <w:t xml:space="preserve"> </w:t>
      </w:r>
      <w:r>
        <w:rPr>
          <w:b/>
        </w:rPr>
        <w:t>CANNOT change the due submission date without gaining agreement from the employer and University.</w:t>
      </w:r>
      <w:r>
        <w:t xml:space="preserve">   </w:t>
      </w:r>
    </w:p>
    <w:p w:rsidR="00986C0B" w:rsidRDefault="00986C0B" w:rsidP="00986C0B">
      <w:pPr>
        <w:ind w:right="72"/>
      </w:pPr>
    </w:p>
    <w:p w:rsidR="00986C0B" w:rsidRDefault="00986C0B" w:rsidP="00986C0B">
      <w:r>
        <w:rPr>
          <w:b/>
        </w:rPr>
        <w:t xml:space="preserve">Pressure of work </w:t>
      </w:r>
      <w:proofErr w:type="gramStart"/>
      <w:r>
        <w:rPr>
          <w:b/>
        </w:rPr>
        <w:t>is not regarded</w:t>
      </w:r>
      <w:proofErr w:type="gramEnd"/>
      <w:r>
        <w:rPr>
          <w:b/>
        </w:rPr>
        <w:t xml:space="preserve"> as a reason for non-attendance at any Consolidation Workshop</w:t>
      </w:r>
      <w:r>
        <w:t>.</w:t>
      </w:r>
    </w:p>
    <w:p w:rsidR="00986C0B" w:rsidRDefault="00986C0B" w:rsidP="00986C0B"/>
    <w:p w:rsidR="00986C0B" w:rsidRDefault="00986C0B" w:rsidP="00986C0B">
      <w:r>
        <w:t>I understand and accept the terms and conditions of this learning agreement as stated above.</w:t>
      </w:r>
    </w:p>
    <w:p w:rsidR="00986C0B" w:rsidRDefault="00986C0B" w:rsidP="00986C0B"/>
    <w:p w:rsidR="00986C0B" w:rsidRDefault="00986C0B" w:rsidP="00986C0B">
      <w:r>
        <w:t>Signed:</w:t>
      </w:r>
      <w:ins w:id="2961" w:author="Donna Jones - Social Worker" w:date="2021-01-12T10:55:00Z">
        <w:r w:rsidR="003436E9">
          <w:t xml:space="preserve"> D Jones</w:t>
        </w:r>
      </w:ins>
      <w:del w:id="2962" w:author="Donna Jones - Social Worker" w:date="2021-01-12T10:55:00Z">
        <w:r w:rsidDel="003436E9">
          <w:delText>………………………..</w:delText>
        </w:r>
      </w:del>
      <w:r>
        <w:t xml:space="preserve"> Print Name</w:t>
      </w:r>
      <w:del w:id="2963" w:author="Donna Jones - Social Worker" w:date="2021-01-12T10:53:00Z">
        <w:r w:rsidDel="003436E9">
          <w:delText xml:space="preserve">:………………………… </w:delText>
        </w:r>
      </w:del>
      <w:ins w:id="2964" w:author="Donna Jones - Social Worker" w:date="2021-01-12T10:53:00Z">
        <w:r w:rsidR="003436E9">
          <w:t>:</w:t>
        </w:r>
        <w:r w:rsidR="003436E9">
          <w:t xml:space="preserve"> Donna Jones</w:t>
        </w:r>
        <w:r w:rsidR="003436E9">
          <w:t xml:space="preserve"> </w:t>
        </w:r>
      </w:ins>
      <w:r>
        <w:t>Date</w:t>
      </w:r>
      <w:ins w:id="2965" w:author="Donna Jones - Social Worker" w:date="2021-01-12T10:53:00Z">
        <w:r w:rsidR="003436E9">
          <w:t xml:space="preserve"> 11-01-2020</w:t>
        </w:r>
      </w:ins>
      <w:del w:id="2966" w:author="Donna Jones - Social Worker" w:date="2021-01-12T10:53:00Z">
        <w:r w:rsidDel="003436E9">
          <w:delText xml:space="preserve">:………. </w:delText>
        </w:r>
      </w:del>
    </w:p>
    <w:p w:rsidR="00986C0B" w:rsidRDefault="00986C0B" w:rsidP="00986C0B">
      <w:r>
        <w:t>(Learner)</w:t>
      </w:r>
    </w:p>
    <w:p w:rsidR="00986C0B" w:rsidRDefault="00986C0B" w:rsidP="00986C0B"/>
    <w:p w:rsidR="003436E9" w:rsidRDefault="00986C0B" w:rsidP="00986C0B">
      <w:pPr>
        <w:rPr>
          <w:ins w:id="2967" w:author="Donna Jones - Social Worker" w:date="2021-01-12T10:55:00Z"/>
        </w:rPr>
      </w:pPr>
      <w:r>
        <w:t>Signed:</w:t>
      </w:r>
      <w:ins w:id="2968" w:author="Donna Jones - Social Worker" w:date="2021-01-12T10:55:00Z">
        <w:r w:rsidR="003436E9">
          <w:t xml:space="preserve"> D Howley </w:t>
        </w:r>
      </w:ins>
    </w:p>
    <w:p w:rsidR="00986C0B" w:rsidRDefault="00986C0B" w:rsidP="00986C0B">
      <w:del w:id="2969" w:author="Donna Jones - Social Worker" w:date="2021-01-12T10:55:00Z">
        <w:r w:rsidDel="003436E9">
          <w:delText xml:space="preserve">……………………….. </w:delText>
        </w:r>
      </w:del>
      <w:r>
        <w:t>Print Name:</w:t>
      </w:r>
      <w:ins w:id="2970" w:author="Donna Jones - Social Worker" w:date="2021-01-12T10:53:00Z">
        <w:r w:rsidR="003436E9">
          <w:t xml:space="preserve">  Davina </w:t>
        </w:r>
        <w:proofErr w:type="gramStart"/>
        <w:r w:rsidR="003436E9">
          <w:t xml:space="preserve">Howley  </w:t>
        </w:r>
      </w:ins>
      <w:proofErr w:type="gramEnd"/>
      <w:del w:id="2971" w:author="Donna Jones - Social Worker" w:date="2021-01-12T10:53:00Z">
        <w:r w:rsidDel="003436E9">
          <w:delText>…………………………</w:delText>
        </w:r>
      </w:del>
      <w:r>
        <w:t>.Date:</w:t>
      </w:r>
      <w:ins w:id="2972" w:author="Donna Jones - Social Worker" w:date="2021-01-12T10:54:00Z">
        <w:r w:rsidR="003436E9">
          <w:t>11.01.2020</w:t>
        </w:r>
      </w:ins>
      <w:del w:id="2973" w:author="Donna Jones - Social Worker" w:date="2021-01-12T10:53:00Z">
        <w:r w:rsidDel="003436E9">
          <w:delText>………</w:delText>
        </w:r>
      </w:del>
      <w:r>
        <w:t xml:space="preserve">. </w:t>
      </w:r>
    </w:p>
    <w:p w:rsidR="00986C0B" w:rsidRDefault="00986C0B" w:rsidP="00986C0B">
      <w:r>
        <w:t>(Line Manager/Mentor)</w:t>
      </w:r>
    </w:p>
    <w:p w:rsidR="00986C0B" w:rsidRDefault="00986C0B" w:rsidP="00986C0B"/>
    <w:p w:rsidR="00986C0B" w:rsidRDefault="00986C0B" w:rsidP="00986C0B">
      <w:r>
        <w:t>Signed</w:t>
      </w:r>
      <w:del w:id="2974" w:author="Donna Jones - Social Worker" w:date="2021-01-12T10:55:00Z">
        <w:r w:rsidDel="003436E9">
          <w:delText xml:space="preserve">:……………………….. </w:delText>
        </w:r>
      </w:del>
      <w:ins w:id="2975" w:author="Donna Jones - Social Worker" w:date="2021-01-12T10:55:00Z">
        <w:r w:rsidR="003436E9">
          <w:t>:</w:t>
        </w:r>
        <w:r w:rsidR="003436E9">
          <w:t xml:space="preserve"> S Koehlich</w:t>
        </w:r>
        <w:r w:rsidR="003436E9">
          <w:t xml:space="preserve"> </w:t>
        </w:r>
      </w:ins>
      <w:r>
        <w:t>Print Name:</w:t>
      </w:r>
      <w:ins w:id="2976" w:author="Donna Jones - Social Worker" w:date="2021-01-12T10:54:00Z">
        <w:r w:rsidR="003436E9">
          <w:t xml:space="preserve"> Silke Koehlich </w:t>
        </w:r>
      </w:ins>
      <w:del w:id="2977" w:author="Donna Jones - Social Worker" w:date="2021-01-12T10:54:00Z">
        <w:r w:rsidDel="003436E9">
          <w:delText>………………………….</w:delText>
        </w:r>
      </w:del>
      <w:r>
        <w:t>Date</w:t>
      </w:r>
      <w:proofErr w:type="gramStart"/>
      <w:r>
        <w:t>:</w:t>
      </w:r>
      <w:ins w:id="2978" w:author="Donna Jones - Social Worker" w:date="2021-01-12T10:54:00Z">
        <w:r w:rsidR="003436E9">
          <w:t>11.01.2020</w:t>
        </w:r>
      </w:ins>
      <w:proofErr w:type="gramEnd"/>
      <w:del w:id="2979" w:author="Donna Jones - Social Worker" w:date="2021-01-12T10:54:00Z">
        <w:r w:rsidDel="003436E9">
          <w:delText>………</w:delText>
        </w:r>
      </w:del>
      <w:r>
        <w:t>.</w:t>
      </w:r>
    </w:p>
    <w:p w:rsidR="00986C0B" w:rsidRDefault="00986C0B" w:rsidP="00986C0B">
      <w:r>
        <w:t>(Mentor, if different to above)</w:t>
      </w:r>
    </w:p>
    <w:p w:rsidR="00986C0B" w:rsidRDefault="00986C0B" w:rsidP="00986C0B"/>
    <w:p w:rsidR="00986C0B" w:rsidRDefault="00986C0B" w:rsidP="00986C0B"/>
    <w:p w:rsidR="00986C0B" w:rsidRDefault="00986C0B" w:rsidP="00986C0B">
      <w:pPr>
        <w:rPr>
          <w:ins w:id="2980" w:author="Donna Jones - Social Worker" w:date="2021-01-10T16:17:00Z"/>
          <w:b/>
        </w:rPr>
      </w:pPr>
      <w:r>
        <w:rPr>
          <w:b/>
        </w:rPr>
        <w:t>PLEASE PLACE THE SIGNED COPY OF THIS LEARNING AGREEMENT IN SECTION 9 OF THE PORTFOLIO</w:t>
      </w:r>
    </w:p>
    <w:p w:rsidR="00B8524F" w:rsidRDefault="00B8524F" w:rsidP="00986C0B">
      <w:pPr>
        <w:rPr>
          <w:ins w:id="2981" w:author="Donna Jones - Social Worker" w:date="2021-01-10T16:17:00Z"/>
          <w:b/>
        </w:rPr>
      </w:pPr>
    </w:p>
    <w:p w:rsidR="00B8524F" w:rsidRDefault="00B8524F" w:rsidP="00986C0B">
      <w:pPr>
        <w:rPr>
          <w:ins w:id="2982" w:author="Donna Jones - Social Worker" w:date="2021-01-10T16:17:00Z"/>
          <w:b/>
        </w:rPr>
      </w:pPr>
    </w:p>
    <w:p w:rsidR="00B8524F" w:rsidRDefault="00B8524F" w:rsidP="00986C0B">
      <w:pPr>
        <w:rPr>
          <w:ins w:id="2983" w:author="Donna Jones - Social Worker" w:date="2021-01-10T16:17:00Z"/>
          <w:b/>
        </w:rPr>
      </w:pPr>
    </w:p>
    <w:p w:rsidR="00B8524F" w:rsidRDefault="00B8524F" w:rsidP="00986C0B">
      <w:pPr>
        <w:rPr>
          <w:ins w:id="2984" w:author="Donna Jones - Social Worker" w:date="2021-01-10T16:17:00Z"/>
          <w:b/>
        </w:rPr>
      </w:pPr>
    </w:p>
    <w:p w:rsidR="00B8524F" w:rsidRDefault="00B8524F" w:rsidP="00986C0B">
      <w:pPr>
        <w:rPr>
          <w:b/>
        </w:rPr>
      </w:pPr>
    </w:p>
    <w:p w:rsidR="00BB6638" w:rsidRPr="00BE10C2" w:rsidRDefault="00BB6638" w:rsidP="00BB6638">
      <w:pPr>
        <w:overflowPunct/>
        <w:autoSpaceDE/>
        <w:autoSpaceDN/>
        <w:adjustRightInd/>
        <w:textAlignment w:val="auto"/>
        <w:rPr>
          <w:color w:val="auto"/>
          <w:sz w:val="24"/>
          <w:szCs w:val="24"/>
        </w:rPr>
      </w:pPr>
    </w:p>
    <w:p w:rsidR="00B8524F" w:rsidRPr="00B8524F" w:rsidRDefault="00B8524F" w:rsidP="00B8524F">
      <w:pPr>
        <w:shd w:val="clear" w:color="auto" w:fill="303030"/>
        <w:overflowPunct/>
        <w:autoSpaceDE/>
        <w:autoSpaceDN/>
        <w:adjustRightInd/>
        <w:spacing w:after="270" w:line="270" w:lineRule="atLeast"/>
        <w:textAlignment w:val="auto"/>
        <w:rPr>
          <w:ins w:id="2985" w:author="Donna Jones - Social Worker" w:date="2021-01-10T16:17:00Z"/>
          <w:rFonts w:ascii="inherit" w:hAnsi="inherit" w:cs="Helvetica"/>
          <w:vanish/>
          <w:color w:val="FFFFFF"/>
          <w:lang w:val="en"/>
        </w:rPr>
      </w:pPr>
      <w:ins w:id="2986" w:author="Donna Jones - Social Worker" w:date="2021-01-10T16:17:00Z">
        <w:r w:rsidRPr="00B8524F">
          <w:rPr>
            <w:rFonts w:ascii="inherit" w:hAnsi="inherit" w:cs="Helvetica"/>
            <w:vanish/>
            <w:color w:val="FFFFFF"/>
            <w:lang w:val="en"/>
          </w:rPr>
          <w:t>¶Complete membership for the ‘Healing the Past by Nurturing the Future’ group can be found in the Acknowledgments</w:t>
        </w:r>
      </w:ins>
    </w:p>
    <w:p w:rsidR="00B8524F" w:rsidRPr="00B8524F" w:rsidRDefault="00B8524F" w:rsidP="00B8524F">
      <w:pPr>
        <w:shd w:val="clear" w:color="auto" w:fill="303030"/>
        <w:overflowPunct/>
        <w:autoSpaceDE/>
        <w:autoSpaceDN/>
        <w:adjustRightInd/>
        <w:spacing w:line="288" w:lineRule="auto"/>
        <w:textAlignment w:val="auto"/>
        <w:rPr>
          <w:ins w:id="2987" w:author="Donna Jones - Social Worker" w:date="2021-01-10T16:17:00Z"/>
          <w:rFonts w:ascii="inherit" w:hAnsi="inherit" w:cs="Helvetica"/>
          <w:vanish/>
          <w:color w:val="FFFFFF"/>
          <w:lang w:val="en"/>
        </w:rPr>
      </w:pPr>
      <w:ins w:id="2988" w:author="Donna Jones - Social Worker" w:date="2021-01-10T16:17:00Z">
        <w:r w:rsidRPr="00B8524F">
          <w:rPr>
            <w:rFonts w:ascii="Cambria Math" w:hAnsi="Cambria Math" w:cs="Cambria Math"/>
            <w:vanish/>
            <w:color w:val="FFFFFF"/>
            <w:lang w:val="en"/>
          </w:rPr>
          <w:t>⨯</w:t>
        </w:r>
        <w:r w:rsidRPr="00B8524F">
          <w:rPr>
            <w:rFonts w:ascii="inherit" w:hAnsi="inherit" w:cs="Helvetica"/>
            <w:vanish/>
            <w:color w:val="FFFFFF"/>
            <w:lang w:val="en"/>
          </w:rPr>
          <w:t xml:space="preserve"> </w:t>
        </w:r>
      </w:ins>
    </w:p>
    <w:p w:rsidR="00CC135E" w:rsidRPr="00090160" w:rsidRDefault="00CC135E" w:rsidP="00090160">
      <w:pPr>
        <w:tabs>
          <w:tab w:val="left" w:pos="1590"/>
        </w:tabs>
        <w:rPr>
          <w:b/>
          <w:color w:val="auto"/>
          <w:sz w:val="24"/>
          <w:szCs w:val="24"/>
        </w:rPr>
      </w:pPr>
    </w:p>
    <w:sectPr w:rsidR="00CC135E" w:rsidRPr="00090160" w:rsidSect="00C7108B">
      <w:footerReference w:type="default" r:id="rId9"/>
      <w:pgSz w:w="12240" w:h="15840"/>
      <w:pgMar w:top="1440"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5F7CA5" w16cid:durableId="213F1957"/>
  <w16cid:commentId w16cid:paraId="7B3DA579" w16cid:durableId="213F19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1D8C" w:rsidRDefault="00E41D8C">
      <w:r>
        <w:separator/>
      </w:r>
    </w:p>
  </w:endnote>
  <w:endnote w:type="continuationSeparator" w:id="0">
    <w:p w:rsidR="00E41D8C" w:rsidRDefault="00E41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ato">
    <w:altName w:val="Times New Roman"/>
    <w:charset w:val="00"/>
    <w:family w:val="auto"/>
    <w:pitch w:val="default"/>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D03" w:rsidRPr="00E60F42" w:rsidRDefault="00E32872" w:rsidP="00E32872">
    <w:pPr>
      <w:pStyle w:val="Footer"/>
      <w:rPr>
        <w:lang w:val="en-GB"/>
      </w:rPr>
    </w:pPr>
    <w:r>
      <w:rPr>
        <w:color w:val="auto"/>
        <w:lang w:val="en-GB"/>
      </w:rPr>
      <w:t>V</w:t>
    </w:r>
    <w:r w:rsidR="006D549B">
      <w:rPr>
        <w:color w:val="auto"/>
        <w:lang w:val="en-GB"/>
      </w:rPr>
      <w:t>7</w:t>
    </w:r>
    <w:r>
      <w:rPr>
        <w:color w:val="auto"/>
        <w:lang w:val="en-GB"/>
      </w:rPr>
      <w:t xml:space="preserve"> </w:t>
    </w:r>
    <w:r w:rsidR="006D549B">
      <w:rPr>
        <w:color w:val="auto"/>
        <w:lang w:val="en-GB"/>
      </w:rPr>
      <w:t>2</w:t>
    </w:r>
    <w:r>
      <w:rPr>
        <w:color w:val="auto"/>
        <w:lang w:val="en-GB"/>
      </w:rPr>
      <w:t>7/</w:t>
    </w:r>
    <w:r w:rsidR="006D549B">
      <w:rPr>
        <w:color w:val="auto"/>
        <w:lang w:val="en-GB"/>
      </w:rPr>
      <w:t>9</w:t>
    </w:r>
    <w:r>
      <w:rPr>
        <w:color w:val="auto"/>
        <w:lang w:val="en-GB"/>
      </w:rPr>
      <w:t>/1</w:t>
    </w:r>
    <w:r w:rsidR="006D549B">
      <w:rPr>
        <w:color w:val="auto"/>
        <w:lang w:val="en-GB"/>
      </w:rPr>
      <w:t>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1D8C" w:rsidRDefault="00E41D8C">
      <w:r>
        <w:separator/>
      </w:r>
    </w:p>
  </w:footnote>
  <w:footnote w:type="continuationSeparator" w:id="0">
    <w:p w:rsidR="00E41D8C" w:rsidRDefault="00E41D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05FB1131"/>
    <w:multiLevelType w:val="multilevel"/>
    <w:tmpl w:val="8B6AE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463656"/>
    <w:multiLevelType w:val="multilevel"/>
    <w:tmpl w:val="9AC4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AD1877"/>
    <w:multiLevelType w:val="hybridMultilevel"/>
    <w:tmpl w:val="0BB0B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C5B6F6A"/>
    <w:multiLevelType w:val="multilevel"/>
    <w:tmpl w:val="27C62FD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8"/>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3"/>
  </w:num>
  <w:num w:numId="6">
    <w:abstractNumId w:val="9"/>
  </w:num>
  <w:num w:numId="7">
    <w:abstractNumId w:val="11"/>
  </w:num>
  <w:num w:numId="8">
    <w:abstractNumId w:val="4"/>
  </w:num>
  <w:num w:numId="9">
    <w:abstractNumId w:val="14"/>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7"/>
  </w:num>
  <w:num w:numId="13">
    <w:abstractNumId w:val="10"/>
  </w:num>
  <w:num w:numId="14">
    <w:abstractNumId w:val="1"/>
  </w:num>
  <w:num w:numId="15">
    <w:abstractNumId w:val="15"/>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onna Jones (Student)">
    <w15:presenceInfo w15:providerId="AD" w15:userId="S-1-5-21-436374069-1645522239-725345543-82309"/>
  </w15:person>
  <w15:person w15:author="Donna Jones - Social Worker">
    <w15:presenceInfo w15:providerId="AD" w15:userId="S-1-5-21-436374069-1645522239-725345543-82309"/>
  </w15:person>
  <w15:person w15:author="Sarah Loxdale">
    <w15:presenceInfo w15:providerId="AD" w15:userId="S-1-5-21-809251214-2178901256-4152538893-280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165F7"/>
    <w:rsid w:val="00020EEC"/>
    <w:rsid w:val="0002440E"/>
    <w:rsid w:val="0002759A"/>
    <w:rsid w:val="00027B1F"/>
    <w:rsid w:val="0003088B"/>
    <w:rsid w:val="000325D9"/>
    <w:rsid w:val="000372B2"/>
    <w:rsid w:val="0004079F"/>
    <w:rsid w:val="00045B87"/>
    <w:rsid w:val="00045C07"/>
    <w:rsid w:val="00046861"/>
    <w:rsid w:val="00054A07"/>
    <w:rsid w:val="00055D43"/>
    <w:rsid w:val="00056FAC"/>
    <w:rsid w:val="00057751"/>
    <w:rsid w:val="00062E39"/>
    <w:rsid w:val="0006581A"/>
    <w:rsid w:val="00074461"/>
    <w:rsid w:val="000766EC"/>
    <w:rsid w:val="00080E58"/>
    <w:rsid w:val="00083D99"/>
    <w:rsid w:val="00085699"/>
    <w:rsid w:val="00090160"/>
    <w:rsid w:val="00091F52"/>
    <w:rsid w:val="00092970"/>
    <w:rsid w:val="00093720"/>
    <w:rsid w:val="000938E6"/>
    <w:rsid w:val="00093B3C"/>
    <w:rsid w:val="0009488C"/>
    <w:rsid w:val="00094A83"/>
    <w:rsid w:val="00095C1B"/>
    <w:rsid w:val="00096DEA"/>
    <w:rsid w:val="000A4240"/>
    <w:rsid w:val="000A469A"/>
    <w:rsid w:val="000A584A"/>
    <w:rsid w:val="000C378F"/>
    <w:rsid w:val="000C6892"/>
    <w:rsid w:val="000C6FFE"/>
    <w:rsid w:val="000D0BB6"/>
    <w:rsid w:val="000D7957"/>
    <w:rsid w:val="000E0D51"/>
    <w:rsid w:val="000E26B0"/>
    <w:rsid w:val="000E38C3"/>
    <w:rsid w:val="000F1599"/>
    <w:rsid w:val="000F1769"/>
    <w:rsid w:val="000F6196"/>
    <w:rsid w:val="0010312C"/>
    <w:rsid w:val="00106DC7"/>
    <w:rsid w:val="00112391"/>
    <w:rsid w:val="00114F52"/>
    <w:rsid w:val="001207BE"/>
    <w:rsid w:val="00130119"/>
    <w:rsid w:val="001347F8"/>
    <w:rsid w:val="00135A06"/>
    <w:rsid w:val="00136EA1"/>
    <w:rsid w:val="00137BB5"/>
    <w:rsid w:val="00137E05"/>
    <w:rsid w:val="00140BBF"/>
    <w:rsid w:val="001447F6"/>
    <w:rsid w:val="00147DE3"/>
    <w:rsid w:val="00150794"/>
    <w:rsid w:val="001608C4"/>
    <w:rsid w:val="00171418"/>
    <w:rsid w:val="001739C8"/>
    <w:rsid w:val="001772DE"/>
    <w:rsid w:val="00187307"/>
    <w:rsid w:val="001961CF"/>
    <w:rsid w:val="001A59BB"/>
    <w:rsid w:val="001A6A51"/>
    <w:rsid w:val="001A79C4"/>
    <w:rsid w:val="001B1058"/>
    <w:rsid w:val="001B331A"/>
    <w:rsid w:val="001C0E74"/>
    <w:rsid w:val="001C4DB8"/>
    <w:rsid w:val="001D19E7"/>
    <w:rsid w:val="001D229F"/>
    <w:rsid w:val="001D3A60"/>
    <w:rsid w:val="001F4552"/>
    <w:rsid w:val="00200557"/>
    <w:rsid w:val="002019EB"/>
    <w:rsid w:val="00205051"/>
    <w:rsid w:val="00211842"/>
    <w:rsid w:val="00211F65"/>
    <w:rsid w:val="0021792F"/>
    <w:rsid w:val="00220D06"/>
    <w:rsid w:val="002246A0"/>
    <w:rsid w:val="00230439"/>
    <w:rsid w:val="00235176"/>
    <w:rsid w:val="00236061"/>
    <w:rsid w:val="0024100E"/>
    <w:rsid w:val="00241C1B"/>
    <w:rsid w:val="0024288B"/>
    <w:rsid w:val="002657E9"/>
    <w:rsid w:val="0026665E"/>
    <w:rsid w:val="0027147E"/>
    <w:rsid w:val="002761F4"/>
    <w:rsid w:val="002775E1"/>
    <w:rsid w:val="00277979"/>
    <w:rsid w:val="00285065"/>
    <w:rsid w:val="00291ADD"/>
    <w:rsid w:val="00295CA1"/>
    <w:rsid w:val="002A0E51"/>
    <w:rsid w:val="002A291A"/>
    <w:rsid w:val="002A5604"/>
    <w:rsid w:val="002B1701"/>
    <w:rsid w:val="002B23C3"/>
    <w:rsid w:val="002B443A"/>
    <w:rsid w:val="002B5B35"/>
    <w:rsid w:val="002C2536"/>
    <w:rsid w:val="002C256A"/>
    <w:rsid w:val="002C3031"/>
    <w:rsid w:val="002C4233"/>
    <w:rsid w:val="002C496D"/>
    <w:rsid w:val="002D05EB"/>
    <w:rsid w:val="002D11A8"/>
    <w:rsid w:val="002D2F29"/>
    <w:rsid w:val="002D6B31"/>
    <w:rsid w:val="002E7017"/>
    <w:rsid w:val="002E7F2C"/>
    <w:rsid w:val="002F4F6E"/>
    <w:rsid w:val="003015C3"/>
    <w:rsid w:val="003106DB"/>
    <w:rsid w:val="0031350A"/>
    <w:rsid w:val="00316815"/>
    <w:rsid w:val="003168CA"/>
    <w:rsid w:val="00316C53"/>
    <w:rsid w:val="00321255"/>
    <w:rsid w:val="0032230D"/>
    <w:rsid w:val="00322A0B"/>
    <w:rsid w:val="00332426"/>
    <w:rsid w:val="00335FC5"/>
    <w:rsid w:val="003436E9"/>
    <w:rsid w:val="0034478C"/>
    <w:rsid w:val="00355210"/>
    <w:rsid w:val="00357DAA"/>
    <w:rsid w:val="00365DF9"/>
    <w:rsid w:val="00372DB4"/>
    <w:rsid w:val="0037419E"/>
    <w:rsid w:val="00375AF5"/>
    <w:rsid w:val="003761BD"/>
    <w:rsid w:val="0038500D"/>
    <w:rsid w:val="00385414"/>
    <w:rsid w:val="00390074"/>
    <w:rsid w:val="00393600"/>
    <w:rsid w:val="0039762B"/>
    <w:rsid w:val="003A0C37"/>
    <w:rsid w:val="003A1B6B"/>
    <w:rsid w:val="003A46C0"/>
    <w:rsid w:val="003A600E"/>
    <w:rsid w:val="003A6513"/>
    <w:rsid w:val="003B16C7"/>
    <w:rsid w:val="003C19F1"/>
    <w:rsid w:val="003C4186"/>
    <w:rsid w:val="003C6185"/>
    <w:rsid w:val="003D0D2D"/>
    <w:rsid w:val="003D1885"/>
    <w:rsid w:val="003D20F1"/>
    <w:rsid w:val="003D4710"/>
    <w:rsid w:val="003E16D7"/>
    <w:rsid w:val="003E197E"/>
    <w:rsid w:val="003E4B70"/>
    <w:rsid w:val="003E5FBA"/>
    <w:rsid w:val="003F1233"/>
    <w:rsid w:val="003F24B7"/>
    <w:rsid w:val="00400786"/>
    <w:rsid w:val="004046F0"/>
    <w:rsid w:val="0040668F"/>
    <w:rsid w:val="00412677"/>
    <w:rsid w:val="004348AE"/>
    <w:rsid w:val="004376C0"/>
    <w:rsid w:val="0044223A"/>
    <w:rsid w:val="00451851"/>
    <w:rsid w:val="00453343"/>
    <w:rsid w:val="004608B9"/>
    <w:rsid w:val="00465947"/>
    <w:rsid w:val="004667B1"/>
    <w:rsid w:val="00467F66"/>
    <w:rsid w:val="00470461"/>
    <w:rsid w:val="00470BB1"/>
    <w:rsid w:val="00473153"/>
    <w:rsid w:val="004743AF"/>
    <w:rsid w:val="00482C17"/>
    <w:rsid w:val="00484CE3"/>
    <w:rsid w:val="004906BC"/>
    <w:rsid w:val="004911B4"/>
    <w:rsid w:val="0049196A"/>
    <w:rsid w:val="004923DA"/>
    <w:rsid w:val="00493434"/>
    <w:rsid w:val="004968E2"/>
    <w:rsid w:val="004A2A49"/>
    <w:rsid w:val="004B3EA1"/>
    <w:rsid w:val="004B4BCF"/>
    <w:rsid w:val="004B5738"/>
    <w:rsid w:val="004B600B"/>
    <w:rsid w:val="004B6822"/>
    <w:rsid w:val="004B69F6"/>
    <w:rsid w:val="004C2D3A"/>
    <w:rsid w:val="004D03C4"/>
    <w:rsid w:val="004D0BF1"/>
    <w:rsid w:val="004D0F4E"/>
    <w:rsid w:val="004D35A4"/>
    <w:rsid w:val="004D445F"/>
    <w:rsid w:val="004E087B"/>
    <w:rsid w:val="004E44A4"/>
    <w:rsid w:val="004E7B8B"/>
    <w:rsid w:val="004E7BDD"/>
    <w:rsid w:val="004F0924"/>
    <w:rsid w:val="004F1E21"/>
    <w:rsid w:val="004F740D"/>
    <w:rsid w:val="004F7B8F"/>
    <w:rsid w:val="00500748"/>
    <w:rsid w:val="005011D6"/>
    <w:rsid w:val="00502A14"/>
    <w:rsid w:val="005042F1"/>
    <w:rsid w:val="0050481B"/>
    <w:rsid w:val="005113D4"/>
    <w:rsid w:val="0051287D"/>
    <w:rsid w:val="00513C7D"/>
    <w:rsid w:val="00521123"/>
    <w:rsid w:val="00521221"/>
    <w:rsid w:val="0052250B"/>
    <w:rsid w:val="005414F4"/>
    <w:rsid w:val="005418E4"/>
    <w:rsid w:val="00546187"/>
    <w:rsid w:val="00547B11"/>
    <w:rsid w:val="00557D77"/>
    <w:rsid w:val="00562EAA"/>
    <w:rsid w:val="00563B58"/>
    <w:rsid w:val="005640C4"/>
    <w:rsid w:val="0056684C"/>
    <w:rsid w:val="00574A0C"/>
    <w:rsid w:val="0057780F"/>
    <w:rsid w:val="00581E0A"/>
    <w:rsid w:val="00583442"/>
    <w:rsid w:val="00586D89"/>
    <w:rsid w:val="00594F9F"/>
    <w:rsid w:val="005A1B4C"/>
    <w:rsid w:val="005A545C"/>
    <w:rsid w:val="005C1567"/>
    <w:rsid w:val="005C28D3"/>
    <w:rsid w:val="005C6CE5"/>
    <w:rsid w:val="005D3F07"/>
    <w:rsid w:val="005E13EA"/>
    <w:rsid w:val="00606E27"/>
    <w:rsid w:val="006108C9"/>
    <w:rsid w:val="00614DF7"/>
    <w:rsid w:val="0062158D"/>
    <w:rsid w:val="006326D1"/>
    <w:rsid w:val="00632E0A"/>
    <w:rsid w:val="00633165"/>
    <w:rsid w:val="006447DE"/>
    <w:rsid w:val="0065276E"/>
    <w:rsid w:val="00654329"/>
    <w:rsid w:val="00654CEC"/>
    <w:rsid w:val="00655507"/>
    <w:rsid w:val="006635E3"/>
    <w:rsid w:val="006669F3"/>
    <w:rsid w:val="0066700C"/>
    <w:rsid w:val="006712A7"/>
    <w:rsid w:val="00674FC2"/>
    <w:rsid w:val="00677E42"/>
    <w:rsid w:val="00682334"/>
    <w:rsid w:val="00684732"/>
    <w:rsid w:val="00684B16"/>
    <w:rsid w:val="00691632"/>
    <w:rsid w:val="0069625A"/>
    <w:rsid w:val="00696F65"/>
    <w:rsid w:val="00697572"/>
    <w:rsid w:val="006B4496"/>
    <w:rsid w:val="006B5E67"/>
    <w:rsid w:val="006B6612"/>
    <w:rsid w:val="006C2EB5"/>
    <w:rsid w:val="006D18A3"/>
    <w:rsid w:val="006D549B"/>
    <w:rsid w:val="006D5970"/>
    <w:rsid w:val="006E481E"/>
    <w:rsid w:val="006E795F"/>
    <w:rsid w:val="00700249"/>
    <w:rsid w:val="007057F2"/>
    <w:rsid w:val="007069CD"/>
    <w:rsid w:val="0071231A"/>
    <w:rsid w:val="00712E90"/>
    <w:rsid w:val="00713B7E"/>
    <w:rsid w:val="0072678F"/>
    <w:rsid w:val="007276E5"/>
    <w:rsid w:val="00727C4C"/>
    <w:rsid w:val="00734809"/>
    <w:rsid w:val="007406E1"/>
    <w:rsid w:val="00743E40"/>
    <w:rsid w:val="0075031F"/>
    <w:rsid w:val="00751263"/>
    <w:rsid w:val="007544FC"/>
    <w:rsid w:val="0075673A"/>
    <w:rsid w:val="0075704F"/>
    <w:rsid w:val="00763B2D"/>
    <w:rsid w:val="00772924"/>
    <w:rsid w:val="007872F2"/>
    <w:rsid w:val="007908E0"/>
    <w:rsid w:val="00793EB3"/>
    <w:rsid w:val="00794205"/>
    <w:rsid w:val="007A1F6A"/>
    <w:rsid w:val="007B0DE3"/>
    <w:rsid w:val="007B1BFD"/>
    <w:rsid w:val="007B7191"/>
    <w:rsid w:val="007C1D94"/>
    <w:rsid w:val="007C556F"/>
    <w:rsid w:val="007C6895"/>
    <w:rsid w:val="007C6A87"/>
    <w:rsid w:val="007D0A07"/>
    <w:rsid w:val="007D133D"/>
    <w:rsid w:val="007D3EB4"/>
    <w:rsid w:val="007D3F16"/>
    <w:rsid w:val="007F3F7E"/>
    <w:rsid w:val="007F4BA4"/>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B50"/>
    <w:rsid w:val="00867A63"/>
    <w:rsid w:val="008708F1"/>
    <w:rsid w:val="00871354"/>
    <w:rsid w:val="00871960"/>
    <w:rsid w:val="0087369F"/>
    <w:rsid w:val="00880539"/>
    <w:rsid w:val="008859E8"/>
    <w:rsid w:val="0088737B"/>
    <w:rsid w:val="00892716"/>
    <w:rsid w:val="00893067"/>
    <w:rsid w:val="008933DE"/>
    <w:rsid w:val="00895FCE"/>
    <w:rsid w:val="00897F3E"/>
    <w:rsid w:val="008A21B4"/>
    <w:rsid w:val="008B07DE"/>
    <w:rsid w:val="008B25E2"/>
    <w:rsid w:val="008B28E7"/>
    <w:rsid w:val="008C02B7"/>
    <w:rsid w:val="008C14C7"/>
    <w:rsid w:val="008C2FFB"/>
    <w:rsid w:val="008C6EEA"/>
    <w:rsid w:val="008C7770"/>
    <w:rsid w:val="008C79C7"/>
    <w:rsid w:val="008D5813"/>
    <w:rsid w:val="008D634E"/>
    <w:rsid w:val="008D778A"/>
    <w:rsid w:val="008D78C9"/>
    <w:rsid w:val="008E699B"/>
    <w:rsid w:val="008F32D9"/>
    <w:rsid w:val="00902A65"/>
    <w:rsid w:val="00905E30"/>
    <w:rsid w:val="009079BD"/>
    <w:rsid w:val="00912BD9"/>
    <w:rsid w:val="00920E5B"/>
    <w:rsid w:val="00926436"/>
    <w:rsid w:val="0093018C"/>
    <w:rsid w:val="009544C0"/>
    <w:rsid w:val="00954FA4"/>
    <w:rsid w:val="00956AE9"/>
    <w:rsid w:val="00964CC6"/>
    <w:rsid w:val="00977282"/>
    <w:rsid w:val="009830B8"/>
    <w:rsid w:val="0098427C"/>
    <w:rsid w:val="00986B43"/>
    <w:rsid w:val="00986C0B"/>
    <w:rsid w:val="00991FDA"/>
    <w:rsid w:val="009A12B5"/>
    <w:rsid w:val="009A5F3B"/>
    <w:rsid w:val="009A6F87"/>
    <w:rsid w:val="009B0B61"/>
    <w:rsid w:val="009B28C0"/>
    <w:rsid w:val="009B7136"/>
    <w:rsid w:val="009C6092"/>
    <w:rsid w:val="009D4365"/>
    <w:rsid w:val="009D4E3B"/>
    <w:rsid w:val="009D7BC9"/>
    <w:rsid w:val="009E122F"/>
    <w:rsid w:val="009E1982"/>
    <w:rsid w:val="009E4D2C"/>
    <w:rsid w:val="009F0978"/>
    <w:rsid w:val="009F3AEC"/>
    <w:rsid w:val="00A00081"/>
    <w:rsid w:val="00A06422"/>
    <w:rsid w:val="00A10D56"/>
    <w:rsid w:val="00A12AAE"/>
    <w:rsid w:val="00A12F22"/>
    <w:rsid w:val="00A16DD1"/>
    <w:rsid w:val="00A22441"/>
    <w:rsid w:val="00A23F3B"/>
    <w:rsid w:val="00A24406"/>
    <w:rsid w:val="00A25F64"/>
    <w:rsid w:val="00A303B9"/>
    <w:rsid w:val="00A37416"/>
    <w:rsid w:val="00A40ED6"/>
    <w:rsid w:val="00A47621"/>
    <w:rsid w:val="00A479CD"/>
    <w:rsid w:val="00A50CFC"/>
    <w:rsid w:val="00A54D67"/>
    <w:rsid w:val="00A55A3F"/>
    <w:rsid w:val="00A55D47"/>
    <w:rsid w:val="00A652F6"/>
    <w:rsid w:val="00A65861"/>
    <w:rsid w:val="00A732EA"/>
    <w:rsid w:val="00A7489E"/>
    <w:rsid w:val="00A8015F"/>
    <w:rsid w:val="00A85039"/>
    <w:rsid w:val="00A906AA"/>
    <w:rsid w:val="00A94C5E"/>
    <w:rsid w:val="00AA252C"/>
    <w:rsid w:val="00AA666E"/>
    <w:rsid w:val="00AB2DFB"/>
    <w:rsid w:val="00AB5518"/>
    <w:rsid w:val="00AC4A04"/>
    <w:rsid w:val="00AD336F"/>
    <w:rsid w:val="00AE134C"/>
    <w:rsid w:val="00AE1868"/>
    <w:rsid w:val="00AE2564"/>
    <w:rsid w:val="00AE301F"/>
    <w:rsid w:val="00AE3302"/>
    <w:rsid w:val="00AE4E65"/>
    <w:rsid w:val="00AE5BA6"/>
    <w:rsid w:val="00AE7077"/>
    <w:rsid w:val="00AF61C2"/>
    <w:rsid w:val="00AF6CC6"/>
    <w:rsid w:val="00B0296A"/>
    <w:rsid w:val="00B07E79"/>
    <w:rsid w:val="00B12295"/>
    <w:rsid w:val="00B137BE"/>
    <w:rsid w:val="00B17FA0"/>
    <w:rsid w:val="00B2292C"/>
    <w:rsid w:val="00B22C3C"/>
    <w:rsid w:val="00B24344"/>
    <w:rsid w:val="00B26769"/>
    <w:rsid w:val="00B2754B"/>
    <w:rsid w:val="00B31C91"/>
    <w:rsid w:val="00B33CDC"/>
    <w:rsid w:val="00B3747F"/>
    <w:rsid w:val="00B42E76"/>
    <w:rsid w:val="00B43194"/>
    <w:rsid w:val="00B469ED"/>
    <w:rsid w:val="00B47734"/>
    <w:rsid w:val="00B50FBA"/>
    <w:rsid w:val="00B558EB"/>
    <w:rsid w:val="00B577D3"/>
    <w:rsid w:val="00B60466"/>
    <w:rsid w:val="00B6548F"/>
    <w:rsid w:val="00B70AD9"/>
    <w:rsid w:val="00B71A32"/>
    <w:rsid w:val="00B7502A"/>
    <w:rsid w:val="00B77305"/>
    <w:rsid w:val="00B82CC2"/>
    <w:rsid w:val="00B84A89"/>
    <w:rsid w:val="00B8524F"/>
    <w:rsid w:val="00B9256C"/>
    <w:rsid w:val="00B92BEF"/>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460B"/>
    <w:rsid w:val="00BC4E0F"/>
    <w:rsid w:val="00BC5725"/>
    <w:rsid w:val="00BD30B1"/>
    <w:rsid w:val="00BE0F7B"/>
    <w:rsid w:val="00BE10C2"/>
    <w:rsid w:val="00BE3C75"/>
    <w:rsid w:val="00BF0D6C"/>
    <w:rsid w:val="00C01D14"/>
    <w:rsid w:val="00C01D97"/>
    <w:rsid w:val="00C025B4"/>
    <w:rsid w:val="00C03527"/>
    <w:rsid w:val="00C161FD"/>
    <w:rsid w:val="00C21BB0"/>
    <w:rsid w:val="00C23AC2"/>
    <w:rsid w:val="00C23F17"/>
    <w:rsid w:val="00C26D0D"/>
    <w:rsid w:val="00C27C95"/>
    <w:rsid w:val="00C300D2"/>
    <w:rsid w:val="00C3270F"/>
    <w:rsid w:val="00C3278B"/>
    <w:rsid w:val="00C33375"/>
    <w:rsid w:val="00C34C23"/>
    <w:rsid w:val="00C42005"/>
    <w:rsid w:val="00C4664D"/>
    <w:rsid w:val="00C472AA"/>
    <w:rsid w:val="00C50A05"/>
    <w:rsid w:val="00C54AED"/>
    <w:rsid w:val="00C5695A"/>
    <w:rsid w:val="00C57D24"/>
    <w:rsid w:val="00C604D6"/>
    <w:rsid w:val="00C63D00"/>
    <w:rsid w:val="00C6441B"/>
    <w:rsid w:val="00C65921"/>
    <w:rsid w:val="00C7108B"/>
    <w:rsid w:val="00C75883"/>
    <w:rsid w:val="00C8089F"/>
    <w:rsid w:val="00C836CC"/>
    <w:rsid w:val="00C87A74"/>
    <w:rsid w:val="00C90B28"/>
    <w:rsid w:val="00C92C71"/>
    <w:rsid w:val="00C93F8F"/>
    <w:rsid w:val="00CA3593"/>
    <w:rsid w:val="00CA5726"/>
    <w:rsid w:val="00CB258E"/>
    <w:rsid w:val="00CB3C8F"/>
    <w:rsid w:val="00CC02F1"/>
    <w:rsid w:val="00CC11A6"/>
    <w:rsid w:val="00CC135E"/>
    <w:rsid w:val="00CC7226"/>
    <w:rsid w:val="00CD0735"/>
    <w:rsid w:val="00CD5D3F"/>
    <w:rsid w:val="00CE7DA2"/>
    <w:rsid w:val="00CF2F8A"/>
    <w:rsid w:val="00CF3DB3"/>
    <w:rsid w:val="00D052BC"/>
    <w:rsid w:val="00D07026"/>
    <w:rsid w:val="00D22C8F"/>
    <w:rsid w:val="00D33491"/>
    <w:rsid w:val="00D3442D"/>
    <w:rsid w:val="00D44F8E"/>
    <w:rsid w:val="00D51FD5"/>
    <w:rsid w:val="00D55DE0"/>
    <w:rsid w:val="00D607EF"/>
    <w:rsid w:val="00D60F88"/>
    <w:rsid w:val="00D6440E"/>
    <w:rsid w:val="00D646BD"/>
    <w:rsid w:val="00D71201"/>
    <w:rsid w:val="00D720C7"/>
    <w:rsid w:val="00D876E6"/>
    <w:rsid w:val="00D90958"/>
    <w:rsid w:val="00D93487"/>
    <w:rsid w:val="00D93AF3"/>
    <w:rsid w:val="00DA1025"/>
    <w:rsid w:val="00DA22EC"/>
    <w:rsid w:val="00DA5860"/>
    <w:rsid w:val="00DA7BB1"/>
    <w:rsid w:val="00DB2767"/>
    <w:rsid w:val="00DC1B10"/>
    <w:rsid w:val="00DC4729"/>
    <w:rsid w:val="00DD08E8"/>
    <w:rsid w:val="00DE3B64"/>
    <w:rsid w:val="00E0524C"/>
    <w:rsid w:val="00E17160"/>
    <w:rsid w:val="00E251C1"/>
    <w:rsid w:val="00E32872"/>
    <w:rsid w:val="00E338EA"/>
    <w:rsid w:val="00E35112"/>
    <w:rsid w:val="00E35BEC"/>
    <w:rsid w:val="00E41D8C"/>
    <w:rsid w:val="00E50821"/>
    <w:rsid w:val="00E51F91"/>
    <w:rsid w:val="00E559CE"/>
    <w:rsid w:val="00E60F42"/>
    <w:rsid w:val="00E6746C"/>
    <w:rsid w:val="00E7086E"/>
    <w:rsid w:val="00E73C41"/>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B2173"/>
    <w:rsid w:val="00EB62E6"/>
    <w:rsid w:val="00EC59A5"/>
    <w:rsid w:val="00ED1B30"/>
    <w:rsid w:val="00ED5D03"/>
    <w:rsid w:val="00EE198C"/>
    <w:rsid w:val="00EE1AC1"/>
    <w:rsid w:val="00EE39D6"/>
    <w:rsid w:val="00EE52AD"/>
    <w:rsid w:val="00EE6FAB"/>
    <w:rsid w:val="00F01F92"/>
    <w:rsid w:val="00F04053"/>
    <w:rsid w:val="00F10A08"/>
    <w:rsid w:val="00F22AC5"/>
    <w:rsid w:val="00F254D1"/>
    <w:rsid w:val="00F32B82"/>
    <w:rsid w:val="00F4043E"/>
    <w:rsid w:val="00F41795"/>
    <w:rsid w:val="00F41BBC"/>
    <w:rsid w:val="00F444F0"/>
    <w:rsid w:val="00F50847"/>
    <w:rsid w:val="00F53F27"/>
    <w:rsid w:val="00F546D1"/>
    <w:rsid w:val="00F66272"/>
    <w:rsid w:val="00F709C0"/>
    <w:rsid w:val="00F927A1"/>
    <w:rsid w:val="00F92E4D"/>
    <w:rsid w:val="00F95D08"/>
    <w:rsid w:val="00FA3764"/>
    <w:rsid w:val="00FA56ED"/>
    <w:rsid w:val="00FB24EA"/>
    <w:rsid w:val="00FB5FA6"/>
    <w:rsid w:val="00FB7020"/>
    <w:rsid w:val="00FC1310"/>
    <w:rsid w:val="00FC2FF3"/>
    <w:rsid w:val="00FC3263"/>
    <w:rsid w:val="00FC51F9"/>
    <w:rsid w:val="00FC5B40"/>
    <w:rsid w:val="00FC5FF8"/>
    <w:rsid w:val="00FD271B"/>
    <w:rsid w:val="00FD2729"/>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7E89837"/>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ListParagraph">
    <w:name w:val="List Paragraph"/>
    <w:basedOn w:val="Normal"/>
    <w:uiPriority w:val="34"/>
    <w:qFormat/>
    <w:rsid w:val="00357DAA"/>
    <w:pPr>
      <w:ind w:left="720"/>
      <w:contextualSpacing/>
    </w:pPr>
  </w:style>
  <w:style w:type="paragraph" w:styleId="Bibliography">
    <w:name w:val="Bibliography"/>
    <w:basedOn w:val="Normal"/>
    <w:next w:val="Normal"/>
    <w:uiPriority w:val="37"/>
    <w:unhideWhenUsed/>
    <w:rsid w:val="00357D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53355">
      <w:bodyDiv w:val="1"/>
      <w:marLeft w:val="0"/>
      <w:marRight w:val="0"/>
      <w:marTop w:val="0"/>
      <w:marBottom w:val="0"/>
      <w:divBdr>
        <w:top w:val="none" w:sz="0" w:space="0" w:color="auto"/>
        <w:left w:val="none" w:sz="0" w:space="0" w:color="auto"/>
        <w:bottom w:val="none" w:sz="0" w:space="0" w:color="auto"/>
        <w:right w:val="none" w:sz="0" w:space="0" w:color="auto"/>
      </w:divBdr>
      <w:divsChild>
        <w:div w:id="2028746903">
          <w:marLeft w:val="0"/>
          <w:marRight w:val="0"/>
          <w:marTop w:val="0"/>
          <w:marBottom w:val="0"/>
          <w:divBdr>
            <w:top w:val="none" w:sz="0" w:space="0" w:color="auto"/>
            <w:left w:val="none" w:sz="0" w:space="0" w:color="auto"/>
            <w:bottom w:val="none" w:sz="0" w:space="0" w:color="auto"/>
            <w:right w:val="none" w:sz="0" w:space="0" w:color="auto"/>
          </w:divBdr>
          <w:divsChild>
            <w:div w:id="152570423">
              <w:marLeft w:val="0"/>
              <w:marRight w:val="0"/>
              <w:marTop w:val="270"/>
              <w:marBottom w:val="0"/>
              <w:divBdr>
                <w:top w:val="none" w:sz="0" w:space="0" w:color="auto"/>
                <w:left w:val="none" w:sz="0" w:space="0" w:color="auto"/>
                <w:bottom w:val="none" w:sz="0" w:space="0" w:color="auto"/>
                <w:right w:val="none" w:sz="0" w:space="0" w:color="auto"/>
              </w:divBdr>
              <w:divsChild>
                <w:div w:id="450789188">
                  <w:marLeft w:val="0"/>
                  <w:marRight w:val="0"/>
                  <w:marTop w:val="0"/>
                  <w:marBottom w:val="0"/>
                  <w:divBdr>
                    <w:top w:val="none" w:sz="0" w:space="0" w:color="auto"/>
                    <w:left w:val="none" w:sz="0" w:space="0" w:color="auto"/>
                    <w:bottom w:val="none" w:sz="0" w:space="0" w:color="auto"/>
                    <w:right w:val="none" w:sz="0" w:space="0" w:color="auto"/>
                  </w:divBdr>
                  <w:divsChild>
                    <w:div w:id="2076968035">
                      <w:marLeft w:val="0"/>
                      <w:marRight w:val="0"/>
                      <w:marTop w:val="0"/>
                      <w:marBottom w:val="0"/>
                      <w:divBdr>
                        <w:top w:val="none" w:sz="0" w:space="0" w:color="auto"/>
                        <w:left w:val="none" w:sz="0" w:space="0" w:color="auto"/>
                        <w:bottom w:val="none" w:sz="0" w:space="0" w:color="auto"/>
                        <w:right w:val="none" w:sz="0" w:space="0" w:color="auto"/>
                      </w:divBdr>
                      <w:divsChild>
                        <w:div w:id="323819268">
                          <w:marLeft w:val="0"/>
                          <w:marRight w:val="0"/>
                          <w:marTop w:val="0"/>
                          <w:marBottom w:val="0"/>
                          <w:divBdr>
                            <w:top w:val="none" w:sz="0" w:space="0" w:color="auto"/>
                            <w:left w:val="none" w:sz="0" w:space="0" w:color="auto"/>
                            <w:bottom w:val="none" w:sz="0" w:space="0" w:color="auto"/>
                            <w:right w:val="none" w:sz="0" w:space="0" w:color="auto"/>
                          </w:divBdr>
                        </w:div>
                      </w:divsChild>
                    </w:div>
                    <w:div w:id="1420832967">
                      <w:marLeft w:val="0"/>
                      <w:marRight w:val="0"/>
                      <w:marTop w:val="0"/>
                      <w:marBottom w:val="0"/>
                      <w:divBdr>
                        <w:top w:val="none" w:sz="0" w:space="0" w:color="auto"/>
                        <w:left w:val="none" w:sz="0" w:space="0" w:color="auto"/>
                        <w:bottom w:val="none" w:sz="0" w:space="0" w:color="auto"/>
                        <w:right w:val="none" w:sz="0" w:space="0" w:color="auto"/>
                      </w:divBdr>
                    </w:div>
                    <w:div w:id="1618751129">
                      <w:marLeft w:val="0"/>
                      <w:marRight w:val="0"/>
                      <w:marTop w:val="0"/>
                      <w:marBottom w:val="0"/>
                      <w:divBdr>
                        <w:top w:val="none" w:sz="0" w:space="0" w:color="auto"/>
                        <w:left w:val="none" w:sz="0" w:space="0" w:color="auto"/>
                        <w:bottom w:val="none" w:sz="0" w:space="0" w:color="auto"/>
                        <w:right w:val="none" w:sz="0" w:space="0" w:color="auto"/>
                      </w:divBdr>
                      <w:divsChild>
                        <w:div w:id="1426532421">
                          <w:marLeft w:val="0"/>
                          <w:marRight w:val="0"/>
                          <w:marTop w:val="0"/>
                          <w:marBottom w:val="0"/>
                          <w:divBdr>
                            <w:top w:val="none" w:sz="0" w:space="0" w:color="auto"/>
                            <w:left w:val="none" w:sz="0" w:space="0" w:color="auto"/>
                            <w:bottom w:val="none" w:sz="0" w:space="0" w:color="auto"/>
                            <w:right w:val="none" w:sz="0" w:space="0" w:color="auto"/>
                          </w:divBdr>
                        </w:div>
                      </w:divsChild>
                    </w:div>
                    <w:div w:id="710959022">
                      <w:marLeft w:val="0"/>
                      <w:marRight w:val="0"/>
                      <w:marTop w:val="0"/>
                      <w:marBottom w:val="0"/>
                      <w:divBdr>
                        <w:top w:val="none" w:sz="0" w:space="0" w:color="auto"/>
                        <w:left w:val="none" w:sz="0" w:space="0" w:color="auto"/>
                        <w:bottom w:val="none" w:sz="0" w:space="0" w:color="auto"/>
                        <w:right w:val="none" w:sz="0" w:space="0" w:color="auto"/>
                      </w:divBdr>
                    </w:div>
                    <w:div w:id="952520763">
                      <w:marLeft w:val="0"/>
                      <w:marRight w:val="0"/>
                      <w:marTop w:val="0"/>
                      <w:marBottom w:val="0"/>
                      <w:divBdr>
                        <w:top w:val="none" w:sz="0" w:space="0" w:color="auto"/>
                        <w:left w:val="none" w:sz="0" w:space="0" w:color="auto"/>
                        <w:bottom w:val="none" w:sz="0" w:space="0" w:color="auto"/>
                        <w:right w:val="none" w:sz="0" w:space="0" w:color="auto"/>
                      </w:divBdr>
                    </w:div>
                    <w:div w:id="79063509">
                      <w:marLeft w:val="0"/>
                      <w:marRight w:val="0"/>
                      <w:marTop w:val="0"/>
                      <w:marBottom w:val="0"/>
                      <w:divBdr>
                        <w:top w:val="none" w:sz="0" w:space="0" w:color="auto"/>
                        <w:left w:val="none" w:sz="0" w:space="0" w:color="auto"/>
                        <w:bottom w:val="none" w:sz="0" w:space="0" w:color="auto"/>
                        <w:right w:val="none" w:sz="0" w:space="0" w:color="auto"/>
                      </w:divBdr>
                    </w:div>
                    <w:div w:id="964040090">
                      <w:marLeft w:val="0"/>
                      <w:marRight w:val="0"/>
                      <w:marTop w:val="0"/>
                      <w:marBottom w:val="0"/>
                      <w:divBdr>
                        <w:top w:val="none" w:sz="0" w:space="0" w:color="auto"/>
                        <w:left w:val="none" w:sz="0" w:space="0" w:color="auto"/>
                        <w:bottom w:val="none" w:sz="0" w:space="0" w:color="auto"/>
                        <w:right w:val="none" w:sz="0" w:space="0" w:color="auto"/>
                      </w:divBdr>
                    </w:div>
                    <w:div w:id="1385257454">
                      <w:marLeft w:val="0"/>
                      <w:marRight w:val="0"/>
                      <w:marTop w:val="0"/>
                      <w:marBottom w:val="0"/>
                      <w:divBdr>
                        <w:top w:val="none" w:sz="0" w:space="0" w:color="auto"/>
                        <w:left w:val="none" w:sz="0" w:space="0" w:color="auto"/>
                        <w:bottom w:val="none" w:sz="0" w:space="0" w:color="auto"/>
                        <w:right w:val="none" w:sz="0" w:space="0" w:color="auto"/>
                      </w:divBdr>
                    </w:div>
                    <w:div w:id="631012451">
                      <w:marLeft w:val="0"/>
                      <w:marRight w:val="0"/>
                      <w:marTop w:val="0"/>
                      <w:marBottom w:val="0"/>
                      <w:divBdr>
                        <w:top w:val="none" w:sz="0" w:space="0" w:color="auto"/>
                        <w:left w:val="none" w:sz="0" w:space="0" w:color="auto"/>
                        <w:bottom w:val="none" w:sz="0" w:space="0" w:color="auto"/>
                        <w:right w:val="none" w:sz="0" w:space="0" w:color="auto"/>
                      </w:divBdr>
                    </w:div>
                    <w:div w:id="17780010">
                      <w:marLeft w:val="0"/>
                      <w:marRight w:val="0"/>
                      <w:marTop w:val="0"/>
                      <w:marBottom w:val="0"/>
                      <w:divBdr>
                        <w:top w:val="none" w:sz="0" w:space="0" w:color="auto"/>
                        <w:left w:val="none" w:sz="0" w:space="0" w:color="auto"/>
                        <w:bottom w:val="none" w:sz="0" w:space="0" w:color="auto"/>
                        <w:right w:val="none" w:sz="0" w:space="0" w:color="auto"/>
                      </w:divBdr>
                    </w:div>
                    <w:div w:id="1427379786">
                      <w:marLeft w:val="0"/>
                      <w:marRight w:val="0"/>
                      <w:marTop w:val="0"/>
                      <w:marBottom w:val="0"/>
                      <w:divBdr>
                        <w:top w:val="none" w:sz="0" w:space="0" w:color="auto"/>
                        <w:left w:val="none" w:sz="0" w:space="0" w:color="auto"/>
                        <w:bottom w:val="none" w:sz="0" w:space="0" w:color="auto"/>
                        <w:right w:val="none" w:sz="0" w:space="0" w:color="auto"/>
                      </w:divBdr>
                    </w:div>
                  </w:divsChild>
                </w:div>
                <w:div w:id="227812757">
                  <w:marLeft w:val="0"/>
                  <w:marRight w:val="0"/>
                  <w:marTop w:val="0"/>
                  <w:marBottom w:val="0"/>
                  <w:divBdr>
                    <w:top w:val="none" w:sz="0" w:space="0" w:color="auto"/>
                    <w:left w:val="none" w:sz="0" w:space="0" w:color="auto"/>
                    <w:bottom w:val="single" w:sz="6" w:space="0" w:color="C0C0C0"/>
                    <w:right w:val="none" w:sz="0" w:space="0" w:color="auto"/>
                  </w:divBdr>
                  <w:divsChild>
                    <w:div w:id="1233076552">
                      <w:marLeft w:val="0"/>
                      <w:marRight w:val="0"/>
                      <w:marTop w:val="0"/>
                      <w:marBottom w:val="0"/>
                      <w:divBdr>
                        <w:top w:val="none" w:sz="0" w:space="0" w:color="auto"/>
                        <w:left w:val="none" w:sz="0" w:space="0" w:color="auto"/>
                        <w:bottom w:val="none" w:sz="0" w:space="0" w:color="auto"/>
                        <w:right w:val="none" w:sz="0" w:space="0" w:color="auto"/>
                      </w:divBdr>
                      <w:divsChild>
                        <w:div w:id="8722981">
                          <w:marLeft w:val="0"/>
                          <w:marRight w:val="0"/>
                          <w:marTop w:val="0"/>
                          <w:marBottom w:val="0"/>
                          <w:divBdr>
                            <w:top w:val="none" w:sz="0" w:space="0" w:color="auto"/>
                            <w:left w:val="none" w:sz="0" w:space="0" w:color="auto"/>
                            <w:bottom w:val="none" w:sz="0" w:space="0" w:color="auto"/>
                            <w:right w:val="none" w:sz="0" w:space="0" w:color="auto"/>
                          </w:divBdr>
                        </w:div>
                        <w:div w:id="1065298919">
                          <w:marLeft w:val="0"/>
                          <w:marRight w:val="0"/>
                          <w:marTop w:val="0"/>
                          <w:marBottom w:val="0"/>
                          <w:divBdr>
                            <w:top w:val="none" w:sz="0" w:space="0" w:color="auto"/>
                            <w:left w:val="none" w:sz="0" w:space="0" w:color="auto"/>
                            <w:bottom w:val="none" w:sz="0" w:space="0" w:color="auto"/>
                            <w:right w:val="none" w:sz="0" w:space="0" w:color="auto"/>
                          </w:divBdr>
                          <w:divsChild>
                            <w:div w:id="214619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0651988">
      <w:bodyDiv w:val="1"/>
      <w:marLeft w:val="0"/>
      <w:marRight w:val="0"/>
      <w:marTop w:val="0"/>
      <w:marBottom w:val="0"/>
      <w:divBdr>
        <w:top w:val="none" w:sz="0" w:space="0" w:color="auto"/>
        <w:left w:val="none" w:sz="0" w:space="0" w:color="auto"/>
        <w:bottom w:val="none" w:sz="0" w:space="0" w:color="auto"/>
        <w:right w:val="none" w:sz="0" w:space="0" w:color="auto"/>
      </w:divBdr>
    </w:div>
    <w:div w:id="514617145">
      <w:bodyDiv w:val="1"/>
      <w:marLeft w:val="0"/>
      <w:marRight w:val="0"/>
      <w:marTop w:val="0"/>
      <w:marBottom w:val="0"/>
      <w:divBdr>
        <w:top w:val="none" w:sz="0" w:space="0" w:color="auto"/>
        <w:left w:val="none" w:sz="0" w:space="0" w:color="auto"/>
        <w:bottom w:val="none" w:sz="0" w:space="0" w:color="auto"/>
        <w:right w:val="none" w:sz="0" w:space="0" w:color="auto"/>
      </w:divBdr>
    </w:div>
    <w:div w:id="758865515">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97921367">
      <w:bodyDiv w:val="1"/>
      <w:marLeft w:val="0"/>
      <w:marRight w:val="0"/>
      <w:marTop w:val="0"/>
      <w:marBottom w:val="0"/>
      <w:divBdr>
        <w:top w:val="none" w:sz="0" w:space="0" w:color="auto"/>
        <w:left w:val="none" w:sz="0" w:space="0" w:color="auto"/>
        <w:bottom w:val="none" w:sz="0" w:space="0" w:color="auto"/>
        <w:right w:val="none" w:sz="0" w:space="0" w:color="auto"/>
      </w:divBdr>
    </w:div>
    <w:div w:id="155546338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17C19</b:Tag>
    <b:SourceType>JournalArticle</b:SourceType>
    <b:Guid>{FCACDA2F-C79C-4F85-9D9D-2F967D3F2392}</b:Guid>
    <b:Author>
      <b:Author>
        <b:NameList>
          <b:Person>
            <b:Last>17. Chamberlain</b:Last>
            <b:First>Gee,</b:First>
            <b:Middle>Harfield, Campbell, Brennan, Clark, Mensah, Arabena, Herman, Brown</b:Middle>
          </b:Person>
        </b:NameList>
      </b:Author>
    </b:Author>
    <b:Title>Parenting after a History of Parent Maltreatment: A scooping review and map of evidence in the perinatal period</b:Title>
    <b:JournalName>Americal Psychological Assosiation</b:JournalName>
    <b:Year>2019</b:Year>
    <b:Pages>73-74</b:Pages>
    <b:Volume>14</b:Volume>
    <b:Issue>3</b:Issue>
    <b:RefOrder>1</b:RefOrder>
  </b:Source>
  <b:Source>
    <b:Tag>MAl18</b:Tag>
    <b:SourceType>JournalArticle</b:SourceType>
    <b:Guid>{B1A9478D-8B11-4675-9D6F-8EDB168A9B72}</b:Guid>
    <b:Title>Communication Skills 3:Non verbal communication</b:Title>
    <b:Year>2018</b:Year>
    <b:Author>
      <b:Author>
        <b:NameList>
          <b:Person>
            <b:Last>Ali</b:Last>
            <b:First>M</b:First>
          </b:Person>
        </b:NameList>
      </b:Author>
    </b:Author>
    <b:JournalName>Nursing Times</b:JournalName>
    <b:Pages>41-42</b:Pages>
    <b:Volume>114</b:Volume>
    <b:Issue>2</b:Issue>
    <b:RefOrder>2</b:RefOrder>
  </b:Source>
  <b:Source>
    <b:Tag>JBo13</b:Tag>
    <b:SourceType>Book</b:SourceType>
    <b:Guid>{6F7BF380-4129-4E52-B366-E37F33D98190}</b:Guid>
    <b:Title>Body Language: How to know What's realy being said</b:Title>
    <b:Year>2013</b:Year>
    <b:Author>
      <b:Author>
        <b:NameList>
          <b:Person>
            <b:Last>Borg</b:Last>
            <b:First>J</b:First>
          </b:Person>
        </b:NameList>
      </b:Author>
    </b:Author>
    <b:City>Harlow</b:City>
    <b:Publisher>Pearson Education</b:Publisher>
    <b:RefOrder>3</b:RefOrder>
  </b:Source>
  <b:Source>
    <b:Tag>CAF20</b:Tag>
    <b:SourceType>InternetSite</b:SourceType>
    <b:Guid>{21F4BB41-383C-4C38-9425-335A98F4918B}</b:Guid>
    <b:Title>CAFFCASS role in care proceedings</b:Title>
    <b:Year>2020</b:Year>
    <b:Author>
      <b:Author>
        <b:NameList>
          <b:Person>
            <b:Last>CAFFCASS.GOV.UK</b:Last>
          </b:Person>
        </b:NameList>
      </b:Author>
    </b:Author>
    <b:YearAccessed>2021</b:YearAccessed>
    <b:MonthAccessed>January</b:MonthAccessed>
    <b:DayAccessed>4th</b:DayAccessed>
    <b:URL>http://www.caffcass.co.uk</b:URL>
    <b:RefOrder>4</b:RefOrder>
  </b:Source>
  <b:Source>
    <b:Tag>GGi88</b:Tag>
    <b:SourceType>Book</b:SourceType>
    <b:Guid>{CD24A971-CEDA-4C6D-B170-3BDE6BAB51E7}</b:Guid>
    <b:Author>
      <b:Author>
        <b:NameList>
          <b:Person>
            <b:Last>Gibbs</b:Last>
            <b:First>G</b:First>
          </b:Person>
        </b:NameList>
      </b:Author>
    </b:Author>
    <b:Title>Learning by doing:A guide to teaching and learning methods</b:Title>
    <b:Year>1988</b:Year>
    <b:City>London</b:City>
    <b:Publisher>Oxford Brooks</b:Publisher>
    <b:RefOrder>5</b:RefOrder>
  </b:Source>
  <b:Source>
    <b:Tag>Gov20</b:Tag>
    <b:SourceType>InternetSite</b:SourceType>
    <b:Guid>{E161B545-BC0A-4080-853F-73AE480B1175}</b:Guid>
    <b:Title>Safeguarding Guidance</b:Title>
    <b:Year>2020</b:Year>
    <b:Author>
      <b:Author>
        <b:NameList>
          <b:Person>
            <b:Last>Gov.Wales</b:Last>
          </b:Person>
        </b:NameList>
      </b:Author>
    </b:Author>
    <b:YearAccessed>2020</b:YearAccessed>
    <b:MonthAccessed>10</b:MonthAccessed>
    <b:DayAccessed>23</b:DayAccessed>
    <b:URL>https://gov.wales/safeguarding-guidance</b:URL>
    <b:RefOrder>6</b:RefOrder>
  </b:Source>
  <b:Source>
    <b:Tag>Gup09</b:Tag>
    <b:SourceType>ArticleInAPeriodical</b:SourceType>
    <b:Guid>{C11108AF-500E-4FC6-A4AF-AD6E29E7E1B7}</b:Guid>
    <b:Title>How is the Public Law Outline being implemented</b:Title>
    <b:Year>2009</b:Year>
    <b:Pages>1-3</b:Pages>
    <b:Author>
      <b:Author>
        <b:NameList>
          <b:Person>
            <b:Last>Gupta</b:Last>
            <b:First>Anna</b:First>
          </b:Person>
        </b:NameList>
      </b:Author>
    </b:Author>
    <b:PeriodicalTitle>Care Council for Wales</b:PeriodicalTitle>
    <b:Month>August</b:Month>
    <b:Day>7</b:Day>
    <b:RefOrder>7</b:RefOrder>
  </b:Source>
  <b:Source>
    <b:Tag>Law19</b:Tag>
    <b:SourceType>InternetSite</b:SourceType>
    <b:Guid>{697DC639-07E5-48FC-8E3B-3E6446003D71}</b:Guid>
    <b:Author>
      <b:Author>
        <b:NameList>
          <b:Person>
            <b:Last>Law.Gov.Uk</b:Last>
          </b:Person>
        </b:NameList>
      </b:Author>
    </b:Author>
    <b:Title>Welsh Index of Multiple Deprivation 2019</b:Title>
    <b:Year>2019</b:Year>
    <b:YearAccessed>2021</b:YearAccessed>
    <b:MonthAccessed>1</b:MonthAccessed>
    <b:DayAccessed>3</b:DayAccessed>
    <b:URL>12.	https://gov.wales/welsh-index-multiple-deprivation-full-index-update- (Wales, n.d.) (Law.Gov.Wales, n.d.)ranks-2019</b:URL>
    <b:RefOrder>8</b:RefOrder>
  </b:Source>
  <b:Source>
    <b:Tag>Law20</b:Tag>
    <b:SourceType>InternetSite</b:SourceType>
    <b:Guid>{55F06FBB-6F44-43C5-8C84-47EFA039C75A}</b:Guid>
    <b:Author>
      <b:Author>
        <b:NameList>
          <b:Person>
            <b:Last>Law.Gov.Wales</b:Last>
          </b:Person>
        </b:NameList>
      </b:Author>
    </b:Author>
    <b:Title>Welsh Language Act</b:Title>
    <b:YearAccessed>2020</b:YearAccessed>
    <b:MonthAccessed>11</b:MonthAccessed>
    <b:DayAccessed>02</b:DayAccessed>
    <b:URL>https://law.gov.wales/culture/welsh-languae/welsh-language-act-</b:URL>
    <b:RefOrder>9</b:RefOrder>
  </b:Source>
  <b:Source>
    <b:Tag>Leg18</b:Tag>
    <b:SourceType>InternetSite</b:SourceType>
    <b:Guid>{236AE471-A727-44EA-94C4-1B948E9C1E6C}</b:Guid>
    <b:Author>
      <b:Author>
        <b:NameList>
          <b:Person>
            <b:Last>Legislation.gov.uk</b:Last>
          </b:Person>
        </b:NameList>
      </b:Author>
    </b:Author>
    <b:Title>Data Protection Act 2018</b:Title>
    <b:Year>2018</b:Year>
    <b:YearAccessed>2020</b:YearAccessed>
    <b:MonthAccessed>10</b:MonthAccessed>
    <b:DayAccessed>21</b:DayAccessed>
    <b:URL>9.	https://www.legislation.gov.uk/ukpga/2018/12/contents/enacted</b:URL>
    <b:RefOrder>10</b:RefOrder>
  </b:Source>
  <b:Source>
    <b:Tag>Leg93</b:Tag>
    <b:SourceType>InternetSite</b:SourceType>
    <b:Guid>{6C2B5A6F-5D34-4564-816D-0E7FBA2C9099}</b:Guid>
    <b:Author>
      <b:Author>
        <b:NameList>
          <b:Person>
            <b:Last>Legislation.Gov.Uk</b:Last>
          </b:Person>
        </b:NameList>
      </b:Author>
    </b:Author>
    <b:Title>Welsh Language Act</b:Title>
    <b:Year>1993</b:Year>
    <b:YearAccessed>2020</b:YearAccessed>
    <b:MonthAccessed>11</b:MonthAccessed>
    <b:DayAccessed>02</b:DayAccessed>
    <b:URL>https://www.legislation.gov.uk/ukpga/1993/38/contents</b:URL>
    <b:RefOrder>11</b:RefOrder>
  </b:Source>
  <b:Source>
    <b:Tag>Leg89</b:Tag>
    <b:SourceType>InternetSite</b:SourceType>
    <b:Guid>{81A2FB44-3B86-46D2-B672-E7DB8D347CDE}</b:Guid>
    <b:Author>
      <b:Author>
        <b:NameList>
          <b:Person>
            <b:Last>Legislation.Gov.UK</b:Last>
          </b:Person>
        </b:NameList>
      </b:Author>
    </b:Author>
    <b:Title>Children Act 1989</b:Title>
    <b:Year>1989</b:Year>
    <b:YearAccessed>2020</b:YearAccessed>
    <b:MonthAccessed>09</b:MonthAccessed>
    <b:DayAccessed>20</b:DayAccessed>
    <b:URL>https://www.legislation.gov.uk/ukpga/1989/41/contents</b:URL>
    <b:RefOrder>12</b:RefOrder>
  </b:Source>
  <b:Source>
    <b:Tag>And17</b:Tag>
    <b:SourceType>Report</b:SourceType>
    <b:Guid>{BF6F4F27-47E1-4D32-BF60-D56F8A2AA273}</b:Guid>
    <b:Title>Signs of Safety Comprehensive Breifing Paper 4th edition</b:Title>
    <b:Year>2017</b:Year>
    <b:City>Perth</b:City>
    <b:Publisher>Resolutions Consultanty Pty Ltd</b:Publisher>
    <b:Author>
      <b:Author>
        <b:NameList>
          <b:Person>
            <b:Last>Murphy</b:Last>
            <b:First>Andrew</b:First>
            <b:Middle>Turnell &amp; Terry</b:Middle>
          </b:Person>
        </b:NameList>
      </b:Author>
    </b:Author>
    <b:RefOrder>13</b:RefOrder>
  </b:Source>
  <b:Source>
    <b:Tag>Gov10</b:Tag>
    <b:SourceType>InternetSite</b:SourceType>
    <b:Guid>{901736B1-18A1-4A49-933C-892DE3CBB7D7}</b:Guid>
    <b:Title>Gov.UK</b:Title>
    <b:Year>2010</b:Year>
    <b:Author>
      <b:Author>
        <b:NameList>
          <b:Person>
            <b:Last>Publications</b:Last>
            <b:First>Goverment</b:First>
          </b:Person>
        </b:NameList>
      </b:Author>
    </b:Author>
    <b:YearAccessed>2020</b:YearAccessed>
    <b:MonthAccessed>10</b:MonthAccessed>
    <b:DayAccessed>21</b:DayAccessed>
    <b:URL>14.	https://www.gov.uk/government/publications/united-nations-convention-on-the-rights-of-the-child-uncrc-how-legislation-underpins-implementation-in-england</b:URL>
    <b:RefOrder>14</b:RefOrder>
  </b:Source>
  <b:Source>
    <b:Tag>Sal04</b:Tag>
    <b:SourceType>JournalArticle</b:SourceType>
    <b:Guid>{ED435F64-8ED7-44F6-8435-3A005E1AC206}</b:Guid>
    <b:Title>Communication Skills Training for Practice: the Ethical Dilemma for Social Work Education</b:Title>
    <b:Year>2004</b:Year>
    <b:Author>
      <b:Author>
        <b:NameList>
          <b:Person>
            <b:Last>Richards</b:Last>
            <b:First>Sally</b:First>
          </b:Person>
        </b:NameList>
      </b:Author>
    </b:Author>
    <b:JournalName>The International Journal for Social Work Education</b:JournalName>
    <b:Pages>409-422</b:Pages>
    <b:Volume>24</b:Volume>
    <b:Issue>4</b:Issue>
    <b:RefOrder>15</b:RefOrder>
  </b:Source>
  <b:Source>
    <b:Tag>Tho09</b:Tag>
    <b:SourceType>Book</b:SourceType>
    <b:Guid>{0D203324-028F-49CD-80AD-79B281EFBD47}</b:Guid>
    <b:Author>
      <b:Author>
        <b:NameList>
          <b:Person>
            <b:Last>Thompson</b:Last>
            <b:First>N</b:First>
          </b:Person>
        </b:NameList>
      </b:Author>
    </b:Author>
    <b:Title>Effective Communication</b:Title>
    <b:Year>2009</b:Year>
    <b:City>London</b:City>
    <b:Publisher>Red Globe Press</b:Publisher>
    <b:RefOrder>16</b:RefOrder>
  </b:Source>
  <b:Source>
    <b:Tag>Tre03</b:Tag>
    <b:SourceType>JournalArticle</b:SourceType>
    <b:Guid>{70AB0E26-D5CE-46C5-901C-B64679ACB10B}</b:Guid>
    <b:Author>
      <b:Author>
        <b:NameList>
          <b:Person>
            <b:Last>Trethewick</b:Last>
            <b:First>T</b:First>
          </b:Person>
        </b:NameList>
      </b:Author>
    </b:Author>
    <b:Title>Effective relationship-based practice. A theoretical exploration</b:Title>
    <b:Year>2003</b:Year>
    <b:City>London</b:City>
    <b:JournalName>Journal of Social Work Practice</b:JournalName>
    <b:Pages>173-186</b:Pages>
    <b:Volume>17</b:Volume>
    <b:Issue>2</b:Issue>
    <b:RefOrder>17</b:RefOrder>
  </b:Source>
  <b:Source>
    <b:Tag>PTr05</b:Tag>
    <b:SourceType>Book</b:SourceType>
    <b:Guid>{4B431A2A-61BF-47AB-98B3-283D8FA9D69D}</b:Guid>
    <b:Title>Social Work Sills a Practice Handbook </b:Title>
    <b:Year>2005</b:Year>
    <b:Author>
      <b:Author>
        <b:NameList>
          <b:Person>
            <b:Last>Trevethick</b:Last>
            <b:First>P.</b:First>
          </b:Person>
        </b:NameList>
      </b:Author>
    </b:Author>
    <b:City>England</b:City>
    <b:Publisher>Mcray Hill House</b:Publisher>
    <b:Edition>2nd edition</b:Edition>
    <b:RefOrder>18</b:RefOrder>
  </b:Source>
  <b:Source>
    <b:Tag>EUr09</b:Tag>
    <b:SourceType>JournalArticle</b:SourceType>
    <b:Guid>{F52CFEB6-BFED-4EC7-AA0C-7C6996A6C3CA}</b:Guid>
    <b:Author>
      <b:Author>
        <b:NameList>
          <b:Person>
            <b:Last>Urdang</b:Last>
            <b:First>E</b:First>
          </b:Person>
        </b:NameList>
      </b:Author>
    </b:Author>
    <b:Title>Awareness of Self A Critical Tool</b:Title>
    <b:JournalName>Social Work Education the International Journal</b:JournalName>
    <b:Year>2009</b:Year>
    <b:Pages>523-538</b:Pages>
    <b:Volume>29</b:Volume>
    <b:Issue>5</b:Issue>
    <b:RefOrder>19</b:RefOrder>
  </b:Source>
  <b:Source>
    <b:Tag>Car21</b:Tag>
    <b:SourceType>InternetSite</b:SourceType>
    <b:Guid>{0C120AED-6AE2-4932-B1A2-917266FFBCE0}</b:Guid>
    <b:Author>
      <b:Author>
        <b:NameList>
          <b:Person>
            <b:Last>Wales</b:Last>
            <b:First>Care</b:First>
            <b:Middle>Council For</b:Middle>
          </b:Person>
        </b:NameList>
      </b:Author>
    </b:Author>
    <b:Title>Care Council For Wales Getting in on the Act</b:Title>
    <b:YearAccessed>2021</b:YearAccessed>
    <b:MonthAccessed>1</b:MonthAccessed>
    <b:DayAccessed>8</b:DayAccessed>
    <b:URL>www.ccwales.org.uk/getting-in-on-the-act-hub/</b:URL>
    <b:RefOrder>20</b:RefOrder>
  </b:Source>
  <b:Source>
    <b:Tag>cKw19</b:Tag>
    <b:SourceType>JournalArticle</b:SourceType>
    <b:Guid>{BEDC4C59-2863-488A-83E7-49E5F43FDECD}</b:Guid>
    <b:Author>
      <b:Author>
        <b:NameList>
          <b:Person>
            <b:Last>Reupert</b:Last>
            <b:First>c</b:First>
            <b:Middle>Kwan &amp; A</b:Middle>
          </b:Person>
        </b:NameList>
      </b:Author>
    </b:Author>
    <b:Title>The relevance of Social Workers personal experiences to practice</b:Title>
    <b:Year>2019</b:Year>
    <b:JournalName>Educational Psychology and Inclusive Learning</b:JournalName>
    <b:Pages>256-271</b:Pages>
    <b:RefOrder>21</b:RefOrder>
  </b:Source>
  <b:Source>
    <b:Tag>PBe12</b:Tag>
    <b:SourceType>ArticleInAPeriodical</b:SourceType>
    <b:Guid>{20209D81-BE91-4786-B48A-3D7E3ED6A1A1}</b:Guid>
    <b:Title>What service users want from social workers</b:Title>
    <b:Year>2012</b:Year>
    <b:Pages>12-13</b:Pages>
    <b:Author>
      <b:Author>
        <b:NameList>
          <b:Person>
            <b:Last>Beresford</b:Last>
            <b:First>P</b:First>
          </b:Person>
        </b:NameList>
      </b:Author>
    </b:Author>
    <b:PeriodicalTitle>Community Care Wales</b:PeriodicalTitle>
    <b:Month>04</b:Month>
    <b:Day>27</b:Day>
  </b:Source>
  <b:Source>
    <b:Tag>Mun11</b:Tag>
    <b:SourceType>Report</b:SourceType>
    <b:Guid>{5924241F-8363-4FBB-B5E5-161F63E88185}</b:Guid>
    <b:Author>
      <b:Author>
        <b:NameList>
          <b:Person>
            <b:Last>Munro</b:Last>
            <b:First>E</b:First>
          </b:Person>
        </b:NameList>
      </b:Author>
    </b:Author>
    <b:Title>The Munro Review of Child Protection</b:Title>
    <b:PeriodicalTitle>Department of Education</b:PeriodicalTitle>
    <b:Year>2011</b:Year>
    <b:Publisher>Department of Education</b:Publisher>
    <b:City>England</b:City>
  </b:Source>
  <b:Source>
    <b:Tag>Soc15</b:Tag>
    <b:SourceType>Report</b:SourceType>
    <b:Guid>{C93E664C-A4F3-4A14-9793-A1D2EEE3D873}</b:Guid>
    <b:Title>Sharing Information, Safeguarding Children</b:Title>
    <b:Year>2015</b:Year>
    <b:Publisher>SCIE</b:Publisher>
    <b:City>London</b:City>
    <b:Author>
      <b:Author>
        <b:NameList>
          <b:Person>
            <b:Last>Excellence</b:Last>
            <b:First>Social</b:First>
            <b:Middle>Care nstitute of</b:Middle>
          </b:Person>
        </b:NameList>
      </b:Author>
    </b:Author>
  </b:Source>
  <b:Source>
    <b:Tag>DDe06</b:Tag>
    <b:SourceType>Report</b:SourceType>
    <b:Guid>{86CC432D-A908-497A-8196-7AFD30FB6FF5}</b:Guid>
    <b:Author>
      <b:Author>
        <b:NameList>
          <b:Person>
            <b:Last>DePanfillis</b:Last>
            <b:First>D</b:First>
          </b:Person>
        </b:NameList>
      </b:Author>
    </b:Author>
    <b:Title>Child Neglect: A guide for Prevention, Assessment and Intervention</b:Title>
    <b:Year>2006</b:Year>
    <b:Publisher>US department for Health and Human Services</b:Publisher>
    <b:City>USA</b:City>
  </b:Source>
  <b:Source>
    <b:Tag>BAS14</b:Tag>
    <b:SourceType>InternetSite</b:SourceType>
    <b:Guid>{1BB486CB-38E8-47F6-97C4-D125521216FC}</b:Guid>
    <b:Title>BASW</b:Title>
    <b:Year>2014</b:Year>
    <b:Author>
      <b:Author>
        <b:NameList>
          <b:Person>
            <b:Last>BASW</b:Last>
          </b:Person>
        </b:NameList>
      </b:Author>
    </b:Author>
    <b:YearAccessed>2021</b:YearAccessed>
    <b:MonthAccessed>1</b:MonthAccessed>
    <b:DayAccessed>3</b:DayAccessed>
    <b:URL>https://www.basw.co.uk/about-basw/code-ethics</b:URL>
  </b:Source>
  <b:Source>
    <b:Tag>BBC20</b:Tag>
    <b:SourceType>Report</b:SourceType>
    <b:Guid>{55F61965-6F8D-49FD-8338-E01BC267A8F4}</b:Guid>
    <b:Title>Mothers in WalesSuffering Without Unit</b:Title>
    <b:Year>2020</b:Year>
    <b:Author>
      <b:Author>
        <b:NameList>
          <b:Person>
            <b:Last>Live</b:Last>
            <b:First>BBC</b:First>
            <b:Middle>News</b:Middle>
          </b:Person>
        </b:NameList>
      </b:Author>
    </b:Author>
    <b:Publisher>BBC News</b:Publisher>
    <b:City>Wales</b:City>
  </b:Source>
</b:Sources>
</file>

<file path=customXml/itemProps1.xml><?xml version="1.0" encoding="utf-8"?>
<ds:datastoreItem xmlns:ds="http://schemas.openxmlformats.org/officeDocument/2006/customXml" ds:itemID="{413CE7C5-2B56-4811-94AD-F7E63C86F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13140</Words>
  <Characters>75882</Characters>
  <Application>Microsoft Office Word</Application>
  <DocSecurity>4</DocSecurity>
  <Lines>632</Lines>
  <Paragraphs>177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Donna Jones - Social Worker</cp:lastModifiedBy>
  <cp:revision>2</cp:revision>
  <cp:lastPrinted>2014-08-26T08:55:00Z</cp:lastPrinted>
  <dcterms:created xsi:type="dcterms:W3CDTF">2021-01-12T10:59:00Z</dcterms:created>
  <dcterms:modified xsi:type="dcterms:W3CDTF">2021-01-12T10:59:00Z</dcterms:modified>
</cp:coreProperties>
</file>