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14:ligatures w14:val="standardContextual"/>
        </w:rPr>
        <w:id w:val="-1473437061"/>
        <w:docPartObj>
          <w:docPartGallery w:val="Cover Pages"/>
          <w:docPartUnique/>
        </w:docPartObj>
      </w:sdtPr>
      <w:sdtContent>
        <w:p w14:paraId="7EE0258B" w14:textId="7C368EF3" w:rsidR="00E32C28" w:rsidRDefault="00E32C28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80D440C" wp14:editId="2FF8789F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20T00:00:00Z">
                                      <w:dateFormat w:val="dd/MM/yyyy"/>
                                      <w:lid w:val="en-GB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367C4F9D" w14:textId="211F2EE1" w:rsidR="00E32C28" w:rsidRDefault="00D1392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80D440C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20T00:00:00Z">
                                <w:dateFormat w:val="dd/MM/yyyy"/>
                                <w:lid w:val="en-GB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367C4F9D" w14:textId="211F2EE1" w:rsidR="00E32C28" w:rsidRDefault="00D1392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6A3833C4" wp14:editId="0926D56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253A78" w14:textId="54C0F584" w:rsidR="00E32C28" w:rsidRDefault="00000000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156082" w:themeColor="accent1"/>
                                        <w:sz w:val="26"/>
                                        <w:szCs w:val="2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3E40FFA3" w14:textId="5B491F7E" w:rsidR="00E32C2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383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5B253A78" w14:textId="54C0F584" w:rsidR="00E32C28" w:rsidRDefault="00000000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156082" w:themeColor="accent1"/>
                                  <w:sz w:val="26"/>
                                  <w:szCs w:val="2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3E40FFA3" w14:textId="5B491F7E" w:rsidR="00E32C2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E32C2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1D572D0" wp14:editId="64A2575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B4FD0B7" w14:textId="5E18AE90" w:rsidR="00E32C2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p w14:paraId="6006AA43" w14:textId="1CFD9675" w:rsidR="00E32C2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E32C2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1D572D0" id="Text Box 30" o:spid="_x0000_s1056" type="#_x0000_t202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1B4FD0B7" w14:textId="5E18AE90" w:rsidR="00E32C2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Assignment 2</w:t>
                              </w:r>
                            </w:sdtContent>
                          </w:sdt>
                        </w:p>
                        <w:p w14:paraId="6006AA43" w14:textId="1CFD9675" w:rsidR="00E32C2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E32C2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3C227D8" w14:textId="3A5BA1F9" w:rsidR="00E32C28" w:rsidRDefault="00587076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0291" behindDoc="0" locked="0" layoutInCell="1" allowOverlap="1" wp14:anchorId="6861A9EB" wp14:editId="251A11AC">
                    <wp:simplePos x="0" y="0"/>
                    <wp:positionH relativeFrom="column">
                      <wp:posOffset>2174240</wp:posOffset>
                    </wp:positionH>
                    <wp:positionV relativeFrom="paragraph">
                      <wp:posOffset>6344920</wp:posOffset>
                    </wp:positionV>
                    <wp:extent cx="3076575" cy="1885315"/>
                    <wp:effectExtent l="0" t="0" r="28575" b="19685"/>
                    <wp:wrapSquare wrapText="bothSides"/>
                    <wp:docPr id="140838180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076575" cy="188531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739D2A" w14:textId="13A739CE" w:rsidR="000663A7" w:rsidRDefault="00587076">
                                <w:pPr>
                                  <w:rPr>
                                    <w:b/>
                                    <w:bCs/>
                                    <w:color w:val="FF0000"/>
                                  </w:rPr>
                                </w:pPr>
                                <w:r>
                                  <w:t xml:space="preserve">Video Link: 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P</w:t>
                                </w:r>
                                <w:r w:rsidR="00C10CF3">
                                  <w:rPr>
                                    <w:b/>
                                    <w:bCs/>
                                    <w:color w:val="FF0000"/>
                                  </w:rPr>
                                  <w:t>resent</w:t>
                                </w:r>
                                <w:r w:rsidRP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your Video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(</w:t>
                                </w:r>
                                <w:r w:rsidR="000B6B9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Upload your video presentation on 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You Tube or OneDrive/</w:t>
                                </w:r>
                                <w:r w:rsidR="00106073">
                                  <w:rPr>
                                    <w:b/>
                                    <w:bCs/>
                                    <w:color w:val="FF0000"/>
                                  </w:rPr>
                                  <w:t>any other platform of your choice</w:t>
                                </w:r>
                                <w:r w:rsidR="00641E8C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 and then share that link here</w:t>
                                </w:r>
                                <w:r w:rsidR="00C740D6">
                                  <w:rPr>
                                    <w:b/>
                                    <w:bCs/>
                                    <w:color w:val="FF0000"/>
                                  </w:rPr>
                                  <w:t>)</w:t>
                                </w:r>
                                <w:r w:rsidR="008118BD">
                                  <w:rPr>
                                    <w:b/>
                                    <w:bCs/>
                                    <w:color w:val="FF0000"/>
                                  </w:rPr>
                                  <w:t xml:space="preserve">. </w:t>
                                </w:r>
                              </w:p>
                              <w:p w14:paraId="38B90292" w14:textId="4218DA6F" w:rsidR="00587076" w:rsidRPr="000663A7" w:rsidRDefault="008118BD"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 xml:space="preserve">Please be sure to give unrestricted access to your video </w:t>
                                </w:r>
                                <w:r w:rsidR="000663A7" w:rsidRPr="00570FA8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presentation so that your work can be marked by the examiner</w:t>
                                </w:r>
                                <w:r w:rsidR="008B0E90">
                                  <w:rPr>
                                    <w:b/>
                                    <w:bCs/>
                                    <w:color w:val="7030A0"/>
                                    <w:sz w:val="20"/>
                                    <w:szCs w:val="20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61A9EB" id="Text Box 2" o:spid="_x0000_s1057" type="#_x0000_t202" style="position:absolute;margin-left:171.2pt;margin-top:499.6pt;width:242.25pt;height:148.45pt;z-index:25166029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">
                    <v:textbox>
                      <w:txbxContent>
                        <w:p w14:paraId="03739D2A" w14:textId="13A739CE" w:rsidR="000663A7" w:rsidRDefault="00587076">
                          <w:pPr>
                            <w:rPr>
                              <w:b/>
                              <w:bCs/>
                              <w:color w:val="FF0000"/>
                            </w:rPr>
                          </w:pPr>
                          <w:r>
                            <w:t xml:space="preserve">Video Link: 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>P</w:t>
                          </w:r>
                          <w:r w:rsidR="00C10CF3">
                            <w:rPr>
                              <w:b/>
                              <w:bCs/>
                              <w:color w:val="FF0000"/>
                            </w:rPr>
                            <w:t>resent</w:t>
                          </w:r>
                          <w:r w:rsidRPr="00C740D6">
                            <w:rPr>
                              <w:b/>
                              <w:bCs/>
                              <w:color w:val="FF0000"/>
                            </w:rPr>
                            <w:t xml:space="preserve"> your Video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 xml:space="preserve"> (</w:t>
                          </w:r>
                          <w:r w:rsidR="000B6B9C">
                            <w:rPr>
                              <w:b/>
                              <w:bCs/>
                              <w:color w:val="FF0000"/>
                            </w:rPr>
                            <w:t xml:space="preserve">Upload your video presentation on 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You Tube or OneDrive/</w:t>
                          </w:r>
                          <w:r w:rsidR="00106073">
                            <w:rPr>
                              <w:b/>
                              <w:bCs/>
                              <w:color w:val="FF0000"/>
                            </w:rPr>
                            <w:t>any other platform of your choice</w:t>
                          </w:r>
                          <w:r w:rsidR="00641E8C">
                            <w:rPr>
                              <w:b/>
                              <w:bCs/>
                              <w:color w:val="FF0000"/>
                            </w:rPr>
                            <w:t xml:space="preserve"> and then share that link here</w:t>
                          </w:r>
                          <w:r w:rsidR="00C740D6">
                            <w:rPr>
                              <w:b/>
                              <w:bCs/>
                              <w:color w:val="FF0000"/>
                            </w:rPr>
                            <w:t>)</w:t>
                          </w:r>
                          <w:r w:rsidR="008118BD">
                            <w:rPr>
                              <w:b/>
                              <w:bCs/>
                              <w:color w:val="FF0000"/>
                            </w:rPr>
                            <w:t xml:space="preserve">. </w:t>
                          </w:r>
                        </w:p>
                        <w:p w14:paraId="38B90292" w14:textId="4218DA6F" w:rsidR="00587076" w:rsidRPr="000663A7" w:rsidRDefault="008118BD">
                          <w:pPr>
                            <w:rPr>
                              <w:sz w:val="20"/>
                              <w:szCs w:val="20"/>
                            </w:rPr>
                          </w:pPr>
                          <w:r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 xml:space="preserve">Please be sure to give unrestricted access to your video </w:t>
                          </w:r>
                          <w:r w:rsidR="000663A7" w:rsidRPr="00570FA8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presentation so that your work can be marked by the examiner</w:t>
                          </w:r>
                          <w:r w:rsidR="008B0E90">
                            <w:rPr>
                              <w:b/>
                              <w:bCs/>
                              <w:color w:val="7030A0"/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E32C28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7BCD6BA7" wp14:editId="337432A7">
                    <wp:simplePos x="0" y="0"/>
                    <wp:positionH relativeFrom="margin">
                      <wp:posOffset>2112010</wp:posOffset>
                    </wp:positionH>
                    <wp:positionV relativeFrom="paragraph">
                      <wp:posOffset>3353435</wp:posOffset>
                    </wp:positionV>
                    <wp:extent cx="3133725" cy="1404620"/>
                    <wp:effectExtent l="0" t="0" r="28575" b="10795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3372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0247B43" w14:textId="175BE5EB" w:rsidR="00E32C28" w:rsidRDefault="00E32C28">
                                <w:r>
                                  <w:t xml:space="preserve">Module Name: </w:t>
                                </w:r>
                                <w:r w:rsidR="00E42BBF">
                                  <w:t>Learning in the Digital Era</w:t>
                                </w:r>
                              </w:p>
                              <w:p w14:paraId="488DE381" w14:textId="0A80D114" w:rsidR="00E32C28" w:rsidRDefault="00E32C28">
                                <w:r>
                                  <w:t>Module Code:</w:t>
                                </w:r>
                                <w:r w:rsidR="00E42BBF">
                                  <w:t xml:space="preserve"> ACCA 4025</w:t>
                                </w:r>
                              </w:p>
                              <w:p w14:paraId="2ED8BB14" w14:textId="77777777" w:rsidR="00E32C28" w:rsidRDefault="00E32C28"/>
                              <w:p w14:paraId="179ED85D" w14:textId="646E3FAD" w:rsidR="00E32C28" w:rsidRDefault="00E32C28">
                                <w:r>
                                  <w:t>Student Name:</w:t>
                                </w:r>
                              </w:p>
                              <w:p w14:paraId="7EDAFB3F" w14:textId="223F5F0A" w:rsidR="00E32C28" w:rsidRDefault="00E32C28">
                                <w:r>
                                  <w:t>Student ID:</w:t>
                                </w:r>
                              </w:p>
                              <w:p w14:paraId="1959BA37" w14:textId="40174D30" w:rsidR="00E32C28" w:rsidRDefault="00E32C28">
                                <w:r>
                                  <w:t>Group:</w:t>
                                </w:r>
                              </w:p>
                              <w:p w14:paraId="6342D3AE" w14:textId="77777777" w:rsidR="00E32C28" w:rsidRDefault="00E32C28"/>
                              <w:p w14:paraId="7D0505FA" w14:textId="62494468" w:rsidR="00E32C28" w:rsidRDefault="00E32C28">
                                <w:r>
                                  <w:t xml:space="preserve">Lecturer’s Name: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7BCD6BA7" id="_x0000_s1058" type="#_x0000_t202" style="position:absolute;margin-left:166.3pt;margin-top:264.05pt;width:246.7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">
                    <v:textbox style="mso-fit-shape-to-text:t">
                      <w:txbxContent>
                        <w:p w14:paraId="30247B43" w14:textId="175BE5EB" w:rsidR="00E32C28" w:rsidRDefault="00E32C28">
                          <w:r>
                            <w:t xml:space="preserve">Module Name: </w:t>
                          </w:r>
                          <w:r w:rsidR="00E42BBF">
                            <w:t>Learning in the Digital Era</w:t>
                          </w:r>
                        </w:p>
                        <w:p w14:paraId="488DE381" w14:textId="0A80D114" w:rsidR="00E32C28" w:rsidRDefault="00E32C28">
                          <w:r>
                            <w:t>Module Code:</w:t>
                          </w:r>
                          <w:r w:rsidR="00E42BBF">
                            <w:t xml:space="preserve"> ACCA 4025</w:t>
                          </w:r>
                        </w:p>
                        <w:p w14:paraId="2ED8BB14" w14:textId="77777777" w:rsidR="00E32C28" w:rsidRDefault="00E32C28"/>
                        <w:p w14:paraId="179ED85D" w14:textId="646E3FAD" w:rsidR="00E32C28" w:rsidRDefault="00E32C28">
                          <w:r>
                            <w:t>Student Name:</w:t>
                          </w:r>
                        </w:p>
                        <w:p w14:paraId="7EDAFB3F" w14:textId="223F5F0A" w:rsidR="00E32C28" w:rsidRDefault="00E32C28">
                          <w:r>
                            <w:t>Student ID:</w:t>
                          </w:r>
                        </w:p>
                        <w:p w14:paraId="1959BA37" w14:textId="40174D30" w:rsidR="00E32C28" w:rsidRDefault="00E32C28">
                          <w:r>
                            <w:t>Group:</w:t>
                          </w:r>
                        </w:p>
                        <w:p w14:paraId="6342D3AE" w14:textId="77777777" w:rsidR="00E32C28" w:rsidRDefault="00E32C28"/>
                        <w:p w14:paraId="7D0505FA" w14:textId="62494468" w:rsidR="00E32C28" w:rsidRDefault="00E32C28">
                          <w:r>
                            <w:t xml:space="preserve">Lecturer’s Name: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E32C28">
            <w:br w:type="page"/>
          </w:r>
        </w:p>
      </w:sdtContent>
    </w:sdt>
    <w:p w14:paraId="33E6C044" w14:textId="383BDAE6" w:rsidR="00E32C28" w:rsidRDefault="00E32C28" w:rsidP="00E32C28">
      <w:pPr>
        <w:spacing w:line="360" w:lineRule="auto"/>
      </w:pP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118366583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B4FCE55" w14:textId="4B96369B" w:rsidR="00570FA8" w:rsidRDefault="00570FA8">
          <w:pPr>
            <w:pStyle w:val="TOCHeading"/>
          </w:pPr>
          <w:r>
            <w:t>Table of Contents</w:t>
          </w:r>
        </w:p>
        <w:p w14:paraId="041F9500" w14:textId="3871E3D5" w:rsidR="00F900A8" w:rsidRDefault="00570FA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4033994" w:history="1">
            <w:r w:rsidR="00F900A8" w:rsidRPr="004A0029">
              <w:rPr>
                <w:rStyle w:val="Hyperlink"/>
                <w:b/>
                <w:bCs/>
                <w:noProof/>
              </w:rPr>
              <w:t>Introduction</w:t>
            </w:r>
            <w:r w:rsidR="00F900A8">
              <w:rPr>
                <w:noProof/>
                <w:webHidden/>
              </w:rPr>
              <w:tab/>
            </w:r>
            <w:r w:rsidR="00F900A8">
              <w:rPr>
                <w:noProof/>
                <w:webHidden/>
              </w:rPr>
              <w:fldChar w:fldCharType="begin"/>
            </w:r>
            <w:r w:rsidR="00F900A8">
              <w:rPr>
                <w:noProof/>
                <w:webHidden/>
              </w:rPr>
              <w:instrText xml:space="preserve"> PAGEREF _Toc184033994 \h </w:instrText>
            </w:r>
            <w:r w:rsidR="00F900A8">
              <w:rPr>
                <w:noProof/>
                <w:webHidden/>
              </w:rPr>
            </w:r>
            <w:r w:rsidR="00F900A8">
              <w:rPr>
                <w:noProof/>
                <w:webHidden/>
              </w:rPr>
              <w:fldChar w:fldCharType="separate"/>
            </w:r>
            <w:r w:rsidR="00F900A8">
              <w:rPr>
                <w:noProof/>
                <w:webHidden/>
              </w:rPr>
              <w:t>2</w:t>
            </w:r>
            <w:r w:rsidR="00F900A8">
              <w:rPr>
                <w:noProof/>
                <w:webHidden/>
              </w:rPr>
              <w:fldChar w:fldCharType="end"/>
            </w:r>
          </w:hyperlink>
        </w:p>
        <w:p w14:paraId="4AA3E1F6" w14:textId="4A302130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5" w:history="1">
            <w:r w:rsidRPr="004A0029">
              <w:rPr>
                <w:rStyle w:val="Hyperlink"/>
                <w:b/>
                <w:bCs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2086B8" w14:textId="7139204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6" w:history="1">
            <w:r w:rsidRPr="004A0029">
              <w:rPr>
                <w:rStyle w:val="Hyperlink"/>
                <w:b/>
                <w:bCs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DCE6FB" w14:textId="7CDF995C" w:rsidR="00F900A8" w:rsidRDefault="00F900A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84033997" w:history="1">
            <w:r w:rsidRPr="004A0029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_Toc184033997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AB5173" w14:textId="7396167A" w:rsidR="00570FA8" w:rsidRDefault="00570FA8">
          <w:r>
            <w:rPr>
              <w:b/>
              <w:bCs/>
            </w:rPr>
            <w:fldChar w:fldCharType="end"/>
          </w:r>
        </w:p>
      </w:sdtContent>
    </w:sdt>
    <w:p w14:paraId="20B6260B" w14:textId="77777777" w:rsidR="00E32C28" w:rsidRDefault="00E32C28" w:rsidP="00E32C28">
      <w:pPr>
        <w:spacing w:line="360" w:lineRule="auto"/>
      </w:pPr>
    </w:p>
    <w:p w14:paraId="143B3785" w14:textId="77777777" w:rsidR="00E32C28" w:rsidRDefault="00E32C28" w:rsidP="00E32C28">
      <w:pPr>
        <w:spacing w:line="360" w:lineRule="auto"/>
      </w:pPr>
    </w:p>
    <w:p w14:paraId="717AC41D" w14:textId="77777777" w:rsidR="00E32C28" w:rsidRDefault="00E32C28" w:rsidP="00E32C28">
      <w:pPr>
        <w:spacing w:line="360" w:lineRule="auto"/>
      </w:pPr>
    </w:p>
    <w:p w14:paraId="7939BC06" w14:textId="77777777" w:rsidR="00E32C28" w:rsidRDefault="00E32C28" w:rsidP="00E32C28">
      <w:pPr>
        <w:spacing w:line="360" w:lineRule="auto"/>
      </w:pPr>
    </w:p>
    <w:p w14:paraId="12C2BC09" w14:textId="77777777" w:rsidR="00E32C28" w:rsidRDefault="00E32C28" w:rsidP="00E32C28">
      <w:pPr>
        <w:spacing w:line="360" w:lineRule="auto"/>
      </w:pPr>
    </w:p>
    <w:p w14:paraId="4C01E36D" w14:textId="77777777" w:rsidR="00E32C28" w:rsidRDefault="00E32C28" w:rsidP="00E32C28">
      <w:pPr>
        <w:spacing w:line="360" w:lineRule="auto"/>
      </w:pPr>
    </w:p>
    <w:p w14:paraId="37345A56" w14:textId="77777777" w:rsidR="00E32C28" w:rsidRDefault="00E32C28" w:rsidP="00E32C28">
      <w:pPr>
        <w:spacing w:line="360" w:lineRule="auto"/>
      </w:pPr>
    </w:p>
    <w:p w14:paraId="69914F79" w14:textId="77777777" w:rsidR="00E32C28" w:rsidRDefault="00E32C28" w:rsidP="00E32C28">
      <w:pPr>
        <w:spacing w:line="360" w:lineRule="auto"/>
      </w:pPr>
    </w:p>
    <w:p w14:paraId="2BC206A4" w14:textId="77777777" w:rsidR="00E32C28" w:rsidRDefault="00E32C28" w:rsidP="00E32C28">
      <w:pPr>
        <w:spacing w:line="360" w:lineRule="auto"/>
      </w:pPr>
    </w:p>
    <w:p w14:paraId="1A2C6399" w14:textId="77777777" w:rsidR="00E32C28" w:rsidRDefault="00E32C28" w:rsidP="00E32C28">
      <w:pPr>
        <w:spacing w:line="360" w:lineRule="auto"/>
      </w:pPr>
    </w:p>
    <w:p w14:paraId="701C4604" w14:textId="77777777" w:rsidR="00E32C28" w:rsidRDefault="00E32C28" w:rsidP="00E32C28">
      <w:pPr>
        <w:spacing w:line="360" w:lineRule="auto"/>
      </w:pPr>
    </w:p>
    <w:p w14:paraId="104970D6" w14:textId="77777777" w:rsidR="00E32C28" w:rsidRDefault="00E32C28" w:rsidP="00E32C28">
      <w:pPr>
        <w:spacing w:line="360" w:lineRule="auto"/>
      </w:pPr>
    </w:p>
    <w:p w14:paraId="34736E8A" w14:textId="77777777" w:rsidR="00E32C28" w:rsidRDefault="00E32C28" w:rsidP="00E32C28">
      <w:pPr>
        <w:spacing w:line="360" w:lineRule="auto"/>
      </w:pPr>
    </w:p>
    <w:p w14:paraId="659E3507" w14:textId="77777777" w:rsidR="00E32C28" w:rsidRDefault="00E32C28" w:rsidP="00E32C28">
      <w:pPr>
        <w:spacing w:line="360" w:lineRule="auto"/>
      </w:pPr>
    </w:p>
    <w:p w14:paraId="2533B7C5" w14:textId="77777777" w:rsidR="00E32C28" w:rsidRDefault="00E32C28" w:rsidP="00E32C28">
      <w:pPr>
        <w:spacing w:line="360" w:lineRule="auto"/>
      </w:pPr>
    </w:p>
    <w:p w14:paraId="2CB8CE57" w14:textId="77777777" w:rsidR="00E32C28" w:rsidRDefault="00E32C28" w:rsidP="00E32C28">
      <w:pPr>
        <w:spacing w:line="360" w:lineRule="auto"/>
      </w:pPr>
    </w:p>
    <w:p w14:paraId="08EE8D08" w14:textId="77777777" w:rsidR="00E32C28" w:rsidRDefault="00E32C28" w:rsidP="00E32C28">
      <w:pPr>
        <w:spacing w:line="360" w:lineRule="auto"/>
      </w:pPr>
    </w:p>
    <w:p w14:paraId="026A30B1" w14:textId="77777777" w:rsidR="00E31D93" w:rsidRDefault="00E31D93" w:rsidP="00E32C28">
      <w:pPr>
        <w:spacing w:line="360" w:lineRule="auto"/>
      </w:pPr>
    </w:p>
    <w:p w14:paraId="3C89097A" w14:textId="15EDCBBA" w:rsidR="00E32C28" w:rsidRDefault="00E32C28" w:rsidP="00E32C28">
      <w:pPr>
        <w:pStyle w:val="Heading1"/>
        <w:rPr>
          <w:b/>
          <w:bCs/>
        </w:rPr>
      </w:pPr>
      <w:bookmarkStart w:id="0" w:name="_Toc184033994"/>
      <w:r w:rsidRPr="00E32C28">
        <w:rPr>
          <w:b/>
          <w:bCs/>
        </w:rPr>
        <w:lastRenderedPageBreak/>
        <w:t>Introduction</w:t>
      </w:r>
      <w:bookmarkEnd w:id="0"/>
    </w:p>
    <w:p w14:paraId="027CA22B" w14:textId="791ED9BA" w:rsidR="00E32C28" w:rsidRDefault="00587076" w:rsidP="00E32C28">
      <w:r>
        <w:t>A general introduction for this word document (Briefly in a few sentences</w:t>
      </w:r>
      <w:r w:rsidR="000B6B9C">
        <w:t xml:space="preserve"> explain what this report is going to be about</w:t>
      </w:r>
      <w:r>
        <w:t>)</w:t>
      </w:r>
    </w:p>
    <w:p w14:paraId="1C2688B6" w14:textId="7833866C" w:rsidR="00E32C28" w:rsidRDefault="00E32C28" w:rsidP="00E32C28">
      <w:pPr>
        <w:pStyle w:val="Heading1"/>
        <w:rPr>
          <w:b/>
          <w:bCs/>
        </w:rPr>
      </w:pPr>
      <w:bookmarkStart w:id="1" w:name="_Toc184033995"/>
      <w:r w:rsidRPr="00E32C28">
        <w:rPr>
          <w:b/>
          <w:bCs/>
        </w:rPr>
        <w:t>Main Body</w:t>
      </w:r>
      <w:bookmarkEnd w:id="1"/>
    </w:p>
    <w:p w14:paraId="6238C61D" w14:textId="01469B1B" w:rsidR="0020018E" w:rsidRPr="0020018E" w:rsidRDefault="0020018E" w:rsidP="0020018E">
      <w:r>
        <w:t>Write one/two sentences.</w:t>
      </w:r>
    </w:p>
    <w:p w14:paraId="5FE976EF" w14:textId="77777777" w:rsidR="000B6B9C" w:rsidRPr="00E84E4C" w:rsidRDefault="000B6B9C" w:rsidP="000B6B9C">
      <w:pPr>
        <w:spacing w:line="360" w:lineRule="auto"/>
        <w:ind w:firstLine="720"/>
        <w:jc w:val="both"/>
        <w:rPr>
          <w:b/>
          <w:bCs/>
          <w:color w:val="D86DCB" w:themeColor="accent5" w:themeTint="99"/>
        </w:rPr>
      </w:pPr>
      <w:r w:rsidRPr="00436C1A">
        <w:rPr>
          <w:b/>
          <w:bCs/>
          <w:color w:val="D86DCB" w:themeColor="accent5" w:themeTint="99"/>
        </w:rPr>
        <w:t xml:space="preserve">Video Link: </w:t>
      </w:r>
    </w:p>
    <w:p w14:paraId="730F7E37" w14:textId="0BEEC46B" w:rsidR="00D1392D" w:rsidRDefault="000B6B9C" w:rsidP="00D1392D">
      <w:pPr>
        <w:spacing w:line="360" w:lineRule="auto"/>
      </w:pPr>
      <w:r>
        <w:t xml:space="preserve">Slide 1 </w:t>
      </w:r>
      <w:r>
        <w:tab/>
      </w:r>
      <w:r w:rsidRPr="00701C6F">
        <w:rPr>
          <w:color w:val="FF0000"/>
        </w:rPr>
        <w:t>COVER PAGE</w:t>
      </w:r>
    </w:p>
    <w:p w14:paraId="35B72631" w14:textId="2156C080" w:rsidR="000B6B9C" w:rsidRDefault="00E32C28" w:rsidP="000B6B9C">
      <w:pPr>
        <w:spacing w:line="360" w:lineRule="auto"/>
        <w:jc w:val="center"/>
      </w:pPr>
      <w:r>
        <w:object w:dxaOrig="9600" w:dyaOrig="5401" w14:anchorId="6BEFCC6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02.55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804922758" r:id="rId8"/>
        </w:object>
      </w:r>
    </w:p>
    <w:p w14:paraId="0922E028" w14:textId="77777777" w:rsidR="000B6B9C" w:rsidRDefault="000B6B9C" w:rsidP="000B6B9C">
      <w:pPr>
        <w:rPr>
          <w:ins w:id="2" w:author="Microsoft Word" w:date="2024-12-02T11:49:00Z" w16du:dateUtc="2024-12-02T11:49:00Z"/>
        </w:rPr>
      </w:pPr>
      <w:r>
        <w:t xml:space="preserve">Slide 2 </w:t>
      </w:r>
      <w:r>
        <w:tab/>
      </w:r>
      <w:r w:rsidRPr="00701C6F">
        <w:rPr>
          <w:color w:val="FF0000"/>
        </w:rPr>
        <w:t>CONTENTS</w:t>
      </w:r>
    </w:p>
    <w:p w14:paraId="313A2561" w14:textId="6893CCC0" w:rsidR="00D1392D" w:rsidRDefault="00D1392D" w:rsidP="000B6B9C">
      <w:pPr>
        <w:rPr>
          <w:ins w:id="3" w:author="Microsoft Word" w:date="2024-12-02T11:49:00Z" w16du:dateUtc="2024-12-02T11:49:00Z"/>
        </w:rPr>
      </w:pPr>
    </w:p>
    <w:p w14:paraId="053F9DFD" w14:textId="4E407C0F" w:rsidR="00D1392D" w:rsidRDefault="00D1392D" w:rsidP="000B6B9C">
      <w:pPr>
        <w:spacing w:line="360" w:lineRule="auto"/>
        <w:jc w:val="center"/>
        <w:rPr>
          <w:ins w:id="4" w:author="Microsoft Word" w:date="2024-12-02T11:49:00Z" w16du:dateUtc="2024-12-02T11:49:00Z"/>
        </w:rPr>
      </w:pPr>
      <w:r>
        <w:object w:dxaOrig="9600" w:dyaOrig="5401" w14:anchorId="7E31933C">
          <v:shape id="_x0000_i1026" type="#_x0000_t75" style="width:5in;height:202.55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804922759" r:id="rId10"/>
        </w:object>
      </w:r>
    </w:p>
    <w:p w14:paraId="7D3939CF" w14:textId="6E6DD6F9" w:rsidR="00D1392D" w:rsidRDefault="000B6B9C" w:rsidP="000B6B9C">
      <w:pPr>
        <w:rPr>
          <w:ins w:id="5" w:author="Microsoft Word" w:date="2024-12-02T11:49:00Z" w16du:dateUtc="2024-12-02T11:49:00Z"/>
        </w:rPr>
      </w:pPr>
      <w:r>
        <w:lastRenderedPageBreak/>
        <w:t xml:space="preserve">Slide 3 </w:t>
      </w:r>
      <w:r>
        <w:tab/>
      </w:r>
      <w:r w:rsidRPr="00701C6F">
        <w:rPr>
          <w:color w:val="FF0000"/>
        </w:rPr>
        <w:t>INTRODUCTION</w:t>
      </w:r>
    </w:p>
    <w:p w14:paraId="176BC0A0" w14:textId="77777777" w:rsidR="00D1392D" w:rsidRDefault="00D1392D" w:rsidP="00D1392D">
      <w:pPr>
        <w:spacing w:line="360" w:lineRule="auto"/>
        <w:jc w:val="center"/>
        <w:rPr>
          <w:ins w:id="6" w:author="Microsoft Word" w:date="2024-12-02T11:49:00Z" w16du:dateUtc="2024-12-02T11:49:00Z"/>
        </w:rPr>
      </w:pPr>
      <w:r>
        <w:object w:dxaOrig="9600" w:dyaOrig="5401" w14:anchorId="4EEA5F27">
          <v:shape id="_x0000_i1027" type="#_x0000_t75" style="width:5in;height:202.5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804922760" r:id="rId12"/>
        </w:object>
      </w:r>
    </w:p>
    <w:p w14:paraId="18BB076A" w14:textId="77777777" w:rsidR="00D1392D" w:rsidRDefault="00D1392D" w:rsidP="00D1392D">
      <w:pPr>
        <w:spacing w:line="360" w:lineRule="auto"/>
        <w:rPr>
          <w:ins w:id="7" w:author="Microsoft Word" w:date="2024-12-02T11:49:00Z" w16du:dateUtc="2024-12-02T11:49:00Z"/>
        </w:rPr>
      </w:pPr>
    </w:p>
    <w:p w14:paraId="1BB37F49" w14:textId="5026CC8A" w:rsidR="000B6B9C" w:rsidRDefault="000B6B9C" w:rsidP="000B6B9C">
      <w:pPr>
        <w:spacing w:line="360" w:lineRule="auto"/>
      </w:pPr>
      <w:r>
        <w:t xml:space="preserve">Slide 4 </w:t>
      </w:r>
      <w:r>
        <w:tab/>
      </w:r>
      <w:r w:rsidRPr="00701C6F">
        <w:rPr>
          <w:color w:val="FF0000"/>
        </w:rPr>
        <w:t>MAIN BODY</w:t>
      </w:r>
      <w:r>
        <w:t xml:space="preserve">   </w:t>
      </w:r>
    </w:p>
    <w:p w14:paraId="3D9595EB" w14:textId="4637E961" w:rsidR="004D33BA" w:rsidRDefault="004D33BA" w:rsidP="004D33BA">
      <w:pPr>
        <w:spacing w:line="360" w:lineRule="auto"/>
        <w:ind w:firstLine="720"/>
      </w:pPr>
      <w:r>
        <w:t xml:space="preserve">   </w:t>
      </w:r>
      <w:r>
        <w:object w:dxaOrig="9600" w:dyaOrig="5401" w14:anchorId="2EA51FDB">
          <v:shape id="_x0000_i1028" type="#_x0000_t75" style="width:5in;height:202.5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804922761" r:id="rId14"/>
        </w:object>
      </w:r>
    </w:p>
    <w:p w14:paraId="202DAD65" w14:textId="77777777" w:rsidR="007F713B" w:rsidRDefault="007F713B" w:rsidP="007F713B">
      <w:pPr>
        <w:spacing w:line="360" w:lineRule="auto"/>
      </w:pPr>
    </w:p>
    <w:p w14:paraId="38CCAA00" w14:textId="77777777" w:rsidR="000B6B9C" w:rsidRDefault="000B6B9C">
      <w:r>
        <w:br w:type="page"/>
      </w:r>
    </w:p>
    <w:p w14:paraId="4307C2AC" w14:textId="77777777" w:rsidR="000B6B9C" w:rsidRDefault="000B6B9C" w:rsidP="000B6B9C">
      <w:pPr>
        <w:spacing w:line="360" w:lineRule="auto"/>
        <w:rPr>
          <w:color w:val="FF0000"/>
        </w:rPr>
      </w:pPr>
      <w:r>
        <w:lastRenderedPageBreak/>
        <w:t xml:space="preserve">Slide 5 </w:t>
      </w:r>
      <w:r>
        <w:tab/>
      </w:r>
      <w:r w:rsidRPr="00701C6F">
        <w:rPr>
          <w:color w:val="FF0000"/>
        </w:rPr>
        <w:t>GIBB’s REFLECTIVE MODEL</w:t>
      </w:r>
    </w:p>
    <w:p w14:paraId="2DA62FD0" w14:textId="2197AD09" w:rsidR="00E32C28" w:rsidRDefault="00E32C28" w:rsidP="000B6B9C">
      <w:pPr>
        <w:spacing w:line="360" w:lineRule="auto"/>
        <w:jc w:val="center"/>
      </w:pPr>
      <w:r>
        <w:object w:dxaOrig="9600" w:dyaOrig="5401" w14:anchorId="4B9CE6E3">
          <v:shape id="_x0000_i1029" type="#_x0000_t75" style="width:5in;height:202.5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804922762" r:id="rId16"/>
        </w:object>
      </w:r>
    </w:p>
    <w:p w14:paraId="1F5F0604" w14:textId="77777777" w:rsidR="000B6B9C" w:rsidRDefault="000B6B9C" w:rsidP="000B6B9C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 xml:space="preserve">Brief explanation: </w:t>
      </w:r>
      <w:r w:rsidRPr="00436C1A">
        <w:rPr>
          <w:b/>
          <w:bCs/>
          <w:color w:val="000000" w:themeColor="text1"/>
        </w:rPr>
        <w:t>Present a brief explanation on Gibb’s Model and how you are planning to apply this model in your Assignment 2</w:t>
      </w:r>
      <w:r>
        <w:rPr>
          <w:b/>
          <w:bCs/>
          <w:color w:val="7030A0"/>
        </w:rPr>
        <w:t>.</w:t>
      </w:r>
    </w:p>
    <w:p w14:paraId="1B768ABE" w14:textId="77777777" w:rsidR="000B6B9C" w:rsidRPr="00E84E4C" w:rsidRDefault="000B6B9C" w:rsidP="000B6B9C">
      <w:pPr>
        <w:spacing w:line="360" w:lineRule="auto"/>
      </w:pPr>
      <w:r>
        <w:rPr>
          <w:b/>
          <w:bCs/>
          <w:color w:val="000000" w:themeColor="text1"/>
        </w:rPr>
        <w:t>Intext citations are required in this section along with the corresponding full citation at the end in the List of references.</w:t>
      </w:r>
    </w:p>
    <w:p w14:paraId="6A2C2379" w14:textId="77777777" w:rsidR="000B6B9C" w:rsidRDefault="000B6B9C" w:rsidP="000B6B9C">
      <w:pPr>
        <w:spacing w:line="360" w:lineRule="auto"/>
      </w:pPr>
    </w:p>
    <w:p w14:paraId="057D60C9" w14:textId="1A6D3237" w:rsidR="000B6B9C" w:rsidRPr="00E56242" w:rsidRDefault="000B6B9C" w:rsidP="000B6B9C">
      <w:pPr>
        <w:spacing w:line="360" w:lineRule="auto"/>
        <w:rPr>
          <w:b/>
          <w:bCs/>
          <w:color w:val="FF0000"/>
        </w:rPr>
      </w:pPr>
      <w:r>
        <w:t xml:space="preserve">Slide 6 </w:t>
      </w:r>
      <w:r>
        <w:tab/>
      </w:r>
      <w:r>
        <w:rPr>
          <w:color w:val="FF0000"/>
        </w:rPr>
        <w:t>TASK 1: SELF EVALUATION</w:t>
      </w:r>
    </w:p>
    <w:p w14:paraId="525B560E" w14:textId="7F26568E" w:rsidR="00E32C28" w:rsidRDefault="00E32C28" w:rsidP="00E32C28">
      <w:pPr>
        <w:spacing w:line="360" w:lineRule="auto"/>
        <w:jc w:val="center"/>
      </w:pPr>
      <w:r>
        <w:object w:dxaOrig="9600" w:dyaOrig="5401" w14:anchorId="7B79CCEA">
          <v:shape id="_x0000_i1030" type="#_x0000_t75" style="width:5in;height:202.5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804922763" r:id="rId18"/>
        </w:object>
      </w:r>
    </w:p>
    <w:p w14:paraId="78CAC1C6" w14:textId="6B81F3FC" w:rsidR="007F7A15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7E7A60" w:rsidRPr="00B24C98">
        <w:t xml:space="preserve">Discuss your strengths </w:t>
      </w:r>
      <w:r w:rsidR="00283EAE" w:rsidRPr="00B24C98">
        <w:t xml:space="preserve">and weaknesses </w:t>
      </w:r>
      <w:r w:rsidR="00E53591" w:rsidRPr="00B24C98">
        <w:t xml:space="preserve">based on </w:t>
      </w:r>
      <w:r w:rsidR="00B24C98" w:rsidRPr="00B24C98">
        <w:t xml:space="preserve">your individual </w:t>
      </w:r>
      <w:r w:rsidRPr="00B24C98">
        <w:rPr>
          <w:b/>
          <w:bCs/>
          <w:highlight w:val="yellow"/>
        </w:rPr>
        <w:t>SWOT</w:t>
      </w:r>
      <w:r w:rsidR="00B24C98" w:rsidRPr="00B24C98">
        <w:t xml:space="preserve"> analysis</w:t>
      </w:r>
      <w:r w:rsidR="00407AF4">
        <w:t xml:space="preserve">. </w:t>
      </w:r>
      <w:r w:rsidR="00407AF4" w:rsidRPr="00B31ED3">
        <w:rPr>
          <w:b/>
          <w:bCs/>
        </w:rPr>
        <w:t>One</w:t>
      </w:r>
      <w:r w:rsidR="00080D54" w:rsidRPr="00B31ED3">
        <w:rPr>
          <w:b/>
          <w:bCs/>
        </w:rPr>
        <w:t xml:space="preserve"> Strength and one weakness </w:t>
      </w:r>
      <w:r w:rsidR="00E42447" w:rsidRPr="00B31ED3">
        <w:rPr>
          <w:b/>
          <w:bCs/>
        </w:rPr>
        <w:t>are provided as example</w:t>
      </w:r>
      <w:r w:rsidR="003E1A2A" w:rsidRPr="00B31ED3">
        <w:rPr>
          <w:b/>
          <w:bCs/>
        </w:rPr>
        <w:t>. Please feel free to remove them if that does not apply to you.</w:t>
      </w:r>
    </w:p>
    <w:p w14:paraId="0317AFA6" w14:textId="77777777" w:rsidR="000B6B9C" w:rsidRDefault="000B6B9C" w:rsidP="000B6B9C">
      <w:pPr>
        <w:spacing w:line="360" w:lineRule="auto"/>
      </w:pPr>
      <w:r>
        <w:lastRenderedPageBreak/>
        <w:t xml:space="preserve">Slide 7 </w:t>
      </w:r>
      <w:r>
        <w:tab/>
      </w:r>
      <w:r w:rsidRPr="00E84E4C">
        <w:rPr>
          <w:color w:val="FF0000"/>
        </w:rPr>
        <w:t>TRAITS GAINED FROM THE SELF EVALUATION</w:t>
      </w:r>
    </w:p>
    <w:p w14:paraId="2F36417E" w14:textId="7F505261" w:rsidR="00E32C28" w:rsidRDefault="00E32C28" w:rsidP="00E32C28">
      <w:pPr>
        <w:spacing w:line="360" w:lineRule="auto"/>
        <w:jc w:val="center"/>
      </w:pPr>
      <w:r>
        <w:object w:dxaOrig="9600" w:dyaOrig="5401" w14:anchorId="45C80333">
          <v:shape id="_x0000_i1031" type="#_x0000_t75" style="width:5in;height:202.5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804922764" r:id="rId20"/>
        </w:object>
      </w:r>
    </w:p>
    <w:p w14:paraId="78010AF9" w14:textId="77777777" w:rsidR="00E32C28" w:rsidRDefault="00E32C28" w:rsidP="00E32C28">
      <w:pPr>
        <w:spacing w:line="360" w:lineRule="auto"/>
        <w:jc w:val="center"/>
      </w:pPr>
    </w:p>
    <w:p w14:paraId="63FC57B1" w14:textId="34E5DE02" w:rsidR="00E32C28" w:rsidRDefault="000B6B9C" w:rsidP="00E32C28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1F1E958B" w14:textId="77777777" w:rsidR="000B6B9C" w:rsidRDefault="000B6B9C" w:rsidP="000B6B9C">
      <w:pPr>
        <w:spacing w:line="360" w:lineRule="auto"/>
      </w:pPr>
    </w:p>
    <w:p w14:paraId="6F7B5BD5" w14:textId="735BAE37" w:rsidR="00E32C28" w:rsidRDefault="000B6B9C" w:rsidP="00E32C28">
      <w:pPr>
        <w:spacing w:line="360" w:lineRule="auto"/>
      </w:pPr>
      <w:r>
        <w:t xml:space="preserve">Slide 8 </w:t>
      </w:r>
      <w:r>
        <w:tab/>
      </w:r>
      <w:r w:rsidRPr="00E84E4C">
        <w:rPr>
          <w:color w:val="FF0000"/>
        </w:rPr>
        <w:t>PROFESSIONAL DEVELOPMENT PLAN</w:t>
      </w:r>
    </w:p>
    <w:p w14:paraId="23630342" w14:textId="33D13588" w:rsidR="00E32C28" w:rsidRDefault="00E32C28" w:rsidP="00E32C28">
      <w:pPr>
        <w:spacing w:line="360" w:lineRule="auto"/>
        <w:jc w:val="center"/>
      </w:pPr>
      <w:r>
        <w:object w:dxaOrig="9600" w:dyaOrig="5401" w14:anchorId="122DDC76">
          <v:shape id="_x0000_i1032" type="#_x0000_t75" style="width:5in;height:202.5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804922765" r:id="rId22"/>
        </w:object>
      </w:r>
    </w:p>
    <w:p w14:paraId="7D632972" w14:textId="77777777" w:rsidR="000B6B9C" w:rsidRDefault="000B6B9C" w:rsidP="000B6B9C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641A9398" w14:textId="77777777" w:rsidR="00E32C28" w:rsidRDefault="00E32C28" w:rsidP="00E32C28">
      <w:pPr>
        <w:spacing w:line="360" w:lineRule="auto"/>
      </w:pPr>
    </w:p>
    <w:p w14:paraId="26FA25B9" w14:textId="6585FF40" w:rsidR="00E32C28" w:rsidRDefault="00E32C28">
      <w:r>
        <w:br w:type="page"/>
      </w:r>
    </w:p>
    <w:p w14:paraId="6DA898E0" w14:textId="4F94DD54" w:rsidR="00E32C28" w:rsidRPr="000B6B9C" w:rsidRDefault="000B6B9C" w:rsidP="000B6B9C">
      <w:pPr>
        <w:spacing w:line="360" w:lineRule="auto"/>
        <w:jc w:val="both"/>
        <w:rPr>
          <w:color w:val="FF0000"/>
        </w:rPr>
      </w:pPr>
      <w:r>
        <w:lastRenderedPageBreak/>
        <w:t xml:space="preserve">Slide 9 </w:t>
      </w:r>
      <w:r>
        <w:tab/>
      </w:r>
      <w:r w:rsidRPr="00E84E4C">
        <w:rPr>
          <w:color w:val="FF0000"/>
        </w:rPr>
        <w:t>UNIT 4 TOPIC SUMMARY</w:t>
      </w:r>
    </w:p>
    <w:p w14:paraId="225166BE" w14:textId="76E22370" w:rsidR="00E32C28" w:rsidRDefault="00E32C28" w:rsidP="002B32F0">
      <w:pPr>
        <w:spacing w:line="360" w:lineRule="auto"/>
        <w:jc w:val="center"/>
      </w:pPr>
      <w:r>
        <w:object w:dxaOrig="9600" w:dyaOrig="5401" w14:anchorId="30D4A53D">
          <v:shape id="_x0000_i1033" type="#_x0000_t75" style="width:5in;height:202.5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804922766" r:id="rId24"/>
        </w:object>
      </w:r>
    </w:p>
    <w:p w14:paraId="50799746" w14:textId="440191AD" w:rsidR="002B32F0" w:rsidRPr="00AF4A8A" w:rsidRDefault="002B32F0" w:rsidP="002B32F0">
      <w:pPr>
        <w:spacing w:line="360" w:lineRule="auto"/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  <w:r w:rsidR="00AF16C9" w:rsidRPr="00AF4A8A">
        <w:t>Choose one topic from the</w:t>
      </w:r>
      <w:r w:rsidR="005E6E36" w:rsidRPr="00AF4A8A">
        <w:t xml:space="preserve"> 3 topics given in</w:t>
      </w:r>
      <w:r w:rsidR="00AF16C9" w:rsidRPr="00AF4A8A">
        <w:t xml:space="preserve"> </w:t>
      </w:r>
      <w:r w:rsidR="005E6E36" w:rsidRPr="00AF4A8A">
        <w:t xml:space="preserve">Unit 4 and present a short summary </w:t>
      </w:r>
      <w:r w:rsidR="00AF4A8A" w:rsidRPr="00AF4A8A">
        <w:t>of that topic.</w:t>
      </w:r>
    </w:p>
    <w:p w14:paraId="5BB12FFF" w14:textId="77777777" w:rsidR="002B32F0" w:rsidRDefault="002B32F0" w:rsidP="002B32F0"/>
    <w:p w14:paraId="4AAC2D29" w14:textId="378B3BD4" w:rsidR="00E32C28" w:rsidRDefault="002B32F0" w:rsidP="002B32F0">
      <w:pPr>
        <w:rPr>
          <w:noProof/>
          <w:color w:val="FF0000"/>
        </w:rPr>
      </w:pPr>
      <w:r>
        <w:t xml:space="preserve">Slide 10 </w:t>
      </w:r>
      <w:r>
        <w:tab/>
      </w:r>
      <w:r w:rsidRPr="00E84E4C">
        <w:rPr>
          <w:noProof/>
          <w:color w:val="FF0000"/>
        </w:rPr>
        <w:t>CONCLUSION</w:t>
      </w:r>
    </w:p>
    <w:p w14:paraId="04AEE822" w14:textId="77777777" w:rsidR="002B32F0" w:rsidRPr="002B32F0" w:rsidRDefault="002B32F0" w:rsidP="002B32F0">
      <w:pPr>
        <w:rPr>
          <w:color w:val="FF0000"/>
        </w:rPr>
      </w:pPr>
    </w:p>
    <w:p w14:paraId="030DB1A8" w14:textId="093C0165" w:rsidR="00D1392D" w:rsidRDefault="00E32C28" w:rsidP="002B32F0">
      <w:pPr>
        <w:spacing w:line="360" w:lineRule="auto"/>
        <w:jc w:val="center"/>
      </w:pPr>
      <w:r>
        <w:object w:dxaOrig="9600" w:dyaOrig="5401" w14:anchorId="6026EEBF">
          <v:shape id="_x0000_i1034" type="#_x0000_t75" style="width:5in;height:202.5pt" o:ole="" o:bordertopcolor="this" o:borderleftcolor="this" o:borderbottomcolor="this" o:borderrightcolor="this">
            <v:imagedata r:id="rId2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804922767" r:id="rId26"/>
        </w:object>
      </w:r>
    </w:p>
    <w:p w14:paraId="617D4DEA" w14:textId="77777777" w:rsidR="002B32F0" w:rsidRDefault="002B32F0" w:rsidP="002B32F0">
      <w:pPr>
        <w:spacing w:line="360" w:lineRule="auto"/>
        <w:rPr>
          <w:b/>
          <w:bCs/>
          <w:color w:val="7030A0"/>
        </w:rPr>
      </w:pPr>
    </w:p>
    <w:p w14:paraId="3B85567D" w14:textId="5E0E3111" w:rsidR="002B32F0" w:rsidRDefault="002B32F0" w:rsidP="002B32F0">
      <w:pPr>
        <w:spacing w:line="360" w:lineRule="auto"/>
        <w:rPr>
          <w:b/>
          <w:bCs/>
          <w:color w:val="7030A0"/>
        </w:rPr>
      </w:pPr>
      <w:r w:rsidRPr="00701C6F">
        <w:rPr>
          <w:b/>
          <w:bCs/>
          <w:color w:val="7030A0"/>
        </w:rPr>
        <w:t>Brief explanation:</w:t>
      </w:r>
      <w:r>
        <w:rPr>
          <w:b/>
          <w:bCs/>
          <w:color w:val="7030A0"/>
        </w:rPr>
        <w:t xml:space="preserve">  </w:t>
      </w:r>
    </w:p>
    <w:p w14:paraId="5EC4B5F5" w14:textId="77777777" w:rsidR="002B32F0" w:rsidRDefault="002B32F0" w:rsidP="002B32F0">
      <w:pPr>
        <w:spacing w:line="360" w:lineRule="auto"/>
        <w:rPr>
          <w:ins w:id="8" w:author="Microsoft Word" w:date="2024-12-02T11:49:00Z" w16du:dateUtc="2024-12-02T11:49:00Z"/>
        </w:rPr>
      </w:pPr>
    </w:p>
    <w:p w14:paraId="18860DC4" w14:textId="77777777" w:rsidR="002B32F0" w:rsidRDefault="002B32F0" w:rsidP="00D1392D">
      <w:pPr>
        <w:spacing w:line="360" w:lineRule="auto"/>
      </w:pPr>
    </w:p>
    <w:p w14:paraId="3F652C29" w14:textId="1F22E3B3" w:rsidR="00D1392D" w:rsidRDefault="00A10759" w:rsidP="00D1392D">
      <w:pPr>
        <w:spacing w:line="360" w:lineRule="auto"/>
        <w:rPr>
          <w:ins w:id="9" w:author="Microsoft Word" w:date="2024-12-02T11:49:00Z" w16du:dateUtc="2024-12-02T11:49:00Z"/>
        </w:rPr>
      </w:pPr>
      <w:r>
        <w:t>Slide 11</w:t>
      </w:r>
    </w:p>
    <w:p w14:paraId="35ADBB16" w14:textId="77777777" w:rsidR="002B32F0" w:rsidRDefault="00A10759" w:rsidP="00E31D93">
      <w:r>
        <w:t xml:space="preserve">  </w:t>
      </w:r>
      <w:r w:rsidR="002D410B">
        <w:tab/>
        <w:t xml:space="preserve"> </w:t>
      </w:r>
      <w:r>
        <w:t xml:space="preserve"> </w:t>
      </w:r>
      <w:r w:rsidR="00A37A70">
        <w:rPr>
          <w:noProof/>
        </w:rPr>
        <w:drawing>
          <wp:inline distT="0" distB="0" distL="0" distR="0" wp14:anchorId="59E1DF73" wp14:editId="6DFA1699">
            <wp:extent cx="4572000" cy="2571750"/>
            <wp:effectExtent l="19050" t="19050" r="38100" b="38100"/>
            <wp:docPr id="114757032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dist="3592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inline>
        </w:drawing>
      </w:r>
      <w:bookmarkStart w:id="10" w:name="_Toc184033996"/>
    </w:p>
    <w:p w14:paraId="4FCBD4AE" w14:textId="77777777" w:rsidR="002B32F0" w:rsidRDefault="002B32F0" w:rsidP="00E31D93"/>
    <w:p w14:paraId="5C7C4CF6" w14:textId="3FF25C4D" w:rsidR="002D410B" w:rsidRDefault="002D410B" w:rsidP="00E31D93">
      <w:r w:rsidRPr="00E31D93">
        <w:rPr>
          <w:rStyle w:val="Heading1Char"/>
          <w:b/>
          <w:bCs/>
        </w:rPr>
        <w:t>Conclusion</w:t>
      </w:r>
      <w:bookmarkEnd w:id="10"/>
    </w:p>
    <w:p w14:paraId="08EB6792" w14:textId="30ECAA70" w:rsidR="002D410B" w:rsidRDefault="00867D64" w:rsidP="002D410B">
      <w:r>
        <w:t>A general conclusion for this word document</w:t>
      </w:r>
      <w:r w:rsidR="008104C8">
        <w:t xml:space="preserve"> (Briefly in a few sentences)</w:t>
      </w:r>
    </w:p>
    <w:p w14:paraId="3E11366B" w14:textId="77777777" w:rsidR="002D410B" w:rsidRDefault="002D410B" w:rsidP="002D410B"/>
    <w:p w14:paraId="779C62E8" w14:textId="438EA42B" w:rsidR="002D410B" w:rsidRPr="00570FA8" w:rsidRDefault="002D410B" w:rsidP="00570FA8">
      <w:pPr>
        <w:pStyle w:val="Heading1"/>
        <w:rPr>
          <w:b/>
          <w:bCs/>
        </w:rPr>
      </w:pPr>
      <w:bookmarkStart w:id="11" w:name="_Toc184033997"/>
      <w:r w:rsidRPr="00570FA8">
        <w:rPr>
          <w:b/>
          <w:bCs/>
        </w:rPr>
        <w:t>References</w:t>
      </w:r>
      <w:bookmarkEnd w:id="11"/>
    </w:p>
    <w:p w14:paraId="782A0CF5" w14:textId="77777777" w:rsidR="002D410B" w:rsidRDefault="002D410B" w:rsidP="002D410B"/>
    <w:p w14:paraId="3402B774" w14:textId="0CF929FA" w:rsidR="002D410B" w:rsidRDefault="002D410B" w:rsidP="002D410B">
      <w:r>
        <w:t>Copy</w:t>
      </w:r>
      <w:r w:rsidR="00867D64">
        <w:t xml:space="preserve"> and paste</w:t>
      </w:r>
      <w:r>
        <w:t xml:space="preserve"> the </w:t>
      </w:r>
      <w:r w:rsidR="00867D64">
        <w:t>sources</w:t>
      </w:r>
      <w:r>
        <w:t xml:space="preserve"> from your </w:t>
      </w:r>
      <w:r w:rsidR="00867D64">
        <w:t>reference slide.</w:t>
      </w:r>
    </w:p>
    <w:p w14:paraId="00E115C8" w14:textId="77777777" w:rsidR="002B32F0" w:rsidRDefault="002B32F0" w:rsidP="002B32F0">
      <w:pPr>
        <w:rPr>
          <w:color w:val="FF0000"/>
        </w:rPr>
      </w:pPr>
    </w:p>
    <w:p w14:paraId="2F91C8C1" w14:textId="79F9D804" w:rsidR="002B32F0" w:rsidRPr="00BD2AB4" w:rsidRDefault="002B32F0" w:rsidP="002B32F0">
      <w:pPr>
        <w:rPr>
          <w:color w:val="FF0000"/>
        </w:rPr>
      </w:pPr>
      <w:r w:rsidRPr="00BD2AB4">
        <w:rPr>
          <w:color w:val="FF0000"/>
        </w:rPr>
        <w:t xml:space="preserve">IEEE referencing style must be followed. </w:t>
      </w:r>
    </w:p>
    <w:p w14:paraId="06CF6497" w14:textId="77777777" w:rsidR="002B32F0" w:rsidRDefault="002B32F0" w:rsidP="002B32F0">
      <w:pPr>
        <w:rPr>
          <w:color w:val="FF0000"/>
        </w:rPr>
      </w:pPr>
      <w:r w:rsidRPr="00BD2AB4">
        <w:rPr>
          <w:color w:val="FF0000"/>
        </w:rPr>
        <w:t>In-text citations need to be used in the slide as well as in brief explanation section</w:t>
      </w:r>
      <w:r>
        <w:rPr>
          <w:color w:val="FF0000"/>
        </w:rPr>
        <w:t xml:space="preserve"> in this report. </w:t>
      </w:r>
    </w:p>
    <w:p w14:paraId="6836DB53" w14:textId="77777777" w:rsidR="00DD0125" w:rsidRDefault="00DD0125" w:rsidP="002B32F0">
      <w:pPr>
        <w:rPr>
          <w:color w:val="FF0000"/>
        </w:rPr>
      </w:pPr>
    </w:p>
    <w:p w14:paraId="25BB589E" w14:textId="77777777" w:rsidR="002D410B" w:rsidRDefault="002D410B" w:rsidP="00D1392D"/>
    <w:p w14:paraId="767032A3" w14:textId="77777777" w:rsidR="002D410B" w:rsidRDefault="002D410B" w:rsidP="00D1392D"/>
    <w:p w14:paraId="26ED554F" w14:textId="77777777" w:rsidR="002D410B" w:rsidRDefault="002D410B" w:rsidP="00D1392D"/>
    <w:p w14:paraId="4ABD8D14" w14:textId="77777777" w:rsidR="002D410B" w:rsidRDefault="002D410B" w:rsidP="00D1392D"/>
    <w:sectPr w:rsidR="002D410B" w:rsidSect="00E32C2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48E4E2" w14:textId="77777777" w:rsidR="00CD51DC" w:rsidRDefault="00CD51DC" w:rsidP="00D1392D">
      <w:pPr>
        <w:spacing w:after="0" w:line="240" w:lineRule="auto"/>
      </w:pPr>
      <w:r>
        <w:separator/>
      </w:r>
    </w:p>
  </w:endnote>
  <w:endnote w:type="continuationSeparator" w:id="0">
    <w:p w14:paraId="3C6FCA6B" w14:textId="77777777" w:rsidR="00CD51DC" w:rsidRDefault="00CD51DC" w:rsidP="00D1392D">
      <w:pPr>
        <w:spacing w:after="0" w:line="240" w:lineRule="auto"/>
      </w:pPr>
      <w:r>
        <w:continuationSeparator/>
      </w:r>
    </w:p>
  </w:endnote>
  <w:endnote w:type="continuationNotice" w:id="1">
    <w:p w14:paraId="6CB00A1B" w14:textId="77777777" w:rsidR="00CD51DC" w:rsidRDefault="00CD51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0AC5D" w14:textId="77777777" w:rsidR="00CD51DC" w:rsidRDefault="00CD51DC" w:rsidP="00D1392D">
      <w:pPr>
        <w:spacing w:after="0" w:line="240" w:lineRule="auto"/>
      </w:pPr>
      <w:r>
        <w:separator/>
      </w:r>
    </w:p>
  </w:footnote>
  <w:footnote w:type="continuationSeparator" w:id="0">
    <w:p w14:paraId="1205F8AE" w14:textId="77777777" w:rsidR="00CD51DC" w:rsidRDefault="00CD51DC" w:rsidP="00D1392D">
      <w:pPr>
        <w:spacing w:after="0" w:line="240" w:lineRule="auto"/>
      </w:pPr>
      <w:r>
        <w:continuationSeparator/>
      </w:r>
    </w:p>
  </w:footnote>
  <w:footnote w:type="continuationNotice" w:id="1">
    <w:p w14:paraId="4ED3A0D9" w14:textId="77777777" w:rsidR="00CD51DC" w:rsidRDefault="00CD51D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C28"/>
    <w:rsid w:val="00007A50"/>
    <w:rsid w:val="000663A7"/>
    <w:rsid w:val="00080D54"/>
    <w:rsid w:val="000B3496"/>
    <w:rsid w:val="000B6B9C"/>
    <w:rsid w:val="00106073"/>
    <w:rsid w:val="00192DA1"/>
    <w:rsid w:val="0020018E"/>
    <w:rsid w:val="0020048E"/>
    <w:rsid w:val="00253ABA"/>
    <w:rsid w:val="00283EAE"/>
    <w:rsid w:val="002938FE"/>
    <w:rsid w:val="002B32F0"/>
    <w:rsid w:val="002D410B"/>
    <w:rsid w:val="002D4D60"/>
    <w:rsid w:val="00324660"/>
    <w:rsid w:val="003E14E2"/>
    <w:rsid w:val="003E1A2A"/>
    <w:rsid w:val="00407AF4"/>
    <w:rsid w:val="0045427B"/>
    <w:rsid w:val="004D33BA"/>
    <w:rsid w:val="00546C4E"/>
    <w:rsid w:val="00570FA8"/>
    <w:rsid w:val="0058206F"/>
    <w:rsid w:val="00587076"/>
    <w:rsid w:val="005A003F"/>
    <w:rsid w:val="005D5A16"/>
    <w:rsid w:val="005E6E36"/>
    <w:rsid w:val="00624B16"/>
    <w:rsid w:val="00640F01"/>
    <w:rsid w:val="00641E8C"/>
    <w:rsid w:val="006A1E7A"/>
    <w:rsid w:val="006E03E8"/>
    <w:rsid w:val="0074792E"/>
    <w:rsid w:val="00760543"/>
    <w:rsid w:val="007E7A60"/>
    <w:rsid w:val="007F713B"/>
    <w:rsid w:val="007F7A15"/>
    <w:rsid w:val="008104C8"/>
    <w:rsid w:val="008118BD"/>
    <w:rsid w:val="00867D64"/>
    <w:rsid w:val="008B0E90"/>
    <w:rsid w:val="00964615"/>
    <w:rsid w:val="009E2BCA"/>
    <w:rsid w:val="00A10759"/>
    <w:rsid w:val="00A37A70"/>
    <w:rsid w:val="00A551E6"/>
    <w:rsid w:val="00AF16C9"/>
    <w:rsid w:val="00AF4A8A"/>
    <w:rsid w:val="00B24C98"/>
    <w:rsid w:val="00B31ED3"/>
    <w:rsid w:val="00B8495A"/>
    <w:rsid w:val="00C05BFC"/>
    <w:rsid w:val="00C10CF3"/>
    <w:rsid w:val="00C15D34"/>
    <w:rsid w:val="00C25C1C"/>
    <w:rsid w:val="00C36AC7"/>
    <w:rsid w:val="00C740D6"/>
    <w:rsid w:val="00CD51DC"/>
    <w:rsid w:val="00D1392D"/>
    <w:rsid w:val="00DD0125"/>
    <w:rsid w:val="00E263FC"/>
    <w:rsid w:val="00E31D93"/>
    <w:rsid w:val="00E32AB1"/>
    <w:rsid w:val="00E32C28"/>
    <w:rsid w:val="00E42447"/>
    <w:rsid w:val="00E42BBF"/>
    <w:rsid w:val="00E53591"/>
    <w:rsid w:val="00E742C3"/>
    <w:rsid w:val="00EC0523"/>
    <w:rsid w:val="00EC7202"/>
    <w:rsid w:val="00F56AD1"/>
    <w:rsid w:val="00F60A72"/>
    <w:rsid w:val="00F90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2ADE"/>
  <w15:chartTrackingRefBased/>
  <w15:docId w15:val="{46036BA1-529E-4B28-8B00-CABB558C9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2F0"/>
  </w:style>
  <w:style w:type="paragraph" w:styleId="Heading1">
    <w:name w:val="heading 1"/>
    <w:basedOn w:val="Normal"/>
    <w:next w:val="Normal"/>
    <w:link w:val="Heading1Char"/>
    <w:uiPriority w:val="9"/>
    <w:qFormat/>
    <w:rsid w:val="00E32C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C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C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C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C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C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C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C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C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C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C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C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C2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C2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C2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C2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C2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C2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C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C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C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C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C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C2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C2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C2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C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C2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C2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32C28"/>
    <w:pPr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E32C28"/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392D"/>
  </w:style>
  <w:style w:type="paragraph" w:styleId="Footer">
    <w:name w:val="footer"/>
    <w:basedOn w:val="Normal"/>
    <w:link w:val="FooterChar"/>
    <w:uiPriority w:val="99"/>
    <w:unhideWhenUsed/>
    <w:rsid w:val="00D139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392D"/>
  </w:style>
  <w:style w:type="paragraph" w:styleId="TOCHeading">
    <w:name w:val="TOC Heading"/>
    <w:basedOn w:val="Heading1"/>
    <w:next w:val="Normal"/>
    <w:uiPriority w:val="39"/>
    <w:unhideWhenUsed/>
    <w:qFormat/>
    <w:rsid w:val="00570FA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70FA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570FA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image" Target="media/image4.emf"/><Relationship Id="rId18" Type="http://schemas.openxmlformats.org/officeDocument/2006/relationships/package" Target="embeddings/Microsoft_PowerPoint_Slide5.sldx"/><Relationship Id="rId26" Type="http://schemas.openxmlformats.org/officeDocument/2006/relationships/package" Target="embeddings/Microsoft_PowerPoint_Slide9.sldx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4.sldx"/><Relationship Id="rId20" Type="http://schemas.openxmlformats.org/officeDocument/2006/relationships/package" Target="embeddings/Microsoft_PowerPoint_Slide6.sldx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PowerPoint_Slide8.sldx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fontTable" Target="fontTable.xml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7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Relationship Id="rId27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8637FD6-34D2-4663-97F3-2AAFD01CA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2</vt:lpstr>
    </vt:vector>
  </TitlesOfParts>
  <Company>LONDON CAMPUS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UNIVERSITY OF WALES TRINITY SAINT DAVID</dc:creator>
  <cp:keywords/>
  <dc:description/>
  <cp:lastModifiedBy>Koushik Modak</cp:lastModifiedBy>
  <cp:revision>5</cp:revision>
  <dcterms:created xsi:type="dcterms:W3CDTF">2025-03-31T09:31:00Z</dcterms:created>
  <dcterms:modified xsi:type="dcterms:W3CDTF">2025-03-31T09:39:00Z</dcterms:modified>
</cp:coreProperties>
</file>