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D9928" w14:textId="2D39F0D2" w:rsidR="5D5E71D8" w:rsidRPr="00076279" w:rsidRDefault="2E428735" w:rsidP="00076279">
      <w:pPr>
        <w:pStyle w:val="Heading2"/>
        <w:jc w:val="center"/>
        <w:rPr>
          <w:sz w:val="40"/>
          <w:szCs w:val="40"/>
        </w:rPr>
      </w:pPr>
      <w:bookmarkStart w:id="4" w:name="_Toc126177555"/>
      <w:r w:rsidRPr="00076279">
        <w:rPr>
          <w:sz w:val="40"/>
          <w:szCs w:val="40"/>
        </w:rPr>
        <w:t xml:space="preserve">Design for </w:t>
      </w:r>
      <w:r w:rsidR="4375714A" w:rsidRPr="00076279">
        <w:rPr>
          <w:sz w:val="40"/>
          <w:szCs w:val="40"/>
        </w:rPr>
        <w:t>Industr</w:t>
      </w:r>
      <w:r w:rsidR="00670201" w:rsidRPr="00076279">
        <w:rPr>
          <w:sz w:val="40"/>
          <w:szCs w:val="40"/>
        </w:rPr>
        <w:t>y 4.0</w:t>
      </w:r>
      <w:r w:rsidR="1454B5EC" w:rsidRPr="00076279">
        <w:rPr>
          <w:sz w:val="40"/>
          <w:szCs w:val="40"/>
        </w:rPr>
        <w:t xml:space="preserve"> Review</w:t>
      </w:r>
      <w:bookmarkEnd w:id="4"/>
    </w:p>
    <w:p w14:paraId="2F3D5735" w14:textId="3EDEB701" w:rsidR="59590648" w:rsidRDefault="59590648" w:rsidP="00076279">
      <w:r>
        <w:t>In today</w:t>
      </w:r>
      <w:r w:rsidR="00B3468C">
        <w:t>’</w:t>
      </w:r>
      <w:r>
        <w:t xml:space="preserve">s fast paced world of </w:t>
      </w:r>
      <w:r w:rsidR="230F80E1">
        <w:t xml:space="preserve">business, </w:t>
      </w:r>
      <w:r>
        <w:t xml:space="preserve">design and manufacturing </w:t>
      </w:r>
      <w:r w:rsidR="62670E4E">
        <w:t xml:space="preserve">use </w:t>
      </w:r>
      <w:r w:rsidR="03152697">
        <w:t>a myriad o</w:t>
      </w:r>
      <w:r w:rsidR="277314C5">
        <w:t>f</w:t>
      </w:r>
      <w:r w:rsidR="03152697">
        <w:t xml:space="preserve"> so</w:t>
      </w:r>
      <w:r w:rsidR="68CE2F93">
        <w:t>ftware applications</w:t>
      </w:r>
      <w:r w:rsidR="502660B2">
        <w:t xml:space="preserve"> and</w:t>
      </w:r>
      <w:r w:rsidR="68CE2F93">
        <w:t xml:space="preserve"> </w:t>
      </w:r>
      <w:r w:rsidR="5A5BFC69">
        <w:t>rapid prototype methods</w:t>
      </w:r>
      <w:r w:rsidR="1B4C5B4B">
        <w:t xml:space="preserve"> that</w:t>
      </w:r>
      <w:r w:rsidR="5A5BFC69">
        <w:t xml:space="preserve"> </w:t>
      </w:r>
      <w:r w:rsidR="68CE2F93">
        <w:t xml:space="preserve">have been developed </w:t>
      </w:r>
      <w:r w:rsidR="11045BFB">
        <w:t xml:space="preserve">and introduced </w:t>
      </w:r>
      <w:r w:rsidR="68CE2F93">
        <w:t xml:space="preserve">to enable </w:t>
      </w:r>
      <w:r w:rsidR="24AB5142">
        <w:t>them achieve goals and objectives</w:t>
      </w:r>
      <w:r w:rsidR="68CE2F93">
        <w:t xml:space="preserve"> to keep up with demands</w:t>
      </w:r>
      <w:r w:rsidR="03152697">
        <w:t xml:space="preserve"> </w:t>
      </w:r>
      <w:r w:rsidR="06C5875E">
        <w:t>that customers</w:t>
      </w:r>
      <w:r w:rsidR="2C2584DD">
        <w:t xml:space="preserve"> impose</w:t>
      </w:r>
      <w:r w:rsidR="2B9BFCA1">
        <w:t xml:space="preserve"> </w:t>
      </w:r>
      <w:r w:rsidR="787AE4CD">
        <w:t>along with</w:t>
      </w:r>
      <w:r w:rsidR="2B9BFCA1">
        <w:t xml:space="preserve"> sales</w:t>
      </w:r>
      <w:r w:rsidR="7D9902B8">
        <w:t xml:space="preserve"> and their</w:t>
      </w:r>
      <w:r w:rsidR="06C5875E">
        <w:t xml:space="preserve"> require</w:t>
      </w:r>
      <w:r w:rsidR="4C296276">
        <w:t>ments</w:t>
      </w:r>
      <w:r w:rsidR="27E2F204">
        <w:t>.</w:t>
      </w:r>
      <w:r w:rsidR="06C5875E">
        <w:t xml:space="preserve"> </w:t>
      </w:r>
      <w:r w:rsidR="0CA95EC0">
        <w:t>G</w:t>
      </w:r>
      <w:r w:rsidR="06C5875E">
        <w:t>etting products to market</w:t>
      </w:r>
      <w:r w:rsidR="233FF4FC">
        <w:t xml:space="preserve"> on time </w:t>
      </w:r>
      <w:r w:rsidR="7BB2858F">
        <w:t xml:space="preserve">to satisfy the customer </w:t>
      </w:r>
      <w:r w:rsidR="233FF4FC">
        <w:t>and</w:t>
      </w:r>
      <w:r w:rsidR="14C584F9">
        <w:t>/or sales division</w:t>
      </w:r>
      <w:r w:rsidR="06C5875E">
        <w:t xml:space="preserve"> ahead of competit</w:t>
      </w:r>
      <w:r w:rsidR="5795CB77">
        <w:t>ion</w:t>
      </w:r>
      <w:r w:rsidR="61E4DA2D">
        <w:t xml:space="preserve"> to gain or maintain market leadership</w:t>
      </w:r>
      <w:r w:rsidR="5795CB77">
        <w:t>.</w:t>
      </w:r>
    </w:p>
    <w:p w14:paraId="5EA5CFB9" w14:textId="77777777" w:rsidR="002E0E69" w:rsidRDefault="002E0E69" w:rsidP="002E0E69">
      <w:pPr>
        <w:pStyle w:val="Title"/>
        <w:jc w:val="left"/>
        <w:rPr>
          <w:rFonts w:ascii="Times New Roman" w:hAnsi="Times New Roman"/>
          <w:b/>
          <w:bCs/>
          <w:sz w:val="40"/>
          <w:szCs w:val="40"/>
        </w:rPr>
      </w:pPr>
      <w:r w:rsidRPr="00562310">
        <w:rPr>
          <w:b/>
          <w:bCs/>
          <w:sz w:val="36"/>
          <w:szCs w:val="36"/>
        </w:rPr>
        <w:t xml:space="preserve">MSc Industry 4.0 </w:t>
      </w:r>
      <w:r>
        <w:rPr>
          <w:b/>
          <w:bCs/>
          <w:sz w:val="36"/>
          <w:szCs w:val="36"/>
        </w:rPr>
        <w:t xml:space="preserve">and </w:t>
      </w:r>
      <w:r w:rsidRPr="00562310">
        <w:rPr>
          <w:b/>
          <w:bCs/>
          <w:sz w:val="36"/>
          <w:szCs w:val="36"/>
        </w:rPr>
        <w:t>Advanced Manufacturing</w:t>
      </w:r>
    </w:p>
    <w:p w14:paraId="3F78046E" w14:textId="77777777" w:rsidR="00961B8A" w:rsidRDefault="00961B8A" w:rsidP="3B9547DC">
      <w:pPr>
        <w:pStyle w:val="Title"/>
        <w:jc w:val="left"/>
        <w:rPr>
          <w:b/>
          <w:bCs/>
          <w:sz w:val="28"/>
          <w:szCs w:val="28"/>
        </w:rPr>
      </w:pPr>
    </w:p>
    <w:p w14:paraId="39B50543" w14:textId="77777777" w:rsidR="00961B8A" w:rsidRDefault="00961B8A" w:rsidP="3B9547DC">
      <w:pPr>
        <w:pStyle w:val="Title"/>
        <w:jc w:val="left"/>
        <w:rPr>
          <w:b/>
          <w:bCs/>
          <w:sz w:val="28"/>
          <w:szCs w:val="28"/>
        </w:rPr>
      </w:pPr>
    </w:p>
    <w:p w14:paraId="035FA1CE" w14:textId="77777777" w:rsidR="00961B8A" w:rsidRDefault="00961B8A" w:rsidP="3B9547DC">
      <w:pPr>
        <w:pStyle w:val="Title"/>
        <w:jc w:val="left"/>
        <w:rPr>
          <w:b/>
          <w:bCs/>
          <w:sz w:val="28"/>
          <w:szCs w:val="28"/>
        </w:rPr>
      </w:pPr>
    </w:p>
    <w:p w14:paraId="51D8B2BB" w14:textId="77777777" w:rsidR="00961B8A" w:rsidRDefault="00961B8A" w:rsidP="3B9547DC">
      <w:pPr>
        <w:pStyle w:val="Title"/>
        <w:jc w:val="left"/>
        <w:rPr>
          <w:b/>
          <w:bCs/>
          <w:sz w:val="28"/>
          <w:szCs w:val="28"/>
        </w:rPr>
      </w:pPr>
    </w:p>
    <w:p w14:paraId="19B35FB0" w14:textId="77777777" w:rsidR="00961B8A" w:rsidRDefault="00961B8A" w:rsidP="3B9547DC">
      <w:pPr>
        <w:pStyle w:val="Title"/>
        <w:jc w:val="left"/>
        <w:rPr>
          <w:b/>
          <w:bCs/>
          <w:sz w:val="28"/>
          <w:szCs w:val="28"/>
        </w:rPr>
      </w:pPr>
    </w:p>
    <w:p w14:paraId="41023EB7" w14:textId="77777777" w:rsidR="00961B8A" w:rsidRDefault="00961B8A" w:rsidP="3B9547DC">
      <w:pPr>
        <w:pStyle w:val="Title"/>
        <w:jc w:val="left"/>
        <w:rPr>
          <w:b/>
          <w:bCs/>
          <w:sz w:val="28"/>
          <w:szCs w:val="28"/>
        </w:rPr>
      </w:pPr>
    </w:p>
    <w:p w14:paraId="12E67CAD" w14:textId="77777777" w:rsidR="00961B8A" w:rsidRDefault="00961B8A" w:rsidP="3B9547DC">
      <w:pPr>
        <w:pStyle w:val="Title"/>
        <w:jc w:val="left"/>
        <w:rPr>
          <w:b/>
          <w:bCs/>
          <w:sz w:val="28"/>
          <w:szCs w:val="28"/>
        </w:rPr>
      </w:pPr>
    </w:p>
    <w:p w14:paraId="3E637A08" w14:textId="1508EFDC" w:rsidR="00CE34F4" w:rsidRPr="00961B8A" w:rsidRDefault="00CE34F4" w:rsidP="3B9547DC">
      <w:pPr>
        <w:pStyle w:val="Title"/>
        <w:jc w:val="left"/>
        <w:rPr>
          <w:b/>
          <w:bCs/>
          <w:sz w:val="28"/>
          <w:szCs w:val="28"/>
        </w:rPr>
      </w:pPr>
      <w:r w:rsidRPr="00562310">
        <w:rPr>
          <w:rFonts w:eastAsiaTheme="minorEastAsia"/>
          <w:b/>
          <w:bCs/>
          <w:sz w:val="28"/>
          <w:szCs w:val="28"/>
        </w:rPr>
        <w:t>Nic Goddard</w:t>
      </w:r>
    </w:p>
    <w:p w14:paraId="378C6918" w14:textId="3ECDEBC8" w:rsidR="00562310" w:rsidRPr="00562310" w:rsidRDefault="7C00EC7B" w:rsidP="1BF1D2ED">
      <w:pPr>
        <w:pStyle w:val="Title"/>
        <w:jc w:val="left"/>
        <w:rPr>
          <w:rFonts w:eastAsiaTheme="minorEastAsia"/>
          <w:b/>
          <w:bCs/>
          <w:sz w:val="28"/>
          <w:szCs w:val="28"/>
        </w:rPr>
      </w:pPr>
      <w:r w:rsidRPr="1BF1D2ED">
        <w:rPr>
          <w:rFonts w:eastAsiaTheme="minorEastAsia"/>
          <w:b/>
          <w:bCs/>
          <w:sz w:val="28"/>
          <w:szCs w:val="28"/>
        </w:rPr>
        <w:t>20</w:t>
      </w:r>
      <w:r w:rsidR="70CDBDB1" w:rsidRPr="1BF1D2ED">
        <w:rPr>
          <w:rFonts w:eastAsiaTheme="minorEastAsia"/>
          <w:b/>
          <w:bCs/>
          <w:sz w:val="28"/>
          <w:szCs w:val="28"/>
          <w:vertAlign w:val="superscript"/>
        </w:rPr>
        <w:t>th</w:t>
      </w:r>
      <w:r w:rsidR="70CDBDB1" w:rsidRPr="1BF1D2ED">
        <w:rPr>
          <w:rFonts w:eastAsiaTheme="minorEastAsia"/>
          <w:b/>
          <w:bCs/>
          <w:sz w:val="28"/>
          <w:szCs w:val="28"/>
        </w:rPr>
        <w:t xml:space="preserve"> </w:t>
      </w:r>
      <w:r w:rsidRPr="1BF1D2ED">
        <w:rPr>
          <w:rFonts w:eastAsiaTheme="minorEastAsia"/>
          <w:b/>
          <w:bCs/>
          <w:sz w:val="28"/>
          <w:szCs w:val="28"/>
        </w:rPr>
        <w:t>January</w:t>
      </w:r>
      <w:r w:rsidR="70CDBDB1" w:rsidRPr="1BF1D2ED">
        <w:rPr>
          <w:rFonts w:eastAsiaTheme="minorEastAsia"/>
          <w:b/>
          <w:bCs/>
          <w:sz w:val="28"/>
          <w:szCs w:val="28"/>
        </w:rPr>
        <w:t xml:space="preserve"> 202</w:t>
      </w:r>
      <w:r w:rsidR="43A8759F" w:rsidRPr="1BF1D2ED">
        <w:rPr>
          <w:rFonts w:eastAsiaTheme="minorEastAsia"/>
          <w:b/>
          <w:bCs/>
          <w:sz w:val="28"/>
          <w:szCs w:val="28"/>
        </w:rPr>
        <w:t>3</w:t>
      </w:r>
    </w:p>
    <w:p w14:paraId="66409799" w14:textId="51F03E75" w:rsidR="00562310" w:rsidRPr="00562310" w:rsidRDefault="00562310" w:rsidP="3B9547DC">
      <w:pPr>
        <w:pStyle w:val="Title"/>
        <w:jc w:val="left"/>
        <w:rPr>
          <w:rFonts w:eastAsiaTheme="minorEastAsia"/>
          <w:b/>
          <w:bCs/>
          <w:sz w:val="28"/>
          <w:szCs w:val="28"/>
        </w:rPr>
      </w:pPr>
      <w:r w:rsidRPr="00562310">
        <w:rPr>
          <w:rFonts w:eastAsiaTheme="minorEastAsia"/>
          <w:b/>
          <w:bCs/>
          <w:sz w:val="28"/>
          <w:szCs w:val="28"/>
        </w:rPr>
        <w:t>Email: 2117167@student.uwtsd.ac.uk</w:t>
      </w:r>
    </w:p>
    <w:p w14:paraId="468F77BB" w14:textId="6318F403" w:rsidR="5D5E71D8" w:rsidRPr="00F534F6" w:rsidRDefault="5D5E71D8" w:rsidP="00F534F6">
      <w:pPr>
        <w:pStyle w:val="Title"/>
        <w:rPr>
          <w:rFonts w:eastAsiaTheme="minorEastAsia"/>
          <w:b/>
          <w:bCs/>
          <w:sz w:val="48"/>
          <w:szCs w:val="48"/>
          <w:highlight w:val="yellow"/>
        </w:rPr>
      </w:pPr>
    </w:p>
    <w:p w14:paraId="3AD2EFB9" w14:textId="77777777" w:rsidR="00CE34F4" w:rsidRDefault="00CE34F4" w:rsidP="5D5E71D8">
      <w:pPr>
        <w:pStyle w:val="paragraph"/>
        <w:spacing w:before="0" w:beforeAutospacing="0" w:after="0" w:afterAutospacing="0"/>
        <w:textAlignment w:val="baseline"/>
        <w:rPr>
          <w:rStyle w:val="normaltextrun"/>
          <w:rFonts w:asciiTheme="minorHAnsi" w:eastAsiaTheme="minorEastAsia" w:hAnsiTheme="minorHAnsi" w:cstheme="minorBidi"/>
          <w:lang w:val="en-US"/>
        </w:rPr>
      </w:pPr>
    </w:p>
    <w:p w14:paraId="1F140AFC" w14:textId="31303711" w:rsidR="00CE34F4" w:rsidRDefault="00CE34F4" w:rsidP="5D5E71D8">
      <w:pPr>
        <w:pStyle w:val="paragraph"/>
        <w:spacing w:before="0" w:beforeAutospacing="0" w:after="0" w:afterAutospacing="0"/>
        <w:textAlignment w:val="baseline"/>
        <w:rPr>
          <w:rStyle w:val="normaltextrun"/>
          <w:rFonts w:asciiTheme="minorHAnsi" w:eastAsiaTheme="minorEastAsia" w:hAnsiTheme="minorHAnsi" w:cstheme="minorBidi"/>
          <w:lang w:val="en-US"/>
        </w:rPr>
      </w:pPr>
    </w:p>
    <w:p w14:paraId="21BD454B" w14:textId="77777777" w:rsidR="00961B8A" w:rsidRDefault="00961B8A" w:rsidP="5D5E71D8">
      <w:pPr>
        <w:pStyle w:val="paragraph"/>
        <w:spacing w:before="0" w:beforeAutospacing="0" w:after="0" w:afterAutospacing="0"/>
        <w:textAlignment w:val="baseline"/>
        <w:rPr>
          <w:rStyle w:val="normaltextrun"/>
          <w:rFonts w:asciiTheme="minorHAnsi" w:eastAsiaTheme="minorEastAsia" w:hAnsiTheme="minorHAnsi" w:cstheme="minorBidi"/>
          <w:lang w:val="en-US"/>
        </w:rPr>
      </w:pPr>
    </w:p>
    <w:p w14:paraId="43B3438C" w14:textId="77777777" w:rsidR="00CE34F4" w:rsidRDefault="00CE34F4" w:rsidP="5D5E71D8">
      <w:pPr>
        <w:pStyle w:val="paragraph"/>
        <w:spacing w:before="0" w:beforeAutospacing="0" w:after="0" w:afterAutospacing="0"/>
        <w:textAlignment w:val="baseline"/>
        <w:rPr>
          <w:rStyle w:val="normaltextrun"/>
          <w:rFonts w:asciiTheme="minorHAnsi" w:eastAsiaTheme="minorEastAsia" w:hAnsiTheme="minorHAnsi" w:cstheme="minorBidi"/>
          <w:lang w:val="en-US"/>
        </w:rPr>
      </w:pPr>
    </w:p>
    <w:p w14:paraId="772EFA12" w14:textId="77777777" w:rsidR="00CE34F4" w:rsidRDefault="00CE34F4" w:rsidP="3B9547DC">
      <w:pPr>
        <w:pStyle w:val="paragraph"/>
        <w:spacing w:before="0" w:beforeAutospacing="0" w:after="0" w:afterAutospacing="0"/>
        <w:textAlignment w:val="baseline"/>
        <w:rPr>
          <w:rStyle w:val="normaltextrun"/>
          <w:rFonts w:asciiTheme="minorHAnsi" w:eastAsiaTheme="minorEastAsia" w:hAnsiTheme="minorHAnsi" w:cstheme="minorBidi"/>
          <w:b/>
          <w:bCs/>
          <w:sz w:val="28"/>
          <w:szCs w:val="28"/>
          <w:lang w:val="en-US"/>
        </w:rPr>
      </w:pPr>
    </w:p>
    <w:p w14:paraId="440F57AA" w14:textId="3F08E8BE" w:rsidR="00CE34F4" w:rsidRDefault="1E7E3CA8" w:rsidP="1BF1D2ED">
      <w:pPr>
        <w:pStyle w:val="paragraph"/>
        <w:spacing w:before="0" w:beforeAutospacing="0" w:after="0" w:afterAutospacing="0"/>
        <w:textAlignment w:val="baseline"/>
        <w:rPr>
          <w:rFonts w:asciiTheme="minorHAnsi" w:eastAsiaTheme="minorEastAsia" w:hAnsiTheme="minorHAnsi" w:cstheme="minorBidi"/>
          <w:b/>
          <w:bCs/>
          <w:sz w:val="28"/>
          <w:szCs w:val="28"/>
        </w:rPr>
      </w:pPr>
      <w:r w:rsidRPr="1BF1D2ED">
        <w:rPr>
          <w:rStyle w:val="normaltextrun"/>
          <w:rFonts w:asciiTheme="minorHAnsi" w:eastAsiaTheme="minorEastAsia" w:hAnsiTheme="minorHAnsi" w:cstheme="minorBidi"/>
          <w:b/>
          <w:bCs/>
          <w:sz w:val="28"/>
          <w:szCs w:val="28"/>
          <w:lang w:val="en-US"/>
        </w:rPr>
        <w:t>Design for</w:t>
      </w:r>
      <w:r w:rsidR="5E6B6DF4" w:rsidRPr="1BF1D2ED">
        <w:rPr>
          <w:rStyle w:val="normaltextrun"/>
          <w:rFonts w:asciiTheme="minorHAnsi" w:eastAsiaTheme="minorEastAsia" w:hAnsiTheme="minorHAnsi" w:cstheme="minorBidi"/>
          <w:b/>
          <w:bCs/>
          <w:sz w:val="28"/>
          <w:szCs w:val="28"/>
          <w:lang w:val="en-US"/>
        </w:rPr>
        <w:t xml:space="preserve"> Industry 4.0 ACPA700</w:t>
      </w:r>
      <w:r w:rsidR="0AA7D528" w:rsidRPr="1BF1D2ED">
        <w:rPr>
          <w:rStyle w:val="normaltextrun"/>
          <w:rFonts w:asciiTheme="minorHAnsi" w:eastAsiaTheme="minorEastAsia" w:hAnsiTheme="minorHAnsi" w:cstheme="minorBidi"/>
          <w:b/>
          <w:bCs/>
          <w:sz w:val="28"/>
          <w:szCs w:val="28"/>
          <w:lang w:val="en-US"/>
        </w:rPr>
        <w:t>1</w:t>
      </w:r>
      <w:r w:rsidR="5E6B6DF4" w:rsidRPr="1BF1D2ED">
        <w:rPr>
          <w:rStyle w:val="eop"/>
          <w:rFonts w:asciiTheme="minorHAnsi" w:eastAsiaTheme="minorEastAsia" w:hAnsiTheme="minorHAnsi" w:cstheme="minorBidi"/>
          <w:b/>
          <w:bCs/>
          <w:sz w:val="28"/>
          <w:szCs w:val="28"/>
        </w:rPr>
        <w:t> </w:t>
      </w:r>
    </w:p>
    <w:p w14:paraId="1BA2E83B" w14:textId="2489FA61" w:rsidR="00CE34F4" w:rsidRDefault="00CE34F4" w:rsidP="3B9547DC">
      <w:pPr>
        <w:pStyle w:val="paragraph"/>
        <w:spacing w:before="0" w:beforeAutospacing="0" w:after="0" w:afterAutospacing="0"/>
        <w:textAlignment w:val="baseline"/>
        <w:rPr>
          <w:rFonts w:asciiTheme="minorHAnsi" w:eastAsiaTheme="minorEastAsia" w:hAnsiTheme="minorHAnsi" w:cstheme="minorBidi"/>
          <w:b/>
          <w:bCs/>
          <w:sz w:val="28"/>
          <w:szCs w:val="28"/>
        </w:rPr>
      </w:pPr>
      <w:r w:rsidRPr="3B9547DC">
        <w:rPr>
          <w:rStyle w:val="normaltextrun"/>
          <w:rFonts w:asciiTheme="minorHAnsi" w:eastAsiaTheme="minorEastAsia" w:hAnsiTheme="minorHAnsi" w:cstheme="minorBidi"/>
          <w:b/>
          <w:bCs/>
          <w:sz w:val="28"/>
          <w:szCs w:val="28"/>
          <w:lang w:val="en-US"/>
        </w:rPr>
        <w:t>Assignment 2 Essay </w:t>
      </w:r>
      <w:r w:rsidRPr="3B9547DC">
        <w:rPr>
          <w:rStyle w:val="eop"/>
          <w:rFonts w:asciiTheme="minorHAnsi" w:eastAsiaTheme="minorEastAsia" w:hAnsiTheme="minorHAnsi" w:cstheme="minorBidi"/>
          <w:b/>
          <w:bCs/>
          <w:sz w:val="28"/>
          <w:szCs w:val="28"/>
        </w:rPr>
        <w:t> </w:t>
      </w:r>
    </w:p>
    <w:p w14:paraId="53B3E03F" w14:textId="4D1EEABD" w:rsidR="00CE34F4" w:rsidRDefault="70CDBDB1" w:rsidP="1BF1D2ED">
      <w:pPr>
        <w:pStyle w:val="paragraph"/>
        <w:spacing w:before="0" w:beforeAutospacing="0" w:after="0" w:afterAutospacing="0"/>
        <w:textAlignment w:val="baseline"/>
        <w:rPr>
          <w:rFonts w:asciiTheme="minorHAnsi" w:eastAsiaTheme="minorEastAsia" w:hAnsiTheme="minorHAnsi" w:cstheme="minorBidi"/>
          <w:b/>
          <w:bCs/>
          <w:sz w:val="28"/>
          <w:szCs w:val="28"/>
        </w:rPr>
      </w:pPr>
      <w:r w:rsidRPr="1BF1D2ED">
        <w:rPr>
          <w:rStyle w:val="normaltextrun"/>
          <w:rFonts w:asciiTheme="minorHAnsi" w:eastAsiaTheme="minorEastAsia" w:hAnsiTheme="minorHAnsi" w:cstheme="minorBidi"/>
          <w:b/>
          <w:bCs/>
          <w:sz w:val="28"/>
          <w:szCs w:val="28"/>
          <w:lang w:val="en-US"/>
        </w:rPr>
        <w:t xml:space="preserve">Supervisor: </w:t>
      </w:r>
      <w:r w:rsidR="0867DD8E" w:rsidRPr="1BF1D2ED">
        <w:rPr>
          <w:rStyle w:val="normaltextrun"/>
          <w:rFonts w:asciiTheme="minorHAnsi" w:eastAsiaTheme="minorEastAsia" w:hAnsiTheme="minorHAnsi" w:cstheme="minorBidi"/>
          <w:b/>
          <w:bCs/>
          <w:sz w:val="28"/>
          <w:szCs w:val="28"/>
          <w:lang w:val="en-US"/>
        </w:rPr>
        <w:t>Andrew Killen</w:t>
      </w:r>
    </w:p>
    <w:p w14:paraId="46146725" w14:textId="68F168CC" w:rsidR="0012452E" w:rsidRDefault="479B1B3A" w:rsidP="002E0E69">
      <w:pPr>
        <w:pStyle w:val="paragraph"/>
        <w:spacing w:before="0" w:beforeAutospacing="0" w:after="0" w:afterAutospacing="0"/>
        <w:textAlignment w:val="baseline"/>
        <w:rPr>
          <w:rStyle w:val="normaltextrun"/>
          <w:rFonts w:asciiTheme="minorHAnsi" w:eastAsiaTheme="minorEastAsia" w:hAnsiTheme="minorHAnsi" w:cstheme="minorBidi"/>
          <w:b/>
          <w:bCs/>
          <w:sz w:val="28"/>
          <w:szCs w:val="28"/>
          <w:lang w:val="en-US"/>
        </w:rPr>
      </w:pPr>
      <w:r w:rsidRPr="3B9547DC">
        <w:rPr>
          <w:rStyle w:val="normaltextrun"/>
          <w:rFonts w:asciiTheme="minorHAnsi" w:eastAsiaTheme="minorEastAsia" w:hAnsiTheme="minorHAnsi" w:cstheme="minorBidi"/>
          <w:b/>
          <w:bCs/>
          <w:sz w:val="28"/>
          <w:szCs w:val="28"/>
          <w:lang w:val="en-US"/>
        </w:rPr>
        <w:t>MADE Industry 4 Wales (I4W)</w:t>
      </w:r>
    </w:p>
    <w:p w14:paraId="104E5824" w14:textId="2898247D" w:rsidR="002E0E69" w:rsidRDefault="002E0E69" w:rsidP="002E0E69">
      <w:pPr>
        <w:pStyle w:val="paragraph"/>
        <w:spacing w:before="0" w:beforeAutospacing="0" w:after="0" w:afterAutospacing="0"/>
        <w:textAlignment w:val="baseline"/>
        <w:rPr>
          <w:rStyle w:val="normaltextrun"/>
          <w:rFonts w:asciiTheme="minorHAnsi" w:eastAsiaTheme="minorEastAsia" w:hAnsiTheme="minorHAnsi" w:cstheme="minorBidi"/>
          <w:b/>
          <w:bCs/>
          <w:sz w:val="28"/>
          <w:szCs w:val="28"/>
          <w:lang w:val="en-US"/>
        </w:rPr>
      </w:pPr>
    </w:p>
    <w:p w14:paraId="6FBC86DB" w14:textId="2E8E6949" w:rsidR="002E0E69" w:rsidRDefault="002E0E69" w:rsidP="002E0E69">
      <w:pPr>
        <w:pStyle w:val="paragraph"/>
        <w:spacing w:before="0" w:beforeAutospacing="0" w:after="0" w:afterAutospacing="0"/>
        <w:textAlignment w:val="baseline"/>
        <w:rPr>
          <w:rStyle w:val="normaltextrun"/>
          <w:rFonts w:asciiTheme="minorHAnsi" w:eastAsiaTheme="minorEastAsia" w:hAnsiTheme="minorHAnsi" w:cstheme="minorBidi"/>
          <w:b/>
          <w:bCs/>
          <w:sz w:val="28"/>
          <w:szCs w:val="28"/>
          <w:lang w:val="en-US"/>
        </w:rPr>
      </w:pPr>
    </w:p>
    <w:p w14:paraId="2869D463" w14:textId="7F059CA6" w:rsidR="002E0E69" w:rsidRDefault="002E0E69" w:rsidP="002E0E69">
      <w:pPr>
        <w:pStyle w:val="paragraph"/>
        <w:spacing w:before="0" w:beforeAutospacing="0" w:after="0" w:afterAutospacing="0"/>
        <w:textAlignment w:val="baseline"/>
        <w:rPr>
          <w:rStyle w:val="normaltextrun"/>
          <w:rFonts w:asciiTheme="minorHAnsi" w:eastAsiaTheme="minorEastAsia" w:hAnsiTheme="minorHAnsi" w:cstheme="minorBidi"/>
          <w:b/>
          <w:bCs/>
          <w:sz w:val="28"/>
          <w:szCs w:val="28"/>
          <w:lang w:val="en-US"/>
        </w:rPr>
      </w:pPr>
    </w:p>
    <w:p w14:paraId="15577F79" w14:textId="58C1FF7A" w:rsidR="002E0E69" w:rsidRDefault="002E0E69" w:rsidP="002E0E69">
      <w:pPr>
        <w:pStyle w:val="paragraph"/>
        <w:spacing w:before="0" w:beforeAutospacing="0" w:after="0" w:afterAutospacing="0"/>
        <w:textAlignment w:val="baseline"/>
        <w:rPr>
          <w:rStyle w:val="normaltextrun"/>
          <w:rFonts w:asciiTheme="minorHAnsi" w:eastAsiaTheme="minorEastAsia" w:hAnsiTheme="minorHAnsi" w:cstheme="minorBidi"/>
          <w:b/>
          <w:bCs/>
          <w:sz w:val="28"/>
          <w:szCs w:val="28"/>
          <w:lang w:val="en-US"/>
        </w:rPr>
      </w:pPr>
    </w:p>
    <w:p w14:paraId="2572BFD7" w14:textId="3E3670C0" w:rsidR="002E0E69" w:rsidRDefault="002E0E69" w:rsidP="002E0E69">
      <w:pPr>
        <w:pStyle w:val="paragraph"/>
        <w:spacing w:before="0" w:beforeAutospacing="0" w:after="0" w:afterAutospacing="0"/>
        <w:textAlignment w:val="baseline"/>
        <w:rPr>
          <w:rStyle w:val="normaltextrun"/>
          <w:rFonts w:asciiTheme="minorHAnsi" w:eastAsiaTheme="minorEastAsia" w:hAnsiTheme="minorHAnsi" w:cstheme="minorBidi"/>
          <w:b/>
          <w:bCs/>
          <w:sz w:val="28"/>
          <w:szCs w:val="28"/>
          <w:lang w:val="en-US"/>
        </w:rPr>
      </w:pPr>
    </w:p>
    <w:p w14:paraId="7D73BA61" w14:textId="77777777" w:rsidR="002E0E69" w:rsidRDefault="002E0E69" w:rsidP="002E0E69">
      <w:pPr>
        <w:pStyle w:val="TOCHeading"/>
      </w:pPr>
    </w:p>
    <w:p w14:paraId="499040D4" w14:textId="5BC22627" w:rsidR="002E0E69" w:rsidRPr="002E0E69" w:rsidRDefault="002E0E69" w:rsidP="3638C764">
      <w:pPr>
        <w:pStyle w:val="SectionTitle"/>
        <w:rPr>
          <w:rStyle w:val="normaltextrun"/>
          <w:rFonts w:asciiTheme="minorHAnsi" w:eastAsiaTheme="minorEastAsia" w:hAnsiTheme="minorHAnsi" w:cstheme="minorBidi"/>
          <w:b/>
          <w:bCs/>
          <w:sz w:val="28"/>
          <w:szCs w:val="28"/>
          <w:lang w:val="en-US"/>
        </w:rPr>
      </w:pPr>
      <w:bookmarkStart w:id="5" w:name="_Toc126177556"/>
      <w:r w:rsidRPr="3638C764">
        <w:rPr>
          <w:b/>
          <w:bCs/>
          <w:sz w:val="28"/>
          <w:szCs w:val="28"/>
        </w:rPr>
        <w:lastRenderedPageBreak/>
        <w:t>Contents</w:t>
      </w:r>
      <w:bookmarkEnd w:id="5"/>
    </w:p>
    <w:sdt>
      <w:sdtPr>
        <w:rPr>
          <w:rFonts w:asciiTheme="minorHAnsi" w:eastAsiaTheme="minorHAnsi" w:hAnsiTheme="minorHAnsi" w:cstheme="minorBidi"/>
          <w:b w:val="0"/>
          <w:szCs w:val="22"/>
        </w:rPr>
        <w:id w:val="159721285"/>
        <w:docPartObj>
          <w:docPartGallery w:val="Table of Contents"/>
          <w:docPartUnique/>
        </w:docPartObj>
      </w:sdtPr>
      <w:sdtContent>
        <w:p w14:paraId="3BBDFA1A" w14:textId="1A87B762" w:rsidR="00440738" w:rsidRDefault="00440738" w:rsidP="002E0E69">
          <w:pPr>
            <w:pStyle w:val="TOCHeading"/>
            <w:ind w:firstLine="0"/>
          </w:pPr>
        </w:p>
        <w:p w14:paraId="288F7302" w14:textId="0BD632D1" w:rsidR="003560AC" w:rsidRDefault="000D76BE">
          <w:pPr>
            <w:pStyle w:val="TOC2"/>
            <w:tabs>
              <w:tab w:val="right" w:leader="dot" w:pos="9016"/>
            </w:tabs>
            <w:rPr>
              <w:rFonts w:eastAsiaTheme="minorEastAsia"/>
              <w:noProof/>
              <w:lang w:eastAsia="en-GB"/>
            </w:rPr>
          </w:pPr>
          <w:r>
            <w:fldChar w:fldCharType="begin"/>
          </w:r>
          <w:r w:rsidR="00440738">
            <w:instrText>TOC \o "1-3" \h \z \u</w:instrText>
          </w:r>
          <w:r>
            <w:fldChar w:fldCharType="separate"/>
          </w:r>
          <w:hyperlink w:anchor="_Toc126177555" w:history="1">
            <w:r w:rsidR="003560AC" w:rsidRPr="005B75D7">
              <w:rPr>
                <w:rStyle w:val="Hyperlink"/>
                <w:noProof/>
              </w:rPr>
              <w:t>Design for Industry 4.0 Review</w:t>
            </w:r>
            <w:r w:rsidR="003560AC">
              <w:rPr>
                <w:noProof/>
                <w:webHidden/>
              </w:rPr>
              <w:tab/>
            </w:r>
            <w:r w:rsidR="003560AC">
              <w:rPr>
                <w:noProof/>
                <w:webHidden/>
              </w:rPr>
              <w:fldChar w:fldCharType="begin"/>
            </w:r>
            <w:r w:rsidR="003560AC">
              <w:rPr>
                <w:noProof/>
                <w:webHidden/>
              </w:rPr>
              <w:instrText xml:space="preserve"> PAGEREF _Toc126177555 \h </w:instrText>
            </w:r>
            <w:r w:rsidR="003560AC">
              <w:rPr>
                <w:noProof/>
                <w:webHidden/>
              </w:rPr>
            </w:r>
            <w:r w:rsidR="003560AC">
              <w:rPr>
                <w:noProof/>
                <w:webHidden/>
              </w:rPr>
              <w:fldChar w:fldCharType="separate"/>
            </w:r>
            <w:r w:rsidR="003560AC">
              <w:rPr>
                <w:noProof/>
                <w:webHidden/>
              </w:rPr>
              <w:t>1</w:t>
            </w:r>
            <w:r w:rsidR="003560AC">
              <w:rPr>
                <w:noProof/>
                <w:webHidden/>
              </w:rPr>
              <w:fldChar w:fldCharType="end"/>
            </w:r>
          </w:hyperlink>
        </w:p>
        <w:p w14:paraId="223BDF7B" w14:textId="69118E9D" w:rsidR="003560AC" w:rsidRDefault="00000000">
          <w:pPr>
            <w:pStyle w:val="TOC1"/>
            <w:tabs>
              <w:tab w:val="right" w:leader="dot" w:pos="9016"/>
            </w:tabs>
            <w:rPr>
              <w:rFonts w:eastAsiaTheme="minorEastAsia"/>
              <w:noProof/>
              <w:lang w:eastAsia="en-GB"/>
            </w:rPr>
          </w:pPr>
          <w:hyperlink w:anchor="_Toc126177556" w:history="1">
            <w:r w:rsidR="003560AC" w:rsidRPr="005B75D7">
              <w:rPr>
                <w:rStyle w:val="Hyperlink"/>
                <w:b/>
                <w:bCs/>
                <w:noProof/>
              </w:rPr>
              <w:t>Contents</w:t>
            </w:r>
            <w:r w:rsidR="003560AC">
              <w:rPr>
                <w:noProof/>
                <w:webHidden/>
              </w:rPr>
              <w:tab/>
            </w:r>
            <w:r w:rsidR="003560AC">
              <w:rPr>
                <w:noProof/>
                <w:webHidden/>
              </w:rPr>
              <w:fldChar w:fldCharType="begin"/>
            </w:r>
            <w:r w:rsidR="003560AC">
              <w:rPr>
                <w:noProof/>
                <w:webHidden/>
              </w:rPr>
              <w:instrText xml:space="preserve"> PAGEREF _Toc126177556 \h </w:instrText>
            </w:r>
            <w:r w:rsidR="003560AC">
              <w:rPr>
                <w:noProof/>
                <w:webHidden/>
              </w:rPr>
            </w:r>
            <w:r w:rsidR="003560AC">
              <w:rPr>
                <w:noProof/>
                <w:webHidden/>
              </w:rPr>
              <w:fldChar w:fldCharType="separate"/>
            </w:r>
            <w:r w:rsidR="003560AC">
              <w:rPr>
                <w:noProof/>
                <w:webHidden/>
              </w:rPr>
              <w:t>2</w:t>
            </w:r>
            <w:r w:rsidR="003560AC">
              <w:rPr>
                <w:noProof/>
                <w:webHidden/>
              </w:rPr>
              <w:fldChar w:fldCharType="end"/>
            </w:r>
          </w:hyperlink>
        </w:p>
        <w:p w14:paraId="6DF93DA9" w14:textId="604DF015" w:rsidR="003560AC" w:rsidRDefault="00000000">
          <w:pPr>
            <w:pStyle w:val="TOC1"/>
            <w:tabs>
              <w:tab w:val="right" w:leader="dot" w:pos="9016"/>
            </w:tabs>
            <w:rPr>
              <w:rFonts w:eastAsiaTheme="minorEastAsia"/>
              <w:noProof/>
              <w:lang w:eastAsia="en-GB"/>
            </w:rPr>
          </w:pPr>
          <w:hyperlink w:anchor="_Toc126177557" w:history="1">
            <w:r w:rsidR="003560AC" w:rsidRPr="005B75D7">
              <w:rPr>
                <w:rStyle w:val="Hyperlink"/>
                <w:b/>
                <w:bCs/>
                <w:noProof/>
              </w:rPr>
              <w:t>Introduction</w:t>
            </w:r>
            <w:r w:rsidR="003560AC">
              <w:rPr>
                <w:noProof/>
                <w:webHidden/>
              </w:rPr>
              <w:tab/>
            </w:r>
            <w:r w:rsidR="003560AC">
              <w:rPr>
                <w:noProof/>
                <w:webHidden/>
              </w:rPr>
              <w:fldChar w:fldCharType="begin"/>
            </w:r>
            <w:r w:rsidR="003560AC">
              <w:rPr>
                <w:noProof/>
                <w:webHidden/>
              </w:rPr>
              <w:instrText xml:space="preserve"> PAGEREF _Toc126177557 \h </w:instrText>
            </w:r>
            <w:r w:rsidR="003560AC">
              <w:rPr>
                <w:noProof/>
                <w:webHidden/>
              </w:rPr>
            </w:r>
            <w:r w:rsidR="003560AC">
              <w:rPr>
                <w:noProof/>
                <w:webHidden/>
              </w:rPr>
              <w:fldChar w:fldCharType="separate"/>
            </w:r>
            <w:r w:rsidR="003560AC">
              <w:rPr>
                <w:noProof/>
                <w:webHidden/>
              </w:rPr>
              <w:t>4</w:t>
            </w:r>
            <w:r w:rsidR="003560AC">
              <w:rPr>
                <w:noProof/>
                <w:webHidden/>
              </w:rPr>
              <w:fldChar w:fldCharType="end"/>
            </w:r>
          </w:hyperlink>
        </w:p>
        <w:p w14:paraId="0DBF5D48" w14:textId="2D0467B3" w:rsidR="003560AC" w:rsidRDefault="00000000">
          <w:pPr>
            <w:pStyle w:val="TOC1"/>
            <w:tabs>
              <w:tab w:val="right" w:leader="dot" w:pos="9016"/>
            </w:tabs>
            <w:rPr>
              <w:rFonts w:eastAsiaTheme="minorEastAsia"/>
              <w:noProof/>
              <w:lang w:eastAsia="en-GB"/>
            </w:rPr>
          </w:pPr>
          <w:hyperlink w:anchor="_Toc126177558" w:history="1">
            <w:r w:rsidR="003560AC" w:rsidRPr="005B75D7">
              <w:rPr>
                <w:rStyle w:val="Hyperlink"/>
                <w:b/>
                <w:bCs/>
                <w:noProof/>
              </w:rPr>
              <w:t>Evolution of Design within Industry 4.0</w:t>
            </w:r>
            <w:r w:rsidR="003560AC">
              <w:rPr>
                <w:noProof/>
                <w:webHidden/>
              </w:rPr>
              <w:tab/>
            </w:r>
            <w:r w:rsidR="003560AC">
              <w:rPr>
                <w:noProof/>
                <w:webHidden/>
              </w:rPr>
              <w:fldChar w:fldCharType="begin"/>
            </w:r>
            <w:r w:rsidR="003560AC">
              <w:rPr>
                <w:noProof/>
                <w:webHidden/>
              </w:rPr>
              <w:instrText xml:space="preserve"> PAGEREF _Toc126177558 \h </w:instrText>
            </w:r>
            <w:r w:rsidR="003560AC">
              <w:rPr>
                <w:noProof/>
                <w:webHidden/>
              </w:rPr>
            </w:r>
            <w:r w:rsidR="003560AC">
              <w:rPr>
                <w:noProof/>
                <w:webHidden/>
              </w:rPr>
              <w:fldChar w:fldCharType="separate"/>
            </w:r>
            <w:r w:rsidR="003560AC">
              <w:rPr>
                <w:noProof/>
                <w:webHidden/>
              </w:rPr>
              <w:t>5</w:t>
            </w:r>
            <w:r w:rsidR="003560AC">
              <w:rPr>
                <w:noProof/>
                <w:webHidden/>
              </w:rPr>
              <w:fldChar w:fldCharType="end"/>
            </w:r>
          </w:hyperlink>
        </w:p>
        <w:p w14:paraId="016A4164" w14:textId="5000AF17" w:rsidR="003560AC" w:rsidRDefault="00000000">
          <w:pPr>
            <w:pStyle w:val="TOC2"/>
            <w:tabs>
              <w:tab w:val="right" w:leader="dot" w:pos="9016"/>
            </w:tabs>
            <w:rPr>
              <w:rFonts w:eastAsiaTheme="minorEastAsia"/>
              <w:noProof/>
              <w:lang w:eastAsia="en-GB"/>
            </w:rPr>
          </w:pPr>
          <w:hyperlink w:anchor="_Toc126177559" w:history="1">
            <w:r w:rsidR="003560AC" w:rsidRPr="005B75D7">
              <w:rPr>
                <w:rStyle w:val="Hyperlink"/>
                <w:i/>
                <w:iCs/>
                <w:noProof/>
              </w:rPr>
              <w:t>CAD/CAM Early Beginnings</w:t>
            </w:r>
            <w:r w:rsidR="003560AC">
              <w:rPr>
                <w:noProof/>
                <w:webHidden/>
              </w:rPr>
              <w:tab/>
            </w:r>
            <w:r w:rsidR="003560AC">
              <w:rPr>
                <w:noProof/>
                <w:webHidden/>
              </w:rPr>
              <w:fldChar w:fldCharType="begin"/>
            </w:r>
            <w:r w:rsidR="003560AC">
              <w:rPr>
                <w:noProof/>
                <w:webHidden/>
              </w:rPr>
              <w:instrText xml:space="preserve"> PAGEREF _Toc126177559 \h </w:instrText>
            </w:r>
            <w:r w:rsidR="003560AC">
              <w:rPr>
                <w:noProof/>
                <w:webHidden/>
              </w:rPr>
            </w:r>
            <w:r w:rsidR="003560AC">
              <w:rPr>
                <w:noProof/>
                <w:webHidden/>
              </w:rPr>
              <w:fldChar w:fldCharType="separate"/>
            </w:r>
            <w:r w:rsidR="003560AC">
              <w:rPr>
                <w:noProof/>
                <w:webHidden/>
              </w:rPr>
              <w:t>5</w:t>
            </w:r>
            <w:r w:rsidR="003560AC">
              <w:rPr>
                <w:noProof/>
                <w:webHidden/>
              </w:rPr>
              <w:fldChar w:fldCharType="end"/>
            </w:r>
          </w:hyperlink>
        </w:p>
        <w:p w14:paraId="645B4F93" w14:textId="5CCF6AB0" w:rsidR="003560AC" w:rsidRDefault="00000000">
          <w:pPr>
            <w:pStyle w:val="TOC2"/>
            <w:tabs>
              <w:tab w:val="right" w:leader="dot" w:pos="9016"/>
            </w:tabs>
            <w:rPr>
              <w:rFonts w:eastAsiaTheme="minorEastAsia"/>
              <w:noProof/>
              <w:lang w:eastAsia="en-GB"/>
            </w:rPr>
          </w:pPr>
          <w:hyperlink w:anchor="_Toc126177560" w:history="1">
            <w:r w:rsidR="003560AC" w:rsidRPr="005B75D7">
              <w:rPr>
                <w:rStyle w:val="Hyperlink"/>
                <w:i/>
                <w:iCs/>
                <w:noProof/>
              </w:rPr>
              <w:t>The New Era (Design, Rapid Prototyping and Pre-production Manufacture)</w:t>
            </w:r>
            <w:r w:rsidR="003560AC">
              <w:rPr>
                <w:noProof/>
                <w:webHidden/>
              </w:rPr>
              <w:tab/>
            </w:r>
            <w:r w:rsidR="003560AC">
              <w:rPr>
                <w:noProof/>
                <w:webHidden/>
              </w:rPr>
              <w:fldChar w:fldCharType="begin"/>
            </w:r>
            <w:r w:rsidR="003560AC">
              <w:rPr>
                <w:noProof/>
                <w:webHidden/>
              </w:rPr>
              <w:instrText xml:space="preserve"> PAGEREF _Toc126177560 \h </w:instrText>
            </w:r>
            <w:r w:rsidR="003560AC">
              <w:rPr>
                <w:noProof/>
                <w:webHidden/>
              </w:rPr>
            </w:r>
            <w:r w:rsidR="003560AC">
              <w:rPr>
                <w:noProof/>
                <w:webHidden/>
              </w:rPr>
              <w:fldChar w:fldCharType="separate"/>
            </w:r>
            <w:r w:rsidR="003560AC">
              <w:rPr>
                <w:noProof/>
                <w:webHidden/>
              </w:rPr>
              <w:t>5</w:t>
            </w:r>
            <w:r w:rsidR="003560AC">
              <w:rPr>
                <w:noProof/>
                <w:webHidden/>
              </w:rPr>
              <w:fldChar w:fldCharType="end"/>
            </w:r>
          </w:hyperlink>
        </w:p>
        <w:p w14:paraId="1E08A7BA" w14:textId="171BE5E6" w:rsidR="003560AC" w:rsidRDefault="00000000">
          <w:pPr>
            <w:pStyle w:val="TOC2"/>
            <w:tabs>
              <w:tab w:val="right" w:leader="dot" w:pos="9016"/>
            </w:tabs>
            <w:rPr>
              <w:rFonts w:eastAsiaTheme="minorEastAsia"/>
              <w:noProof/>
              <w:lang w:eastAsia="en-GB"/>
            </w:rPr>
          </w:pPr>
          <w:hyperlink w:anchor="_Toc126177561" w:history="1">
            <w:r w:rsidR="003560AC" w:rsidRPr="005B75D7">
              <w:rPr>
                <w:rStyle w:val="Hyperlink"/>
                <w:i/>
                <w:iCs/>
                <w:noProof/>
              </w:rPr>
              <w:t>Historical Design</w:t>
            </w:r>
            <w:r w:rsidR="003560AC">
              <w:rPr>
                <w:noProof/>
                <w:webHidden/>
              </w:rPr>
              <w:tab/>
            </w:r>
            <w:r w:rsidR="003560AC">
              <w:rPr>
                <w:noProof/>
                <w:webHidden/>
              </w:rPr>
              <w:fldChar w:fldCharType="begin"/>
            </w:r>
            <w:r w:rsidR="003560AC">
              <w:rPr>
                <w:noProof/>
                <w:webHidden/>
              </w:rPr>
              <w:instrText xml:space="preserve"> PAGEREF _Toc126177561 \h </w:instrText>
            </w:r>
            <w:r w:rsidR="003560AC">
              <w:rPr>
                <w:noProof/>
                <w:webHidden/>
              </w:rPr>
            </w:r>
            <w:r w:rsidR="003560AC">
              <w:rPr>
                <w:noProof/>
                <w:webHidden/>
              </w:rPr>
              <w:fldChar w:fldCharType="separate"/>
            </w:r>
            <w:r w:rsidR="003560AC">
              <w:rPr>
                <w:noProof/>
                <w:webHidden/>
              </w:rPr>
              <w:t>6</w:t>
            </w:r>
            <w:r w:rsidR="003560AC">
              <w:rPr>
                <w:noProof/>
                <w:webHidden/>
              </w:rPr>
              <w:fldChar w:fldCharType="end"/>
            </w:r>
          </w:hyperlink>
        </w:p>
        <w:p w14:paraId="4D174A09" w14:textId="2F3503F1" w:rsidR="003560AC" w:rsidRDefault="00000000">
          <w:pPr>
            <w:pStyle w:val="TOC2"/>
            <w:tabs>
              <w:tab w:val="right" w:leader="dot" w:pos="9016"/>
            </w:tabs>
            <w:rPr>
              <w:rFonts w:eastAsiaTheme="minorEastAsia"/>
              <w:noProof/>
              <w:lang w:eastAsia="en-GB"/>
            </w:rPr>
          </w:pPr>
          <w:hyperlink w:anchor="_Toc126177562" w:history="1">
            <w:r w:rsidR="003560AC" w:rsidRPr="005B75D7">
              <w:rPr>
                <w:rStyle w:val="Hyperlink"/>
                <w:i/>
                <w:iCs/>
                <w:noProof/>
              </w:rPr>
              <w:t>Product Development</w:t>
            </w:r>
            <w:r w:rsidR="003560AC">
              <w:rPr>
                <w:noProof/>
                <w:webHidden/>
              </w:rPr>
              <w:tab/>
            </w:r>
            <w:r w:rsidR="003560AC">
              <w:rPr>
                <w:noProof/>
                <w:webHidden/>
              </w:rPr>
              <w:fldChar w:fldCharType="begin"/>
            </w:r>
            <w:r w:rsidR="003560AC">
              <w:rPr>
                <w:noProof/>
                <w:webHidden/>
              </w:rPr>
              <w:instrText xml:space="preserve"> PAGEREF _Toc126177562 \h </w:instrText>
            </w:r>
            <w:r w:rsidR="003560AC">
              <w:rPr>
                <w:noProof/>
                <w:webHidden/>
              </w:rPr>
            </w:r>
            <w:r w:rsidR="003560AC">
              <w:rPr>
                <w:noProof/>
                <w:webHidden/>
              </w:rPr>
              <w:fldChar w:fldCharType="separate"/>
            </w:r>
            <w:r w:rsidR="003560AC">
              <w:rPr>
                <w:noProof/>
                <w:webHidden/>
              </w:rPr>
              <w:t>6</w:t>
            </w:r>
            <w:r w:rsidR="003560AC">
              <w:rPr>
                <w:noProof/>
                <w:webHidden/>
              </w:rPr>
              <w:fldChar w:fldCharType="end"/>
            </w:r>
          </w:hyperlink>
        </w:p>
        <w:p w14:paraId="11800F58" w14:textId="0237483D" w:rsidR="003560AC" w:rsidRDefault="00000000">
          <w:pPr>
            <w:pStyle w:val="TOC2"/>
            <w:tabs>
              <w:tab w:val="right" w:leader="dot" w:pos="9016"/>
            </w:tabs>
            <w:rPr>
              <w:rFonts w:eastAsiaTheme="minorEastAsia"/>
              <w:noProof/>
              <w:lang w:eastAsia="en-GB"/>
            </w:rPr>
          </w:pPr>
          <w:hyperlink w:anchor="_Toc126177563" w:history="1">
            <w:r w:rsidR="003560AC" w:rsidRPr="005B75D7">
              <w:rPr>
                <w:rStyle w:val="Hyperlink"/>
                <w:i/>
                <w:iCs/>
                <w:noProof/>
              </w:rPr>
              <w:t>Generative Design</w:t>
            </w:r>
            <w:r w:rsidR="003560AC">
              <w:rPr>
                <w:noProof/>
                <w:webHidden/>
              </w:rPr>
              <w:tab/>
            </w:r>
            <w:r w:rsidR="003560AC">
              <w:rPr>
                <w:noProof/>
                <w:webHidden/>
              </w:rPr>
              <w:fldChar w:fldCharType="begin"/>
            </w:r>
            <w:r w:rsidR="003560AC">
              <w:rPr>
                <w:noProof/>
                <w:webHidden/>
              </w:rPr>
              <w:instrText xml:space="preserve"> PAGEREF _Toc126177563 \h </w:instrText>
            </w:r>
            <w:r w:rsidR="003560AC">
              <w:rPr>
                <w:noProof/>
                <w:webHidden/>
              </w:rPr>
            </w:r>
            <w:r w:rsidR="003560AC">
              <w:rPr>
                <w:noProof/>
                <w:webHidden/>
              </w:rPr>
              <w:fldChar w:fldCharType="separate"/>
            </w:r>
            <w:r w:rsidR="003560AC">
              <w:rPr>
                <w:noProof/>
                <w:webHidden/>
              </w:rPr>
              <w:t>7</w:t>
            </w:r>
            <w:r w:rsidR="003560AC">
              <w:rPr>
                <w:noProof/>
                <w:webHidden/>
              </w:rPr>
              <w:fldChar w:fldCharType="end"/>
            </w:r>
          </w:hyperlink>
        </w:p>
        <w:p w14:paraId="78D94ECC" w14:textId="7855BB1D" w:rsidR="003560AC" w:rsidRDefault="00000000">
          <w:pPr>
            <w:pStyle w:val="TOC2"/>
            <w:tabs>
              <w:tab w:val="right" w:leader="dot" w:pos="9016"/>
            </w:tabs>
            <w:rPr>
              <w:rFonts w:eastAsiaTheme="minorEastAsia"/>
              <w:noProof/>
              <w:lang w:eastAsia="en-GB"/>
            </w:rPr>
          </w:pPr>
          <w:hyperlink w:anchor="_Toc126177564" w:history="1">
            <w:r w:rsidR="003560AC" w:rsidRPr="005B75D7">
              <w:rPr>
                <w:rStyle w:val="Hyperlink"/>
                <w:i/>
                <w:iCs/>
                <w:noProof/>
              </w:rPr>
              <w:t>Advantages of Generative Design</w:t>
            </w:r>
            <w:r w:rsidR="003560AC">
              <w:rPr>
                <w:noProof/>
                <w:webHidden/>
              </w:rPr>
              <w:tab/>
            </w:r>
            <w:r w:rsidR="003560AC">
              <w:rPr>
                <w:noProof/>
                <w:webHidden/>
              </w:rPr>
              <w:fldChar w:fldCharType="begin"/>
            </w:r>
            <w:r w:rsidR="003560AC">
              <w:rPr>
                <w:noProof/>
                <w:webHidden/>
              </w:rPr>
              <w:instrText xml:space="preserve"> PAGEREF _Toc126177564 \h </w:instrText>
            </w:r>
            <w:r w:rsidR="003560AC">
              <w:rPr>
                <w:noProof/>
                <w:webHidden/>
              </w:rPr>
            </w:r>
            <w:r w:rsidR="003560AC">
              <w:rPr>
                <w:noProof/>
                <w:webHidden/>
              </w:rPr>
              <w:fldChar w:fldCharType="separate"/>
            </w:r>
            <w:r w:rsidR="003560AC">
              <w:rPr>
                <w:noProof/>
                <w:webHidden/>
              </w:rPr>
              <w:t>7</w:t>
            </w:r>
            <w:r w:rsidR="003560AC">
              <w:rPr>
                <w:noProof/>
                <w:webHidden/>
              </w:rPr>
              <w:fldChar w:fldCharType="end"/>
            </w:r>
          </w:hyperlink>
        </w:p>
        <w:p w14:paraId="43B0F247" w14:textId="403DBD91" w:rsidR="003560AC" w:rsidRDefault="00000000">
          <w:pPr>
            <w:pStyle w:val="TOC2"/>
            <w:tabs>
              <w:tab w:val="right" w:leader="dot" w:pos="9016"/>
            </w:tabs>
            <w:rPr>
              <w:rFonts w:eastAsiaTheme="minorEastAsia"/>
              <w:noProof/>
              <w:lang w:eastAsia="en-GB"/>
            </w:rPr>
          </w:pPr>
          <w:hyperlink w:anchor="_Toc126177565" w:history="1">
            <w:r w:rsidR="003560AC" w:rsidRPr="005B75D7">
              <w:rPr>
                <w:rStyle w:val="Hyperlink"/>
                <w:i/>
                <w:iCs/>
                <w:noProof/>
              </w:rPr>
              <w:t>Disadvantages of Generative Design</w:t>
            </w:r>
            <w:r w:rsidR="003560AC">
              <w:rPr>
                <w:noProof/>
                <w:webHidden/>
              </w:rPr>
              <w:tab/>
            </w:r>
            <w:r w:rsidR="003560AC">
              <w:rPr>
                <w:noProof/>
                <w:webHidden/>
              </w:rPr>
              <w:fldChar w:fldCharType="begin"/>
            </w:r>
            <w:r w:rsidR="003560AC">
              <w:rPr>
                <w:noProof/>
                <w:webHidden/>
              </w:rPr>
              <w:instrText xml:space="preserve"> PAGEREF _Toc126177565 \h </w:instrText>
            </w:r>
            <w:r w:rsidR="003560AC">
              <w:rPr>
                <w:noProof/>
                <w:webHidden/>
              </w:rPr>
            </w:r>
            <w:r w:rsidR="003560AC">
              <w:rPr>
                <w:noProof/>
                <w:webHidden/>
              </w:rPr>
              <w:fldChar w:fldCharType="separate"/>
            </w:r>
            <w:r w:rsidR="003560AC">
              <w:rPr>
                <w:noProof/>
                <w:webHidden/>
              </w:rPr>
              <w:t>8</w:t>
            </w:r>
            <w:r w:rsidR="003560AC">
              <w:rPr>
                <w:noProof/>
                <w:webHidden/>
              </w:rPr>
              <w:fldChar w:fldCharType="end"/>
            </w:r>
          </w:hyperlink>
        </w:p>
        <w:p w14:paraId="764B6588" w14:textId="05200EAD" w:rsidR="003560AC" w:rsidRDefault="00000000">
          <w:pPr>
            <w:pStyle w:val="TOC2"/>
            <w:tabs>
              <w:tab w:val="right" w:leader="dot" w:pos="9016"/>
            </w:tabs>
            <w:rPr>
              <w:rFonts w:eastAsiaTheme="minorEastAsia"/>
              <w:noProof/>
              <w:lang w:eastAsia="en-GB"/>
            </w:rPr>
          </w:pPr>
          <w:hyperlink w:anchor="_Toc126177566" w:history="1">
            <w:r w:rsidR="003560AC" w:rsidRPr="005B75D7">
              <w:rPr>
                <w:rStyle w:val="Hyperlink"/>
                <w:i/>
                <w:iCs/>
                <w:noProof/>
              </w:rPr>
              <w:t>Prototyping</w:t>
            </w:r>
            <w:r w:rsidR="003560AC">
              <w:rPr>
                <w:noProof/>
                <w:webHidden/>
              </w:rPr>
              <w:tab/>
            </w:r>
            <w:r w:rsidR="003560AC">
              <w:rPr>
                <w:noProof/>
                <w:webHidden/>
              </w:rPr>
              <w:fldChar w:fldCharType="begin"/>
            </w:r>
            <w:r w:rsidR="003560AC">
              <w:rPr>
                <w:noProof/>
                <w:webHidden/>
              </w:rPr>
              <w:instrText xml:space="preserve"> PAGEREF _Toc126177566 \h </w:instrText>
            </w:r>
            <w:r w:rsidR="003560AC">
              <w:rPr>
                <w:noProof/>
                <w:webHidden/>
              </w:rPr>
            </w:r>
            <w:r w:rsidR="003560AC">
              <w:rPr>
                <w:noProof/>
                <w:webHidden/>
              </w:rPr>
              <w:fldChar w:fldCharType="separate"/>
            </w:r>
            <w:r w:rsidR="003560AC">
              <w:rPr>
                <w:noProof/>
                <w:webHidden/>
              </w:rPr>
              <w:t>8</w:t>
            </w:r>
            <w:r w:rsidR="003560AC">
              <w:rPr>
                <w:noProof/>
                <w:webHidden/>
              </w:rPr>
              <w:fldChar w:fldCharType="end"/>
            </w:r>
          </w:hyperlink>
        </w:p>
        <w:p w14:paraId="45830725" w14:textId="5222A3C6" w:rsidR="003560AC" w:rsidRDefault="00000000">
          <w:pPr>
            <w:pStyle w:val="TOC2"/>
            <w:tabs>
              <w:tab w:val="right" w:leader="dot" w:pos="9016"/>
            </w:tabs>
            <w:rPr>
              <w:rFonts w:eastAsiaTheme="minorEastAsia"/>
              <w:noProof/>
              <w:lang w:eastAsia="en-GB"/>
            </w:rPr>
          </w:pPr>
          <w:hyperlink w:anchor="_Toc126177567" w:history="1">
            <w:r w:rsidR="003560AC" w:rsidRPr="005B75D7">
              <w:rPr>
                <w:rStyle w:val="Hyperlink"/>
                <w:i/>
                <w:iCs/>
                <w:noProof/>
              </w:rPr>
              <w:t>Additive Manufacture</w:t>
            </w:r>
            <w:r w:rsidR="003560AC">
              <w:rPr>
                <w:noProof/>
                <w:webHidden/>
              </w:rPr>
              <w:tab/>
            </w:r>
            <w:r w:rsidR="003560AC">
              <w:rPr>
                <w:noProof/>
                <w:webHidden/>
              </w:rPr>
              <w:fldChar w:fldCharType="begin"/>
            </w:r>
            <w:r w:rsidR="003560AC">
              <w:rPr>
                <w:noProof/>
                <w:webHidden/>
              </w:rPr>
              <w:instrText xml:space="preserve"> PAGEREF _Toc126177567 \h </w:instrText>
            </w:r>
            <w:r w:rsidR="003560AC">
              <w:rPr>
                <w:noProof/>
                <w:webHidden/>
              </w:rPr>
            </w:r>
            <w:r w:rsidR="003560AC">
              <w:rPr>
                <w:noProof/>
                <w:webHidden/>
              </w:rPr>
              <w:fldChar w:fldCharType="separate"/>
            </w:r>
            <w:r w:rsidR="003560AC">
              <w:rPr>
                <w:noProof/>
                <w:webHidden/>
              </w:rPr>
              <w:t>8</w:t>
            </w:r>
            <w:r w:rsidR="003560AC">
              <w:rPr>
                <w:noProof/>
                <w:webHidden/>
              </w:rPr>
              <w:fldChar w:fldCharType="end"/>
            </w:r>
          </w:hyperlink>
        </w:p>
        <w:p w14:paraId="4EB5F048" w14:textId="28CA2B2F" w:rsidR="003560AC" w:rsidRDefault="00000000">
          <w:pPr>
            <w:pStyle w:val="TOC1"/>
            <w:tabs>
              <w:tab w:val="right" w:leader="dot" w:pos="9016"/>
            </w:tabs>
            <w:rPr>
              <w:rFonts w:eastAsiaTheme="minorEastAsia"/>
              <w:noProof/>
              <w:lang w:eastAsia="en-GB"/>
            </w:rPr>
          </w:pPr>
          <w:hyperlink w:anchor="_Toc126177568" w:history="1">
            <w:r w:rsidR="003560AC" w:rsidRPr="005B75D7">
              <w:rPr>
                <w:rStyle w:val="Hyperlink"/>
                <w:b/>
                <w:bCs/>
                <w:noProof/>
              </w:rPr>
              <w:t>Conclusion</w:t>
            </w:r>
            <w:r w:rsidR="003560AC">
              <w:rPr>
                <w:noProof/>
                <w:webHidden/>
              </w:rPr>
              <w:tab/>
            </w:r>
            <w:r w:rsidR="003560AC">
              <w:rPr>
                <w:noProof/>
                <w:webHidden/>
              </w:rPr>
              <w:fldChar w:fldCharType="begin"/>
            </w:r>
            <w:r w:rsidR="003560AC">
              <w:rPr>
                <w:noProof/>
                <w:webHidden/>
              </w:rPr>
              <w:instrText xml:space="preserve"> PAGEREF _Toc126177568 \h </w:instrText>
            </w:r>
            <w:r w:rsidR="003560AC">
              <w:rPr>
                <w:noProof/>
                <w:webHidden/>
              </w:rPr>
            </w:r>
            <w:r w:rsidR="003560AC">
              <w:rPr>
                <w:noProof/>
                <w:webHidden/>
              </w:rPr>
              <w:fldChar w:fldCharType="separate"/>
            </w:r>
            <w:r w:rsidR="003560AC">
              <w:rPr>
                <w:noProof/>
                <w:webHidden/>
              </w:rPr>
              <w:t>10</w:t>
            </w:r>
            <w:r w:rsidR="003560AC">
              <w:rPr>
                <w:noProof/>
                <w:webHidden/>
              </w:rPr>
              <w:fldChar w:fldCharType="end"/>
            </w:r>
          </w:hyperlink>
        </w:p>
        <w:p w14:paraId="34CFCBD4" w14:textId="12A16F92" w:rsidR="003560AC" w:rsidRDefault="00000000">
          <w:pPr>
            <w:pStyle w:val="TOC2"/>
            <w:tabs>
              <w:tab w:val="right" w:leader="dot" w:pos="9016"/>
            </w:tabs>
            <w:rPr>
              <w:rFonts w:eastAsiaTheme="minorEastAsia"/>
              <w:noProof/>
              <w:lang w:eastAsia="en-GB"/>
            </w:rPr>
          </w:pPr>
          <w:hyperlink w:anchor="_Toc126177569" w:history="1">
            <w:r w:rsidR="003560AC" w:rsidRPr="005B75D7">
              <w:rPr>
                <w:rStyle w:val="Hyperlink"/>
                <w:rFonts w:ascii="Times New Roman" w:eastAsia="Times New Roman" w:hAnsi="Times New Roman" w:cs="Times New Roman"/>
                <w:i/>
                <w:iCs/>
                <w:noProof/>
              </w:rPr>
              <w:t>Modern Design in Industry 4.0</w:t>
            </w:r>
            <w:r w:rsidR="003560AC">
              <w:rPr>
                <w:noProof/>
                <w:webHidden/>
              </w:rPr>
              <w:tab/>
            </w:r>
            <w:r w:rsidR="003560AC">
              <w:rPr>
                <w:noProof/>
                <w:webHidden/>
              </w:rPr>
              <w:fldChar w:fldCharType="begin"/>
            </w:r>
            <w:r w:rsidR="003560AC">
              <w:rPr>
                <w:noProof/>
                <w:webHidden/>
              </w:rPr>
              <w:instrText xml:space="preserve"> PAGEREF _Toc126177569 \h </w:instrText>
            </w:r>
            <w:r w:rsidR="003560AC">
              <w:rPr>
                <w:noProof/>
                <w:webHidden/>
              </w:rPr>
            </w:r>
            <w:r w:rsidR="003560AC">
              <w:rPr>
                <w:noProof/>
                <w:webHidden/>
              </w:rPr>
              <w:fldChar w:fldCharType="separate"/>
            </w:r>
            <w:r w:rsidR="003560AC">
              <w:rPr>
                <w:noProof/>
                <w:webHidden/>
              </w:rPr>
              <w:t>10</w:t>
            </w:r>
            <w:r w:rsidR="003560AC">
              <w:rPr>
                <w:noProof/>
                <w:webHidden/>
              </w:rPr>
              <w:fldChar w:fldCharType="end"/>
            </w:r>
          </w:hyperlink>
        </w:p>
        <w:p w14:paraId="22CB5D68" w14:textId="0A6C3853" w:rsidR="003560AC" w:rsidRDefault="00000000">
          <w:pPr>
            <w:pStyle w:val="TOC2"/>
            <w:tabs>
              <w:tab w:val="right" w:leader="dot" w:pos="9016"/>
            </w:tabs>
            <w:rPr>
              <w:rFonts w:eastAsiaTheme="minorEastAsia"/>
              <w:noProof/>
              <w:lang w:eastAsia="en-GB"/>
            </w:rPr>
          </w:pPr>
          <w:hyperlink w:anchor="_Toc126177570" w:history="1">
            <w:r w:rsidR="003560AC" w:rsidRPr="005B75D7">
              <w:rPr>
                <w:rStyle w:val="Hyperlink"/>
                <w:i/>
                <w:iCs/>
                <w:noProof/>
              </w:rPr>
              <w:t>Workforce Factors</w:t>
            </w:r>
            <w:r w:rsidR="003560AC">
              <w:rPr>
                <w:noProof/>
                <w:webHidden/>
              </w:rPr>
              <w:tab/>
            </w:r>
            <w:r w:rsidR="003560AC">
              <w:rPr>
                <w:noProof/>
                <w:webHidden/>
              </w:rPr>
              <w:fldChar w:fldCharType="begin"/>
            </w:r>
            <w:r w:rsidR="003560AC">
              <w:rPr>
                <w:noProof/>
                <w:webHidden/>
              </w:rPr>
              <w:instrText xml:space="preserve"> PAGEREF _Toc126177570 \h </w:instrText>
            </w:r>
            <w:r w:rsidR="003560AC">
              <w:rPr>
                <w:noProof/>
                <w:webHidden/>
              </w:rPr>
            </w:r>
            <w:r w:rsidR="003560AC">
              <w:rPr>
                <w:noProof/>
                <w:webHidden/>
              </w:rPr>
              <w:fldChar w:fldCharType="separate"/>
            </w:r>
            <w:r w:rsidR="003560AC">
              <w:rPr>
                <w:noProof/>
                <w:webHidden/>
              </w:rPr>
              <w:t>10</w:t>
            </w:r>
            <w:r w:rsidR="003560AC">
              <w:rPr>
                <w:noProof/>
                <w:webHidden/>
              </w:rPr>
              <w:fldChar w:fldCharType="end"/>
            </w:r>
          </w:hyperlink>
        </w:p>
        <w:p w14:paraId="6ECB2D01" w14:textId="00C40262" w:rsidR="003560AC" w:rsidRDefault="00000000">
          <w:pPr>
            <w:pStyle w:val="TOC2"/>
            <w:tabs>
              <w:tab w:val="right" w:leader="dot" w:pos="9016"/>
            </w:tabs>
            <w:rPr>
              <w:rFonts w:eastAsiaTheme="minorEastAsia"/>
              <w:noProof/>
              <w:lang w:eastAsia="en-GB"/>
            </w:rPr>
          </w:pPr>
          <w:hyperlink w:anchor="_Toc126177571" w:history="1">
            <w:r w:rsidR="003560AC" w:rsidRPr="005B75D7">
              <w:rPr>
                <w:rStyle w:val="Hyperlink"/>
                <w:i/>
                <w:iCs/>
                <w:noProof/>
              </w:rPr>
              <w:t>Greener Manufacturing</w:t>
            </w:r>
            <w:r w:rsidR="003560AC">
              <w:rPr>
                <w:noProof/>
                <w:webHidden/>
              </w:rPr>
              <w:tab/>
            </w:r>
            <w:r w:rsidR="003560AC">
              <w:rPr>
                <w:noProof/>
                <w:webHidden/>
              </w:rPr>
              <w:fldChar w:fldCharType="begin"/>
            </w:r>
            <w:r w:rsidR="003560AC">
              <w:rPr>
                <w:noProof/>
                <w:webHidden/>
              </w:rPr>
              <w:instrText xml:space="preserve"> PAGEREF _Toc126177571 \h </w:instrText>
            </w:r>
            <w:r w:rsidR="003560AC">
              <w:rPr>
                <w:noProof/>
                <w:webHidden/>
              </w:rPr>
            </w:r>
            <w:r w:rsidR="003560AC">
              <w:rPr>
                <w:noProof/>
                <w:webHidden/>
              </w:rPr>
              <w:fldChar w:fldCharType="separate"/>
            </w:r>
            <w:r w:rsidR="003560AC">
              <w:rPr>
                <w:noProof/>
                <w:webHidden/>
              </w:rPr>
              <w:t>11</w:t>
            </w:r>
            <w:r w:rsidR="003560AC">
              <w:rPr>
                <w:noProof/>
                <w:webHidden/>
              </w:rPr>
              <w:fldChar w:fldCharType="end"/>
            </w:r>
          </w:hyperlink>
        </w:p>
        <w:p w14:paraId="038A717C" w14:textId="3135167B" w:rsidR="003560AC" w:rsidRDefault="00000000">
          <w:pPr>
            <w:pStyle w:val="TOC1"/>
            <w:tabs>
              <w:tab w:val="right" w:leader="dot" w:pos="9016"/>
            </w:tabs>
            <w:rPr>
              <w:rFonts w:eastAsiaTheme="minorEastAsia"/>
              <w:noProof/>
              <w:lang w:eastAsia="en-GB"/>
            </w:rPr>
          </w:pPr>
          <w:hyperlink w:anchor="_Toc126177572" w:history="1">
            <w:r w:rsidR="003560AC" w:rsidRPr="005B75D7">
              <w:rPr>
                <w:rStyle w:val="Hyperlink"/>
                <w:b/>
                <w:bCs/>
                <w:noProof/>
              </w:rPr>
              <w:t>Appendix</w:t>
            </w:r>
            <w:r w:rsidR="003560AC">
              <w:rPr>
                <w:noProof/>
                <w:webHidden/>
              </w:rPr>
              <w:tab/>
            </w:r>
            <w:r w:rsidR="003560AC">
              <w:rPr>
                <w:noProof/>
                <w:webHidden/>
              </w:rPr>
              <w:fldChar w:fldCharType="begin"/>
            </w:r>
            <w:r w:rsidR="003560AC">
              <w:rPr>
                <w:noProof/>
                <w:webHidden/>
              </w:rPr>
              <w:instrText xml:space="preserve"> PAGEREF _Toc126177572 \h </w:instrText>
            </w:r>
            <w:r w:rsidR="003560AC">
              <w:rPr>
                <w:noProof/>
                <w:webHidden/>
              </w:rPr>
            </w:r>
            <w:r w:rsidR="003560AC">
              <w:rPr>
                <w:noProof/>
                <w:webHidden/>
              </w:rPr>
              <w:fldChar w:fldCharType="separate"/>
            </w:r>
            <w:r w:rsidR="003560AC">
              <w:rPr>
                <w:noProof/>
                <w:webHidden/>
              </w:rPr>
              <w:t>12</w:t>
            </w:r>
            <w:r w:rsidR="003560AC">
              <w:rPr>
                <w:noProof/>
                <w:webHidden/>
              </w:rPr>
              <w:fldChar w:fldCharType="end"/>
            </w:r>
          </w:hyperlink>
        </w:p>
        <w:p w14:paraId="713047BC" w14:textId="1EF474E1" w:rsidR="003560AC" w:rsidRDefault="00000000">
          <w:pPr>
            <w:pStyle w:val="TOC2"/>
            <w:tabs>
              <w:tab w:val="right" w:leader="dot" w:pos="9016"/>
            </w:tabs>
            <w:rPr>
              <w:rFonts w:eastAsiaTheme="minorEastAsia"/>
              <w:noProof/>
              <w:lang w:eastAsia="en-GB"/>
            </w:rPr>
          </w:pPr>
          <w:hyperlink w:anchor="_Toc126177573" w:history="1">
            <w:r w:rsidR="003560AC" w:rsidRPr="005B75D7">
              <w:rPr>
                <w:rStyle w:val="Hyperlink"/>
                <w:noProof/>
              </w:rPr>
              <w:t>Appendix 1. 3D Generative Design Model and Data example</w:t>
            </w:r>
            <w:r w:rsidR="003560AC">
              <w:rPr>
                <w:noProof/>
                <w:webHidden/>
              </w:rPr>
              <w:tab/>
            </w:r>
            <w:r w:rsidR="003560AC">
              <w:rPr>
                <w:noProof/>
                <w:webHidden/>
              </w:rPr>
              <w:fldChar w:fldCharType="begin"/>
            </w:r>
            <w:r w:rsidR="003560AC">
              <w:rPr>
                <w:noProof/>
                <w:webHidden/>
              </w:rPr>
              <w:instrText xml:space="preserve"> PAGEREF _Toc126177573 \h </w:instrText>
            </w:r>
            <w:r w:rsidR="003560AC">
              <w:rPr>
                <w:noProof/>
                <w:webHidden/>
              </w:rPr>
            </w:r>
            <w:r w:rsidR="003560AC">
              <w:rPr>
                <w:noProof/>
                <w:webHidden/>
              </w:rPr>
              <w:fldChar w:fldCharType="separate"/>
            </w:r>
            <w:r w:rsidR="003560AC">
              <w:rPr>
                <w:noProof/>
                <w:webHidden/>
              </w:rPr>
              <w:t>12</w:t>
            </w:r>
            <w:r w:rsidR="003560AC">
              <w:rPr>
                <w:noProof/>
                <w:webHidden/>
              </w:rPr>
              <w:fldChar w:fldCharType="end"/>
            </w:r>
          </w:hyperlink>
        </w:p>
        <w:p w14:paraId="643CDF25" w14:textId="0AFB1302" w:rsidR="003560AC" w:rsidRDefault="00000000">
          <w:pPr>
            <w:pStyle w:val="TOC2"/>
            <w:tabs>
              <w:tab w:val="right" w:leader="dot" w:pos="9016"/>
            </w:tabs>
            <w:rPr>
              <w:rFonts w:eastAsiaTheme="minorEastAsia"/>
              <w:noProof/>
              <w:lang w:eastAsia="en-GB"/>
            </w:rPr>
          </w:pPr>
          <w:hyperlink w:anchor="_Toc126177574" w:history="1">
            <w:r w:rsidR="003560AC" w:rsidRPr="005B75D7">
              <w:rPr>
                <w:rStyle w:val="Hyperlink"/>
                <w:noProof/>
              </w:rPr>
              <w:t>Figure 1. 3D Model</w:t>
            </w:r>
            <w:r w:rsidR="003560AC">
              <w:rPr>
                <w:noProof/>
                <w:webHidden/>
              </w:rPr>
              <w:tab/>
            </w:r>
            <w:r w:rsidR="003560AC">
              <w:rPr>
                <w:noProof/>
                <w:webHidden/>
              </w:rPr>
              <w:fldChar w:fldCharType="begin"/>
            </w:r>
            <w:r w:rsidR="003560AC">
              <w:rPr>
                <w:noProof/>
                <w:webHidden/>
              </w:rPr>
              <w:instrText xml:space="preserve"> PAGEREF _Toc126177574 \h </w:instrText>
            </w:r>
            <w:r w:rsidR="003560AC">
              <w:rPr>
                <w:noProof/>
                <w:webHidden/>
              </w:rPr>
            </w:r>
            <w:r w:rsidR="003560AC">
              <w:rPr>
                <w:noProof/>
                <w:webHidden/>
              </w:rPr>
              <w:fldChar w:fldCharType="separate"/>
            </w:r>
            <w:r w:rsidR="003560AC">
              <w:rPr>
                <w:noProof/>
                <w:webHidden/>
              </w:rPr>
              <w:t>12</w:t>
            </w:r>
            <w:r w:rsidR="003560AC">
              <w:rPr>
                <w:noProof/>
                <w:webHidden/>
              </w:rPr>
              <w:fldChar w:fldCharType="end"/>
            </w:r>
          </w:hyperlink>
        </w:p>
        <w:p w14:paraId="0E49855B" w14:textId="2E05285A" w:rsidR="003560AC" w:rsidRDefault="00000000">
          <w:pPr>
            <w:pStyle w:val="TOC2"/>
            <w:tabs>
              <w:tab w:val="right" w:leader="dot" w:pos="9016"/>
            </w:tabs>
            <w:rPr>
              <w:rFonts w:eastAsiaTheme="minorEastAsia"/>
              <w:noProof/>
              <w:lang w:eastAsia="en-GB"/>
            </w:rPr>
          </w:pPr>
          <w:hyperlink w:anchor="_Toc126177575" w:history="1">
            <w:r w:rsidR="003560AC" w:rsidRPr="005B75D7">
              <w:rPr>
                <w:rStyle w:val="Hyperlink"/>
                <w:noProof/>
              </w:rPr>
              <w:t>Figure 2. Generative Design Overlay</w:t>
            </w:r>
            <w:r w:rsidR="003560AC">
              <w:rPr>
                <w:noProof/>
                <w:webHidden/>
              </w:rPr>
              <w:tab/>
            </w:r>
            <w:r w:rsidR="003560AC">
              <w:rPr>
                <w:noProof/>
                <w:webHidden/>
              </w:rPr>
              <w:fldChar w:fldCharType="begin"/>
            </w:r>
            <w:r w:rsidR="003560AC">
              <w:rPr>
                <w:noProof/>
                <w:webHidden/>
              </w:rPr>
              <w:instrText xml:space="preserve"> PAGEREF _Toc126177575 \h </w:instrText>
            </w:r>
            <w:r w:rsidR="003560AC">
              <w:rPr>
                <w:noProof/>
                <w:webHidden/>
              </w:rPr>
            </w:r>
            <w:r w:rsidR="003560AC">
              <w:rPr>
                <w:noProof/>
                <w:webHidden/>
              </w:rPr>
              <w:fldChar w:fldCharType="separate"/>
            </w:r>
            <w:r w:rsidR="003560AC">
              <w:rPr>
                <w:noProof/>
                <w:webHidden/>
              </w:rPr>
              <w:t>12</w:t>
            </w:r>
            <w:r w:rsidR="003560AC">
              <w:rPr>
                <w:noProof/>
                <w:webHidden/>
              </w:rPr>
              <w:fldChar w:fldCharType="end"/>
            </w:r>
          </w:hyperlink>
        </w:p>
        <w:p w14:paraId="358DB1A7" w14:textId="651D2C98" w:rsidR="003560AC" w:rsidRDefault="00000000">
          <w:pPr>
            <w:pStyle w:val="TOC2"/>
            <w:tabs>
              <w:tab w:val="right" w:leader="dot" w:pos="9016"/>
            </w:tabs>
            <w:rPr>
              <w:rFonts w:eastAsiaTheme="minorEastAsia"/>
              <w:noProof/>
              <w:lang w:eastAsia="en-GB"/>
            </w:rPr>
          </w:pPr>
          <w:hyperlink w:anchor="_Toc126177576" w:history="1">
            <w:r w:rsidR="003560AC" w:rsidRPr="005B75D7">
              <w:rPr>
                <w:rStyle w:val="Hyperlink"/>
                <w:noProof/>
              </w:rPr>
              <w:t>Figure 3. Case Study Outcome</w:t>
            </w:r>
            <w:r w:rsidR="003560AC">
              <w:rPr>
                <w:noProof/>
                <w:webHidden/>
              </w:rPr>
              <w:tab/>
            </w:r>
            <w:r w:rsidR="003560AC">
              <w:rPr>
                <w:noProof/>
                <w:webHidden/>
              </w:rPr>
              <w:fldChar w:fldCharType="begin"/>
            </w:r>
            <w:r w:rsidR="003560AC">
              <w:rPr>
                <w:noProof/>
                <w:webHidden/>
              </w:rPr>
              <w:instrText xml:space="preserve"> PAGEREF _Toc126177576 \h </w:instrText>
            </w:r>
            <w:r w:rsidR="003560AC">
              <w:rPr>
                <w:noProof/>
                <w:webHidden/>
              </w:rPr>
            </w:r>
            <w:r w:rsidR="003560AC">
              <w:rPr>
                <w:noProof/>
                <w:webHidden/>
              </w:rPr>
              <w:fldChar w:fldCharType="separate"/>
            </w:r>
            <w:r w:rsidR="003560AC">
              <w:rPr>
                <w:noProof/>
                <w:webHidden/>
              </w:rPr>
              <w:t>13</w:t>
            </w:r>
            <w:r w:rsidR="003560AC">
              <w:rPr>
                <w:noProof/>
                <w:webHidden/>
              </w:rPr>
              <w:fldChar w:fldCharType="end"/>
            </w:r>
          </w:hyperlink>
        </w:p>
        <w:p w14:paraId="17E512FC" w14:textId="37CC6168" w:rsidR="003560AC" w:rsidRDefault="00000000">
          <w:pPr>
            <w:pStyle w:val="TOC2"/>
            <w:tabs>
              <w:tab w:val="right" w:leader="dot" w:pos="9016"/>
            </w:tabs>
            <w:rPr>
              <w:rFonts w:eastAsiaTheme="minorEastAsia"/>
              <w:noProof/>
              <w:lang w:eastAsia="en-GB"/>
            </w:rPr>
          </w:pPr>
          <w:hyperlink w:anchor="_Toc126177577" w:history="1">
            <w:r w:rsidR="003560AC" w:rsidRPr="005B75D7">
              <w:rPr>
                <w:rStyle w:val="Hyperlink"/>
                <w:noProof/>
              </w:rPr>
              <w:t>Appendix 2. 3D Typical and Generative Design Models</w:t>
            </w:r>
            <w:r w:rsidR="003560AC">
              <w:rPr>
                <w:noProof/>
                <w:webHidden/>
              </w:rPr>
              <w:tab/>
            </w:r>
            <w:r w:rsidR="003560AC">
              <w:rPr>
                <w:noProof/>
                <w:webHidden/>
              </w:rPr>
              <w:fldChar w:fldCharType="begin"/>
            </w:r>
            <w:r w:rsidR="003560AC">
              <w:rPr>
                <w:noProof/>
                <w:webHidden/>
              </w:rPr>
              <w:instrText xml:space="preserve"> PAGEREF _Toc126177577 \h </w:instrText>
            </w:r>
            <w:r w:rsidR="003560AC">
              <w:rPr>
                <w:noProof/>
                <w:webHidden/>
              </w:rPr>
            </w:r>
            <w:r w:rsidR="003560AC">
              <w:rPr>
                <w:noProof/>
                <w:webHidden/>
              </w:rPr>
              <w:fldChar w:fldCharType="separate"/>
            </w:r>
            <w:r w:rsidR="003560AC">
              <w:rPr>
                <w:noProof/>
                <w:webHidden/>
              </w:rPr>
              <w:t>13</w:t>
            </w:r>
            <w:r w:rsidR="003560AC">
              <w:rPr>
                <w:noProof/>
                <w:webHidden/>
              </w:rPr>
              <w:fldChar w:fldCharType="end"/>
            </w:r>
          </w:hyperlink>
        </w:p>
        <w:p w14:paraId="4A1613AE" w14:textId="18F3A755" w:rsidR="003560AC" w:rsidRDefault="00000000">
          <w:pPr>
            <w:pStyle w:val="TOC2"/>
            <w:tabs>
              <w:tab w:val="right" w:leader="dot" w:pos="9016"/>
            </w:tabs>
            <w:rPr>
              <w:rFonts w:eastAsiaTheme="minorEastAsia"/>
              <w:noProof/>
              <w:lang w:eastAsia="en-GB"/>
            </w:rPr>
          </w:pPr>
          <w:hyperlink w:anchor="_Toc126177578" w:history="1">
            <w:r w:rsidR="003560AC" w:rsidRPr="005B75D7">
              <w:rPr>
                <w:rStyle w:val="Hyperlink"/>
                <w:noProof/>
              </w:rPr>
              <w:t>Figure 4. Traditional Design Process</w:t>
            </w:r>
            <w:r w:rsidR="003560AC">
              <w:rPr>
                <w:noProof/>
                <w:webHidden/>
              </w:rPr>
              <w:tab/>
            </w:r>
            <w:r w:rsidR="003560AC">
              <w:rPr>
                <w:noProof/>
                <w:webHidden/>
              </w:rPr>
              <w:fldChar w:fldCharType="begin"/>
            </w:r>
            <w:r w:rsidR="003560AC">
              <w:rPr>
                <w:noProof/>
                <w:webHidden/>
              </w:rPr>
              <w:instrText xml:space="preserve"> PAGEREF _Toc126177578 \h </w:instrText>
            </w:r>
            <w:r w:rsidR="003560AC">
              <w:rPr>
                <w:noProof/>
                <w:webHidden/>
              </w:rPr>
            </w:r>
            <w:r w:rsidR="003560AC">
              <w:rPr>
                <w:noProof/>
                <w:webHidden/>
              </w:rPr>
              <w:fldChar w:fldCharType="separate"/>
            </w:r>
            <w:r w:rsidR="003560AC">
              <w:rPr>
                <w:noProof/>
                <w:webHidden/>
              </w:rPr>
              <w:t>13</w:t>
            </w:r>
            <w:r w:rsidR="003560AC">
              <w:rPr>
                <w:noProof/>
                <w:webHidden/>
              </w:rPr>
              <w:fldChar w:fldCharType="end"/>
            </w:r>
          </w:hyperlink>
        </w:p>
        <w:p w14:paraId="4BFDD4A6" w14:textId="4CA65A66" w:rsidR="003560AC" w:rsidRDefault="00000000">
          <w:pPr>
            <w:pStyle w:val="TOC2"/>
            <w:tabs>
              <w:tab w:val="right" w:leader="dot" w:pos="9016"/>
            </w:tabs>
            <w:rPr>
              <w:rFonts w:eastAsiaTheme="minorEastAsia"/>
              <w:noProof/>
              <w:lang w:eastAsia="en-GB"/>
            </w:rPr>
          </w:pPr>
          <w:hyperlink w:anchor="_Toc126177579" w:history="1">
            <w:r w:rsidR="003560AC" w:rsidRPr="005B75D7">
              <w:rPr>
                <w:rStyle w:val="Hyperlink"/>
                <w:noProof/>
              </w:rPr>
              <w:t>Figure 5. Generative Design Process</w:t>
            </w:r>
            <w:r w:rsidR="003560AC">
              <w:rPr>
                <w:noProof/>
                <w:webHidden/>
              </w:rPr>
              <w:tab/>
            </w:r>
            <w:r w:rsidR="003560AC">
              <w:rPr>
                <w:noProof/>
                <w:webHidden/>
              </w:rPr>
              <w:fldChar w:fldCharType="begin"/>
            </w:r>
            <w:r w:rsidR="003560AC">
              <w:rPr>
                <w:noProof/>
                <w:webHidden/>
              </w:rPr>
              <w:instrText xml:space="preserve"> PAGEREF _Toc126177579 \h </w:instrText>
            </w:r>
            <w:r w:rsidR="003560AC">
              <w:rPr>
                <w:noProof/>
                <w:webHidden/>
              </w:rPr>
            </w:r>
            <w:r w:rsidR="003560AC">
              <w:rPr>
                <w:noProof/>
                <w:webHidden/>
              </w:rPr>
              <w:fldChar w:fldCharType="separate"/>
            </w:r>
            <w:r w:rsidR="003560AC">
              <w:rPr>
                <w:noProof/>
                <w:webHidden/>
              </w:rPr>
              <w:t>14</w:t>
            </w:r>
            <w:r w:rsidR="003560AC">
              <w:rPr>
                <w:noProof/>
                <w:webHidden/>
              </w:rPr>
              <w:fldChar w:fldCharType="end"/>
            </w:r>
          </w:hyperlink>
        </w:p>
        <w:p w14:paraId="63D3C75C" w14:textId="662A2507" w:rsidR="003560AC" w:rsidRDefault="00000000">
          <w:pPr>
            <w:pStyle w:val="TOC2"/>
            <w:tabs>
              <w:tab w:val="right" w:leader="dot" w:pos="9016"/>
            </w:tabs>
            <w:rPr>
              <w:rFonts w:eastAsiaTheme="minorEastAsia"/>
              <w:noProof/>
              <w:lang w:eastAsia="en-GB"/>
            </w:rPr>
          </w:pPr>
          <w:hyperlink w:anchor="_Toc126177580" w:history="1">
            <w:r w:rsidR="003560AC" w:rsidRPr="005B75D7">
              <w:rPr>
                <w:rStyle w:val="Hyperlink"/>
                <w:noProof/>
              </w:rPr>
              <w:t>Appendix 3. Rapid Prototyping</w:t>
            </w:r>
            <w:r w:rsidR="003560AC">
              <w:rPr>
                <w:noProof/>
                <w:webHidden/>
              </w:rPr>
              <w:tab/>
            </w:r>
            <w:r w:rsidR="003560AC">
              <w:rPr>
                <w:noProof/>
                <w:webHidden/>
              </w:rPr>
              <w:fldChar w:fldCharType="begin"/>
            </w:r>
            <w:r w:rsidR="003560AC">
              <w:rPr>
                <w:noProof/>
                <w:webHidden/>
              </w:rPr>
              <w:instrText xml:space="preserve"> PAGEREF _Toc126177580 \h </w:instrText>
            </w:r>
            <w:r w:rsidR="003560AC">
              <w:rPr>
                <w:noProof/>
                <w:webHidden/>
              </w:rPr>
            </w:r>
            <w:r w:rsidR="003560AC">
              <w:rPr>
                <w:noProof/>
                <w:webHidden/>
              </w:rPr>
              <w:fldChar w:fldCharType="separate"/>
            </w:r>
            <w:r w:rsidR="003560AC">
              <w:rPr>
                <w:noProof/>
                <w:webHidden/>
              </w:rPr>
              <w:t>14</w:t>
            </w:r>
            <w:r w:rsidR="003560AC">
              <w:rPr>
                <w:noProof/>
                <w:webHidden/>
              </w:rPr>
              <w:fldChar w:fldCharType="end"/>
            </w:r>
          </w:hyperlink>
        </w:p>
        <w:p w14:paraId="4E93F335" w14:textId="7CB5B291" w:rsidR="003560AC" w:rsidRDefault="00000000">
          <w:pPr>
            <w:pStyle w:val="TOC2"/>
            <w:tabs>
              <w:tab w:val="right" w:leader="dot" w:pos="9016"/>
            </w:tabs>
            <w:rPr>
              <w:rFonts w:eastAsiaTheme="minorEastAsia"/>
              <w:noProof/>
              <w:lang w:eastAsia="en-GB"/>
            </w:rPr>
          </w:pPr>
          <w:hyperlink w:anchor="_Toc126177581" w:history="1">
            <w:r w:rsidR="003560AC" w:rsidRPr="005B75D7">
              <w:rPr>
                <w:rStyle w:val="Hyperlink"/>
                <w:noProof/>
              </w:rPr>
              <w:t>Figure 6. Prototyping Cycle</w:t>
            </w:r>
            <w:r w:rsidR="003560AC">
              <w:rPr>
                <w:noProof/>
                <w:webHidden/>
              </w:rPr>
              <w:tab/>
            </w:r>
            <w:r w:rsidR="003560AC">
              <w:rPr>
                <w:noProof/>
                <w:webHidden/>
              </w:rPr>
              <w:fldChar w:fldCharType="begin"/>
            </w:r>
            <w:r w:rsidR="003560AC">
              <w:rPr>
                <w:noProof/>
                <w:webHidden/>
              </w:rPr>
              <w:instrText xml:space="preserve"> PAGEREF _Toc126177581 \h </w:instrText>
            </w:r>
            <w:r w:rsidR="003560AC">
              <w:rPr>
                <w:noProof/>
                <w:webHidden/>
              </w:rPr>
            </w:r>
            <w:r w:rsidR="003560AC">
              <w:rPr>
                <w:noProof/>
                <w:webHidden/>
              </w:rPr>
              <w:fldChar w:fldCharType="separate"/>
            </w:r>
            <w:r w:rsidR="003560AC">
              <w:rPr>
                <w:noProof/>
                <w:webHidden/>
              </w:rPr>
              <w:t>14</w:t>
            </w:r>
            <w:r w:rsidR="003560AC">
              <w:rPr>
                <w:noProof/>
                <w:webHidden/>
              </w:rPr>
              <w:fldChar w:fldCharType="end"/>
            </w:r>
          </w:hyperlink>
        </w:p>
        <w:p w14:paraId="1CE6097B" w14:textId="061DA971" w:rsidR="003560AC" w:rsidRDefault="00000000">
          <w:pPr>
            <w:pStyle w:val="TOC2"/>
            <w:tabs>
              <w:tab w:val="right" w:leader="dot" w:pos="9016"/>
            </w:tabs>
            <w:rPr>
              <w:rFonts w:eastAsiaTheme="minorEastAsia"/>
              <w:noProof/>
              <w:lang w:eastAsia="en-GB"/>
            </w:rPr>
          </w:pPr>
          <w:hyperlink w:anchor="_Toc126177582" w:history="1">
            <w:r w:rsidR="003560AC" w:rsidRPr="005B75D7">
              <w:rPr>
                <w:rStyle w:val="Hyperlink"/>
                <w:noProof/>
              </w:rPr>
              <w:t>Appendix 7. Greener Manufacturing</w:t>
            </w:r>
            <w:r w:rsidR="003560AC">
              <w:rPr>
                <w:noProof/>
                <w:webHidden/>
              </w:rPr>
              <w:tab/>
            </w:r>
            <w:r w:rsidR="003560AC">
              <w:rPr>
                <w:noProof/>
                <w:webHidden/>
              </w:rPr>
              <w:fldChar w:fldCharType="begin"/>
            </w:r>
            <w:r w:rsidR="003560AC">
              <w:rPr>
                <w:noProof/>
                <w:webHidden/>
              </w:rPr>
              <w:instrText xml:space="preserve"> PAGEREF _Toc126177582 \h </w:instrText>
            </w:r>
            <w:r w:rsidR="003560AC">
              <w:rPr>
                <w:noProof/>
                <w:webHidden/>
              </w:rPr>
            </w:r>
            <w:r w:rsidR="003560AC">
              <w:rPr>
                <w:noProof/>
                <w:webHidden/>
              </w:rPr>
              <w:fldChar w:fldCharType="separate"/>
            </w:r>
            <w:r w:rsidR="003560AC">
              <w:rPr>
                <w:noProof/>
                <w:webHidden/>
              </w:rPr>
              <w:t>15</w:t>
            </w:r>
            <w:r w:rsidR="003560AC">
              <w:rPr>
                <w:noProof/>
                <w:webHidden/>
              </w:rPr>
              <w:fldChar w:fldCharType="end"/>
            </w:r>
          </w:hyperlink>
        </w:p>
        <w:p w14:paraId="40066343" w14:textId="236EDB01" w:rsidR="003560AC" w:rsidRDefault="00000000">
          <w:pPr>
            <w:pStyle w:val="TOC2"/>
            <w:tabs>
              <w:tab w:val="right" w:leader="dot" w:pos="9016"/>
            </w:tabs>
            <w:rPr>
              <w:rFonts w:eastAsiaTheme="minorEastAsia"/>
              <w:noProof/>
              <w:lang w:eastAsia="en-GB"/>
            </w:rPr>
          </w:pPr>
          <w:hyperlink w:anchor="_Toc126177583" w:history="1">
            <w:r w:rsidR="003560AC" w:rsidRPr="005B75D7">
              <w:rPr>
                <w:rStyle w:val="Hyperlink"/>
                <w:noProof/>
              </w:rPr>
              <w:t>Figure 7. Carbon Footprint</w:t>
            </w:r>
            <w:r w:rsidR="003560AC">
              <w:rPr>
                <w:noProof/>
                <w:webHidden/>
              </w:rPr>
              <w:tab/>
            </w:r>
            <w:r w:rsidR="003560AC">
              <w:rPr>
                <w:noProof/>
                <w:webHidden/>
              </w:rPr>
              <w:fldChar w:fldCharType="begin"/>
            </w:r>
            <w:r w:rsidR="003560AC">
              <w:rPr>
                <w:noProof/>
                <w:webHidden/>
              </w:rPr>
              <w:instrText xml:space="preserve"> PAGEREF _Toc126177583 \h </w:instrText>
            </w:r>
            <w:r w:rsidR="003560AC">
              <w:rPr>
                <w:noProof/>
                <w:webHidden/>
              </w:rPr>
            </w:r>
            <w:r w:rsidR="003560AC">
              <w:rPr>
                <w:noProof/>
                <w:webHidden/>
              </w:rPr>
              <w:fldChar w:fldCharType="separate"/>
            </w:r>
            <w:r w:rsidR="003560AC">
              <w:rPr>
                <w:noProof/>
                <w:webHidden/>
              </w:rPr>
              <w:t>15</w:t>
            </w:r>
            <w:r w:rsidR="003560AC">
              <w:rPr>
                <w:noProof/>
                <w:webHidden/>
              </w:rPr>
              <w:fldChar w:fldCharType="end"/>
            </w:r>
          </w:hyperlink>
        </w:p>
        <w:p w14:paraId="501AE84A" w14:textId="0902565A" w:rsidR="003560AC" w:rsidRDefault="00000000">
          <w:pPr>
            <w:pStyle w:val="TOC2"/>
            <w:tabs>
              <w:tab w:val="right" w:leader="dot" w:pos="9016"/>
            </w:tabs>
            <w:rPr>
              <w:rFonts w:eastAsiaTheme="minorEastAsia"/>
              <w:noProof/>
              <w:lang w:eastAsia="en-GB"/>
            </w:rPr>
          </w:pPr>
          <w:hyperlink w:anchor="_Toc126177584" w:history="1">
            <w:r w:rsidR="003560AC" w:rsidRPr="005B75D7">
              <w:rPr>
                <w:rStyle w:val="Hyperlink"/>
                <w:noProof/>
              </w:rPr>
              <w:t>Figure 8. Carbon Neutral</w:t>
            </w:r>
            <w:r w:rsidR="003560AC">
              <w:rPr>
                <w:noProof/>
                <w:webHidden/>
              </w:rPr>
              <w:tab/>
            </w:r>
            <w:r w:rsidR="003560AC">
              <w:rPr>
                <w:noProof/>
                <w:webHidden/>
              </w:rPr>
              <w:fldChar w:fldCharType="begin"/>
            </w:r>
            <w:r w:rsidR="003560AC">
              <w:rPr>
                <w:noProof/>
                <w:webHidden/>
              </w:rPr>
              <w:instrText xml:space="preserve"> PAGEREF _Toc126177584 \h </w:instrText>
            </w:r>
            <w:r w:rsidR="003560AC">
              <w:rPr>
                <w:noProof/>
                <w:webHidden/>
              </w:rPr>
            </w:r>
            <w:r w:rsidR="003560AC">
              <w:rPr>
                <w:noProof/>
                <w:webHidden/>
              </w:rPr>
              <w:fldChar w:fldCharType="separate"/>
            </w:r>
            <w:r w:rsidR="003560AC">
              <w:rPr>
                <w:noProof/>
                <w:webHidden/>
              </w:rPr>
              <w:t>15</w:t>
            </w:r>
            <w:r w:rsidR="003560AC">
              <w:rPr>
                <w:noProof/>
                <w:webHidden/>
              </w:rPr>
              <w:fldChar w:fldCharType="end"/>
            </w:r>
          </w:hyperlink>
        </w:p>
        <w:p w14:paraId="334E4EC0" w14:textId="7E724017" w:rsidR="003560AC" w:rsidRDefault="00000000">
          <w:pPr>
            <w:pStyle w:val="TOC2"/>
            <w:tabs>
              <w:tab w:val="right" w:leader="dot" w:pos="9016"/>
            </w:tabs>
            <w:rPr>
              <w:rFonts w:eastAsiaTheme="minorEastAsia"/>
              <w:noProof/>
              <w:lang w:eastAsia="en-GB"/>
            </w:rPr>
          </w:pPr>
          <w:hyperlink w:anchor="_Toc126177585" w:history="1">
            <w:r w:rsidR="003560AC" w:rsidRPr="005B75D7">
              <w:rPr>
                <w:rStyle w:val="Hyperlink"/>
                <w:noProof/>
              </w:rPr>
              <w:t>Figure 9. Net Zero Emissions</w:t>
            </w:r>
            <w:r w:rsidR="003560AC">
              <w:rPr>
                <w:noProof/>
                <w:webHidden/>
              </w:rPr>
              <w:tab/>
            </w:r>
            <w:r w:rsidR="003560AC">
              <w:rPr>
                <w:noProof/>
                <w:webHidden/>
              </w:rPr>
              <w:fldChar w:fldCharType="begin"/>
            </w:r>
            <w:r w:rsidR="003560AC">
              <w:rPr>
                <w:noProof/>
                <w:webHidden/>
              </w:rPr>
              <w:instrText xml:space="preserve"> PAGEREF _Toc126177585 \h </w:instrText>
            </w:r>
            <w:r w:rsidR="003560AC">
              <w:rPr>
                <w:noProof/>
                <w:webHidden/>
              </w:rPr>
            </w:r>
            <w:r w:rsidR="003560AC">
              <w:rPr>
                <w:noProof/>
                <w:webHidden/>
              </w:rPr>
              <w:fldChar w:fldCharType="separate"/>
            </w:r>
            <w:r w:rsidR="003560AC">
              <w:rPr>
                <w:noProof/>
                <w:webHidden/>
              </w:rPr>
              <w:t>16</w:t>
            </w:r>
            <w:r w:rsidR="003560AC">
              <w:rPr>
                <w:noProof/>
                <w:webHidden/>
              </w:rPr>
              <w:fldChar w:fldCharType="end"/>
            </w:r>
          </w:hyperlink>
        </w:p>
        <w:p w14:paraId="5E2FFCDB" w14:textId="01C3A659" w:rsidR="003560AC" w:rsidRDefault="00000000">
          <w:pPr>
            <w:pStyle w:val="TOC2"/>
            <w:tabs>
              <w:tab w:val="right" w:leader="dot" w:pos="9016"/>
            </w:tabs>
            <w:rPr>
              <w:rFonts w:eastAsiaTheme="minorEastAsia"/>
              <w:noProof/>
              <w:lang w:eastAsia="en-GB"/>
            </w:rPr>
          </w:pPr>
          <w:hyperlink w:anchor="_Toc126177586" w:history="1">
            <w:r w:rsidR="003560AC" w:rsidRPr="005B75D7">
              <w:rPr>
                <w:rStyle w:val="Hyperlink"/>
                <w:noProof/>
              </w:rPr>
              <w:t>Figure 10. Circular Economy</w:t>
            </w:r>
            <w:r w:rsidR="003560AC">
              <w:rPr>
                <w:noProof/>
                <w:webHidden/>
              </w:rPr>
              <w:tab/>
            </w:r>
            <w:r w:rsidR="003560AC">
              <w:rPr>
                <w:noProof/>
                <w:webHidden/>
              </w:rPr>
              <w:fldChar w:fldCharType="begin"/>
            </w:r>
            <w:r w:rsidR="003560AC">
              <w:rPr>
                <w:noProof/>
                <w:webHidden/>
              </w:rPr>
              <w:instrText xml:space="preserve"> PAGEREF _Toc126177586 \h </w:instrText>
            </w:r>
            <w:r w:rsidR="003560AC">
              <w:rPr>
                <w:noProof/>
                <w:webHidden/>
              </w:rPr>
            </w:r>
            <w:r w:rsidR="003560AC">
              <w:rPr>
                <w:noProof/>
                <w:webHidden/>
              </w:rPr>
              <w:fldChar w:fldCharType="separate"/>
            </w:r>
            <w:r w:rsidR="003560AC">
              <w:rPr>
                <w:noProof/>
                <w:webHidden/>
              </w:rPr>
              <w:t>16</w:t>
            </w:r>
            <w:r w:rsidR="003560AC">
              <w:rPr>
                <w:noProof/>
                <w:webHidden/>
              </w:rPr>
              <w:fldChar w:fldCharType="end"/>
            </w:r>
          </w:hyperlink>
        </w:p>
        <w:p w14:paraId="720446FB" w14:textId="6DA88905" w:rsidR="003560AC" w:rsidRDefault="00000000">
          <w:pPr>
            <w:pStyle w:val="TOC2"/>
            <w:tabs>
              <w:tab w:val="right" w:leader="dot" w:pos="9016"/>
            </w:tabs>
            <w:rPr>
              <w:rFonts w:eastAsiaTheme="minorEastAsia"/>
              <w:noProof/>
              <w:lang w:eastAsia="en-GB"/>
            </w:rPr>
          </w:pPr>
          <w:hyperlink w:anchor="_Toc126177587" w:history="1">
            <w:r w:rsidR="003560AC" w:rsidRPr="005B75D7">
              <w:rPr>
                <w:rStyle w:val="Hyperlink"/>
                <w:noProof/>
              </w:rPr>
              <w:t>Figure 11. 7 Wastes of Lean</w:t>
            </w:r>
            <w:r w:rsidR="003560AC">
              <w:rPr>
                <w:noProof/>
                <w:webHidden/>
              </w:rPr>
              <w:tab/>
            </w:r>
            <w:r w:rsidR="003560AC">
              <w:rPr>
                <w:noProof/>
                <w:webHidden/>
              </w:rPr>
              <w:fldChar w:fldCharType="begin"/>
            </w:r>
            <w:r w:rsidR="003560AC">
              <w:rPr>
                <w:noProof/>
                <w:webHidden/>
              </w:rPr>
              <w:instrText xml:space="preserve"> PAGEREF _Toc126177587 \h </w:instrText>
            </w:r>
            <w:r w:rsidR="003560AC">
              <w:rPr>
                <w:noProof/>
                <w:webHidden/>
              </w:rPr>
            </w:r>
            <w:r w:rsidR="003560AC">
              <w:rPr>
                <w:noProof/>
                <w:webHidden/>
              </w:rPr>
              <w:fldChar w:fldCharType="separate"/>
            </w:r>
            <w:r w:rsidR="003560AC">
              <w:rPr>
                <w:noProof/>
                <w:webHidden/>
              </w:rPr>
              <w:t>17</w:t>
            </w:r>
            <w:r w:rsidR="003560AC">
              <w:rPr>
                <w:noProof/>
                <w:webHidden/>
              </w:rPr>
              <w:fldChar w:fldCharType="end"/>
            </w:r>
          </w:hyperlink>
        </w:p>
        <w:p w14:paraId="2923FAD4" w14:textId="2627980F" w:rsidR="003560AC" w:rsidRDefault="00000000">
          <w:pPr>
            <w:pStyle w:val="TOC2"/>
            <w:tabs>
              <w:tab w:val="right" w:leader="dot" w:pos="9016"/>
            </w:tabs>
            <w:rPr>
              <w:rFonts w:eastAsiaTheme="minorEastAsia"/>
              <w:noProof/>
              <w:lang w:eastAsia="en-GB"/>
            </w:rPr>
          </w:pPr>
          <w:hyperlink w:anchor="_Toc126177588" w:history="1">
            <w:r w:rsidR="003560AC" w:rsidRPr="005B75D7">
              <w:rPr>
                <w:rStyle w:val="Hyperlink"/>
                <w:noProof/>
              </w:rPr>
              <w:t>Figure 12. 7 Wastes of Green</w:t>
            </w:r>
            <w:r w:rsidR="003560AC">
              <w:rPr>
                <w:noProof/>
                <w:webHidden/>
              </w:rPr>
              <w:tab/>
            </w:r>
            <w:r w:rsidR="003560AC">
              <w:rPr>
                <w:noProof/>
                <w:webHidden/>
              </w:rPr>
              <w:fldChar w:fldCharType="begin"/>
            </w:r>
            <w:r w:rsidR="003560AC">
              <w:rPr>
                <w:noProof/>
                <w:webHidden/>
              </w:rPr>
              <w:instrText xml:space="preserve"> PAGEREF _Toc126177588 \h </w:instrText>
            </w:r>
            <w:r w:rsidR="003560AC">
              <w:rPr>
                <w:noProof/>
                <w:webHidden/>
              </w:rPr>
            </w:r>
            <w:r w:rsidR="003560AC">
              <w:rPr>
                <w:noProof/>
                <w:webHidden/>
              </w:rPr>
              <w:fldChar w:fldCharType="separate"/>
            </w:r>
            <w:r w:rsidR="003560AC">
              <w:rPr>
                <w:noProof/>
                <w:webHidden/>
              </w:rPr>
              <w:t>17</w:t>
            </w:r>
            <w:r w:rsidR="003560AC">
              <w:rPr>
                <w:noProof/>
                <w:webHidden/>
              </w:rPr>
              <w:fldChar w:fldCharType="end"/>
            </w:r>
          </w:hyperlink>
        </w:p>
        <w:p w14:paraId="645A635E" w14:textId="4167CB54" w:rsidR="003560AC" w:rsidRDefault="00000000">
          <w:pPr>
            <w:pStyle w:val="TOC1"/>
            <w:tabs>
              <w:tab w:val="right" w:leader="dot" w:pos="9016"/>
            </w:tabs>
            <w:rPr>
              <w:rFonts w:eastAsiaTheme="minorEastAsia"/>
              <w:noProof/>
              <w:lang w:eastAsia="en-GB"/>
            </w:rPr>
          </w:pPr>
          <w:hyperlink w:anchor="_Toc126177589" w:history="1">
            <w:r w:rsidR="003560AC" w:rsidRPr="005B75D7">
              <w:rPr>
                <w:rStyle w:val="Hyperlink"/>
                <w:b/>
                <w:bCs/>
                <w:noProof/>
              </w:rPr>
              <w:t>Works Cited</w:t>
            </w:r>
            <w:r w:rsidR="003560AC">
              <w:rPr>
                <w:noProof/>
                <w:webHidden/>
              </w:rPr>
              <w:tab/>
            </w:r>
            <w:r w:rsidR="003560AC">
              <w:rPr>
                <w:noProof/>
                <w:webHidden/>
              </w:rPr>
              <w:fldChar w:fldCharType="begin"/>
            </w:r>
            <w:r w:rsidR="003560AC">
              <w:rPr>
                <w:noProof/>
                <w:webHidden/>
              </w:rPr>
              <w:instrText xml:space="preserve"> PAGEREF _Toc126177589 \h </w:instrText>
            </w:r>
            <w:r w:rsidR="003560AC">
              <w:rPr>
                <w:noProof/>
                <w:webHidden/>
              </w:rPr>
            </w:r>
            <w:r w:rsidR="003560AC">
              <w:rPr>
                <w:noProof/>
                <w:webHidden/>
              </w:rPr>
              <w:fldChar w:fldCharType="separate"/>
            </w:r>
            <w:r w:rsidR="003560AC">
              <w:rPr>
                <w:noProof/>
                <w:webHidden/>
              </w:rPr>
              <w:t>18</w:t>
            </w:r>
            <w:r w:rsidR="003560AC">
              <w:rPr>
                <w:noProof/>
                <w:webHidden/>
              </w:rPr>
              <w:fldChar w:fldCharType="end"/>
            </w:r>
          </w:hyperlink>
        </w:p>
        <w:p w14:paraId="7AA2EA81" w14:textId="49DE4C12" w:rsidR="003560AC" w:rsidRDefault="00000000">
          <w:pPr>
            <w:pStyle w:val="TOC1"/>
            <w:tabs>
              <w:tab w:val="right" w:leader="dot" w:pos="9016"/>
            </w:tabs>
            <w:rPr>
              <w:rFonts w:eastAsiaTheme="minorEastAsia"/>
              <w:noProof/>
              <w:lang w:eastAsia="en-GB"/>
            </w:rPr>
          </w:pPr>
          <w:hyperlink w:anchor="_Toc126177590" w:history="1">
            <w:r w:rsidR="003560AC" w:rsidRPr="005B75D7">
              <w:rPr>
                <w:rStyle w:val="Hyperlink"/>
                <w:rFonts w:ascii="Times New Roman" w:hAnsi="Times New Roman" w:cs="Times New Roman"/>
                <w:b/>
                <w:bCs/>
                <w:noProof/>
              </w:rPr>
              <w:t>Acronyms</w:t>
            </w:r>
            <w:r w:rsidR="003560AC">
              <w:rPr>
                <w:noProof/>
                <w:webHidden/>
              </w:rPr>
              <w:tab/>
            </w:r>
            <w:r w:rsidR="003560AC">
              <w:rPr>
                <w:noProof/>
                <w:webHidden/>
              </w:rPr>
              <w:fldChar w:fldCharType="begin"/>
            </w:r>
            <w:r w:rsidR="003560AC">
              <w:rPr>
                <w:noProof/>
                <w:webHidden/>
              </w:rPr>
              <w:instrText xml:space="preserve"> PAGEREF _Toc126177590 \h </w:instrText>
            </w:r>
            <w:r w:rsidR="003560AC">
              <w:rPr>
                <w:noProof/>
                <w:webHidden/>
              </w:rPr>
            </w:r>
            <w:r w:rsidR="003560AC">
              <w:rPr>
                <w:noProof/>
                <w:webHidden/>
              </w:rPr>
              <w:fldChar w:fldCharType="separate"/>
            </w:r>
            <w:r w:rsidR="003560AC">
              <w:rPr>
                <w:noProof/>
                <w:webHidden/>
              </w:rPr>
              <w:t>20</w:t>
            </w:r>
            <w:r w:rsidR="003560AC">
              <w:rPr>
                <w:noProof/>
                <w:webHidden/>
              </w:rPr>
              <w:fldChar w:fldCharType="end"/>
            </w:r>
          </w:hyperlink>
        </w:p>
        <w:p w14:paraId="31E14803" w14:textId="570B6381" w:rsidR="000D76BE" w:rsidRDefault="000D76BE" w:rsidP="3638C764">
          <w:pPr>
            <w:pStyle w:val="TOC1"/>
            <w:tabs>
              <w:tab w:val="right" w:leader="dot" w:pos="9015"/>
            </w:tabs>
            <w:rPr>
              <w:rStyle w:val="Hyperlink"/>
              <w:noProof/>
              <w:lang w:eastAsia="en-GB"/>
            </w:rPr>
          </w:pPr>
          <w:r>
            <w:fldChar w:fldCharType="end"/>
          </w:r>
        </w:p>
      </w:sdtContent>
    </w:sdt>
    <w:p w14:paraId="0230957C" w14:textId="037BBDFE" w:rsidR="00440738" w:rsidRDefault="00440738"/>
    <w:p w14:paraId="47E23836" w14:textId="3F18FEEE" w:rsidR="00947F67" w:rsidRPr="00F92FD4" w:rsidRDefault="00947F67" w:rsidP="00F92FD4">
      <w:pPr>
        <w:pStyle w:val="SectionTitle"/>
        <w:rPr>
          <w:b/>
          <w:bCs/>
          <w:sz w:val="28"/>
          <w:szCs w:val="28"/>
        </w:rPr>
      </w:pPr>
      <w:bookmarkStart w:id="6" w:name="_Toc126177557"/>
      <w:r w:rsidRPr="3638C764">
        <w:rPr>
          <w:b/>
          <w:bCs/>
          <w:sz w:val="28"/>
          <w:szCs w:val="28"/>
        </w:rPr>
        <w:lastRenderedPageBreak/>
        <w:t>Introduction</w:t>
      </w:r>
      <w:bookmarkEnd w:id="6"/>
    </w:p>
    <w:p w14:paraId="7E0BF1C0" w14:textId="30AC92D2" w:rsidR="37628B0E" w:rsidRDefault="24BCDF28" w:rsidP="1A76A5A8">
      <w:pPr>
        <w:rPr>
          <w:rFonts w:eastAsiaTheme="minorEastAsia"/>
          <w:sz w:val="28"/>
          <w:szCs w:val="28"/>
        </w:rPr>
      </w:pPr>
      <w:r w:rsidRPr="1A76A5A8">
        <w:rPr>
          <w:rFonts w:eastAsiaTheme="minorEastAsia"/>
          <w:sz w:val="28"/>
          <w:szCs w:val="28"/>
        </w:rPr>
        <w:t>The importance of maintaining</w:t>
      </w:r>
      <w:r w:rsidR="00967D2B" w:rsidRPr="1A76A5A8">
        <w:rPr>
          <w:rFonts w:eastAsiaTheme="minorEastAsia"/>
          <w:sz w:val="28"/>
          <w:szCs w:val="28"/>
        </w:rPr>
        <w:t xml:space="preserve"> or extending</w:t>
      </w:r>
      <w:r w:rsidRPr="1A76A5A8">
        <w:rPr>
          <w:rFonts w:eastAsiaTheme="minorEastAsia"/>
          <w:sz w:val="28"/>
          <w:szCs w:val="28"/>
        </w:rPr>
        <w:t xml:space="preserve"> market leadership cannot</w:t>
      </w:r>
      <w:r w:rsidR="6FAABEFF" w:rsidRPr="1A76A5A8">
        <w:rPr>
          <w:rFonts w:eastAsiaTheme="minorEastAsia"/>
          <w:sz w:val="28"/>
          <w:szCs w:val="28"/>
        </w:rPr>
        <w:t xml:space="preserve"> be over emphasised. </w:t>
      </w:r>
      <w:r w:rsidR="00404246" w:rsidRPr="1A76A5A8">
        <w:rPr>
          <w:rFonts w:eastAsiaTheme="minorEastAsia"/>
          <w:sz w:val="28"/>
          <w:szCs w:val="28"/>
        </w:rPr>
        <w:t xml:space="preserve">It is commonly known that design, </w:t>
      </w:r>
      <w:bookmarkStart w:id="7" w:name="_Int_GvtSk7t3"/>
      <w:r w:rsidR="00404246" w:rsidRPr="1A76A5A8">
        <w:rPr>
          <w:rFonts w:eastAsiaTheme="minorEastAsia"/>
          <w:sz w:val="28"/>
          <w:szCs w:val="28"/>
        </w:rPr>
        <w:t>test</w:t>
      </w:r>
      <w:bookmarkEnd w:id="7"/>
      <w:r w:rsidR="00404246" w:rsidRPr="1A76A5A8">
        <w:rPr>
          <w:rFonts w:eastAsiaTheme="minorEastAsia"/>
          <w:sz w:val="28"/>
          <w:szCs w:val="28"/>
        </w:rPr>
        <w:t xml:space="preserve"> and development can be a money pit</w:t>
      </w:r>
      <w:r w:rsidR="00805391" w:rsidRPr="1A76A5A8">
        <w:rPr>
          <w:rFonts w:eastAsiaTheme="minorEastAsia"/>
          <w:sz w:val="28"/>
          <w:szCs w:val="28"/>
        </w:rPr>
        <w:t xml:space="preserve">, potentially </w:t>
      </w:r>
      <w:r w:rsidR="00404246" w:rsidRPr="1A76A5A8">
        <w:rPr>
          <w:rFonts w:eastAsiaTheme="minorEastAsia"/>
          <w:sz w:val="28"/>
          <w:szCs w:val="28"/>
        </w:rPr>
        <w:t>it</w:t>
      </w:r>
      <w:r w:rsidR="00805391" w:rsidRPr="1A76A5A8">
        <w:rPr>
          <w:rFonts w:eastAsiaTheme="minorEastAsia"/>
          <w:sz w:val="28"/>
          <w:szCs w:val="28"/>
        </w:rPr>
        <w:t xml:space="preserve"> still</w:t>
      </w:r>
      <w:r w:rsidR="00404246" w:rsidRPr="1A76A5A8">
        <w:rPr>
          <w:rFonts w:eastAsiaTheme="minorEastAsia"/>
          <w:sz w:val="28"/>
          <w:szCs w:val="28"/>
        </w:rPr>
        <w:t xml:space="preserve"> can in the future</w:t>
      </w:r>
      <w:r w:rsidR="00805391" w:rsidRPr="1A76A5A8">
        <w:rPr>
          <w:rFonts w:eastAsiaTheme="minorEastAsia"/>
          <w:sz w:val="28"/>
          <w:szCs w:val="28"/>
        </w:rPr>
        <w:t>. It</w:t>
      </w:r>
      <w:r w:rsidR="00404246" w:rsidRPr="1A76A5A8">
        <w:rPr>
          <w:rFonts w:eastAsiaTheme="minorEastAsia"/>
          <w:sz w:val="28"/>
          <w:szCs w:val="28"/>
        </w:rPr>
        <w:t xml:space="preserve"> has done </w:t>
      </w:r>
      <w:r w:rsidR="00805391" w:rsidRPr="1A76A5A8">
        <w:rPr>
          <w:rFonts w:eastAsiaTheme="minorEastAsia"/>
          <w:sz w:val="28"/>
          <w:szCs w:val="28"/>
        </w:rPr>
        <w:t xml:space="preserve">so </w:t>
      </w:r>
      <w:r w:rsidR="00404246" w:rsidRPr="1A76A5A8">
        <w:rPr>
          <w:rFonts w:eastAsiaTheme="minorEastAsia"/>
          <w:sz w:val="28"/>
          <w:szCs w:val="28"/>
        </w:rPr>
        <w:t>in the past</w:t>
      </w:r>
      <w:r w:rsidR="00805391" w:rsidRPr="1A76A5A8">
        <w:rPr>
          <w:rFonts w:eastAsiaTheme="minorEastAsia"/>
          <w:sz w:val="28"/>
          <w:szCs w:val="28"/>
        </w:rPr>
        <w:t xml:space="preserve"> many times over</w:t>
      </w:r>
      <w:r w:rsidR="00404246" w:rsidRPr="1A76A5A8">
        <w:rPr>
          <w:rFonts w:eastAsiaTheme="minorEastAsia"/>
          <w:sz w:val="28"/>
          <w:szCs w:val="28"/>
        </w:rPr>
        <w:t xml:space="preserve"> </w:t>
      </w:r>
      <w:r w:rsidR="00805391" w:rsidRPr="1A76A5A8">
        <w:rPr>
          <w:rFonts w:eastAsiaTheme="minorEastAsia"/>
          <w:sz w:val="28"/>
          <w:szCs w:val="28"/>
        </w:rPr>
        <w:t xml:space="preserve">and </w:t>
      </w:r>
      <w:r w:rsidR="00BD3E0A" w:rsidRPr="1A76A5A8">
        <w:rPr>
          <w:rFonts w:eastAsiaTheme="minorEastAsia"/>
          <w:sz w:val="28"/>
          <w:szCs w:val="28"/>
        </w:rPr>
        <w:t>often resulted in lost projects,</w:t>
      </w:r>
      <w:r w:rsidR="00805391" w:rsidRPr="1A76A5A8">
        <w:rPr>
          <w:rFonts w:eastAsiaTheme="minorEastAsia"/>
          <w:sz w:val="28"/>
          <w:szCs w:val="28"/>
        </w:rPr>
        <w:t xml:space="preserve"> </w:t>
      </w:r>
      <w:r w:rsidR="00404246" w:rsidRPr="1A76A5A8">
        <w:rPr>
          <w:rFonts w:eastAsiaTheme="minorEastAsia"/>
          <w:sz w:val="28"/>
          <w:szCs w:val="28"/>
        </w:rPr>
        <w:t>be</w:t>
      </w:r>
      <w:r w:rsidR="00805391" w:rsidRPr="1A76A5A8">
        <w:rPr>
          <w:rFonts w:eastAsiaTheme="minorEastAsia"/>
          <w:sz w:val="28"/>
          <w:szCs w:val="28"/>
        </w:rPr>
        <w:t>en</w:t>
      </w:r>
      <w:r w:rsidR="00404246" w:rsidRPr="1A76A5A8">
        <w:rPr>
          <w:rFonts w:eastAsiaTheme="minorEastAsia"/>
          <w:sz w:val="28"/>
          <w:szCs w:val="28"/>
        </w:rPr>
        <w:t xml:space="preserve"> the demise of a business</w:t>
      </w:r>
      <w:r w:rsidR="00BD3E0A" w:rsidRPr="1A76A5A8">
        <w:rPr>
          <w:rFonts w:eastAsiaTheme="minorEastAsia"/>
          <w:sz w:val="28"/>
          <w:szCs w:val="28"/>
        </w:rPr>
        <w:t xml:space="preserve"> or even closure</w:t>
      </w:r>
      <w:r w:rsidR="00404246" w:rsidRPr="1A76A5A8">
        <w:rPr>
          <w:rFonts w:eastAsiaTheme="minorEastAsia"/>
          <w:sz w:val="28"/>
          <w:szCs w:val="28"/>
        </w:rPr>
        <w:t xml:space="preserve">. </w:t>
      </w:r>
      <w:r w:rsidR="6C705740" w:rsidRPr="1A76A5A8">
        <w:rPr>
          <w:rFonts w:eastAsiaTheme="minorEastAsia"/>
          <w:sz w:val="28"/>
          <w:szCs w:val="28"/>
        </w:rPr>
        <w:t>This review</w:t>
      </w:r>
      <w:r w:rsidR="00356866" w:rsidRPr="1A76A5A8">
        <w:rPr>
          <w:rFonts w:eastAsiaTheme="minorEastAsia"/>
          <w:sz w:val="28"/>
          <w:szCs w:val="28"/>
        </w:rPr>
        <w:t xml:space="preserve"> of design for industry</w:t>
      </w:r>
      <w:r w:rsidR="00BD3E0A" w:rsidRPr="1A76A5A8">
        <w:rPr>
          <w:rFonts w:eastAsiaTheme="minorEastAsia"/>
          <w:sz w:val="28"/>
          <w:szCs w:val="28"/>
        </w:rPr>
        <w:t xml:space="preserve"> 4.0</w:t>
      </w:r>
      <w:r w:rsidR="00356866" w:rsidRPr="1A76A5A8">
        <w:rPr>
          <w:rFonts w:eastAsiaTheme="minorEastAsia"/>
          <w:sz w:val="28"/>
          <w:szCs w:val="28"/>
        </w:rPr>
        <w:t>,</w:t>
      </w:r>
      <w:r w:rsidR="6C705740" w:rsidRPr="1A76A5A8">
        <w:rPr>
          <w:rFonts w:eastAsiaTheme="minorEastAsia"/>
          <w:sz w:val="28"/>
          <w:szCs w:val="28"/>
        </w:rPr>
        <w:t xml:space="preserve"> </w:t>
      </w:r>
      <w:r w:rsidR="00E1148E" w:rsidRPr="1A76A5A8">
        <w:rPr>
          <w:rFonts w:eastAsiaTheme="minorEastAsia"/>
          <w:sz w:val="28"/>
          <w:szCs w:val="28"/>
        </w:rPr>
        <w:t xml:space="preserve">firstly gives a broad overview of what is </w:t>
      </w:r>
      <w:r w:rsidR="00404246" w:rsidRPr="1A76A5A8">
        <w:rPr>
          <w:rFonts w:eastAsiaTheme="minorEastAsia"/>
          <w:sz w:val="28"/>
          <w:szCs w:val="28"/>
        </w:rPr>
        <w:t xml:space="preserve">becoming </w:t>
      </w:r>
      <w:r w:rsidR="7407C7A2" w:rsidRPr="1A76A5A8">
        <w:rPr>
          <w:rFonts w:eastAsiaTheme="minorEastAsia"/>
          <w:sz w:val="28"/>
          <w:szCs w:val="28"/>
        </w:rPr>
        <w:t>increasingly</w:t>
      </w:r>
      <w:r w:rsidR="00404246" w:rsidRPr="1A76A5A8">
        <w:rPr>
          <w:rFonts w:eastAsiaTheme="minorEastAsia"/>
          <w:sz w:val="28"/>
          <w:szCs w:val="28"/>
        </w:rPr>
        <w:t xml:space="preserve"> </w:t>
      </w:r>
      <w:r w:rsidR="00E1148E" w:rsidRPr="1A76A5A8">
        <w:rPr>
          <w:rFonts w:eastAsiaTheme="minorEastAsia"/>
          <w:sz w:val="28"/>
          <w:szCs w:val="28"/>
        </w:rPr>
        <w:t xml:space="preserve">commonly found </w:t>
      </w:r>
      <w:r w:rsidR="00356866" w:rsidRPr="1A76A5A8">
        <w:rPr>
          <w:rFonts w:eastAsiaTheme="minorEastAsia"/>
          <w:sz w:val="28"/>
          <w:szCs w:val="28"/>
        </w:rPr>
        <w:t>with</w:t>
      </w:r>
      <w:r w:rsidR="00E1148E" w:rsidRPr="1A76A5A8">
        <w:rPr>
          <w:rFonts w:eastAsiaTheme="minorEastAsia"/>
          <w:sz w:val="28"/>
          <w:szCs w:val="28"/>
        </w:rPr>
        <w:t xml:space="preserve">in </w:t>
      </w:r>
      <w:r w:rsidR="00356866" w:rsidRPr="1A76A5A8">
        <w:rPr>
          <w:rFonts w:eastAsiaTheme="minorEastAsia"/>
          <w:sz w:val="28"/>
          <w:szCs w:val="28"/>
        </w:rPr>
        <w:t xml:space="preserve">design offices. There are </w:t>
      </w:r>
      <w:r w:rsidR="00E1148E" w:rsidRPr="1A76A5A8">
        <w:rPr>
          <w:rFonts w:eastAsiaTheme="minorEastAsia"/>
          <w:sz w:val="28"/>
          <w:szCs w:val="28"/>
        </w:rPr>
        <w:t xml:space="preserve">many applications available in the marketplace that designers and engineers can have in their armoury to help better the workflow rate, to get things right first time, from conception to development </w:t>
      </w:r>
      <w:bookmarkStart w:id="8" w:name="_Int_HppaTK1u"/>
      <w:r w:rsidR="00E1148E" w:rsidRPr="1A76A5A8">
        <w:rPr>
          <w:rFonts w:eastAsiaTheme="minorEastAsia"/>
          <w:sz w:val="28"/>
          <w:szCs w:val="28"/>
        </w:rPr>
        <w:t>and ultimately, production</w:t>
      </w:r>
      <w:bookmarkEnd w:id="8"/>
      <w:r w:rsidR="00E1148E" w:rsidRPr="1A76A5A8">
        <w:rPr>
          <w:rFonts w:eastAsiaTheme="minorEastAsia"/>
          <w:sz w:val="28"/>
          <w:szCs w:val="28"/>
        </w:rPr>
        <w:t xml:space="preserve"> of a component</w:t>
      </w:r>
      <w:r w:rsidR="00356866" w:rsidRPr="1A76A5A8">
        <w:rPr>
          <w:rFonts w:eastAsiaTheme="minorEastAsia"/>
          <w:sz w:val="28"/>
          <w:szCs w:val="28"/>
        </w:rPr>
        <w:t>, assembly or more</w:t>
      </w:r>
      <w:r w:rsidR="00E1148E" w:rsidRPr="1A76A5A8">
        <w:rPr>
          <w:rFonts w:eastAsiaTheme="minorEastAsia"/>
          <w:sz w:val="28"/>
          <w:szCs w:val="28"/>
        </w:rPr>
        <w:t xml:space="preserve">. </w:t>
      </w:r>
      <w:r w:rsidR="00356866" w:rsidRPr="1A76A5A8">
        <w:rPr>
          <w:rFonts w:eastAsiaTheme="minorEastAsia"/>
          <w:sz w:val="28"/>
          <w:szCs w:val="28"/>
        </w:rPr>
        <w:t>I</w:t>
      </w:r>
      <w:r w:rsidR="00E1148E" w:rsidRPr="1A76A5A8">
        <w:rPr>
          <w:rFonts w:eastAsiaTheme="minorEastAsia"/>
          <w:sz w:val="28"/>
          <w:szCs w:val="28"/>
        </w:rPr>
        <w:t>t will identify</w:t>
      </w:r>
      <w:r w:rsidR="00356866" w:rsidRPr="1A76A5A8">
        <w:rPr>
          <w:rFonts w:eastAsiaTheme="minorEastAsia"/>
          <w:sz w:val="28"/>
          <w:szCs w:val="28"/>
        </w:rPr>
        <w:t xml:space="preserve"> and outline</w:t>
      </w:r>
      <w:r w:rsidR="00B45CF2" w:rsidRPr="1A76A5A8">
        <w:rPr>
          <w:rFonts w:eastAsiaTheme="minorEastAsia"/>
          <w:sz w:val="28"/>
          <w:szCs w:val="28"/>
        </w:rPr>
        <w:t xml:space="preserve"> the acceleration Generative Design </w:t>
      </w:r>
      <w:r w:rsidR="007E470D" w:rsidRPr="1A76A5A8">
        <w:rPr>
          <w:rFonts w:eastAsiaTheme="minorEastAsia"/>
          <w:sz w:val="28"/>
          <w:szCs w:val="28"/>
        </w:rPr>
        <w:t xml:space="preserve">can provide </w:t>
      </w:r>
      <w:r w:rsidR="00F21715" w:rsidRPr="1A76A5A8">
        <w:rPr>
          <w:rFonts w:eastAsiaTheme="minorEastAsia"/>
          <w:sz w:val="28"/>
          <w:szCs w:val="28"/>
        </w:rPr>
        <w:t>to business</w:t>
      </w:r>
      <w:r w:rsidR="00356866" w:rsidRPr="1A76A5A8">
        <w:rPr>
          <w:rFonts w:eastAsiaTheme="minorEastAsia"/>
          <w:sz w:val="28"/>
          <w:szCs w:val="28"/>
        </w:rPr>
        <w:t>es. Highlighting t</w:t>
      </w:r>
      <w:r w:rsidR="007E470D" w:rsidRPr="1A76A5A8">
        <w:rPr>
          <w:rFonts w:eastAsiaTheme="minorEastAsia"/>
          <w:sz w:val="28"/>
          <w:szCs w:val="28"/>
        </w:rPr>
        <w:t>he link</w:t>
      </w:r>
      <w:r w:rsidR="00356866" w:rsidRPr="1A76A5A8">
        <w:rPr>
          <w:rFonts w:eastAsiaTheme="minorEastAsia"/>
          <w:sz w:val="28"/>
          <w:szCs w:val="28"/>
        </w:rPr>
        <w:t>s</w:t>
      </w:r>
      <w:r w:rsidR="007E470D" w:rsidRPr="1A76A5A8">
        <w:rPr>
          <w:rFonts w:eastAsiaTheme="minorEastAsia"/>
          <w:sz w:val="28"/>
          <w:szCs w:val="28"/>
        </w:rPr>
        <w:t xml:space="preserve"> with </w:t>
      </w:r>
      <w:r w:rsidR="00E1148E" w:rsidRPr="1A76A5A8">
        <w:rPr>
          <w:rFonts w:eastAsiaTheme="minorEastAsia"/>
          <w:sz w:val="28"/>
          <w:szCs w:val="28"/>
        </w:rPr>
        <w:t>new recent technolog</w:t>
      </w:r>
      <w:r w:rsidR="00356866" w:rsidRPr="1A76A5A8">
        <w:rPr>
          <w:rFonts w:eastAsiaTheme="minorEastAsia"/>
          <w:sz w:val="28"/>
          <w:szCs w:val="28"/>
        </w:rPr>
        <w:t>ical</w:t>
      </w:r>
      <w:r w:rsidR="00E1148E" w:rsidRPr="1A76A5A8">
        <w:rPr>
          <w:rFonts w:eastAsiaTheme="minorEastAsia"/>
          <w:sz w:val="28"/>
          <w:szCs w:val="28"/>
        </w:rPr>
        <w:t xml:space="preserve"> developments</w:t>
      </w:r>
      <w:r w:rsidR="00694A5E" w:rsidRPr="1A76A5A8">
        <w:rPr>
          <w:rFonts w:eastAsiaTheme="minorEastAsia"/>
          <w:sz w:val="28"/>
          <w:szCs w:val="28"/>
        </w:rPr>
        <w:t>,</w:t>
      </w:r>
      <w:r w:rsidR="00E1148E" w:rsidRPr="1A76A5A8">
        <w:rPr>
          <w:rFonts w:eastAsiaTheme="minorEastAsia"/>
          <w:sz w:val="28"/>
          <w:szCs w:val="28"/>
        </w:rPr>
        <w:t xml:space="preserve"> the improvements </w:t>
      </w:r>
      <w:r w:rsidR="00694A5E" w:rsidRPr="1A76A5A8">
        <w:rPr>
          <w:rFonts w:eastAsiaTheme="minorEastAsia"/>
          <w:sz w:val="28"/>
          <w:szCs w:val="28"/>
        </w:rPr>
        <w:t xml:space="preserve">and </w:t>
      </w:r>
      <w:r w:rsidR="007E470D" w:rsidRPr="1A76A5A8">
        <w:rPr>
          <w:rFonts w:eastAsiaTheme="minorEastAsia"/>
          <w:sz w:val="28"/>
          <w:szCs w:val="28"/>
        </w:rPr>
        <w:t xml:space="preserve">significant </w:t>
      </w:r>
      <w:r w:rsidR="00694A5E" w:rsidRPr="1A76A5A8">
        <w:rPr>
          <w:rFonts w:eastAsiaTheme="minorEastAsia"/>
          <w:sz w:val="28"/>
          <w:szCs w:val="28"/>
        </w:rPr>
        <w:t>benefits</w:t>
      </w:r>
      <w:r w:rsidR="007E470D" w:rsidRPr="1A76A5A8">
        <w:rPr>
          <w:rFonts w:eastAsiaTheme="minorEastAsia"/>
          <w:sz w:val="28"/>
          <w:szCs w:val="28"/>
        </w:rPr>
        <w:t xml:space="preserve"> </w:t>
      </w:r>
      <w:r w:rsidR="00356866" w:rsidRPr="1A76A5A8">
        <w:rPr>
          <w:rFonts w:eastAsiaTheme="minorEastAsia"/>
          <w:sz w:val="28"/>
          <w:szCs w:val="28"/>
        </w:rPr>
        <w:t xml:space="preserve">that </w:t>
      </w:r>
      <w:r w:rsidR="007E470D" w:rsidRPr="1A76A5A8">
        <w:rPr>
          <w:rFonts w:eastAsiaTheme="minorEastAsia"/>
          <w:sz w:val="28"/>
          <w:szCs w:val="28"/>
        </w:rPr>
        <w:t>can</w:t>
      </w:r>
      <w:r w:rsidR="00694A5E" w:rsidRPr="1A76A5A8">
        <w:rPr>
          <w:rFonts w:eastAsiaTheme="minorEastAsia"/>
          <w:sz w:val="28"/>
          <w:szCs w:val="28"/>
        </w:rPr>
        <w:t xml:space="preserve"> </w:t>
      </w:r>
      <w:r w:rsidR="00356866" w:rsidRPr="1A76A5A8">
        <w:rPr>
          <w:rFonts w:eastAsiaTheme="minorEastAsia"/>
          <w:sz w:val="28"/>
          <w:szCs w:val="28"/>
        </w:rPr>
        <w:t>be</w:t>
      </w:r>
      <w:r w:rsidR="00E1148E" w:rsidRPr="1A76A5A8">
        <w:rPr>
          <w:rFonts w:eastAsiaTheme="minorEastAsia"/>
          <w:sz w:val="28"/>
          <w:szCs w:val="28"/>
        </w:rPr>
        <w:t xml:space="preserve"> provide</w:t>
      </w:r>
      <w:r w:rsidR="00356866" w:rsidRPr="1A76A5A8">
        <w:rPr>
          <w:rFonts w:eastAsiaTheme="minorEastAsia"/>
          <w:sz w:val="28"/>
          <w:szCs w:val="28"/>
        </w:rPr>
        <w:t>d</w:t>
      </w:r>
      <w:r w:rsidR="00F21715" w:rsidRPr="1A76A5A8">
        <w:rPr>
          <w:rFonts w:eastAsiaTheme="minorEastAsia"/>
          <w:sz w:val="28"/>
          <w:szCs w:val="28"/>
        </w:rPr>
        <w:t xml:space="preserve">, through </w:t>
      </w:r>
      <w:r w:rsidR="00356866" w:rsidRPr="1A76A5A8">
        <w:rPr>
          <w:rFonts w:eastAsiaTheme="minorEastAsia"/>
          <w:sz w:val="28"/>
          <w:szCs w:val="28"/>
        </w:rPr>
        <w:t xml:space="preserve">removal of </w:t>
      </w:r>
      <w:r w:rsidR="00F21715" w:rsidRPr="1A76A5A8">
        <w:rPr>
          <w:rFonts w:eastAsiaTheme="minorEastAsia"/>
          <w:sz w:val="28"/>
          <w:szCs w:val="28"/>
        </w:rPr>
        <w:t>un-necessary waste</w:t>
      </w:r>
      <w:r w:rsidR="00356866" w:rsidRPr="1A76A5A8">
        <w:rPr>
          <w:rFonts w:eastAsiaTheme="minorEastAsia"/>
          <w:sz w:val="28"/>
          <w:szCs w:val="28"/>
        </w:rPr>
        <w:t>s</w:t>
      </w:r>
      <w:r w:rsidR="00BD3E0A" w:rsidRPr="1A76A5A8">
        <w:rPr>
          <w:rFonts w:eastAsiaTheme="minorEastAsia"/>
          <w:sz w:val="28"/>
          <w:szCs w:val="28"/>
        </w:rPr>
        <w:t xml:space="preserve"> such as,</w:t>
      </w:r>
      <w:r w:rsidR="00356866" w:rsidRPr="1A76A5A8">
        <w:rPr>
          <w:rFonts w:eastAsiaTheme="minorEastAsia"/>
          <w:sz w:val="28"/>
          <w:szCs w:val="28"/>
        </w:rPr>
        <w:t xml:space="preserve"> </w:t>
      </w:r>
      <w:r w:rsidR="00F21715" w:rsidRPr="1A76A5A8">
        <w:rPr>
          <w:rFonts w:eastAsiaTheme="minorEastAsia"/>
          <w:sz w:val="28"/>
          <w:szCs w:val="28"/>
        </w:rPr>
        <w:t>lost time due to design failure t</w:t>
      </w:r>
      <w:r w:rsidR="00BD3E0A" w:rsidRPr="1A76A5A8">
        <w:rPr>
          <w:rFonts w:eastAsiaTheme="minorEastAsia"/>
          <w:sz w:val="28"/>
          <w:szCs w:val="28"/>
        </w:rPr>
        <w:t>he</w:t>
      </w:r>
      <w:r w:rsidR="00F21715" w:rsidRPr="1A76A5A8">
        <w:rPr>
          <w:rFonts w:eastAsiaTheme="minorEastAsia"/>
          <w:sz w:val="28"/>
          <w:szCs w:val="28"/>
        </w:rPr>
        <w:t xml:space="preserve"> </w:t>
      </w:r>
      <w:r w:rsidR="00BD3E0A" w:rsidRPr="1A76A5A8">
        <w:rPr>
          <w:rFonts w:eastAsiaTheme="minorEastAsia"/>
          <w:sz w:val="28"/>
          <w:szCs w:val="28"/>
        </w:rPr>
        <w:t xml:space="preserve">potential for </w:t>
      </w:r>
      <w:r w:rsidR="00F21715" w:rsidRPr="1A76A5A8">
        <w:rPr>
          <w:rFonts w:eastAsiaTheme="minorEastAsia"/>
          <w:sz w:val="28"/>
          <w:szCs w:val="28"/>
        </w:rPr>
        <w:t xml:space="preserve">reduced material </w:t>
      </w:r>
      <w:r w:rsidR="00BD3E0A" w:rsidRPr="1A76A5A8">
        <w:rPr>
          <w:rFonts w:eastAsiaTheme="minorEastAsia"/>
          <w:sz w:val="28"/>
          <w:szCs w:val="28"/>
        </w:rPr>
        <w:t xml:space="preserve">usage </w:t>
      </w:r>
      <w:r w:rsidR="00F21715" w:rsidRPr="1A76A5A8">
        <w:rPr>
          <w:rFonts w:eastAsiaTheme="minorEastAsia"/>
          <w:sz w:val="28"/>
          <w:szCs w:val="28"/>
        </w:rPr>
        <w:t>and testing</w:t>
      </w:r>
      <w:r w:rsidR="00BD3E0A" w:rsidRPr="1A76A5A8">
        <w:rPr>
          <w:rFonts w:eastAsiaTheme="minorEastAsia"/>
          <w:sz w:val="28"/>
          <w:szCs w:val="28"/>
        </w:rPr>
        <w:t>, all resulting in lowering costs and adding to profit.</w:t>
      </w:r>
    </w:p>
    <w:p w14:paraId="5A2A0AAF" w14:textId="265D0465" w:rsidR="002835AE" w:rsidRPr="004567A3" w:rsidRDefault="00CC1FFF" w:rsidP="3638C764">
      <w:pPr>
        <w:pStyle w:val="SectionTitle"/>
        <w:rPr>
          <w:b/>
          <w:bCs/>
          <w:sz w:val="28"/>
          <w:szCs w:val="28"/>
        </w:rPr>
      </w:pPr>
      <w:bookmarkStart w:id="9" w:name="_Toc126177558"/>
      <w:r>
        <w:rPr>
          <w:b/>
          <w:bCs/>
          <w:sz w:val="28"/>
          <w:szCs w:val="28"/>
        </w:rPr>
        <w:lastRenderedPageBreak/>
        <w:t>Evolution of Design</w:t>
      </w:r>
      <w:r w:rsidR="10C73CB3" w:rsidRPr="3638C764">
        <w:rPr>
          <w:b/>
          <w:bCs/>
          <w:sz w:val="28"/>
          <w:szCs w:val="28"/>
        </w:rPr>
        <w:t xml:space="preserve"> within </w:t>
      </w:r>
      <w:r w:rsidR="0C0B180B" w:rsidRPr="3638C764">
        <w:rPr>
          <w:b/>
          <w:bCs/>
          <w:sz w:val="28"/>
          <w:szCs w:val="28"/>
        </w:rPr>
        <w:t>Industry 4.0</w:t>
      </w:r>
      <w:bookmarkEnd w:id="9"/>
    </w:p>
    <w:p w14:paraId="6C55615A" w14:textId="482F2AEF" w:rsidR="00076279" w:rsidRDefault="00076279" w:rsidP="3638C764">
      <w:pPr>
        <w:pStyle w:val="Heading2"/>
        <w:rPr>
          <w:i/>
          <w:iCs/>
          <w:sz w:val="28"/>
          <w:szCs w:val="28"/>
        </w:rPr>
      </w:pPr>
      <w:bookmarkStart w:id="10" w:name="_Toc126177559"/>
      <w:r w:rsidRPr="00C17D53">
        <w:rPr>
          <w:i/>
          <w:iCs/>
          <w:sz w:val="28"/>
          <w:szCs w:val="28"/>
        </w:rPr>
        <w:t>CAD/CAM Earl</w:t>
      </w:r>
      <w:r w:rsidR="00BD3E0A">
        <w:rPr>
          <w:i/>
          <w:iCs/>
          <w:sz w:val="28"/>
          <w:szCs w:val="28"/>
        </w:rPr>
        <w:t>y</w:t>
      </w:r>
      <w:r w:rsidRPr="00C17D53">
        <w:rPr>
          <w:i/>
          <w:iCs/>
          <w:sz w:val="28"/>
          <w:szCs w:val="28"/>
        </w:rPr>
        <w:t xml:space="preserve"> </w:t>
      </w:r>
      <w:r w:rsidR="4A9A4F17" w:rsidRPr="00C17D53">
        <w:rPr>
          <w:i/>
          <w:iCs/>
          <w:sz w:val="28"/>
          <w:szCs w:val="28"/>
        </w:rPr>
        <w:t>Beginning</w:t>
      </w:r>
      <w:r w:rsidRPr="00C17D53">
        <w:rPr>
          <w:i/>
          <w:iCs/>
          <w:sz w:val="28"/>
          <w:szCs w:val="28"/>
        </w:rPr>
        <w:t>s</w:t>
      </w:r>
      <w:bookmarkEnd w:id="10"/>
    </w:p>
    <w:p w14:paraId="51D634F4" w14:textId="357B2E59" w:rsidR="005A2B49" w:rsidRDefault="205949FA" w:rsidP="00BD0286">
      <w:pPr>
        <w:rPr>
          <w:sz w:val="28"/>
          <w:szCs w:val="28"/>
        </w:rPr>
      </w:pPr>
      <w:r w:rsidRPr="00C17D53">
        <w:rPr>
          <w:sz w:val="28"/>
          <w:szCs w:val="28"/>
        </w:rPr>
        <w:t>CAD (Computer Aided Design)</w:t>
      </w:r>
      <w:r w:rsidR="00C6231A" w:rsidRPr="00C17D53">
        <w:rPr>
          <w:sz w:val="28"/>
          <w:szCs w:val="28"/>
        </w:rPr>
        <w:t xml:space="preserve"> software was basic and simplistic. It </w:t>
      </w:r>
      <w:r w:rsidR="7305F194" w:rsidRPr="00C17D53">
        <w:rPr>
          <w:sz w:val="28"/>
          <w:szCs w:val="28"/>
        </w:rPr>
        <w:t>consisted</w:t>
      </w:r>
      <w:r w:rsidR="00C6231A" w:rsidRPr="00C17D53">
        <w:rPr>
          <w:sz w:val="28"/>
          <w:szCs w:val="28"/>
        </w:rPr>
        <w:t xml:space="preserve"> of plotting points, that would be joined by lines, </w:t>
      </w:r>
      <w:r w:rsidR="0517953E" w:rsidRPr="00C17D53">
        <w:rPr>
          <w:sz w:val="28"/>
          <w:szCs w:val="28"/>
        </w:rPr>
        <w:t>arcs,</w:t>
      </w:r>
      <w:r w:rsidR="00C6231A" w:rsidRPr="00C17D53">
        <w:rPr>
          <w:sz w:val="28"/>
          <w:szCs w:val="28"/>
        </w:rPr>
        <w:t xml:space="preserve"> or circles. </w:t>
      </w:r>
      <w:r w:rsidR="00076279" w:rsidRPr="00C17D53">
        <w:rPr>
          <w:sz w:val="28"/>
          <w:szCs w:val="28"/>
        </w:rPr>
        <w:t>The early years go back further than people think. Way back to 1957 in fact when Pat</w:t>
      </w:r>
      <w:r w:rsidR="00943FBF" w:rsidRPr="00C17D53">
        <w:rPr>
          <w:sz w:val="28"/>
          <w:szCs w:val="28"/>
        </w:rPr>
        <w:t>r</w:t>
      </w:r>
      <w:r w:rsidR="00076279" w:rsidRPr="00C17D53">
        <w:rPr>
          <w:sz w:val="28"/>
          <w:szCs w:val="28"/>
        </w:rPr>
        <w:t>ic</w:t>
      </w:r>
      <w:r w:rsidR="00943FBF" w:rsidRPr="00C17D53">
        <w:rPr>
          <w:sz w:val="28"/>
          <w:szCs w:val="28"/>
        </w:rPr>
        <w:t>k</w:t>
      </w:r>
      <w:r w:rsidR="00076279" w:rsidRPr="00C17D53">
        <w:rPr>
          <w:sz w:val="28"/>
          <w:szCs w:val="28"/>
        </w:rPr>
        <w:t xml:space="preserve"> H</w:t>
      </w:r>
      <w:r w:rsidR="00943FBF" w:rsidRPr="00C17D53">
        <w:rPr>
          <w:sz w:val="28"/>
          <w:szCs w:val="28"/>
        </w:rPr>
        <w:t>a</w:t>
      </w:r>
      <w:r w:rsidR="00076279" w:rsidRPr="00C17D53">
        <w:rPr>
          <w:sz w:val="28"/>
          <w:szCs w:val="28"/>
        </w:rPr>
        <w:t>nratty</w:t>
      </w:r>
      <w:r w:rsidR="00943FBF" w:rsidRPr="00C17D53">
        <w:rPr>
          <w:sz w:val="28"/>
          <w:szCs w:val="28"/>
        </w:rPr>
        <w:t xml:space="preserve"> also known as the father of CAD/CAM developed PRONTO (Program for Numerical Tooling Operations), it is estimated the around 70% of all current 3D CAD/CAM software can be linked back to this original code. In 1963 </w:t>
      </w:r>
      <w:r w:rsidR="00C6231A" w:rsidRPr="00C17D53">
        <w:rPr>
          <w:sz w:val="28"/>
          <w:szCs w:val="28"/>
        </w:rPr>
        <w:t xml:space="preserve">SKETCHPAD, </w:t>
      </w:r>
      <w:r w:rsidR="00BD3E0A">
        <w:rPr>
          <w:sz w:val="28"/>
          <w:szCs w:val="28"/>
        </w:rPr>
        <w:t xml:space="preserve">enabled </w:t>
      </w:r>
      <w:r w:rsidR="00C6231A" w:rsidRPr="00C17D53">
        <w:rPr>
          <w:sz w:val="28"/>
          <w:szCs w:val="28"/>
        </w:rPr>
        <w:t>drawing with a light-pen, Ivan Sutherland of MIT used this as part of his thesis.</w:t>
      </w:r>
      <w:r w:rsidR="00BB3C28">
        <w:rPr>
          <w:sz w:val="28"/>
          <w:szCs w:val="28"/>
        </w:rPr>
        <w:t xml:space="preserve"> </w:t>
      </w:r>
      <w:r w:rsidR="00C6231A" w:rsidRPr="00C17D53">
        <w:rPr>
          <w:sz w:val="28"/>
          <w:szCs w:val="28"/>
        </w:rPr>
        <w:t xml:space="preserve">By 1972 CAD software was being used commercially. In 1977 CATIA (Computer Aided </w:t>
      </w:r>
      <w:r w:rsidR="7E5BF16E" w:rsidRPr="00C17D53">
        <w:rPr>
          <w:sz w:val="28"/>
          <w:szCs w:val="28"/>
        </w:rPr>
        <w:t>Three-Dimensional</w:t>
      </w:r>
      <w:r w:rsidR="00C6231A" w:rsidRPr="00C17D53">
        <w:rPr>
          <w:sz w:val="28"/>
          <w:szCs w:val="28"/>
        </w:rPr>
        <w:t xml:space="preserve"> Interactive Application) breaking new ground was launched into </w:t>
      </w:r>
      <w:r w:rsidR="1871D513" w:rsidRPr="00C17D53">
        <w:rPr>
          <w:sz w:val="28"/>
          <w:szCs w:val="28"/>
        </w:rPr>
        <w:t xml:space="preserve">the </w:t>
      </w:r>
      <w:r w:rsidR="00C6231A" w:rsidRPr="00C17D53">
        <w:rPr>
          <w:sz w:val="28"/>
          <w:szCs w:val="28"/>
        </w:rPr>
        <w:t xml:space="preserve">world, it </w:t>
      </w:r>
      <w:r w:rsidR="00BD3E0A">
        <w:rPr>
          <w:sz w:val="28"/>
          <w:szCs w:val="28"/>
        </w:rPr>
        <w:t xml:space="preserve">was </w:t>
      </w:r>
      <w:r w:rsidR="00C6231A" w:rsidRPr="00C17D53">
        <w:rPr>
          <w:sz w:val="28"/>
          <w:szCs w:val="28"/>
        </w:rPr>
        <w:t xml:space="preserve">adopted </w:t>
      </w:r>
      <w:r w:rsidR="00BD3E0A">
        <w:rPr>
          <w:sz w:val="28"/>
          <w:szCs w:val="28"/>
        </w:rPr>
        <w:t xml:space="preserve">by many industries </w:t>
      </w:r>
      <w:r w:rsidR="00B176D2">
        <w:rPr>
          <w:sz w:val="28"/>
          <w:szCs w:val="28"/>
        </w:rPr>
        <w:t xml:space="preserve">such as Aerospace and Defence, Architecture, Construction Engineering, Marine and Offshore, Transport and Motor Sport, </w:t>
      </w:r>
      <w:r w:rsidR="00C6231A" w:rsidRPr="00C17D53">
        <w:rPr>
          <w:sz w:val="28"/>
          <w:szCs w:val="28"/>
        </w:rPr>
        <w:t>as the standard go to application for 3D des</w:t>
      </w:r>
      <w:r w:rsidR="00C17D53" w:rsidRPr="00C17D53">
        <w:rPr>
          <w:sz w:val="28"/>
          <w:szCs w:val="28"/>
        </w:rPr>
        <w:t>ign</w:t>
      </w:r>
      <w:r w:rsidR="00C6231A" w:rsidRPr="00C17D53">
        <w:rPr>
          <w:sz w:val="28"/>
          <w:szCs w:val="28"/>
        </w:rPr>
        <w:t xml:space="preserve"> and is still widely used today</w:t>
      </w:r>
      <w:r w:rsidR="00943FBF" w:rsidRPr="00C17D53">
        <w:rPr>
          <w:sz w:val="28"/>
          <w:szCs w:val="28"/>
        </w:rPr>
        <w:t xml:space="preserve"> </w:t>
      </w:r>
      <w:sdt>
        <w:sdtPr>
          <w:rPr>
            <w:sz w:val="28"/>
            <w:szCs w:val="28"/>
          </w:rPr>
          <w:id w:val="1466316559"/>
          <w:lock w:val="contentLocked"/>
          <w:placeholder>
            <w:docPart w:val="DefaultPlaceholder_1081868574"/>
          </w:placeholder>
          <w:citation/>
        </w:sdtPr>
        <w:sdtContent>
          <w:r w:rsidR="00943FBF" w:rsidRPr="00C17D53">
            <w:rPr>
              <w:sz w:val="28"/>
              <w:szCs w:val="28"/>
            </w:rPr>
            <w:fldChar w:fldCharType="begin"/>
          </w:r>
          <w:r w:rsidR="00943FBF" w:rsidRPr="00C17D53">
            <w:rPr>
              <w:sz w:val="28"/>
              <w:szCs w:val="28"/>
            </w:rPr>
            <w:instrText xml:space="preserve"> CITATION Bet19 \l 2057 </w:instrText>
          </w:r>
          <w:r w:rsidR="00943FBF" w:rsidRPr="00C17D53">
            <w:rPr>
              <w:sz w:val="28"/>
              <w:szCs w:val="28"/>
            </w:rPr>
            <w:fldChar w:fldCharType="separate"/>
          </w:r>
          <w:r w:rsidR="000C14EE" w:rsidRPr="000C14EE">
            <w:rPr>
              <w:noProof/>
              <w:sz w:val="28"/>
              <w:szCs w:val="28"/>
            </w:rPr>
            <w:t>(Bethany, Scan2CAD, 2019)</w:t>
          </w:r>
          <w:r w:rsidR="00943FBF" w:rsidRPr="00C17D53">
            <w:rPr>
              <w:sz w:val="28"/>
              <w:szCs w:val="28"/>
            </w:rPr>
            <w:fldChar w:fldCharType="end"/>
          </w:r>
        </w:sdtContent>
      </w:sdt>
      <w:r w:rsidR="00C17D53" w:rsidRPr="00C17D53">
        <w:rPr>
          <w:sz w:val="28"/>
          <w:szCs w:val="28"/>
        </w:rPr>
        <w:t xml:space="preserve">. </w:t>
      </w:r>
    </w:p>
    <w:p w14:paraId="63C6AB04" w14:textId="062CE9E6" w:rsidR="002C38F9" w:rsidRDefault="005A2B49" w:rsidP="00BD0286">
      <w:pPr>
        <w:rPr>
          <w:sz w:val="28"/>
          <w:szCs w:val="28"/>
        </w:rPr>
      </w:pPr>
      <w:r w:rsidRPr="1A76A5A8">
        <w:rPr>
          <w:sz w:val="28"/>
          <w:szCs w:val="28"/>
        </w:rPr>
        <w:t xml:space="preserve">In this community of software applications there is an array of choices. Some </w:t>
      </w:r>
      <w:r w:rsidR="00BB3C28" w:rsidRPr="1A76A5A8">
        <w:rPr>
          <w:sz w:val="28"/>
          <w:szCs w:val="28"/>
        </w:rPr>
        <w:t>have</w:t>
      </w:r>
      <w:r w:rsidRPr="1A76A5A8">
        <w:rPr>
          <w:sz w:val="28"/>
          <w:szCs w:val="28"/>
        </w:rPr>
        <w:t xml:space="preserve"> focused on </w:t>
      </w:r>
      <w:r w:rsidR="006F422D" w:rsidRPr="1A76A5A8">
        <w:rPr>
          <w:sz w:val="28"/>
          <w:szCs w:val="28"/>
        </w:rPr>
        <w:t xml:space="preserve">3D CAD such as CATIA, TurboCAD and Solidworks. Which are used to create graphical models of components. While others have followed the route of </w:t>
      </w:r>
      <w:r w:rsidR="00BB3C28" w:rsidRPr="1A76A5A8">
        <w:rPr>
          <w:sz w:val="28"/>
          <w:szCs w:val="28"/>
        </w:rPr>
        <w:t>CAM for example EdgeCAM, GibbsCAM and MasterCAM.</w:t>
      </w:r>
      <w:r w:rsidR="006F422D" w:rsidRPr="1A76A5A8">
        <w:rPr>
          <w:sz w:val="28"/>
          <w:szCs w:val="28"/>
        </w:rPr>
        <w:t xml:space="preserve"> Which can import the model dat</w:t>
      </w:r>
      <w:r w:rsidR="533EF14F" w:rsidRPr="1A76A5A8">
        <w:rPr>
          <w:sz w:val="28"/>
          <w:szCs w:val="28"/>
        </w:rPr>
        <w:t>a</w:t>
      </w:r>
      <w:r w:rsidR="006F422D" w:rsidRPr="1A76A5A8">
        <w:rPr>
          <w:sz w:val="28"/>
          <w:szCs w:val="28"/>
        </w:rPr>
        <w:t xml:space="preserve"> generated in 3D CAD</w:t>
      </w:r>
      <w:r w:rsidR="00222F3A" w:rsidRPr="1A76A5A8">
        <w:rPr>
          <w:sz w:val="28"/>
          <w:szCs w:val="28"/>
        </w:rPr>
        <w:t>, which in turn is use</w:t>
      </w:r>
      <w:r w:rsidR="48CB1B5F" w:rsidRPr="1A76A5A8">
        <w:rPr>
          <w:sz w:val="28"/>
          <w:szCs w:val="28"/>
        </w:rPr>
        <w:t>d</w:t>
      </w:r>
      <w:r w:rsidR="00222F3A" w:rsidRPr="1A76A5A8">
        <w:rPr>
          <w:sz w:val="28"/>
          <w:szCs w:val="28"/>
        </w:rPr>
        <w:t xml:space="preserve"> </w:t>
      </w:r>
      <w:r w:rsidR="506FDF3C" w:rsidRPr="1A76A5A8">
        <w:rPr>
          <w:sz w:val="28"/>
          <w:szCs w:val="28"/>
        </w:rPr>
        <w:t>to produce</w:t>
      </w:r>
      <w:r w:rsidR="00222F3A" w:rsidRPr="1A76A5A8">
        <w:rPr>
          <w:sz w:val="28"/>
          <w:szCs w:val="28"/>
        </w:rPr>
        <w:t xml:space="preserve"> </w:t>
      </w:r>
      <w:r w:rsidR="000C14EE" w:rsidRPr="1A76A5A8">
        <w:rPr>
          <w:sz w:val="28"/>
          <w:szCs w:val="28"/>
        </w:rPr>
        <w:t>NC (</w:t>
      </w:r>
      <w:r w:rsidR="006F422D" w:rsidRPr="1A76A5A8">
        <w:rPr>
          <w:sz w:val="28"/>
          <w:szCs w:val="28"/>
        </w:rPr>
        <w:t>numerical code</w:t>
      </w:r>
      <w:r w:rsidR="000C14EE" w:rsidRPr="1A76A5A8">
        <w:rPr>
          <w:sz w:val="28"/>
          <w:szCs w:val="28"/>
        </w:rPr>
        <w:t>)</w:t>
      </w:r>
      <w:r w:rsidR="006F422D" w:rsidRPr="1A76A5A8">
        <w:rPr>
          <w:sz w:val="28"/>
          <w:szCs w:val="28"/>
        </w:rPr>
        <w:t xml:space="preserve"> data </w:t>
      </w:r>
      <w:r w:rsidR="00222F3A" w:rsidRPr="1A76A5A8">
        <w:rPr>
          <w:sz w:val="28"/>
          <w:szCs w:val="28"/>
        </w:rPr>
        <w:t xml:space="preserve">used by </w:t>
      </w:r>
      <w:bookmarkStart w:id="11" w:name="_Int_33BBnvjI"/>
      <w:r w:rsidR="00222F3A" w:rsidRPr="1A76A5A8">
        <w:rPr>
          <w:sz w:val="28"/>
          <w:szCs w:val="28"/>
        </w:rPr>
        <w:t>CNC</w:t>
      </w:r>
      <w:bookmarkEnd w:id="11"/>
      <w:r w:rsidR="00222F3A" w:rsidRPr="1A76A5A8">
        <w:rPr>
          <w:sz w:val="28"/>
          <w:szCs w:val="28"/>
        </w:rPr>
        <w:t xml:space="preserve"> programmers </w:t>
      </w:r>
      <w:r w:rsidR="006F422D" w:rsidRPr="1A76A5A8">
        <w:rPr>
          <w:sz w:val="28"/>
          <w:szCs w:val="28"/>
        </w:rPr>
        <w:t>that can be translated via post processors</w:t>
      </w:r>
      <w:r w:rsidR="00222F3A" w:rsidRPr="1A76A5A8">
        <w:rPr>
          <w:sz w:val="28"/>
          <w:szCs w:val="28"/>
        </w:rPr>
        <w:t xml:space="preserve"> macros to convert</w:t>
      </w:r>
      <w:r w:rsidR="006F422D" w:rsidRPr="1A76A5A8">
        <w:rPr>
          <w:sz w:val="28"/>
          <w:szCs w:val="28"/>
        </w:rPr>
        <w:t xml:space="preserve"> into CNC languages used by machine control systems such as, Fanuc, Heidenhain or Siemens. </w:t>
      </w:r>
    </w:p>
    <w:p w14:paraId="1CC6C069" w14:textId="45AEF54E" w:rsidR="000F7B2D" w:rsidRDefault="002C38F9" w:rsidP="00BD0286">
      <w:pPr>
        <w:rPr>
          <w:sz w:val="28"/>
          <w:szCs w:val="28"/>
        </w:rPr>
      </w:pPr>
      <w:r w:rsidRPr="1A76A5A8">
        <w:rPr>
          <w:sz w:val="28"/>
          <w:szCs w:val="28"/>
        </w:rPr>
        <w:t>In addition to design</w:t>
      </w:r>
      <w:r w:rsidR="007775A8" w:rsidRPr="1A76A5A8">
        <w:rPr>
          <w:sz w:val="28"/>
          <w:szCs w:val="28"/>
        </w:rPr>
        <w:t xml:space="preserve"> and manufacture</w:t>
      </w:r>
      <w:r w:rsidRPr="1A76A5A8">
        <w:rPr>
          <w:sz w:val="28"/>
          <w:szCs w:val="28"/>
        </w:rPr>
        <w:t>,</w:t>
      </w:r>
      <w:r w:rsidR="007775A8" w:rsidRPr="1A76A5A8">
        <w:rPr>
          <w:sz w:val="28"/>
          <w:szCs w:val="28"/>
        </w:rPr>
        <w:t xml:space="preserve"> sitting in between is</w:t>
      </w:r>
      <w:r w:rsidRPr="1A76A5A8">
        <w:rPr>
          <w:sz w:val="28"/>
          <w:szCs w:val="28"/>
        </w:rPr>
        <w:t xml:space="preserve"> an important aspect that consider</w:t>
      </w:r>
      <w:r w:rsidR="007775A8" w:rsidRPr="1A76A5A8">
        <w:rPr>
          <w:sz w:val="28"/>
          <w:szCs w:val="28"/>
        </w:rPr>
        <w:t xml:space="preserve">s, </w:t>
      </w:r>
      <w:bookmarkStart w:id="12" w:name="_Int_6LQPDQmk"/>
      <w:r w:rsidR="007775A8" w:rsidRPr="1A76A5A8">
        <w:rPr>
          <w:sz w:val="28"/>
          <w:szCs w:val="28"/>
        </w:rPr>
        <w:t>calculates</w:t>
      </w:r>
      <w:bookmarkEnd w:id="12"/>
      <w:r w:rsidR="007775A8" w:rsidRPr="1A76A5A8">
        <w:rPr>
          <w:sz w:val="28"/>
          <w:szCs w:val="28"/>
        </w:rPr>
        <w:t xml:space="preserve"> and analyses the</w:t>
      </w:r>
      <w:r w:rsidRPr="1A76A5A8">
        <w:rPr>
          <w:sz w:val="28"/>
          <w:szCs w:val="28"/>
        </w:rPr>
        <w:t xml:space="preserve"> physical features of a component </w:t>
      </w:r>
      <w:r w:rsidR="00C20501" w:rsidRPr="1A76A5A8">
        <w:rPr>
          <w:sz w:val="28"/>
          <w:szCs w:val="28"/>
        </w:rPr>
        <w:t xml:space="preserve">or assemblies </w:t>
      </w:r>
      <w:r w:rsidRPr="1A76A5A8">
        <w:rPr>
          <w:sz w:val="28"/>
          <w:szCs w:val="28"/>
        </w:rPr>
        <w:t>for example</w:t>
      </w:r>
      <w:r w:rsidR="00C20501" w:rsidRPr="1A76A5A8">
        <w:rPr>
          <w:sz w:val="28"/>
          <w:szCs w:val="28"/>
        </w:rPr>
        <w:t>,</w:t>
      </w:r>
      <w:r w:rsidRPr="1A76A5A8">
        <w:rPr>
          <w:sz w:val="28"/>
          <w:szCs w:val="28"/>
        </w:rPr>
        <w:t xml:space="preserve"> the material</w:t>
      </w:r>
      <w:r w:rsidR="00C20501" w:rsidRPr="1A76A5A8">
        <w:rPr>
          <w:sz w:val="28"/>
          <w:szCs w:val="28"/>
        </w:rPr>
        <w:t>s selected</w:t>
      </w:r>
      <w:r w:rsidR="00BB3C28" w:rsidRPr="1A76A5A8">
        <w:rPr>
          <w:sz w:val="28"/>
          <w:szCs w:val="28"/>
        </w:rPr>
        <w:t>,</w:t>
      </w:r>
      <w:r w:rsidRPr="1A76A5A8">
        <w:rPr>
          <w:sz w:val="28"/>
          <w:szCs w:val="28"/>
        </w:rPr>
        <w:t xml:space="preserve"> the application </w:t>
      </w:r>
      <w:r w:rsidR="00BB3C28" w:rsidRPr="1A76A5A8">
        <w:rPr>
          <w:sz w:val="28"/>
          <w:szCs w:val="28"/>
        </w:rPr>
        <w:t xml:space="preserve">and load bearing forces </w:t>
      </w:r>
      <w:r w:rsidRPr="1A76A5A8">
        <w:rPr>
          <w:sz w:val="28"/>
          <w:szCs w:val="28"/>
        </w:rPr>
        <w:t>of the component</w:t>
      </w:r>
      <w:r w:rsidR="00222F3A" w:rsidRPr="1A76A5A8">
        <w:rPr>
          <w:sz w:val="28"/>
          <w:szCs w:val="28"/>
        </w:rPr>
        <w:t>’</w:t>
      </w:r>
      <w:r w:rsidR="00325A3E" w:rsidRPr="1A76A5A8">
        <w:rPr>
          <w:sz w:val="28"/>
          <w:szCs w:val="28"/>
        </w:rPr>
        <w:t>s structural properties,</w:t>
      </w:r>
      <w:r w:rsidRPr="1A76A5A8">
        <w:rPr>
          <w:sz w:val="28"/>
          <w:szCs w:val="28"/>
        </w:rPr>
        <w:t xml:space="preserve"> and </w:t>
      </w:r>
      <w:r w:rsidR="00BB3C28" w:rsidRPr="1A76A5A8">
        <w:rPr>
          <w:sz w:val="28"/>
          <w:szCs w:val="28"/>
        </w:rPr>
        <w:t xml:space="preserve">then finally </w:t>
      </w:r>
      <w:r w:rsidRPr="1A76A5A8">
        <w:rPr>
          <w:sz w:val="28"/>
          <w:szCs w:val="28"/>
        </w:rPr>
        <w:t>manufacture</w:t>
      </w:r>
      <w:r w:rsidR="00BB3C28" w:rsidRPr="1A76A5A8">
        <w:rPr>
          <w:sz w:val="28"/>
          <w:szCs w:val="28"/>
        </w:rPr>
        <w:t>.</w:t>
      </w:r>
      <w:r w:rsidR="00EF0416" w:rsidRPr="1A76A5A8">
        <w:rPr>
          <w:sz w:val="28"/>
          <w:szCs w:val="28"/>
        </w:rPr>
        <w:t xml:space="preserve"> </w:t>
      </w:r>
      <w:r w:rsidR="000F7B2D" w:rsidRPr="1A76A5A8">
        <w:rPr>
          <w:sz w:val="28"/>
          <w:szCs w:val="28"/>
        </w:rPr>
        <w:t xml:space="preserve">Here software solutions such as Dlubal have been developed to rapidly analyse the integrity of the materials choice, loads and stress </w:t>
      </w:r>
      <w:r w:rsidR="00325A3E" w:rsidRPr="1A76A5A8">
        <w:rPr>
          <w:sz w:val="28"/>
          <w:szCs w:val="28"/>
        </w:rPr>
        <w:t xml:space="preserve">along with failure mode effect analysis </w:t>
      </w:r>
      <w:r w:rsidR="000F7B2D" w:rsidRPr="1A76A5A8">
        <w:rPr>
          <w:sz w:val="28"/>
          <w:szCs w:val="28"/>
        </w:rPr>
        <w:t>to determine if the design is fit for purpose.</w:t>
      </w:r>
    </w:p>
    <w:p w14:paraId="76428953" w14:textId="77777777" w:rsidR="00694A5E" w:rsidRDefault="00694A5E" w:rsidP="00BD0286">
      <w:pPr>
        <w:rPr>
          <w:sz w:val="28"/>
          <w:szCs w:val="28"/>
        </w:rPr>
      </w:pPr>
    </w:p>
    <w:p w14:paraId="06994E0A" w14:textId="0722E4C5" w:rsidR="007275B5" w:rsidRDefault="00BB3C28" w:rsidP="3638C764">
      <w:pPr>
        <w:pStyle w:val="Heading2"/>
        <w:rPr>
          <w:rFonts w:asciiTheme="minorHAnsi" w:eastAsiaTheme="minorEastAsia" w:hAnsiTheme="minorHAnsi" w:cstheme="minorBidi"/>
          <w:b w:val="0"/>
          <w:bCs w:val="0"/>
          <w:sz w:val="28"/>
          <w:szCs w:val="28"/>
        </w:rPr>
      </w:pPr>
      <w:bookmarkStart w:id="13" w:name="_Toc126177560"/>
      <w:bookmarkStart w:id="14" w:name="_Hlk125867465"/>
      <w:r>
        <w:rPr>
          <w:i/>
          <w:iCs/>
          <w:sz w:val="28"/>
          <w:szCs w:val="28"/>
        </w:rPr>
        <w:t xml:space="preserve">The </w:t>
      </w:r>
      <w:r w:rsidR="005A2B49">
        <w:rPr>
          <w:i/>
          <w:iCs/>
          <w:sz w:val="28"/>
          <w:szCs w:val="28"/>
        </w:rPr>
        <w:t>New Era</w:t>
      </w:r>
      <w:r w:rsidR="00DC741D">
        <w:rPr>
          <w:i/>
          <w:iCs/>
          <w:sz w:val="28"/>
          <w:szCs w:val="28"/>
        </w:rPr>
        <w:t xml:space="preserve"> (</w:t>
      </w:r>
      <w:r w:rsidR="002B3D8E">
        <w:rPr>
          <w:i/>
          <w:iCs/>
          <w:sz w:val="28"/>
          <w:szCs w:val="28"/>
        </w:rPr>
        <w:t xml:space="preserve">Design, </w:t>
      </w:r>
      <w:r w:rsidR="00DC741D">
        <w:rPr>
          <w:i/>
          <w:iCs/>
          <w:sz w:val="28"/>
          <w:szCs w:val="28"/>
        </w:rPr>
        <w:t xml:space="preserve">Rapid Prototyping and </w:t>
      </w:r>
      <w:r w:rsidR="00C20501">
        <w:rPr>
          <w:i/>
          <w:iCs/>
          <w:sz w:val="28"/>
          <w:szCs w:val="28"/>
        </w:rPr>
        <w:t xml:space="preserve">Pre-production </w:t>
      </w:r>
      <w:r w:rsidR="00DC741D">
        <w:rPr>
          <w:i/>
          <w:iCs/>
          <w:sz w:val="28"/>
          <w:szCs w:val="28"/>
        </w:rPr>
        <w:t>Manufacture)</w:t>
      </w:r>
      <w:bookmarkEnd w:id="13"/>
    </w:p>
    <w:bookmarkEnd w:id="14"/>
    <w:p w14:paraId="05A98F5A" w14:textId="13BF9E37" w:rsidR="00292508" w:rsidRDefault="00292508" w:rsidP="002C38F9">
      <w:pPr>
        <w:rPr>
          <w:sz w:val="28"/>
          <w:szCs w:val="28"/>
        </w:rPr>
      </w:pPr>
      <w:r w:rsidRPr="1A76A5A8">
        <w:rPr>
          <w:sz w:val="28"/>
          <w:szCs w:val="28"/>
        </w:rPr>
        <w:t>Many technology breakthroughs have features such as: IoT &amp; IIoT, Pocket AI, Mobile Communication, Interconnection, and Cloud Storage that are now commonplace</w:t>
      </w:r>
      <w:r w:rsidR="00C20501" w:rsidRPr="1A76A5A8">
        <w:rPr>
          <w:sz w:val="28"/>
          <w:szCs w:val="28"/>
        </w:rPr>
        <w:t xml:space="preserve"> enablers to access a multitude o</w:t>
      </w:r>
      <w:r w:rsidR="08AE2E0A" w:rsidRPr="1A76A5A8">
        <w:rPr>
          <w:sz w:val="28"/>
          <w:szCs w:val="28"/>
        </w:rPr>
        <w:t>f</w:t>
      </w:r>
      <w:r w:rsidR="00C20501" w:rsidRPr="1A76A5A8">
        <w:rPr>
          <w:sz w:val="28"/>
          <w:szCs w:val="28"/>
        </w:rPr>
        <w:t xml:space="preserve"> resources</w:t>
      </w:r>
      <w:r w:rsidRPr="1A76A5A8">
        <w:rPr>
          <w:sz w:val="28"/>
          <w:szCs w:val="28"/>
        </w:rPr>
        <w:t xml:space="preserve">. The processing power that the vast majority carry around in our pockets is phenomenal. Yet it </w:t>
      </w:r>
      <w:r w:rsidRPr="1A76A5A8">
        <w:rPr>
          <w:sz w:val="28"/>
          <w:szCs w:val="28"/>
        </w:rPr>
        <w:lastRenderedPageBreak/>
        <w:t>would be fair to say that it is very underutilised and its main use is for texting, talking, taking photos, social media and online banking.</w:t>
      </w:r>
    </w:p>
    <w:p w14:paraId="2C422965" w14:textId="768FD69C" w:rsidR="00CC1FFF" w:rsidRDefault="002C38F9" w:rsidP="00CC1FFF">
      <w:pPr>
        <w:rPr>
          <w:sz w:val="28"/>
          <w:szCs w:val="28"/>
        </w:rPr>
      </w:pPr>
      <w:r w:rsidRPr="1A76A5A8">
        <w:rPr>
          <w:sz w:val="28"/>
          <w:szCs w:val="28"/>
        </w:rPr>
        <w:t xml:space="preserve">Development </w:t>
      </w:r>
      <w:r w:rsidR="00292508" w:rsidRPr="1A76A5A8">
        <w:rPr>
          <w:sz w:val="28"/>
          <w:szCs w:val="28"/>
        </w:rPr>
        <w:t xml:space="preserve">with design and manufacturing </w:t>
      </w:r>
      <w:r w:rsidRPr="1A76A5A8">
        <w:rPr>
          <w:sz w:val="28"/>
          <w:szCs w:val="28"/>
        </w:rPr>
        <w:t>continues, today there are many to choose from. Many of the applications f</w:t>
      </w:r>
      <w:r w:rsidR="3628E839" w:rsidRPr="1A76A5A8">
        <w:rPr>
          <w:sz w:val="28"/>
          <w:szCs w:val="28"/>
        </w:rPr>
        <w:t>o</w:t>
      </w:r>
      <w:r w:rsidRPr="1A76A5A8">
        <w:rPr>
          <w:sz w:val="28"/>
          <w:szCs w:val="28"/>
        </w:rPr>
        <w:t>und in the marketplace have varying degrees of functionality</w:t>
      </w:r>
      <w:r w:rsidR="007775A8" w:rsidRPr="1A76A5A8">
        <w:rPr>
          <w:sz w:val="28"/>
          <w:szCs w:val="28"/>
        </w:rPr>
        <w:t xml:space="preserve">, </w:t>
      </w:r>
      <w:r w:rsidR="00292508" w:rsidRPr="1A76A5A8">
        <w:rPr>
          <w:sz w:val="28"/>
          <w:szCs w:val="28"/>
        </w:rPr>
        <w:t>it is common to find c</w:t>
      </w:r>
      <w:r w:rsidR="007775A8" w:rsidRPr="1A76A5A8">
        <w:rPr>
          <w:sz w:val="28"/>
          <w:szCs w:val="28"/>
        </w:rPr>
        <w:t>ombin</w:t>
      </w:r>
      <w:r w:rsidR="00292508" w:rsidRPr="1A76A5A8">
        <w:rPr>
          <w:sz w:val="28"/>
          <w:szCs w:val="28"/>
        </w:rPr>
        <w:t>ations of</w:t>
      </w:r>
      <w:r w:rsidR="007775A8" w:rsidRPr="1A76A5A8">
        <w:rPr>
          <w:sz w:val="28"/>
          <w:szCs w:val="28"/>
        </w:rPr>
        <w:t xml:space="preserve"> some of the aspects, features </w:t>
      </w:r>
      <w:r w:rsidR="00292508" w:rsidRPr="1A76A5A8">
        <w:rPr>
          <w:sz w:val="28"/>
          <w:szCs w:val="28"/>
        </w:rPr>
        <w:t>of the</w:t>
      </w:r>
      <w:r w:rsidR="007775A8" w:rsidRPr="1A76A5A8">
        <w:rPr>
          <w:sz w:val="28"/>
          <w:szCs w:val="28"/>
        </w:rPr>
        <w:t xml:space="preserve"> software </w:t>
      </w:r>
      <w:r w:rsidR="00292508" w:rsidRPr="1A76A5A8">
        <w:rPr>
          <w:sz w:val="28"/>
          <w:szCs w:val="28"/>
        </w:rPr>
        <w:t xml:space="preserve">applications </w:t>
      </w:r>
      <w:r w:rsidR="007775A8" w:rsidRPr="1A76A5A8">
        <w:rPr>
          <w:sz w:val="28"/>
          <w:szCs w:val="28"/>
        </w:rPr>
        <w:t>identified</w:t>
      </w:r>
      <w:r w:rsidR="00292508" w:rsidRPr="1A76A5A8">
        <w:rPr>
          <w:sz w:val="28"/>
          <w:szCs w:val="28"/>
        </w:rPr>
        <w:t>.</w:t>
      </w:r>
      <w:r w:rsidR="00CC1FFF" w:rsidRPr="1A76A5A8">
        <w:rPr>
          <w:sz w:val="28"/>
          <w:szCs w:val="28"/>
        </w:rPr>
        <w:t xml:space="preserve"> Pictorial examples of a practical application of Fusion 360 can be found in the appendix 1.</w:t>
      </w:r>
    </w:p>
    <w:p w14:paraId="1370E772" w14:textId="0D93F39C" w:rsidR="00292508" w:rsidRDefault="00292508" w:rsidP="00292508">
      <w:pPr>
        <w:rPr>
          <w:sz w:val="28"/>
          <w:szCs w:val="28"/>
        </w:rPr>
      </w:pPr>
      <w:r>
        <w:rPr>
          <w:sz w:val="28"/>
          <w:szCs w:val="28"/>
        </w:rPr>
        <w:t>Autodesk</w:t>
      </w:r>
      <w:r w:rsidR="00BA3276">
        <w:rPr>
          <w:sz w:val="28"/>
          <w:szCs w:val="28"/>
        </w:rPr>
        <w:t xml:space="preserve"> with AutoCAD have been around since 1982 and over the years has made a number of acquisitions to strengthen its product and market position</w:t>
      </w:r>
      <w:r w:rsidR="00796D9E">
        <w:rPr>
          <w:sz w:val="28"/>
          <w:szCs w:val="28"/>
        </w:rPr>
        <w:t xml:space="preserve"> </w:t>
      </w:r>
      <w:sdt>
        <w:sdtPr>
          <w:rPr>
            <w:sz w:val="28"/>
            <w:szCs w:val="28"/>
          </w:rPr>
          <w:id w:val="-77976410"/>
          <w:lock w:val="contentLocked"/>
          <w:placeholder>
            <w:docPart w:val="DefaultPlaceholder_1081868574"/>
          </w:placeholder>
          <w:citation/>
        </w:sdtPr>
        <w:sdtContent>
          <w:r w:rsidR="00796D9E">
            <w:rPr>
              <w:sz w:val="28"/>
              <w:szCs w:val="28"/>
            </w:rPr>
            <w:fldChar w:fldCharType="begin"/>
          </w:r>
          <w:r w:rsidR="00796D9E">
            <w:rPr>
              <w:sz w:val="28"/>
              <w:szCs w:val="28"/>
            </w:rPr>
            <w:instrText xml:space="preserve"> CITATION Sca20 \l 2057 </w:instrText>
          </w:r>
          <w:r w:rsidR="00796D9E">
            <w:rPr>
              <w:sz w:val="28"/>
              <w:szCs w:val="28"/>
            </w:rPr>
            <w:fldChar w:fldCharType="separate"/>
          </w:r>
          <w:r w:rsidR="000C14EE" w:rsidRPr="000C14EE">
            <w:rPr>
              <w:noProof/>
              <w:sz w:val="28"/>
              <w:szCs w:val="28"/>
            </w:rPr>
            <w:t>(Luke, Scan2CAD, 2020)</w:t>
          </w:r>
          <w:r w:rsidR="00796D9E">
            <w:rPr>
              <w:sz w:val="28"/>
              <w:szCs w:val="28"/>
            </w:rPr>
            <w:fldChar w:fldCharType="end"/>
          </w:r>
        </w:sdtContent>
      </w:sdt>
      <w:r w:rsidR="00BA3276">
        <w:rPr>
          <w:sz w:val="28"/>
          <w:szCs w:val="28"/>
        </w:rPr>
        <w:t>.</w:t>
      </w:r>
      <w:r>
        <w:rPr>
          <w:sz w:val="28"/>
          <w:szCs w:val="28"/>
        </w:rPr>
        <w:t xml:space="preserve"> </w:t>
      </w:r>
      <w:r w:rsidR="00BA3276">
        <w:rPr>
          <w:sz w:val="28"/>
          <w:szCs w:val="28"/>
        </w:rPr>
        <w:t>Indeed over the last decade, have signi</w:t>
      </w:r>
      <w:r w:rsidR="00796D9E">
        <w:rPr>
          <w:sz w:val="28"/>
          <w:szCs w:val="28"/>
        </w:rPr>
        <w:t xml:space="preserve">ficantly change the dynamics when it </w:t>
      </w:r>
      <w:r>
        <w:rPr>
          <w:sz w:val="28"/>
          <w:szCs w:val="28"/>
        </w:rPr>
        <w:t>launched Fusion 360 i</w:t>
      </w:r>
      <w:r w:rsidR="00BA3276">
        <w:rPr>
          <w:sz w:val="28"/>
          <w:szCs w:val="28"/>
        </w:rPr>
        <w:t>n 2013 which was the first and only cloud based system at the time</w:t>
      </w:r>
      <w:r w:rsidR="5D79C79E">
        <w:rPr>
          <w:sz w:val="28"/>
          <w:szCs w:val="28"/>
        </w:rPr>
        <w:t>,</w:t>
      </w:r>
      <w:r w:rsidR="00BA3276">
        <w:rPr>
          <w:sz w:val="28"/>
          <w:szCs w:val="28"/>
        </w:rPr>
        <w:t xml:space="preserve"> integrating CAD, CAM, CAE </w:t>
      </w:r>
      <w:r w:rsidR="002636BA">
        <w:rPr>
          <w:sz w:val="28"/>
          <w:szCs w:val="28"/>
        </w:rPr>
        <w:t xml:space="preserve">(with the inclusion ANSYS) </w:t>
      </w:r>
      <w:r w:rsidR="00BA3276">
        <w:rPr>
          <w:sz w:val="28"/>
          <w:szCs w:val="28"/>
        </w:rPr>
        <w:t>software package</w:t>
      </w:r>
      <w:sdt>
        <w:sdtPr>
          <w:rPr>
            <w:sz w:val="28"/>
            <w:szCs w:val="28"/>
          </w:rPr>
          <w:id w:val="934013814"/>
          <w:lock w:val="contentLocked"/>
          <w:placeholder>
            <w:docPart w:val="DefaultPlaceholder_1081868574"/>
          </w:placeholder>
          <w:citation/>
        </w:sdtPr>
        <w:sdtContent>
          <w:r w:rsidR="00796D9E">
            <w:rPr>
              <w:sz w:val="28"/>
              <w:szCs w:val="28"/>
            </w:rPr>
            <w:fldChar w:fldCharType="begin"/>
          </w:r>
          <w:r w:rsidR="00796D9E">
            <w:rPr>
              <w:sz w:val="28"/>
              <w:szCs w:val="28"/>
            </w:rPr>
            <w:instrText xml:space="preserve"> CITATION Aut221 \l 2057 </w:instrText>
          </w:r>
          <w:r w:rsidR="00796D9E">
            <w:rPr>
              <w:sz w:val="28"/>
              <w:szCs w:val="28"/>
            </w:rPr>
            <w:fldChar w:fldCharType="separate"/>
          </w:r>
          <w:r w:rsidR="000C14EE">
            <w:rPr>
              <w:noProof/>
              <w:sz w:val="28"/>
              <w:szCs w:val="28"/>
            </w:rPr>
            <w:t xml:space="preserve"> </w:t>
          </w:r>
          <w:r w:rsidR="000C14EE" w:rsidRPr="000C14EE">
            <w:rPr>
              <w:noProof/>
              <w:sz w:val="28"/>
              <w:szCs w:val="28"/>
            </w:rPr>
            <w:t>(AutoDesk, 2022)</w:t>
          </w:r>
          <w:r w:rsidR="00796D9E">
            <w:rPr>
              <w:sz w:val="28"/>
              <w:szCs w:val="28"/>
            </w:rPr>
            <w:fldChar w:fldCharType="end"/>
          </w:r>
        </w:sdtContent>
      </w:sdt>
      <w:r w:rsidR="00BA3276">
        <w:rPr>
          <w:sz w:val="28"/>
          <w:szCs w:val="28"/>
        </w:rPr>
        <w:t>.</w:t>
      </w:r>
    </w:p>
    <w:p w14:paraId="7C0CA959" w14:textId="0CC9B744" w:rsidR="00A82AFE" w:rsidRDefault="00A82AFE" w:rsidP="00292508">
      <w:pPr>
        <w:rPr>
          <w:sz w:val="28"/>
          <w:szCs w:val="28"/>
        </w:rPr>
      </w:pPr>
    </w:p>
    <w:p w14:paraId="5A3C1C6A" w14:textId="763B4E6D" w:rsidR="00A82AFE" w:rsidRDefault="00784AE4" w:rsidP="00A82AFE">
      <w:pPr>
        <w:pStyle w:val="Heading2"/>
        <w:rPr>
          <w:rFonts w:asciiTheme="minorHAnsi" w:eastAsiaTheme="minorEastAsia" w:hAnsiTheme="minorHAnsi" w:cstheme="minorBidi"/>
          <w:b w:val="0"/>
          <w:bCs w:val="0"/>
          <w:sz w:val="28"/>
          <w:szCs w:val="28"/>
        </w:rPr>
      </w:pPr>
      <w:bookmarkStart w:id="15" w:name="_Toc126177561"/>
      <w:r>
        <w:rPr>
          <w:i/>
          <w:iCs/>
          <w:sz w:val="28"/>
          <w:szCs w:val="28"/>
        </w:rPr>
        <w:t>Historical</w:t>
      </w:r>
      <w:r w:rsidR="00A82AFE">
        <w:rPr>
          <w:i/>
          <w:iCs/>
          <w:sz w:val="28"/>
          <w:szCs w:val="28"/>
        </w:rPr>
        <w:t xml:space="preserve"> Design</w:t>
      </w:r>
      <w:bookmarkEnd w:id="15"/>
    </w:p>
    <w:p w14:paraId="31886FF7" w14:textId="5C171F1E" w:rsidR="00A82AFE" w:rsidRDefault="004F7BDD" w:rsidP="00292508">
      <w:pPr>
        <w:rPr>
          <w:sz w:val="28"/>
          <w:szCs w:val="28"/>
        </w:rPr>
      </w:pPr>
      <w:r w:rsidRPr="1A76A5A8">
        <w:rPr>
          <w:sz w:val="28"/>
          <w:szCs w:val="28"/>
        </w:rPr>
        <w:t>Aside from the design process itself, (</w:t>
      </w:r>
      <w:r w:rsidR="00784AE4" w:rsidRPr="1A76A5A8">
        <w:rPr>
          <w:sz w:val="28"/>
          <w:szCs w:val="28"/>
        </w:rPr>
        <w:t xml:space="preserve">new methods of </w:t>
      </w:r>
      <w:r w:rsidRPr="1A76A5A8">
        <w:rPr>
          <w:sz w:val="28"/>
          <w:szCs w:val="28"/>
        </w:rPr>
        <w:t xml:space="preserve">which </w:t>
      </w:r>
      <w:r w:rsidR="00784AE4" w:rsidRPr="1A76A5A8">
        <w:rPr>
          <w:sz w:val="28"/>
          <w:szCs w:val="28"/>
        </w:rPr>
        <w:t>are</w:t>
      </w:r>
      <w:r w:rsidR="00805391" w:rsidRPr="1A76A5A8">
        <w:rPr>
          <w:sz w:val="28"/>
          <w:szCs w:val="28"/>
        </w:rPr>
        <w:t xml:space="preserve"> </w:t>
      </w:r>
      <w:r w:rsidRPr="1A76A5A8">
        <w:rPr>
          <w:sz w:val="28"/>
          <w:szCs w:val="28"/>
        </w:rPr>
        <w:t xml:space="preserve">covered further on) for which there </w:t>
      </w:r>
      <w:r w:rsidR="2F38AD87" w:rsidRPr="1A76A5A8">
        <w:rPr>
          <w:sz w:val="28"/>
          <w:szCs w:val="28"/>
        </w:rPr>
        <w:t xml:space="preserve">are </w:t>
      </w:r>
      <w:r w:rsidRPr="1A76A5A8">
        <w:rPr>
          <w:sz w:val="28"/>
          <w:szCs w:val="28"/>
        </w:rPr>
        <w:t>many processes and events before you get</w:t>
      </w:r>
      <w:r w:rsidR="00C20501" w:rsidRPr="1A76A5A8">
        <w:rPr>
          <w:sz w:val="28"/>
          <w:szCs w:val="28"/>
        </w:rPr>
        <w:t xml:space="preserve"> a</w:t>
      </w:r>
      <w:r w:rsidRPr="1A76A5A8">
        <w:rPr>
          <w:sz w:val="28"/>
          <w:szCs w:val="28"/>
        </w:rPr>
        <w:t xml:space="preserve"> physical part or product, it </w:t>
      </w:r>
      <w:bookmarkStart w:id="16" w:name="_Int_8TFqXI4t"/>
      <w:r w:rsidRPr="1A76A5A8">
        <w:rPr>
          <w:sz w:val="28"/>
          <w:szCs w:val="28"/>
        </w:rPr>
        <w:t>has to</w:t>
      </w:r>
      <w:bookmarkEnd w:id="16"/>
      <w:r w:rsidRPr="1A76A5A8">
        <w:rPr>
          <w:sz w:val="28"/>
          <w:szCs w:val="28"/>
        </w:rPr>
        <w:t xml:space="preserve"> be manufactured</w:t>
      </w:r>
      <w:r w:rsidR="00B176D2" w:rsidRPr="1A76A5A8">
        <w:rPr>
          <w:sz w:val="28"/>
          <w:szCs w:val="28"/>
        </w:rPr>
        <w:t xml:space="preserve"> at some point in time during the process of design for, research, </w:t>
      </w:r>
      <w:bookmarkStart w:id="17" w:name="_Int_dkYyzRyH"/>
      <w:r w:rsidR="00B176D2" w:rsidRPr="1A76A5A8">
        <w:rPr>
          <w:sz w:val="28"/>
          <w:szCs w:val="28"/>
        </w:rPr>
        <w:t>test</w:t>
      </w:r>
      <w:bookmarkEnd w:id="17"/>
      <w:r w:rsidR="00B176D2" w:rsidRPr="1A76A5A8">
        <w:rPr>
          <w:sz w:val="28"/>
          <w:szCs w:val="28"/>
        </w:rPr>
        <w:t xml:space="preserve"> and development</w:t>
      </w:r>
      <w:r w:rsidRPr="1A76A5A8">
        <w:rPr>
          <w:sz w:val="28"/>
          <w:szCs w:val="28"/>
        </w:rPr>
        <w:t xml:space="preserve">. </w:t>
      </w:r>
      <w:r w:rsidR="0037555B" w:rsidRPr="1A76A5A8">
        <w:rPr>
          <w:sz w:val="28"/>
          <w:szCs w:val="28"/>
        </w:rPr>
        <w:t xml:space="preserve">However </w:t>
      </w:r>
      <w:bookmarkStart w:id="18" w:name="_Int_i38Prhp3"/>
      <w:r w:rsidR="0037555B" w:rsidRPr="1A76A5A8">
        <w:rPr>
          <w:sz w:val="28"/>
          <w:szCs w:val="28"/>
        </w:rPr>
        <w:t>a</w:t>
      </w:r>
      <w:r w:rsidRPr="1A76A5A8">
        <w:rPr>
          <w:sz w:val="28"/>
          <w:szCs w:val="28"/>
        </w:rPr>
        <w:t>s yet</w:t>
      </w:r>
      <w:bookmarkEnd w:id="18"/>
      <w:r w:rsidRPr="1A76A5A8">
        <w:rPr>
          <w:sz w:val="28"/>
          <w:szCs w:val="28"/>
        </w:rPr>
        <w:t xml:space="preserve"> there is no part or product, but the costs are mounting up and potentially could run into thousands of pounds, even a hundred thousand or more</w:t>
      </w:r>
      <w:r w:rsidR="0037555B" w:rsidRPr="1A76A5A8">
        <w:rPr>
          <w:sz w:val="28"/>
          <w:szCs w:val="28"/>
        </w:rPr>
        <w:t xml:space="preserve">. The cost of manufacture will result in additional expenditure, then there is another cost adding to the bill for testing. </w:t>
      </w:r>
      <w:r w:rsidR="00C20501" w:rsidRPr="1A76A5A8">
        <w:rPr>
          <w:sz w:val="28"/>
          <w:szCs w:val="28"/>
        </w:rPr>
        <w:t>This is typical of Traditional design methodology. Many times</w:t>
      </w:r>
      <w:r w:rsidR="3B1F2523" w:rsidRPr="1A76A5A8">
        <w:rPr>
          <w:sz w:val="28"/>
          <w:szCs w:val="28"/>
        </w:rPr>
        <w:t>-</w:t>
      </w:r>
      <w:r w:rsidR="00C20501" w:rsidRPr="1A76A5A8">
        <w:rPr>
          <w:sz w:val="28"/>
          <w:szCs w:val="28"/>
        </w:rPr>
        <w:t>over during the past</w:t>
      </w:r>
      <w:r w:rsidR="00B826A4" w:rsidRPr="1A76A5A8">
        <w:rPr>
          <w:sz w:val="28"/>
          <w:szCs w:val="28"/>
        </w:rPr>
        <w:t xml:space="preserve"> the results of these endeavours have r</w:t>
      </w:r>
      <w:r w:rsidR="0037555B" w:rsidRPr="1A76A5A8">
        <w:rPr>
          <w:sz w:val="28"/>
          <w:szCs w:val="28"/>
        </w:rPr>
        <w:t>esult</w:t>
      </w:r>
      <w:r w:rsidR="00B826A4" w:rsidRPr="1A76A5A8">
        <w:rPr>
          <w:sz w:val="28"/>
          <w:szCs w:val="28"/>
        </w:rPr>
        <w:t>ed in</w:t>
      </w:r>
      <w:r w:rsidR="0037555B" w:rsidRPr="1A76A5A8">
        <w:rPr>
          <w:sz w:val="28"/>
          <w:szCs w:val="28"/>
        </w:rPr>
        <w:t xml:space="preserve"> FAILURE! Just to create more expenditure and rising costs through the necessity of RE-STARTING!</w:t>
      </w:r>
    </w:p>
    <w:p w14:paraId="150AEC7B" w14:textId="77777777" w:rsidR="00022E9E" w:rsidRDefault="00022E9E" w:rsidP="00292508">
      <w:pPr>
        <w:rPr>
          <w:sz w:val="28"/>
          <w:szCs w:val="28"/>
        </w:rPr>
      </w:pPr>
    </w:p>
    <w:p w14:paraId="0C0DDE2C" w14:textId="7C9F4819" w:rsidR="00135751" w:rsidRDefault="00255988" w:rsidP="00135751">
      <w:pPr>
        <w:pStyle w:val="Heading2"/>
        <w:rPr>
          <w:rFonts w:asciiTheme="minorHAnsi" w:eastAsiaTheme="minorEastAsia" w:hAnsiTheme="minorHAnsi" w:cstheme="minorBidi"/>
          <w:b w:val="0"/>
          <w:bCs w:val="0"/>
          <w:sz w:val="28"/>
          <w:szCs w:val="28"/>
        </w:rPr>
      </w:pPr>
      <w:bookmarkStart w:id="19" w:name="_Toc126177562"/>
      <w:r>
        <w:rPr>
          <w:i/>
          <w:iCs/>
          <w:sz w:val="28"/>
          <w:szCs w:val="28"/>
        </w:rPr>
        <w:t>Product Development</w:t>
      </w:r>
      <w:bookmarkEnd w:id="19"/>
    </w:p>
    <w:p w14:paraId="23C709B3" w14:textId="3DB88E43" w:rsidR="00E56203" w:rsidRDefault="00255988" w:rsidP="00292508">
      <w:pPr>
        <w:rPr>
          <w:sz w:val="28"/>
          <w:szCs w:val="28"/>
        </w:rPr>
      </w:pPr>
      <w:r w:rsidRPr="1A76A5A8">
        <w:rPr>
          <w:sz w:val="28"/>
          <w:szCs w:val="28"/>
        </w:rPr>
        <w:t xml:space="preserve">Every product starts life as a concept, beginning as artistic </w:t>
      </w:r>
      <w:r w:rsidR="00F21715" w:rsidRPr="1A76A5A8">
        <w:rPr>
          <w:sz w:val="28"/>
          <w:szCs w:val="28"/>
        </w:rPr>
        <w:t xml:space="preserve">impression, </w:t>
      </w:r>
      <w:r w:rsidR="26282726" w:rsidRPr="1A76A5A8">
        <w:rPr>
          <w:sz w:val="28"/>
          <w:szCs w:val="28"/>
        </w:rPr>
        <w:t>interpretation,</w:t>
      </w:r>
      <w:r w:rsidRPr="1A76A5A8">
        <w:rPr>
          <w:sz w:val="28"/>
          <w:szCs w:val="28"/>
        </w:rPr>
        <w:t xml:space="preserve"> or graphics representations. It then goes to a construction design phase where the core </w:t>
      </w:r>
      <w:r w:rsidR="004F36B3" w:rsidRPr="1A76A5A8">
        <w:rPr>
          <w:sz w:val="28"/>
          <w:szCs w:val="28"/>
        </w:rPr>
        <w:t xml:space="preserve">assemblies </w:t>
      </w:r>
      <w:r w:rsidRPr="1A76A5A8">
        <w:rPr>
          <w:sz w:val="28"/>
          <w:szCs w:val="28"/>
        </w:rPr>
        <w:t>and requirements are identified</w:t>
      </w:r>
      <w:r w:rsidR="004F36B3" w:rsidRPr="1A76A5A8">
        <w:rPr>
          <w:sz w:val="28"/>
          <w:szCs w:val="28"/>
        </w:rPr>
        <w:t>, then individual components are identified</w:t>
      </w:r>
      <w:r w:rsidR="6C2E032D" w:rsidRPr="1A76A5A8">
        <w:rPr>
          <w:sz w:val="28"/>
          <w:szCs w:val="28"/>
        </w:rPr>
        <w:t>,</w:t>
      </w:r>
      <w:r w:rsidR="004F36B3" w:rsidRPr="1A76A5A8">
        <w:rPr>
          <w:sz w:val="28"/>
          <w:szCs w:val="28"/>
        </w:rPr>
        <w:t xml:space="preserve"> a proportion of which will need to be designed, manufactured, </w:t>
      </w:r>
      <w:r w:rsidR="00E56203" w:rsidRPr="1A76A5A8">
        <w:rPr>
          <w:sz w:val="28"/>
          <w:szCs w:val="28"/>
        </w:rPr>
        <w:t xml:space="preserve">prototyped, tested, analysed and </w:t>
      </w:r>
      <w:r w:rsidR="004F36B3" w:rsidRPr="1A76A5A8">
        <w:rPr>
          <w:sz w:val="28"/>
          <w:szCs w:val="28"/>
        </w:rPr>
        <w:t>developed. This demonstrates there are many key steps from concept to design. It is more commonplace today that the T</w:t>
      </w:r>
      <w:r w:rsidR="004E36A7" w:rsidRPr="1A76A5A8">
        <w:rPr>
          <w:sz w:val="28"/>
          <w:szCs w:val="28"/>
        </w:rPr>
        <w:t>raditional</w:t>
      </w:r>
      <w:r w:rsidR="4170AEF9" w:rsidRPr="1A76A5A8">
        <w:rPr>
          <w:sz w:val="28"/>
          <w:szCs w:val="28"/>
        </w:rPr>
        <w:t xml:space="preserve"> more</w:t>
      </w:r>
      <w:r w:rsidR="00F21715" w:rsidRPr="1A76A5A8">
        <w:rPr>
          <w:sz w:val="28"/>
          <w:szCs w:val="28"/>
        </w:rPr>
        <w:t xml:space="preserve"> </w:t>
      </w:r>
      <w:r w:rsidR="0E45E549" w:rsidRPr="1A76A5A8">
        <w:rPr>
          <w:sz w:val="28"/>
          <w:szCs w:val="28"/>
        </w:rPr>
        <w:t>time-consuming</w:t>
      </w:r>
      <w:r w:rsidR="00F21715" w:rsidRPr="1A76A5A8">
        <w:rPr>
          <w:sz w:val="28"/>
          <w:szCs w:val="28"/>
        </w:rPr>
        <w:t xml:space="preserve"> initial design, design analysis, prototyping, </w:t>
      </w:r>
      <w:bookmarkStart w:id="20" w:name="_Int_bQSPf1MR"/>
      <w:r w:rsidR="00F21715" w:rsidRPr="1A76A5A8">
        <w:rPr>
          <w:sz w:val="28"/>
          <w:szCs w:val="28"/>
        </w:rPr>
        <w:t>trail</w:t>
      </w:r>
      <w:bookmarkEnd w:id="20"/>
      <w:r w:rsidR="00F21715" w:rsidRPr="1A76A5A8">
        <w:rPr>
          <w:sz w:val="28"/>
          <w:szCs w:val="28"/>
        </w:rPr>
        <w:t xml:space="preserve"> and testing </w:t>
      </w:r>
      <w:r w:rsidR="00B45CF2" w:rsidRPr="1A76A5A8">
        <w:rPr>
          <w:sz w:val="28"/>
          <w:szCs w:val="28"/>
        </w:rPr>
        <w:t>route gives way to</w:t>
      </w:r>
      <w:r w:rsidR="004F36B3" w:rsidRPr="1A76A5A8">
        <w:rPr>
          <w:sz w:val="28"/>
          <w:szCs w:val="28"/>
        </w:rPr>
        <w:t xml:space="preserve"> Generative </w:t>
      </w:r>
      <w:r w:rsidR="00B45CF2" w:rsidRPr="1A76A5A8">
        <w:rPr>
          <w:sz w:val="28"/>
          <w:szCs w:val="28"/>
        </w:rPr>
        <w:t>d</w:t>
      </w:r>
      <w:r w:rsidR="004F36B3" w:rsidRPr="1A76A5A8">
        <w:rPr>
          <w:sz w:val="28"/>
          <w:szCs w:val="28"/>
        </w:rPr>
        <w:t>esign</w:t>
      </w:r>
      <w:r w:rsidR="00B45CF2" w:rsidRPr="1A76A5A8">
        <w:rPr>
          <w:sz w:val="28"/>
          <w:szCs w:val="28"/>
        </w:rPr>
        <w:t>.</w:t>
      </w:r>
    </w:p>
    <w:p w14:paraId="7501AE95" w14:textId="7D649024" w:rsidR="00E56203" w:rsidRPr="00F33853" w:rsidRDefault="004F36B3" w:rsidP="00F33853">
      <w:pPr>
        <w:pStyle w:val="Heading2"/>
        <w:rPr>
          <w:i/>
          <w:iCs/>
          <w:sz w:val="28"/>
          <w:szCs w:val="28"/>
        </w:rPr>
      </w:pPr>
      <w:r>
        <w:lastRenderedPageBreak/>
        <w:t xml:space="preserve"> </w:t>
      </w:r>
      <w:bookmarkStart w:id="21" w:name="_Toc126177563"/>
      <w:r w:rsidR="00E56203" w:rsidRPr="00F33853">
        <w:rPr>
          <w:i/>
          <w:iCs/>
          <w:sz w:val="28"/>
          <w:szCs w:val="28"/>
        </w:rPr>
        <w:t>Generative Design</w:t>
      </w:r>
      <w:bookmarkEnd w:id="21"/>
    </w:p>
    <w:p w14:paraId="78E2557F" w14:textId="4827BC3E" w:rsidR="00135751" w:rsidRDefault="00B45CF2" w:rsidP="00292508">
      <w:pPr>
        <w:rPr>
          <w:sz w:val="28"/>
          <w:szCs w:val="28"/>
        </w:rPr>
      </w:pPr>
      <w:r>
        <w:rPr>
          <w:sz w:val="28"/>
          <w:szCs w:val="28"/>
        </w:rPr>
        <w:t xml:space="preserve">There are many benefits from the utilisation of generative design. </w:t>
      </w:r>
      <w:r w:rsidR="007E470D">
        <w:rPr>
          <w:sz w:val="28"/>
          <w:szCs w:val="28"/>
        </w:rPr>
        <w:t xml:space="preserve">The first of these is the potential accelerated time conception to market release, significantly reduced wastes within development through the elimination of excessive material usage, manufacturing process, </w:t>
      </w:r>
      <w:r w:rsidR="004E36A7">
        <w:rPr>
          <w:sz w:val="28"/>
          <w:szCs w:val="28"/>
        </w:rPr>
        <w:t xml:space="preserve">testing, evaluation and validation all requirements under the Tradition Route, should a failure occur at any stage following this method, the result is ‘back to the drawing board’, more delays and </w:t>
      </w:r>
      <w:r w:rsidR="002657BC">
        <w:rPr>
          <w:sz w:val="28"/>
          <w:szCs w:val="28"/>
        </w:rPr>
        <w:t xml:space="preserve">added </w:t>
      </w:r>
      <w:r w:rsidR="004E36A7">
        <w:rPr>
          <w:sz w:val="28"/>
          <w:szCs w:val="28"/>
        </w:rPr>
        <w:t>frustration (</w:t>
      </w:r>
      <w:r>
        <w:rPr>
          <w:sz w:val="28"/>
          <w:szCs w:val="28"/>
        </w:rPr>
        <w:t>pictorial examples can be found in the appendix 2</w:t>
      </w:r>
      <w:r w:rsidR="004E36A7">
        <w:rPr>
          <w:sz w:val="28"/>
          <w:szCs w:val="28"/>
        </w:rPr>
        <w:t>)</w:t>
      </w:r>
      <w:r>
        <w:rPr>
          <w:sz w:val="28"/>
          <w:szCs w:val="28"/>
        </w:rPr>
        <w:t>.</w:t>
      </w:r>
    </w:p>
    <w:p w14:paraId="72FFEA65" w14:textId="2E73446C" w:rsidR="00C53B55" w:rsidRDefault="00C6363A" w:rsidP="00292508">
      <w:pPr>
        <w:rPr>
          <w:sz w:val="28"/>
          <w:szCs w:val="28"/>
        </w:rPr>
      </w:pPr>
      <w:r>
        <w:rPr>
          <w:sz w:val="28"/>
          <w:szCs w:val="28"/>
        </w:rPr>
        <w:t xml:space="preserve">The processes involved in </w:t>
      </w:r>
      <w:r w:rsidR="004E36A7">
        <w:rPr>
          <w:sz w:val="28"/>
          <w:szCs w:val="28"/>
        </w:rPr>
        <w:t>design</w:t>
      </w:r>
      <w:r w:rsidR="009D5D24">
        <w:rPr>
          <w:sz w:val="28"/>
          <w:szCs w:val="28"/>
        </w:rPr>
        <w:t xml:space="preserve"> </w:t>
      </w:r>
      <w:r>
        <w:rPr>
          <w:sz w:val="28"/>
          <w:szCs w:val="28"/>
        </w:rPr>
        <w:t>start with human interaction through creation of a graphical 3D model that has the key features</w:t>
      </w:r>
      <w:r w:rsidR="00F21715">
        <w:rPr>
          <w:sz w:val="28"/>
          <w:szCs w:val="28"/>
        </w:rPr>
        <w:t xml:space="preserve"> required for the component, part, sub-assembly, full ass</w:t>
      </w:r>
      <w:r w:rsidR="00A82AFE">
        <w:rPr>
          <w:sz w:val="28"/>
          <w:szCs w:val="28"/>
        </w:rPr>
        <w:t>embly or whatever is required.</w:t>
      </w:r>
      <w:r>
        <w:rPr>
          <w:sz w:val="28"/>
          <w:szCs w:val="28"/>
        </w:rPr>
        <w:t xml:space="preserve"> </w:t>
      </w:r>
      <w:r w:rsidR="00A82AFE">
        <w:rPr>
          <w:sz w:val="28"/>
          <w:szCs w:val="28"/>
        </w:rPr>
        <w:t>T</w:t>
      </w:r>
      <w:r>
        <w:rPr>
          <w:sz w:val="28"/>
          <w:szCs w:val="28"/>
        </w:rPr>
        <w:t>he designer then has direct controlling influence</w:t>
      </w:r>
      <w:r w:rsidR="00A82AFE">
        <w:rPr>
          <w:sz w:val="28"/>
          <w:szCs w:val="28"/>
        </w:rPr>
        <w:t>s</w:t>
      </w:r>
      <w:r>
        <w:rPr>
          <w:sz w:val="28"/>
          <w:szCs w:val="28"/>
        </w:rPr>
        <w:t xml:space="preserve"> as to what data is included for design creation, such as</w:t>
      </w:r>
      <w:r w:rsidR="00C53B55">
        <w:rPr>
          <w:sz w:val="28"/>
          <w:szCs w:val="28"/>
        </w:rPr>
        <w:t>:</w:t>
      </w:r>
      <w:r>
        <w:rPr>
          <w:sz w:val="28"/>
          <w:szCs w:val="28"/>
        </w:rPr>
        <w:t xml:space="preserve"> direction of forces and</w:t>
      </w:r>
      <w:r w:rsidR="00C53B55">
        <w:rPr>
          <w:sz w:val="28"/>
          <w:szCs w:val="28"/>
        </w:rPr>
        <w:t>/</w:t>
      </w:r>
      <w:r>
        <w:rPr>
          <w:sz w:val="28"/>
          <w:szCs w:val="28"/>
        </w:rPr>
        <w:t xml:space="preserve">or loads, constraints, </w:t>
      </w:r>
      <w:bookmarkStart w:id="22" w:name="_Int_vPSKTYWC"/>
      <w:r>
        <w:rPr>
          <w:sz w:val="28"/>
          <w:szCs w:val="28"/>
        </w:rPr>
        <w:t>limitations</w:t>
      </w:r>
      <w:bookmarkEnd w:id="22"/>
      <w:r>
        <w:rPr>
          <w:sz w:val="28"/>
          <w:szCs w:val="28"/>
        </w:rPr>
        <w:t xml:space="preserve"> and goals. </w:t>
      </w:r>
      <w:r w:rsidR="00C53B55">
        <w:rPr>
          <w:sz w:val="28"/>
          <w:szCs w:val="28"/>
        </w:rPr>
        <w:t xml:space="preserve">Through AI and the algorithms applied to provide multiple options to choose an appropriate design that is validated, optimised that best meets the requirements. Modifications can easily be made and the process re-run if the results are not useable </w:t>
      </w:r>
      <w:sdt>
        <w:sdtPr>
          <w:rPr>
            <w:sz w:val="28"/>
            <w:szCs w:val="28"/>
          </w:rPr>
          <w:id w:val="-872840057"/>
          <w:lock w:val="contentLocked"/>
          <w:placeholder>
            <w:docPart w:val="DefaultPlaceholder_1081868574"/>
          </w:placeholder>
          <w:citation/>
        </w:sdtPr>
        <w:sdtContent>
          <w:r w:rsidR="00C53B55">
            <w:rPr>
              <w:sz w:val="28"/>
              <w:szCs w:val="28"/>
            </w:rPr>
            <w:fldChar w:fldCharType="begin"/>
          </w:r>
          <w:r w:rsidR="00C53B55">
            <w:rPr>
              <w:sz w:val="28"/>
              <w:szCs w:val="28"/>
            </w:rPr>
            <w:instrText xml:space="preserve"> CITATION Ski18 \l 2057 </w:instrText>
          </w:r>
          <w:r w:rsidR="00C53B55">
            <w:rPr>
              <w:sz w:val="28"/>
              <w:szCs w:val="28"/>
            </w:rPr>
            <w:fldChar w:fldCharType="separate"/>
          </w:r>
          <w:r w:rsidR="000C14EE" w:rsidRPr="000C14EE">
            <w:rPr>
              <w:noProof/>
              <w:sz w:val="28"/>
              <w:szCs w:val="28"/>
            </w:rPr>
            <w:t>(Skidmore, 2018)</w:t>
          </w:r>
          <w:r w:rsidR="00C53B55">
            <w:rPr>
              <w:sz w:val="28"/>
              <w:szCs w:val="28"/>
            </w:rPr>
            <w:fldChar w:fldCharType="end"/>
          </w:r>
        </w:sdtContent>
      </w:sdt>
      <w:r w:rsidR="00C53B55">
        <w:rPr>
          <w:sz w:val="28"/>
          <w:szCs w:val="28"/>
        </w:rPr>
        <w:t>.</w:t>
      </w:r>
      <w:r>
        <w:rPr>
          <w:sz w:val="28"/>
          <w:szCs w:val="28"/>
        </w:rPr>
        <w:t xml:space="preserve">  </w:t>
      </w:r>
    </w:p>
    <w:p w14:paraId="6A9B6E7A" w14:textId="77777777" w:rsidR="00C53B55" w:rsidRDefault="00C53B55" w:rsidP="00292508">
      <w:pPr>
        <w:rPr>
          <w:sz w:val="28"/>
          <w:szCs w:val="28"/>
        </w:rPr>
      </w:pPr>
    </w:p>
    <w:p w14:paraId="79C6C3A9" w14:textId="220BE208" w:rsidR="00DB5E9B" w:rsidRPr="002657BC" w:rsidRDefault="00DB5E9B" w:rsidP="00DB5E9B">
      <w:pPr>
        <w:pStyle w:val="Heading2"/>
        <w:rPr>
          <w:i/>
          <w:iCs/>
          <w:sz w:val="28"/>
          <w:szCs w:val="28"/>
        </w:rPr>
      </w:pPr>
      <w:bookmarkStart w:id="23" w:name="_Toc126177564"/>
      <w:bookmarkStart w:id="24" w:name="_Hlk126000163"/>
      <w:r>
        <w:rPr>
          <w:i/>
          <w:iCs/>
          <w:sz w:val="28"/>
          <w:szCs w:val="28"/>
        </w:rPr>
        <w:t>Advantages of Generative Design</w:t>
      </w:r>
      <w:bookmarkEnd w:id="23"/>
    </w:p>
    <w:bookmarkEnd w:id="24"/>
    <w:p w14:paraId="2FCE9AF5" w14:textId="50772C60" w:rsidR="00404246" w:rsidRDefault="001F3C94" w:rsidP="00404246">
      <w:pPr>
        <w:pStyle w:val="ListParagraph"/>
        <w:numPr>
          <w:ilvl w:val="0"/>
          <w:numId w:val="36"/>
        </w:numPr>
        <w:rPr>
          <w:sz w:val="28"/>
          <w:szCs w:val="28"/>
        </w:rPr>
      </w:pPr>
      <w:r w:rsidRPr="001F3C94">
        <w:rPr>
          <w:sz w:val="28"/>
          <w:szCs w:val="28"/>
        </w:rPr>
        <w:t>As a result of th</w:t>
      </w:r>
      <w:r w:rsidR="54204003" w:rsidRPr="001F3C94">
        <w:rPr>
          <w:sz w:val="28"/>
          <w:szCs w:val="28"/>
        </w:rPr>
        <w:t>es</w:t>
      </w:r>
      <w:r w:rsidR="3372B29C" w:rsidRPr="001F3C94">
        <w:rPr>
          <w:sz w:val="28"/>
          <w:szCs w:val="28"/>
        </w:rPr>
        <w:t>e</w:t>
      </w:r>
      <w:r w:rsidRPr="001F3C94">
        <w:rPr>
          <w:sz w:val="28"/>
          <w:szCs w:val="28"/>
        </w:rPr>
        <w:t xml:space="preserve"> powerful </w:t>
      </w:r>
      <w:r>
        <w:rPr>
          <w:sz w:val="28"/>
          <w:szCs w:val="28"/>
        </w:rPr>
        <w:t xml:space="preserve">cloud </w:t>
      </w:r>
      <w:r w:rsidRPr="001F3C94">
        <w:rPr>
          <w:sz w:val="28"/>
          <w:szCs w:val="28"/>
        </w:rPr>
        <w:t>computerised processes, businesses find themselves having potential</w:t>
      </w:r>
      <w:r>
        <w:rPr>
          <w:sz w:val="28"/>
          <w:szCs w:val="28"/>
        </w:rPr>
        <w:t>ly hundreds of</w:t>
      </w:r>
      <w:r w:rsidRPr="001F3C94">
        <w:rPr>
          <w:sz w:val="28"/>
          <w:szCs w:val="28"/>
        </w:rPr>
        <w:t xml:space="preserve"> solutions and in the position of being ready to begin trial production of fully functional components and even sub-assemblies </w:t>
      </w:r>
      <w:r w:rsidR="006066A6">
        <w:rPr>
          <w:sz w:val="28"/>
          <w:szCs w:val="28"/>
        </w:rPr>
        <w:t>th</w:t>
      </w:r>
      <w:r w:rsidRPr="001F3C94">
        <w:rPr>
          <w:sz w:val="28"/>
          <w:szCs w:val="28"/>
        </w:rPr>
        <w:t>a</w:t>
      </w:r>
      <w:r w:rsidR="006066A6">
        <w:rPr>
          <w:sz w:val="28"/>
          <w:szCs w:val="28"/>
        </w:rPr>
        <w:t xml:space="preserve">t nowadays </w:t>
      </w:r>
      <w:r w:rsidR="25026A85">
        <w:rPr>
          <w:sz w:val="28"/>
          <w:szCs w:val="28"/>
        </w:rPr>
        <w:t xml:space="preserve">is a </w:t>
      </w:r>
      <w:r w:rsidR="006066A6">
        <w:rPr>
          <w:sz w:val="28"/>
          <w:szCs w:val="28"/>
        </w:rPr>
        <w:t>pre-requisite feature th</w:t>
      </w:r>
      <w:r w:rsidRPr="001F3C94">
        <w:rPr>
          <w:sz w:val="28"/>
          <w:szCs w:val="28"/>
        </w:rPr>
        <w:t>at</w:t>
      </w:r>
      <w:r w:rsidR="006066A6">
        <w:rPr>
          <w:sz w:val="28"/>
          <w:szCs w:val="28"/>
        </w:rPr>
        <w:t xml:space="preserve"> is</w:t>
      </w:r>
      <w:r w:rsidRPr="001F3C94">
        <w:rPr>
          <w:sz w:val="28"/>
          <w:szCs w:val="28"/>
        </w:rPr>
        <w:t xml:space="preserve"> require</w:t>
      </w:r>
      <w:r w:rsidR="006066A6">
        <w:rPr>
          <w:sz w:val="28"/>
          <w:szCs w:val="28"/>
        </w:rPr>
        <w:t xml:space="preserve">d for the </w:t>
      </w:r>
      <w:r w:rsidRPr="001F3C94">
        <w:rPr>
          <w:sz w:val="28"/>
          <w:szCs w:val="28"/>
        </w:rPr>
        <w:t>prototypes</w:t>
      </w:r>
      <w:r>
        <w:rPr>
          <w:sz w:val="28"/>
          <w:szCs w:val="28"/>
        </w:rPr>
        <w:t xml:space="preserve"> </w:t>
      </w:r>
      <w:sdt>
        <w:sdtPr>
          <w:rPr>
            <w:sz w:val="28"/>
            <w:szCs w:val="28"/>
          </w:rPr>
          <w:id w:val="1752852123"/>
          <w:lock w:val="contentLocked"/>
          <w:placeholder>
            <w:docPart w:val="DefaultPlaceholder_1081868574"/>
          </w:placeholder>
          <w:citation/>
        </w:sdtPr>
        <w:sdtContent>
          <w:r>
            <w:rPr>
              <w:sz w:val="28"/>
              <w:szCs w:val="28"/>
            </w:rPr>
            <w:fldChar w:fldCharType="begin"/>
          </w:r>
          <w:r>
            <w:rPr>
              <w:sz w:val="28"/>
              <w:szCs w:val="28"/>
            </w:rPr>
            <w:instrText xml:space="preserve"> CITATION Ski18 \l 2057 </w:instrText>
          </w:r>
          <w:r>
            <w:rPr>
              <w:sz w:val="28"/>
              <w:szCs w:val="28"/>
            </w:rPr>
            <w:fldChar w:fldCharType="separate"/>
          </w:r>
          <w:r w:rsidR="000C14EE" w:rsidRPr="000C14EE">
            <w:rPr>
              <w:noProof/>
              <w:sz w:val="28"/>
              <w:szCs w:val="28"/>
            </w:rPr>
            <w:t>(Skidmore, 2018)</w:t>
          </w:r>
          <w:r>
            <w:rPr>
              <w:sz w:val="28"/>
              <w:szCs w:val="28"/>
            </w:rPr>
            <w:fldChar w:fldCharType="end"/>
          </w:r>
        </w:sdtContent>
      </w:sdt>
      <w:r w:rsidRPr="001F3C94">
        <w:rPr>
          <w:sz w:val="28"/>
          <w:szCs w:val="28"/>
        </w:rPr>
        <w:t>.</w:t>
      </w:r>
    </w:p>
    <w:p w14:paraId="20E1C372" w14:textId="0C132EDA" w:rsidR="001F3C94" w:rsidRPr="00404246" w:rsidRDefault="00404246" w:rsidP="00404246">
      <w:pPr>
        <w:pStyle w:val="ListParagraph"/>
        <w:numPr>
          <w:ilvl w:val="0"/>
          <w:numId w:val="36"/>
        </w:numPr>
        <w:rPr>
          <w:sz w:val="28"/>
          <w:szCs w:val="28"/>
        </w:rPr>
      </w:pPr>
      <w:r>
        <w:rPr>
          <w:sz w:val="28"/>
          <w:szCs w:val="28"/>
        </w:rPr>
        <w:t xml:space="preserve">Prototype production of one or more variants can be manufactured as a scaled down version for examination and testing </w:t>
      </w:r>
      <w:sdt>
        <w:sdtPr>
          <w:rPr>
            <w:sz w:val="28"/>
            <w:szCs w:val="28"/>
          </w:rPr>
          <w:id w:val="-1397731827"/>
          <w:citation/>
        </w:sdtPr>
        <w:sdtContent>
          <w:r>
            <w:rPr>
              <w:sz w:val="28"/>
              <w:szCs w:val="28"/>
            </w:rPr>
            <w:fldChar w:fldCharType="begin"/>
          </w:r>
          <w:r>
            <w:rPr>
              <w:sz w:val="28"/>
              <w:szCs w:val="28"/>
            </w:rPr>
            <w:instrText xml:space="preserve"> CITATION Ski18 \l 2057 </w:instrText>
          </w:r>
          <w:r>
            <w:rPr>
              <w:sz w:val="28"/>
              <w:szCs w:val="28"/>
            </w:rPr>
            <w:fldChar w:fldCharType="separate"/>
          </w:r>
          <w:r w:rsidR="000C14EE" w:rsidRPr="000C14EE">
            <w:rPr>
              <w:noProof/>
              <w:sz w:val="28"/>
              <w:szCs w:val="28"/>
            </w:rPr>
            <w:t>(Skidmore, 2018)</w:t>
          </w:r>
          <w:r>
            <w:rPr>
              <w:sz w:val="28"/>
              <w:szCs w:val="28"/>
            </w:rPr>
            <w:fldChar w:fldCharType="end"/>
          </w:r>
        </w:sdtContent>
      </w:sdt>
      <w:r w:rsidRPr="001F3C94">
        <w:rPr>
          <w:sz w:val="28"/>
          <w:szCs w:val="28"/>
        </w:rPr>
        <w:t>.</w:t>
      </w:r>
    </w:p>
    <w:p w14:paraId="00046115" w14:textId="3C150BA7" w:rsidR="001F3C94" w:rsidRDefault="004A0EC3" w:rsidP="00292508">
      <w:pPr>
        <w:pStyle w:val="ListParagraph"/>
        <w:numPr>
          <w:ilvl w:val="0"/>
          <w:numId w:val="36"/>
        </w:numPr>
        <w:rPr>
          <w:sz w:val="28"/>
          <w:szCs w:val="28"/>
        </w:rPr>
      </w:pPr>
      <w:r w:rsidRPr="00C6363A">
        <w:rPr>
          <w:sz w:val="28"/>
          <w:szCs w:val="28"/>
        </w:rPr>
        <w:t>Significant savings can be made</w:t>
      </w:r>
      <w:r w:rsidR="001F3C94">
        <w:rPr>
          <w:sz w:val="28"/>
          <w:szCs w:val="28"/>
        </w:rPr>
        <w:t xml:space="preserve"> both in time and subsequently financially</w:t>
      </w:r>
      <w:r w:rsidRPr="00C6363A">
        <w:rPr>
          <w:sz w:val="28"/>
          <w:szCs w:val="28"/>
        </w:rPr>
        <w:t xml:space="preserve"> during the design phase alone, </w:t>
      </w:r>
      <w:r w:rsidR="00C53B55">
        <w:rPr>
          <w:sz w:val="28"/>
          <w:szCs w:val="28"/>
        </w:rPr>
        <w:t>proven</w:t>
      </w:r>
      <w:r w:rsidR="001F3C94">
        <w:rPr>
          <w:sz w:val="28"/>
          <w:szCs w:val="28"/>
        </w:rPr>
        <w:t xml:space="preserve"> use </w:t>
      </w:r>
      <w:r w:rsidR="00C53B55">
        <w:rPr>
          <w:sz w:val="28"/>
          <w:szCs w:val="28"/>
        </w:rPr>
        <w:t xml:space="preserve">demonstrates increased productivity, allows for use of collaborative </w:t>
      </w:r>
      <w:r w:rsidR="2CFBF90B">
        <w:rPr>
          <w:sz w:val="28"/>
          <w:szCs w:val="28"/>
        </w:rPr>
        <w:t>cloud-based</w:t>
      </w:r>
      <w:r w:rsidR="00C53B55">
        <w:rPr>
          <w:sz w:val="28"/>
          <w:szCs w:val="28"/>
        </w:rPr>
        <w:t xml:space="preserve"> computing power that enables designers and engineers to explore very many scenarios (even simultaneously)</w:t>
      </w:r>
      <w:r w:rsidR="001F3C94">
        <w:rPr>
          <w:sz w:val="28"/>
          <w:szCs w:val="28"/>
        </w:rPr>
        <w:t xml:space="preserve"> </w:t>
      </w:r>
      <w:sdt>
        <w:sdtPr>
          <w:rPr>
            <w:sz w:val="28"/>
            <w:szCs w:val="28"/>
          </w:rPr>
          <w:id w:val="-1329128059"/>
          <w:lock w:val="contentLocked"/>
          <w:placeholder>
            <w:docPart w:val="DefaultPlaceholder_1081868574"/>
          </w:placeholder>
          <w:citation/>
        </w:sdtPr>
        <w:sdtContent>
          <w:r w:rsidR="001F3C94">
            <w:rPr>
              <w:sz w:val="28"/>
              <w:szCs w:val="28"/>
            </w:rPr>
            <w:fldChar w:fldCharType="begin"/>
          </w:r>
          <w:r w:rsidR="001F3C94">
            <w:rPr>
              <w:sz w:val="28"/>
              <w:szCs w:val="28"/>
            </w:rPr>
            <w:instrText xml:space="preserve"> CITATION Ewa19 \l 2057 </w:instrText>
          </w:r>
          <w:r w:rsidR="001F3C94">
            <w:rPr>
              <w:sz w:val="28"/>
              <w:szCs w:val="28"/>
            </w:rPr>
            <w:fldChar w:fldCharType="separate"/>
          </w:r>
          <w:r w:rsidR="000C14EE" w:rsidRPr="000C14EE">
            <w:rPr>
              <w:noProof/>
              <w:sz w:val="28"/>
              <w:szCs w:val="28"/>
            </w:rPr>
            <w:t>(Ewald Egel, AutoDesk, 2019)</w:t>
          </w:r>
          <w:r w:rsidR="001F3C94">
            <w:rPr>
              <w:sz w:val="28"/>
              <w:szCs w:val="28"/>
            </w:rPr>
            <w:fldChar w:fldCharType="end"/>
          </w:r>
        </w:sdtContent>
      </w:sdt>
      <w:r w:rsidR="00C53B55">
        <w:rPr>
          <w:sz w:val="28"/>
          <w:szCs w:val="28"/>
        </w:rPr>
        <w:t>.</w:t>
      </w:r>
    </w:p>
    <w:p w14:paraId="7A046EDD" w14:textId="072B7F0A" w:rsidR="00DB5E9B" w:rsidRDefault="001F3C94" w:rsidP="00292508">
      <w:pPr>
        <w:pStyle w:val="ListParagraph"/>
        <w:numPr>
          <w:ilvl w:val="0"/>
          <w:numId w:val="36"/>
        </w:numPr>
        <w:rPr>
          <w:sz w:val="28"/>
          <w:szCs w:val="28"/>
        </w:rPr>
      </w:pPr>
      <w:r>
        <w:rPr>
          <w:sz w:val="28"/>
          <w:szCs w:val="28"/>
        </w:rPr>
        <w:t>A</w:t>
      </w:r>
      <w:r w:rsidR="004A0EC3" w:rsidRPr="001F3C94">
        <w:rPr>
          <w:sz w:val="28"/>
          <w:szCs w:val="28"/>
        </w:rPr>
        <w:t>ll the main attributes required for testing are in built in the software, AI runs all the testing and analysis, which is determined from the human inputs setting the criteria of the data to be used</w:t>
      </w:r>
      <w:r>
        <w:rPr>
          <w:sz w:val="28"/>
          <w:szCs w:val="28"/>
        </w:rPr>
        <w:t xml:space="preserve"> </w:t>
      </w:r>
      <w:sdt>
        <w:sdtPr>
          <w:rPr>
            <w:sz w:val="28"/>
            <w:szCs w:val="28"/>
          </w:rPr>
          <w:id w:val="-1078676239"/>
          <w:lock w:val="contentLocked"/>
          <w:placeholder>
            <w:docPart w:val="DefaultPlaceholder_1081868574"/>
          </w:placeholder>
          <w:citation/>
        </w:sdtPr>
        <w:sdtContent>
          <w:r>
            <w:rPr>
              <w:sz w:val="28"/>
              <w:szCs w:val="28"/>
            </w:rPr>
            <w:fldChar w:fldCharType="begin"/>
          </w:r>
          <w:r>
            <w:rPr>
              <w:sz w:val="28"/>
              <w:szCs w:val="28"/>
            </w:rPr>
            <w:instrText xml:space="preserve"> CITATION Aut221 \l 2057 </w:instrText>
          </w:r>
          <w:r>
            <w:rPr>
              <w:sz w:val="28"/>
              <w:szCs w:val="28"/>
            </w:rPr>
            <w:fldChar w:fldCharType="separate"/>
          </w:r>
          <w:r w:rsidR="000C14EE" w:rsidRPr="000C14EE">
            <w:rPr>
              <w:noProof/>
              <w:sz w:val="28"/>
              <w:szCs w:val="28"/>
            </w:rPr>
            <w:t>(AutoDesk, 2022)</w:t>
          </w:r>
          <w:r>
            <w:rPr>
              <w:sz w:val="28"/>
              <w:szCs w:val="28"/>
            </w:rPr>
            <w:fldChar w:fldCharType="end"/>
          </w:r>
        </w:sdtContent>
      </w:sdt>
      <w:r w:rsidR="004A0EC3" w:rsidRPr="001F3C94">
        <w:rPr>
          <w:sz w:val="28"/>
          <w:szCs w:val="28"/>
        </w:rPr>
        <w:t>.</w:t>
      </w:r>
    </w:p>
    <w:p w14:paraId="1AFB5F50" w14:textId="17169CF2" w:rsidR="00E72AAC" w:rsidRPr="00E72AAC" w:rsidRDefault="00E72AAC" w:rsidP="00BF4C87">
      <w:pPr>
        <w:pStyle w:val="ListParagraph"/>
        <w:numPr>
          <w:ilvl w:val="0"/>
          <w:numId w:val="36"/>
        </w:numPr>
        <w:rPr>
          <w:sz w:val="28"/>
          <w:szCs w:val="28"/>
        </w:rPr>
      </w:pPr>
      <w:r w:rsidRPr="1A76A5A8">
        <w:rPr>
          <w:sz w:val="28"/>
          <w:szCs w:val="28"/>
        </w:rPr>
        <w:t xml:space="preserve">Within the realms of the computer world, software, </w:t>
      </w:r>
      <w:bookmarkStart w:id="25" w:name="_Int_i79vy9bX"/>
      <w:r w:rsidRPr="1A76A5A8">
        <w:rPr>
          <w:sz w:val="28"/>
          <w:szCs w:val="28"/>
        </w:rPr>
        <w:t>AI</w:t>
      </w:r>
      <w:bookmarkEnd w:id="25"/>
      <w:r w:rsidRPr="1A76A5A8">
        <w:rPr>
          <w:sz w:val="28"/>
          <w:szCs w:val="28"/>
        </w:rPr>
        <w:t xml:space="preserve"> and use of algorithms means that errors are more than likely to be discovered exceedingly early on during the initial stages analysis with no major </w:t>
      </w:r>
      <w:r w:rsidRPr="1A76A5A8">
        <w:rPr>
          <w:sz w:val="28"/>
          <w:szCs w:val="28"/>
        </w:rPr>
        <w:lastRenderedPageBreak/>
        <w:t>catastrophes or expensive costs and easily rectified with nothing more than a few clicks of a mouse and taps on a keyboard.</w:t>
      </w:r>
    </w:p>
    <w:p w14:paraId="4A37CDE7" w14:textId="16707590" w:rsidR="00404246" w:rsidRPr="002657BC" w:rsidRDefault="00404246" w:rsidP="00404246">
      <w:pPr>
        <w:pStyle w:val="Heading2"/>
        <w:rPr>
          <w:i/>
          <w:iCs/>
          <w:sz w:val="28"/>
          <w:szCs w:val="28"/>
        </w:rPr>
      </w:pPr>
      <w:bookmarkStart w:id="26" w:name="_Toc126177565"/>
      <w:r>
        <w:rPr>
          <w:i/>
          <w:iCs/>
          <w:sz w:val="28"/>
          <w:szCs w:val="28"/>
        </w:rPr>
        <w:t>Disadvantages of Generative Design</w:t>
      </w:r>
      <w:bookmarkEnd w:id="26"/>
    </w:p>
    <w:p w14:paraId="787E8DD9" w14:textId="5401E73D" w:rsidR="00E72AAC" w:rsidRPr="00E72AAC" w:rsidRDefault="00404246" w:rsidP="00AE4CE5">
      <w:pPr>
        <w:pStyle w:val="ListParagraph"/>
        <w:numPr>
          <w:ilvl w:val="0"/>
          <w:numId w:val="37"/>
        </w:numPr>
        <w:rPr>
          <w:rFonts w:eastAsiaTheme="minorEastAsia"/>
          <w:sz w:val="28"/>
          <w:szCs w:val="28"/>
        </w:rPr>
      </w:pPr>
      <w:r w:rsidRPr="00E72AAC">
        <w:rPr>
          <w:sz w:val="28"/>
          <w:szCs w:val="28"/>
        </w:rPr>
        <w:t>Human Error.</w:t>
      </w:r>
      <w:r w:rsidR="006A39C3" w:rsidRPr="00E72AAC">
        <w:rPr>
          <w:sz w:val="28"/>
          <w:szCs w:val="28"/>
        </w:rPr>
        <w:t xml:space="preserve"> This unfortunately is impossible to factor out</w:t>
      </w:r>
      <w:r w:rsidR="00E72AAC">
        <w:rPr>
          <w:sz w:val="28"/>
          <w:szCs w:val="28"/>
        </w:rPr>
        <w:t>. However</w:t>
      </w:r>
      <w:r w:rsidR="006A39C3" w:rsidRPr="00E72AAC">
        <w:rPr>
          <w:sz w:val="28"/>
          <w:szCs w:val="28"/>
        </w:rPr>
        <w:t xml:space="preserve"> sometimes quite incidentally </w:t>
      </w:r>
      <w:r w:rsidR="00805391" w:rsidRPr="00E72AAC">
        <w:rPr>
          <w:sz w:val="28"/>
          <w:szCs w:val="28"/>
        </w:rPr>
        <w:t xml:space="preserve">events </w:t>
      </w:r>
      <w:r w:rsidR="006A39C3" w:rsidRPr="00E72AAC">
        <w:rPr>
          <w:sz w:val="28"/>
          <w:szCs w:val="28"/>
        </w:rPr>
        <w:t>can result in new discoveries.</w:t>
      </w:r>
    </w:p>
    <w:p w14:paraId="62AEEB78" w14:textId="2BC3D369" w:rsidR="00E72AAC" w:rsidRDefault="006066A6" w:rsidP="00AE4CE5">
      <w:pPr>
        <w:pStyle w:val="ListParagraph"/>
        <w:numPr>
          <w:ilvl w:val="0"/>
          <w:numId w:val="37"/>
        </w:numPr>
        <w:rPr>
          <w:rFonts w:eastAsiaTheme="minorEastAsia"/>
          <w:sz w:val="28"/>
          <w:szCs w:val="28"/>
        </w:rPr>
      </w:pPr>
      <w:r>
        <w:rPr>
          <w:rFonts w:eastAsiaTheme="minorEastAsia"/>
          <w:sz w:val="28"/>
          <w:szCs w:val="28"/>
        </w:rPr>
        <w:t>Greater, sometimes over ambitious expectations from hierarchy.</w:t>
      </w:r>
    </w:p>
    <w:p w14:paraId="12922FCD" w14:textId="4E5454E0" w:rsidR="006066A6" w:rsidRDefault="000C14EE" w:rsidP="00AE4CE5">
      <w:pPr>
        <w:pStyle w:val="ListParagraph"/>
        <w:numPr>
          <w:ilvl w:val="0"/>
          <w:numId w:val="37"/>
        </w:numPr>
        <w:rPr>
          <w:rFonts w:eastAsiaTheme="minorEastAsia"/>
          <w:sz w:val="28"/>
          <w:szCs w:val="28"/>
        </w:rPr>
      </w:pPr>
      <w:r>
        <w:rPr>
          <w:rFonts w:eastAsiaTheme="minorEastAsia"/>
          <w:sz w:val="28"/>
          <w:szCs w:val="28"/>
        </w:rPr>
        <w:t>Sometimes too many solutions can be created by the software.</w:t>
      </w:r>
    </w:p>
    <w:p w14:paraId="1448E21B" w14:textId="77777777" w:rsidR="00F33853" w:rsidRPr="00F33853" w:rsidRDefault="00F33853" w:rsidP="00F33853">
      <w:pPr>
        <w:rPr>
          <w:rFonts w:eastAsiaTheme="minorEastAsia"/>
          <w:sz w:val="28"/>
          <w:szCs w:val="28"/>
        </w:rPr>
      </w:pPr>
    </w:p>
    <w:p w14:paraId="78EE7D0E" w14:textId="73553735" w:rsidR="00967D2B" w:rsidRPr="00E72AAC" w:rsidRDefault="00967D2B" w:rsidP="00E72AAC">
      <w:pPr>
        <w:pStyle w:val="Heading2"/>
        <w:rPr>
          <w:rFonts w:eastAsiaTheme="minorEastAsia"/>
          <w:i/>
          <w:iCs/>
          <w:sz w:val="28"/>
          <w:szCs w:val="28"/>
        </w:rPr>
      </w:pPr>
      <w:bookmarkStart w:id="27" w:name="_Toc126177566"/>
      <w:bookmarkStart w:id="28" w:name="_Hlk125875532"/>
      <w:bookmarkStart w:id="29" w:name="_Hlk125877703"/>
      <w:r w:rsidRPr="00E72AAC">
        <w:rPr>
          <w:i/>
          <w:iCs/>
          <w:sz w:val="28"/>
          <w:szCs w:val="28"/>
        </w:rPr>
        <w:t>Prototyping</w:t>
      </w:r>
      <w:bookmarkEnd w:id="27"/>
    </w:p>
    <w:bookmarkEnd w:id="28"/>
    <w:p w14:paraId="00DA57AB" w14:textId="6AA0B91D" w:rsidR="00A72245" w:rsidRDefault="00967D2B" w:rsidP="002C38F9">
      <w:pPr>
        <w:rPr>
          <w:sz w:val="28"/>
          <w:szCs w:val="28"/>
        </w:rPr>
      </w:pPr>
      <w:r>
        <w:rPr>
          <w:sz w:val="28"/>
          <w:szCs w:val="28"/>
        </w:rPr>
        <w:t>As mentioned at the very beginning of this review it is import</w:t>
      </w:r>
      <w:r w:rsidR="00491958">
        <w:rPr>
          <w:sz w:val="28"/>
          <w:szCs w:val="28"/>
        </w:rPr>
        <w:t>ant</w:t>
      </w:r>
      <w:r>
        <w:rPr>
          <w:sz w:val="28"/>
          <w:szCs w:val="28"/>
        </w:rPr>
        <w:t xml:space="preserve"> for businesses to maintain</w:t>
      </w:r>
      <w:r w:rsidR="00491958">
        <w:rPr>
          <w:sz w:val="28"/>
          <w:szCs w:val="28"/>
        </w:rPr>
        <w:t xml:space="preserve"> or extend</w:t>
      </w:r>
      <w:r>
        <w:rPr>
          <w:sz w:val="28"/>
          <w:szCs w:val="28"/>
        </w:rPr>
        <w:t xml:space="preserve"> it</w:t>
      </w:r>
      <w:r w:rsidR="00491958">
        <w:rPr>
          <w:sz w:val="28"/>
          <w:szCs w:val="28"/>
        </w:rPr>
        <w:t>s</w:t>
      </w:r>
      <w:r>
        <w:rPr>
          <w:sz w:val="28"/>
          <w:szCs w:val="28"/>
        </w:rPr>
        <w:t xml:space="preserve"> market position</w:t>
      </w:r>
      <w:r w:rsidR="00491958">
        <w:rPr>
          <w:sz w:val="28"/>
          <w:szCs w:val="28"/>
        </w:rPr>
        <w:t xml:space="preserve">. Product design and development </w:t>
      </w:r>
      <w:r w:rsidR="7391281C">
        <w:rPr>
          <w:sz w:val="28"/>
          <w:szCs w:val="28"/>
        </w:rPr>
        <w:t>is</w:t>
      </w:r>
      <w:r w:rsidR="00E72AAC">
        <w:rPr>
          <w:sz w:val="28"/>
          <w:szCs w:val="28"/>
        </w:rPr>
        <w:t xml:space="preserve"> not</w:t>
      </w:r>
      <w:r w:rsidR="00491958">
        <w:rPr>
          <w:sz w:val="28"/>
          <w:szCs w:val="28"/>
        </w:rPr>
        <w:t xml:space="preserve"> a c</w:t>
      </w:r>
      <w:r w:rsidR="002657BC">
        <w:rPr>
          <w:sz w:val="28"/>
          <w:szCs w:val="28"/>
        </w:rPr>
        <w:t>heap</w:t>
      </w:r>
      <w:r w:rsidR="00491958">
        <w:rPr>
          <w:sz w:val="28"/>
          <w:szCs w:val="28"/>
        </w:rPr>
        <w:t xml:space="preserve"> exercise</w:t>
      </w:r>
      <w:r w:rsidR="002657BC">
        <w:rPr>
          <w:sz w:val="28"/>
          <w:szCs w:val="28"/>
        </w:rPr>
        <w:t xml:space="preserve"> to conduct</w:t>
      </w:r>
      <w:r w:rsidR="00491958">
        <w:rPr>
          <w:sz w:val="28"/>
          <w:szCs w:val="28"/>
        </w:rPr>
        <w:t xml:space="preserve">, therefore it is prudent for businesses to find economic solutions. Traditional methods of prototyping in the past have proven extremely </w:t>
      </w:r>
      <w:r w:rsidR="002657BC">
        <w:rPr>
          <w:sz w:val="28"/>
          <w:szCs w:val="28"/>
        </w:rPr>
        <w:t>expensive</w:t>
      </w:r>
      <w:r w:rsidR="00491958">
        <w:rPr>
          <w:sz w:val="28"/>
          <w:szCs w:val="28"/>
        </w:rPr>
        <w:t>, especially when there is failure of the design, it may well have been precisely executed, but nevertheless proven to be not fit for purpose. On the other hand</w:t>
      </w:r>
      <w:r w:rsidR="004F276F">
        <w:rPr>
          <w:sz w:val="28"/>
          <w:szCs w:val="28"/>
        </w:rPr>
        <w:t>, as stated in the previous section, there is Generative Design</w:t>
      </w:r>
      <w:r w:rsidR="002B3D8E">
        <w:rPr>
          <w:sz w:val="28"/>
          <w:szCs w:val="28"/>
        </w:rPr>
        <w:t xml:space="preserve"> that sits in front of prototyping</w:t>
      </w:r>
      <w:r w:rsidR="004F276F">
        <w:rPr>
          <w:sz w:val="28"/>
          <w:szCs w:val="28"/>
        </w:rPr>
        <w:t xml:space="preserve"> which is a key aspect of </w:t>
      </w:r>
      <w:r w:rsidR="00A72245">
        <w:rPr>
          <w:sz w:val="28"/>
          <w:szCs w:val="28"/>
        </w:rPr>
        <w:t>‘</w:t>
      </w:r>
      <w:r w:rsidR="004F276F">
        <w:rPr>
          <w:sz w:val="28"/>
          <w:szCs w:val="28"/>
        </w:rPr>
        <w:t>Rapid Prototyping</w:t>
      </w:r>
      <w:r w:rsidR="00A72245">
        <w:rPr>
          <w:sz w:val="28"/>
          <w:szCs w:val="28"/>
        </w:rPr>
        <w:t>’</w:t>
      </w:r>
      <w:r w:rsidR="002907E5">
        <w:rPr>
          <w:sz w:val="28"/>
          <w:szCs w:val="28"/>
        </w:rPr>
        <w:t xml:space="preserve"> which has three stage</w:t>
      </w:r>
      <w:r w:rsidR="002B3D8E">
        <w:rPr>
          <w:sz w:val="28"/>
          <w:szCs w:val="28"/>
        </w:rPr>
        <w:t xml:space="preserve">s a trio </w:t>
      </w:r>
      <w:r w:rsidR="00A72245">
        <w:rPr>
          <w:sz w:val="28"/>
          <w:szCs w:val="28"/>
        </w:rPr>
        <w:t>of enablers</w:t>
      </w:r>
      <w:r w:rsidR="004F276F">
        <w:rPr>
          <w:sz w:val="28"/>
          <w:szCs w:val="28"/>
        </w:rPr>
        <w:t xml:space="preserve">. Before manufacturing commences analysis of the major factors are already proven within the results </w:t>
      </w:r>
      <w:r w:rsidR="00565B07">
        <w:rPr>
          <w:sz w:val="28"/>
          <w:szCs w:val="28"/>
        </w:rPr>
        <w:t>of the design phase, whereby suitable alternative materials and structures can be identified for prototype manufacture, that are adequate for trials and mock ups (which could be functional), less likely to fail,</w:t>
      </w:r>
      <w:r w:rsidR="002657BC">
        <w:rPr>
          <w:sz w:val="28"/>
          <w:szCs w:val="28"/>
        </w:rPr>
        <w:t xml:space="preserve"> require</w:t>
      </w:r>
      <w:r w:rsidR="00565B07">
        <w:rPr>
          <w:sz w:val="28"/>
          <w:szCs w:val="28"/>
        </w:rPr>
        <w:t xml:space="preserve"> l</w:t>
      </w:r>
      <w:r w:rsidR="002657BC">
        <w:rPr>
          <w:sz w:val="28"/>
          <w:szCs w:val="28"/>
        </w:rPr>
        <w:t>ower finances</w:t>
      </w:r>
      <w:r w:rsidR="00565B07">
        <w:rPr>
          <w:sz w:val="28"/>
          <w:szCs w:val="28"/>
        </w:rPr>
        <w:t xml:space="preserve"> to produce. </w:t>
      </w:r>
      <w:r w:rsidR="002907E5">
        <w:rPr>
          <w:sz w:val="28"/>
          <w:szCs w:val="28"/>
        </w:rPr>
        <w:t xml:space="preserve">Rapid </w:t>
      </w:r>
      <w:r w:rsidR="00A72245">
        <w:rPr>
          <w:sz w:val="28"/>
          <w:szCs w:val="28"/>
        </w:rPr>
        <w:t>p</w:t>
      </w:r>
      <w:r w:rsidR="002907E5">
        <w:rPr>
          <w:sz w:val="28"/>
          <w:szCs w:val="28"/>
        </w:rPr>
        <w:t>rototyping i</w:t>
      </w:r>
      <w:r>
        <w:rPr>
          <w:sz w:val="28"/>
          <w:szCs w:val="28"/>
        </w:rPr>
        <w:t xml:space="preserve">s a means of </w:t>
      </w:r>
      <w:r w:rsidR="002907E5">
        <w:rPr>
          <w:sz w:val="28"/>
          <w:szCs w:val="28"/>
        </w:rPr>
        <w:t xml:space="preserve">creating solution, </w:t>
      </w:r>
      <w:r>
        <w:rPr>
          <w:sz w:val="28"/>
          <w:szCs w:val="28"/>
        </w:rPr>
        <w:t>proving design concept</w:t>
      </w:r>
      <w:r w:rsidR="002907E5">
        <w:rPr>
          <w:sz w:val="28"/>
          <w:szCs w:val="28"/>
        </w:rPr>
        <w:t xml:space="preserve"> and purpose fitness </w:t>
      </w:r>
      <w:sdt>
        <w:sdtPr>
          <w:rPr>
            <w:sz w:val="28"/>
            <w:szCs w:val="28"/>
          </w:rPr>
          <w:id w:val="242159965"/>
          <w:lock w:val="contentLocked"/>
          <w:placeholder>
            <w:docPart w:val="DefaultPlaceholder_1081868574"/>
          </w:placeholder>
          <w:citation/>
        </w:sdtPr>
        <w:sdtContent>
          <w:r w:rsidR="002907E5">
            <w:rPr>
              <w:sz w:val="28"/>
              <w:szCs w:val="28"/>
            </w:rPr>
            <w:fldChar w:fldCharType="begin"/>
          </w:r>
          <w:r w:rsidR="002907E5">
            <w:rPr>
              <w:sz w:val="28"/>
              <w:szCs w:val="28"/>
            </w:rPr>
            <w:instrText xml:space="preserve"> CITATION Nic19 \l 2057 </w:instrText>
          </w:r>
          <w:r w:rsidR="002907E5">
            <w:rPr>
              <w:sz w:val="28"/>
              <w:szCs w:val="28"/>
            </w:rPr>
            <w:fldChar w:fldCharType="separate"/>
          </w:r>
          <w:r w:rsidR="000C14EE" w:rsidRPr="000C14EE">
            <w:rPr>
              <w:noProof/>
              <w:sz w:val="28"/>
              <w:szCs w:val="28"/>
            </w:rPr>
            <w:t>(Nick Babich, Adobe, 2019)</w:t>
          </w:r>
          <w:r w:rsidR="002907E5">
            <w:rPr>
              <w:sz w:val="28"/>
              <w:szCs w:val="28"/>
            </w:rPr>
            <w:fldChar w:fldCharType="end"/>
          </w:r>
        </w:sdtContent>
      </w:sdt>
      <w:r w:rsidR="002907E5">
        <w:rPr>
          <w:sz w:val="28"/>
          <w:szCs w:val="28"/>
        </w:rPr>
        <w:t>.</w:t>
      </w:r>
      <w:r w:rsidR="002B3D8E">
        <w:rPr>
          <w:sz w:val="28"/>
          <w:szCs w:val="28"/>
        </w:rPr>
        <w:t xml:space="preserve"> </w:t>
      </w:r>
      <w:r w:rsidR="00A72245">
        <w:rPr>
          <w:sz w:val="28"/>
          <w:szCs w:val="28"/>
        </w:rPr>
        <w:t>The final</w:t>
      </w:r>
      <w:r w:rsidR="002B3D8E">
        <w:rPr>
          <w:sz w:val="28"/>
          <w:szCs w:val="28"/>
        </w:rPr>
        <w:t xml:space="preserve"> </w:t>
      </w:r>
      <w:r w:rsidR="00A72245">
        <w:rPr>
          <w:sz w:val="28"/>
          <w:szCs w:val="28"/>
        </w:rPr>
        <w:t>enabler in this trio is Additive Manufacturing.</w:t>
      </w:r>
    </w:p>
    <w:p w14:paraId="3E322D47" w14:textId="22BB272B" w:rsidR="00694A5E" w:rsidRDefault="002B3D8E" w:rsidP="002C38F9">
      <w:pPr>
        <w:rPr>
          <w:sz w:val="28"/>
          <w:szCs w:val="28"/>
        </w:rPr>
      </w:pPr>
      <w:r>
        <w:rPr>
          <w:sz w:val="28"/>
          <w:szCs w:val="28"/>
        </w:rPr>
        <w:t xml:space="preserve"> </w:t>
      </w:r>
    </w:p>
    <w:p w14:paraId="6A755E2E" w14:textId="5E35CCCF" w:rsidR="0055440D" w:rsidRDefault="0055440D" w:rsidP="0055440D">
      <w:pPr>
        <w:pStyle w:val="Heading2"/>
        <w:rPr>
          <w:i/>
          <w:iCs/>
          <w:sz w:val="28"/>
          <w:szCs w:val="28"/>
        </w:rPr>
      </w:pPr>
      <w:bookmarkStart w:id="30" w:name="_Toc126177567"/>
      <w:bookmarkStart w:id="31" w:name="_Hlk125907143"/>
      <w:bookmarkEnd w:id="29"/>
      <w:r>
        <w:rPr>
          <w:i/>
          <w:iCs/>
          <w:sz w:val="28"/>
          <w:szCs w:val="28"/>
        </w:rPr>
        <w:t>Additive Manufacture</w:t>
      </w:r>
      <w:bookmarkEnd w:id="30"/>
    </w:p>
    <w:bookmarkEnd w:id="31"/>
    <w:p w14:paraId="50FEF93D" w14:textId="2369E91F" w:rsidR="00022E9E" w:rsidRDefault="001D5992" w:rsidP="00022E9E">
      <w:pPr>
        <w:rPr>
          <w:sz w:val="28"/>
          <w:szCs w:val="28"/>
        </w:rPr>
      </w:pPr>
      <w:r>
        <w:rPr>
          <w:sz w:val="28"/>
          <w:szCs w:val="28"/>
        </w:rPr>
        <w:t>This i</w:t>
      </w:r>
      <w:r w:rsidR="00022E9E" w:rsidRPr="00022E9E">
        <w:rPr>
          <w:sz w:val="28"/>
          <w:szCs w:val="28"/>
        </w:rPr>
        <w:t>s not a new concept</w:t>
      </w:r>
      <w:r>
        <w:rPr>
          <w:sz w:val="28"/>
          <w:szCs w:val="28"/>
        </w:rPr>
        <w:t>.</w:t>
      </w:r>
      <w:r w:rsidR="00022E9E">
        <w:rPr>
          <w:sz w:val="28"/>
          <w:szCs w:val="28"/>
        </w:rPr>
        <w:t xml:space="preserve"> </w:t>
      </w:r>
      <w:r>
        <w:rPr>
          <w:sz w:val="28"/>
          <w:szCs w:val="28"/>
        </w:rPr>
        <w:t>I</w:t>
      </w:r>
      <w:r w:rsidR="00022E9E">
        <w:rPr>
          <w:sz w:val="28"/>
          <w:szCs w:val="28"/>
        </w:rPr>
        <w:t xml:space="preserve">n </w:t>
      </w:r>
      <w:r w:rsidR="2C7A6D0C">
        <w:rPr>
          <w:sz w:val="28"/>
          <w:szCs w:val="28"/>
        </w:rPr>
        <w:t>fact,</w:t>
      </w:r>
      <w:r w:rsidR="00022E9E">
        <w:rPr>
          <w:sz w:val="28"/>
          <w:szCs w:val="28"/>
        </w:rPr>
        <w:t xml:space="preserve"> it </w:t>
      </w:r>
      <w:r w:rsidR="001E1A57">
        <w:rPr>
          <w:sz w:val="28"/>
          <w:szCs w:val="28"/>
        </w:rPr>
        <w:t>is the opposite</w:t>
      </w:r>
      <w:r w:rsidR="00241601">
        <w:rPr>
          <w:sz w:val="28"/>
          <w:szCs w:val="28"/>
        </w:rPr>
        <w:t>, there is evidence that molds</w:t>
      </w:r>
      <w:r w:rsidR="008543E2">
        <w:rPr>
          <w:sz w:val="28"/>
          <w:szCs w:val="28"/>
        </w:rPr>
        <w:t xml:space="preserve"> from clay and bees wax were</w:t>
      </w:r>
      <w:r w:rsidR="00241601">
        <w:rPr>
          <w:sz w:val="28"/>
          <w:szCs w:val="28"/>
        </w:rPr>
        <w:t xml:space="preserve"> </w:t>
      </w:r>
      <w:r w:rsidR="008543E2">
        <w:rPr>
          <w:sz w:val="28"/>
          <w:szCs w:val="28"/>
        </w:rPr>
        <w:t>used as far back as the copp</w:t>
      </w:r>
      <w:r w:rsidR="008543E2" w:rsidRPr="002C2C14">
        <w:rPr>
          <w:sz w:val="28"/>
          <w:szCs w:val="28"/>
        </w:rPr>
        <w:t>er age</w:t>
      </w:r>
      <w:r w:rsidR="00241601">
        <w:rPr>
          <w:sz w:val="28"/>
          <w:szCs w:val="28"/>
        </w:rPr>
        <w:t xml:space="preserve"> </w:t>
      </w:r>
      <w:sdt>
        <w:sdtPr>
          <w:rPr>
            <w:sz w:val="28"/>
            <w:szCs w:val="28"/>
          </w:rPr>
          <w:id w:val="1755932792"/>
          <w:lock w:val="contentLocked"/>
          <w:placeholder>
            <w:docPart w:val="DefaultPlaceholder_1081868574"/>
          </w:placeholder>
          <w:citation/>
        </w:sdtPr>
        <w:sdtContent>
          <w:r w:rsidR="008543E2">
            <w:rPr>
              <w:sz w:val="28"/>
              <w:szCs w:val="28"/>
            </w:rPr>
            <w:fldChar w:fldCharType="begin"/>
          </w:r>
          <w:r w:rsidR="008543E2">
            <w:rPr>
              <w:sz w:val="28"/>
              <w:szCs w:val="28"/>
            </w:rPr>
            <w:instrText xml:space="preserve"> CITATION Ind10 \l 2057 </w:instrText>
          </w:r>
          <w:r w:rsidR="008543E2">
            <w:rPr>
              <w:sz w:val="28"/>
              <w:szCs w:val="28"/>
            </w:rPr>
            <w:fldChar w:fldCharType="separate"/>
          </w:r>
          <w:r w:rsidR="000C14EE" w:rsidRPr="000C14EE">
            <w:rPr>
              <w:noProof/>
              <w:sz w:val="28"/>
              <w:szCs w:val="28"/>
            </w:rPr>
            <w:t>(Industrail metal castings, 2010)</w:t>
          </w:r>
          <w:r w:rsidR="008543E2">
            <w:rPr>
              <w:sz w:val="28"/>
              <w:szCs w:val="28"/>
            </w:rPr>
            <w:fldChar w:fldCharType="end"/>
          </w:r>
        </w:sdtContent>
      </w:sdt>
      <w:r w:rsidR="001E1A57">
        <w:rPr>
          <w:sz w:val="28"/>
          <w:szCs w:val="28"/>
        </w:rPr>
        <w:t xml:space="preserve">. </w:t>
      </w:r>
      <w:r w:rsidR="001E1A57" w:rsidRPr="002C2C14">
        <w:rPr>
          <w:sz w:val="28"/>
          <w:szCs w:val="28"/>
        </w:rPr>
        <w:t xml:space="preserve">However, </w:t>
      </w:r>
      <w:r w:rsidR="005A2089" w:rsidRPr="002C2C14">
        <w:rPr>
          <w:sz w:val="28"/>
          <w:szCs w:val="28"/>
        </w:rPr>
        <w:t>with</w:t>
      </w:r>
      <w:r w:rsidR="005A2089">
        <w:rPr>
          <w:sz w:val="28"/>
          <w:szCs w:val="28"/>
        </w:rPr>
        <w:t xml:space="preserve"> the </w:t>
      </w:r>
      <w:r w:rsidR="006066A6">
        <w:rPr>
          <w:sz w:val="28"/>
          <w:szCs w:val="28"/>
        </w:rPr>
        <w:t xml:space="preserve">developments with </w:t>
      </w:r>
      <w:r w:rsidR="008543E2">
        <w:rPr>
          <w:sz w:val="28"/>
          <w:szCs w:val="28"/>
        </w:rPr>
        <w:t xml:space="preserve">additive manufacturing </w:t>
      </w:r>
      <w:r w:rsidR="005A2089">
        <w:rPr>
          <w:sz w:val="28"/>
          <w:szCs w:val="28"/>
        </w:rPr>
        <w:t>introduced</w:t>
      </w:r>
      <w:r w:rsidR="008543E2">
        <w:rPr>
          <w:sz w:val="28"/>
          <w:szCs w:val="28"/>
        </w:rPr>
        <w:t xml:space="preserve"> for rapid prototyping</w:t>
      </w:r>
      <w:r w:rsidR="006066A6">
        <w:rPr>
          <w:sz w:val="28"/>
          <w:szCs w:val="28"/>
        </w:rPr>
        <w:t xml:space="preserve"> during</w:t>
      </w:r>
      <w:r w:rsidR="008543E2">
        <w:rPr>
          <w:sz w:val="28"/>
          <w:szCs w:val="28"/>
        </w:rPr>
        <w:t xml:space="preserve"> the 1980’s there was one drawback at this time, which was that they were not normally functional </w:t>
      </w:r>
      <w:sdt>
        <w:sdtPr>
          <w:rPr>
            <w:sz w:val="28"/>
            <w:szCs w:val="28"/>
          </w:rPr>
          <w:id w:val="-163472724"/>
          <w:lock w:val="contentLocked"/>
          <w:placeholder>
            <w:docPart w:val="DefaultPlaceholder_1081868574"/>
          </w:placeholder>
          <w:citation/>
        </w:sdtPr>
        <w:sdtContent>
          <w:r w:rsidR="008543E2">
            <w:rPr>
              <w:sz w:val="28"/>
              <w:szCs w:val="28"/>
            </w:rPr>
            <w:fldChar w:fldCharType="begin"/>
          </w:r>
          <w:r w:rsidR="008543E2">
            <w:rPr>
              <w:sz w:val="28"/>
              <w:szCs w:val="28"/>
            </w:rPr>
            <w:instrText xml:space="preserve"> CITATION Reb17 \l 2057 </w:instrText>
          </w:r>
          <w:r w:rsidR="008543E2">
            <w:rPr>
              <w:sz w:val="28"/>
              <w:szCs w:val="28"/>
            </w:rPr>
            <w:fldChar w:fldCharType="separate"/>
          </w:r>
          <w:r w:rsidR="000C14EE" w:rsidRPr="000C14EE">
            <w:rPr>
              <w:noProof/>
              <w:sz w:val="28"/>
              <w:szCs w:val="28"/>
            </w:rPr>
            <w:t>(Rebecca Lake, MIT Sloan, 2017)</w:t>
          </w:r>
          <w:r w:rsidR="008543E2">
            <w:rPr>
              <w:sz w:val="28"/>
              <w:szCs w:val="28"/>
            </w:rPr>
            <w:fldChar w:fldCharType="end"/>
          </w:r>
        </w:sdtContent>
      </w:sdt>
      <w:r w:rsidR="008543E2">
        <w:rPr>
          <w:sz w:val="28"/>
          <w:szCs w:val="28"/>
        </w:rPr>
        <w:t xml:space="preserve">.  </w:t>
      </w:r>
      <w:r w:rsidR="006066A6">
        <w:rPr>
          <w:sz w:val="28"/>
          <w:szCs w:val="28"/>
        </w:rPr>
        <w:t>Through continuous develop</w:t>
      </w:r>
      <w:r w:rsidR="445B2138">
        <w:rPr>
          <w:sz w:val="28"/>
          <w:szCs w:val="28"/>
        </w:rPr>
        <w:t xml:space="preserve">ment and the </w:t>
      </w:r>
      <w:r w:rsidR="006066A6">
        <w:rPr>
          <w:sz w:val="28"/>
          <w:szCs w:val="28"/>
        </w:rPr>
        <w:t>immergence new materials, has enabled w</w:t>
      </w:r>
      <w:r w:rsidR="001E1A57">
        <w:rPr>
          <w:sz w:val="28"/>
          <w:szCs w:val="28"/>
        </w:rPr>
        <w:t>hat is n</w:t>
      </w:r>
      <w:r w:rsidR="005A2089">
        <w:rPr>
          <w:sz w:val="28"/>
          <w:szCs w:val="28"/>
        </w:rPr>
        <w:t>ow a common metho</w:t>
      </w:r>
      <w:r w:rsidR="00FF11C1">
        <w:rPr>
          <w:sz w:val="28"/>
          <w:szCs w:val="28"/>
        </w:rPr>
        <w:t xml:space="preserve">d </w:t>
      </w:r>
      <w:r w:rsidR="007F340B">
        <w:rPr>
          <w:sz w:val="28"/>
          <w:szCs w:val="28"/>
        </w:rPr>
        <w:t xml:space="preserve">with additive manufacturing </w:t>
      </w:r>
      <w:r w:rsidR="00FF11C1">
        <w:rPr>
          <w:sz w:val="28"/>
          <w:szCs w:val="28"/>
        </w:rPr>
        <w:t xml:space="preserve">technologies </w:t>
      </w:r>
      <w:r w:rsidR="002120F7">
        <w:rPr>
          <w:sz w:val="28"/>
          <w:szCs w:val="28"/>
        </w:rPr>
        <w:t>often referred to as 3D printing</w:t>
      </w:r>
      <w:r w:rsidR="006066A6">
        <w:rPr>
          <w:sz w:val="28"/>
          <w:szCs w:val="28"/>
        </w:rPr>
        <w:t>.</w:t>
      </w:r>
      <w:r w:rsidR="002120F7">
        <w:rPr>
          <w:sz w:val="28"/>
          <w:szCs w:val="28"/>
        </w:rPr>
        <w:t xml:space="preserve"> </w:t>
      </w:r>
      <w:r w:rsidR="0028285D">
        <w:rPr>
          <w:sz w:val="28"/>
          <w:szCs w:val="28"/>
        </w:rPr>
        <w:t>Although</w:t>
      </w:r>
      <w:r w:rsidR="002120F7">
        <w:rPr>
          <w:sz w:val="28"/>
          <w:szCs w:val="28"/>
        </w:rPr>
        <w:t xml:space="preserve"> not technically completely</w:t>
      </w:r>
      <w:r w:rsidR="00FF11C1">
        <w:rPr>
          <w:sz w:val="28"/>
          <w:szCs w:val="28"/>
        </w:rPr>
        <w:t xml:space="preserve"> 100% </w:t>
      </w:r>
      <w:r w:rsidR="002120F7">
        <w:rPr>
          <w:sz w:val="28"/>
          <w:szCs w:val="28"/>
        </w:rPr>
        <w:t xml:space="preserve">correct. </w:t>
      </w:r>
      <w:r w:rsidR="006066A6">
        <w:rPr>
          <w:sz w:val="28"/>
          <w:szCs w:val="28"/>
        </w:rPr>
        <w:t>Modern a</w:t>
      </w:r>
      <w:r w:rsidR="002120F7">
        <w:rPr>
          <w:sz w:val="28"/>
          <w:szCs w:val="28"/>
        </w:rPr>
        <w:t>dditive manufacturing is a process of building up layers of material</w:t>
      </w:r>
      <w:r w:rsidR="00241601">
        <w:rPr>
          <w:sz w:val="28"/>
          <w:szCs w:val="28"/>
        </w:rPr>
        <w:t xml:space="preserve"> one at a time</w:t>
      </w:r>
      <w:r w:rsidR="002120F7">
        <w:rPr>
          <w:sz w:val="28"/>
          <w:szCs w:val="28"/>
        </w:rPr>
        <w:t xml:space="preserve"> that is fused together </w:t>
      </w:r>
      <w:r w:rsidR="002120F7">
        <w:rPr>
          <w:sz w:val="28"/>
          <w:szCs w:val="28"/>
        </w:rPr>
        <w:lastRenderedPageBreak/>
        <w:t>through heat transfer</w:t>
      </w:r>
      <w:r w:rsidR="00FF11C1">
        <w:rPr>
          <w:sz w:val="28"/>
          <w:szCs w:val="28"/>
        </w:rPr>
        <w:t xml:space="preserve"> from one source or another</w:t>
      </w:r>
      <w:r w:rsidR="002120F7">
        <w:rPr>
          <w:sz w:val="28"/>
          <w:szCs w:val="28"/>
        </w:rPr>
        <w:t>, whereb</w:t>
      </w:r>
      <w:r w:rsidR="001E1A57">
        <w:rPr>
          <w:sz w:val="28"/>
          <w:szCs w:val="28"/>
        </w:rPr>
        <w:t xml:space="preserve">y </w:t>
      </w:r>
      <w:r w:rsidR="002120F7">
        <w:rPr>
          <w:sz w:val="28"/>
          <w:szCs w:val="28"/>
        </w:rPr>
        <w:t>the process results in</w:t>
      </w:r>
      <w:r w:rsidR="00A72245">
        <w:rPr>
          <w:sz w:val="28"/>
          <w:szCs w:val="28"/>
        </w:rPr>
        <w:t xml:space="preserve"> functional designs </w:t>
      </w:r>
      <w:r w:rsidR="002120F7">
        <w:rPr>
          <w:sz w:val="28"/>
          <w:szCs w:val="28"/>
        </w:rPr>
        <w:t>are</w:t>
      </w:r>
      <w:r w:rsidR="00A72245">
        <w:rPr>
          <w:sz w:val="28"/>
          <w:szCs w:val="28"/>
        </w:rPr>
        <w:t xml:space="preserve"> manufactured</w:t>
      </w:r>
      <w:r w:rsidR="0080417D">
        <w:rPr>
          <w:sz w:val="28"/>
          <w:szCs w:val="28"/>
        </w:rPr>
        <w:t xml:space="preserve">, with little to no </w:t>
      </w:r>
      <w:r w:rsidR="00E72AAC">
        <w:rPr>
          <w:sz w:val="28"/>
          <w:szCs w:val="28"/>
        </w:rPr>
        <w:t xml:space="preserve">material </w:t>
      </w:r>
      <w:r w:rsidR="0080417D">
        <w:rPr>
          <w:sz w:val="28"/>
          <w:szCs w:val="28"/>
        </w:rPr>
        <w:t>wa</w:t>
      </w:r>
      <w:r w:rsidR="00E72AAC">
        <w:rPr>
          <w:sz w:val="28"/>
          <w:szCs w:val="28"/>
        </w:rPr>
        <w:t>s</w:t>
      </w:r>
      <w:r w:rsidR="0080417D">
        <w:rPr>
          <w:sz w:val="28"/>
          <w:szCs w:val="28"/>
        </w:rPr>
        <w:t>te</w:t>
      </w:r>
      <w:r w:rsidR="00E72AAC">
        <w:rPr>
          <w:sz w:val="28"/>
          <w:szCs w:val="28"/>
        </w:rPr>
        <w:t>, over processing and far lower raw material requirements</w:t>
      </w:r>
      <w:r w:rsidR="00A72245">
        <w:rPr>
          <w:sz w:val="28"/>
          <w:szCs w:val="28"/>
        </w:rPr>
        <w:t>. New proces</w:t>
      </w:r>
      <w:r w:rsidR="001E1A57">
        <w:rPr>
          <w:sz w:val="28"/>
          <w:szCs w:val="28"/>
        </w:rPr>
        <w:t>se</w:t>
      </w:r>
      <w:r w:rsidR="00A72245">
        <w:rPr>
          <w:sz w:val="28"/>
          <w:szCs w:val="28"/>
        </w:rPr>
        <w:t>s</w:t>
      </w:r>
      <w:r w:rsidR="001E1A57">
        <w:rPr>
          <w:sz w:val="28"/>
          <w:szCs w:val="28"/>
        </w:rPr>
        <w:t xml:space="preserve"> have come to being through technical research, the development of process</w:t>
      </w:r>
      <w:r w:rsidR="00A72245">
        <w:rPr>
          <w:sz w:val="28"/>
          <w:szCs w:val="28"/>
        </w:rPr>
        <w:t>, types of materials and</w:t>
      </w:r>
      <w:r w:rsidR="001E1A57">
        <w:rPr>
          <w:sz w:val="28"/>
          <w:szCs w:val="28"/>
        </w:rPr>
        <w:t xml:space="preserve"> equipment which enable a multitude of modern</w:t>
      </w:r>
      <w:r>
        <w:rPr>
          <w:sz w:val="28"/>
          <w:szCs w:val="28"/>
        </w:rPr>
        <w:t xml:space="preserve"> applications to maximise </w:t>
      </w:r>
      <w:r w:rsidR="001E1A57">
        <w:rPr>
          <w:sz w:val="28"/>
          <w:szCs w:val="28"/>
        </w:rPr>
        <w:t xml:space="preserve">unique </w:t>
      </w:r>
      <w:r>
        <w:rPr>
          <w:sz w:val="28"/>
          <w:szCs w:val="28"/>
        </w:rPr>
        <w:t xml:space="preserve">manufacturing capabilities </w:t>
      </w:r>
      <w:r w:rsidR="001E1A57">
        <w:rPr>
          <w:sz w:val="28"/>
          <w:szCs w:val="28"/>
        </w:rPr>
        <w:t xml:space="preserve">and exceptional properties that enable </w:t>
      </w:r>
      <w:r>
        <w:rPr>
          <w:sz w:val="28"/>
          <w:szCs w:val="28"/>
        </w:rPr>
        <w:t xml:space="preserve">more often than not </w:t>
      </w:r>
      <w:r w:rsidR="00FF11C1">
        <w:rPr>
          <w:sz w:val="28"/>
          <w:szCs w:val="28"/>
        </w:rPr>
        <w:t xml:space="preserve">far more usable a test pieces, sometimes </w:t>
      </w:r>
      <w:r>
        <w:rPr>
          <w:sz w:val="28"/>
          <w:szCs w:val="28"/>
        </w:rPr>
        <w:t xml:space="preserve">quicker, cheaper and in many cases immediate </w:t>
      </w:r>
      <w:r w:rsidR="001E1A57">
        <w:rPr>
          <w:sz w:val="28"/>
          <w:szCs w:val="28"/>
        </w:rPr>
        <w:t>manufacture of designed components</w:t>
      </w:r>
      <w:r w:rsidR="00FF11C1">
        <w:rPr>
          <w:sz w:val="28"/>
          <w:szCs w:val="28"/>
        </w:rPr>
        <w:t xml:space="preserve"> can begin without any pre-production processes such manufacturing jigs, fixtures, work holding or specialised tooling</w:t>
      </w:r>
      <w:r w:rsidR="001E1A57">
        <w:rPr>
          <w:sz w:val="28"/>
          <w:szCs w:val="28"/>
        </w:rPr>
        <w:t>.</w:t>
      </w:r>
      <w:bookmarkStart w:id="32" w:name="_Hlk126085216"/>
    </w:p>
    <w:p w14:paraId="31389320" w14:textId="4F7CE773" w:rsidR="00080D58" w:rsidRPr="00B826A4" w:rsidRDefault="00F21715" w:rsidP="1BF1D2ED">
      <w:pPr>
        <w:pStyle w:val="SectionTitle"/>
        <w:rPr>
          <w:b/>
          <w:bCs/>
          <w:sz w:val="28"/>
          <w:szCs w:val="28"/>
        </w:rPr>
      </w:pPr>
      <w:bookmarkStart w:id="33" w:name="_Toc126177568"/>
      <w:bookmarkStart w:id="34" w:name="_Hlk92608583"/>
      <w:bookmarkEnd w:id="32"/>
      <w:r w:rsidRPr="00B826A4">
        <w:rPr>
          <w:b/>
          <w:bCs/>
          <w:sz w:val="28"/>
          <w:szCs w:val="28"/>
        </w:rPr>
        <w:lastRenderedPageBreak/>
        <w:t>C</w:t>
      </w:r>
      <w:r w:rsidR="1D11376E" w:rsidRPr="00B826A4">
        <w:rPr>
          <w:b/>
          <w:bCs/>
          <w:sz w:val="28"/>
          <w:szCs w:val="28"/>
        </w:rPr>
        <w:t>onclusion</w:t>
      </w:r>
      <w:bookmarkEnd w:id="33"/>
    </w:p>
    <w:p w14:paraId="51D25A0F" w14:textId="1E2569A9" w:rsidR="3AD38E26" w:rsidRPr="00B826A4" w:rsidRDefault="00B826A4" w:rsidP="3638C764">
      <w:pPr>
        <w:pStyle w:val="Heading2"/>
        <w:rPr>
          <w:rFonts w:ascii="Times New Roman" w:eastAsia="Times New Roman" w:hAnsi="Times New Roman" w:cs="Times New Roman"/>
          <w:i/>
          <w:iCs/>
          <w:sz w:val="28"/>
          <w:szCs w:val="28"/>
        </w:rPr>
      </w:pPr>
      <w:bookmarkStart w:id="35" w:name="_Toc126177569"/>
      <w:r w:rsidRPr="00B826A4">
        <w:rPr>
          <w:rFonts w:ascii="Times New Roman" w:eastAsia="Times New Roman" w:hAnsi="Times New Roman" w:cs="Times New Roman"/>
          <w:i/>
          <w:iCs/>
          <w:sz w:val="28"/>
          <w:szCs w:val="28"/>
        </w:rPr>
        <w:t xml:space="preserve">Modern </w:t>
      </w:r>
      <w:r w:rsidR="00292508" w:rsidRPr="00B826A4">
        <w:rPr>
          <w:rFonts w:ascii="Times New Roman" w:eastAsia="Times New Roman" w:hAnsi="Times New Roman" w:cs="Times New Roman"/>
          <w:i/>
          <w:iCs/>
          <w:sz w:val="28"/>
          <w:szCs w:val="28"/>
        </w:rPr>
        <w:t xml:space="preserve">Design in </w:t>
      </w:r>
      <w:r w:rsidR="1E18B6F0" w:rsidRPr="00B826A4">
        <w:rPr>
          <w:rFonts w:ascii="Times New Roman" w:eastAsia="Times New Roman" w:hAnsi="Times New Roman" w:cs="Times New Roman"/>
          <w:i/>
          <w:iCs/>
          <w:sz w:val="28"/>
          <w:szCs w:val="28"/>
        </w:rPr>
        <w:t>Industry</w:t>
      </w:r>
      <w:r w:rsidRPr="00B826A4">
        <w:rPr>
          <w:rFonts w:ascii="Times New Roman" w:eastAsia="Times New Roman" w:hAnsi="Times New Roman" w:cs="Times New Roman"/>
          <w:i/>
          <w:iCs/>
          <w:sz w:val="28"/>
          <w:szCs w:val="28"/>
        </w:rPr>
        <w:t xml:space="preserve"> 4.0</w:t>
      </w:r>
      <w:bookmarkEnd w:id="35"/>
    </w:p>
    <w:p w14:paraId="7517D6E7" w14:textId="635998E1" w:rsidR="00B826A4" w:rsidRDefault="00B826A4" w:rsidP="00B826A4">
      <w:pPr>
        <w:rPr>
          <w:sz w:val="28"/>
          <w:szCs w:val="28"/>
        </w:rPr>
      </w:pPr>
      <w:r w:rsidRPr="1A76A5A8">
        <w:rPr>
          <w:sz w:val="28"/>
          <w:szCs w:val="28"/>
        </w:rPr>
        <w:t xml:space="preserve">Modern; technology, software, cloud computing, AI, use of complex algorithms, analysis can all be used to advantage, by providing calculated, analysed, trustworthy, multiple design solutions, with computed data results to aid decision making on a manufacturable prototype which could and should potentially produce significant cost saving. All these potential </w:t>
      </w:r>
      <w:r w:rsidR="1DDE7A2D" w:rsidRPr="1A76A5A8">
        <w:rPr>
          <w:sz w:val="28"/>
          <w:szCs w:val="28"/>
        </w:rPr>
        <w:t xml:space="preserve">waste </w:t>
      </w:r>
      <w:r w:rsidRPr="1A76A5A8">
        <w:rPr>
          <w:sz w:val="28"/>
          <w:szCs w:val="28"/>
        </w:rPr>
        <w:t>saving</w:t>
      </w:r>
      <w:r w:rsidR="70E7F21F" w:rsidRPr="1A76A5A8">
        <w:rPr>
          <w:sz w:val="28"/>
          <w:szCs w:val="28"/>
        </w:rPr>
        <w:t>s</w:t>
      </w:r>
      <w:r w:rsidRPr="1A76A5A8">
        <w:rPr>
          <w:sz w:val="28"/>
          <w:szCs w:val="28"/>
        </w:rPr>
        <w:t xml:space="preserve"> already and </w:t>
      </w:r>
      <w:bookmarkStart w:id="36" w:name="_Int_JEgViJc1"/>
      <w:r w:rsidRPr="1A76A5A8">
        <w:rPr>
          <w:sz w:val="28"/>
          <w:szCs w:val="28"/>
        </w:rPr>
        <w:t>as yet</w:t>
      </w:r>
      <w:bookmarkEnd w:id="36"/>
      <w:r w:rsidRPr="1A76A5A8">
        <w:rPr>
          <w:sz w:val="28"/>
          <w:szCs w:val="28"/>
        </w:rPr>
        <w:t xml:space="preserve"> there has been no mention of the potential costs saving from using modern manufacturing processes</w:t>
      </w:r>
      <w:r w:rsidR="007079F8" w:rsidRPr="1A76A5A8">
        <w:rPr>
          <w:sz w:val="28"/>
          <w:szCs w:val="28"/>
        </w:rPr>
        <w:t>, it is part of value stream mapping and continual improvement processes</w:t>
      </w:r>
      <w:r w:rsidRPr="1A76A5A8">
        <w:rPr>
          <w:sz w:val="28"/>
          <w:szCs w:val="28"/>
        </w:rPr>
        <w:t>. Not forgetting greater probability of RIGHT FIRST TIME! Cost savings.</w:t>
      </w:r>
    </w:p>
    <w:p w14:paraId="7205DE4E" w14:textId="1963DA3C" w:rsidR="00B826A4" w:rsidRPr="00B826A4" w:rsidRDefault="00B826A4" w:rsidP="00DF654B">
      <w:pPr>
        <w:rPr>
          <w:sz w:val="28"/>
          <w:szCs w:val="28"/>
        </w:rPr>
      </w:pPr>
      <w:r>
        <w:rPr>
          <w:sz w:val="28"/>
          <w:szCs w:val="28"/>
        </w:rPr>
        <w:t xml:space="preserve">The developments in additive manufacturing </w:t>
      </w:r>
      <w:r w:rsidR="0878B386">
        <w:rPr>
          <w:sz w:val="28"/>
          <w:szCs w:val="28"/>
        </w:rPr>
        <w:t xml:space="preserve">through putting down layer upon layer of material through </w:t>
      </w:r>
      <w:r>
        <w:rPr>
          <w:sz w:val="28"/>
          <w:szCs w:val="28"/>
        </w:rPr>
        <w:t xml:space="preserve">methods such as SLA giving high detail, tight tolerance and quality surface finishes and commonly used for medical parts by using liquid thermoset resin and UV light for curing. powder bed fusion methods like, SLS selective laser sintering melts together nylon-based powders producing functional parts but </w:t>
      </w:r>
      <w:bookmarkStart w:id="37" w:name="_Int_1icCJUGu"/>
      <w:r>
        <w:rPr>
          <w:sz w:val="28"/>
          <w:szCs w:val="28"/>
        </w:rPr>
        <w:t>generally have</w:t>
      </w:r>
      <w:bookmarkEnd w:id="37"/>
      <w:r>
        <w:rPr>
          <w:sz w:val="28"/>
          <w:szCs w:val="28"/>
        </w:rPr>
        <w:t xml:space="preserve"> rough surface finishes, EBM melts metal power in a vacuum chamber and DMSL direct metal sintering produce parts similar in density to traditional metal</w:t>
      </w:r>
      <w:r w:rsidR="098FCE9D">
        <w:rPr>
          <w:sz w:val="28"/>
          <w:szCs w:val="28"/>
        </w:rPr>
        <w:t xml:space="preserve"> </w:t>
      </w:r>
      <w:r w:rsidR="3BEBB928">
        <w:rPr>
          <w:sz w:val="28"/>
          <w:szCs w:val="28"/>
        </w:rPr>
        <w:t>removal manufacturing of</w:t>
      </w:r>
      <w:r>
        <w:rPr>
          <w:sz w:val="28"/>
          <w:szCs w:val="28"/>
        </w:rPr>
        <w:t xml:space="preserve"> parts. These are some of the common methods employed today, with proven cost benefits</w:t>
      </w:r>
      <w:r w:rsidR="00784AE4">
        <w:rPr>
          <w:sz w:val="28"/>
          <w:szCs w:val="28"/>
        </w:rPr>
        <w:t xml:space="preserve"> due</w:t>
      </w:r>
      <w:r w:rsidR="537C7A8E">
        <w:rPr>
          <w:sz w:val="28"/>
          <w:szCs w:val="28"/>
        </w:rPr>
        <w:t xml:space="preserve"> to</w:t>
      </w:r>
      <w:r w:rsidR="00784AE4">
        <w:rPr>
          <w:sz w:val="28"/>
          <w:szCs w:val="28"/>
        </w:rPr>
        <w:t xml:space="preserve"> reduced material and energy usage</w:t>
      </w:r>
      <w:r>
        <w:rPr>
          <w:sz w:val="28"/>
          <w:szCs w:val="28"/>
        </w:rPr>
        <w:t xml:space="preserve">, these methods are not always quick process especially when it comes to larger or extremely complex parts </w:t>
      </w:r>
      <w:sdt>
        <w:sdtPr>
          <w:rPr>
            <w:sz w:val="28"/>
            <w:szCs w:val="28"/>
          </w:rPr>
          <w:id w:val="1783531634"/>
          <w:lock w:val="contentLocked"/>
          <w:placeholder>
            <w:docPart w:val="A980A31210EE4D3C9DF7AD8890D620D7"/>
          </w:placeholder>
          <w:citation/>
        </w:sdtPr>
        <w:sdtContent>
          <w:r>
            <w:rPr>
              <w:sz w:val="28"/>
              <w:szCs w:val="28"/>
            </w:rPr>
            <w:fldChar w:fldCharType="begin"/>
          </w:r>
          <w:r>
            <w:rPr>
              <w:sz w:val="28"/>
              <w:szCs w:val="28"/>
            </w:rPr>
            <w:instrText xml:space="preserve"> CITATION App21 \l 2057  \m Mat19</w:instrText>
          </w:r>
          <w:r>
            <w:rPr>
              <w:sz w:val="28"/>
              <w:szCs w:val="28"/>
            </w:rPr>
            <w:fldChar w:fldCharType="separate"/>
          </w:r>
          <w:r w:rsidR="000C14EE" w:rsidRPr="000C14EE">
            <w:rPr>
              <w:noProof/>
              <w:sz w:val="28"/>
              <w:szCs w:val="28"/>
            </w:rPr>
            <w:t>(Applied Engineering, 2021; Matt Ahart, Protolabs, 2019)</w:t>
          </w:r>
          <w:r>
            <w:rPr>
              <w:sz w:val="28"/>
              <w:szCs w:val="28"/>
            </w:rPr>
            <w:fldChar w:fldCharType="end"/>
          </w:r>
        </w:sdtContent>
      </w:sdt>
      <w:r>
        <w:rPr>
          <w:sz w:val="28"/>
          <w:szCs w:val="28"/>
        </w:rPr>
        <w:t xml:space="preserve">. Nevertheless, </w:t>
      </w:r>
      <w:r w:rsidR="3F17E7CD">
        <w:rPr>
          <w:sz w:val="28"/>
          <w:szCs w:val="28"/>
        </w:rPr>
        <w:t>modern design</w:t>
      </w:r>
      <w:r w:rsidR="00784AE4">
        <w:rPr>
          <w:sz w:val="28"/>
          <w:szCs w:val="28"/>
        </w:rPr>
        <w:t xml:space="preserve"> and additive manufacturing process certainly address the seven wastes identified through lean principles by minimising an</w:t>
      </w:r>
      <w:r w:rsidR="00DD5985">
        <w:rPr>
          <w:sz w:val="28"/>
          <w:szCs w:val="28"/>
        </w:rPr>
        <w:t>d</w:t>
      </w:r>
      <w:r w:rsidR="00784AE4">
        <w:rPr>
          <w:sz w:val="28"/>
          <w:szCs w:val="28"/>
        </w:rPr>
        <w:t xml:space="preserve"> or eliminating non-</w:t>
      </w:r>
      <w:r w:rsidR="5536E8AB">
        <w:rPr>
          <w:sz w:val="28"/>
          <w:szCs w:val="28"/>
        </w:rPr>
        <w:t>value-added</w:t>
      </w:r>
      <w:r w:rsidR="00784AE4">
        <w:rPr>
          <w:sz w:val="28"/>
          <w:szCs w:val="28"/>
        </w:rPr>
        <w:t xml:space="preserve"> waste</w:t>
      </w:r>
      <w:r w:rsidR="00DD5985">
        <w:rPr>
          <w:sz w:val="28"/>
          <w:szCs w:val="28"/>
        </w:rPr>
        <w:t>. W</w:t>
      </w:r>
      <w:r>
        <w:rPr>
          <w:sz w:val="28"/>
          <w:szCs w:val="28"/>
        </w:rPr>
        <w:t>hat is achievable and quit</w:t>
      </w:r>
      <w:r w:rsidR="3AC8E710">
        <w:rPr>
          <w:sz w:val="28"/>
          <w:szCs w:val="28"/>
        </w:rPr>
        <w:t>e</w:t>
      </w:r>
      <w:r>
        <w:rPr>
          <w:sz w:val="28"/>
          <w:szCs w:val="28"/>
        </w:rPr>
        <w:t xml:space="preserve"> practical is the combined ability of generative design, prototyping and additive manufacturing today</w:t>
      </w:r>
      <w:r w:rsidR="00DD5985">
        <w:rPr>
          <w:sz w:val="28"/>
          <w:szCs w:val="28"/>
        </w:rPr>
        <w:t xml:space="preserve"> </w:t>
      </w:r>
      <w:r w:rsidR="5A42C607">
        <w:rPr>
          <w:sz w:val="28"/>
          <w:szCs w:val="28"/>
        </w:rPr>
        <w:t xml:space="preserve">is that they </w:t>
      </w:r>
      <w:r w:rsidR="00DD5985">
        <w:rPr>
          <w:sz w:val="28"/>
          <w:szCs w:val="28"/>
        </w:rPr>
        <w:t xml:space="preserve">sit quite nicely in the lean </w:t>
      </w:r>
      <w:r w:rsidR="082CBB36">
        <w:rPr>
          <w:sz w:val="28"/>
          <w:szCs w:val="28"/>
        </w:rPr>
        <w:t xml:space="preserve">methodologies </w:t>
      </w:r>
      <w:r w:rsidR="00DD5985">
        <w:rPr>
          <w:sz w:val="28"/>
          <w:szCs w:val="28"/>
        </w:rPr>
        <w:t>when you consider the ability</w:t>
      </w:r>
      <w:r>
        <w:rPr>
          <w:sz w:val="28"/>
          <w:szCs w:val="28"/>
        </w:rPr>
        <w:t xml:space="preserve"> to produce scaled down functional components, these are all still developing and more efficiently effective than subtractive manufacturing where material is removed and as the modern techniques further develop and improve so the expenses are likely to reduce compared </w:t>
      </w:r>
      <w:r w:rsidR="3D70E393">
        <w:rPr>
          <w:sz w:val="28"/>
          <w:szCs w:val="28"/>
        </w:rPr>
        <w:t xml:space="preserve">to </w:t>
      </w:r>
      <w:r>
        <w:rPr>
          <w:sz w:val="28"/>
          <w:szCs w:val="28"/>
        </w:rPr>
        <w:t>today</w:t>
      </w:r>
      <w:r w:rsidR="00DD5985">
        <w:rPr>
          <w:sz w:val="28"/>
          <w:szCs w:val="28"/>
        </w:rPr>
        <w:t xml:space="preserve"> </w:t>
      </w:r>
      <w:sdt>
        <w:sdtPr>
          <w:rPr>
            <w:sz w:val="28"/>
            <w:szCs w:val="28"/>
          </w:rPr>
          <w:id w:val="603772557"/>
          <w:lock w:val="contentLocked"/>
          <w:placeholder>
            <w:docPart w:val="DefaultPlaceholder_1081868574"/>
          </w:placeholder>
          <w:citation/>
        </w:sdtPr>
        <w:sdtContent>
          <w:r w:rsidR="00DD5985">
            <w:rPr>
              <w:sz w:val="28"/>
              <w:szCs w:val="28"/>
            </w:rPr>
            <w:fldChar w:fldCharType="begin"/>
          </w:r>
          <w:r w:rsidR="00DD5985">
            <w:rPr>
              <w:sz w:val="28"/>
              <w:szCs w:val="28"/>
            </w:rPr>
            <w:instrText xml:space="preserve"> CITATION Nag22 \l 2057 </w:instrText>
          </w:r>
          <w:r w:rsidR="00DD5985">
            <w:rPr>
              <w:sz w:val="28"/>
              <w:szCs w:val="28"/>
            </w:rPr>
            <w:fldChar w:fldCharType="separate"/>
          </w:r>
          <w:r w:rsidR="000C14EE" w:rsidRPr="000C14EE">
            <w:rPr>
              <w:noProof/>
              <w:sz w:val="28"/>
              <w:szCs w:val="28"/>
            </w:rPr>
            <w:t>(Nagle Kristine, Evocon, 2022)</w:t>
          </w:r>
          <w:r w:rsidR="00DD5985">
            <w:rPr>
              <w:sz w:val="28"/>
              <w:szCs w:val="28"/>
            </w:rPr>
            <w:fldChar w:fldCharType="end"/>
          </w:r>
        </w:sdtContent>
      </w:sdt>
      <w:r>
        <w:rPr>
          <w:sz w:val="28"/>
          <w:szCs w:val="28"/>
        </w:rPr>
        <w:t>.</w:t>
      </w:r>
    </w:p>
    <w:p w14:paraId="73CD1A12" w14:textId="77777777" w:rsidR="00B826A4" w:rsidRPr="00B826A4" w:rsidRDefault="00B826A4" w:rsidP="00B826A4">
      <w:pPr>
        <w:rPr>
          <w:sz w:val="28"/>
          <w:szCs w:val="28"/>
          <w:highlight w:val="yellow"/>
        </w:rPr>
      </w:pPr>
    </w:p>
    <w:p w14:paraId="706AA570" w14:textId="1EF033AB" w:rsidR="0049342F" w:rsidRPr="00B826A4" w:rsidRDefault="0067A9E2" w:rsidP="3638C764">
      <w:pPr>
        <w:pStyle w:val="Heading2"/>
        <w:rPr>
          <w:i/>
          <w:iCs/>
          <w:sz w:val="28"/>
          <w:szCs w:val="28"/>
        </w:rPr>
      </w:pPr>
      <w:bookmarkStart w:id="38" w:name="_Toc126177570"/>
      <w:r w:rsidRPr="00B826A4">
        <w:rPr>
          <w:i/>
          <w:iCs/>
          <w:sz w:val="28"/>
          <w:szCs w:val="28"/>
        </w:rPr>
        <w:t>Workforce Factors</w:t>
      </w:r>
      <w:bookmarkEnd w:id="38"/>
    </w:p>
    <w:p w14:paraId="63407DAF" w14:textId="31CA6468" w:rsidR="00B826A4" w:rsidRDefault="00B826A4" w:rsidP="0080646B">
      <w:pPr>
        <w:rPr>
          <w:sz w:val="28"/>
          <w:szCs w:val="28"/>
        </w:rPr>
      </w:pPr>
      <w:r>
        <w:rPr>
          <w:sz w:val="28"/>
          <w:szCs w:val="28"/>
        </w:rPr>
        <w:t>Just like many other areas within businesses, design</w:t>
      </w:r>
      <w:r w:rsidR="003A0A15">
        <w:rPr>
          <w:sz w:val="28"/>
          <w:szCs w:val="28"/>
        </w:rPr>
        <w:t xml:space="preserve"> </w:t>
      </w:r>
      <w:r>
        <w:rPr>
          <w:sz w:val="28"/>
          <w:szCs w:val="28"/>
        </w:rPr>
        <w:t>is no different</w:t>
      </w:r>
      <w:r w:rsidR="003A0A15">
        <w:rPr>
          <w:sz w:val="28"/>
          <w:szCs w:val="28"/>
        </w:rPr>
        <w:t xml:space="preserve"> when</w:t>
      </w:r>
      <w:r>
        <w:rPr>
          <w:sz w:val="28"/>
          <w:szCs w:val="28"/>
        </w:rPr>
        <w:t xml:space="preserve"> the f</w:t>
      </w:r>
      <w:r w:rsidR="003A0A15">
        <w:rPr>
          <w:sz w:val="28"/>
          <w:szCs w:val="28"/>
        </w:rPr>
        <w:t>ear factor introduces itself without invitation, ‘That’s it the beginning of the end</w:t>
      </w:r>
      <w:r w:rsidR="23802AA3">
        <w:rPr>
          <w:sz w:val="28"/>
          <w:szCs w:val="28"/>
        </w:rPr>
        <w:t>,’</w:t>
      </w:r>
      <w:r w:rsidR="003A0A15">
        <w:rPr>
          <w:sz w:val="28"/>
          <w:szCs w:val="28"/>
        </w:rPr>
        <w:t xml:space="preserve"> ‘We are all being replaced by robots and computers’ are just a couple </w:t>
      </w:r>
      <w:r w:rsidR="003A0A15">
        <w:rPr>
          <w:sz w:val="28"/>
          <w:szCs w:val="28"/>
        </w:rPr>
        <w:lastRenderedPageBreak/>
        <w:t xml:space="preserve">phrases that have been repeated time after time. </w:t>
      </w:r>
      <w:r w:rsidR="00EA2FB5">
        <w:rPr>
          <w:sz w:val="28"/>
          <w:szCs w:val="28"/>
        </w:rPr>
        <w:t>What is apparent is that the opposite is truer. The introduction</w:t>
      </w:r>
      <w:r w:rsidR="00610C06">
        <w:rPr>
          <w:sz w:val="28"/>
          <w:szCs w:val="28"/>
        </w:rPr>
        <w:t>s</w:t>
      </w:r>
      <w:r w:rsidR="00EA2FB5">
        <w:rPr>
          <w:sz w:val="28"/>
          <w:szCs w:val="28"/>
        </w:rPr>
        <w:t xml:space="preserve"> of </w:t>
      </w:r>
      <w:r w:rsidR="30993446">
        <w:rPr>
          <w:sz w:val="28"/>
          <w:szCs w:val="28"/>
        </w:rPr>
        <w:t>innovative technologies</w:t>
      </w:r>
      <w:r w:rsidR="00EA2FB5">
        <w:rPr>
          <w:sz w:val="28"/>
          <w:szCs w:val="28"/>
        </w:rPr>
        <w:t>, is allowing businesses to become more competitive, have greater diversity</w:t>
      </w:r>
      <w:r w:rsidR="0080646B">
        <w:rPr>
          <w:sz w:val="28"/>
          <w:szCs w:val="28"/>
        </w:rPr>
        <w:t xml:space="preserve"> and</w:t>
      </w:r>
      <w:r w:rsidR="00EA2FB5">
        <w:rPr>
          <w:sz w:val="28"/>
          <w:szCs w:val="28"/>
        </w:rPr>
        <w:t xml:space="preserve"> higher demand</w:t>
      </w:r>
      <w:r w:rsidR="0080646B">
        <w:rPr>
          <w:sz w:val="28"/>
          <w:szCs w:val="28"/>
        </w:rPr>
        <w:t>s.</w:t>
      </w:r>
      <w:r w:rsidR="0080417D">
        <w:rPr>
          <w:sz w:val="28"/>
          <w:szCs w:val="28"/>
        </w:rPr>
        <w:t xml:space="preserve"> </w:t>
      </w:r>
      <w:r w:rsidR="0080646B">
        <w:rPr>
          <w:sz w:val="28"/>
          <w:szCs w:val="28"/>
        </w:rPr>
        <w:t xml:space="preserve">Businesses </w:t>
      </w:r>
      <w:r w:rsidR="0080417D">
        <w:rPr>
          <w:sz w:val="28"/>
          <w:szCs w:val="28"/>
        </w:rPr>
        <w:t>k</w:t>
      </w:r>
      <w:r w:rsidR="0080646B">
        <w:rPr>
          <w:sz w:val="28"/>
          <w:szCs w:val="28"/>
        </w:rPr>
        <w:t>now that skillsets retention is important</w:t>
      </w:r>
      <w:r w:rsidR="0080417D">
        <w:rPr>
          <w:sz w:val="28"/>
          <w:szCs w:val="28"/>
        </w:rPr>
        <w:t>,</w:t>
      </w:r>
      <w:r w:rsidR="0080646B">
        <w:rPr>
          <w:sz w:val="28"/>
          <w:szCs w:val="28"/>
        </w:rPr>
        <w:t xml:space="preserve"> as is development</w:t>
      </w:r>
      <w:r w:rsidR="0080417D">
        <w:rPr>
          <w:sz w:val="28"/>
          <w:szCs w:val="28"/>
        </w:rPr>
        <w:t xml:space="preserve"> and training</w:t>
      </w:r>
      <w:r w:rsidR="0080646B">
        <w:rPr>
          <w:sz w:val="28"/>
          <w:szCs w:val="28"/>
        </w:rPr>
        <w:t xml:space="preserve">. </w:t>
      </w:r>
      <w:r w:rsidR="107A5B86">
        <w:rPr>
          <w:sz w:val="28"/>
          <w:szCs w:val="28"/>
        </w:rPr>
        <w:t>A</w:t>
      </w:r>
      <w:r w:rsidR="0080646B">
        <w:rPr>
          <w:sz w:val="28"/>
          <w:szCs w:val="28"/>
        </w:rPr>
        <w:t>s Industry 4.0 continues to gain traction, it means that new skillsets are required and need to be learned</w:t>
      </w:r>
      <w:r w:rsidR="00F13A6C">
        <w:rPr>
          <w:sz w:val="28"/>
          <w:szCs w:val="28"/>
        </w:rPr>
        <w:t xml:space="preserve">, </w:t>
      </w:r>
      <w:bookmarkStart w:id="39" w:name="_Int_BcP1a9AF"/>
      <w:r w:rsidR="00F13A6C">
        <w:rPr>
          <w:sz w:val="28"/>
          <w:szCs w:val="28"/>
        </w:rPr>
        <w:t>in order to</w:t>
      </w:r>
      <w:bookmarkEnd w:id="39"/>
      <w:r w:rsidR="00F13A6C">
        <w:rPr>
          <w:sz w:val="28"/>
          <w:szCs w:val="28"/>
        </w:rPr>
        <w:t xml:space="preserve"> complement</w:t>
      </w:r>
      <w:r w:rsidR="00F13A6C" w:rsidRPr="00F13A6C">
        <w:rPr>
          <w:sz w:val="28"/>
          <w:szCs w:val="28"/>
        </w:rPr>
        <w:t xml:space="preserve"> </w:t>
      </w:r>
      <w:r w:rsidR="00F13A6C" w:rsidRPr="0080646B">
        <w:rPr>
          <w:sz w:val="28"/>
          <w:szCs w:val="28"/>
        </w:rPr>
        <w:t>existing valued skillsets</w:t>
      </w:r>
      <w:r w:rsidR="0080646B">
        <w:rPr>
          <w:sz w:val="28"/>
          <w:szCs w:val="28"/>
        </w:rPr>
        <w:t>. G</w:t>
      </w:r>
      <w:r w:rsidR="00610C06">
        <w:rPr>
          <w:sz w:val="28"/>
          <w:szCs w:val="28"/>
        </w:rPr>
        <w:t>aining new skills</w:t>
      </w:r>
      <w:r w:rsidR="0080646B">
        <w:rPr>
          <w:sz w:val="28"/>
          <w:szCs w:val="28"/>
        </w:rPr>
        <w:t xml:space="preserve"> along with modern technology, processes, </w:t>
      </w:r>
      <w:bookmarkStart w:id="40" w:name="_Int_Xia6MMwz"/>
      <w:r w:rsidR="0080646B">
        <w:rPr>
          <w:sz w:val="28"/>
          <w:szCs w:val="28"/>
        </w:rPr>
        <w:t>methods</w:t>
      </w:r>
      <w:bookmarkEnd w:id="40"/>
      <w:r w:rsidR="0080646B">
        <w:rPr>
          <w:sz w:val="28"/>
          <w:szCs w:val="28"/>
        </w:rPr>
        <w:t xml:space="preserve"> and applications all contribute towards productivity increases, high quality, and greater revenue. </w:t>
      </w:r>
      <w:r w:rsidR="16E0F1EA">
        <w:rPr>
          <w:sz w:val="28"/>
          <w:szCs w:val="28"/>
        </w:rPr>
        <w:t>Consequently,</w:t>
      </w:r>
      <w:r w:rsidR="0080646B">
        <w:rPr>
          <w:sz w:val="28"/>
          <w:szCs w:val="28"/>
        </w:rPr>
        <w:t xml:space="preserve"> </w:t>
      </w:r>
      <w:r w:rsidR="00F13A6C">
        <w:rPr>
          <w:sz w:val="28"/>
          <w:szCs w:val="28"/>
        </w:rPr>
        <w:t>t</w:t>
      </w:r>
      <w:r w:rsidR="00F13A6C" w:rsidRPr="0080646B">
        <w:rPr>
          <w:sz w:val="28"/>
          <w:szCs w:val="28"/>
        </w:rPr>
        <w:t>h</w:t>
      </w:r>
      <w:r w:rsidR="00F13A6C">
        <w:rPr>
          <w:sz w:val="28"/>
          <w:szCs w:val="28"/>
        </w:rPr>
        <w:t>e</w:t>
      </w:r>
      <w:r w:rsidR="00F13A6C" w:rsidRPr="0080646B">
        <w:rPr>
          <w:sz w:val="28"/>
          <w:szCs w:val="28"/>
        </w:rPr>
        <w:t>s</w:t>
      </w:r>
      <w:r w:rsidR="00F13A6C">
        <w:rPr>
          <w:sz w:val="28"/>
          <w:szCs w:val="28"/>
        </w:rPr>
        <w:t>e</w:t>
      </w:r>
      <w:r w:rsidR="00F13A6C" w:rsidRPr="0080646B">
        <w:rPr>
          <w:sz w:val="28"/>
          <w:szCs w:val="28"/>
        </w:rPr>
        <w:t xml:space="preserve"> </w:t>
      </w:r>
      <w:r w:rsidR="0E289D16" w:rsidRPr="0080646B">
        <w:rPr>
          <w:sz w:val="28"/>
          <w:szCs w:val="28"/>
        </w:rPr>
        <w:t>combined</w:t>
      </w:r>
      <w:r w:rsidR="00F13A6C" w:rsidRPr="0080646B">
        <w:rPr>
          <w:sz w:val="28"/>
          <w:szCs w:val="28"/>
        </w:rPr>
        <w:t xml:space="preserve"> </w:t>
      </w:r>
      <w:r w:rsidR="00F13A6C">
        <w:rPr>
          <w:sz w:val="28"/>
          <w:szCs w:val="28"/>
        </w:rPr>
        <w:t xml:space="preserve">are </w:t>
      </w:r>
      <w:r w:rsidR="0080646B" w:rsidRPr="0080646B">
        <w:rPr>
          <w:sz w:val="28"/>
          <w:szCs w:val="28"/>
        </w:rPr>
        <w:t>resulting in job creation, promotion opportunities, a greater feeling of job security and satisfaction</w:t>
      </w:r>
      <w:r w:rsidR="00F13A6C">
        <w:rPr>
          <w:sz w:val="28"/>
          <w:szCs w:val="28"/>
        </w:rPr>
        <w:t>, the evidence shows also that there are significan</w:t>
      </w:r>
      <w:r w:rsidR="00983656">
        <w:rPr>
          <w:sz w:val="28"/>
          <w:szCs w:val="28"/>
        </w:rPr>
        <w:t xml:space="preserve">t craft trade shortage on a large scale meaning great training opportunities for </w:t>
      </w:r>
      <w:r w:rsidR="024BC583">
        <w:rPr>
          <w:sz w:val="28"/>
          <w:szCs w:val="28"/>
        </w:rPr>
        <w:t>up-and-coming</w:t>
      </w:r>
      <w:r w:rsidR="00983656">
        <w:rPr>
          <w:sz w:val="28"/>
          <w:szCs w:val="28"/>
        </w:rPr>
        <w:t xml:space="preserve"> generations. </w:t>
      </w:r>
      <w:r w:rsidR="00F13A6C">
        <w:rPr>
          <w:sz w:val="28"/>
          <w:szCs w:val="28"/>
        </w:rPr>
        <w:t xml:space="preserve">The </w:t>
      </w:r>
      <w:r w:rsidR="004C11FE">
        <w:rPr>
          <w:sz w:val="28"/>
          <w:szCs w:val="28"/>
        </w:rPr>
        <w:t>take-off an</w:t>
      </w:r>
      <w:r w:rsidR="69EA69DC">
        <w:rPr>
          <w:sz w:val="28"/>
          <w:szCs w:val="28"/>
        </w:rPr>
        <w:t>d</w:t>
      </w:r>
      <w:r w:rsidR="004C11FE">
        <w:rPr>
          <w:sz w:val="28"/>
          <w:szCs w:val="28"/>
        </w:rPr>
        <w:t xml:space="preserve"> appetite for </w:t>
      </w:r>
      <w:r w:rsidR="00983656">
        <w:rPr>
          <w:sz w:val="28"/>
          <w:szCs w:val="28"/>
        </w:rPr>
        <w:t xml:space="preserve">Industry 4.0 has hugely impacted on global economy, and the potential for expansion appears boundless, it cannot happen overnight, a weekend, a </w:t>
      </w:r>
      <w:r w:rsidR="135C51DC">
        <w:rPr>
          <w:sz w:val="28"/>
          <w:szCs w:val="28"/>
        </w:rPr>
        <w:t>week,</w:t>
      </w:r>
      <w:r w:rsidR="00983656">
        <w:rPr>
          <w:sz w:val="28"/>
          <w:szCs w:val="28"/>
        </w:rPr>
        <w:t xml:space="preserve"> or a month, but the pace is fast </w:t>
      </w:r>
      <w:sdt>
        <w:sdtPr>
          <w:rPr>
            <w:sz w:val="28"/>
            <w:szCs w:val="28"/>
          </w:rPr>
          <w:id w:val="1535001596"/>
          <w:lock w:val="contentLocked"/>
          <w:placeholder>
            <w:docPart w:val="DefaultPlaceholder_1081868574"/>
          </w:placeholder>
          <w:citation/>
        </w:sdtPr>
        <w:sdtContent>
          <w:r w:rsidR="00983656">
            <w:rPr>
              <w:sz w:val="28"/>
              <w:szCs w:val="28"/>
            </w:rPr>
            <w:fldChar w:fldCharType="begin"/>
          </w:r>
          <w:r w:rsidR="00983656">
            <w:rPr>
              <w:sz w:val="28"/>
              <w:szCs w:val="28"/>
            </w:rPr>
            <w:instrText xml:space="preserve"> CITATION Lug21 \l 2057 </w:instrText>
          </w:r>
          <w:r w:rsidR="00983656">
            <w:rPr>
              <w:sz w:val="28"/>
              <w:szCs w:val="28"/>
            </w:rPr>
            <w:fldChar w:fldCharType="separate"/>
          </w:r>
          <w:r w:rsidR="000C14EE" w:rsidRPr="000C14EE">
            <w:rPr>
              <w:noProof/>
              <w:sz w:val="28"/>
              <w:szCs w:val="28"/>
            </w:rPr>
            <w:t>(Lugovsky Vladimir, Forbes, 2021)</w:t>
          </w:r>
          <w:r w:rsidR="00983656">
            <w:rPr>
              <w:sz w:val="28"/>
              <w:szCs w:val="28"/>
            </w:rPr>
            <w:fldChar w:fldCharType="end"/>
          </w:r>
        </w:sdtContent>
      </w:sdt>
      <w:r w:rsidR="00983656">
        <w:rPr>
          <w:sz w:val="28"/>
          <w:szCs w:val="28"/>
        </w:rPr>
        <w:t xml:space="preserve">. </w:t>
      </w:r>
    </w:p>
    <w:p w14:paraId="3559283D" w14:textId="77777777" w:rsidR="0080646B" w:rsidRPr="0080646B" w:rsidRDefault="0080646B" w:rsidP="0080646B">
      <w:pPr>
        <w:rPr>
          <w:i/>
          <w:iCs/>
          <w:sz w:val="28"/>
          <w:szCs w:val="28"/>
          <w:highlight w:val="yellow"/>
        </w:rPr>
      </w:pPr>
    </w:p>
    <w:p w14:paraId="2C90EA5B" w14:textId="77777777" w:rsidR="004C11FE" w:rsidRDefault="00292508" w:rsidP="3638C764">
      <w:pPr>
        <w:pStyle w:val="Heading2"/>
        <w:rPr>
          <w:sz w:val="28"/>
          <w:szCs w:val="28"/>
        </w:rPr>
      </w:pPr>
      <w:bookmarkStart w:id="41" w:name="_Toc126177571"/>
      <w:r w:rsidRPr="004C11FE">
        <w:rPr>
          <w:i/>
          <w:iCs/>
          <w:sz w:val="28"/>
          <w:szCs w:val="28"/>
        </w:rPr>
        <w:t>Greener Manufacturing</w:t>
      </w:r>
      <w:bookmarkEnd w:id="41"/>
      <w:r w:rsidR="004C11FE" w:rsidRPr="004C11FE">
        <w:rPr>
          <w:sz w:val="28"/>
          <w:szCs w:val="28"/>
        </w:rPr>
        <w:t xml:space="preserve"> </w:t>
      </w:r>
    </w:p>
    <w:p w14:paraId="2C794B59" w14:textId="695728B4" w:rsidR="005E15EF" w:rsidRPr="00271F6A" w:rsidRDefault="004C11FE" w:rsidP="00271F6A">
      <w:pPr>
        <w:rPr>
          <w:sz w:val="28"/>
          <w:szCs w:val="28"/>
        </w:rPr>
      </w:pPr>
      <w:r w:rsidRPr="00271F6A">
        <w:rPr>
          <w:sz w:val="28"/>
          <w:szCs w:val="28"/>
        </w:rPr>
        <w:t>Carbon Footprint Reduction, Carbon Neutral</w:t>
      </w:r>
      <w:r w:rsidR="005A67CA" w:rsidRPr="00271F6A">
        <w:rPr>
          <w:sz w:val="28"/>
          <w:szCs w:val="28"/>
        </w:rPr>
        <w:t>,</w:t>
      </w:r>
      <w:r w:rsidRPr="00271F6A">
        <w:rPr>
          <w:sz w:val="28"/>
          <w:szCs w:val="28"/>
        </w:rPr>
        <w:t xml:space="preserve"> </w:t>
      </w:r>
      <w:r w:rsidR="005A67CA" w:rsidRPr="00271F6A">
        <w:rPr>
          <w:sz w:val="28"/>
          <w:szCs w:val="28"/>
        </w:rPr>
        <w:t>Net Zero Emissions</w:t>
      </w:r>
      <w:r w:rsidR="00CD73FE" w:rsidRPr="00271F6A">
        <w:rPr>
          <w:sz w:val="28"/>
          <w:szCs w:val="28"/>
        </w:rPr>
        <w:t>, Circular Economies. These highly topical discussions and goals ca</w:t>
      </w:r>
      <w:r w:rsidR="7C99FAE6" w:rsidRPr="00271F6A">
        <w:rPr>
          <w:sz w:val="28"/>
          <w:szCs w:val="28"/>
        </w:rPr>
        <w:t>s</w:t>
      </w:r>
      <w:r w:rsidR="00CD73FE" w:rsidRPr="00271F6A">
        <w:rPr>
          <w:sz w:val="28"/>
          <w:szCs w:val="28"/>
        </w:rPr>
        <w:t>t</w:t>
      </w:r>
      <w:r w:rsidR="13EDC68F" w:rsidRPr="00271F6A">
        <w:rPr>
          <w:sz w:val="28"/>
          <w:szCs w:val="28"/>
        </w:rPr>
        <w:t xml:space="preserve"> out on</w:t>
      </w:r>
      <w:r w:rsidR="00CD73FE" w:rsidRPr="00271F6A">
        <w:rPr>
          <w:sz w:val="28"/>
          <w:szCs w:val="28"/>
        </w:rPr>
        <w:t xml:space="preserve"> global scales. ‘Lean and Green</w:t>
      </w:r>
      <w:r w:rsidR="00784AE4" w:rsidRPr="00271F6A">
        <w:rPr>
          <w:sz w:val="28"/>
          <w:szCs w:val="28"/>
        </w:rPr>
        <w:t xml:space="preserve">’ </w:t>
      </w:r>
      <w:r w:rsidR="00DD5985" w:rsidRPr="00271F6A">
        <w:rPr>
          <w:sz w:val="28"/>
          <w:szCs w:val="28"/>
        </w:rPr>
        <w:t>(see appendix</w:t>
      </w:r>
      <w:r w:rsidR="008E39C5" w:rsidRPr="00271F6A">
        <w:rPr>
          <w:sz w:val="28"/>
          <w:szCs w:val="28"/>
        </w:rPr>
        <w:t xml:space="preserve"> 7,</w:t>
      </w:r>
      <w:r w:rsidR="00DD5985" w:rsidRPr="00271F6A">
        <w:rPr>
          <w:sz w:val="28"/>
          <w:szCs w:val="28"/>
        </w:rPr>
        <w:t xml:space="preserve"> figures </w:t>
      </w:r>
      <w:r w:rsidR="008E39C5" w:rsidRPr="00271F6A">
        <w:rPr>
          <w:sz w:val="28"/>
          <w:szCs w:val="28"/>
        </w:rPr>
        <w:t>11</w:t>
      </w:r>
      <w:r w:rsidR="00DD5985" w:rsidRPr="00271F6A">
        <w:rPr>
          <w:sz w:val="28"/>
          <w:szCs w:val="28"/>
        </w:rPr>
        <w:t xml:space="preserve"> and </w:t>
      </w:r>
      <w:r w:rsidR="008E39C5" w:rsidRPr="00271F6A">
        <w:rPr>
          <w:sz w:val="28"/>
          <w:szCs w:val="28"/>
        </w:rPr>
        <w:t>12</w:t>
      </w:r>
      <w:r w:rsidR="00DD5985" w:rsidRPr="00271F6A">
        <w:rPr>
          <w:sz w:val="28"/>
          <w:szCs w:val="28"/>
        </w:rPr>
        <w:t>)</w:t>
      </w:r>
      <w:r w:rsidR="008E39C5" w:rsidRPr="00271F6A">
        <w:rPr>
          <w:sz w:val="28"/>
          <w:szCs w:val="28"/>
        </w:rPr>
        <w:t xml:space="preserve">. Lean is now quite well established with its aims to remove non-value-adding waste. Green which </w:t>
      </w:r>
      <w:r w:rsidR="4CED3D3C" w:rsidRPr="00271F6A">
        <w:rPr>
          <w:sz w:val="28"/>
          <w:szCs w:val="28"/>
        </w:rPr>
        <w:t xml:space="preserve">has </w:t>
      </w:r>
      <w:r w:rsidR="008E39C5" w:rsidRPr="00271F6A">
        <w:rPr>
          <w:sz w:val="28"/>
          <w:szCs w:val="28"/>
        </w:rPr>
        <w:t xml:space="preserve">been making great in roads over the las few years is addressing waste from and environmental perspective. Both </w:t>
      </w:r>
      <w:r w:rsidR="58B205C0" w:rsidRPr="00271F6A">
        <w:rPr>
          <w:sz w:val="28"/>
          <w:szCs w:val="28"/>
        </w:rPr>
        <w:t xml:space="preserve">ideologies </w:t>
      </w:r>
      <w:r w:rsidR="008E39C5" w:rsidRPr="00271F6A">
        <w:rPr>
          <w:sz w:val="28"/>
          <w:szCs w:val="28"/>
        </w:rPr>
        <w:t>apart from being good practices, enable savings along with sustainability,</w:t>
      </w:r>
      <w:r w:rsidR="005E15EF" w:rsidRPr="00271F6A">
        <w:rPr>
          <w:sz w:val="28"/>
          <w:szCs w:val="28"/>
        </w:rPr>
        <w:t xml:space="preserve"> through re-use and reductions of raw material usage resulting </w:t>
      </w:r>
      <w:r w:rsidR="288F4F0E" w:rsidRPr="00271F6A">
        <w:rPr>
          <w:sz w:val="28"/>
          <w:szCs w:val="28"/>
        </w:rPr>
        <w:t xml:space="preserve">in </w:t>
      </w:r>
      <w:r w:rsidR="005E15EF" w:rsidRPr="00271F6A">
        <w:rPr>
          <w:sz w:val="28"/>
          <w:szCs w:val="28"/>
        </w:rPr>
        <w:t xml:space="preserve">lower costs, which allow investment in power initiative thereby reducing energy consumption, energy costs, </w:t>
      </w:r>
      <w:bookmarkStart w:id="42" w:name="_Int_RJF4qVuM"/>
      <w:r w:rsidR="005E15EF" w:rsidRPr="00271F6A">
        <w:rPr>
          <w:sz w:val="28"/>
          <w:szCs w:val="28"/>
        </w:rPr>
        <w:t>emissions</w:t>
      </w:r>
      <w:bookmarkEnd w:id="42"/>
      <w:r w:rsidR="005E15EF" w:rsidRPr="00271F6A">
        <w:rPr>
          <w:sz w:val="28"/>
          <w:szCs w:val="28"/>
        </w:rPr>
        <w:t xml:space="preserve"> and pollution</w:t>
      </w:r>
      <w:r w:rsidR="0080417D" w:rsidRPr="00271F6A">
        <w:rPr>
          <w:sz w:val="28"/>
          <w:szCs w:val="28"/>
        </w:rPr>
        <w:t xml:space="preserve">. </w:t>
      </w:r>
      <w:r w:rsidR="007079F8" w:rsidRPr="00271F6A">
        <w:rPr>
          <w:sz w:val="28"/>
          <w:szCs w:val="28"/>
        </w:rPr>
        <w:t xml:space="preserve">Sustainability is not a </w:t>
      </w:r>
      <w:r w:rsidR="3888AA7B" w:rsidRPr="00271F6A">
        <w:rPr>
          <w:sz w:val="28"/>
          <w:szCs w:val="28"/>
        </w:rPr>
        <w:t>touchy-feely</w:t>
      </w:r>
      <w:r w:rsidR="007079F8" w:rsidRPr="00271F6A">
        <w:rPr>
          <w:sz w:val="28"/>
          <w:szCs w:val="28"/>
        </w:rPr>
        <w:t xml:space="preserve"> fad</w:t>
      </w:r>
      <w:r w:rsidR="00DA2A44" w:rsidRPr="00271F6A">
        <w:rPr>
          <w:sz w:val="28"/>
          <w:szCs w:val="28"/>
        </w:rPr>
        <w:t>.</w:t>
      </w:r>
      <w:r w:rsidR="007079F8" w:rsidRPr="00271F6A">
        <w:rPr>
          <w:sz w:val="28"/>
          <w:szCs w:val="28"/>
        </w:rPr>
        <w:t xml:space="preserve"> </w:t>
      </w:r>
      <w:r w:rsidR="00DA2A44" w:rsidRPr="00271F6A">
        <w:rPr>
          <w:sz w:val="28"/>
          <w:szCs w:val="28"/>
        </w:rPr>
        <w:t xml:space="preserve">Venturing down the greener route, means looking </w:t>
      </w:r>
      <w:r w:rsidR="0080417D" w:rsidRPr="00271F6A">
        <w:rPr>
          <w:sz w:val="28"/>
          <w:szCs w:val="28"/>
        </w:rPr>
        <w:t xml:space="preserve">for </w:t>
      </w:r>
      <w:r w:rsidR="00DA2A44" w:rsidRPr="00271F6A">
        <w:rPr>
          <w:sz w:val="28"/>
          <w:szCs w:val="28"/>
        </w:rPr>
        <w:t xml:space="preserve">better ways, newer technologies, </w:t>
      </w:r>
      <w:r w:rsidR="0080417D" w:rsidRPr="00271F6A">
        <w:rPr>
          <w:sz w:val="28"/>
          <w:szCs w:val="28"/>
        </w:rPr>
        <w:t>increased</w:t>
      </w:r>
      <w:r w:rsidR="00DA2A44" w:rsidRPr="00271F6A">
        <w:rPr>
          <w:sz w:val="28"/>
          <w:szCs w:val="28"/>
        </w:rPr>
        <w:t xml:space="preserve"> </w:t>
      </w:r>
      <w:bookmarkStart w:id="43" w:name="_Int_HsjPXqFU"/>
      <w:r w:rsidR="00DA2A44" w:rsidRPr="00271F6A">
        <w:rPr>
          <w:sz w:val="28"/>
          <w:szCs w:val="28"/>
        </w:rPr>
        <w:t>OEE</w:t>
      </w:r>
      <w:bookmarkEnd w:id="43"/>
      <w:r w:rsidR="00DA2A44" w:rsidRPr="00271F6A">
        <w:rPr>
          <w:sz w:val="28"/>
          <w:szCs w:val="28"/>
        </w:rPr>
        <w:t xml:space="preserve">, using less resources to produce, </w:t>
      </w:r>
      <w:r w:rsidR="0080417D" w:rsidRPr="00271F6A">
        <w:rPr>
          <w:sz w:val="28"/>
          <w:szCs w:val="28"/>
        </w:rPr>
        <w:t xml:space="preserve">greater </w:t>
      </w:r>
      <w:r w:rsidR="00DA2A44" w:rsidRPr="00271F6A">
        <w:rPr>
          <w:sz w:val="28"/>
          <w:szCs w:val="28"/>
        </w:rPr>
        <w:t xml:space="preserve">productivity </w:t>
      </w:r>
      <w:r w:rsidR="0080417D" w:rsidRPr="00271F6A">
        <w:rPr>
          <w:sz w:val="28"/>
          <w:szCs w:val="28"/>
        </w:rPr>
        <w:t>output</w:t>
      </w:r>
      <w:r w:rsidR="00DA2A44" w:rsidRPr="00271F6A">
        <w:rPr>
          <w:sz w:val="28"/>
          <w:szCs w:val="28"/>
        </w:rPr>
        <w:t>, shorter lead times</w:t>
      </w:r>
      <w:r w:rsidR="0080417D" w:rsidRPr="00271F6A">
        <w:rPr>
          <w:sz w:val="28"/>
          <w:szCs w:val="28"/>
        </w:rPr>
        <w:t xml:space="preserve">, greater capacity, being more innovative </w:t>
      </w:r>
      <w:r w:rsidR="32A64639" w:rsidRPr="00271F6A">
        <w:rPr>
          <w:sz w:val="28"/>
          <w:szCs w:val="28"/>
        </w:rPr>
        <w:t xml:space="preserve">and </w:t>
      </w:r>
      <w:r w:rsidR="0080417D" w:rsidRPr="00271F6A">
        <w:rPr>
          <w:sz w:val="28"/>
          <w:szCs w:val="28"/>
        </w:rPr>
        <w:t xml:space="preserve">are all achievable by </w:t>
      </w:r>
      <w:r w:rsidR="007079F8" w:rsidRPr="00271F6A">
        <w:rPr>
          <w:sz w:val="28"/>
          <w:szCs w:val="28"/>
        </w:rPr>
        <w:t>b</w:t>
      </w:r>
      <w:r w:rsidR="005E15EF" w:rsidRPr="00271F6A">
        <w:rPr>
          <w:sz w:val="28"/>
          <w:szCs w:val="28"/>
        </w:rPr>
        <w:t>usiness</w:t>
      </w:r>
      <w:r w:rsidR="0080417D" w:rsidRPr="00271F6A">
        <w:rPr>
          <w:sz w:val="28"/>
          <w:szCs w:val="28"/>
        </w:rPr>
        <w:t>es</w:t>
      </w:r>
      <w:r w:rsidR="005E15EF" w:rsidRPr="00271F6A">
        <w:rPr>
          <w:sz w:val="28"/>
          <w:szCs w:val="28"/>
        </w:rPr>
        <w:t xml:space="preserve"> engaging with greener manufacture are also benefiting through recognition </w:t>
      </w:r>
      <w:r w:rsidR="00380B1D" w:rsidRPr="00271F6A">
        <w:rPr>
          <w:sz w:val="28"/>
          <w:szCs w:val="28"/>
        </w:rPr>
        <w:t xml:space="preserve">of </w:t>
      </w:r>
      <w:r w:rsidR="005E15EF" w:rsidRPr="00271F6A">
        <w:rPr>
          <w:sz w:val="28"/>
          <w:szCs w:val="28"/>
        </w:rPr>
        <w:t>increased responsibility</w:t>
      </w:r>
      <w:r w:rsidR="00380B1D" w:rsidRPr="00271F6A">
        <w:rPr>
          <w:sz w:val="28"/>
          <w:szCs w:val="28"/>
        </w:rPr>
        <w:t xml:space="preserve">, </w:t>
      </w:r>
      <w:bookmarkStart w:id="44" w:name="_Int_mOc8c5NI"/>
      <w:r w:rsidR="00380B1D" w:rsidRPr="00271F6A">
        <w:rPr>
          <w:sz w:val="28"/>
          <w:szCs w:val="28"/>
        </w:rPr>
        <w:t>trust</w:t>
      </w:r>
      <w:bookmarkEnd w:id="44"/>
      <w:r w:rsidR="00380B1D" w:rsidRPr="00271F6A">
        <w:rPr>
          <w:sz w:val="28"/>
          <w:szCs w:val="28"/>
        </w:rPr>
        <w:t xml:space="preserve"> and reputation. This engagement with green manufacturing practices provides opportunities for improve</w:t>
      </w:r>
      <w:r w:rsidR="491D2180" w:rsidRPr="00271F6A">
        <w:rPr>
          <w:sz w:val="28"/>
          <w:szCs w:val="28"/>
        </w:rPr>
        <w:t>d</w:t>
      </w:r>
      <w:r w:rsidR="00380B1D" w:rsidRPr="00271F6A">
        <w:rPr>
          <w:sz w:val="28"/>
          <w:szCs w:val="28"/>
        </w:rPr>
        <w:t xml:space="preserve"> profit margins that can become significant within a </w:t>
      </w:r>
      <w:r w:rsidR="4BC30451" w:rsidRPr="00271F6A">
        <w:rPr>
          <w:sz w:val="28"/>
          <w:szCs w:val="28"/>
        </w:rPr>
        <w:t>three-to-five-year</w:t>
      </w:r>
      <w:r w:rsidR="00380B1D" w:rsidRPr="00271F6A">
        <w:rPr>
          <w:sz w:val="28"/>
          <w:szCs w:val="28"/>
        </w:rPr>
        <w:t xml:space="preserve"> period</w:t>
      </w:r>
      <w:r w:rsidR="00DA2A44" w:rsidRPr="00271F6A">
        <w:rPr>
          <w:sz w:val="28"/>
          <w:szCs w:val="28"/>
        </w:rPr>
        <w:t>, but also adding to the shareholder value</w:t>
      </w:r>
      <w:r w:rsidR="0080417D" w:rsidRPr="00271F6A">
        <w:rPr>
          <w:sz w:val="28"/>
          <w:szCs w:val="28"/>
        </w:rPr>
        <w:t xml:space="preserve"> </w:t>
      </w:r>
      <w:sdt>
        <w:sdtPr>
          <w:rPr>
            <w:sz w:val="28"/>
            <w:szCs w:val="28"/>
          </w:rPr>
          <w:id w:val="1220099830"/>
          <w:lock w:val="contentLocked"/>
          <w:placeholder>
            <w:docPart w:val="DefaultPlaceholder_1081868574"/>
          </w:placeholder>
          <w:citation/>
        </w:sdtPr>
        <w:sdtContent>
          <w:r w:rsidR="0080417D" w:rsidRPr="00271F6A">
            <w:rPr>
              <w:sz w:val="28"/>
              <w:szCs w:val="28"/>
            </w:rPr>
            <w:fldChar w:fldCharType="begin"/>
          </w:r>
          <w:r w:rsidR="0080417D" w:rsidRPr="00271F6A">
            <w:rPr>
              <w:sz w:val="28"/>
              <w:szCs w:val="28"/>
            </w:rPr>
            <w:instrText xml:space="preserve"> CITATION Nag22 \l 2057 </w:instrText>
          </w:r>
          <w:r w:rsidR="0080417D" w:rsidRPr="00271F6A">
            <w:rPr>
              <w:sz w:val="28"/>
              <w:szCs w:val="28"/>
            </w:rPr>
            <w:fldChar w:fldCharType="separate"/>
          </w:r>
          <w:r w:rsidR="000C14EE" w:rsidRPr="1A76A5A8">
            <w:rPr>
              <w:rFonts w:eastAsiaTheme="majorEastAsia"/>
              <w:noProof/>
              <w:sz w:val="28"/>
              <w:szCs w:val="28"/>
            </w:rPr>
            <w:t>(Nagle Kristine, Evocon, 2022)</w:t>
          </w:r>
          <w:r w:rsidR="0080417D" w:rsidRPr="00271F6A">
            <w:rPr>
              <w:sz w:val="28"/>
              <w:szCs w:val="28"/>
            </w:rPr>
            <w:fldChar w:fldCharType="end"/>
          </w:r>
        </w:sdtContent>
      </w:sdt>
      <w:r w:rsidR="0080417D" w:rsidRPr="00271F6A">
        <w:rPr>
          <w:sz w:val="28"/>
          <w:szCs w:val="28"/>
        </w:rPr>
        <w:t>. Mostly importantly, better for the environment, wildlife and human habitation and a healthier more sustainable planet for future generations.</w:t>
      </w:r>
      <w:r w:rsidR="007079F8" w:rsidRPr="00271F6A">
        <w:rPr>
          <w:sz w:val="28"/>
          <w:szCs w:val="28"/>
        </w:rPr>
        <w:t xml:space="preserve"> </w:t>
      </w:r>
    </w:p>
    <w:p w14:paraId="11E30418" w14:textId="77777777" w:rsidR="00254390" w:rsidRPr="00466994" w:rsidRDefault="00254390" w:rsidP="00254390">
      <w:pPr>
        <w:pStyle w:val="SectionTitle"/>
        <w:rPr>
          <w:b/>
          <w:bCs/>
          <w:sz w:val="28"/>
          <w:szCs w:val="28"/>
        </w:rPr>
      </w:pPr>
      <w:bookmarkStart w:id="45" w:name="_Toc126177572"/>
      <w:r w:rsidRPr="00466994">
        <w:rPr>
          <w:b/>
          <w:bCs/>
          <w:sz w:val="28"/>
          <w:szCs w:val="28"/>
        </w:rPr>
        <w:lastRenderedPageBreak/>
        <w:t>Appendix</w:t>
      </w:r>
      <w:bookmarkEnd w:id="45"/>
      <w:r w:rsidRPr="00466994">
        <w:rPr>
          <w:b/>
          <w:bCs/>
          <w:sz w:val="28"/>
          <w:szCs w:val="28"/>
        </w:rPr>
        <w:t xml:space="preserve"> </w:t>
      </w:r>
    </w:p>
    <w:p w14:paraId="407F1729" w14:textId="41BDB362" w:rsidR="00254390" w:rsidRDefault="00254390" w:rsidP="00254390">
      <w:pPr>
        <w:pStyle w:val="Heading2"/>
      </w:pPr>
      <w:bookmarkStart w:id="46" w:name="_Toc126177573"/>
      <w:bookmarkStart w:id="47" w:name="_Hlk125881457"/>
      <w:bookmarkStart w:id="48" w:name="_Hlk126091393"/>
      <w:r>
        <w:t xml:space="preserve">Appendix 1. 3D </w:t>
      </w:r>
      <w:r w:rsidR="00221158">
        <w:t xml:space="preserve">Generative Design </w:t>
      </w:r>
      <w:r>
        <w:t>Model</w:t>
      </w:r>
      <w:r w:rsidR="00221158">
        <w:t xml:space="preserve"> and</w:t>
      </w:r>
      <w:r>
        <w:t xml:space="preserve"> </w:t>
      </w:r>
      <w:r w:rsidR="00221158">
        <w:t xml:space="preserve">Data </w:t>
      </w:r>
      <w:r>
        <w:t>example</w:t>
      </w:r>
      <w:bookmarkEnd w:id="46"/>
    </w:p>
    <w:p w14:paraId="66A85875" w14:textId="3A95F869" w:rsidR="00254390" w:rsidRDefault="00254390" w:rsidP="004A46B1">
      <w:pPr>
        <w:pStyle w:val="Heading2"/>
      </w:pPr>
      <w:bookmarkStart w:id="49" w:name="_Toc126177574"/>
      <w:bookmarkEnd w:id="47"/>
      <w:r>
        <w:t>Figure 1.</w:t>
      </w:r>
      <w:r w:rsidR="007D394F">
        <w:t xml:space="preserve"> 3D Model</w:t>
      </w:r>
      <w:bookmarkEnd w:id="49"/>
    </w:p>
    <w:bookmarkEnd w:id="48"/>
    <w:p w14:paraId="56C18C06" w14:textId="515C6F8C" w:rsidR="003264EB" w:rsidRDefault="00C54F22" w:rsidP="1BF1D2ED">
      <w:pPr>
        <w:rPr>
          <w:sz w:val="28"/>
          <w:szCs w:val="28"/>
          <w:highlight w:val="yellow"/>
        </w:rPr>
      </w:pPr>
      <w:r>
        <w:rPr>
          <w:noProof/>
        </w:rPr>
        <w:drawing>
          <wp:inline distT="0" distB="0" distL="0" distR="0" wp14:anchorId="62301CAF" wp14:editId="6AC942B5">
            <wp:extent cx="3419475" cy="2468245"/>
            <wp:effectExtent l="0" t="0" r="9525" b="8255"/>
            <wp:docPr id="6" name="Picture 6"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ubble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19475" cy="2468245"/>
                    </a:xfrm>
                    <a:prstGeom prst="rect">
                      <a:avLst/>
                    </a:prstGeom>
                    <a:noFill/>
                    <a:ln>
                      <a:noFill/>
                    </a:ln>
                  </pic:spPr>
                </pic:pic>
              </a:graphicData>
            </a:graphic>
          </wp:inline>
        </w:drawing>
      </w:r>
    </w:p>
    <w:p w14:paraId="52C8A0F5" w14:textId="08F49644" w:rsidR="00254390" w:rsidRDefault="00254390" w:rsidP="004A46B1">
      <w:pPr>
        <w:pStyle w:val="Heading2"/>
      </w:pPr>
      <w:bookmarkStart w:id="50" w:name="_Toc126177575"/>
      <w:r>
        <w:t>Figure 2.</w:t>
      </w:r>
      <w:r w:rsidR="007D394F">
        <w:t xml:space="preserve"> Generative Design Overlay</w:t>
      </w:r>
      <w:bookmarkEnd w:id="50"/>
    </w:p>
    <w:p w14:paraId="003E6BDA" w14:textId="2A355332" w:rsidR="00254390" w:rsidRDefault="004A46B1" w:rsidP="1BF1D2ED">
      <w:pPr>
        <w:rPr>
          <w:sz w:val="28"/>
          <w:szCs w:val="28"/>
          <w:highlight w:val="yellow"/>
        </w:rPr>
      </w:pPr>
      <w:r w:rsidRPr="00221158">
        <w:rPr>
          <w:noProof/>
          <w:sz w:val="28"/>
          <w:szCs w:val="28"/>
        </w:rPr>
        <w:drawing>
          <wp:anchor distT="0" distB="0" distL="114300" distR="114300" simplePos="0" relativeHeight="251659264" behindDoc="1" locked="0" layoutInCell="1" allowOverlap="1" wp14:anchorId="27815645" wp14:editId="27A49AB6">
            <wp:simplePos x="0" y="0"/>
            <wp:positionH relativeFrom="column">
              <wp:posOffset>-89759</wp:posOffset>
            </wp:positionH>
            <wp:positionV relativeFrom="paragraph">
              <wp:posOffset>5924</wp:posOffset>
            </wp:positionV>
            <wp:extent cx="2711450" cy="5137785"/>
            <wp:effectExtent l="0" t="0" r="0" b="5715"/>
            <wp:wrapTight wrapText="bothSides">
              <wp:wrapPolygon edited="0">
                <wp:start x="0" y="0"/>
                <wp:lineTo x="0" y="21544"/>
                <wp:lineTo x="21398" y="21544"/>
                <wp:lineTo x="21398"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711450" cy="5137785"/>
                    </a:xfrm>
                    <a:prstGeom prst="rect">
                      <a:avLst/>
                    </a:prstGeom>
                  </pic:spPr>
                </pic:pic>
              </a:graphicData>
            </a:graphic>
          </wp:anchor>
        </w:drawing>
      </w:r>
    </w:p>
    <w:p w14:paraId="6D11790D" w14:textId="37D5CEEF" w:rsidR="00221158" w:rsidRDefault="004A46B1" w:rsidP="00254390">
      <w:r>
        <w:rPr>
          <w:noProof/>
          <w:sz w:val="28"/>
          <w:szCs w:val="28"/>
          <w:highlight w:val="yellow"/>
        </w:rPr>
        <w:drawing>
          <wp:anchor distT="0" distB="0" distL="114300" distR="114300" simplePos="0" relativeHeight="251660288" behindDoc="1" locked="0" layoutInCell="1" allowOverlap="1" wp14:anchorId="6F0E9913" wp14:editId="4AEB165E">
            <wp:simplePos x="0" y="0"/>
            <wp:positionH relativeFrom="column">
              <wp:posOffset>2002790</wp:posOffset>
            </wp:positionH>
            <wp:positionV relativeFrom="paragraph">
              <wp:posOffset>324485</wp:posOffset>
            </wp:positionV>
            <wp:extent cx="4033520" cy="3340100"/>
            <wp:effectExtent l="0" t="0" r="5080" b="0"/>
            <wp:wrapTight wrapText="bothSides">
              <wp:wrapPolygon edited="0">
                <wp:start x="0" y="0"/>
                <wp:lineTo x="0" y="21436"/>
                <wp:lineTo x="21525" y="21436"/>
                <wp:lineTo x="2152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3520" cy="3340100"/>
                    </a:xfrm>
                    <a:prstGeom prst="rect">
                      <a:avLst/>
                    </a:prstGeom>
                    <a:noFill/>
                  </pic:spPr>
                </pic:pic>
              </a:graphicData>
            </a:graphic>
            <wp14:sizeRelH relativeFrom="margin">
              <wp14:pctWidth>0</wp14:pctWidth>
            </wp14:sizeRelH>
            <wp14:sizeRelV relativeFrom="margin">
              <wp14:pctHeight>0</wp14:pctHeight>
            </wp14:sizeRelV>
          </wp:anchor>
        </w:drawing>
      </w:r>
    </w:p>
    <w:p w14:paraId="77BCB62A" w14:textId="0A873A8A" w:rsidR="00221158" w:rsidRDefault="00221158" w:rsidP="00254390"/>
    <w:p w14:paraId="6B226456" w14:textId="4DC5BCA4" w:rsidR="00221158" w:rsidRDefault="00221158" w:rsidP="00254390"/>
    <w:p w14:paraId="67F50EC7" w14:textId="01C81BE0" w:rsidR="00221158" w:rsidRDefault="00221158" w:rsidP="00254390"/>
    <w:p w14:paraId="0AFE9EBF" w14:textId="01F32262" w:rsidR="004A46B1" w:rsidRDefault="00254390" w:rsidP="004A46B1">
      <w:pPr>
        <w:pStyle w:val="Heading2"/>
      </w:pPr>
      <w:bookmarkStart w:id="51" w:name="_Toc126177576"/>
      <w:bookmarkStart w:id="52" w:name="_Hlk125881859"/>
      <w:r>
        <w:lastRenderedPageBreak/>
        <w:t>Figure 3.</w:t>
      </w:r>
      <w:r w:rsidR="007D394F">
        <w:t xml:space="preserve"> Case Study Outcome</w:t>
      </w:r>
      <w:bookmarkEnd w:id="51"/>
    </w:p>
    <w:bookmarkEnd w:id="52"/>
    <w:p w14:paraId="7568B3A0" w14:textId="599603D6" w:rsidR="004A46B1" w:rsidRDefault="002D1798" w:rsidP="002D1798">
      <w:r w:rsidRPr="002D1798">
        <w:rPr>
          <w:noProof/>
        </w:rPr>
        <w:drawing>
          <wp:inline distT="0" distB="0" distL="0" distR="0" wp14:anchorId="18FB6B19" wp14:editId="3603AFBC">
            <wp:extent cx="5731510" cy="4389120"/>
            <wp:effectExtent l="0" t="0" r="2540" b="0"/>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10;&#10;Description automatically generated"/>
                    <pic:cNvPicPr/>
                  </pic:nvPicPr>
                  <pic:blipFill>
                    <a:blip r:embed="rId15"/>
                    <a:stretch>
                      <a:fillRect/>
                    </a:stretch>
                  </pic:blipFill>
                  <pic:spPr>
                    <a:xfrm>
                      <a:off x="0" y="0"/>
                      <a:ext cx="5731510" cy="4389120"/>
                    </a:xfrm>
                    <a:prstGeom prst="rect">
                      <a:avLst/>
                    </a:prstGeom>
                  </pic:spPr>
                </pic:pic>
              </a:graphicData>
            </a:graphic>
          </wp:inline>
        </w:drawing>
      </w:r>
    </w:p>
    <w:p w14:paraId="78DDF4DA" w14:textId="597CD88F" w:rsidR="004A46B1" w:rsidRDefault="004A46B1" w:rsidP="004A46B1">
      <w:pPr>
        <w:pStyle w:val="Heading2"/>
      </w:pPr>
    </w:p>
    <w:p w14:paraId="0F65D890" w14:textId="3AD43A88" w:rsidR="004A46B1" w:rsidRDefault="004A46B1" w:rsidP="004A46B1">
      <w:pPr>
        <w:pStyle w:val="Heading2"/>
      </w:pPr>
      <w:bookmarkStart w:id="53" w:name="_Toc126177577"/>
      <w:r>
        <w:t xml:space="preserve">Appendix 2. 3D </w:t>
      </w:r>
      <w:r w:rsidR="00CC1FFF">
        <w:t xml:space="preserve">Typical and </w:t>
      </w:r>
      <w:r>
        <w:t>Generative Design Model</w:t>
      </w:r>
      <w:r w:rsidR="00CC1FFF">
        <w:t>s</w:t>
      </w:r>
      <w:bookmarkEnd w:id="53"/>
    </w:p>
    <w:p w14:paraId="729E826F" w14:textId="1E1A9315" w:rsidR="004A46B1" w:rsidRDefault="004A46B1" w:rsidP="004A46B1">
      <w:pPr>
        <w:pStyle w:val="Heading2"/>
      </w:pPr>
      <w:bookmarkStart w:id="54" w:name="_Toc126177578"/>
      <w:r>
        <w:t>Figure 4. Traditional Design Process</w:t>
      </w:r>
      <w:bookmarkEnd w:id="54"/>
    </w:p>
    <w:p w14:paraId="39DDF5C2" w14:textId="39FF8B60" w:rsidR="00107205" w:rsidRDefault="00135751" w:rsidP="1BF1D2ED">
      <w:r w:rsidRPr="00135751">
        <w:rPr>
          <w:noProof/>
        </w:rPr>
        <w:drawing>
          <wp:inline distT="0" distB="0" distL="0" distR="0" wp14:anchorId="2EA6093F" wp14:editId="045E03F9">
            <wp:extent cx="5731510" cy="2614930"/>
            <wp:effectExtent l="0" t="0" r="254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6"/>
                    <a:stretch>
                      <a:fillRect/>
                    </a:stretch>
                  </pic:blipFill>
                  <pic:spPr>
                    <a:xfrm>
                      <a:off x="0" y="0"/>
                      <a:ext cx="5731510" cy="2614930"/>
                    </a:xfrm>
                    <a:prstGeom prst="rect">
                      <a:avLst/>
                    </a:prstGeom>
                  </pic:spPr>
                </pic:pic>
              </a:graphicData>
            </a:graphic>
          </wp:inline>
        </w:drawing>
      </w:r>
    </w:p>
    <w:p w14:paraId="1B92B9EB" w14:textId="54D9B378" w:rsidR="004A46B1" w:rsidRDefault="00000000" w:rsidP="1BF1D2ED">
      <w:sdt>
        <w:sdtPr>
          <w:id w:val="1053730493"/>
          <w:citation/>
        </w:sdtPr>
        <w:sdtContent>
          <w:r w:rsidR="004F36B3">
            <w:fldChar w:fldCharType="begin"/>
          </w:r>
          <w:r w:rsidR="004F36B3">
            <w:instrText xml:space="preserve"> CITATION Ewa19 \l 2057 </w:instrText>
          </w:r>
          <w:r w:rsidR="004F36B3">
            <w:fldChar w:fldCharType="separate"/>
          </w:r>
          <w:r w:rsidR="000C14EE" w:rsidRPr="000C14EE">
            <w:rPr>
              <w:noProof/>
            </w:rPr>
            <w:t>(Ewald Egel, AutoDesk, 2019)</w:t>
          </w:r>
          <w:r w:rsidR="004F36B3">
            <w:fldChar w:fldCharType="end"/>
          </w:r>
        </w:sdtContent>
      </w:sdt>
    </w:p>
    <w:p w14:paraId="7F5F594E" w14:textId="40D3F2E8" w:rsidR="004A46B1" w:rsidRDefault="004A46B1" w:rsidP="004A46B1">
      <w:pPr>
        <w:pStyle w:val="Heading2"/>
      </w:pPr>
      <w:bookmarkStart w:id="55" w:name="_Toc126177579"/>
      <w:r>
        <w:lastRenderedPageBreak/>
        <w:t>Figure 5. Generative Design Process</w:t>
      </w:r>
      <w:bookmarkEnd w:id="55"/>
    </w:p>
    <w:p w14:paraId="1693CD72" w14:textId="4BA9152D" w:rsidR="004A46B1" w:rsidRDefault="004A46B1" w:rsidP="1BF1D2ED">
      <w:r w:rsidRPr="004A46B1">
        <w:rPr>
          <w:noProof/>
        </w:rPr>
        <w:drawing>
          <wp:inline distT="0" distB="0" distL="0" distR="0" wp14:anchorId="4B50D6A3" wp14:editId="241B701F">
            <wp:extent cx="5731510" cy="2856230"/>
            <wp:effectExtent l="0" t="0" r="2540" b="127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17"/>
                    <a:stretch>
                      <a:fillRect/>
                    </a:stretch>
                  </pic:blipFill>
                  <pic:spPr>
                    <a:xfrm>
                      <a:off x="0" y="0"/>
                      <a:ext cx="5731510" cy="2856230"/>
                    </a:xfrm>
                    <a:prstGeom prst="rect">
                      <a:avLst/>
                    </a:prstGeom>
                  </pic:spPr>
                </pic:pic>
              </a:graphicData>
            </a:graphic>
          </wp:inline>
        </w:drawing>
      </w:r>
    </w:p>
    <w:p w14:paraId="309E36DD" w14:textId="49BAC5A5" w:rsidR="004A46B1" w:rsidRDefault="00000000" w:rsidP="1BF1D2ED">
      <w:sdt>
        <w:sdtPr>
          <w:id w:val="-983853131"/>
          <w:citation/>
        </w:sdtPr>
        <w:sdtContent>
          <w:r w:rsidR="004F36B3">
            <w:fldChar w:fldCharType="begin"/>
          </w:r>
          <w:r w:rsidR="004F36B3">
            <w:instrText xml:space="preserve"> CITATION Ewa19 \l 2057 </w:instrText>
          </w:r>
          <w:r w:rsidR="004F36B3">
            <w:fldChar w:fldCharType="separate"/>
          </w:r>
          <w:r w:rsidR="000C14EE" w:rsidRPr="000C14EE">
            <w:rPr>
              <w:noProof/>
            </w:rPr>
            <w:t>(Ewald Egel, AutoDesk, 2019)</w:t>
          </w:r>
          <w:r w:rsidR="004F36B3">
            <w:fldChar w:fldCharType="end"/>
          </w:r>
        </w:sdtContent>
      </w:sdt>
    </w:p>
    <w:p w14:paraId="27826ED3" w14:textId="77777777" w:rsidR="00DB5E9B" w:rsidRDefault="002907E5" w:rsidP="002907E5">
      <w:pPr>
        <w:pStyle w:val="Heading2"/>
      </w:pPr>
      <w:bookmarkStart w:id="56" w:name="_Toc126177580"/>
      <w:r>
        <w:t>Appendix 3. Rapid Prototyping</w:t>
      </w:r>
      <w:bookmarkEnd w:id="56"/>
    </w:p>
    <w:p w14:paraId="5BAD9D99" w14:textId="1CD64119" w:rsidR="004A46B1" w:rsidRDefault="002907E5" w:rsidP="002907E5">
      <w:pPr>
        <w:pStyle w:val="Heading2"/>
      </w:pPr>
      <w:bookmarkStart w:id="57" w:name="_Toc126177581"/>
      <w:r>
        <w:t>Figure 6.</w:t>
      </w:r>
      <w:r w:rsidR="00CD73FE">
        <w:t xml:space="preserve"> Prototyping Cycle</w:t>
      </w:r>
      <w:bookmarkEnd w:id="57"/>
    </w:p>
    <w:p w14:paraId="64907735" w14:textId="611FE6D3" w:rsidR="004F36B3" w:rsidRDefault="002907E5" w:rsidP="1BF1D2ED">
      <w:r w:rsidRPr="002907E5">
        <w:rPr>
          <w:noProof/>
        </w:rPr>
        <w:drawing>
          <wp:inline distT="0" distB="0" distL="0" distR="0" wp14:anchorId="0F24A3B5" wp14:editId="5871B76A">
            <wp:extent cx="5731510" cy="3903345"/>
            <wp:effectExtent l="0" t="0" r="2540" b="1905"/>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18"/>
                    <a:stretch>
                      <a:fillRect/>
                    </a:stretch>
                  </pic:blipFill>
                  <pic:spPr>
                    <a:xfrm>
                      <a:off x="0" y="0"/>
                      <a:ext cx="5731510" cy="3903345"/>
                    </a:xfrm>
                    <a:prstGeom prst="rect">
                      <a:avLst/>
                    </a:prstGeom>
                  </pic:spPr>
                </pic:pic>
              </a:graphicData>
            </a:graphic>
          </wp:inline>
        </w:drawing>
      </w:r>
    </w:p>
    <w:p w14:paraId="1FE719E6" w14:textId="6DCE9F93" w:rsidR="002907E5" w:rsidRDefault="00000000" w:rsidP="1BF1D2ED">
      <w:sdt>
        <w:sdtPr>
          <w:id w:val="-2016836153"/>
          <w:citation/>
        </w:sdtPr>
        <w:sdtContent>
          <w:r w:rsidR="002907E5">
            <w:fldChar w:fldCharType="begin"/>
          </w:r>
          <w:r w:rsidR="002907E5">
            <w:instrText xml:space="preserve"> CITATION Nic19 \l 2057 </w:instrText>
          </w:r>
          <w:r w:rsidR="002907E5">
            <w:fldChar w:fldCharType="separate"/>
          </w:r>
          <w:r w:rsidR="000C14EE" w:rsidRPr="000C14EE">
            <w:rPr>
              <w:noProof/>
            </w:rPr>
            <w:t>(Nick Babich, Adobe, 2019)</w:t>
          </w:r>
          <w:r w:rsidR="002907E5">
            <w:fldChar w:fldCharType="end"/>
          </w:r>
        </w:sdtContent>
      </w:sdt>
      <w:r w:rsidR="002907E5">
        <w:t>.</w:t>
      </w:r>
    </w:p>
    <w:p w14:paraId="7EBA3DF4" w14:textId="0B6B0BB3" w:rsidR="005A67CA" w:rsidRDefault="005A67CA" w:rsidP="005A67CA">
      <w:pPr>
        <w:pStyle w:val="Heading2"/>
      </w:pPr>
      <w:bookmarkStart w:id="58" w:name="_Toc126177582"/>
      <w:r>
        <w:lastRenderedPageBreak/>
        <w:t>Appendix 7. Greener Manufacturing</w:t>
      </w:r>
      <w:bookmarkEnd w:id="58"/>
    </w:p>
    <w:p w14:paraId="54EE8979" w14:textId="77777777" w:rsidR="005A67CA" w:rsidRDefault="005A67CA" w:rsidP="005A67CA">
      <w:pPr>
        <w:pStyle w:val="Heading2"/>
      </w:pPr>
      <w:bookmarkStart w:id="59" w:name="_Toc126177583"/>
      <w:r>
        <w:t>Figure 7. Carbon Footprint</w:t>
      </w:r>
      <w:bookmarkEnd w:id="59"/>
    </w:p>
    <w:p w14:paraId="11A41232" w14:textId="76F4FF3E" w:rsidR="005A67CA" w:rsidRDefault="00B3468C" w:rsidP="00CD73FE">
      <w:r>
        <w:rPr>
          <w:noProof/>
        </w:rPr>
        <w:drawing>
          <wp:inline distT="0" distB="0" distL="0" distR="0" wp14:anchorId="2CC64EB6" wp14:editId="54E29910">
            <wp:extent cx="3335731" cy="469038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67088" cy="4734474"/>
                    </a:xfrm>
                    <a:prstGeom prst="rect">
                      <a:avLst/>
                    </a:prstGeom>
                    <a:noFill/>
                  </pic:spPr>
                </pic:pic>
              </a:graphicData>
            </a:graphic>
          </wp:inline>
        </w:drawing>
      </w:r>
    </w:p>
    <w:p w14:paraId="3EB5A06C" w14:textId="5D745A4A" w:rsidR="00C25AC6" w:rsidRPr="00C25AC6" w:rsidRDefault="00000000" w:rsidP="00C25AC6">
      <w:sdt>
        <w:sdtPr>
          <w:id w:val="-1826428956"/>
          <w:citation/>
        </w:sdtPr>
        <w:sdtContent>
          <w:r w:rsidR="00B3468C">
            <w:fldChar w:fldCharType="begin"/>
          </w:r>
          <w:r w:rsidR="00B3468C">
            <w:instrText xml:space="preserve"> CITATION Bea13 \l 2057 </w:instrText>
          </w:r>
          <w:r w:rsidR="00B3468C">
            <w:fldChar w:fldCharType="separate"/>
          </w:r>
          <w:r w:rsidR="000C14EE" w:rsidRPr="000C14EE">
            <w:rPr>
              <w:noProof/>
            </w:rPr>
            <w:t>(Beaumont Patracia, 2013)</w:t>
          </w:r>
          <w:r w:rsidR="00B3468C">
            <w:fldChar w:fldCharType="end"/>
          </w:r>
        </w:sdtContent>
      </w:sdt>
    </w:p>
    <w:p w14:paraId="4BB127EC" w14:textId="77777777" w:rsidR="005A67CA" w:rsidRDefault="005A67CA" w:rsidP="005A67CA">
      <w:pPr>
        <w:pStyle w:val="Heading2"/>
      </w:pPr>
      <w:bookmarkStart w:id="60" w:name="_Toc126177584"/>
      <w:r>
        <w:t>Figure 8. Carbon Neutral</w:t>
      </w:r>
      <w:bookmarkEnd w:id="60"/>
    </w:p>
    <w:p w14:paraId="75574BB3" w14:textId="48A75EE8" w:rsidR="005A67CA" w:rsidRDefault="00760219" w:rsidP="008257C8">
      <w:r>
        <w:rPr>
          <w:noProof/>
        </w:rPr>
        <w:drawing>
          <wp:inline distT="0" distB="0" distL="0" distR="0" wp14:anchorId="0281D0E5" wp14:editId="07EDCB92">
            <wp:extent cx="5727268" cy="2612209"/>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0537" cy="2622822"/>
                    </a:xfrm>
                    <a:prstGeom prst="rect">
                      <a:avLst/>
                    </a:prstGeom>
                    <a:noFill/>
                  </pic:spPr>
                </pic:pic>
              </a:graphicData>
            </a:graphic>
          </wp:inline>
        </w:drawing>
      </w:r>
    </w:p>
    <w:p w14:paraId="57F0BB58" w14:textId="7D1137EE" w:rsidR="00760219" w:rsidRPr="00760219" w:rsidRDefault="00000000" w:rsidP="00760219">
      <w:sdt>
        <w:sdtPr>
          <w:id w:val="537633479"/>
          <w:citation/>
        </w:sdtPr>
        <w:sdtContent>
          <w:r w:rsidR="00760219">
            <w:fldChar w:fldCharType="begin"/>
          </w:r>
          <w:r w:rsidR="00760219">
            <w:instrText xml:space="preserve"> CITATION Wor18 \l 2057 </w:instrText>
          </w:r>
          <w:r w:rsidR="00760219">
            <w:fldChar w:fldCharType="separate"/>
          </w:r>
          <w:r w:rsidR="000C14EE" w:rsidRPr="000C14EE">
            <w:rPr>
              <w:noProof/>
            </w:rPr>
            <w:t>(World Economic Fourm, 2018)</w:t>
          </w:r>
          <w:r w:rsidR="00760219">
            <w:fldChar w:fldCharType="end"/>
          </w:r>
        </w:sdtContent>
      </w:sdt>
    </w:p>
    <w:p w14:paraId="49E7C143" w14:textId="689D343A" w:rsidR="005A67CA" w:rsidRDefault="005A67CA" w:rsidP="005A67CA">
      <w:pPr>
        <w:pStyle w:val="Heading2"/>
      </w:pPr>
      <w:bookmarkStart w:id="61" w:name="_Toc126177585"/>
      <w:bookmarkStart w:id="62" w:name="_Hlk126091608"/>
      <w:r>
        <w:lastRenderedPageBreak/>
        <w:t>Figure 9. Net Zero Emissions</w:t>
      </w:r>
      <w:bookmarkEnd w:id="61"/>
    </w:p>
    <w:bookmarkEnd w:id="62"/>
    <w:p w14:paraId="7EA45DF9" w14:textId="0DF7293C" w:rsidR="005A67CA" w:rsidRDefault="005A67CA" w:rsidP="005A67CA">
      <w:r>
        <w:rPr>
          <w:noProof/>
        </w:rPr>
        <w:drawing>
          <wp:inline distT="0" distB="0" distL="0" distR="0" wp14:anchorId="0F675C37" wp14:editId="69D0E53C">
            <wp:extent cx="5731510" cy="3255652"/>
            <wp:effectExtent l="0" t="0" r="2540" b="1905"/>
            <wp:docPr id="2" name="Picture 2" descr="Who needs to move to net zero carbon emi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o needs to move to net zero carbon emission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55652"/>
                    </a:xfrm>
                    <a:prstGeom prst="rect">
                      <a:avLst/>
                    </a:prstGeom>
                    <a:noFill/>
                    <a:ln>
                      <a:noFill/>
                    </a:ln>
                  </pic:spPr>
                </pic:pic>
              </a:graphicData>
            </a:graphic>
          </wp:inline>
        </w:drawing>
      </w:r>
    </w:p>
    <w:p w14:paraId="5DF58EA1" w14:textId="51DCF062" w:rsidR="005A67CA" w:rsidRDefault="00000000" w:rsidP="005A67CA">
      <w:sdt>
        <w:sdtPr>
          <w:id w:val="1239524399"/>
          <w:citation/>
        </w:sdtPr>
        <w:sdtContent>
          <w:r w:rsidR="005A67CA">
            <w:fldChar w:fldCharType="begin"/>
          </w:r>
          <w:r w:rsidR="005A67CA">
            <w:instrText xml:space="preserve"> CITATION Wor19 \l 2057 </w:instrText>
          </w:r>
          <w:r w:rsidR="005A67CA">
            <w:fldChar w:fldCharType="separate"/>
          </w:r>
          <w:r w:rsidR="000C14EE" w:rsidRPr="000C14EE">
            <w:rPr>
              <w:noProof/>
            </w:rPr>
            <w:t>(World Economic Forum, 2019)</w:t>
          </w:r>
          <w:r w:rsidR="005A67CA">
            <w:fldChar w:fldCharType="end"/>
          </w:r>
        </w:sdtContent>
      </w:sdt>
    </w:p>
    <w:p w14:paraId="22E31FC0" w14:textId="3346CA5B" w:rsidR="005A67CA" w:rsidRDefault="005A67CA" w:rsidP="005A67CA">
      <w:pPr>
        <w:pStyle w:val="Heading2"/>
      </w:pPr>
      <w:bookmarkStart w:id="63" w:name="_Toc126177586"/>
      <w:bookmarkStart w:id="64" w:name="_Hlk126170773"/>
      <w:r>
        <w:t>Figure 10. Circular Economy</w:t>
      </w:r>
      <w:bookmarkEnd w:id="63"/>
    </w:p>
    <w:bookmarkEnd w:id="64"/>
    <w:p w14:paraId="0E690C76" w14:textId="72A7EE40" w:rsidR="005A67CA" w:rsidRDefault="00B3468C" w:rsidP="005A67CA">
      <w:r>
        <w:rPr>
          <w:noProof/>
        </w:rPr>
        <w:drawing>
          <wp:inline distT="0" distB="0" distL="0" distR="0" wp14:anchorId="4600671B" wp14:editId="342CDFA3">
            <wp:extent cx="4820717" cy="44044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37261" cy="4419602"/>
                    </a:xfrm>
                    <a:prstGeom prst="rect">
                      <a:avLst/>
                    </a:prstGeom>
                    <a:noFill/>
                  </pic:spPr>
                </pic:pic>
              </a:graphicData>
            </a:graphic>
          </wp:inline>
        </w:drawing>
      </w:r>
    </w:p>
    <w:p w14:paraId="4C1F4E5F" w14:textId="1F578FD9" w:rsidR="00B3468C" w:rsidRPr="005A67CA" w:rsidRDefault="00000000" w:rsidP="005A67CA">
      <w:sdt>
        <w:sdtPr>
          <w:id w:val="2004624652"/>
          <w:citation/>
        </w:sdtPr>
        <w:sdtContent>
          <w:r w:rsidR="00B3468C">
            <w:fldChar w:fldCharType="begin"/>
          </w:r>
          <w:r w:rsidR="00B3468C">
            <w:instrText xml:space="preserve"> CITATION Mar23 \l 2057 </w:instrText>
          </w:r>
          <w:r w:rsidR="00B3468C">
            <w:fldChar w:fldCharType="separate"/>
          </w:r>
          <w:r w:rsidR="000C14EE" w:rsidRPr="000C14EE">
            <w:rPr>
              <w:noProof/>
            </w:rPr>
            <w:t>(Market Business News, 2023)</w:t>
          </w:r>
          <w:r w:rsidR="00B3468C">
            <w:fldChar w:fldCharType="end"/>
          </w:r>
        </w:sdtContent>
      </w:sdt>
    </w:p>
    <w:p w14:paraId="3AD65B73" w14:textId="10939F9B" w:rsidR="00DD5985" w:rsidRDefault="00DD5985" w:rsidP="00DD5985">
      <w:pPr>
        <w:pStyle w:val="Heading2"/>
      </w:pPr>
      <w:bookmarkStart w:id="65" w:name="_Toc126177587"/>
      <w:bookmarkStart w:id="66" w:name="_Hlk126170822"/>
      <w:r>
        <w:lastRenderedPageBreak/>
        <w:t>Figure 11. 7 Wastes of Lean</w:t>
      </w:r>
      <w:bookmarkEnd w:id="65"/>
    </w:p>
    <w:bookmarkEnd w:id="66"/>
    <w:p w14:paraId="0A5EB2A9" w14:textId="6F8A0A2B" w:rsidR="00DD5985" w:rsidRPr="00DD5985" w:rsidRDefault="00DD5985" w:rsidP="00DD5985">
      <w:r>
        <w:rPr>
          <w:noProof/>
        </w:rPr>
        <w:drawing>
          <wp:inline distT="0" distB="0" distL="0" distR="0" wp14:anchorId="5597D0CE" wp14:editId="085A7CF5">
            <wp:extent cx="5833579" cy="26813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55782" cy="2691525"/>
                    </a:xfrm>
                    <a:prstGeom prst="rect">
                      <a:avLst/>
                    </a:prstGeom>
                    <a:noFill/>
                  </pic:spPr>
                </pic:pic>
              </a:graphicData>
            </a:graphic>
          </wp:inline>
        </w:drawing>
      </w:r>
    </w:p>
    <w:p w14:paraId="78428CBE" w14:textId="066388CF" w:rsidR="00DD5985" w:rsidRDefault="00000000" w:rsidP="1BF1D2ED">
      <w:sdt>
        <w:sdtPr>
          <w:id w:val="128523147"/>
          <w:citation/>
        </w:sdtPr>
        <w:sdtContent>
          <w:r w:rsidR="00DD5985">
            <w:fldChar w:fldCharType="begin"/>
          </w:r>
          <w:r w:rsidR="00DD5985">
            <w:instrText xml:space="preserve"> CITATION Nag22 \l 2057 </w:instrText>
          </w:r>
          <w:r w:rsidR="00DD5985">
            <w:fldChar w:fldCharType="separate"/>
          </w:r>
          <w:r w:rsidR="000C14EE" w:rsidRPr="000C14EE">
            <w:rPr>
              <w:noProof/>
            </w:rPr>
            <w:t>(Nagle Kristine, Evocon, 2022)</w:t>
          </w:r>
          <w:r w:rsidR="00DD5985">
            <w:fldChar w:fldCharType="end"/>
          </w:r>
        </w:sdtContent>
      </w:sdt>
    </w:p>
    <w:p w14:paraId="3CFEAC8D" w14:textId="45272D79" w:rsidR="00DD5985" w:rsidRDefault="00DD5985" w:rsidP="00DD5985">
      <w:pPr>
        <w:pStyle w:val="Heading2"/>
      </w:pPr>
      <w:bookmarkStart w:id="67" w:name="_Toc126177588"/>
      <w:r>
        <w:t>Figure 12. 7 Wastes of Green</w:t>
      </w:r>
      <w:bookmarkEnd w:id="67"/>
    </w:p>
    <w:p w14:paraId="551F00CD" w14:textId="7CB00B07" w:rsidR="00DD5985" w:rsidRDefault="00DD5985" w:rsidP="1BF1D2ED">
      <w:r>
        <w:rPr>
          <w:noProof/>
        </w:rPr>
        <w:drawing>
          <wp:inline distT="0" distB="0" distL="0" distR="0" wp14:anchorId="32DED8ED" wp14:editId="1D0CC013">
            <wp:extent cx="5814019" cy="267232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26870" cy="2678236"/>
                    </a:xfrm>
                    <a:prstGeom prst="rect">
                      <a:avLst/>
                    </a:prstGeom>
                    <a:noFill/>
                  </pic:spPr>
                </pic:pic>
              </a:graphicData>
            </a:graphic>
          </wp:inline>
        </w:drawing>
      </w:r>
    </w:p>
    <w:p w14:paraId="08A3F366" w14:textId="7D697942" w:rsidR="00DD5985" w:rsidRPr="00135751" w:rsidRDefault="00000000" w:rsidP="1BF1D2ED">
      <w:sdt>
        <w:sdtPr>
          <w:id w:val="456687237"/>
          <w:citation/>
        </w:sdtPr>
        <w:sdtContent>
          <w:r w:rsidR="00DD5985">
            <w:fldChar w:fldCharType="begin"/>
          </w:r>
          <w:r w:rsidR="00DD5985">
            <w:instrText xml:space="preserve"> CITATION Nag22 \l 2057 </w:instrText>
          </w:r>
          <w:r w:rsidR="00DD5985">
            <w:fldChar w:fldCharType="separate"/>
          </w:r>
          <w:r w:rsidR="000C14EE" w:rsidRPr="000C14EE">
            <w:rPr>
              <w:noProof/>
            </w:rPr>
            <w:t>(Nagle Kristine, Evocon, 2022)</w:t>
          </w:r>
          <w:r w:rsidR="00DD5985">
            <w:fldChar w:fldCharType="end"/>
          </w:r>
        </w:sdtContent>
      </w:sdt>
    </w:p>
    <w:bookmarkEnd w:id="34" w:displacedByCustomXml="next"/>
    <w:bookmarkStart w:id="68" w:name="_Toc126177589" w:displacedByCustomXml="next"/>
    <w:sdt>
      <w:sdtPr>
        <w:rPr>
          <w:rFonts w:asciiTheme="minorHAnsi" w:eastAsiaTheme="minorHAnsi" w:hAnsiTheme="minorHAnsi" w:cstheme="minorBidi"/>
          <w:b/>
          <w:bCs/>
        </w:rPr>
        <w:id w:val="-11071480"/>
        <w:docPartObj>
          <w:docPartGallery w:val="Bibliographies"/>
          <w:docPartUnique/>
        </w:docPartObj>
      </w:sdtPr>
      <w:sdtEndPr>
        <w:rPr>
          <w:b w:val="0"/>
          <w:bCs w:val="0"/>
          <w:sz w:val="28"/>
          <w:szCs w:val="28"/>
        </w:rPr>
      </w:sdtEndPr>
      <w:sdtContent>
        <w:p w14:paraId="2EE75E42" w14:textId="4B1C1896" w:rsidR="00587715" w:rsidRPr="0038097B" w:rsidRDefault="00587715" w:rsidP="001F0B03">
          <w:pPr>
            <w:pStyle w:val="SectionTitle"/>
            <w:rPr>
              <w:b/>
              <w:bCs/>
              <w:sz w:val="28"/>
              <w:szCs w:val="28"/>
            </w:rPr>
          </w:pPr>
          <w:r w:rsidRPr="3638C764">
            <w:rPr>
              <w:b/>
              <w:bCs/>
              <w:sz w:val="28"/>
              <w:szCs w:val="28"/>
            </w:rPr>
            <w:t>Works Cited</w:t>
          </w:r>
          <w:bookmarkEnd w:id="68"/>
        </w:p>
        <w:p w14:paraId="11AC9584" w14:textId="77777777" w:rsidR="000C14EE" w:rsidRDefault="00587715" w:rsidP="000C14EE">
          <w:pPr>
            <w:pStyle w:val="Bibliography"/>
            <w:rPr>
              <w:noProof/>
              <w:sz w:val="24"/>
              <w:szCs w:val="24"/>
            </w:rPr>
          </w:pPr>
          <w:r w:rsidRPr="002D6014">
            <w:rPr>
              <w:sz w:val="28"/>
              <w:szCs w:val="28"/>
            </w:rPr>
            <w:fldChar w:fldCharType="begin"/>
          </w:r>
          <w:r w:rsidRPr="002D6014">
            <w:rPr>
              <w:sz w:val="28"/>
              <w:szCs w:val="28"/>
            </w:rPr>
            <w:instrText xml:space="preserve"> BIBLIOGRAPHY </w:instrText>
          </w:r>
          <w:r w:rsidRPr="002D6014">
            <w:rPr>
              <w:sz w:val="28"/>
              <w:szCs w:val="28"/>
            </w:rPr>
            <w:fldChar w:fldCharType="separate"/>
          </w:r>
          <w:r w:rsidR="000C14EE">
            <w:rPr>
              <w:noProof/>
            </w:rPr>
            <w:t xml:space="preserve">Applied Engineering, 2021. </w:t>
          </w:r>
          <w:r w:rsidR="000C14EE">
            <w:rPr>
              <w:i/>
              <w:iCs/>
              <w:noProof/>
            </w:rPr>
            <w:t xml:space="preserve">7 Types of Additive Manufacturing. </w:t>
          </w:r>
          <w:r w:rsidR="000C14EE">
            <w:rPr>
              <w:noProof/>
            </w:rPr>
            <w:t xml:space="preserve">[Online] </w:t>
          </w:r>
          <w:r w:rsidR="000C14EE">
            <w:rPr>
              <w:noProof/>
            </w:rPr>
            <w:br/>
            <w:t xml:space="preserve">Available at: </w:t>
          </w:r>
          <w:r w:rsidR="000C14EE">
            <w:rPr>
              <w:noProof/>
              <w:u w:val="single"/>
            </w:rPr>
            <w:t>https://www.appliedengineering.com/blog/2021/1/22/7-types-of-additive-manufacturing</w:t>
          </w:r>
          <w:r w:rsidR="000C14EE">
            <w:rPr>
              <w:noProof/>
            </w:rPr>
            <w:br/>
            <w:t>[Accessed 23 Januart 2023].</w:t>
          </w:r>
        </w:p>
        <w:p w14:paraId="24F0AAD1" w14:textId="77777777" w:rsidR="000C14EE" w:rsidRDefault="000C14EE" w:rsidP="000C14EE">
          <w:pPr>
            <w:pStyle w:val="Bibliography"/>
            <w:rPr>
              <w:noProof/>
            </w:rPr>
          </w:pPr>
          <w:r>
            <w:rPr>
              <w:noProof/>
            </w:rPr>
            <w:t xml:space="preserve">AutoDesk, 2022. </w:t>
          </w:r>
          <w:r>
            <w:rPr>
              <w:i/>
              <w:iCs/>
              <w:noProof/>
            </w:rPr>
            <w:t xml:space="preserve">Fusion 360. </w:t>
          </w:r>
          <w:r>
            <w:rPr>
              <w:noProof/>
            </w:rPr>
            <w:t xml:space="preserve">[Online] </w:t>
          </w:r>
          <w:r>
            <w:rPr>
              <w:noProof/>
            </w:rPr>
            <w:br/>
            <w:t xml:space="preserve">Available at: </w:t>
          </w:r>
          <w:r>
            <w:rPr>
              <w:noProof/>
              <w:u w:val="single"/>
            </w:rPr>
            <w:t>https://www.autodesk.co.uk/products/fusion-360/overview?term=1-YEAR&amp;tab=subscription&amp;plc=F360</w:t>
          </w:r>
          <w:r>
            <w:rPr>
              <w:noProof/>
            </w:rPr>
            <w:br/>
            <w:t>[Accessed 18 Jaunary 2023].</w:t>
          </w:r>
        </w:p>
        <w:p w14:paraId="3FD5E0CD" w14:textId="77777777" w:rsidR="000C14EE" w:rsidRDefault="000C14EE" w:rsidP="000C14EE">
          <w:pPr>
            <w:pStyle w:val="Bibliography"/>
            <w:rPr>
              <w:noProof/>
            </w:rPr>
          </w:pPr>
          <w:r>
            <w:rPr>
              <w:noProof/>
            </w:rPr>
            <w:t xml:space="preserve">Beaumont Patracia, 2013. </w:t>
          </w:r>
          <w:r>
            <w:rPr>
              <w:i/>
              <w:iCs/>
              <w:noProof/>
            </w:rPr>
            <w:t xml:space="preserve">The Green dandelion. </w:t>
          </w:r>
          <w:r>
            <w:rPr>
              <w:noProof/>
            </w:rPr>
            <w:t xml:space="preserve">[Online] </w:t>
          </w:r>
          <w:r>
            <w:rPr>
              <w:noProof/>
            </w:rPr>
            <w:br/>
            <w:t xml:space="preserve">Available at: </w:t>
          </w:r>
          <w:r>
            <w:rPr>
              <w:noProof/>
              <w:u w:val="single"/>
            </w:rPr>
            <w:t>https://blogs.rochester.edu/thegreendandelion/2013/01/what-is-a-carbon-footprint/</w:t>
          </w:r>
          <w:r>
            <w:rPr>
              <w:noProof/>
            </w:rPr>
            <w:br/>
            <w:t>[Accessed 25 January 2023].</w:t>
          </w:r>
        </w:p>
        <w:p w14:paraId="0B1E0040" w14:textId="77777777" w:rsidR="000C14EE" w:rsidRDefault="000C14EE" w:rsidP="000C14EE">
          <w:pPr>
            <w:pStyle w:val="Bibliography"/>
            <w:rPr>
              <w:noProof/>
            </w:rPr>
          </w:pPr>
          <w:r>
            <w:rPr>
              <w:noProof/>
            </w:rPr>
            <w:t xml:space="preserve">Bethany, Scan2CAD, 2019. </w:t>
          </w:r>
          <w:r>
            <w:rPr>
              <w:i/>
              <w:iCs/>
              <w:noProof/>
            </w:rPr>
            <w:t xml:space="preserve">How CAD Has Evolved Since 1982. </w:t>
          </w:r>
          <w:r>
            <w:rPr>
              <w:noProof/>
            </w:rPr>
            <w:t xml:space="preserve">[Online] </w:t>
          </w:r>
          <w:r>
            <w:rPr>
              <w:noProof/>
            </w:rPr>
            <w:br/>
            <w:t xml:space="preserve">Available at: </w:t>
          </w:r>
          <w:r>
            <w:rPr>
              <w:noProof/>
              <w:u w:val="single"/>
            </w:rPr>
            <w:t>https://www.scan2cad.com/blog/cad/cad-evolved-since-1982/</w:t>
          </w:r>
          <w:r>
            <w:rPr>
              <w:noProof/>
            </w:rPr>
            <w:br/>
            <w:t>[Accessed 16 January 2023].</w:t>
          </w:r>
        </w:p>
        <w:p w14:paraId="18FC60AF" w14:textId="77777777" w:rsidR="000C14EE" w:rsidRDefault="000C14EE" w:rsidP="000C14EE">
          <w:pPr>
            <w:pStyle w:val="Bibliography"/>
            <w:rPr>
              <w:noProof/>
            </w:rPr>
          </w:pPr>
          <w:r>
            <w:rPr>
              <w:noProof/>
            </w:rPr>
            <w:t xml:space="preserve">Ewald Egel, AutoDesk, 2019. </w:t>
          </w:r>
          <w:r>
            <w:rPr>
              <w:i/>
              <w:iCs/>
              <w:noProof/>
            </w:rPr>
            <w:t xml:space="preserve">Desiign &amp; Manufacture. </w:t>
          </w:r>
          <w:r>
            <w:rPr>
              <w:noProof/>
            </w:rPr>
            <w:t xml:space="preserve">[Online] </w:t>
          </w:r>
          <w:r>
            <w:rPr>
              <w:noProof/>
            </w:rPr>
            <w:br/>
            <w:t xml:space="preserve">Available at: </w:t>
          </w:r>
          <w:r>
            <w:rPr>
              <w:noProof/>
              <w:u w:val="single"/>
            </w:rPr>
            <w:t>https://knowledge.autodesk.com/support/fusion-360/getting-started/caas/simplecontent/content/generative-design-fusion-360-offers-new-ways-to-create-and-design-products.html#:~:text=Generative%20design%20is%20a%20design%20exploration%20technology%20availab</w:t>
          </w:r>
          <w:r>
            <w:rPr>
              <w:noProof/>
            </w:rPr>
            <w:br/>
            <w:t>[Accessed 19 January 2023].</w:t>
          </w:r>
        </w:p>
        <w:p w14:paraId="2515CD5A" w14:textId="77777777" w:rsidR="000C14EE" w:rsidRDefault="000C14EE" w:rsidP="000C14EE">
          <w:pPr>
            <w:pStyle w:val="Bibliography"/>
            <w:rPr>
              <w:noProof/>
            </w:rPr>
          </w:pPr>
          <w:r>
            <w:rPr>
              <w:noProof/>
            </w:rPr>
            <w:t xml:space="preserve">Industrail metal castings, 2010. </w:t>
          </w:r>
          <w:r>
            <w:rPr>
              <w:i/>
              <w:iCs/>
              <w:noProof/>
            </w:rPr>
            <w:t xml:space="preserve">History of casting. </w:t>
          </w:r>
          <w:r>
            <w:rPr>
              <w:noProof/>
            </w:rPr>
            <w:t xml:space="preserve">[Online] </w:t>
          </w:r>
          <w:r>
            <w:rPr>
              <w:noProof/>
            </w:rPr>
            <w:br/>
            <w:t xml:space="preserve">Available at: </w:t>
          </w:r>
          <w:r>
            <w:rPr>
              <w:noProof/>
              <w:u w:val="single"/>
            </w:rPr>
            <w:t>http://www.industrialmetalcastings.com/history.html</w:t>
          </w:r>
          <w:r>
            <w:rPr>
              <w:noProof/>
            </w:rPr>
            <w:br/>
            <w:t>[Accessed 22 January 2023].</w:t>
          </w:r>
        </w:p>
        <w:p w14:paraId="5073BCE0" w14:textId="77777777" w:rsidR="000C14EE" w:rsidRDefault="000C14EE" w:rsidP="000C14EE">
          <w:pPr>
            <w:pStyle w:val="Bibliography"/>
            <w:rPr>
              <w:noProof/>
            </w:rPr>
          </w:pPr>
          <w:r>
            <w:rPr>
              <w:noProof/>
            </w:rPr>
            <w:t xml:space="preserve">Lugovsky Vladimir, Forbes, 2021. </w:t>
          </w:r>
          <w:r>
            <w:rPr>
              <w:i/>
              <w:iCs/>
              <w:noProof/>
            </w:rPr>
            <w:t xml:space="preserve">Industry 4.0: The Beneficial Trends And Challenges For SMEs. </w:t>
          </w:r>
          <w:r>
            <w:rPr>
              <w:noProof/>
            </w:rPr>
            <w:t xml:space="preserve">[Online] </w:t>
          </w:r>
          <w:r>
            <w:rPr>
              <w:noProof/>
            </w:rPr>
            <w:br/>
            <w:t xml:space="preserve">Available at: </w:t>
          </w:r>
          <w:r>
            <w:rPr>
              <w:noProof/>
              <w:u w:val="single"/>
            </w:rPr>
            <w:t>https://www.forbes.com/sites/forbesbusinesscouncil/2021/09/03/industry-40-the-beneficial-trends-and-challenges-for-smes/?sh=71d39f3f293c</w:t>
          </w:r>
          <w:r>
            <w:rPr>
              <w:noProof/>
            </w:rPr>
            <w:br/>
            <w:t>[Accessed 24 January 2023].</w:t>
          </w:r>
        </w:p>
        <w:p w14:paraId="0321CCA6" w14:textId="77777777" w:rsidR="000C14EE" w:rsidRDefault="000C14EE" w:rsidP="000C14EE">
          <w:pPr>
            <w:pStyle w:val="Bibliography"/>
            <w:rPr>
              <w:noProof/>
            </w:rPr>
          </w:pPr>
          <w:r>
            <w:rPr>
              <w:noProof/>
            </w:rPr>
            <w:t xml:space="preserve">Luke, Scan2CAD, 2020. </w:t>
          </w:r>
          <w:r>
            <w:rPr>
              <w:i/>
              <w:iCs/>
              <w:noProof/>
            </w:rPr>
            <w:t xml:space="preserve">AutoDesk History. </w:t>
          </w:r>
          <w:r>
            <w:rPr>
              <w:noProof/>
            </w:rPr>
            <w:t xml:space="preserve">[Online] </w:t>
          </w:r>
          <w:r>
            <w:rPr>
              <w:noProof/>
            </w:rPr>
            <w:br/>
            <w:t xml:space="preserve">Available at: </w:t>
          </w:r>
          <w:r>
            <w:rPr>
              <w:noProof/>
              <w:u w:val="single"/>
            </w:rPr>
            <w:t>https://www.scan2cad.com/blog/tips/autocad-brief-history/</w:t>
          </w:r>
          <w:r>
            <w:rPr>
              <w:noProof/>
            </w:rPr>
            <w:br/>
            <w:t>[Accessed 17 January 2023].</w:t>
          </w:r>
        </w:p>
        <w:p w14:paraId="42B4A5AA" w14:textId="77777777" w:rsidR="000C14EE" w:rsidRDefault="000C14EE" w:rsidP="000C14EE">
          <w:pPr>
            <w:pStyle w:val="Bibliography"/>
            <w:rPr>
              <w:noProof/>
            </w:rPr>
          </w:pPr>
          <w:r>
            <w:rPr>
              <w:noProof/>
            </w:rPr>
            <w:t xml:space="preserve">Market Business News, 2023. </w:t>
          </w:r>
          <w:r>
            <w:rPr>
              <w:i/>
              <w:iCs/>
              <w:noProof/>
            </w:rPr>
            <w:t xml:space="preserve">What is a circular economy? Definition and examples. </w:t>
          </w:r>
          <w:r>
            <w:rPr>
              <w:noProof/>
            </w:rPr>
            <w:t xml:space="preserve">[Online] </w:t>
          </w:r>
          <w:r>
            <w:rPr>
              <w:noProof/>
            </w:rPr>
            <w:br/>
            <w:t xml:space="preserve">Available at: </w:t>
          </w:r>
          <w:r>
            <w:rPr>
              <w:noProof/>
              <w:u w:val="single"/>
            </w:rPr>
            <w:t>https://marketbusinessnews.com/financial-glossary/circular-economy-definition/</w:t>
          </w:r>
          <w:r>
            <w:rPr>
              <w:noProof/>
            </w:rPr>
            <w:br/>
            <w:t>[Accessed 26 January 2023].</w:t>
          </w:r>
        </w:p>
        <w:p w14:paraId="27444ECB" w14:textId="77777777" w:rsidR="000C14EE" w:rsidRDefault="000C14EE" w:rsidP="000C14EE">
          <w:pPr>
            <w:pStyle w:val="Bibliography"/>
            <w:rPr>
              <w:noProof/>
            </w:rPr>
          </w:pPr>
          <w:r>
            <w:rPr>
              <w:noProof/>
            </w:rPr>
            <w:t xml:space="preserve">Matt Ahart, Protolabs, 2019. </w:t>
          </w:r>
          <w:r>
            <w:rPr>
              <w:i/>
              <w:iCs/>
              <w:noProof/>
            </w:rPr>
            <w:t xml:space="preserve">Types of 3D Printing Technology. </w:t>
          </w:r>
          <w:r>
            <w:rPr>
              <w:noProof/>
            </w:rPr>
            <w:t xml:space="preserve">[Online] </w:t>
          </w:r>
          <w:r>
            <w:rPr>
              <w:noProof/>
            </w:rPr>
            <w:br/>
            <w:t xml:space="preserve">Available at: </w:t>
          </w:r>
          <w:r>
            <w:rPr>
              <w:noProof/>
              <w:u w:val="single"/>
            </w:rPr>
            <w:t>https://www.protolabs.com/resources/blog/types-of-3d-printing/#:~:text=There%20are%20several%20types%20of%203D%20printing%2C%20which,Laser%20Sintering%20%28DMLS%29%208%20Electron%20Beam%20Melting%20%28EBM%29</w:t>
          </w:r>
          <w:r>
            <w:rPr>
              <w:noProof/>
            </w:rPr>
            <w:br/>
            <w:t>[Accessed 25 January 2023].</w:t>
          </w:r>
        </w:p>
        <w:p w14:paraId="028F78AC" w14:textId="77777777" w:rsidR="000C14EE" w:rsidRDefault="000C14EE" w:rsidP="000C14EE">
          <w:pPr>
            <w:pStyle w:val="Bibliography"/>
            <w:rPr>
              <w:noProof/>
            </w:rPr>
          </w:pPr>
          <w:r>
            <w:rPr>
              <w:noProof/>
            </w:rPr>
            <w:t xml:space="preserve">Nagle Kristine, Evocon, 2022. </w:t>
          </w:r>
          <w:r>
            <w:rPr>
              <w:i/>
              <w:iCs/>
              <w:noProof/>
            </w:rPr>
            <w:t xml:space="preserve">What is Green MAnufacturing, and Why Does It Matter?. </w:t>
          </w:r>
          <w:r>
            <w:rPr>
              <w:noProof/>
            </w:rPr>
            <w:t xml:space="preserve">[Online] </w:t>
          </w:r>
          <w:r>
            <w:rPr>
              <w:noProof/>
            </w:rPr>
            <w:br/>
            <w:t xml:space="preserve">Available at: </w:t>
          </w:r>
          <w:r>
            <w:rPr>
              <w:noProof/>
              <w:u w:val="single"/>
            </w:rPr>
            <w:t>https://evocon.com/articles/what-is-green-manufacturing-and-why-does-it-</w:t>
          </w:r>
          <w:r>
            <w:rPr>
              <w:noProof/>
              <w:u w:val="single"/>
            </w:rPr>
            <w:lastRenderedPageBreak/>
            <w:t>matter/</w:t>
          </w:r>
          <w:r>
            <w:rPr>
              <w:noProof/>
            </w:rPr>
            <w:br/>
            <w:t>[Accessed 29 January 2023].</w:t>
          </w:r>
        </w:p>
        <w:p w14:paraId="5515176E" w14:textId="77777777" w:rsidR="000C14EE" w:rsidRDefault="000C14EE" w:rsidP="000C14EE">
          <w:pPr>
            <w:pStyle w:val="Bibliography"/>
            <w:rPr>
              <w:noProof/>
            </w:rPr>
          </w:pPr>
          <w:r>
            <w:rPr>
              <w:noProof/>
            </w:rPr>
            <w:t xml:space="preserve">Nick Babich, Adobe, 2019. </w:t>
          </w:r>
          <w:r>
            <w:rPr>
              <w:i/>
              <w:iCs/>
              <w:noProof/>
            </w:rPr>
            <w:t xml:space="preserve">What is Rapid Prpototyping?. </w:t>
          </w:r>
          <w:r>
            <w:rPr>
              <w:noProof/>
            </w:rPr>
            <w:t xml:space="preserve">[Online] </w:t>
          </w:r>
          <w:r>
            <w:rPr>
              <w:noProof/>
            </w:rPr>
            <w:br/>
            <w:t xml:space="preserve">Available at: </w:t>
          </w:r>
          <w:r>
            <w:rPr>
              <w:noProof/>
              <w:u w:val="single"/>
            </w:rPr>
            <w:t>https://xd.adobe.com/ideas/process/prototyping/rapid-prototyping-efficient-way-communicate-ideas/#:~:text=Rapid%20Prototype%20Definition%20The%20definition%20of%20rapid%20prototyping,group%20of%20users%2C%20stakeholders%2C%20developers%2C%20and%20other%20</w:t>
          </w:r>
          <w:r>
            <w:rPr>
              <w:noProof/>
            </w:rPr>
            <w:br/>
            <w:t>[Accessed 19 Januray 2023].</w:t>
          </w:r>
        </w:p>
        <w:p w14:paraId="2530B29A" w14:textId="77777777" w:rsidR="000C14EE" w:rsidRDefault="000C14EE" w:rsidP="000C14EE">
          <w:pPr>
            <w:pStyle w:val="Bibliography"/>
            <w:rPr>
              <w:noProof/>
            </w:rPr>
          </w:pPr>
          <w:r>
            <w:rPr>
              <w:noProof/>
            </w:rPr>
            <w:t xml:space="preserve">Rebecca Lake, MIT Sloan, 2017. </w:t>
          </w:r>
          <w:r>
            <w:rPr>
              <w:i/>
              <w:iCs/>
              <w:noProof/>
            </w:rPr>
            <w:t xml:space="preserve">Additive manufacturing explained. </w:t>
          </w:r>
          <w:r>
            <w:rPr>
              <w:noProof/>
            </w:rPr>
            <w:t xml:space="preserve">[Online] </w:t>
          </w:r>
          <w:r>
            <w:rPr>
              <w:noProof/>
            </w:rPr>
            <w:br/>
            <w:t xml:space="preserve">Available at: </w:t>
          </w:r>
          <w:r>
            <w:rPr>
              <w:noProof/>
              <w:u w:val="single"/>
            </w:rPr>
            <w:t>https://mitsloan.mit.edu/ideas-made-to-matter/additive-manufacturing-explained</w:t>
          </w:r>
          <w:r>
            <w:rPr>
              <w:noProof/>
            </w:rPr>
            <w:br/>
            <w:t>[Accessed 22 January 2023].</w:t>
          </w:r>
        </w:p>
        <w:p w14:paraId="58408E0B" w14:textId="77777777" w:rsidR="000C14EE" w:rsidRDefault="000C14EE" w:rsidP="000C14EE">
          <w:pPr>
            <w:pStyle w:val="Bibliography"/>
            <w:rPr>
              <w:noProof/>
            </w:rPr>
          </w:pPr>
          <w:r>
            <w:rPr>
              <w:noProof/>
            </w:rPr>
            <w:t xml:space="preserve">Skidmore, P., 2018. </w:t>
          </w:r>
          <w:r>
            <w:rPr>
              <w:i/>
              <w:iCs/>
              <w:noProof/>
            </w:rPr>
            <w:t xml:space="preserve">Cad Cowd. </w:t>
          </w:r>
          <w:r>
            <w:rPr>
              <w:noProof/>
            </w:rPr>
            <w:t xml:space="preserve">[Online] </w:t>
          </w:r>
          <w:r>
            <w:rPr>
              <w:noProof/>
            </w:rPr>
            <w:br/>
            <w:t xml:space="preserve">Available at: </w:t>
          </w:r>
          <w:r>
            <w:rPr>
              <w:noProof/>
              <w:u w:val="single"/>
            </w:rPr>
            <w:t>https://www.cadcrowd.com/blog/what-is-generative-design-and-why-its-important-for-your-company/#:~:text=Advantages%20of%20Generative%20Design%201%20Reduced%20Time%20to,...%204%20Enables%20Creation%20of%20the%20Impossible%20</w:t>
          </w:r>
          <w:r>
            <w:rPr>
              <w:noProof/>
            </w:rPr>
            <w:br/>
            <w:t>[Accessed 23 January 2023].</w:t>
          </w:r>
        </w:p>
        <w:p w14:paraId="3F961C81" w14:textId="77777777" w:rsidR="000C14EE" w:rsidRDefault="000C14EE" w:rsidP="000C14EE">
          <w:pPr>
            <w:pStyle w:val="Bibliography"/>
            <w:rPr>
              <w:noProof/>
            </w:rPr>
          </w:pPr>
          <w:r>
            <w:rPr>
              <w:noProof/>
            </w:rPr>
            <w:t xml:space="preserve">World Economic Forum, 2019. </w:t>
          </w:r>
          <w:r>
            <w:rPr>
              <w:i/>
              <w:iCs/>
              <w:noProof/>
            </w:rPr>
            <w:t xml:space="preserve">Who's promised net zero carbon emissions, and who looks likely to get there?. </w:t>
          </w:r>
          <w:r>
            <w:rPr>
              <w:noProof/>
            </w:rPr>
            <w:t xml:space="preserve">[Online] </w:t>
          </w:r>
          <w:r>
            <w:rPr>
              <w:noProof/>
            </w:rPr>
            <w:br/>
            <w:t xml:space="preserve">Available at: </w:t>
          </w:r>
          <w:r>
            <w:rPr>
              <w:noProof/>
              <w:u w:val="single"/>
            </w:rPr>
            <w:t>https://www.weforum.org/agenda/2019/12/countries-companies-net-zero-carbon-emissions/</w:t>
          </w:r>
          <w:r>
            <w:rPr>
              <w:noProof/>
            </w:rPr>
            <w:br/>
            <w:t>[Accessed 24 January 2023].</w:t>
          </w:r>
        </w:p>
        <w:p w14:paraId="7CD058E7" w14:textId="77777777" w:rsidR="000C14EE" w:rsidRDefault="000C14EE" w:rsidP="000C14EE">
          <w:pPr>
            <w:pStyle w:val="Bibliography"/>
            <w:rPr>
              <w:noProof/>
            </w:rPr>
          </w:pPr>
          <w:r>
            <w:rPr>
              <w:noProof/>
            </w:rPr>
            <w:t xml:space="preserve">World Economic Fourm, 2018. </w:t>
          </w:r>
          <w:r>
            <w:rPr>
              <w:i/>
              <w:iCs/>
              <w:noProof/>
            </w:rPr>
            <w:t xml:space="preserve">The EU wants to be carbon neutral by 2050. </w:t>
          </w:r>
          <w:r>
            <w:rPr>
              <w:noProof/>
            </w:rPr>
            <w:t xml:space="preserve">[Online] </w:t>
          </w:r>
          <w:r>
            <w:rPr>
              <w:noProof/>
            </w:rPr>
            <w:br/>
            <w:t xml:space="preserve">Available at: </w:t>
          </w:r>
          <w:r>
            <w:rPr>
              <w:noProof/>
              <w:u w:val="single"/>
            </w:rPr>
            <w:t>https://www.weforum.org/agenda/2018/12/european-union-aims-to-be-first-carbon-neutral-major-economy-by-2050</w:t>
          </w:r>
          <w:r>
            <w:rPr>
              <w:noProof/>
            </w:rPr>
            <w:br/>
            <w:t>[Accessed 24 January 2023].</w:t>
          </w:r>
        </w:p>
        <w:p w14:paraId="7D17C861" w14:textId="25A27D14" w:rsidR="00587715" w:rsidRPr="002D6014" w:rsidRDefault="00587715" w:rsidP="000C14EE">
          <w:pPr>
            <w:rPr>
              <w:sz w:val="28"/>
              <w:szCs w:val="28"/>
            </w:rPr>
          </w:pPr>
          <w:r w:rsidRPr="002D6014">
            <w:rPr>
              <w:b/>
              <w:bCs/>
              <w:sz w:val="28"/>
              <w:szCs w:val="28"/>
            </w:rPr>
            <w:fldChar w:fldCharType="end"/>
          </w:r>
        </w:p>
      </w:sdtContent>
    </w:sdt>
    <w:p w14:paraId="71BBAE58" w14:textId="70B1E7E8" w:rsidR="00466994" w:rsidRDefault="00466994" w:rsidP="00466994">
      <w:bookmarkStart w:id="69" w:name="_Hlk125801196"/>
      <w:r>
        <w:t> </w:t>
      </w:r>
    </w:p>
    <w:p w14:paraId="3DD65171" w14:textId="595B65A5" w:rsidR="00466994" w:rsidRDefault="00466994" w:rsidP="00466994">
      <w:r>
        <w:t> </w:t>
      </w:r>
    </w:p>
    <w:p w14:paraId="16D2F6F7" w14:textId="30510F68" w:rsidR="00466994" w:rsidRDefault="00466994" w:rsidP="00466994">
      <w:pPr>
        <w:rPr>
          <w:noProof/>
        </w:rPr>
      </w:pPr>
      <w:r>
        <w:t> </w:t>
      </w:r>
    </w:p>
    <w:p w14:paraId="7E89BC61" w14:textId="4EF578CC" w:rsidR="00466994" w:rsidRPr="00466994" w:rsidRDefault="00466994" w:rsidP="00466994"/>
    <w:p w14:paraId="0B5E1E28" w14:textId="77777777" w:rsidR="00DF38CA" w:rsidRPr="004645ED" w:rsidRDefault="00DF38CA" w:rsidP="00DF38CA">
      <w:pPr>
        <w:pStyle w:val="SectionTitle"/>
        <w:rPr>
          <w:rFonts w:ascii="Times New Roman" w:hAnsi="Times New Roman" w:cs="Times New Roman"/>
          <w:b/>
          <w:bCs/>
          <w:sz w:val="28"/>
          <w:szCs w:val="28"/>
        </w:rPr>
      </w:pPr>
      <w:bookmarkStart w:id="70" w:name="_Toc126177590"/>
      <w:r w:rsidRPr="3638C764">
        <w:rPr>
          <w:rFonts w:ascii="Times New Roman" w:hAnsi="Times New Roman" w:cs="Times New Roman"/>
          <w:b/>
          <w:bCs/>
          <w:sz w:val="28"/>
          <w:szCs w:val="28"/>
        </w:rPr>
        <w:lastRenderedPageBreak/>
        <w:t>Acronyms</w:t>
      </w:r>
      <w:bookmarkEnd w:id="70"/>
    </w:p>
    <w:bookmarkEnd w:id="69"/>
    <w:p w14:paraId="02B11201" w14:textId="77777777" w:rsidR="00DF38CA" w:rsidRDefault="00DF38CA" w:rsidP="00DF38CA">
      <w:pPr>
        <w:rPr>
          <w:rFonts w:ascii="Times New Roman" w:hAnsi="Times New Roman" w:cs="Times New Roman"/>
          <w:sz w:val="28"/>
          <w:szCs w:val="28"/>
        </w:rPr>
      </w:pPr>
      <w:r>
        <w:rPr>
          <w:rFonts w:ascii="Times New Roman" w:hAnsi="Times New Roman" w:cs="Times New Roman"/>
          <w:sz w:val="28"/>
          <w:szCs w:val="28"/>
        </w:rPr>
        <w:t>AI</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Artificial Intelligence</w:t>
      </w:r>
    </w:p>
    <w:p w14:paraId="5E0C70BA" w14:textId="343E571D" w:rsidR="00DF38CA" w:rsidRDefault="00DF38CA" w:rsidP="00DF38CA">
      <w:pPr>
        <w:rPr>
          <w:rFonts w:ascii="Times New Roman" w:hAnsi="Times New Roman" w:cs="Times New Roman"/>
          <w:sz w:val="28"/>
          <w:szCs w:val="28"/>
        </w:rPr>
      </w:pPr>
      <w:r>
        <w:rPr>
          <w:rFonts w:ascii="Times New Roman" w:hAnsi="Times New Roman" w:cs="Times New Roman"/>
          <w:sz w:val="28"/>
          <w:szCs w:val="28"/>
        </w:rPr>
        <w:t>AM</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Additive Manufacturing</w:t>
      </w:r>
    </w:p>
    <w:p w14:paraId="56A0B6D2" w14:textId="795568DE" w:rsidR="002B3D8E" w:rsidRDefault="002B3D8E" w:rsidP="00DF38CA">
      <w:pPr>
        <w:rPr>
          <w:rFonts w:ascii="Times New Roman" w:hAnsi="Times New Roman" w:cs="Times New Roman"/>
          <w:sz w:val="28"/>
          <w:szCs w:val="28"/>
        </w:rPr>
      </w:pPr>
      <w:r>
        <w:rPr>
          <w:rFonts w:ascii="Times New Roman" w:hAnsi="Times New Roman" w:cs="Times New Roman"/>
          <w:sz w:val="28"/>
          <w:szCs w:val="28"/>
        </w:rPr>
        <w:t>CAD</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Computer Aided Design</w:t>
      </w:r>
    </w:p>
    <w:p w14:paraId="5CA4F339" w14:textId="0D8E63DC" w:rsidR="002B3D8E" w:rsidRDefault="002B3D8E" w:rsidP="00DF38CA">
      <w:pPr>
        <w:rPr>
          <w:rFonts w:ascii="Times New Roman" w:hAnsi="Times New Roman" w:cs="Times New Roman"/>
          <w:sz w:val="28"/>
          <w:szCs w:val="28"/>
        </w:rPr>
      </w:pPr>
      <w:r>
        <w:rPr>
          <w:rFonts w:ascii="Times New Roman" w:hAnsi="Times New Roman" w:cs="Times New Roman"/>
          <w:sz w:val="28"/>
          <w:szCs w:val="28"/>
        </w:rPr>
        <w:t>CAM</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Computer Aided Manufacturing</w:t>
      </w:r>
    </w:p>
    <w:p w14:paraId="2A999D9B" w14:textId="299930DA" w:rsidR="002B3D8E" w:rsidRDefault="002B3D8E" w:rsidP="00DF38CA">
      <w:pPr>
        <w:rPr>
          <w:rFonts w:ascii="Times New Roman" w:hAnsi="Times New Roman" w:cs="Times New Roman"/>
          <w:sz w:val="28"/>
          <w:szCs w:val="28"/>
        </w:rPr>
      </w:pPr>
      <w:r>
        <w:rPr>
          <w:rFonts w:ascii="Times New Roman" w:hAnsi="Times New Roman" w:cs="Times New Roman"/>
          <w:sz w:val="28"/>
          <w:szCs w:val="28"/>
        </w:rPr>
        <w:t>CAE</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Computer Aided Engineering</w:t>
      </w:r>
    </w:p>
    <w:p w14:paraId="735881F8" w14:textId="1D6733ED" w:rsidR="00DF38CA" w:rsidRDefault="00DF38CA" w:rsidP="00DF38CA">
      <w:pPr>
        <w:rPr>
          <w:rFonts w:ascii="Times New Roman" w:hAnsi="Times New Roman" w:cs="Times New Roman"/>
          <w:sz w:val="28"/>
          <w:szCs w:val="28"/>
        </w:rPr>
      </w:pPr>
      <w:r>
        <w:rPr>
          <w:rFonts w:ascii="Times New Roman" w:hAnsi="Times New Roman" w:cs="Times New Roman"/>
          <w:sz w:val="28"/>
          <w:szCs w:val="28"/>
        </w:rPr>
        <w:t>CNC</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Computer Numerical Control</w:t>
      </w:r>
    </w:p>
    <w:p w14:paraId="1B3FC4A5" w14:textId="47671CA5" w:rsidR="007F340B" w:rsidRDefault="007F340B" w:rsidP="00DF38CA">
      <w:pPr>
        <w:rPr>
          <w:rFonts w:ascii="Times New Roman" w:hAnsi="Times New Roman" w:cs="Times New Roman"/>
          <w:sz w:val="28"/>
          <w:szCs w:val="28"/>
        </w:rPr>
      </w:pPr>
      <w:r>
        <w:rPr>
          <w:rFonts w:ascii="Times New Roman" w:hAnsi="Times New Roman" w:cs="Times New Roman"/>
          <w:sz w:val="28"/>
          <w:szCs w:val="28"/>
        </w:rPr>
        <w:t>EBM</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Electron Beam Melting</w:t>
      </w:r>
    </w:p>
    <w:p w14:paraId="59C2B2AB" w14:textId="595C325D" w:rsidR="007F340B" w:rsidRDefault="007F340B" w:rsidP="00DF38CA">
      <w:pPr>
        <w:rPr>
          <w:rFonts w:ascii="Times New Roman" w:hAnsi="Times New Roman" w:cs="Times New Roman"/>
          <w:sz w:val="28"/>
          <w:szCs w:val="28"/>
        </w:rPr>
      </w:pPr>
      <w:r>
        <w:rPr>
          <w:rFonts w:ascii="Times New Roman" w:hAnsi="Times New Roman" w:cs="Times New Roman"/>
          <w:sz w:val="28"/>
          <w:szCs w:val="28"/>
        </w:rPr>
        <w:t>DMSL</w:t>
      </w:r>
      <w:r>
        <w:rPr>
          <w:rFonts w:ascii="Times New Roman" w:hAnsi="Times New Roman" w:cs="Times New Roman"/>
          <w:sz w:val="28"/>
          <w:szCs w:val="28"/>
        </w:rPr>
        <w:tab/>
        <w:t>-</w:t>
      </w:r>
      <w:r>
        <w:rPr>
          <w:rFonts w:ascii="Times New Roman" w:hAnsi="Times New Roman" w:cs="Times New Roman"/>
          <w:sz w:val="28"/>
          <w:szCs w:val="28"/>
        </w:rPr>
        <w:tab/>
        <w:t>Direct Metal Laser Sintering</w:t>
      </w:r>
    </w:p>
    <w:p w14:paraId="28AB2C8F" w14:textId="77777777" w:rsidR="00DF38CA" w:rsidRDefault="00DF38CA" w:rsidP="00DF38CA">
      <w:pPr>
        <w:rPr>
          <w:rFonts w:ascii="Times New Roman" w:hAnsi="Times New Roman" w:cs="Times New Roman"/>
          <w:sz w:val="28"/>
          <w:szCs w:val="28"/>
        </w:rPr>
      </w:pPr>
      <w:r>
        <w:rPr>
          <w:rFonts w:ascii="Times New Roman" w:hAnsi="Times New Roman" w:cs="Times New Roman"/>
          <w:sz w:val="28"/>
          <w:szCs w:val="28"/>
        </w:rPr>
        <w:t>IoT</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Internet of Things</w:t>
      </w:r>
    </w:p>
    <w:p w14:paraId="49D939D3" w14:textId="55CA73C6" w:rsidR="00DF38CA" w:rsidRDefault="00DF38CA" w:rsidP="00DF38CA">
      <w:pPr>
        <w:rPr>
          <w:rFonts w:ascii="Times New Roman" w:hAnsi="Times New Roman" w:cs="Times New Roman"/>
          <w:sz w:val="28"/>
          <w:szCs w:val="28"/>
        </w:rPr>
      </w:pPr>
      <w:r>
        <w:rPr>
          <w:rFonts w:ascii="Times New Roman" w:hAnsi="Times New Roman" w:cs="Times New Roman"/>
          <w:sz w:val="28"/>
          <w:szCs w:val="28"/>
        </w:rPr>
        <w:t>IIoT</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Industrial Internet of Things</w:t>
      </w:r>
    </w:p>
    <w:p w14:paraId="52C867D1" w14:textId="4C1AB5E7" w:rsidR="000C14EE" w:rsidRDefault="000C14EE" w:rsidP="00DF38CA">
      <w:pPr>
        <w:rPr>
          <w:rFonts w:ascii="Times New Roman" w:hAnsi="Times New Roman" w:cs="Times New Roman"/>
          <w:sz w:val="28"/>
          <w:szCs w:val="28"/>
        </w:rPr>
      </w:pPr>
      <w:r>
        <w:rPr>
          <w:rFonts w:ascii="Times New Roman" w:hAnsi="Times New Roman" w:cs="Times New Roman"/>
          <w:sz w:val="28"/>
          <w:szCs w:val="28"/>
        </w:rPr>
        <w:t>NC</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Numerical Code.</w:t>
      </w:r>
    </w:p>
    <w:p w14:paraId="1941170A" w14:textId="039078BD" w:rsidR="00DA2A44" w:rsidRDefault="00DA2A44" w:rsidP="00DF38CA">
      <w:pPr>
        <w:rPr>
          <w:rFonts w:ascii="Times New Roman" w:hAnsi="Times New Roman" w:cs="Times New Roman"/>
          <w:sz w:val="28"/>
          <w:szCs w:val="28"/>
        </w:rPr>
      </w:pPr>
      <w:r>
        <w:rPr>
          <w:rFonts w:ascii="Times New Roman" w:hAnsi="Times New Roman" w:cs="Times New Roman"/>
          <w:sz w:val="28"/>
          <w:szCs w:val="28"/>
        </w:rPr>
        <w:t>OEE</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Overall Equipment Effectiveness</w:t>
      </w:r>
    </w:p>
    <w:p w14:paraId="37D58C68" w14:textId="7A1F2376" w:rsidR="00DF38CA" w:rsidRDefault="00DF38CA" w:rsidP="00DF38CA">
      <w:pPr>
        <w:rPr>
          <w:rFonts w:ascii="Times New Roman" w:hAnsi="Times New Roman" w:cs="Times New Roman"/>
          <w:sz w:val="28"/>
          <w:szCs w:val="28"/>
        </w:rPr>
      </w:pPr>
      <w:r>
        <w:rPr>
          <w:rFonts w:ascii="Times New Roman" w:hAnsi="Times New Roman" w:cs="Times New Roman"/>
          <w:sz w:val="28"/>
          <w:szCs w:val="28"/>
        </w:rPr>
        <w:t>SLA</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Stereolithography</w:t>
      </w:r>
    </w:p>
    <w:p w14:paraId="17A0597C" w14:textId="39E78042" w:rsidR="007F340B" w:rsidRDefault="007F340B" w:rsidP="00DF38CA">
      <w:pPr>
        <w:rPr>
          <w:rFonts w:ascii="Times New Roman" w:hAnsi="Times New Roman" w:cs="Times New Roman"/>
          <w:sz w:val="28"/>
          <w:szCs w:val="28"/>
        </w:rPr>
      </w:pPr>
      <w:r>
        <w:rPr>
          <w:rFonts w:ascii="Times New Roman" w:hAnsi="Times New Roman" w:cs="Times New Roman"/>
          <w:sz w:val="28"/>
          <w:szCs w:val="28"/>
        </w:rPr>
        <w:t>SLM</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Selective Laser Melting</w:t>
      </w:r>
    </w:p>
    <w:p w14:paraId="013023F8" w14:textId="22758381" w:rsidR="007F340B" w:rsidRDefault="007F340B" w:rsidP="00DF38CA">
      <w:pPr>
        <w:rPr>
          <w:rFonts w:ascii="Times New Roman" w:hAnsi="Times New Roman" w:cs="Times New Roman"/>
          <w:sz w:val="28"/>
          <w:szCs w:val="28"/>
        </w:rPr>
      </w:pPr>
      <w:r>
        <w:rPr>
          <w:rFonts w:ascii="Times New Roman" w:hAnsi="Times New Roman" w:cs="Times New Roman"/>
          <w:sz w:val="28"/>
          <w:szCs w:val="28"/>
        </w:rPr>
        <w:t>SLS</w:t>
      </w:r>
      <w:r>
        <w:rPr>
          <w:rFonts w:ascii="Times New Roman" w:hAnsi="Times New Roman" w:cs="Times New Roman"/>
          <w:sz w:val="28"/>
          <w:szCs w:val="28"/>
        </w:rPr>
        <w:tab/>
      </w:r>
      <w:r>
        <w:rPr>
          <w:rFonts w:ascii="Times New Roman" w:hAnsi="Times New Roman" w:cs="Times New Roman"/>
          <w:sz w:val="28"/>
          <w:szCs w:val="28"/>
        </w:rPr>
        <w:tab/>
        <w:t>-</w:t>
      </w:r>
      <w:r>
        <w:rPr>
          <w:rFonts w:ascii="Times New Roman" w:hAnsi="Times New Roman" w:cs="Times New Roman"/>
          <w:sz w:val="28"/>
          <w:szCs w:val="28"/>
        </w:rPr>
        <w:tab/>
        <w:t>Selective Laser Sintering</w:t>
      </w:r>
    </w:p>
    <w:p w14:paraId="1FD765FD" w14:textId="4DD819B2" w:rsidR="00DF38CA" w:rsidRPr="007E40BD" w:rsidRDefault="009E3E18" w:rsidP="00DF38CA">
      <w:pPr>
        <w:rPr>
          <w:rFonts w:ascii="Times New Roman" w:hAnsi="Times New Roman" w:cs="Times New Roman"/>
          <w:sz w:val="28"/>
          <w:szCs w:val="28"/>
        </w:rPr>
      </w:pPr>
      <w:r>
        <w:rPr>
          <w:rFonts w:ascii="Times New Roman" w:hAnsi="Times New Roman" w:cs="Times New Roman"/>
          <w:sz w:val="28"/>
          <w:szCs w:val="28"/>
        </w:rPr>
        <w:t>SMES</w:t>
      </w:r>
      <w:r>
        <w:rPr>
          <w:rFonts w:ascii="Times New Roman" w:hAnsi="Times New Roman" w:cs="Times New Roman"/>
          <w:sz w:val="28"/>
          <w:szCs w:val="28"/>
        </w:rPr>
        <w:tab/>
        <w:t>-</w:t>
      </w:r>
      <w:r>
        <w:rPr>
          <w:rFonts w:ascii="Times New Roman" w:hAnsi="Times New Roman" w:cs="Times New Roman"/>
          <w:sz w:val="28"/>
          <w:szCs w:val="28"/>
        </w:rPr>
        <w:tab/>
        <w:t>Small to Medium Enterprises</w:t>
      </w:r>
    </w:p>
    <w:p w14:paraId="68B8F23F" w14:textId="77777777" w:rsidR="00414F80" w:rsidRPr="00414F80" w:rsidRDefault="00414F80">
      <w:pPr>
        <w:rPr>
          <w:rFonts w:eastAsiaTheme="minorEastAsia"/>
          <w:sz w:val="28"/>
          <w:szCs w:val="28"/>
        </w:rPr>
      </w:pPr>
    </w:p>
    <w:sectPr w:rsidR="00414F80" w:rsidRPr="00414F80" w:rsidSect="0071531B">
      <w:footerReference w:type="default" r:id="rId25"/>
      <w:pgSz w:w="11906" w:h="16838"/>
      <w:pgMar w:top="1135"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3A41C" w14:textId="77777777" w:rsidR="00454157" w:rsidRDefault="00454157">
      <w:pPr>
        <w:spacing w:line="240" w:lineRule="auto"/>
        <w:rPr>
          <w:del w:id="2" w:author="GODDARD Nicholas (SAFRAN SEATS)" w:date="2021-12-01T11:35:00Z"/>
        </w:rPr>
      </w:pPr>
      <w:r>
        <w:separator/>
      </w:r>
    </w:p>
    <w:p w14:paraId="12BBBAC3" w14:textId="77777777" w:rsidR="00454157" w:rsidRDefault="00454157" w:rsidP="00017A01">
      <w:pPr>
        <w:spacing w:after="0" w:line="240" w:lineRule="auto"/>
      </w:pPr>
    </w:p>
  </w:endnote>
  <w:endnote w:type="continuationSeparator" w:id="0">
    <w:p w14:paraId="49B61132" w14:textId="77777777" w:rsidR="00454157" w:rsidRDefault="00454157">
      <w:pPr>
        <w:spacing w:line="240" w:lineRule="auto"/>
        <w:rPr>
          <w:del w:id="3" w:author="GODDARD Nicholas (SAFRAN SEATS)" w:date="2021-12-01T11:35:00Z"/>
        </w:rPr>
      </w:pPr>
      <w:r>
        <w:continuationSeparator/>
      </w:r>
    </w:p>
    <w:p w14:paraId="68BE8C0B" w14:textId="77777777" w:rsidR="00454157" w:rsidRDefault="00454157" w:rsidP="00017A01">
      <w:pPr>
        <w:spacing w:after="0" w:line="240" w:lineRule="auto"/>
      </w:pPr>
    </w:p>
  </w:endnote>
  <w:endnote w:type="continuationNotice" w:id="1">
    <w:p w14:paraId="7A369961" w14:textId="77777777" w:rsidR="00454157" w:rsidRDefault="00454157" w:rsidP="00017A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harter ITC Std">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427803"/>
      <w:docPartObj>
        <w:docPartGallery w:val="Page Numbers (Bottom of Page)"/>
        <w:docPartUnique/>
      </w:docPartObj>
    </w:sdtPr>
    <w:sdtEndPr>
      <w:rPr>
        <w:noProof/>
      </w:rPr>
    </w:sdtEndPr>
    <w:sdtContent>
      <w:p w14:paraId="21D21202" w14:textId="2C1D1F93" w:rsidR="002F0CB6" w:rsidRDefault="002F0CB6">
        <w:pPr>
          <w:pStyle w:val="Footer"/>
        </w:pPr>
        <w:r>
          <w:t xml:space="preserve">Page | </w:t>
        </w:r>
        <w:r>
          <w:fldChar w:fldCharType="begin"/>
        </w:r>
        <w:r>
          <w:instrText xml:space="preserve"> PAGE   \* MERGEFORMAT </w:instrText>
        </w:r>
        <w:r>
          <w:fldChar w:fldCharType="separate"/>
        </w:r>
        <w:r w:rsidR="00AF6E5C">
          <w:rPr>
            <w:noProof/>
          </w:rPr>
          <w:t>4</w:t>
        </w:r>
        <w:r>
          <w:rPr>
            <w:noProof/>
          </w:rPr>
          <w:fldChar w:fldCharType="end"/>
        </w:r>
      </w:p>
    </w:sdtContent>
  </w:sdt>
  <w:p w14:paraId="74A64097" w14:textId="128AC317" w:rsidR="002F0CB6" w:rsidRDefault="002F0CB6" w:rsidP="69E69BDC">
    <w:pPr>
      <w:pStyle w:val="Footer"/>
      <w:rPr>
        <w:rFonts w:ascii="Times New Roman" w:eastAsia="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6309E" w14:textId="77777777" w:rsidR="00454157" w:rsidRDefault="00454157">
      <w:pPr>
        <w:spacing w:line="240" w:lineRule="auto"/>
        <w:rPr>
          <w:del w:id="0" w:author="GODDARD Nicholas (SAFRAN SEATS)" w:date="2021-12-01T11:35:00Z"/>
        </w:rPr>
      </w:pPr>
      <w:r>
        <w:separator/>
      </w:r>
    </w:p>
    <w:p w14:paraId="1C2413CA" w14:textId="77777777" w:rsidR="00454157" w:rsidRDefault="00454157" w:rsidP="00017A01">
      <w:pPr>
        <w:spacing w:after="0" w:line="240" w:lineRule="auto"/>
      </w:pPr>
    </w:p>
  </w:footnote>
  <w:footnote w:type="continuationSeparator" w:id="0">
    <w:p w14:paraId="41E84D1C" w14:textId="77777777" w:rsidR="00454157" w:rsidRDefault="00454157">
      <w:pPr>
        <w:spacing w:line="240" w:lineRule="auto"/>
        <w:rPr>
          <w:del w:id="1" w:author="GODDARD Nicholas (SAFRAN SEATS)" w:date="2021-12-01T11:35:00Z"/>
        </w:rPr>
      </w:pPr>
      <w:r>
        <w:continuationSeparator/>
      </w:r>
    </w:p>
    <w:p w14:paraId="07E3150D" w14:textId="77777777" w:rsidR="00454157" w:rsidRDefault="00454157" w:rsidP="00017A01">
      <w:pPr>
        <w:spacing w:after="0" w:line="240" w:lineRule="auto"/>
      </w:pPr>
    </w:p>
  </w:footnote>
  <w:footnote w:type="continuationNotice" w:id="1">
    <w:p w14:paraId="1CE037D5" w14:textId="77777777" w:rsidR="00454157" w:rsidRDefault="00454157" w:rsidP="00017A01">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nyEE6PhjdCVycN" int2:id="7cf6iscf">
      <int2:state int2:value="Rejected" int2:type="AugLoop_Text_Critique"/>
    </int2:textHash>
    <int2:textHash int2:hashCode="Ku7egL5vbfwKpN" int2:id="DZ3Iwmce">
      <int2:state int2:value="Rejected" int2:type="AugLoop_Text_Critique"/>
    </int2:textHash>
    <int2:textHash int2:hashCode="fkRc56+vPL0bit" int2:id="PRVveyTq">
      <int2:state int2:value="Rejected" int2:type="AugLoop_Text_Critique"/>
    </int2:textHash>
    <int2:textHash int2:hashCode="8mkZdobFbEOjUl" int2:id="2tHM6OZV">
      <int2:state int2:value="Rejected" int2:type="AugLoop_Text_Critique"/>
    </int2:textHash>
    <int2:textHash int2:hashCode="wCb+rnLfZzlceR" int2:id="gKOWPFzT">
      <int2:state int2:value="Rejected" int2:type="AugLoop_Text_Critique"/>
    </int2:textHash>
    <int2:textHash int2:hashCode="EXYQT4TjsBn+NO" int2:id="xiI7Hxiv">
      <int2:state int2:value="Rejected" int2:type="AugLoop_Text_Critique"/>
    </int2:textHash>
    <int2:textHash int2:hashCode="w2VRIVyy1N/36r" int2:id="zUJVyDmS">
      <int2:state int2:value="Rejected" int2:type="AugLoop_Text_Critique"/>
    </int2:textHash>
    <int2:textHash int2:hashCode="IeYsSV1iEBmkS0" int2:id="aTXasjG7">
      <int2:state int2:value="Rejected" int2:type="AugLoop_Text_Critique"/>
    </int2:textHash>
    <int2:textHash int2:hashCode="uT+Fz6N+KNRr2Q" int2:id="klep0t4R">
      <int2:state int2:value="Rejected" int2:type="AugLoop_Text_Critique"/>
    </int2:textHash>
    <int2:textHash int2:hashCode="OKbcxJRIRVPIKR" int2:id="vvfVmmZJ">
      <int2:state int2:value="Rejected" int2:type="AugLoop_Text_Critique"/>
    </int2:textHash>
    <int2:textHash int2:hashCode="Eog0wCobGf6SHc" int2:id="IZOUOFYf">
      <int2:state int2:value="Rejected" int2:type="AugLoop_Text_Critique"/>
    </int2:textHash>
    <int2:textHash int2:hashCode="V7XKRZ746ZWtAA" int2:id="z7R31gRQ">
      <int2:state int2:value="Rejected" int2:type="AugLoop_Text_Critique"/>
    </int2:textHash>
    <int2:textHash int2:hashCode="OzuADK5d4qWFwM" int2:id="VwDCpzxp">
      <int2:state int2:value="Rejected" int2:type="AugLoop_Text_Critique"/>
    </int2:textHash>
    <int2:textHash int2:hashCode="av5/Su1z7rQRTk" int2:id="JrQ7y5eV">
      <int2:state int2:value="Rejected" int2:type="AugLoop_Text_Critique"/>
    </int2:textHash>
    <int2:textHash int2:hashCode="Fz6GxRvehH35r/" int2:id="qV6yQNKx">
      <int2:state int2:value="Rejected" int2:type="AugLoop_Text_Critique"/>
    </int2:textHash>
    <int2:textHash int2:hashCode="Hnps/rd7jB1SLg" int2:id="2PRjAfk2">
      <int2:state int2:value="Rejected" int2:type="AugLoop_Text_Critique"/>
    </int2:textHash>
    <int2:textHash int2:hashCode="imoecZPe+TfJoy" int2:id="xnBauDml">
      <int2:state int2:value="Rejected" int2:type="AugLoop_Text_Critique"/>
    </int2:textHash>
    <int2:textHash int2:hashCode="M09kfmsn+wK+YV" int2:id="z0blgxhO">
      <int2:state int2:value="Rejected" int2:type="AugLoop_Text_Critique"/>
    </int2:textHash>
    <int2:textHash int2:hashCode="DHrs1ykt18DcXw" int2:id="JBqTYyqM">
      <int2:state int2:value="Rejected" int2:type="AugLoop_Text_Critique"/>
    </int2:textHash>
    <int2:textHash int2:hashCode="mu3qeTESmOb502" int2:id="Z9OLcoFA">
      <int2:state int2:value="Rejected" int2:type="AugLoop_Text_Critique"/>
    </int2:textHash>
    <int2:textHash int2:hashCode="L++kPGqmD22+A0" int2:id="JO0pzBGY">
      <int2:state int2:value="Rejected" int2:type="AugLoop_Text_Critique"/>
    </int2:textHash>
    <int2:textHash int2:hashCode="v5/eR4YXagSDqs" int2:id="Xy1pa1J4">
      <int2:state int2:value="Rejected" int2:type="AugLoop_Acronyms_AcronymsCritique"/>
    </int2:textHash>
    <int2:textHash int2:hashCode="wtKSqYmrO8qHMS" int2:id="lmhpOThm">
      <int2:state int2:value="Rejected" int2:type="AugLoop_Text_Critique"/>
    </int2:textHash>
    <int2:textHash int2:hashCode="Z0D4uS3EzoTKDC" int2:id="xXskoHQh">
      <int2:state int2:value="Rejected" int2:type="LegacyProofing"/>
    </int2:textHash>
    <int2:textHash int2:hashCode="w9tVOVYGgG4TWo" int2:id="ZurMSoVK">
      <int2:state int2:value="Rejected" int2:type="LegacyProofing"/>
    </int2:textHash>
    <int2:textHash int2:hashCode="VikggvJRVP2NQO" int2:id="kQy5v8oS">
      <int2:state int2:value="Rejected" int2:type="LegacyProofing"/>
    </int2:textHash>
    <int2:textHash int2:hashCode="AB9jgArjfDVZYa" int2:id="yw905kb9">
      <int2:state int2:value="Rejected" int2:type="AugLoop_Text_Critique"/>
    </int2:textHash>
    <int2:textHash int2:hashCode="GTvLGQ/K3HOnMw" int2:id="uYNjdzPB">
      <int2:state int2:value="Rejected" int2:type="AugLoop_Text_Critique"/>
    </int2:textHash>
    <int2:textHash int2:hashCode="DqMbJ2m9jzqg9W" int2:id="qMsD3QTk">
      <int2:state int2:value="Rejected" int2:type="AugLoop_Text_Critique"/>
    </int2:textHash>
    <int2:textHash int2:hashCode="wSpTC4xIrJwVJM" int2:id="DmaK1nap">
      <int2:state int2:value="Rejected" int2:type="AugLoop_Text_Critique"/>
    </int2:textHash>
    <int2:textHash int2:hashCode="M8zErVn9yUXEin" int2:id="zxzSXXQU">
      <int2:state int2:value="Rejected" int2:type="AugLoop_Text_Critique"/>
    </int2:textHash>
    <int2:textHash int2:hashCode="QYprxN7M8PfVGC" int2:id="dJUFQUrC">
      <int2:state int2:value="Rejected" int2:type="AugLoop_Text_Critique"/>
    </int2:textHash>
    <int2:textHash int2:hashCode="xgDzA50uAYUN6A" int2:id="6aJSA7tV">
      <int2:state int2:value="Rejected" int2:type="AugLoop_Text_Critique"/>
    </int2:textHash>
    <int2:textHash int2:hashCode="KgMi1YJWa8vij+" int2:id="lTeryski">
      <int2:state int2:value="Rejected" int2:type="AugLoop_Text_Critique"/>
    </int2:textHash>
    <int2:textHash int2:hashCode="VgBAxUo7/q8kxK" int2:id="iTxrm751">
      <int2:state int2:value="Rejected" int2:type="AugLoop_Text_Critique"/>
    </int2:textHash>
    <int2:textHash int2:hashCode="K0pQQoGeKIt2N7" int2:id="txMJNDyn">
      <int2:state int2:value="Rejected" int2:type="AugLoop_Text_Critique"/>
    </int2:textHash>
    <int2:textHash int2:hashCode="B6a3+0ndY94dyh" int2:id="pqqe2RWD">
      <int2:state int2:value="Rejected" int2:type="AugLoop_Text_Critique"/>
    </int2:textHash>
    <int2:textHash int2:hashCode="XgW9KBy+s8nLpv" int2:id="elDJK2M0">
      <int2:state int2:value="Rejected" int2:type="AugLoop_Text_Critique"/>
    </int2:textHash>
    <int2:textHash int2:hashCode="USAk7WF2dtadzx" int2:id="NhVJzP40">
      <int2:state int2:value="Rejected" int2:type="AugLoop_Text_Critique"/>
    </int2:textHash>
    <int2:textHash int2:hashCode="Tg57hgswMG+HNc" int2:id="Qz59EkMP">
      <int2:state int2:value="Rejected" int2:type="LegacyProofing"/>
    </int2:textHash>
    <int2:textHash int2:hashCode="iWkKxXHc9MnEDI" int2:id="JJhZlI4K">
      <int2:state int2:value="Rejected" int2:type="AugLoop_Acronyms_AcronymsCritique"/>
    </int2:textHash>
    <int2:textHash int2:hashCode="JQcF/xhhR8ydfB" int2:id="TXGaxPbB">
      <int2:state int2:value="Rejected" int2:type="AugLoop_Text_Critique"/>
    </int2:textHash>
    <int2:textHash int2:hashCode="LG1oD1xXC6IdIm" int2:id="vO7K1bYL">
      <int2:state int2:value="Rejected" int2:type="AugLoop_Text_Critique"/>
    </int2:textHash>
    <int2:textHash int2:hashCode="CTLLEgmNffVwNu" int2:id="wElc2X5o">
      <int2:state int2:value="Rejected" int2:type="AugLoop_Text_Critique"/>
    </int2:textHash>
    <int2:textHash int2:hashCode="/jwD4BurKygOk/" int2:id="RM3N1XI2">
      <int2:state int2:value="Rejected" int2:type="AugLoop_Text_Critique"/>
    </int2:textHash>
    <int2:textHash int2:hashCode="/kjE7Kik2vCeYg" int2:id="oWTDlRFX">
      <int2:state int2:value="Rejected" int2:type="AugLoop_Text_Critique"/>
    </int2:textHash>
    <int2:textHash int2:hashCode="3jezFF23NZoKzB" int2:id="mjyA4NL1">
      <int2:state int2:value="Rejected" int2:type="AugLoop_Text_Critique"/>
    </int2:textHash>
    <int2:textHash int2:hashCode="MT6mB6SR3gSEJ+" int2:id="91JTn3ny">
      <int2:state int2:value="Rejected" int2:type="AugLoop_Text_Critique"/>
    </int2:textHash>
    <int2:textHash int2:hashCode="47ggQFZbtL5rEf" int2:id="5CIzn9Hm">
      <int2:state int2:value="Rejected" int2:type="AugLoop_Text_Critique"/>
    </int2:textHash>
    <int2:textHash int2:hashCode="/VsyxkC5FCE76j" int2:id="TsrH2J5B">
      <int2:state int2:value="Rejected" int2:type="AugLoop_Text_Critique"/>
    </int2:textHash>
    <int2:textHash int2:hashCode="FBS7cNplakJPkx" int2:id="RZGmYLX7">
      <int2:state int2:value="Rejected" int2:type="AugLoop_Text_Critique"/>
    </int2:textHash>
    <int2:textHash int2:hashCode="13329Kd7vWqgLG" int2:id="1UodXfAb">
      <int2:state int2:value="Rejected" int2:type="AugLoop_Text_Critique"/>
    </int2:textHash>
    <int2:textHash int2:hashCode="CQKsSvlxhwVH4D" int2:id="zHTk6k4C">
      <int2:state int2:value="Rejected" int2:type="AugLoop_Text_Critique"/>
    </int2:textHash>
    <int2:textHash int2:hashCode="BuJV8JS0G8VeAG" int2:id="ke8v2BOX">
      <int2:state int2:value="Rejected" int2:type="AugLoop_Text_Critique"/>
    </int2:textHash>
    <int2:textHash int2:hashCode="U3DQZ8ivCEMVGk" int2:id="lqjlYUJk">
      <int2:state int2:value="Rejected" int2:type="AugLoop_Text_Critique"/>
    </int2:textHash>
    <int2:textHash int2:hashCode="3W98HyGYoUngOs" int2:id="Ex0JDhqA">
      <int2:state int2:value="Rejected" int2:type="AugLoop_Text_Critique"/>
    </int2:textHash>
    <int2:textHash int2:hashCode="R6PToLcSyRpfUU" int2:id="pdiwtCwg">
      <int2:state int2:value="Rejected" int2:type="AugLoop_Text_Critique"/>
    </int2:textHash>
    <int2:textHash int2:hashCode="5obn8v/Zy/D9Dm" int2:id="BEtcCFi6">
      <int2:state int2:value="Rejected" int2:type="AugLoop_Text_Critique"/>
    </int2:textHash>
    <int2:textHash int2:hashCode="sZ1OLgS4F1tcEn" int2:id="X6Spzh2b">
      <int2:state int2:value="Rejected" int2:type="AugLoop_Text_Critique"/>
    </int2:textHash>
    <int2:textHash int2:hashCode="5h4OfVz0c9Le5U" int2:id="2DqnDXNW">
      <int2:state int2:value="Rejected" int2:type="AugLoop_Text_Critique"/>
    </int2:textHash>
    <int2:textHash int2:hashCode="uD0CfPBZZSDX27" int2:id="s70o6u8T">
      <int2:state int2:value="Rejected" int2:type="AugLoop_Text_Critique"/>
    </int2:textHash>
    <int2:textHash int2:hashCode="yPtVSmIVKlGjF5" int2:id="H2U0HVAc">
      <int2:state int2:value="Rejected" int2:type="AugLoop_Text_Critique"/>
    </int2:textHash>
    <int2:textHash int2:hashCode="bpTXNJapqEDzMG" int2:id="1CxGzvvs">
      <int2:state int2:value="Rejected" int2:type="AugLoop_Text_Critique"/>
    </int2:textHash>
    <int2:textHash int2:hashCode="p+BK3s9Axmv1zc" int2:id="t6anwdzS">
      <int2:state int2:value="Rejected" int2:type="AugLoop_Text_Critique"/>
    </int2:textHash>
    <int2:textHash int2:hashCode="/nEQ+iyC7k+XOs" int2:id="2AVTwrPs">
      <int2:state int2:value="Rejected" int2:type="AugLoop_Text_Critique"/>
    </int2:textHash>
    <int2:textHash int2:hashCode="11nwojDMw44ele" int2:id="7VC74uDW">
      <int2:state int2:value="Rejected" int2:type="AugLoop_Acronyms_AcronymsCritique"/>
    </int2:textHash>
    <int2:textHash int2:hashCode="t/kNTBDcSgNjjb" int2:id="qqI6rmHz">
      <int2:state int2:value="Rejected" int2:type="AugLoop_Text_Critique"/>
    </int2:textHash>
    <int2:textHash int2:hashCode="/hNNxY6puagQTg" int2:id="UBT7xdI5">
      <int2:state int2:value="Rejected" int2:type="AugLoop_Text_Critique"/>
    </int2:textHash>
    <int2:textHash int2:hashCode="AEbH8PUXt6Go8C" int2:id="yzzSN0R9">
      <int2:state int2:value="Rejected" int2:type="AugLoop_Text_Critique"/>
    </int2:textHash>
    <int2:textHash int2:hashCode="okn9L+nwKu5h9v" int2:id="qvBeYL61">
      <int2:state int2:value="Rejected" int2:type="AugLoop_Text_Critique"/>
    </int2:textHash>
    <int2:textHash int2:hashCode="sYep7Uce90ZcXX" int2:id="5Ra3TLM5">
      <int2:state int2:value="Rejected" int2:type="AugLoop_Text_Critique"/>
    </int2:textHash>
    <int2:textHash int2:hashCode="mZQAZZIzQVqkzK" int2:id="tE8ydm1d">
      <int2:state int2:value="Rejected" int2:type="AugLoop_Text_Critique"/>
    </int2:textHash>
    <int2:textHash int2:hashCode="sNiRFjNley7Ph/" int2:id="lOcu0mtS">
      <int2:state int2:value="Rejected" int2:type="AugLoop_Text_Critique"/>
    </int2:textHash>
    <int2:textHash int2:hashCode="yYHRJdGlZMn1c4" int2:id="CaaTbjFL">
      <int2:state int2:value="Rejected" int2:type="AugLoop_Text_Critique"/>
    </int2:textHash>
    <int2:textHash int2:hashCode="fye6yRYOnpxQ92" int2:id="ySRK1LLc">
      <int2:state int2:value="Rejected" int2:type="LegacyProofing"/>
    </int2:textHash>
    <int2:textHash int2:hashCode="GLb07B5P4TqGlQ" int2:id="2Sk/vRHM">
      <int2:state int2:value="Rejected" int2:type="LegacyProofing"/>
    </int2:textHash>
    <int2:textHash int2:hashCode="62etWOZ3j9OLJ9" int2:id="D+NlnlVT">
      <int2:state int2:value="Rejected" int2:type="AugLoop_Text_Critique"/>
    </int2:textHash>
    <int2:textHash int2:hashCode="X+T/RLmgqiy6lO" int2:id="17Xm6quH">
      <int2:state int2:value="Rejected" int2:type="AugLoop_Text_Critique"/>
    </int2:textHash>
    <int2:textHash int2:hashCode="Nc9kNQap0nhHLx" int2:id="ZtUHZajF">
      <int2:state int2:value="Rejected" int2:type="AugLoop_Text_Critique"/>
    </int2:textHash>
    <int2:textHash int2:hashCode="FICMcyWyizjLxi" int2:id="ASAGto5K">
      <int2:state int2:value="Rejected" int2:type="AugLoop_Text_Critique"/>
    </int2:textHash>
    <int2:textHash int2:hashCode="2ixOurLNUceKcl" int2:id="PTvf53Ks">
      <int2:state int2:value="Rejected" int2:type="AugLoop_Text_Critique"/>
    </int2:textHash>
    <int2:textHash int2:hashCode="RoHRJMxsS3O6q/" int2:id="hlGvZCL8">
      <int2:state int2:value="Rejected" int2:type="AugLoop_Text_Critique"/>
    </int2:textHash>
    <int2:bookmark int2:bookmarkName="_Int_GvtSk7t3" int2:invalidationBookmarkName="" int2:hashCode="qUqP5cyxm6YcTA" int2:id="DZAiUo8o">
      <int2:state int2:value="Rejected" int2:type="AugLoop_Text_Critique"/>
    </int2:bookmark>
    <int2:bookmark int2:bookmarkName="_Int_6LQPDQmk" int2:invalidationBookmarkName="" int2:hashCode="mdl2K8zm20lCcR" int2:id="jrWveQq7">
      <int2:state int2:value="Rejected" int2:type="AugLoop_Text_Critique"/>
    </int2:bookmark>
    <int2:bookmark int2:bookmarkName="_Int_dkYyzRyH" int2:invalidationBookmarkName="" int2:hashCode="qUqP5cyxm6YcTA" int2:id="9jfLaPOI">
      <int2:state int2:value="Rejected" int2:type="AugLoop_Text_Critique"/>
    </int2:bookmark>
    <int2:bookmark int2:bookmarkName="_Int_bQSPf1MR" int2:invalidationBookmarkName="" int2:hashCode="gahcYTs/1KpJVz" int2:id="3iMEOI1a">
      <int2:state int2:value="Rejected" int2:type="AugLoop_Text_Critique"/>
    </int2:bookmark>
    <int2:bookmark int2:bookmarkName="_Int_vPSKTYWC" int2:invalidationBookmarkName="" int2:hashCode="yYl4MnVTdXsVSK" int2:id="EivqSSW3">
      <int2:state int2:value="Rejected" int2:type="AugLoop_Text_Critique"/>
    </int2:bookmark>
    <int2:bookmark int2:bookmarkName="_Int_i79vy9bX" int2:invalidationBookmarkName="" int2:hashCode="VgBAxUo7/q8kxK" int2:id="QsOx86GD">
      <int2:state int2:value="Rejected" int2:type="AugLoop_Text_Critique"/>
    </int2:bookmark>
    <int2:bookmark int2:bookmarkName="_Int_mOc8c5NI" int2:invalidationBookmarkName="" int2:hashCode="/LwzO9GCcenCAF" int2:id="ZDMiXE2o">
      <int2:state int2:value="Rejected" int2:type="AugLoop_Text_Critique"/>
    </int2:bookmark>
    <int2:bookmark int2:bookmarkName="_Int_Xia6MMwz" int2:invalidationBookmarkName="" int2:hashCode="uF2sf2RkddQBil" int2:id="g4saQZnT">
      <int2:state int2:value="Rejected" int2:type="AugLoop_Text_Critique"/>
    </int2:bookmark>
    <int2:bookmark int2:bookmarkName="_Int_RJF4qVuM" int2:invalidationBookmarkName="" int2:hashCode="o150bdv3RIfWw4" int2:id="lhgiDFP7">
      <int2:state int2:value="Rejected" int2:type="AugLoop_Text_Critique"/>
    </int2:bookmark>
    <int2:bookmark int2:bookmarkName="_Int_8TFqXI4t" int2:invalidationBookmarkName="" int2:hashCode="3aKsP3YcWmO9eC" int2:id="xULiji0G">
      <int2:state int2:value="Rejected" int2:type="AugLoop_Text_Critique"/>
    </int2:bookmark>
    <int2:bookmark int2:bookmarkName="_Int_HppaTK1u" int2:invalidationBookmarkName="" int2:hashCode="XfmsIao7Bba35Y" int2:id="dbCX42nA">
      <int2:state int2:value="Rejected" int2:type="AugLoop_Text_Critique"/>
    </int2:bookmark>
    <int2:bookmark int2:bookmarkName="_Int_i38Prhp3" int2:invalidationBookmarkName="" int2:hashCode="y3Pk0f8aMHZSsp" int2:id="nfI8qBiJ">
      <int2:state int2:value="Rejected" int2:type="AugLoop_Text_Critique"/>
    </int2:bookmark>
    <int2:bookmark int2:bookmarkName="_Int_JEgViJc1" int2:invalidationBookmarkName="" int2:hashCode="y3Pk0f8aMHZSsp" int2:id="j3PkaTs2">
      <int2:state int2:value="Rejected" int2:type="AugLoop_Text_Critique"/>
    </int2:bookmark>
    <int2:bookmark int2:bookmarkName="_Int_BcP1a9AF" int2:invalidationBookmarkName="" int2:hashCode="e0dMsLOcF3PXGS" int2:id="RFnJ7o9D">
      <int2:state int2:value="Rejected" int2:type="AugLoop_Text_Critique"/>
    </int2:bookmark>
    <int2:bookmark int2:bookmarkName="_Int_1icCJUGu" int2:invalidationBookmarkName="" int2:hashCode="sJFKvnHp7PEqT0" int2:id="g4KdOuJs">
      <int2:state int2:value="Rejected" int2:type="AugLoop_Text_Critique"/>
    </int2:bookmark>
    <int2:bookmark int2:bookmarkName="_Int_HsjPXqFU" int2:invalidationBookmarkName="" int2:hashCode="sYEDdToPpH9iwy" int2:id="L60kjvYu">
      <int2:state int2:value="Rejected" int2:type="AugLoop_Acronyms_AcronymsCritique"/>
    </int2:bookmark>
    <int2:bookmark int2:bookmarkName="_Int_33BBnvjI" int2:invalidationBookmarkName="" int2:hashCode="ivhA0eb+e9jTCL" int2:id="x7OILgWU">
      <int2:state int2:value="Rejected" int2:type="AugLoop_Acronyms_AcronymsCritique"/>
    </int2:bookmark>
  </int2:observations>
  <int2:intelligenceSettings>
    <int2:extLst>
      <oel:ext uri="74B372B9-2EFF-4315-9A3F-32BA87CA82B1">
        <int2:goals int2:version="1" int2:formality="0"/>
      </oel:ext>
    </int2:extLst>
  </int2:intelligenceSettings>
  <int2:onDemandWorkflows>
    <int2:onDemandWorkflow int2:type="SimilarityCheck" int2:paragraphVersions="040145A4-7016A67E 2D9096F8-620D1AA6 0D316C0F-73DF160B 54EC5431-48F7234D 0ADD9928-3F132088 39BDE2C6-0B1F671A 3E637A08-6ACFB817 468F77BB-6318F403 3AD2EFB9-77777777 394730B0-77777777 2160528A-77777777 6978D57B-77777777 0CC0EF29-77777777 0539876D-77777777 0D9A47AB-77777777 34F1B0A3-77777777 4DA68A7C-77777777 046C454B-77777777 61B8FB89-77777777 7D082D64-77777777 60F6AF92-77777777 6FF72628-77777777 7D79530E-77777777 32F5500F-77777777 7A943D75-77777777 52A42D30-603C7455 0A47BB05-7CDE75FF 7D61A6E7-77777777 19B3E058-77777777 64D54977-77777777 1F140AFC-77777777 26411DC7-77777777 0CFC7287-77777777 7B0CA980-77777777 4922F4FB-77777777 43B3438C-77777777 772EFA12-77777777 440F57AA-4F331EBC 1BA2E83B-2489FA61 53B3E03F-77777777 120B989F-4EAD8687 555FC85D-73CE0B36 215B1690-2B00ED3D 0CD08617-1731C65C 3E0C294F-63F35351 75F301C8-7FAA32F8 5CA358BA-57273154 54D2E5A9-5025B99F 39C1546B-5EBC655A 48D06669-0C7A2584 7DF5A64E-0D35ED7B 53F9E835-63F7CF84 354E2C6B-4A8B7DB9 130AE5AE-0777642C 241A11C4-56E60C15 5CD419CB-7941199C 4FEE7662-69805596 0A406E30-24757975 64CFE015-7ADF37C6 15D46BC2-4E28C092 1136BB0F-77777777 7BB2F028-16FC6DA2 1AB43A33-7C5FC0C1 0F29802F-77777777 462753C1-77777777 6DC4F44B-6312C855 37DCD1A4-77777777 2D6345BD-77777777 5477303C-77777777 7B82600F-77777777 53AC1FBA-77777777 0D49FB37-77777777 6A371BE2-77777777 5F35A210-77777777 27972E69-6CF748DC 6DDC2984-77777777 32318FB6-77777777 3262FC2E-3E187A41 1A7139FE-77777777 6280B022-12F2BE5A 6A3BC4BE-5CABE718 5DC24C12-1CE375EE 375B487F-71153E11 2ACF1EB8-17C3826C 485A20D6-0612E043 1D322DDA-01612014 1E29F2D2-70C01DE7 1EF56FD4-54A5946B 42DE154F-37B5DE89 1DC9445F-5249DD96 74A64097-128AC31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29D39BB"/>
    <w:multiLevelType w:val="hybridMultilevel"/>
    <w:tmpl w:val="A1048CCE"/>
    <w:lvl w:ilvl="0" w:tplc="4CDCEF4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1A9C085A"/>
    <w:multiLevelType w:val="hybridMultilevel"/>
    <w:tmpl w:val="C9625D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31797E"/>
    <w:multiLevelType w:val="hybridMultilevel"/>
    <w:tmpl w:val="DCBCD604"/>
    <w:lvl w:ilvl="0" w:tplc="12047E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0DB2306"/>
    <w:multiLevelType w:val="hybridMultilevel"/>
    <w:tmpl w:val="282ED4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1D5873"/>
    <w:multiLevelType w:val="hybridMultilevel"/>
    <w:tmpl w:val="0CA0BA0E"/>
    <w:lvl w:ilvl="0" w:tplc="D4F68648">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D886E8C"/>
    <w:multiLevelType w:val="hybridMultilevel"/>
    <w:tmpl w:val="6E1A511A"/>
    <w:lvl w:ilvl="0" w:tplc="C0868B66">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2DD32E78"/>
    <w:multiLevelType w:val="hybridMultilevel"/>
    <w:tmpl w:val="48E286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007E4F"/>
    <w:multiLevelType w:val="hybridMultilevel"/>
    <w:tmpl w:val="8D7065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0F4780"/>
    <w:multiLevelType w:val="hybridMultilevel"/>
    <w:tmpl w:val="8E5E11E2"/>
    <w:lvl w:ilvl="0" w:tplc="C81683F4">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38777241"/>
    <w:multiLevelType w:val="hybridMultilevel"/>
    <w:tmpl w:val="8C3C5C98"/>
    <w:lvl w:ilvl="0" w:tplc="021894E2">
      <w:start w:val="1"/>
      <w:numFmt w:val="decimal"/>
      <w:lvlText w:val="%1)"/>
      <w:lvlJc w:val="left"/>
      <w:pPr>
        <w:ind w:left="1080" w:hanging="360"/>
      </w:pPr>
      <w:rPr>
        <w:rFonts w:asciiTheme="majorHAnsi" w:eastAsiaTheme="majorEastAsia" w:hAnsiTheme="majorHAnsi" w:cstheme="majorBidi" w:hint="default"/>
        <w:sz w:val="20"/>
        <w:szCs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1616B4A"/>
    <w:multiLevelType w:val="hybridMultilevel"/>
    <w:tmpl w:val="0750C64A"/>
    <w:lvl w:ilvl="0" w:tplc="56266278">
      <w:start w:val="1"/>
      <w:numFmt w:val="decimal"/>
      <w:lvlText w:val="%1)"/>
      <w:lvlJc w:val="left"/>
      <w:pPr>
        <w:ind w:left="1080" w:hanging="360"/>
      </w:pPr>
      <w:rPr>
        <w:rFonts w:asciiTheme="minorHAnsi" w:eastAsiaTheme="minorEastAsia"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74E4766"/>
    <w:multiLevelType w:val="hybridMultilevel"/>
    <w:tmpl w:val="B4B28CD6"/>
    <w:lvl w:ilvl="0" w:tplc="9FC4B2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77A4E24"/>
    <w:multiLevelType w:val="hybridMultilevel"/>
    <w:tmpl w:val="A1DC036E"/>
    <w:lvl w:ilvl="0" w:tplc="684C9F52">
      <w:start w:val="1"/>
      <w:numFmt w:val="lowerRoman"/>
      <w:lvlText w:val="%1)"/>
      <w:lvlJc w:val="left"/>
      <w:pPr>
        <w:ind w:left="1440" w:hanging="720"/>
      </w:pPr>
      <w:rPr>
        <w:rFonts w:eastAsiaTheme="minorHAns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4FEF4BF0"/>
    <w:multiLevelType w:val="hybridMultilevel"/>
    <w:tmpl w:val="5BE4C9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340C5D"/>
    <w:multiLevelType w:val="hybridMultilevel"/>
    <w:tmpl w:val="9AA65166"/>
    <w:lvl w:ilvl="0" w:tplc="695A1F8C">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C5041B6"/>
    <w:multiLevelType w:val="hybridMultilevel"/>
    <w:tmpl w:val="D06EAC02"/>
    <w:lvl w:ilvl="0" w:tplc="AC0A95C2">
      <w:start w:val="1"/>
      <w:numFmt w:val="decimal"/>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8" w15:restartNumberingAfterBreak="0">
    <w:nsid w:val="61CD303F"/>
    <w:multiLevelType w:val="hybridMultilevel"/>
    <w:tmpl w:val="6706E7BC"/>
    <w:lvl w:ilvl="0" w:tplc="588445A0">
      <w:start w:val="1"/>
      <w:numFmt w:val="lowerRoman"/>
      <w:lvlText w:val="%1)"/>
      <w:lvlJc w:val="left"/>
      <w:pPr>
        <w:ind w:left="1855"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6DB2DB8"/>
    <w:multiLevelType w:val="hybridMultilevel"/>
    <w:tmpl w:val="83A48D10"/>
    <w:lvl w:ilvl="0" w:tplc="46A0F8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ED73AF"/>
    <w:multiLevelType w:val="hybridMultilevel"/>
    <w:tmpl w:val="3224E872"/>
    <w:lvl w:ilvl="0" w:tplc="899E0E4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6405894"/>
    <w:multiLevelType w:val="hybridMultilevel"/>
    <w:tmpl w:val="E0362C08"/>
    <w:lvl w:ilvl="0" w:tplc="613C9AB6">
      <w:start w:val="1"/>
      <w:numFmt w:val="lowerLetter"/>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34" w15:restartNumberingAfterBreak="0">
    <w:nsid w:val="77F957CC"/>
    <w:multiLevelType w:val="hybridMultilevel"/>
    <w:tmpl w:val="6F06C91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551D20"/>
    <w:multiLevelType w:val="hybridMultilevel"/>
    <w:tmpl w:val="0FD825DE"/>
    <w:lvl w:ilvl="0" w:tplc="6EFACCDE">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065101123">
    <w:abstractNumId w:val="9"/>
  </w:num>
  <w:num w:numId="2" w16cid:durableId="32049483">
    <w:abstractNumId w:val="7"/>
  </w:num>
  <w:num w:numId="3" w16cid:durableId="1656568411">
    <w:abstractNumId w:val="6"/>
  </w:num>
  <w:num w:numId="4" w16cid:durableId="1192642746">
    <w:abstractNumId w:val="5"/>
  </w:num>
  <w:num w:numId="5" w16cid:durableId="1898784883">
    <w:abstractNumId w:val="4"/>
  </w:num>
  <w:num w:numId="6" w16cid:durableId="275408901">
    <w:abstractNumId w:val="8"/>
  </w:num>
  <w:num w:numId="7" w16cid:durableId="271786345">
    <w:abstractNumId w:val="3"/>
  </w:num>
  <w:num w:numId="8" w16cid:durableId="2041658069">
    <w:abstractNumId w:val="2"/>
  </w:num>
  <w:num w:numId="9" w16cid:durableId="529536304">
    <w:abstractNumId w:val="1"/>
  </w:num>
  <w:num w:numId="10" w16cid:durableId="148909960">
    <w:abstractNumId w:val="0"/>
  </w:num>
  <w:num w:numId="11" w16cid:durableId="1531532329">
    <w:abstractNumId w:val="9"/>
    <w:lvlOverride w:ilvl="0">
      <w:startOverride w:val="1"/>
    </w:lvlOverride>
  </w:num>
  <w:num w:numId="12" w16cid:durableId="1272201158">
    <w:abstractNumId w:val="31"/>
  </w:num>
  <w:num w:numId="13" w16cid:durableId="928121881">
    <w:abstractNumId w:val="26"/>
  </w:num>
  <w:num w:numId="14" w16cid:durableId="1898396153">
    <w:abstractNumId w:val="23"/>
  </w:num>
  <w:num w:numId="15" w16cid:durableId="258875695">
    <w:abstractNumId w:val="30"/>
  </w:num>
  <w:num w:numId="16" w16cid:durableId="403374553">
    <w:abstractNumId w:val="14"/>
  </w:num>
  <w:num w:numId="17" w16cid:durableId="231165804">
    <w:abstractNumId w:val="18"/>
  </w:num>
  <w:num w:numId="18" w16cid:durableId="172888014">
    <w:abstractNumId w:val="32"/>
  </w:num>
  <w:num w:numId="19" w16cid:durableId="503327523">
    <w:abstractNumId w:val="15"/>
  </w:num>
  <w:num w:numId="20" w16cid:durableId="1871915291">
    <w:abstractNumId w:val="35"/>
  </w:num>
  <w:num w:numId="21" w16cid:durableId="1348410617">
    <w:abstractNumId w:val="10"/>
  </w:num>
  <w:num w:numId="22" w16cid:durableId="115829761">
    <w:abstractNumId w:val="12"/>
  </w:num>
  <w:num w:numId="23" w16cid:durableId="1136533372">
    <w:abstractNumId w:val="19"/>
  </w:num>
  <w:num w:numId="24" w16cid:durableId="516040374">
    <w:abstractNumId w:val="28"/>
  </w:num>
  <w:num w:numId="25" w16cid:durableId="1548640898">
    <w:abstractNumId w:val="33"/>
  </w:num>
  <w:num w:numId="26" w16cid:durableId="94250879">
    <w:abstractNumId w:val="27"/>
  </w:num>
  <w:num w:numId="27" w16cid:durableId="1035689612">
    <w:abstractNumId w:val="21"/>
  </w:num>
  <w:num w:numId="28" w16cid:durableId="1896547103">
    <w:abstractNumId w:val="29"/>
  </w:num>
  <w:num w:numId="29" w16cid:durableId="610473886">
    <w:abstractNumId w:val="25"/>
  </w:num>
  <w:num w:numId="30" w16cid:durableId="278420584">
    <w:abstractNumId w:val="20"/>
  </w:num>
  <w:num w:numId="31" w16cid:durableId="495002781">
    <w:abstractNumId w:val="13"/>
  </w:num>
  <w:num w:numId="32" w16cid:durableId="127862741">
    <w:abstractNumId w:val="11"/>
  </w:num>
  <w:num w:numId="33" w16cid:durableId="1795245089">
    <w:abstractNumId w:val="34"/>
  </w:num>
  <w:num w:numId="34" w16cid:durableId="18051959">
    <w:abstractNumId w:val="17"/>
  </w:num>
  <w:num w:numId="35" w16cid:durableId="213663412">
    <w:abstractNumId w:val="22"/>
  </w:num>
  <w:num w:numId="36" w16cid:durableId="1707874936">
    <w:abstractNumId w:val="16"/>
  </w:num>
  <w:num w:numId="37" w16cid:durableId="54109275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656"/>
    <w:rsid w:val="00000442"/>
    <w:rsid w:val="0000224D"/>
    <w:rsid w:val="00002ACB"/>
    <w:rsid w:val="00002E2B"/>
    <w:rsid w:val="00002E52"/>
    <w:rsid w:val="00004F68"/>
    <w:rsid w:val="000063D1"/>
    <w:rsid w:val="0000693B"/>
    <w:rsid w:val="000072BA"/>
    <w:rsid w:val="0000756B"/>
    <w:rsid w:val="00011BBA"/>
    <w:rsid w:val="00012F69"/>
    <w:rsid w:val="00014954"/>
    <w:rsid w:val="00015C29"/>
    <w:rsid w:val="00015C69"/>
    <w:rsid w:val="000170F7"/>
    <w:rsid w:val="00017A01"/>
    <w:rsid w:val="00020A54"/>
    <w:rsid w:val="00022E41"/>
    <w:rsid w:val="00022E9E"/>
    <w:rsid w:val="00023B01"/>
    <w:rsid w:val="00024CC6"/>
    <w:rsid w:val="000253A2"/>
    <w:rsid w:val="00026723"/>
    <w:rsid w:val="00026800"/>
    <w:rsid w:val="00026A79"/>
    <w:rsid w:val="00026C70"/>
    <w:rsid w:val="00026CF7"/>
    <w:rsid w:val="00030AB5"/>
    <w:rsid w:val="00032D55"/>
    <w:rsid w:val="00032DBC"/>
    <w:rsid w:val="00034ABA"/>
    <w:rsid w:val="00035006"/>
    <w:rsid w:val="00035801"/>
    <w:rsid w:val="00036212"/>
    <w:rsid w:val="0004153A"/>
    <w:rsid w:val="000417E0"/>
    <w:rsid w:val="00041E09"/>
    <w:rsid w:val="00042778"/>
    <w:rsid w:val="00042868"/>
    <w:rsid w:val="000467A3"/>
    <w:rsid w:val="00047959"/>
    <w:rsid w:val="0005059B"/>
    <w:rsid w:val="0005096C"/>
    <w:rsid w:val="00052898"/>
    <w:rsid w:val="00053D3A"/>
    <w:rsid w:val="00054178"/>
    <w:rsid w:val="000569EA"/>
    <w:rsid w:val="00057921"/>
    <w:rsid w:val="0006072D"/>
    <w:rsid w:val="00060C75"/>
    <w:rsid w:val="000618E5"/>
    <w:rsid w:val="0006244B"/>
    <w:rsid w:val="00062B21"/>
    <w:rsid w:val="0006524D"/>
    <w:rsid w:val="000655F3"/>
    <w:rsid w:val="00065CB4"/>
    <w:rsid w:val="000705E4"/>
    <w:rsid w:val="00071F71"/>
    <w:rsid w:val="0007478B"/>
    <w:rsid w:val="00074835"/>
    <w:rsid w:val="000748B9"/>
    <w:rsid w:val="00076279"/>
    <w:rsid w:val="00076418"/>
    <w:rsid w:val="00076979"/>
    <w:rsid w:val="00080D58"/>
    <w:rsid w:val="0008198E"/>
    <w:rsid w:val="00081D97"/>
    <w:rsid w:val="00085320"/>
    <w:rsid w:val="00085AD0"/>
    <w:rsid w:val="00085CB1"/>
    <w:rsid w:val="00086848"/>
    <w:rsid w:val="00087265"/>
    <w:rsid w:val="00087D9D"/>
    <w:rsid w:val="00090674"/>
    <w:rsid w:val="00091A59"/>
    <w:rsid w:val="000932D3"/>
    <w:rsid w:val="00093561"/>
    <w:rsid w:val="00094022"/>
    <w:rsid w:val="000941B0"/>
    <w:rsid w:val="000945AE"/>
    <w:rsid w:val="00096B55"/>
    <w:rsid w:val="00096EFE"/>
    <w:rsid w:val="000975F4"/>
    <w:rsid w:val="000A00D1"/>
    <w:rsid w:val="000A011F"/>
    <w:rsid w:val="000A03E5"/>
    <w:rsid w:val="000A05C8"/>
    <w:rsid w:val="000A09D6"/>
    <w:rsid w:val="000A1F48"/>
    <w:rsid w:val="000A2DD7"/>
    <w:rsid w:val="000A3EAF"/>
    <w:rsid w:val="000A7347"/>
    <w:rsid w:val="000B09ED"/>
    <w:rsid w:val="000B2B2A"/>
    <w:rsid w:val="000B35A1"/>
    <w:rsid w:val="000B3E82"/>
    <w:rsid w:val="000B5E1C"/>
    <w:rsid w:val="000B6F47"/>
    <w:rsid w:val="000C0893"/>
    <w:rsid w:val="000C14EE"/>
    <w:rsid w:val="000C18D3"/>
    <w:rsid w:val="000C2110"/>
    <w:rsid w:val="000C3639"/>
    <w:rsid w:val="000C4051"/>
    <w:rsid w:val="000C59AF"/>
    <w:rsid w:val="000C7EDF"/>
    <w:rsid w:val="000D1F4D"/>
    <w:rsid w:val="000D3F41"/>
    <w:rsid w:val="000D4DC7"/>
    <w:rsid w:val="000D6421"/>
    <w:rsid w:val="000D643D"/>
    <w:rsid w:val="000D6D11"/>
    <w:rsid w:val="000D75CC"/>
    <w:rsid w:val="000D76BE"/>
    <w:rsid w:val="000D7D30"/>
    <w:rsid w:val="000E07DC"/>
    <w:rsid w:val="000E2909"/>
    <w:rsid w:val="000E3F18"/>
    <w:rsid w:val="000E77FF"/>
    <w:rsid w:val="000F1332"/>
    <w:rsid w:val="000F2CDF"/>
    <w:rsid w:val="000F4495"/>
    <w:rsid w:val="000F59F1"/>
    <w:rsid w:val="000F65A3"/>
    <w:rsid w:val="000F68C4"/>
    <w:rsid w:val="000F7B2D"/>
    <w:rsid w:val="000FF048"/>
    <w:rsid w:val="001002C8"/>
    <w:rsid w:val="001006FE"/>
    <w:rsid w:val="0010072F"/>
    <w:rsid w:val="00101A6C"/>
    <w:rsid w:val="001034D2"/>
    <w:rsid w:val="00106955"/>
    <w:rsid w:val="00107205"/>
    <w:rsid w:val="00107F1F"/>
    <w:rsid w:val="00110E21"/>
    <w:rsid w:val="00111C35"/>
    <w:rsid w:val="00116713"/>
    <w:rsid w:val="001203B1"/>
    <w:rsid w:val="00121DEB"/>
    <w:rsid w:val="00122AD8"/>
    <w:rsid w:val="001238B9"/>
    <w:rsid w:val="0012452E"/>
    <w:rsid w:val="001258A2"/>
    <w:rsid w:val="00125D95"/>
    <w:rsid w:val="00126903"/>
    <w:rsid w:val="00126EA2"/>
    <w:rsid w:val="0012702B"/>
    <w:rsid w:val="00130E01"/>
    <w:rsid w:val="00130EE2"/>
    <w:rsid w:val="00132AD0"/>
    <w:rsid w:val="00134D3B"/>
    <w:rsid w:val="00135751"/>
    <w:rsid w:val="0014141B"/>
    <w:rsid w:val="00141C8E"/>
    <w:rsid w:val="001431F8"/>
    <w:rsid w:val="001466B1"/>
    <w:rsid w:val="0015073D"/>
    <w:rsid w:val="001510E0"/>
    <w:rsid w:val="0015470C"/>
    <w:rsid w:val="00155051"/>
    <w:rsid w:val="001551BE"/>
    <w:rsid w:val="00155588"/>
    <w:rsid w:val="00156935"/>
    <w:rsid w:val="00156BDD"/>
    <w:rsid w:val="001577AB"/>
    <w:rsid w:val="00157FA3"/>
    <w:rsid w:val="00157FF7"/>
    <w:rsid w:val="00160359"/>
    <w:rsid w:val="00161447"/>
    <w:rsid w:val="00162A3E"/>
    <w:rsid w:val="001631EA"/>
    <w:rsid w:val="0016364F"/>
    <w:rsid w:val="00163DCA"/>
    <w:rsid w:val="00166768"/>
    <w:rsid w:val="00166994"/>
    <w:rsid w:val="00167FC6"/>
    <w:rsid w:val="00171029"/>
    <w:rsid w:val="00171A1B"/>
    <w:rsid w:val="00172D1A"/>
    <w:rsid w:val="00177E58"/>
    <w:rsid w:val="001803CD"/>
    <w:rsid w:val="00181159"/>
    <w:rsid w:val="001817BD"/>
    <w:rsid w:val="001825C3"/>
    <w:rsid w:val="001826E5"/>
    <w:rsid w:val="0018482B"/>
    <w:rsid w:val="00185DFB"/>
    <w:rsid w:val="0018633C"/>
    <w:rsid w:val="00186E6F"/>
    <w:rsid w:val="00192685"/>
    <w:rsid w:val="00192A4E"/>
    <w:rsid w:val="001934AE"/>
    <w:rsid w:val="00197770"/>
    <w:rsid w:val="001A2E1F"/>
    <w:rsid w:val="001A4916"/>
    <w:rsid w:val="001A4FD3"/>
    <w:rsid w:val="001A6A07"/>
    <w:rsid w:val="001A6F05"/>
    <w:rsid w:val="001B1708"/>
    <w:rsid w:val="001B30D0"/>
    <w:rsid w:val="001C1203"/>
    <w:rsid w:val="001C17E6"/>
    <w:rsid w:val="001C343D"/>
    <w:rsid w:val="001C4090"/>
    <w:rsid w:val="001C5A8F"/>
    <w:rsid w:val="001C6E92"/>
    <w:rsid w:val="001C73D4"/>
    <w:rsid w:val="001C7FBB"/>
    <w:rsid w:val="001D04EE"/>
    <w:rsid w:val="001D1158"/>
    <w:rsid w:val="001D1EAC"/>
    <w:rsid w:val="001D2136"/>
    <w:rsid w:val="001D2FEA"/>
    <w:rsid w:val="001D4ECE"/>
    <w:rsid w:val="001D5992"/>
    <w:rsid w:val="001D5E64"/>
    <w:rsid w:val="001D6E24"/>
    <w:rsid w:val="001D79DE"/>
    <w:rsid w:val="001E036E"/>
    <w:rsid w:val="001E123A"/>
    <w:rsid w:val="001E1A57"/>
    <w:rsid w:val="001E3587"/>
    <w:rsid w:val="001E3CEA"/>
    <w:rsid w:val="001E5260"/>
    <w:rsid w:val="001E54F2"/>
    <w:rsid w:val="001E5FE2"/>
    <w:rsid w:val="001F0B03"/>
    <w:rsid w:val="001F3C94"/>
    <w:rsid w:val="001F48B8"/>
    <w:rsid w:val="001F4A69"/>
    <w:rsid w:val="001F5A66"/>
    <w:rsid w:val="002025E0"/>
    <w:rsid w:val="002035D3"/>
    <w:rsid w:val="00206DC3"/>
    <w:rsid w:val="002100BD"/>
    <w:rsid w:val="002120F7"/>
    <w:rsid w:val="00212F86"/>
    <w:rsid w:val="0021490A"/>
    <w:rsid w:val="00215EF6"/>
    <w:rsid w:val="00216842"/>
    <w:rsid w:val="00216A8C"/>
    <w:rsid w:val="00217892"/>
    <w:rsid w:val="00217D74"/>
    <w:rsid w:val="002205C1"/>
    <w:rsid w:val="00221158"/>
    <w:rsid w:val="00222A4A"/>
    <w:rsid w:val="00222E2C"/>
    <w:rsid w:val="00222F3A"/>
    <w:rsid w:val="00225227"/>
    <w:rsid w:val="002314EE"/>
    <w:rsid w:val="00231EB4"/>
    <w:rsid w:val="002323F2"/>
    <w:rsid w:val="002336BE"/>
    <w:rsid w:val="00233B3B"/>
    <w:rsid w:val="002345EA"/>
    <w:rsid w:val="00234E53"/>
    <w:rsid w:val="00236E73"/>
    <w:rsid w:val="002379B3"/>
    <w:rsid w:val="00237FDF"/>
    <w:rsid w:val="00241601"/>
    <w:rsid w:val="00244111"/>
    <w:rsid w:val="002476F5"/>
    <w:rsid w:val="00251B6E"/>
    <w:rsid w:val="00253F3D"/>
    <w:rsid w:val="00254390"/>
    <w:rsid w:val="00255988"/>
    <w:rsid w:val="00256117"/>
    <w:rsid w:val="00256777"/>
    <w:rsid w:val="00257626"/>
    <w:rsid w:val="00257E2B"/>
    <w:rsid w:val="0026087F"/>
    <w:rsid w:val="002610FB"/>
    <w:rsid w:val="002619CD"/>
    <w:rsid w:val="00261DCC"/>
    <w:rsid w:val="002628B7"/>
    <w:rsid w:val="002630DA"/>
    <w:rsid w:val="0026351B"/>
    <w:rsid w:val="002636BA"/>
    <w:rsid w:val="00263C9A"/>
    <w:rsid w:val="00263F62"/>
    <w:rsid w:val="002657BC"/>
    <w:rsid w:val="00265B87"/>
    <w:rsid w:val="00266007"/>
    <w:rsid w:val="002661E9"/>
    <w:rsid w:val="00266EFE"/>
    <w:rsid w:val="0027011E"/>
    <w:rsid w:val="0027150C"/>
    <w:rsid w:val="00271D9E"/>
    <w:rsid w:val="00271F6A"/>
    <w:rsid w:val="002725C8"/>
    <w:rsid w:val="00272DC7"/>
    <w:rsid w:val="00273146"/>
    <w:rsid w:val="0027347B"/>
    <w:rsid w:val="00273510"/>
    <w:rsid w:val="00273900"/>
    <w:rsid w:val="002742D3"/>
    <w:rsid w:val="00274C2B"/>
    <w:rsid w:val="00274F9B"/>
    <w:rsid w:val="00275092"/>
    <w:rsid w:val="002752AB"/>
    <w:rsid w:val="0028285D"/>
    <w:rsid w:val="00283341"/>
    <w:rsid w:val="002833FF"/>
    <w:rsid w:val="002834AE"/>
    <w:rsid w:val="002835AE"/>
    <w:rsid w:val="0028485E"/>
    <w:rsid w:val="00285410"/>
    <w:rsid w:val="00290163"/>
    <w:rsid w:val="002907E5"/>
    <w:rsid w:val="00290837"/>
    <w:rsid w:val="00290BD8"/>
    <w:rsid w:val="00290BE7"/>
    <w:rsid w:val="00291BDE"/>
    <w:rsid w:val="00292508"/>
    <w:rsid w:val="00292BEA"/>
    <w:rsid w:val="00292E0D"/>
    <w:rsid w:val="00293E9C"/>
    <w:rsid w:val="002943A3"/>
    <w:rsid w:val="002946A8"/>
    <w:rsid w:val="00294E07"/>
    <w:rsid w:val="00296AB0"/>
    <w:rsid w:val="002A053A"/>
    <w:rsid w:val="002A1382"/>
    <w:rsid w:val="002A1A65"/>
    <w:rsid w:val="002A29C3"/>
    <w:rsid w:val="002A5345"/>
    <w:rsid w:val="002A5ADC"/>
    <w:rsid w:val="002A696E"/>
    <w:rsid w:val="002A759C"/>
    <w:rsid w:val="002B0137"/>
    <w:rsid w:val="002B3D8E"/>
    <w:rsid w:val="002B40AE"/>
    <w:rsid w:val="002B53AE"/>
    <w:rsid w:val="002B58EC"/>
    <w:rsid w:val="002B5953"/>
    <w:rsid w:val="002B5A6D"/>
    <w:rsid w:val="002B62BE"/>
    <w:rsid w:val="002B62E0"/>
    <w:rsid w:val="002C0B95"/>
    <w:rsid w:val="002C115B"/>
    <w:rsid w:val="002C1373"/>
    <w:rsid w:val="002C2C14"/>
    <w:rsid w:val="002C31BA"/>
    <w:rsid w:val="002C38F9"/>
    <w:rsid w:val="002C4B5B"/>
    <w:rsid w:val="002C4DED"/>
    <w:rsid w:val="002C567E"/>
    <w:rsid w:val="002D1798"/>
    <w:rsid w:val="002D2F64"/>
    <w:rsid w:val="002D31A5"/>
    <w:rsid w:val="002D378E"/>
    <w:rsid w:val="002D3D6F"/>
    <w:rsid w:val="002D6014"/>
    <w:rsid w:val="002D7762"/>
    <w:rsid w:val="002D7E67"/>
    <w:rsid w:val="002E0E69"/>
    <w:rsid w:val="002E113F"/>
    <w:rsid w:val="002E20C8"/>
    <w:rsid w:val="002E3D68"/>
    <w:rsid w:val="002E58E4"/>
    <w:rsid w:val="002E5DBA"/>
    <w:rsid w:val="002E603D"/>
    <w:rsid w:val="002E6B8A"/>
    <w:rsid w:val="002E6E8C"/>
    <w:rsid w:val="002F0CB6"/>
    <w:rsid w:val="002F1EEB"/>
    <w:rsid w:val="002F2085"/>
    <w:rsid w:val="002F2E19"/>
    <w:rsid w:val="002F33E9"/>
    <w:rsid w:val="002F38F2"/>
    <w:rsid w:val="002F3A95"/>
    <w:rsid w:val="002F3BC7"/>
    <w:rsid w:val="002F4904"/>
    <w:rsid w:val="002F4F2A"/>
    <w:rsid w:val="002F5CA2"/>
    <w:rsid w:val="002F6BB8"/>
    <w:rsid w:val="003009AD"/>
    <w:rsid w:val="00307CC0"/>
    <w:rsid w:val="003116B6"/>
    <w:rsid w:val="00311A82"/>
    <w:rsid w:val="003144B1"/>
    <w:rsid w:val="003155E9"/>
    <w:rsid w:val="00316399"/>
    <w:rsid w:val="0031664D"/>
    <w:rsid w:val="00316F61"/>
    <w:rsid w:val="003171A7"/>
    <w:rsid w:val="00317AAF"/>
    <w:rsid w:val="00317D42"/>
    <w:rsid w:val="00317E74"/>
    <w:rsid w:val="00320A0A"/>
    <w:rsid w:val="003219E6"/>
    <w:rsid w:val="00323431"/>
    <w:rsid w:val="00325A3E"/>
    <w:rsid w:val="0032617F"/>
    <w:rsid w:val="003264EB"/>
    <w:rsid w:val="003367A1"/>
    <w:rsid w:val="0033685F"/>
    <w:rsid w:val="00336C53"/>
    <w:rsid w:val="00340DA2"/>
    <w:rsid w:val="003415F9"/>
    <w:rsid w:val="00342707"/>
    <w:rsid w:val="003437B2"/>
    <w:rsid w:val="00344DD3"/>
    <w:rsid w:val="00347A3A"/>
    <w:rsid w:val="00350128"/>
    <w:rsid w:val="003549B0"/>
    <w:rsid w:val="003553C2"/>
    <w:rsid w:val="00355C6F"/>
    <w:rsid w:val="00355DCA"/>
    <w:rsid w:val="003560AC"/>
    <w:rsid w:val="00356866"/>
    <w:rsid w:val="00357C3C"/>
    <w:rsid w:val="00360AD6"/>
    <w:rsid w:val="00361EC4"/>
    <w:rsid w:val="003630FA"/>
    <w:rsid w:val="00363281"/>
    <w:rsid w:val="00363CE3"/>
    <w:rsid w:val="00364846"/>
    <w:rsid w:val="00366FF3"/>
    <w:rsid w:val="00367FBA"/>
    <w:rsid w:val="00370D14"/>
    <w:rsid w:val="00372F27"/>
    <w:rsid w:val="00374AE8"/>
    <w:rsid w:val="0037555B"/>
    <w:rsid w:val="00376ADF"/>
    <w:rsid w:val="003779A7"/>
    <w:rsid w:val="00380699"/>
    <w:rsid w:val="0038097B"/>
    <w:rsid w:val="00380B1D"/>
    <w:rsid w:val="00380B88"/>
    <w:rsid w:val="00381D2A"/>
    <w:rsid w:val="00381F5D"/>
    <w:rsid w:val="00382889"/>
    <w:rsid w:val="00383572"/>
    <w:rsid w:val="003837FA"/>
    <w:rsid w:val="00383F00"/>
    <w:rsid w:val="00384681"/>
    <w:rsid w:val="00385280"/>
    <w:rsid w:val="0038684D"/>
    <w:rsid w:val="00386B50"/>
    <w:rsid w:val="003870FF"/>
    <w:rsid w:val="0038749B"/>
    <w:rsid w:val="003876C0"/>
    <w:rsid w:val="00387FBA"/>
    <w:rsid w:val="00392AC4"/>
    <w:rsid w:val="00395987"/>
    <w:rsid w:val="003A0A15"/>
    <w:rsid w:val="003A15EF"/>
    <w:rsid w:val="003A26FF"/>
    <w:rsid w:val="003A322A"/>
    <w:rsid w:val="003A38E9"/>
    <w:rsid w:val="003A68C7"/>
    <w:rsid w:val="003A795F"/>
    <w:rsid w:val="003B1309"/>
    <w:rsid w:val="003B3341"/>
    <w:rsid w:val="003C1C4B"/>
    <w:rsid w:val="003C209F"/>
    <w:rsid w:val="003C2627"/>
    <w:rsid w:val="003C3EEC"/>
    <w:rsid w:val="003C4AD3"/>
    <w:rsid w:val="003C63C1"/>
    <w:rsid w:val="003C66B0"/>
    <w:rsid w:val="003D104C"/>
    <w:rsid w:val="003D1B2A"/>
    <w:rsid w:val="003D3F05"/>
    <w:rsid w:val="003D4845"/>
    <w:rsid w:val="003D4B38"/>
    <w:rsid w:val="003E377B"/>
    <w:rsid w:val="003E5CCE"/>
    <w:rsid w:val="003E68E5"/>
    <w:rsid w:val="003E6B19"/>
    <w:rsid w:val="003E6FE6"/>
    <w:rsid w:val="003F0DF5"/>
    <w:rsid w:val="003F1E82"/>
    <w:rsid w:val="003F1EA4"/>
    <w:rsid w:val="003F3C31"/>
    <w:rsid w:val="003F4644"/>
    <w:rsid w:val="003F7EE6"/>
    <w:rsid w:val="004002FC"/>
    <w:rsid w:val="00400317"/>
    <w:rsid w:val="00404246"/>
    <w:rsid w:val="0040527F"/>
    <w:rsid w:val="00407515"/>
    <w:rsid w:val="00407A43"/>
    <w:rsid w:val="004101DE"/>
    <w:rsid w:val="00412D18"/>
    <w:rsid w:val="00413C23"/>
    <w:rsid w:val="00413FD7"/>
    <w:rsid w:val="00413FED"/>
    <w:rsid w:val="00414F80"/>
    <w:rsid w:val="00416DEA"/>
    <w:rsid w:val="0041E3C4"/>
    <w:rsid w:val="00420C6B"/>
    <w:rsid w:val="00420DDD"/>
    <w:rsid w:val="00421577"/>
    <w:rsid w:val="00421E54"/>
    <w:rsid w:val="00423B1A"/>
    <w:rsid w:val="004300FB"/>
    <w:rsid w:val="00431D8A"/>
    <w:rsid w:val="00434590"/>
    <w:rsid w:val="00435AE9"/>
    <w:rsid w:val="00437774"/>
    <w:rsid w:val="00440738"/>
    <w:rsid w:val="00443A2F"/>
    <w:rsid w:val="00444E53"/>
    <w:rsid w:val="00446DBB"/>
    <w:rsid w:val="00447853"/>
    <w:rsid w:val="0044DE8B"/>
    <w:rsid w:val="0045158A"/>
    <w:rsid w:val="00452C2E"/>
    <w:rsid w:val="00454157"/>
    <w:rsid w:val="00455F55"/>
    <w:rsid w:val="004567A3"/>
    <w:rsid w:val="00462E8B"/>
    <w:rsid w:val="00466994"/>
    <w:rsid w:val="00472952"/>
    <w:rsid w:val="00475B31"/>
    <w:rsid w:val="0047618E"/>
    <w:rsid w:val="00476BD3"/>
    <w:rsid w:val="00477E25"/>
    <w:rsid w:val="00480FB3"/>
    <w:rsid w:val="00482745"/>
    <w:rsid w:val="00483920"/>
    <w:rsid w:val="004858A6"/>
    <w:rsid w:val="00486BB2"/>
    <w:rsid w:val="00486C80"/>
    <w:rsid w:val="004876B1"/>
    <w:rsid w:val="00487997"/>
    <w:rsid w:val="00487C0D"/>
    <w:rsid w:val="0049108A"/>
    <w:rsid w:val="00491160"/>
    <w:rsid w:val="00491958"/>
    <w:rsid w:val="0049342F"/>
    <w:rsid w:val="004945D0"/>
    <w:rsid w:val="00495C16"/>
    <w:rsid w:val="00495E9C"/>
    <w:rsid w:val="004968E2"/>
    <w:rsid w:val="004971DB"/>
    <w:rsid w:val="00497725"/>
    <w:rsid w:val="004A03F9"/>
    <w:rsid w:val="004A0EC3"/>
    <w:rsid w:val="004A1D89"/>
    <w:rsid w:val="004A2D73"/>
    <w:rsid w:val="004A46B1"/>
    <w:rsid w:val="004A5CF8"/>
    <w:rsid w:val="004A6A62"/>
    <w:rsid w:val="004B1A95"/>
    <w:rsid w:val="004B4AE4"/>
    <w:rsid w:val="004B4C63"/>
    <w:rsid w:val="004B7761"/>
    <w:rsid w:val="004C11FE"/>
    <w:rsid w:val="004C15B4"/>
    <w:rsid w:val="004C3186"/>
    <w:rsid w:val="004C48BC"/>
    <w:rsid w:val="004C53A1"/>
    <w:rsid w:val="004C5C05"/>
    <w:rsid w:val="004C66B9"/>
    <w:rsid w:val="004C677D"/>
    <w:rsid w:val="004C6FE9"/>
    <w:rsid w:val="004C72E2"/>
    <w:rsid w:val="004C7D20"/>
    <w:rsid w:val="004D00E5"/>
    <w:rsid w:val="004D11CF"/>
    <w:rsid w:val="004D2816"/>
    <w:rsid w:val="004D3FDD"/>
    <w:rsid w:val="004D4BE4"/>
    <w:rsid w:val="004D723E"/>
    <w:rsid w:val="004E0883"/>
    <w:rsid w:val="004E36A7"/>
    <w:rsid w:val="004E6EDC"/>
    <w:rsid w:val="004F0F5D"/>
    <w:rsid w:val="004F276F"/>
    <w:rsid w:val="004F36B3"/>
    <w:rsid w:val="004F45C2"/>
    <w:rsid w:val="004F6B2B"/>
    <w:rsid w:val="004F7BDD"/>
    <w:rsid w:val="005002EE"/>
    <w:rsid w:val="0050299A"/>
    <w:rsid w:val="0050365D"/>
    <w:rsid w:val="005055BD"/>
    <w:rsid w:val="00506A8B"/>
    <w:rsid w:val="00506BD8"/>
    <w:rsid w:val="00507C80"/>
    <w:rsid w:val="00511DF4"/>
    <w:rsid w:val="00516E7B"/>
    <w:rsid w:val="0051716A"/>
    <w:rsid w:val="005225A3"/>
    <w:rsid w:val="00522DD1"/>
    <w:rsid w:val="00524C25"/>
    <w:rsid w:val="00524CED"/>
    <w:rsid w:val="00525C78"/>
    <w:rsid w:val="00526A04"/>
    <w:rsid w:val="005274CC"/>
    <w:rsid w:val="0053092C"/>
    <w:rsid w:val="00531393"/>
    <w:rsid w:val="00531820"/>
    <w:rsid w:val="00533667"/>
    <w:rsid w:val="00535FFC"/>
    <w:rsid w:val="0053728E"/>
    <w:rsid w:val="005376C1"/>
    <w:rsid w:val="005420C4"/>
    <w:rsid w:val="00544D4E"/>
    <w:rsid w:val="005456F8"/>
    <w:rsid w:val="00550A90"/>
    <w:rsid w:val="00551A02"/>
    <w:rsid w:val="00552C54"/>
    <w:rsid w:val="005534FA"/>
    <w:rsid w:val="00554022"/>
    <w:rsid w:val="0055440D"/>
    <w:rsid w:val="00555289"/>
    <w:rsid w:val="005569E3"/>
    <w:rsid w:val="00557A01"/>
    <w:rsid w:val="00560359"/>
    <w:rsid w:val="00562310"/>
    <w:rsid w:val="005631D2"/>
    <w:rsid w:val="00563ECF"/>
    <w:rsid w:val="005640CB"/>
    <w:rsid w:val="00565B07"/>
    <w:rsid w:val="00565F79"/>
    <w:rsid w:val="00567B37"/>
    <w:rsid w:val="005702F5"/>
    <w:rsid w:val="00570CA3"/>
    <w:rsid w:val="00570D23"/>
    <w:rsid w:val="005712F9"/>
    <w:rsid w:val="005716CF"/>
    <w:rsid w:val="00571DB6"/>
    <w:rsid w:val="00572785"/>
    <w:rsid w:val="0057340D"/>
    <w:rsid w:val="00573ABA"/>
    <w:rsid w:val="00577168"/>
    <w:rsid w:val="00577BB9"/>
    <w:rsid w:val="00577CFA"/>
    <w:rsid w:val="00580592"/>
    <w:rsid w:val="00581E50"/>
    <w:rsid w:val="00581FE5"/>
    <w:rsid w:val="00583F99"/>
    <w:rsid w:val="00585819"/>
    <w:rsid w:val="00587715"/>
    <w:rsid w:val="00587E62"/>
    <w:rsid w:val="00590AE8"/>
    <w:rsid w:val="00590BAF"/>
    <w:rsid w:val="00593AC4"/>
    <w:rsid w:val="00594176"/>
    <w:rsid w:val="00594C64"/>
    <w:rsid w:val="00595205"/>
    <w:rsid w:val="00595558"/>
    <w:rsid w:val="00596FAC"/>
    <w:rsid w:val="005970AB"/>
    <w:rsid w:val="005972EC"/>
    <w:rsid w:val="005A2089"/>
    <w:rsid w:val="005A2B49"/>
    <w:rsid w:val="005A314E"/>
    <w:rsid w:val="005A334E"/>
    <w:rsid w:val="005A372B"/>
    <w:rsid w:val="005A52B4"/>
    <w:rsid w:val="005A67CA"/>
    <w:rsid w:val="005A72F5"/>
    <w:rsid w:val="005B0736"/>
    <w:rsid w:val="005B12E3"/>
    <w:rsid w:val="005B1935"/>
    <w:rsid w:val="005B2939"/>
    <w:rsid w:val="005B5B5E"/>
    <w:rsid w:val="005B6CF6"/>
    <w:rsid w:val="005BB49B"/>
    <w:rsid w:val="005C2574"/>
    <w:rsid w:val="005C6B7C"/>
    <w:rsid w:val="005D04F2"/>
    <w:rsid w:val="005D0D46"/>
    <w:rsid w:val="005D2EAE"/>
    <w:rsid w:val="005D3A03"/>
    <w:rsid w:val="005D5731"/>
    <w:rsid w:val="005D686E"/>
    <w:rsid w:val="005D7CC0"/>
    <w:rsid w:val="005E15EF"/>
    <w:rsid w:val="005E24B4"/>
    <w:rsid w:val="005E4F5A"/>
    <w:rsid w:val="005E678F"/>
    <w:rsid w:val="005F0E2A"/>
    <w:rsid w:val="005F34E3"/>
    <w:rsid w:val="005F568F"/>
    <w:rsid w:val="005F610E"/>
    <w:rsid w:val="005F77BC"/>
    <w:rsid w:val="0060079A"/>
    <w:rsid w:val="00601925"/>
    <w:rsid w:val="00601BAC"/>
    <w:rsid w:val="00605DF0"/>
    <w:rsid w:val="006066A6"/>
    <w:rsid w:val="00610C06"/>
    <w:rsid w:val="00610E80"/>
    <w:rsid w:val="00615087"/>
    <w:rsid w:val="00616127"/>
    <w:rsid w:val="00616DF5"/>
    <w:rsid w:val="0062125D"/>
    <w:rsid w:val="0062155C"/>
    <w:rsid w:val="00621AA2"/>
    <w:rsid w:val="00622DA1"/>
    <w:rsid w:val="006259E3"/>
    <w:rsid w:val="00627C6A"/>
    <w:rsid w:val="006304DC"/>
    <w:rsid w:val="00630551"/>
    <w:rsid w:val="00631F6F"/>
    <w:rsid w:val="00633391"/>
    <w:rsid w:val="006336A3"/>
    <w:rsid w:val="006344A5"/>
    <w:rsid w:val="006355E9"/>
    <w:rsid w:val="00635D04"/>
    <w:rsid w:val="006361AD"/>
    <w:rsid w:val="0063717D"/>
    <w:rsid w:val="00637F12"/>
    <w:rsid w:val="006400C2"/>
    <w:rsid w:val="00640BD5"/>
    <w:rsid w:val="006431BA"/>
    <w:rsid w:val="00643B12"/>
    <w:rsid w:val="006442F9"/>
    <w:rsid w:val="006476D7"/>
    <w:rsid w:val="00650481"/>
    <w:rsid w:val="00650579"/>
    <w:rsid w:val="006509DA"/>
    <w:rsid w:val="00650EB5"/>
    <w:rsid w:val="0065157D"/>
    <w:rsid w:val="00651BFB"/>
    <w:rsid w:val="00652192"/>
    <w:rsid w:val="006529CE"/>
    <w:rsid w:val="00652AFD"/>
    <w:rsid w:val="00652F29"/>
    <w:rsid w:val="006537D6"/>
    <w:rsid w:val="00655571"/>
    <w:rsid w:val="0066273D"/>
    <w:rsid w:val="00664C17"/>
    <w:rsid w:val="0066531E"/>
    <w:rsid w:val="0066717F"/>
    <w:rsid w:val="00670201"/>
    <w:rsid w:val="00671B2D"/>
    <w:rsid w:val="00677EB3"/>
    <w:rsid w:val="0067A9E2"/>
    <w:rsid w:val="006803EC"/>
    <w:rsid w:val="00681CBA"/>
    <w:rsid w:val="0068403F"/>
    <w:rsid w:val="00684241"/>
    <w:rsid w:val="006865F3"/>
    <w:rsid w:val="00687822"/>
    <w:rsid w:val="00687A84"/>
    <w:rsid w:val="006924AB"/>
    <w:rsid w:val="00694A5E"/>
    <w:rsid w:val="0069506C"/>
    <w:rsid w:val="00695C8F"/>
    <w:rsid w:val="00696915"/>
    <w:rsid w:val="006A0D00"/>
    <w:rsid w:val="006A0EB6"/>
    <w:rsid w:val="006A39C3"/>
    <w:rsid w:val="006A3A42"/>
    <w:rsid w:val="006A51C3"/>
    <w:rsid w:val="006A60B7"/>
    <w:rsid w:val="006A6D22"/>
    <w:rsid w:val="006A7834"/>
    <w:rsid w:val="006B10FB"/>
    <w:rsid w:val="006B12E0"/>
    <w:rsid w:val="006B3182"/>
    <w:rsid w:val="006B3AAE"/>
    <w:rsid w:val="006B4010"/>
    <w:rsid w:val="006B4AAB"/>
    <w:rsid w:val="006B6002"/>
    <w:rsid w:val="006B6454"/>
    <w:rsid w:val="006B6493"/>
    <w:rsid w:val="006B660C"/>
    <w:rsid w:val="006C1912"/>
    <w:rsid w:val="006C1968"/>
    <w:rsid w:val="006C386B"/>
    <w:rsid w:val="006C3A4E"/>
    <w:rsid w:val="006C408D"/>
    <w:rsid w:val="006C674E"/>
    <w:rsid w:val="006D2C1A"/>
    <w:rsid w:val="006D367E"/>
    <w:rsid w:val="006D414D"/>
    <w:rsid w:val="006D4AEE"/>
    <w:rsid w:val="006D7062"/>
    <w:rsid w:val="006E0C87"/>
    <w:rsid w:val="006E195E"/>
    <w:rsid w:val="006E19CF"/>
    <w:rsid w:val="006E404D"/>
    <w:rsid w:val="006E41E7"/>
    <w:rsid w:val="006E5343"/>
    <w:rsid w:val="006E75F3"/>
    <w:rsid w:val="006F38D8"/>
    <w:rsid w:val="006F422D"/>
    <w:rsid w:val="006F4DC3"/>
    <w:rsid w:val="006F7415"/>
    <w:rsid w:val="00702755"/>
    <w:rsid w:val="00704E1A"/>
    <w:rsid w:val="00706086"/>
    <w:rsid w:val="0070756E"/>
    <w:rsid w:val="0070784E"/>
    <w:rsid w:val="007079F8"/>
    <w:rsid w:val="00711359"/>
    <w:rsid w:val="00711490"/>
    <w:rsid w:val="0071175D"/>
    <w:rsid w:val="00711F88"/>
    <w:rsid w:val="0071262F"/>
    <w:rsid w:val="007129CA"/>
    <w:rsid w:val="007145EA"/>
    <w:rsid w:val="0071531B"/>
    <w:rsid w:val="007156F2"/>
    <w:rsid w:val="00715FDA"/>
    <w:rsid w:val="00717302"/>
    <w:rsid w:val="00723F78"/>
    <w:rsid w:val="00723FC7"/>
    <w:rsid w:val="00724585"/>
    <w:rsid w:val="00724CB7"/>
    <w:rsid w:val="00725BE0"/>
    <w:rsid w:val="00725C0C"/>
    <w:rsid w:val="00725EE3"/>
    <w:rsid w:val="00727385"/>
    <w:rsid w:val="007275B5"/>
    <w:rsid w:val="00730317"/>
    <w:rsid w:val="007321B1"/>
    <w:rsid w:val="007327AC"/>
    <w:rsid w:val="00736155"/>
    <w:rsid w:val="007372F8"/>
    <w:rsid w:val="007379C4"/>
    <w:rsid w:val="007400C3"/>
    <w:rsid w:val="007425FB"/>
    <w:rsid w:val="00742AEF"/>
    <w:rsid w:val="00744E91"/>
    <w:rsid w:val="00746F5D"/>
    <w:rsid w:val="0074718A"/>
    <w:rsid w:val="007477B0"/>
    <w:rsid w:val="0075019B"/>
    <w:rsid w:val="007504ED"/>
    <w:rsid w:val="007513E6"/>
    <w:rsid w:val="007531A4"/>
    <w:rsid w:val="007538D9"/>
    <w:rsid w:val="007543A9"/>
    <w:rsid w:val="007562E2"/>
    <w:rsid w:val="00760219"/>
    <w:rsid w:val="00763241"/>
    <w:rsid w:val="0076394A"/>
    <w:rsid w:val="00766F5A"/>
    <w:rsid w:val="00767FF0"/>
    <w:rsid w:val="007747F0"/>
    <w:rsid w:val="00775A1D"/>
    <w:rsid w:val="007775A8"/>
    <w:rsid w:val="00780C9C"/>
    <w:rsid w:val="00783E75"/>
    <w:rsid w:val="00784577"/>
    <w:rsid w:val="00784AE4"/>
    <w:rsid w:val="00793C47"/>
    <w:rsid w:val="00796D9E"/>
    <w:rsid w:val="007A11E2"/>
    <w:rsid w:val="007A1512"/>
    <w:rsid w:val="007A1CD7"/>
    <w:rsid w:val="007A2BD8"/>
    <w:rsid w:val="007A44A1"/>
    <w:rsid w:val="007A76BC"/>
    <w:rsid w:val="007B04CA"/>
    <w:rsid w:val="007B2094"/>
    <w:rsid w:val="007B2B99"/>
    <w:rsid w:val="007B3EA0"/>
    <w:rsid w:val="007C21DB"/>
    <w:rsid w:val="007C223A"/>
    <w:rsid w:val="007C3295"/>
    <w:rsid w:val="007C3AC9"/>
    <w:rsid w:val="007C3D29"/>
    <w:rsid w:val="007C546A"/>
    <w:rsid w:val="007C5D99"/>
    <w:rsid w:val="007C6A7F"/>
    <w:rsid w:val="007D1770"/>
    <w:rsid w:val="007D3942"/>
    <w:rsid w:val="007D394F"/>
    <w:rsid w:val="007D3A3F"/>
    <w:rsid w:val="007D3DD0"/>
    <w:rsid w:val="007D4A98"/>
    <w:rsid w:val="007D52FC"/>
    <w:rsid w:val="007E0444"/>
    <w:rsid w:val="007E08AC"/>
    <w:rsid w:val="007E470D"/>
    <w:rsid w:val="007E4C6B"/>
    <w:rsid w:val="007E559E"/>
    <w:rsid w:val="007E6444"/>
    <w:rsid w:val="007E6456"/>
    <w:rsid w:val="007E6658"/>
    <w:rsid w:val="007EFD28"/>
    <w:rsid w:val="007F0407"/>
    <w:rsid w:val="007F0A0B"/>
    <w:rsid w:val="007F0CB2"/>
    <w:rsid w:val="007F340B"/>
    <w:rsid w:val="007F494D"/>
    <w:rsid w:val="007F660E"/>
    <w:rsid w:val="007F6A43"/>
    <w:rsid w:val="007F6AA8"/>
    <w:rsid w:val="007F750A"/>
    <w:rsid w:val="008002C0"/>
    <w:rsid w:val="008011FE"/>
    <w:rsid w:val="0080222F"/>
    <w:rsid w:val="008029F6"/>
    <w:rsid w:val="00803DAB"/>
    <w:rsid w:val="00803DBE"/>
    <w:rsid w:val="0080417D"/>
    <w:rsid w:val="008045ED"/>
    <w:rsid w:val="00805391"/>
    <w:rsid w:val="0080646B"/>
    <w:rsid w:val="0080666B"/>
    <w:rsid w:val="00806DB2"/>
    <w:rsid w:val="00810F27"/>
    <w:rsid w:val="00811431"/>
    <w:rsid w:val="00812A33"/>
    <w:rsid w:val="00814C38"/>
    <w:rsid w:val="00814C4B"/>
    <w:rsid w:val="0081639F"/>
    <w:rsid w:val="008164B2"/>
    <w:rsid w:val="008173C1"/>
    <w:rsid w:val="00821750"/>
    <w:rsid w:val="00822842"/>
    <w:rsid w:val="0082358D"/>
    <w:rsid w:val="008240CB"/>
    <w:rsid w:val="008257C8"/>
    <w:rsid w:val="008278B2"/>
    <w:rsid w:val="00827DA5"/>
    <w:rsid w:val="008301DB"/>
    <w:rsid w:val="008305AC"/>
    <w:rsid w:val="00830791"/>
    <w:rsid w:val="00831ECF"/>
    <w:rsid w:val="00833828"/>
    <w:rsid w:val="00834C91"/>
    <w:rsid w:val="00834FC7"/>
    <w:rsid w:val="008375A5"/>
    <w:rsid w:val="00837A20"/>
    <w:rsid w:val="00837EDA"/>
    <w:rsid w:val="00840883"/>
    <w:rsid w:val="00842DC7"/>
    <w:rsid w:val="008435C0"/>
    <w:rsid w:val="00843F32"/>
    <w:rsid w:val="00844B18"/>
    <w:rsid w:val="008476F3"/>
    <w:rsid w:val="00850832"/>
    <w:rsid w:val="00852656"/>
    <w:rsid w:val="008543E2"/>
    <w:rsid w:val="0085444C"/>
    <w:rsid w:val="00854D7D"/>
    <w:rsid w:val="00855187"/>
    <w:rsid w:val="00856369"/>
    <w:rsid w:val="0085707B"/>
    <w:rsid w:val="00861DB1"/>
    <w:rsid w:val="00867DA4"/>
    <w:rsid w:val="00871879"/>
    <w:rsid w:val="00871FEE"/>
    <w:rsid w:val="00872CA8"/>
    <w:rsid w:val="00873E04"/>
    <w:rsid w:val="00874A67"/>
    <w:rsid w:val="0087687F"/>
    <w:rsid w:val="0087730E"/>
    <w:rsid w:val="00877774"/>
    <w:rsid w:val="00877C82"/>
    <w:rsid w:val="008822D5"/>
    <w:rsid w:val="00883D3D"/>
    <w:rsid w:val="00884E00"/>
    <w:rsid w:val="00886026"/>
    <w:rsid w:val="008862AF"/>
    <w:rsid w:val="0088711F"/>
    <w:rsid w:val="00887B8A"/>
    <w:rsid w:val="00887F09"/>
    <w:rsid w:val="0089029A"/>
    <w:rsid w:val="00890825"/>
    <w:rsid w:val="00891B5C"/>
    <w:rsid w:val="00891DC8"/>
    <w:rsid w:val="00892289"/>
    <w:rsid w:val="00893182"/>
    <w:rsid w:val="0089467B"/>
    <w:rsid w:val="008955F1"/>
    <w:rsid w:val="00896076"/>
    <w:rsid w:val="008968A9"/>
    <w:rsid w:val="008A297D"/>
    <w:rsid w:val="008A2C5E"/>
    <w:rsid w:val="008A4ACA"/>
    <w:rsid w:val="008A4FDA"/>
    <w:rsid w:val="008A73A8"/>
    <w:rsid w:val="008A7AE7"/>
    <w:rsid w:val="008A7B7F"/>
    <w:rsid w:val="008B04B1"/>
    <w:rsid w:val="008B09CD"/>
    <w:rsid w:val="008B2E62"/>
    <w:rsid w:val="008B4EBF"/>
    <w:rsid w:val="008B526F"/>
    <w:rsid w:val="008B538E"/>
    <w:rsid w:val="008B5AEB"/>
    <w:rsid w:val="008B6211"/>
    <w:rsid w:val="008B7E21"/>
    <w:rsid w:val="008B7ED2"/>
    <w:rsid w:val="008C0460"/>
    <w:rsid w:val="008C1505"/>
    <w:rsid w:val="008C1E8C"/>
    <w:rsid w:val="008C223C"/>
    <w:rsid w:val="008C2DB3"/>
    <w:rsid w:val="008C3366"/>
    <w:rsid w:val="008C4A32"/>
    <w:rsid w:val="008C5323"/>
    <w:rsid w:val="008C5B45"/>
    <w:rsid w:val="008C6E04"/>
    <w:rsid w:val="008D245E"/>
    <w:rsid w:val="008D259B"/>
    <w:rsid w:val="008D2DFA"/>
    <w:rsid w:val="008D310E"/>
    <w:rsid w:val="008D3FA7"/>
    <w:rsid w:val="008D5841"/>
    <w:rsid w:val="008E1A02"/>
    <w:rsid w:val="008E39C5"/>
    <w:rsid w:val="008E4053"/>
    <w:rsid w:val="008E5CED"/>
    <w:rsid w:val="008E5E0D"/>
    <w:rsid w:val="008E5E11"/>
    <w:rsid w:val="008E62CF"/>
    <w:rsid w:val="008E6956"/>
    <w:rsid w:val="008F02CA"/>
    <w:rsid w:val="008F1385"/>
    <w:rsid w:val="008F245D"/>
    <w:rsid w:val="008F5092"/>
    <w:rsid w:val="008F628F"/>
    <w:rsid w:val="008F64C3"/>
    <w:rsid w:val="008F67D6"/>
    <w:rsid w:val="008F6D5F"/>
    <w:rsid w:val="008F75B9"/>
    <w:rsid w:val="0090028D"/>
    <w:rsid w:val="00900EAA"/>
    <w:rsid w:val="00901336"/>
    <w:rsid w:val="009026B3"/>
    <w:rsid w:val="009030F4"/>
    <w:rsid w:val="00907DBA"/>
    <w:rsid w:val="00912400"/>
    <w:rsid w:val="009158C4"/>
    <w:rsid w:val="00915EC7"/>
    <w:rsid w:val="009166DF"/>
    <w:rsid w:val="009205EA"/>
    <w:rsid w:val="00920B1E"/>
    <w:rsid w:val="00920FC4"/>
    <w:rsid w:val="0092130B"/>
    <w:rsid w:val="00921D1A"/>
    <w:rsid w:val="00921EFF"/>
    <w:rsid w:val="00922100"/>
    <w:rsid w:val="00922165"/>
    <w:rsid w:val="009226BC"/>
    <w:rsid w:val="00923F9D"/>
    <w:rsid w:val="009241A2"/>
    <w:rsid w:val="0092497F"/>
    <w:rsid w:val="009251C3"/>
    <w:rsid w:val="00927328"/>
    <w:rsid w:val="00927FBD"/>
    <w:rsid w:val="009301A0"/>
    <w:rsid w:val="00931F04"/>
    <w:rsid w:val="009323AD"/>
    <w:rsid w:val="00936E85"/>
    <w:rsid w:val="0093D9A3"/>
    <w:rsid w:val="00941658"/>
    <w:rsid w:val="00943FBF"/>
    <w:rsid w:val="00946001"/>
    <w:rsid w:val="009461F8"/>
    <w:rsid w:val="009465D0"/>
    <w:rsid w:val="00946DDF"/>
    <w:rsid w:val="00947D76"/>
    <w:rsid w:val="00947F67"/>
    <w:rsid w:val="00950E0C"/>
    <w:rsid w:val="0095161E"/>
    <w:rsid w:val="00952DB8"/>
    <w:rsid w:val="00952ED0"/>
    <w:rsid w:val="009567DD"/>
    <w:rsid w:val="009606DC"/>
    <w:rsid w:val="0096086E"/>
    <w:rsid w:val="00961B8A"/>
    <w:rsid w:val="00964570"/>
    <w:rsid w:val="0096492C"/>
    <w:rsid w:val="00964E84"/>
    <w:rsid w:val="00965B32"/>
    <w:rsid w:val="00965E84"/>
    <w:rsid w:val="00966A15"/>
    <w:rsid w:val="00967D2B"/>
    <w:rsid w:val="0097067E"/>
    <w:rsid w:val="00970D8D"/>
    <w:rsid w:val="00970FAC"/>
    <w:rsid w:val="009715C3"/>
    <w:rsid w:val="00971DDD"/>
    <w:rsid w:val="00972F41"/>
    <w:rsid w:val="00973117"/>
    <w:rsid w:val="009743D0"/>
    <w:rsid w:val="00975052"/>
    <w:rsid w:val="00975354"/>
    <w:rsid w:val="0097652A"/>
    <w:rsid w:val="0097747A"/>
    <w:rsid w:val="0097C276"/>
    <w:rsid w:val="00981164"/>
    <w:rsid w:val="00983656"/>
    <w:rsid w:val="00984051"/>
    <w:rsid w:val="0098544D"/>
    <w:rsid w:val="009856CB"/>
    <w:rsid w:val="00985E87"/>
    <w:rsid w:val="00986B86"/>
    <w:rsid w:val="0098FC7C"/>
    <w:rsid w:val="00990AB9"/>
    <w:rsid w:val="00993644"/>
    <w:rsid w:val="00993ED3"/>
    <w:rsid w:val="00995150"/>
    <w:rsid w:val="009962C9"/>
    <w:rsid w:val="009A10D6"/>
    <w:rsid w:val="009A11F4"/>
    <w:rsid w:val="009A121F"/>
    <w:rsid w:val="009A1DD1"/>
    <w:rsid w:val="009A25F8"/>
    <w:rsid w:val="009A4A12"/>
    <w:rsid w:val="009A6A3B"/>
    <w:rsid w:val="009A766F"/>
    <w:rsid w:val="009B0C4A"/>
    <w:rsid w:val="009B2637"/>
    <w:rsid w:val="009B362D"/>
    <w:rsid w:val="009B3980"/>
    <w:rsid w:val="009B3EE4"/>
    <w:rsid w:val="009B70D9"/>
    <w:rsid w:val="009B78D6"/>
    <w:rsid w:val="009C1998"/>
    <w:rsid w:val="009C2F84"/>
    <w:rsid w:val="009C47C7"/>
    <w:rsid w:val="009C4961"/>
    <w:rsid w:val="009C5304"/>
    <w:rsid w:val="009D3035"/>
    <w:rsid w:val="009D3488"/>
    <w:rsid w:val="009D40E0"/>
    <w:rsid w:val="009D435B"/>
    <w:rsid w:val="009D5D24"/>
    <w:rsid w:val="009D5D56"/>
    <w:rsid w:val="009D6220"/>
    <w:rsid w:val="009D6FB1"/>
    <w:rsid w:val="009D7C0D"/>
    <w:rsid w:val="009E121F"/>
    <w:rsid w:val="009E1FFD"/>
    <w:rsid w:val="009E204B"/>
    <w:rsid w:val="009E306E"/>
    <w:rsid w:val="009E39DA"/>
    <w:rsid w:val="009E3E18"/>
    <w:rsid w:val="009E5163"/>
    <w:rsid w:val="009E54DA"/>
    <w:rsid w:val="009F0F20"/>
    <w:rsid w:val="009F0F3B"/>
    <w:rsid w:val="009F1034"/>
    <w:rsid w:val="009F1227"/>
    <w:rsid w:val="009F13C8"/>
    <w:rsid w:val="009F1919"/>
    <w:rsid w:val="009F3264"/>
    <w:rsid w:val="009F4900"/>
    <w:rsid w:val="009F4F92"/>
    <w:rsid w:val="009F5066"/>
    <w:rsid w:val="00A004E9"/>
    <w:rsid w:val="00A01DAC"/>
    <w:rsid w:val="00A0245C"/>
    <w:rsid w:val="00A038D9"/>
    <w:rsid w:val="00A03E99"/>
    <w:rsid w:val="00A04257"/>
    <w:rsid w:val="00A074D9"/>
    <w:rsid w:val="00A10571"/>
    <w:rsid w:val="00A10B9F"/>
    <w:rsid w:val="00A1121B"/>
    <w:rsid w:val="00A116A7"/>
    <w:rsid w:val="00A11E7A"/>
    <w:rsid w:val="00A150F2"/>
    <w:rsid w:val="00A151A7"/>
    <w:rsid w:val="00A15CFB"/>
    <w:rsid w:val="00A170DC"/>
    <w:rsid w:val="00A179FC"/>
    <w:rsid w:val="00A2017F"/>
    <w:rsid w:val="00A22DE8"/>
    <w:rsid w:val="00A26157"/>
    <w:rsid w:val="00A304E4"/>
    <w:rsid w:val="00A308EB"/>
    <w:rsid w:val="00A30CF0"/>
    <w:rsid w:val="00A3155C"/>
    <w:rsid w:val="00A316E9"/>
    <w:rsid w:val="00A32681"/>
    <w:rsid w:val="00A327EA"/>
    <w:rsid w:val="00A331F1"/>
    <w:rsid w:val="00A341F2"/>
    <w:rsid w:val="00A34BBD"/>
    <w:rsid w:val="00A3502A"/>
    <w:rsid w:val="00A3519B"/>
    <w:rsid w:val="00A356AE"/>
    <w:rsid w:val="00A358D1"/>
    <w:rsid w:val="00A376A9"/>
    <w:rsid w:val="00A37B08"/>
    <w:rsid w:val="00A43E06"/>
    <w:rsid w:val="00A451DC"/>
    <w:rsid w:val="00A464C7"/>
    <w:rsid w:val="00A46F7D"/>
    <w:rsid w:val="00A47637"/>
    <w:rsid w:val="00A4771D"/>
    <w:rsid w:val="00A47FE6"/>
    <w:rsid w:val="00A5086D"/>
    <w:rsid w:val="00A54472"/>
    <w:rsid w:val="00A55124"/>
    <w:rsid w:val="00A6015D"/>
    <w:rsid w:val="00A60B54"/>
    <w:rsid w:val="00A61EAD"/>
    <w:rsid w:val="00A62267"/>
    <w:rsid w:val="00A647A6"/>
    <w:rsid w:val="00A65163"/>
    <w:rsid w:val="00A66B82"/>
    <w:rsid w:val="00A66D06"/>
    <w:rsid w:val="00A6744F"/>
    <w:rsid w:val="00A7001D"/>
    <w:rsid w:val="00A71FF4"/>
    <w:rsid w:val="00A72245"/>
    <w:rsid w:val="00A722D4"/>
    <w:rsid w:val="00A73784"/>
    <w:rsid w:val="00A73927"/>
    <w:rsid w:val="00A73CB2"/>
    <w:rsid w:val="00A744D7"/>
    <w:rsid w:val="00A747CD"/>
    <w:rsid w:val="00A74947"/>
    <w:rsid w:val="00A75898"/>
    <w:rsid w:val="00A76C4F"/>
    <w:rsid w:val="00A80D6D"/>
    <w:rsid w:val="00A827B8"/>
    <w:rsid w:val="00A82AFE"/>
    <w:rsid w:val="00A82C3B"/>
    <w:rsid w:val="00A82D8A"/>
    <w:rsid w:val="00A83C65"/>
    <w:rsid w:val="00A83C8E"/>
    <w:rsid w:val="00A8529F"/>
    <w:rsid w:val="00A909D9"/>
    <w:rsid w:val="00A92271"/>
    <w:rsid w:val="00A936DC"/>
    <w:rsid w:val="00A94BB0"/>
    <w:rsid w:val="00A96378"/>
    <w:rsid w:val="00A96504"/>
    <w:rsid w:val="00AA1B63"/>
    <w:rsid w:val="00AA336D"/>
    <w:rsid w:val="00AA46E1"/>
    <w:rsid w:val="00AB04A4"/>
    <w:rsid w:val="00AB26F0"/>
    <w:rsid w:val="00AB31AC"/>
    <w:rsid w:val="00AB3411"/>
    <w:rsid w:val="00AB496B"/>
    <w:rsid w:val="00AB4A96"/>
    <w:rsid w:val="00AC2012"/>
    <w:rsid w:val="00AC3755"/>
    <w:rsid w:val="00AC3A52"/>
    <w:rsid w:val="00AC46A3"/>
    <w:rsid w:val="00AC5696"/>
    <w:rsid w:val="00AC5719"/>
    <w:rsid w:val="00AC5D1B"/>
    <w:rsid w:val="00AC6857"/>
    <w:rsid w:val="00AC6CBC"/>
    <w:rsid w:val="00AC74C5"/>
    <w:rsid w:val="00AD1774"/>
    <w:rsid w:val="00AD3A05"/>
    <w:rsid w:val="00AD4578"/>
    <w:rsid w:val="00AE079E"/>
    <w:rsid w:val="00AE0D3A"/>
    <w:rsid w:val="00AE2DC8"/>
    <w:rsid w:val="00AE3766"/>
    <w:rsid w:val="00AE3EF9"/>
    <w:rsid w:val="00AE4D18"/>
    <w:rsid w:val="00AE4F88"/>
    <w:rsid w:val="00AE6332"/>
    <w:rsid w:val="00AE63C0"/>
    <w:rsid w:val="00AE7255"/>
    <w:rsid w:val="00AE764F"/>
    <w:rsid w:val="00AF2EB6"/>
    <w:rsid w:val="00AF6A43"/>
    <w:rsid w:val="00AF6E5C"/>
    <w:rsid w:val="00B00840"/>
    <w:rsid w:val="00B047F1"/>
    <w:rsid w:val="00B10ED8"/>
    <w:rsid w:val="00B11300"/>
    <w:rsid w:val="00B13D40"/>
    <w:rsid w:val="00B14DCA"/>
    <w:rsid w:val="00B14FD3"/>
    <w:rsid w:val="00B15557"/>
    <w:rsid w:val="00B158A8"/>
    <w:rsid w:val="00B15DB8"/>
    <w:rsid w:val="00B16272"/>
    <w:rsid w:val="00B16407"/>
    <w:rsid w:val="00B176D2"/>
    <w:rsid w:val="00B207FD"/>
    <w:rsid w:val="00B2246D"/>
    <w:rsid w:val="00B23EDC"/>
    <w:rsid w:val="00B262D8"/>
    <w:rsid w:val="00B30069"/>
    <w:rsid w:val="00B30C5E"/>
    <w:rsid w:val="00B32BA2"/>
    <w:rsid w:val="00B3390E"/>
    <w:rsid w:val="00B343C2"/>
    <w:rsid w:val="00B343D5"/>
    <w:rsid w:val="00B3468C"/>
    <w:rsid w:val="00B427B7"/>
    <w:rsid w:val="00B42871"/>
    <w:rsid w:val="00B42CC2"/>
    <w:rsid w:val="00B4335C"/>
    <w:rsid w:val="00B43FCE"/>
    <w:rsid w:val="00B458A3"/>
    <w:rsid w:val="00B45B48"/>
    <w:rsid w:val="00B45CF2"/>
    <w:rsid w:val="00B46FAE"/>
    <w:rsid w:val="00B473CA"/>
    <w:rsid w:val="00B47C63"/>
    <w:rsid w:val="00B514C6"/>
    <w:rsid w:val="00B51722"/>
    <w:rsid w:val="00B5352F"/>
    <w:rsid w:val="00B53983"/>
    <w:rsid w:val="00B548BB"/>
    <w:rsid w:val="00B5647A"/>
    <w:rsid w:val="00B6472C"/>
    <w:rsid w:val="00B64D64"/>
    <w:rsid w:val="00B65153"/>
    <w:rsid w:val="00B665FC"/>
    <w:rsid w:val="00B6798B"/>
    <w:rsid w:val="00B7019B"/>
    <w:rsid w:val="00B7032E"/>
    <w:rsid w:val="00B70CD8"/>
    <w:rsid w:val="00B71DD6"/>
    <w:rsid w:val="00B72A2B"/>
    <w:rsid w:val="00B73A64"/>
    <w:rsid w:val="00B73B45"/>
    <w:rsid w:val="00B74B60"/>
    <w:rsid w:val="00B74CF9"/>
    <w:rsid w:val="00B75FAE"/>
    <w:rsid w:val="00B7628B"/>
    <w:rsid w:val="00B7754C"/>
    <w:rsid w:val="00B77676"/>
    <w:rsid w:val="00B777F9"/>
    <w:rsid w:val="00B80D59"/>
    <w:rsid w:val="00B80EE0"/>
    <w:rsid w:val="00B81D2C"/>
    <w:rsid w:val="00B823AA"/>
    <w:rsid w:val="00B826A4"/>
    <w:rsid w:val="00B82A6F"/>
    <w:rsid w:val="00B82BF0"/>
    <w:rsid w:val="00B837A7"/>
    <w:rsid w:val="00B8435B"/>
    <w:rsid w:val="00B85B31"/>
    <w:rsid w:val="00B8702B"/>
    <w:rsid w:val="00B90508"/>
    <w:rsid w:val="00B93478"/>
    <w:rsid w:val="00B94762"/>
    <w:rsid w:val="00B954E3"/>
    <w:rsid w:val="00B958E1"/>
    <w:rsid w:val="00B95DEE"/>
    <w:rsid w:val="00B95EA9"/>
    <w:rsid w:val="00B96A0F"/>
    <w:rsid w:val="00B96D38"/>
    <w:rsid w:val="00B96DA0"/>
    <w:rsid w:val="00B970B9"/>
    <w:rsid w:val="00BA27F6"/>
    <w:rsid w:val="00BA281E"/>
    <w:rsid w:val="00BA2934"/>
    <w:rsid w:val="00BA3276"/>
    <w:rsid w:val="00BA40AB"/>
    <w:rsid w:val="00BA45DB"/>
    <w:rsid w:val="00BA4A05"/>
    <w:rsid w:val="00BB0704"/>
    <w:rsid w:val="00BB0B26"/>
    <w:rsid w:val="00BB27DD"/>
    <w:rsid w:val="00BB29F4"/>
    <w:rsid w:val="00BB3C28"/>
    <w:rsid w:val="00BB4523"/>
    <w:rsid w:val="00BB46E8"/>
    <w:rsid w:val="00BB6188"/>
    <w:rsid w:val="00BB6AD2"/>
    <w:rsid w:val="00BB6D01"/>
    <w:rsid w:val="00BC1A14"/>
    <w:rsid w:val="00BC2496"/>
    <w:rsid w:val="00BC2650"/>
    <w:rsid w:val="00BC2659"/>
    <w:rsid w:val="00BC2A28"/>
    <w:rsid w:val="00BC3168"/>
    <w:rsid w:val="00BC4809"/>
    <w:rsid w:val="00BC4F34"/>
    <w:rsid w:val="00BD0286"/>
    <w:rsid w:val="00BD058A"/>
    <w:rsid w:val="00BD1233"/>
    <w:rsid w:val="00BD194F"/>
    <w:rsid w:val="00BD3654"/>
    <w:rsid w:val="00BD3E01"/>
    <w:rsid w:val="00BD3E0A"/>
    <w:rsid w:val="00BD46E6"/>
    <w:rsid w:val="00BD5564"/>
    <w:rsid w:val="00BE14E2"/>
    <w:rsid w:val="00BE2455"/>
    <w:rsid w:val="00BE2ECA"/>
    <w:rsid w:val="00BE3376"/>
    <w:rsid w:val="00BE37FC"/>
    <w:rsid w:val="00BE59AC"/>
    <w:rsid w:val="00BF0CB2"/>
    <w:rsid w:val="00BF3A46"/>
    <w:rsid w:val="00BF4184"/>
    <w:rsid w:val="00BF5897"/>
    <w:rsid w:val="00C00105"/>
    <w:rsid w:val="00C038D8"/>
    <w:rsid w:val="00C0601E"/>
    <w:rsid w:val="00C0776A"/>
    <w:rsid w:val="00C101DC"/>
    <w:rsid w:val="00C12553"/>
    <w:rsid w:val="00C13128"/>
    <w:rsid w:val="00C13ACF"/>
    <w:rsid w:val="00C14CD5"/>
    <w:rsid w:val="00C1532E"/>
    <w:rsid w:val="00C15C23"/>
    <w:rsid w:val="00C15F7B"/>
    <w:rsid w:val="00C17D53"/>
    <w:rsid w:val="00C20501"/>
    <w:rsid w:val="00C20B22"/>
    <w:rsid w:val="00C21949"/>
    <w:rsid w:val="00C21D76"/>
    <w:rsid w:val="00C23B19"/>
    <w:rsid w:val="00C24948"/>
    <w:rsid w:val="00C25AC6"/>
    <w:rsid w:val="00C31D30"/>
    <w:rsid w:val="00C33F00"/>
    <w:rsid w:val="00C34014"/>
    <w:rsid w:val="00C34DAC"/>
    <w:rsid w:val="00C35F71"/>
    <w:rsid w:val="00C36581"/>
    <w:rsid w:val="00C4097F"/>
    <w:rsid w:val="00C420E6"/>
    <w:rsid w:val="00C42380"/>
    <w:rsid w:val="00C435FC"/>
    <w:rsid w:val="00C4573C"/>
    <w:rsid w:val="00C46EF3"/>
    <w:rsid w:val="00C50916"/>
    <w:rsid w:val="00C50A48"/>
    <w:rsid w:val="00C512FE"/>
    <w:rsid w:val="00C51A9C"/>
    <w:rsid w:val="00C52279"/>
    <w:rsid w:val="00C52855"/>
    <w:rsid w:val="00C53B55"/>
    <w:rsid w:val="00C541C3"/>
    <w:rsid w:val="00C541D3"/>
    <w:rsid w:val="00C54F22"/>
    <w:rsid w:val="00C56CD7"/>
    <w:rsid w:val="00C614D1"/>
    <w:rsid w:val="00C6231A"/>
    <w:rsid w:val="00C626F4"/>
    <w:rsid w:val="00C6363A"/>
    <w:rsid w:val="00C663A7"/>
    <w:rsid w:val="00C7099E"/>
    <w:rsid w:val="00C70B8D"/>
    <w:rsid w:val="00C73EF6"/>
    <w:rsid w:val="00C751C5"/>
    <w:rsid w:val="00C75761"/>
    <w:rsid w:val="00C804F2"/>
    <w:rsid w:val="00C8110F"/>
    <w:rsid w:val="00C822AE"/>
    <w:rsid w:val="00C82529"/>
    <w:rsid w:val="00C82981"/>
    <w:rsid w:val="00C8414F"/>
    <w:rsid w:val="00C84D75"/>
    <w:rsid w:val="00C850FD"/>
    <w:rsid w:val="00C86C96"/>
    <w:rsid w:val="00C87448"/>
    <w:rsid w:val="00C87657"/>
    <w:rsid w:val="00C8775C"/>
    <w:rsid w:val="00C91159"/>
    <w:rsid w:val="00C928F1"/>
    <w:rsid w:val="00C934A6"/>
    <w:rsid w:val="00C938AA"/>
    <w:rsid w:val="00C96707"/>
    <w:rsid w:val="00CA0566"/>
    <w:rsid w:val="00CA1241"/>
    <w:rsid w:val="00CA12C8"/>
    <w:rsid w:val="00CA3A1A"/>
    <w:rsid w:val="00CA3E2C"/>
    <w:rsid w:val="00CA4FCD"/>
    <w:rsid w:val="00CA5950"/>
    <w:rsid w:val="00CA595D"/>
    <w:rsid w:val="00CA6732"/>
    <w:rsid w:val="00CB0062"/>
    <w:rsid w:val="00CB0E97"/>
    <w:rsid w:val="00CB2CA5"/>
    <w:rsid w:val="00CB3EF2"/>
    <w:rsid w:val="00CB6E55"/>
    <w:rsid w:val="00CB72FC"/>
    <w:rsid w:val="00CC0748"/>
    <w:rsid w:val="00CC161D"/>
    <w:rsid w:val="00CC1E72"/>
    <w:rsid w:val="00CC1FFF"/>
    <w:rsid w:val="00CC4164"/>
    <w:rsid w:val="00CC5043"/>
    <w:rsid w:val="00CC5823"/>
    <w:rsid w:val="00CC6F84"/>
    <w:rsid w:val="00CD2254"/>
    <w:rsid w:val="00CD2DDB"/>
    <w:rsid w:val="00CD4227"/>
    <w:rsid w:val="00CD4591"/>
    <w:rsid w:val="00CD4CBD"/>
    <w:rsid w:val="00CD599D"/>
    <w:rsid w:val="00CD6004"/>
    <w:rsid w:val="00CD643C"/>
    <w:rsid w:val="00CD6E39"/>
    <w:rsid w:val="00CD73FE"/>
    <w:rsid w:val="00CE0399"/>
    <w:rsid w:val="00CE09A9"/>
    <w:rsid w:val="00CE0DBD"/>
    <w:rsid w:val="00CE307E"/>
    <w:rsid w:val="00CE3429"/>
    <w:rsid w:val="00CE34F4"/>
    <w:rsid w:val="00CE5E53"/>
    <w:rsid w:val="00CE5F21"/>
    <w:rsid w:val="00CE63E7"/>
    <w:rsid w:val="00CE7A8D"/>
    <w:rsid w:val="00CF1167"/>
    <w:rsid w:val="00CF20B9"/>
    <w:rsid w:val="00CF2D41"/>
    <w:rsid w:val="00CF3773"/>
    <w:rsid w:val="00CF379F"/>
    <w:rsid w:val="00CF5F62"/>
    <w:rsid w:val="00CF6146"/>
    <w:rsid w:val="00CF62A8"/>
    <w:rsid w:val="00CF660B"/>
    <w:rsid w:val="00CF6CAF"/>
    <w:rsid w:val="00CF6E91"/>
    <w:rsid w:val="00D00FA6"/>
    <w:rsid w:val="00D010F2"/>
    <w:rsid w:val="00D03DB9"/>
    <w:rsid w:val="00D042E7"/>
    <w:rsid w:val="00D063EE"/>
    <w:rsid w:val="00D07047"/>
    <w:rsid w:val="00D07887"/>
    <w:rsid w:val="00D1179E"/>
    <w:rsid w:val="00D11A45"/>
    <w:rsid w:val="00D120D1"/>
    <w:rsid w:val="00D139BE"/>
    <w:rsid w:val="00D1433D"/>
    <w:rsid w:val="00D152D5"/>
    <w:rsid w:val="00D15AC1"/>
    <w:rsid w:val="00D164AB"/>
    <w:rsid w:val="00D17093"/>
    <w:rsid w:val="00D17F86"/>
    <w:rsid w:val="00D208DE"/>
    <w:rsid w:val="00D21E80"/>
    <w:rsid w:val="00D23137"/>
    <w:rsid w:val="00D237CC"/>
    <w:rsid w:val="00D2438E"/>
    <w:rsid w:val="00D24D15"/>
    <w:rsid w:val="00D26D41"/>
    <w:rsid w:val="00D27454"/>
    <w:rsid w:val="00D274E6"/>
    <w:rsid w:val="00D306B1"/>
    <w:rsid w:val="00D30E75"/>
    <w:rsid w:val="00D31CD0"/>
    <w:rsid w:val="00D32F83"/>
    <w:rsid w:val="00D35288"/>
    <w:rsid w:val="00D35780"/>
    <w:rsid w:val="00D37483"/>
    <w:rsid w:val="00D42B16"/>
    <w:rsid w:val="00D44D7F"/>
    <w:rsid w:val="00D45210"/>
    <w:rsid w:val="00D46204"/>
    <w:rsid w:val="00D46368"/>
    <w:rsid w:val="00D46D42"/>
    <w:rsid w:val="00D47631"/>
    <w:rsid w:val="00D47DDB"/>
    <w:rsid w:val="00D50A0B"/>
    <w:rsid w:val="00D5105F"/>
    <w:rsid w:val="00D51776"/>
    <w:rsid w:val="00D51E85"/>
    <w:rsid w:val="00D538E6"/>
    <w:rsid w:val="00D5645E"/>
    <w:rsid w:val="00D5733E"/>
    <w:rsid w:val="00D57B48"/>
    <w:rsid w:val="00D623D8"/>
    <w:rsid w:val="00D6388E"/>
    <w:rsid w:val="00D6399F"/>
    <w:rsid w:val="00D641A8"/>
    <w:rsid w:val="00D64FFE"/>
    <w:rsid w:val="00D65F6B"/>
    <w:rsid w:val="00D664A6"/>
    <w:rsid w:val="00D67078"/>
    <w:rsid w:val="00D679A3"/>
    <w:rsid w:val="00D70FB8"/>
    <w:rsid w:val="00D7108A"/>
    <w:rsid w:val="00D71431"/>
    <w:rsid w:val="00D715A4"/>
    <w:rsid w:val="00D739BF"/>
    <w:rsid w:val="00D74086"/>
    <w:rsid w:val="00D75889"/>
    <w:rsid w:val="00D762C6"/>
    <w:rsid w:val="00D76D7E"/>
    <w:rsid w:val="00D812F1"/>
    <w:rsid w:val="00D81536"/>
    <w:rsid w:val="00D8164F"/>
    <w:rsid w:val="00D82739"/>
    <w:rsid w:val="00D828C8"/>
    <w:rsid w:val="00D82B78"/>
    <w:rsid w:val="00D84A40"/>
    <w:rsid w:val="00D85B68"/>
    <w:rsid w:val="00D86485"/>
    <w:rsid w:val="00D86B23"/>
    <w:rsid w:val="00D90F3B"/>
    <w:rsid w:val="00D91686"/>
    <w:rsid w:val="00D942A9"/>
    <w:rsid w:val="00D94DB1"/>
    <w:rsid w:val="00D953A2"/>
    <w:rsid w:val="00D97ABE"/>
    <w:rsid w:val="00DA1CB5"/>
    <w:rsid w:val="00DA2A44"/>
    <w:rsid w:val="00DA3137"/>
    <w:rsid w:val="00DA36C9"/>
    <w:rsid w:val="00DA66BA"/>
    <w:rsid w:val="00DA6FC5"/>
    <w:rsid w:val="00DA7BFA"/>
    <w:rsid w:val="00DA7E6D"/>
    <w:rsid w:val="00DB163B"/>
    <w:rsid w:val="00DB1863"/>
    <w:rsid w:val="00DB23D0"/>
    <w:rsid w:val="00DB28DD"/>
    <w:rsid w:val="00DB5899"/>
    <w:rsid w:val="00DB5E9B"/>
    <w:rsid w:val="00DC2279"/>
    <w:rsid w:val="00DC3D96"/>
    <w:rsid w:val="00DC42BB"/>
    <w:rsid w:val="00DC5F0E"/>
    <w:rsid w:val="00DC6E15"/>
    <w:rsid w:val="00DC741D"/>
    <w:rsid w:val="00DC7FC3"/>
    <w:rsid w:val="00DD1977"/>
    <w:rsid w:val="00DD3B74"/>
    <w:rsid w:val="00DD5985"/>
    <w:rsid w:val="00DD6499"/>
    <w:rsid w:val="00DD6F33"/>
    <w:rsid w:val="00DD700E"/>
    <w:rsid w:val="00DD7629"/>
    <w:rsid w:val="00DE489B"/>
    <w:rsid w:val="00DE5AE5"/>
    <w:rsid w:val="00DE5B56"/>
    <w:rsid w:val="00DE622F"/>
    <w:rsid w:val="00DE6E47"/>
    <w:rsid w:val="00DE6EDA"/>
    <w:rsid w:val="00DED57A"/>
    <w:rsid w:val="00DF0241"/>
    <w:rsid w:val="00DF344C"/>
    <w:rsid w:val="00DF3599"/>
    <w:rsid w:val="00DF38CA"/>
    <w:rsid w:val="00DF56EA"/>
    <w:rsid w:val="00DF6AB7"/>
    <w:rsid w:val="00DF7461"/>
    <w:rsid w:val="00DF75BA"/>
    <w:rsid w:val="00E0004D"/>
    <w:rsid w:val="00E01C79"/>
    <w:rsid w:val="00E06028"/>
    <w:rsid w:val="00E060D1"/>
    <w:rsid w:val="00E068A0"/>
    <w:rsid w:val="00E08F64"/>
    <w:rsid w:val="00E10325"/>
    <w:rsid w:val="00E1148E"/>
    <w:rsid w:val="00E12C79"/>
    <w:rsid w:val="00E1511E"/>
    <w:rsid w:val="00E21A16"/>
    <w:rsid w:val="00E2272B"/>
    <w:rsid w:val="00E2289A"/>
    <w:rsid w:val="00E23E42"/>
    <w:rsid w:val="00E263A5"/>
    <w:rsid w:val="00E27A75"/>
    <w:rsid w:val="00E31632"/>
    <w:rsid w:val="00E320B6"/>
    <w:rsid w:val="00E36D49"/>
    <w:rsid w:val="00E37731"/>
    <w:rsid w:val="00E378A2"/>
    <w:rsid w:val="00E40FF9"/>
    <w:rsid w:val="00E449BB"/>
    <w:rsid w:val="00E452B8"/>
    <w:rsid w:val="00E452DC"/>
    <w:rsid w:val="00E45D62"/>
    <w:rsid w:val="00E5298D"/>
    <w:rsid w:val="00E52B19"/>
    <w:rsid w:val="00E5388D"/>
    <w:rsid w:val="00E54586"/>
    <w:rsid w:val="00E56203"/>
    <w:rsid w:val="00E57806"/>
    <w:rsid w:val="00E6004D"/>
    <w:rsid w:val="00E603FE"/>
    <w:rsid w:val="00E607D1"/>
    <w:rsid w:val="00E6080A"/>
    <w:rsid w:val="00E63111"/>
    <w:rsid w:val="00E6323E"/>
    <w:rsid w:val="00E63796"/>
    <w:rsid w:val="00E64BDE"/>
    <w:rsid w:val="00E64F7C"/>
    <w:rsid w:val="00E655A7"/>
    <w:rsid w:val="00E66B54"/>
    <w:rsid w:val="00E66BBB"/>
    <w:rsid w:val="00E66E85"/>
    <w:rsid w:val="00E72AAC"/>
    <w:rsid w:val="00E72CD3"/>
    <w:rsid w:val="00E73556"/>
    <w:rsid w:val="00E73CC9"/>
    <w:rsid w:val="00E754D3"/>
    <w:rsid w:val="00E77191"/>
    <w:rsid w:val="00E807DC"/>
    <w:rsid w:val="00E80CF5"/>
    <w:rsid w:val="00E80CF6"/>
    <w:rsid w:val="00E80D18"/>
    <w:rsid w:val="00E81978"/>
    <w:rsid w:val="00E84284"/>
    <w:rsid w:val="00E8503B"/>
    <w:rsid w:val="00E87AA9"/>
    <w:rsid w:val="00E87CF2"/>
    <w:rsid w:val="00E917C3"/>
    <w:rsid w:val="00E9280D"/>
    <w:rsid w:val="00E92CD0"/>
    <w:rsid w:val="00E92EC3"/>
    <w:rsid w:val="00E93DBB"/>
    <w:rsid w:val="00E93E6B"/>
    <w:rsid w:val="00E945DA"/>
    <w:rsid w:val="00E97626"/>
    <w:rsid w:val="00EA03A6"/>
    <w:rsid w:val="00EA0BEF"/>
    <w:rsid w:val="00EA114A"/>
    <w:rsid w:val="00EA1236"/>
    <w:rsid w:val="00EA25E7"/>
    <w:rsid w:val="00EA2FB5"/>
    <w:rsid w:val="00EA37C8"/>
    <w:rsid w:val="00EA5677"/>
    <w:rsid w:val="00EA75BD"/>
    <w:rsid w:val="00EB0208"/>
    <w:rsid w:val="00EB0BE4"/>
    <w:rsid w:val="00EB3298"/>
    <w:rsid w:val="00EB49B6"/>
    <w:rsid w:val="00EB7A79"/>
    <w:rsid w:val="00EC18FD"/>
    <w:rsid w:val="00EC29CC"/>
    <w:rsid w:val="00EC2E11"/>
    <w:rsid w:val="00EC49A7"/>
    <w:rsid w:val="00EC4AAB"/>
    <w:rsid w:val="00EC5A77"/>
    <w:rsid w:val="00EC6155"/>
    <w:rsid w:val="00EC64D5"/>
    <w:rsid w:val="00EC758D"/>
    <w:rsid w:val="00EC7E72"/>
    <w:rsid w:val="00ED001D"/>
    <w:rsid w:val="00ED079B"/>
    <w:rsid w:val="00ED0E86"/>
    <w:rsid w:val="00ED260E"/>
    <w:rsid w:val="00ED288E"/>
    <w:rsid w:val="00ED5458"/>
    <w:rsid w:val="00ED6916"/>
    <w:rsid w:val="00ED6BDB"/>
    <w:rsid w:val="00EE0734"/>
    <w:rsid w:val="00EE6F44"/>
    <w:rsid w:val="00EF0416"/>
    <w:rsid w:val="00EF0509"/>
    <w:rsid w:val="00EF2DF2"/>
    <w:rsid w:val="00EF37F0"/>
    <w:rsid w:val="00EF4641"/>
    <w:rsid w:val="00EF4B7D"/>
    <w:rsid w:val="00EF524F"/>
    <w:rsid w:val="00EF709B"/>
    <w:rsid w:val="00F00C4E"/>
    <w:rsid w:val="00F02925"/>
    <w:rsid w:val="00F030F8"/>
    <w:rsid w:val="00F03136"/>
    <w:rsid w:val="00F03B8C"/>
    <w:rsid w:val="00F03ED1"/>
    <w:rsid w:val="00F05004"/>
    <w:rsid w:val="00F05609"/>
    <w:rsid w:val="00F062C3"/>
    <w:rsid w:val="00F10A07"/>
    <w:rsid w:val="00F12445"/>
    <w:rsid w:val="00F134FE"/>
    <w:rsid w:val="00F13A6C"/>
    <w:rsid w:val="00F141D5"/>
    <w:rsid w:val="00F178D8"/>
    <w:rsid w:val="00F21715"/>
    <w:rsid w:val="00F23275"/>
    <w:rsid w:val="00F23402"/>
    <w:rsid w:val="00F23539"/>
    <w:rsid w:val="00F249C7"/>
    <w:rsid w:val="00F24B41"/>
    <w:rsid w:val="00F253F7"/>
    <w:rsid w:val="00F25D61"/>
    <w:rsid w:val="00F25DD1"/>
    <w:rsid w:val="00F271EF"/>
    <w:rsid w:val="00F30E51"/>
    <w:rsid w:val="00F31E6E"/>
    <w:rsid w:val="00F33853"/>
    <w:rsid w:val="00F33D9A"/>
    <w:rsid w:val="00F35166"/>
    <w:rsid w:val="00F351A2"/>
    <w:rsid w:val="00F3615C"/>
    <w:rsid w:val="00F374B8"/>
    <w:rsid w:val="00F377BB"/>
    <w:rsid w:val="00F379B7"/>
    <w:rsid w:val="00F413AD"/>
    <w:rsid w:val="00F4170E"/>
    <w:rsid w:val="00F41774"/>
    <w:rsid w:val="00F4219E"/>
    <w:rsid w:val="00F435EF"/>
    <w:rsid w:val="00F44742"/>
    <w:rsid w:val="00F447B1"/>
    <w:rsid w:val="00F44F05"/>
    <w:rsid w:val="00F452A6"/>
    <w:rsid w:val="00F46330"/>
    <w:rsid w:val="00F501CF"/>
    <w:rsid w:val="00F50625"/>
    <w:rsid w:val="00F51789"/>
    <w:rsid w:val="00F5213D"/>
    <w:rsid w:val="00F525FA"/>
    <w:rsid w:val="00F534F6"/>
    <w:rsid w:val="00F543BF"/>
    <w:rsid w:val="00F54911"/>
    <w:rsid w:val="00F568FB"/>
    <w:rsid w:val="00F56BC0"/>
    <w:rsid w:val="00F56DDA"/>
    <w:rsid w:val="00F57605"/>
    <w:rsid w:val="00F6277B"/>
    <w:rsid w:val="00F628BC"/>
    <w:rsid w:val="00F64208"/>
    <w:rsid w:val="00F663C6"/>
    <w:rsid w:val="00F70397"/>
    <w:rsid w:val="00F7183E"/>
    <w:rsid w:val="00F71E5B"/>
    <w:rsid w:val="00F72794"/>
    <w:rsid w:val="00F7351D"/>
    <w:rsid w:val="00F74410"/>
    <w:rsid w:val="00F76140"/>
    <w:rsid w:val="00F76543"/>
    <w:rsid w:val="00F770AD"/>
    <w:rsid w:val="00F80A4A"/>
    <w:rsid w:val="00F81D9E"/>
    <w:rsid w:val="00F8330E"/>
    <w:rsid w:val="00F85BD1"/>
    <w:rsid w:val="00F8734E"/>
    <w:rsid w:val="00F8754B"/>
    <w:rsid w:val="00F9175E"/>
    <w:rsid w:val="00F92D3C"/>
    <w:rsid w:val="00F92FD4"/>
    <w:rsid w:val="00FA19E7"/>
    <w:rsid w:val="00FA211B"/>
    <w:rsid w:val="00FA247F"/>
    <w:rsid w:val="00FA35BA"/>
    <w:rsid w:val="00FA7CAC"/>
    <w:rsid w:val="00FB05C6"/>
    <w:rsid w:val="00FB0773"/>
    <w:rsid w:val="00FB307D"/>
    <w:rsid w:val="00FB3C6B"/>
    <w:rsid w:val="00FB5966"/>
    <w:rsid w:val="00FB5D7E"/>
    <w:rsid w:val="00FB6908"/>
    <w:rsid w:val="00FC15EF"/>
    <w:rsid w:val="00FC266A"/>
    <w:rsid w:val="00FC36DD"/>
    <w:rsid w:val="00FC3E65"/>
    <w:rsid w:val="00FC46D4"/>
    <w:rsid w:val="00FC4F68"/>
    <w:rsid w:val="00FD12CE"/>
    <w:rsid w:val="00FD2773"/>
    <w:rsid w:val="00FD3765"/>
    <w:rsid w:val="00FD4BC0"/>
    <w:rsid w:val="00FD52CF"/>
    <w:rsid w:val="00FD54EA"/>
    <w:rsid w:val="00FD60DC"/>
    <w:rsid w:val="00FD634B"/>
    <w:rsid w:val="00FD7D79"/>
    <w:rsid w:val="00FE1012"/>
    <w:rsid w:val="00FE13EC"/>
    <w:rsid w:val="00FE1609"/>
    <w:rsid w:val="00FE21D8"/>
    <w:rsid w:val="00FE2EAC"/>
    <w:rsid w:val="00FE36E7"/>
    <w:rsid w:val="00FE5D93"/>
    <w:rsid w:val="00FF11C1"/>
    <w:rsid w:val="00FF183A"/>
    <w:rsid w:val="00FF2002"/>
    <w:rsid w:val="00FF2B0C"/>
    <w:rsid w:val="00FF2EE9"/>
    <w:rsid w:val="00FF43B8"/>
    <w:rsid w:val="00FF4DC8"/>
    <w:rsid w:val="00FF4FD6"/>
    <w:rsid w:val="00FF6883"/>
    <w:rsid w:val="00FF78D6"/>
    <w:rsid w:val="01031681"/>
    <w:rsid w:val="010A7955"/>
    <w:rsid w:val="01141CD7"/>
    <w:rsid w:val="01186CBF"/>
    <w:rsid w:val="0126C540"/>
    <w:rsid w:val="0128FEBB"/>
    <w:rsid w:val="012D5B7A"/>
    <w:rsid w:val="01469BC1"/>
    <w:rsid w:val="0154273E"/>
    <w:rsid w:val="015B9C0A"/>
    <w:rsid w:val="016DE25F"/>
    <w:rsid w:val="016F1286"/>
    <w:rsid w:val="017C9818"/>
    <w:rsid w:val="018EAB77"/>
    <w:rsid w:val="018F9BF5"/>
    <w:rsid w:val="01984EF9"/>
    <w:rsid w:val="01991D49"/>
    <w:rsid w:val="01A06520"/>
    <w:rsid w:val="01AD30DD"/>
    <w:rsid w:val="01B9C66B"/>
    <w:rsid w:val="01BA26FA"/>
    <w:rsid w:val="01C928EE"/>
    <w:rsid w:val="01C97530"/>
    <w:rsid w:val="01E0AEEC"/>
    <w:rsid w:val="01FCB270"/>
    <w:rsid w:val="01FDAA9C"/>
    <w:rsid w:val="020A0BEF"/>
    <w:rsid w:val="02164797"/>
    <w:rsid w:val="0221C714"/>
    <w:rsid w:val="0232D236"/>
    <w:rsid w:val="0233CC02"/>
    <w:rsid w:val="02377B07"/>
    <w:rsid w:val="0245EAB5"/>
    <w:rsid w:val="02498DDD"/>
    <w:rsid w:val="024BC583"/>
    <w:rsid w:val="024C4670"/>
    <w:rsid w:val="0254E943"/>
    <w:rsid w:val="026CF132"/>
    <w:rsid w:val="0273918D"/>
    <w:rsid w:val="0294473A"/>
    <w:rsid w:val="0295D7C6"/>
    <w:rsid w:val="0297FAAF"/>
    <w:rsid w:val="02A32671"/>
    <w:rsid w:val="02AF3B0B"/>
    <w:rsid w:val="02BAF7B2"/>
    <w:rsid w:val="02EB8B3A"/>
    <w:rsid w:val="030066DA"/>
    <w:rsid w:val="0314BA12"/>
    <w:rsid w:val="03152697"/>
    <w:rsid w:val="0322DDDD"/>
    <w:rsid w:val="03394754"/>
    <w:rsid w:val="0341BB91"/>
    <w:rsid w:val="034DC0B6"/>
    <w:rsid w:val="034DE4C4"/>
    <w:rsid w:val="03762659"/>
    <w:rsid w:val="03780389"/>
    <w:rsid w:val="037D74EC"/>
    <w:rsid w:val="038E0215"/>
    <w:rsid w:val="038FF6D1"/>
    <w:rsid w:val="03997AFD"/>
    <w:rsid w:val="03CE0E36"/>
    <w:rsid w:val="03CF14D8"/>
    <w:rsid w:val="03CFD88A"/>
    <w:rsid w:val="03E1BDA0"/>
    <w:rsid w:val="03F89C1B"/>
    <w:rsid w:val="04003924"/>
    <w:rsid w:val="0412032C"/>
    <w:rsid w:val="0415043C"/>
    <w:rsid w:val="0422165C"/>
    <w:rsid w:val="04294516"/>
    <w:rsid w:val="0444E114"/>
    <w:rsid w:val="044BA161"/>
    <w:rsid w:val="04529E1F"/>
    <w:rsid w:val="04621A2A"/>
    <w:rsid w:val="046320A4"/>
    <w:rsid w:val="046CDF54"/>
    <w:rsid w:val="0476C1D6"/>
    <w:rsid w:val="0489D2E5"/>
    <w:rsid w:val="04A4DA7D"/>
    <w:rsid w:val="04BEDD54"/>
    <w:rsid w:val="04C287D3"/>
    <w:rsid w:val="04C7DFDC"/>
    <w:rsid w:val="04CF8B8A"/>
    <w:rsid w:val="04CFB932"/>
    <w:rsid w:val="04D2DC8C"/>
    <w:rsid w:val="04D95F82"/>
    <w:rsid w:val="04DE369B"/>
    <w:rsid w:val="04E77A20"/>
    <w:rsid w:val="050A6C61"/>
    <w:rsid w:val="050B7149"/>
    <w:rsid w:val="050EA566"/>
    <w:rsid w:val="05120707"/>
    <w:rsid w:val="0513D3EA"/>
    <w:rsid w:val="0517953E"/>
    <w:rsid w:val="051F229A"/>
    <w:rsid w:val="0527DBC9"/>
    <w:rsid w:val="052F6A6B"/>
    <w:rsid w:val="0540B936"/>
    <w:rsid w:val="054291F4"/>
    <w:rsid w:val="054FDB58"/>
    <w:rsid w:val="055B4322"/>
    <w:rsid w:val="056FED4A"/>
    <w:rsid w:val="0587203D"/>
    <w:rsid w:val="05949C5F"/>
    <w:rsid w:val="059745FF"/>
    <w:rsid w:val="0599602E"/>
    <w:rsid w:val="05A2CE89"/>
    <w:rsid w:val="05ADA53A"/>
    <w:rsid w:val="05B73C4F"/>
    <w:rsid w:val="05BE3E56"/>
    <w:rsid w:val="05BF8960"/>
    <w:rsid w:val="05E2097C"/>
    <w:rsid w:val="05E7E865"/>
    <w:rsid w:val="05F48551"/>
    <w:rsid w:val="0605C6D8"/>
    <w:rsid w:val="06099619"/>
    <w:rsid w:val="061264B4"/>
    <w:rsid w:val="06171547"/>
    <w:rsid w:val="0618E85A"/>
    <w:rsid w:val="06244806"/>
    <w:rsid w:val="062EFA51"/>
    <w:rsid w:val="063B284B"/>
    <w:rsid w:val="06416C65"/>
    <w:rsid w:val="0658FC6F"/>
    <w:rsid w:val="065FD227"/>
    <w:rsid w:val="066252F1"/>
    <w:rsid w:val="066A9BDA"/>
    <w:rsid w:val="0676E48F"/>
    <w:rsid w:val="06834A81"/>
    <w:rsid w:val="0684AA49"/>
    <w:rsid w:val="0687AFF3"/>
    <w:rsid w:val="06886E23"/>
    <w:rsid w:val="0692DCC0"/>
    <w:rsid w:val="0693D908"/>
    <w:rsid w:val="06BC0D95"/>
    <w:rsid w:val="06C5875E"/>
    <w:rsid w:val="06D2063C"/>
    <w:rsid w:val="06DBC0D8"/>
    <w:rsid w:val="06EE31E0"/>
    <w:rsid w:val="06EE3EAC"/>
    <w:rsid w:val="0704BA33"/>
    <w:rsid w:val="071180E9"/>
    <w:rsid w:val="071D1632"/>
    <w:rsid w:val="0726C0A9"/>
    <w:rsid w:val="07325E86"/>
    <w:rsid w:val="07330829"/>
    <w:rsid w:val="0733F653"/>
    <w:rsid w:val="073477AA"/>
    <w:rsid w:val="0739A29F"/>
    <w:rsid w:val="07406255"/>
    <w:rsid w:val="074702B0"/>
    <w:rsid w:val="0765CD5B"/>
    <w:rsid w:val="07772D55"/>
    <w:rsid w:val="077C3116"/>
    <w:rsid w:val="077F7A7A"/>
    <w:rsid w:val="07845D25"/>
    <w:rsid w:val="0790C9C3"/>
    <w:rsid w:val="079FB331"/>
    <w:rsid w:val="07AF8197"/>
    <w:rsid w:val="07B2ECA9"/>
    <w:rsid w:val="07BDFE59"/>
    <w:rsid w:val="07DD55B9"/>
    <w:rsid w:val="07EEB678"/>
    <w:rsid w:val="07FE3761"/>
    <w:rsid w:val="0803F594"/>
    <w:rsid w:val="080490AA"/>
    <w:rsid w:val="082CBB36"/>
    <w:rsid w:val="0835AB90"/>
    <w:rsid w:val="085F7C8B"/>
    <w:rsid w:val="0860E5DD"/>
    <w:rsid w:val="0867DD8E"/>
    <w:rsid w:val="0870E6B0"/>
    <w:rsid w:val="0878B386"/>
    <w:rsid w:val="087C58E9"/>
    <w:rsid w:val="08900671"/>
    <w:rsid w:val="08A3E412"/>
    <w:rsid w:val="08AA42DA"/>
    <w:rsid w:val="08AA67C7"/>
    <w:rsid w:val="08AE2E0A"/>
    <w:rsid w:val="08B46E4B"/>
    <w:rsid w:val="08B5F7F6"/>
    <w:rsid w:val="08C6066C"/>
    <w:rsid w:val="08CDE070"/>
    <w:rsid w:val="08D717C4"/>
    <w:rsid w:val="08DD5F8B"/>
    <w:rsid w:val="08DF1344"/>
    <w:rsid w:val="08E86CC9"/>
    <w:rsid w:val="08EB6499"/>
    <w:rsid w:val="08EE22F4"/>
    <w:rsid w:val="09042562"/>
    <w:rsid w:val="0907EE39"/>
    <w:rsid w:val="091AEB3C"/>
    <w:rsid w:val="092DFCC8"/>
    <w:rsid w:val="0939BE74"/>
    <w:rsid w:val="09520EDB"/>
    <w:rsid w:val="0957606E"/>
    <w:rsid w:val="09679A39"/>
    <w:rsid w:val="096CC9AB"/>
    <w:rsid w:val="098EB0BD"/>
    <w:rsid w:val="098FCE9D"/>
    <w:rsid w:val="09ABB9F4"/>
    <w:rsid w:val="09B248AF"/>
    <w:rsid w:val="09B844EB"/>
    <w:rsid w:val="09C36005"/>
    <w:rsid w:val="09E567DD"/>
    <w:rsid w:val="09F0E03C"/>
    <w:rsid w:val="09F4160F"/>
    <w:rsid w:val="0A064971"/>
    <w:rsid w:val="0A0EB848"/>
    <w:rsid w:val="0A11E04F"/>
    <w:rsid w:val="0A20C7F4"/>
    <w:rsid w:val="0A36A518"/>
    <w:rsid w:val="0A44B11F"/>
    <w:rsid w:val="0A4AA1D5"/>
    <w:rsid w:val="0A592618"/>
    <w:rsid w:val="0A7EA372"/>
    <w:rsid w:val="0A80967E"/>
    <w:rsid w:val="0A893DEE"/>
    <w:rsid w:val="0A8A033B"/>
    <w:rsid w:val="0A93EF01"/>
    <w:rsid w:val="0AA2AD6A"/>
    <w:rsid w:val="0AA7D528"/>
    <w:rsid w:val="0AB36744"/>
    <w:rsid w:val="0AB57A9F"/>
    <w:rsid w:val="0ABF1B3C"/>
    <w:rsid w:val="0AC1DFA3"/>
    <w:rsid w:val="0ACD4FF8"/>
    <w:rsid w:val="0AF50877"/>
    <w:rsid w:val="0B0734D7"/>
    <w:rsid w:val="0B13EF83"/>
    <w:rsid w:val="0B1F731E"/>
    <w:rsid w:val="0B2307B1"/>
    <w:rsid w:val="0B2E1ED8"/>
    <w:rsid w:val="0B2FF21F"/>
    <w:rsid w:val="0B366D86"/>
    <w:rsid w:val="0B3972F0"/>
    <w:rsid w:val="0B3AD711"/>
    <w:rsid w:val="0B3D9347"/>
    <w:rsid w:val="0B5D7BCB"/>
    <w:rsid w:val="0B6BDBA3"/>
    <w:rsid w:val="0B81383E"/>
    <w:rsid w:val="0B8B02F4"/>
    <w:rsid w:val="0B9297D5"/>
    <w:rsid w:val="0B9EE88F"/>
    <w:rsid w:val="0BA87AA6"/>
    <w:rsid w:val="0BC1AFCF"/>
    <w:rsid w:val="0BE7867D"/>
    <w:rsid w:val="0C0A31C5"/>
    <w:rsid w:val="0C0B180B"/>
    <w:rsid w:val="0C15004D"/>
    <w:rsid w:val="0C229DC7"/>
    <w:rsid w:val="0C3C6AB6"/>
    <w:rsid w:val="0C423669"/>
    <w:rsid w:val="0C4314FC"/>
    <w:rsid w:val="0C44B733"/>
    <w:rsid w:val="0C5B71B6"/>
    <w:rsid w:val="0C5BF74F"/>
    <w:rsid w:val="0C6C75D8"/>
    <w:rsid w:val="0C71DBA7"/>
    <w:rsid w:val="0C7CA550"/>
    <w:rsid w:val="0C85F59C"/>
    <w:rsid w:val="0C9F345A"/>
    <w:rsid w:val="0CA41181"/>
    <w:rsid w:val="0CA95EC0"/>
    <w:rsid w:val="0CD963A8"/>
    <w:rsid w:val="0CF7AFA7"/>
    <w:rsid w:val="0D064F8A"/>
    <w:rsid w:val="0D1D089F"/>
    <w:rsid w:val="0D210F46"/>
    <w:rsid w:val="0D3E616B"/>
    <w:rsid w:val="0D4C6B3F"/>
    <w:rsid w:val="0D5D68D3"/>
    <w:rsid w:val="0D76BBA6"/>
    <w:rsid w:val="0D777F84"/>
    <w:rsid w:val="0D7DFFA2"/>
    <w:rsid w:val="0D97DE00"/>
    <w:rsid w:val="0D99D7AA"/>
    <w:rsid w:val="0D9D6030"/>
    <w:rsid w:val="0DA1A00A"/>
    <w:rsid w:val="0DA337D7"/>
    <w:rsid w:val="0DA6AE4A"/>
    <w:rsid w:val="0DA77B18"/>
    <w:rsid w:val="0DB851A6"/>
    <w:rsid w:val="0DC327CC"/>
    <w:rsid w:val="0DC3D408"/>
    <w:rsid w:val="0DC83DAF"/>
    <w:rsid w:val="0DD750F4"/>
    <w:rsid w:val="0DDE1864"/>
    <w:rsid w:val="0DED1B61"/>
    <w:rsid w:val="0DF6559D"/>
    <w:rsid w:val="0DF98065"/>
    <w:rsid w:val="0DFF6ED6"/>
    <w:rsid w:val="0DFF9736"/>
    <w:rsid w:val="0E152AD6"/>
    <w:rsid w:val="0E1DA937"/>
    <w:rsid w:val="0E22272C"/>
    <w:rsid w:val="0E289D16"/>
    <w:rsid w:val="0E329466"/>
    <w:rsid w:val="0E3C0C0A"/>
    <w:rsid w:val="0E3FFF41"/>
    <w:rsid w:val="0E45E549"/>
    <w:rsid w:val="0E543611"/>
    <w:rsid w:val="0E59621C"/>
    <w:rsid w:val="0E6EC222"/>
    <w:rsid w:val="0E7A57AB"/>
    <w:rsid w:val="0E9ADFCE"/>
    <w:rsid w:val="0EAA2C2D"/>
    <w:rsid w:val="0EB84F2C"/>
    <w:rsid w:val="0ED332D5"/>
    <w:rsid w:val="0ED4A881"/>
    <w:rsid w:val="0ED62C7C"/>
    <w:rsid w:val="0F2E71E9"/>
    <w:rsid w:val="0F38CD69"/>
    <w:rsid w:val="0F5CAF11"/>
    <w:rsid w:val="0F7B42F4"/>
    <w:rsid w:val="0F7F3C82"/>
    <w:rsid w:val="0F85FD03"/>
    <w:rsid w:val="0F8684CB"/>
    <w:rsid w:val="0F957767"/>
    <w:rsid w:val="0FA79613"/>
    <w:rsid w:val="0FAE7923"/>
    <w:rsid w:val="0FBDF78D"/>
    <w:rsid w:val="0FD12B28"/>
    <w:rsid w:val="0FD3F45C"/>
    <w:rsid w:val="0FEC0895"/>
    <w:rsid w:val="0FF43AA3"/>
    <w:rsid w:val="0FFD60E3"/>
    <w:rsid w:val="100A9283"/>
    <w:rsid w:val="10293BB2"/>
    <w:rsid w:val="1032CB2B"/>
    <w:rsid w:val="103C2125"/>
    <w:rsid w:val="10438CAA"/>
    <w:rsid w:val="105DB0B5"/>
    <w:rsid w:val="106ABDBE"/>
    <w:rsid w:val="107A5B86"/>
    <w:rsid w:val="1085F810"/>
    <w:rsid w:val="1088428D"/>
    <w:rsid w:val="10C73CB3"/>
    <w:rsid w:val="10E4112D"/>
    <w:rsid w:val="1102E069"/>
    <w:rsid w:val="11045BFB"/>
    <w:rsid w:val="11092CCF"/>
    <w:rsid w:val="1124C4AC"/>
    <w:rsid w:val="1125FD21"/>
    <w:rsid w:val="113280D8"/>
    <w:rsid w:val="11378B8C"/>
    <w:rsid w:val="1145E3E3"/>
    <w:rsid w:val="114D90C4"/>
    <w:rsid w:val="116A7E30"/>
    <w:rsid w:val="116CD4A3"/>
    <w:rsid w:val="116EAF8B"/>
    <w:rsid w:val="1193C64C"/>
    <w:rsid w:val="11A77D1E"/>
    <w:rsid w:val="11B4DB62"/>
    <w:rsid w:val="11B5732F"/>
    <w:rsid w:val="11BF535C"/>
    <w:rsid w:val="11EBEDF2"/>
    <w:rsid w:val="11F079C2"/>
    <w:rsid w:val="12083A51"/>
    <w:rsid w:val="12134304"/>
    <w:rsid w:val="12153603"/>
    <w:rsid w:val="121B9B6B"/>
    <w:rsid w:val="121BB54E"/>
    <w:rsid w:val="122012B9"/>
    <w:rsid w:val="122C6B61"/>
    <w:rsid w:val="123DD5F8"/>
    <w:rsid w:val="1243CDEF"/>
    <w:rsid w:val="12627D61"/>
    <w:rsid w:val="12678B0D"/>
    <w:rsid w:val="1271D17A"/>
    <w:rsid w:val="12811C4C"/>
    <w:rsid w:val="12886303"/>
    <w:rsid w:val="128F65CD"/>
    <w:rsid w:val="1291DF4B"/>
    <w:rsid w:val="1294AEDD"/>
    <w:rsid w:val="12BDFA34"/>
    <w:rsid w:val="12C982B7"/>
    <w:rsid w:val="12D75BDF"/>
    <w:rsid w:val="12EA6F34"/>
    <w:rsid w:val="12EB3F33"/>
    <w:rsid w:val="12F59F50"/>
    <w:rsid w:val="1314CDF9"/>
    <w:rsid w:val="1333514C"/>
    <w:rsid w:val="133D1979"/>
    <w:rsid w:val="1345384A"/>
    <w:rsid w:val="134DC253"/>
    <w:rsid w:val="135C51DC"/>
    <w:rsid w:val="1368841E"/>
    <w:rsid w:val="136A6BED"/>
    <w:rsid w:val="13816840"/>
    <w:rsid w:val="138340B0"/>
    <w:rsid w:val="138F5AB7"/>
    <w:rsid w:val="13941F18"/>
    <w:rsid w:val="13C4DE6F"/>
    <w:rsid w:val="13CB0413"/>
    <w:rsid w:val="13E6C108"/>
    <w:rsid w:val="13EDC68F"/>
    <w:rsid w:val="13EEAE8E"/>
    <w:rsid w:val="1407761E"/>
    <w:rsid w:val="140FDD8F"/>
    <w:rsid w:val="1424527E"/>
    <w:rsid w:val="1430E581"/>
    <w:rsid w:val="1454B5EC"/>
    <w:rsid w:val="1458C893"/>
    <w:rsid w:val="145BFF53"/>
    <w:rsid w:val="14652DE3"/>
    <w:rsid w:val="1471B13C"/>
    <w:rsid w:val="14801D63"/>
    <w:rsid w:val="14876FE9"/>
    <w:rsid w:val="14881E53"/>
    <w:rsid w:val="149413A1"/>
    <w:rsid w:val="14C584F9"/>
    <w:rsid w:val="14D2DF9E"/>
    <w:rsid w:val="14D3ABC3"/>
    <w:rsid w:val="14ED13F1"/>
    <w:rsid w:val="14F4E0B5"/>
    <w:rsid w:val="152A4D0E"/>
    <w:rsid w:val="15306F86"/>
    <w:rsid w:val="1531E53A"/>
    <w:rsid w:val="153D5553"/>
    <w:rsid w:val="153E2EE1"/>
    <w:rsid w:val="1543DBBE"/>
    <w:rsid w:val="15535CAE"/>
    <w:rsid w:val="155EDA63"/>
    <w:rsid w:val="1567E9D9"/>
    <w:rsid w:val="15693EBD"/>
    <w:rsid w:val="156AF079"/>
    <w:rsid w:val="1583D3E9"/>
    <w:rsid w:val="158D917C"/>
    <w:rsid w:val="15926895"/>
    <w:rsid w:val="15933334"/>
    <w:rsid w:val="159821E5"/>
    <w:rsid w:val="15B65479"/>
    <w:rsid w:val="15BBA927"/>
    <w:rsid w:val="15C52627"/>
    <w:rsid w:val="15C7D483"/>
    <w:rsid w:val="15CEDD57"/>
    <w:rsid w:val="15CEE5ED"/>
    <w:rsid w:val="15D7CD1E"/>
    <w:rsid w:val="15D83880"/>
    <w:rsid w:val="15DF4E6B"/>
    <w:rsid w:val="15ECB2D5"/>
    <w:rsid w:val="15EF3A04"/>
    <w:rsid w:val="15EF42C7"/>
    <w:rsid w:val="15F96E44"/>
    <w:rsid w:val="1601313F"/>
    <w:rsid w:val="1604924A"/>
    <w:rsid w:val="1604B8EB"/>
    <w:rsid w:val="160A64DD"/>
    <w:rsid w:val="162303C5"/>
    <w:rsid w:val="16406CAC"/>
    <w:rsid w:val="1640ED3C"/>
    <w:rsid w:val="164A2636"/>
    <w:rsid w:val="164EFB97"/>
    <w:rsid w:val="16587A26"/>
    <w:rsid w:val="1660ABAA"/>
    <w:rsid w:val="1664FD0C"/>
    <w:rsid w:val="1667A044"/>
    <w:rsid w:val="166E09E7"/>
    <w:rsid w:val="1671D72D"/>
    <w:rsid w:val="168216EE"/>
    <w:rsid w:val="168537BA"/>
    <w:rsid w:val="16856990"/>
    <w:rsid w:val="168F3377"/>
    <w:rsid w:val="16B13F69"/>
    <w:rsid w:val="16B90902"/>
    <w:rsid w:val="16BB4164"/>
    <w:rsid w:val="16E0F1EA"/>
    <w:rsid w:val="16E6B427"/>
    <w:rsid w:val="16FBC8E5"/>
    <w:rsid w:val="173654E9"/>
    <w:rsid w:val="173A4021"/>
    <w:rsid w:val="1740C79B"/>
    <w:rsid w:val="175D3A06"/>
    <w:rsid w:val="1762A38C"/>
    <w:rsid w:val="17659973"/>
    <w:rsid w:val="176AB64E"/>
    <w:rsid w:val="17730E2F"/>
    <w:rsid w:val="177B64DA"/>
    <w:rsid w:val="177DA093"/>
    <w:rsid w:val="1789F824"/>
    <w:rsid w:val="17953EA5"/>
    <w:rsid w:val="17A2EA19"/>
    <w:rsid w:val="17A85031"/>
    <w:rsid w:val="17BA3849"/>
    <w:rsid w:val="17BED426"/>
    <w:rsid w:val="17C490EF"/>
    <w:rsid w:val="17E2CA18"/>
    <w:rsid w:val="17FA115B"/>
    <w:rsid w:val="180CE6C5"/>
    <w:rsid w:val="1815EABD"/>
    <w:rsid w:val="1816FB19"/>
    <w:rsid w:val="18484B07"/>
    <w:rsid w:val="184F87F5"/>
    <w:rsid w:val="1857A5A2"/>
    <w:rsid w:val="186E17B3"/>
    <w:rsid w:val="18716D9C"/>
    <w:rsid w:val="1871D513"/>
    <w:rsid w:val="18857CB1"/>
    <w:rsid w:val="18898F51"/>
    <w:rsid w:val="18944C3F"/>
    <w:rsid w:val="18A1C8F6"/>
    <w:rsid w:val="18CB7D74"/>
    <w:rsid w:val="18CD399F"/>
    <w:rsid w:val="18D51DCD"/>
    <w:rsid w:val="18DC97FC"/>
    <w:rsid w:val="18E70AA0"/>
    <w:rsid w:val="18EFA2CC"/>
    <w:rsid w:val="18F722D9"/>
    <w:rsid w:val="18FA3407"/>
    <w:rsid w:val="19053134"/>
    <w:rsid w:val="192A5F3A"/>
    <w:rsid w:val="193DF243"/>
    <w:rsid w:val="199D139C"/>
    <w:rsid w:val="19B1EEF0"/>
    <w:rsid w:val="19B3EB4B"/>
    <w:rsid w:val="19B97E72"/>
    <w:rsid w:val="19BD0A52"/>
    <w:rsid w:val="19BD1800"/>
    <w:rsid w:val="19CEB9F3"/>
    <w:rsid w:val="19E2FE46"/>
    <w:rsid w:val="19E61973"/>
    <w:rsid w:val="19E9B8AC"/>
    <w:rsid w:val="1A056F3E"/>
    <w:rsid w:val="1A097D02"/>
    <w:rsid w:val="1A1CD2FE"/>
    <w:rsid w:val="1A217A7B"/>
    <w:rsid w:val="1A2237F4"/>
    <w:rsid w:val="1A27971F"/>
    <w:rsid w:val="1A2F10F8"/>
    <w:rsid w:val="1A301CA0"/>
    <w:rsid w:val="1A39B8F6"/>
    <w:rsid w:val="1A3FB84D"/>
    <w:rsid w:val="1A49488F"/>
    <w:rsid w:val="1A5435F8"/>
    <w:rsid w:val="1A65EC10"/>
    <w:rsid w:val="1A75B182"/>
    <w:rsid w:val="1A76A5A8"/>
    <w:rsid w:val="1A7EC371"/>
    <w:rsid w:val="1A881098"/>
    <w:rsid w:val="1A973829"/>
    <w:rsid w:val="1A9F6F7A"/>
    <w:rsid w:val="1A9FBB0C"/>
    <w:rsid w:val="1AA0C6FA"/>
    <w:rsid w:val="1AA24E7A"/>
    <w:rsid w:val="1AA790EE"/>
    <w:rsid w:val="1ACCCEFC"/>
    <w:rsid w:val="1AD4AF09"/>
    <w:rsid w:val="1ADFF0F3"/>
    <w:rsid w:val="1B169DCE"/>
    <w:rsid w:val="1B257E3A"/>
    <w:rsid w:val="1B2B8481"/>
    <w:rsid w:val="1B4C5B4B"/>
    <w:rsid w:val="1B6975CB"/>
    <w:rsid w:val="1B6F8FA9"/>
    <w:rsid w:val="1B70B43F"/>
    <w:rsid w:val="1B7F63A0"/>
    <w:rsid w:val="1B90B423"/>
    <w:rsid w:val="1B9394B6"/>
    <w:rsid w:val="1BB10A21"/>
    <w:rsid w:val="1BB2D7C2"/>
    <w:rsid w:val="1BD09036"/>
    <w:rsid w:val="1BD969B8"/>
    <w:rsid w:val="1BE9B562"/>
    <w:rsid w:val="1BF1D2ED"/>
    <w:rsid w:val="1BF7689F"/>
    <w:rsid w:val="1BFE96CF"/>
    <w:rsid w:val="1C049683"/>
    <w:rsid w:val="1C1A107E"/>
    <w:rsid w:val="1C1B280C"/>
    <w:rsid w:val="1C1F4088"/>
    <w:rsid w:val="1C25A861"/>
    <w:rsid w:val="1C3253F2"/>
    <w:rsid w:val="1C3A87F9"/>
    <w:rsid w:val="1C3E1EDB"/>
    <w:rsid w:val="1C41BDBE"/>
    <w:rsid w:val="1C422A42"/>
    <w:rsid w:val="1C431F9F"/>
    <w:rsid w:val="1C43614F"/>
    <w:rsid w:val="1C473C33"/>
    <w:rsid w:val="1C62EEE6"/>
    <w:rsid w:val="1C6E00E3"/>
    <w:rsid w:val="1C735F2D"/>
    <w:rsid w:val="1C786F4D"/>
    <w:rsid w:val="1C7B2A15"/>
    <w:rsid w:val="1C94BFE0"/>
    <w:rsid w:val="1C9945D2"/>
    <w:rsid w:val="1CA4ABFF"/>
    <w:rsid w:val="1CBBAEA6"/>
    <w:rsid w:val="1CC4A773"/>
    <w:rsid w:val="1CCFCDA4"/>
    <w:rsid w:val="1CDE1D95"/>
    <w:rsid w:val="1CE7D014"/>
    <w:rsid w:val="1CE85750"/>
    <w:rsid w:val="1CEE530A"/>
    <w:rsid w:val="1CF1F1B0"/>
    <w:rsid w:val="1CF4B8C2"/>
    <w:rsid w:val="1CF825D6"/>
    <w:rsid w:val="1D09C16F"/>
    <w:rsid w:val="1D0C43BF"/>
    <w:rsid w:val="1D0DB391"/>
    <w:rsid w:val="1D11376E"/>
    <w:rsid w:val="1D1B503A"/>
    <w:rsid w:val="1D1ECFBD"/>
    <w:rsid w:val="1D31CE0C"/>
    <w:rsid w:val="1D332C69"/>
    <w:rsid w:val="1D345DE1"/>
    <w:rsid w:val="1D4FD73F"/>
    <w:rsid w:val="1D50FDE5"/>
    <w:rsid w:val="1D614BCB"/>
    <w:rsid w:val="1D6BF18A"/>
    <w:rsid w:val="1D7CE102"/>
    <w:rsid w:val="1D81343B"/>
    <w:rsid w:val="1DB705F0"/>
    <w:rsid w:val="1DBAB7CE"/>
    <w:rsid w:val="1DBFB15A"/>
    <w:rsid w:val="1DC95F5C"/>
    <w:rsid w:val="1DCC2FD7"/>
    <w:rsid w:val="1DCF50F6"/>
    <w:rsid w:val="1DD79876"/>
    <w:rsid w:val="1DDC7F78"/>
    <w:rsid w:val="1DDE7A2D"/>
    <w:rsid w:val="1DDF31B0"/>
    <w:rsid w:val="1DE69F22"/>
    <w:rsid w:val="1DEEECE9"/>
    <w:rsid w:val="1DF31457"/>
    <w:rsid w:val="1DF83207"/>
    <w:rsid w:val="1DFB8AF1"/>
    <w:rsid w:val="1E0B0F1E"/>
    <w:rsid w:val="1E0DC6FF"/>
    <w:rsid w:val="1E0F3F16"/>
    <w:rsid w:val="1E0FCAD0"/>
    <w:rsid w:val="1E1791B5"/>
    <w:rsid w:val="1E18B6F0"/>
    <w:rsid w:val="1E309041"/>
    <w:rsid w:val="1E31EC37"/>
    <w:rsid w:val="1E32E591"/>
    <w:rsid w:val="1E3535D6"/>
    <w:rsid w:val="1E4DACD4"/>
    <w:rsid w:val="1E4E31C4"/>
    <w:rsid w:val="1E4E3E90"/>
    <w:rsid w:val="1E5B26BA"/>
    <w:rsid w:val="1E6FBCBF"/>
    <w:rsid w:val="1E7E3CA8"/>
    <w:rsid w:val="1E957B99"/>
    <w:rsid w:val="1E9868FB"/>
    <w:rsid w:val="1E989A49"/>
    <w:rsid w:val="1E99A283"/>
    <w:rsid w:val="1E9A80C6"/>
    <w:rsid w:val="1E9E8206"/>
    <w:rsid w:val="1EA7E53F"/>
    <w:rsid w:val="1EA85501"/>
    <w:rsid w:val="1EAA5D7D"/>
    <w:rsid w:val="1EB492C6"/>
    <w:rsid w:val="1EB6F30B"/>
    <w:rsid w:val="1EB74492"/>
    <w:rsid w:val="1ED9871B"/>
    <w:rsid w:val="1EF4ECD3"/>
    <w:rsid w:val="1EFC5AF7"/>
    <w:rsid w:val="1F0BD18A"/>
    <w:rsid w:val="1F110A7A"/>
    <w:rsid w:val="1F1FE98A"/>
    <w:rsid w:val="1F2C1761"/>
    <w:rsid w:val="1F3D23C7"/>
    <w:rsid w:val="1F4756B1"/>
    <w:rsid w:val="1F4D1E82"/>
    <w:rsid w:val="1F51D0AA"/>
    <w:rsid w:val="1F567DFA"/>
    <w:rsid w:val="1F5B81BB"/>
    <w:rsid w:val="1F5F3F04"/>
    <w:rsid w:val="1F5F901F"/>
    <w:rsid w:val="1F67F3F5"/>
    <w:rsid w:val="1F6BC798"/>
    <w:rsid w:val="1F70AC75"/>
    <w:rsid w:val="1F7B66AA"/>
    <w:rsid w:val="1F826F83"/>
    <w:rsid w:val="1FBD4FB9"/>
    <w:rsid w:val="1FCBF3D5"/>
    <w:rsid w:val="1FD42258"/>
    <w:rsid w:val="1FDC0FDE"/>
    <w:rsid w:val="20065FFB"/>
    <w:rsid w:val="20078DF0"/>
    <w:rsid w:val="2026A8E0"/>
    <w:rsid w:val="20276C87"/>
    <w:rsid w:val="202C4BD6"/>
    <w:rsid w:val="203215F3"/>
    <w:rsid w:val="203D088D"/>
    <w:rsid w:val="20457433"/>
    <w:rsid w:val="2055EBF6"/>
    <w:rsid w:val="20570C22"/>
    <w:rsid w:val="205949FA"/>
    <w:rsid w:val="205AC8D0"/>
    <w:rsid w:val="2067C7E2"/>
    <w:rsid w:val="2088CE58"/>
    <w:rsid w:val="2095B527"/>
    <w:rsid w:val="20A949F4"/>
    <w:rsid w:val="20AE8EB6"/>
    <w:rsid w:val="20B53343"/>
    <w:rsid w:val="20B99291"/>
    <w:rsid w:val="20BE8E17"/>
    <w:rsid w:val="20C3B74A"/>
    <w:rsid w:val="20C73C72"/>
    <w:rsid w:val="20CF535A"/>
    <w:rsid w:val="20D7F5C4"/>
    <w:rsid w:val="20DAF9F4"/>
    <w:rsid w:val="20F85E7C"/>
    <w:rsid w:val="21024232"/>
    <w:rsid w:val="2103C71B"/>
    <w:rsid w:val="210AB848"/>
    <w:rsid w:val="210DE8C3"/>
    <w:rsid w:val="213E8841"/>
    <w:rsid w:val="213FA115"/>
    <w:rsid w:val="214567C1"/>
    <w:rsid w:val="21671E36"/>
    <w:rsid w:val="21683103"/>
    <w:rsid w:val="2174A47B"/>
    <w:rsid w:val="21A3F83F"/>
    <w:rsid w:val="21B52E33"/>
    <w:rsid w:val="21C3655B"/>
    <w:rsid w:val="21C55538"/>
    <w:rsid w:val="21D14345"/>
    <w:rsid w:val="21DCBCA0"/>
    <w:rsid w:val="21E6114E"/>
    <w:rsid w:val="21E8145E"/>
    <w:rsid w:val="21F6E231"/>
    <w:rsid w:val="22018EC8"/>
    <w:rsid w:val="22338602"/>
    <w:rsid w:val="22438FA5"/>
    <w:rsid w:val="2244D8CB"/>
    <w:rsid w:val="224A864E"/>
    <w:rsid w:val="225A5149"/>
    <w:rsid w:val="22664A62"/>
    <w:rsid w:val="226B6576"/>
    <w:rsid w:val="2274C191"/>
    <w:rsid w:val="22809BB4"/>
    <w:rsid w:val="22895202"/>
    <w:rsid w:val="2297C93F"/>
    <w:rsid w:val="22B494AF"/>
    <w:rsid w:val="22BF50D7"/>
    <w:rsid w:val="22C7C1C7"/>
    <w:rsid w:val="22D0B74C"/>
    <w:rsid w:val="22D7F14C"/>
    <w:rsid w:val="22F74C7F"/>
    <w:rsid w:val="22F7B778"/>
    <w:rsid w:val="230038DB"/>
    <w:rsid w:val="230BC31A"/>
    <w:rsid w:val="230F80E1"/>
    <w:rsid w:val="2310EE19"/>
    <w:rsid w:val="232152C7"/>
    <w:rsid w:val="233854EB"/>
    <w:rsid w:val="233BAF07"/>
    <w:rsid w:val="233E00BD"/>
    <w:rsid w:val="233FF4FC"/>
    <w:rsid w:val="2351B66B"/>
    <w:rsid w:val="23618FB3"/>
    <w:rsid w:val="2367675A"/>
    <w:rsid w:val="237A7ADF"/>
    <w:rsid w:val="23802AA3"/>
    <w:rsid w:val="23AC8C68"/>
    <w:rsid w:val="23B59EDC"/>
    <w:rsid w:val="23BC2953"/>
    <w:rsid w:val="23BD15A4"/>
    <w:rsid w:val="23C14B2D"/>
    <w:rsid w:val="23D19DDB"/>
    <w:rsid w:val="240268D1"/>
    <w:rsid w:val="241B9FD0"/>
    <w:rsid w:val="242D3029"/>
    <w:rsid w:val="243E4AC0"/>
    <w:rsid w:val="2443E459"/>
    <w:rsid w:val="244E5863"/>
    <w:rsid w:val="2455834D"/>
    <w:rsid w:val="2477DFDB"/>
    <w:rsid w:val="247A6E35"/>
    <w:rsid w:val="247D65F1"/>
    <w:rsid w:val="24A7937B"/>
    <w:rsid w:val="24A81F6B"/>
    <w:rsid w:val="24AB5142"/>
    <w:rsid w:val="24B94223"/>
    <w:rsid w:val="24BCDF28"/>
    <w:rsid w:val="24BF1633"/>
    <w:rsid w:val="24D76929"/>
    <w:rsid w:val="24D832D2"/>
    <w:rsid w:val="24D9D11E"/>
    <w:rsid w:val="24EA8E65"/>
    <w:rsid w:val="24ED86CC"/>
    <w:rsid w:val="24FA5E47"/>
    <w:rsid w:val="24FFBCF9"/>
    <w:rsid w:val="25026A85"/>
    <w:rsid w:val="2507AA7F"/>
    <w:rsid w:val="250DEBAB"/>
    <w:rsid w:val="251B5A9A"/>
    <w:rsid w:val="252184DD"/>
    <w:rsid w:val="2521A3E1"/>
    <w:rsid w:val="254E5C43"/>
    <w:rsid w:val="25788EF3"/>
    <w:rsid w:val="2594201A"/>
    <w:rsid w:val="25968FE5"/>
    <w:rsid w:val="25B13D0C"/>
    <w:rsid w:val="25B156A5"/>
    <w:rsid w:val="25BE0D1C"/>
    <w:rsid w:val="25C606EF"/>
    <w:rsid w:val="25C9008A"/>
    <w:rsid w:val="25FC7784"/>
    <w:rsid w:val="260DEDFD"/>
    <w:rsid w:val="261F0BB7"/>
    <w:rsid w:val="26209AD9"/>
    <w:rsid w:val="2623E61D"/>
    <w:rsid w:val="26282726"/>
    <w:rsid w:val="262EED41"/>
    <w:rsid w:val="26355F3A"/>
    <w:rsid w:val="26368935"/>
    <w:rsid w:val="264E65B0"/>
    <w:rsid w:val="265E8A41"/>
    <w:rsid w:val="26700B50"/>
    <w:rsid w:val="268274C8"/>
    <w:rsid w:val="26AB741E"/>
    <w:rsid w:val="26B36CDB"/>
    <w:rsid w:val="26B3BEEE"/>
    <w:rsid w:val="26C36B02"/>
    <w:rsid w:val="26D63B06"/>
    <w:rsid w:val="26EE2944"/>
    <w:rsid w:val="26F51F36"/>
    <w:rsid w:val="27175CF7"/>
    <w:rsid w:val="2718382B"/>
    <w:rsid w:val="2728C7D9"/>
    <w:rsid w:val="2729A423"/>
    <w:rsid w:val="27477AA9"/>
    <w:rsid w:val="2759DD7D"/>
    <w:rsid w:val="2764E589"/>
    <w:rsid w:val="276BA1E0"/>
    <w:rsid w:val="277314C5"/>
    <w:rsid w:val="2793B88E"/>
    <w:rsid w:val="279E019C"/>
    <w:rsid w:val="27A61AAE"/>
    <w:rsid w:val="27B67CC1"/>
    <w:rsid w:val="27C07337"/>
    <w:rsid w:val="27CB36DF"/>
    <w:rsid w:val="27D3BF0C"/>
    <w:rsid w:val="27D7686B"/>
    <w:rsid w:val="27DBF879"/>
    <w:rsid w:val="27DFEB6F"/>
    <w:rsid w:val="27E1E3F3"/>
    <w:rsid w:val="27E2F204"/>
    <w:rsid w:val="27F36CC8"/>
    <w:rsid w:val="27FADB5E"/>
    <w:rsid w:val="280407CB"/>
    <w:rsid w:val="280D58EE"/>
    <w:rsid w:val="2825F3E7"/>
    <w:rsid w:val="28268CEC"/>
    <w:rsid w:val="2827BE61"/>
    <w:rsid w:val="283E572A"/>
    <w:rsid w:val="285815E0"/>
    <w:rsid w:val="286F9419"/>
    <w:rsid w:val="288127B5"/>
    <w:rsid w:val="288F4F0E"/>
    <w:rsid w:val="289A1C66"/>
    <w:rsid w:val="28A9AB82"/>
    <w:rsid w:val="28AC9898"/>
    <w:rsid w:val="28E89D45"/>
    <w:rsid w:val="28F5ADDE"/>
    <w:rsid w:val="2903B9EF"/>
    <w:rsid w:val="2923BBE2"/>
    <w:rsid w:val="292B27DB"/>
    <w:rsid w:val="29330E34"/>
    <w:rsid w:val="293D93D8"/>
    <w:rsid w:val="294732D0"/>
    <w:rsid w:val="2953D8FE"/>
    <w:rsid w:val="296AD37B"/>
    <w:rsid w:val="29800624"/>
    <w:rsid w:val="29802F9D"/>
    <w:rsid w:val="299EEB4F"/>
    <w:rsid w:val="29A68B60"/>
    <w:rsid w:val="29AF773B"/>
    <w:rsid w:val="29B65DBC"/>
    <w:rsid w:val="29CE5EDE"/>
    <w:rsid w:val="29F51504"/>
    <w:rsid w:val="2A1CF816"/>
    <w:rsid w:val="2A398C83"/>
    <w:rsid w:val="2A488C6B"/>
    <w:rsid w:val="2A4C799D"/>
    <w:rsid w:val="2A9463E7"/>
    <w:rsid w:val="2A972CC9"/>
    <w:rsid w:val="2A99976A"/>
    <w:rsid w:val="2A9F44A6"/>
    <w:rsid w:val="2AB8559E"/>
    <w:rsid w:val="2AB87335"/>
    <w:rsid w:val="2AE70AA1"/>
    <w:rsid w:val="2AFBD91C"/>
    <w:rsid w:val="2B021110"/>
    <w:rsid w:val="2B022F16"/>
    <w:rsid w:val="2B02D7A1"/>
    <w:rsid w:val="2B08CADD"/>
    <w:rsid w:val="2B13B61D"/>
    <w:rsid w:val="2B205F7E"/>
    <w:rsid w:val="2B28768F"/>
    <w:rsid w:val="2B305D36"/>
    <w:rsid w:val="2B328607"/>
    <w:rsid w:val="2B32CB54"/>
    <w:rsid w:val="2B391B08"/>
    <w:rsid w:val="2B3BA88D"/>
    <w:rsid w:val="2B478014"/>
    <w:rsid w:val="2B60F4AB"/>
    <w:rsid w:val="2B6F1EBD"/>
    <w:rsid w:val="2B6FE44A"/>
    <w:rsid w:val="2B7977DB"/>
    <w:rsid w:val="2B9BFCA1"/>
    <w:rsid w:val="2BA0CD75"/>
    <w:rsid w:val="2BAAF32D"/>
    <w:rsid w:val="2BB8C877"/>
    <w:rsid w:val="2BD4057F"/>
    <w:rsid w:val="2BF3CBCC"/>
    <w:rsid w:val="2BFD1546"/>
    <w:rsid w:val="2C0EEEF1"/>
    <w:rsid w:val="2C1662DD"/>
    <w:rsid w:val="2C17ED5D"/>
    <w:rsid w:val="2C1DA2ED"/>
    <w:rsid w:val="2C2584DD"/>
    <w:rsid w:val="2C431064"/>
    <w:rsid w:val="2C4D13D5"/>
    <w:rsid w:val="2C55F0A3"/>
    <w:rsid w:val="2C580098"/>
    <w:rsid w:val="2C61729F"/>
    <w:rsid w:val="2C658B54"/>
    <w:rsid w:val="2C7A6D0C"/>
    <w:rsid w:val="2C7F0483"/>
    <w:rsid w:val="2C84A858"/>
    <w:rsid w:val="2C85A21B"/>
    <w:rsid w:val="2C8BD091"/>
    <w:rsid w:val="2C8EE998"/>
    <w:rsid w:val="2C9660E2"/>
    <w:rsid w:val="2CAF699C"/>
    <w:rsid w:val="2CB439AF"/>
    <w:rsid w:val="2CC2B2DC"/>
    <w:rsid w:val="2CC348BF"/>
    <w:rsid w:val="2CC520A5"/>
    <w:rsid w:val="2CCDBF80"/>
    <w:rsid w:val="2CDC7E38"/>
    <w:rsid w:val="2CEDFE7E"/>
    <w:rsid w:val="2CF48A43"/>
    <w:rsid w:val="2CFBF90B"/>
    <w:rsid w:val="2D0593D8"/>
    <w:rsid w:val="2D0ACEDE"/>
    <w:rsid w:val="2D108FC0"/>
    <w:rsid w:val="2D1AB5A2"/>
    <w:rsid w:val="2D209713"/>
    <w:rsid w:val="2D33EEE9"/>
    <w:rsid w:val="2D37CD02"/>
    <w:rsid w:val="2D5EF2A1"/>
    <w:rsid w:val="2D6B07C8"/>
    <w:rsid w:val="2D6E7E99"/>
    <w:rsid w:val="2D70E290"/>
    <w:rsid w:val="2D7D4931"/>
    <w:rsid w:val="2D82B611"/>
    <w:rsid w:val="2D8D23F8"/>
    <w:rsid w:val="2D8D3FF6"/>
    <w:rsid w:val="2D907C44"/>
    <w:rsid w:val="2D91B0E2"/>
    <w:rsid w:val="2D956A5F"/>
    <w:rsid w:val="2D98E5A7"/>
    <w:rsid w:val="2DABB49E"/>
    <w:rsid w:val="2DAE64D9"/>
    <w:rsid w:val="2DAF7B21"/>
    <w:rsid w:val="2DB1B3C4"/>
    <w:rsid w:val="2DBA765F"/>
    <w:rsid w:val="2DBD573A"/>
    <w:rsid w:val="2DD8BEE9"/>
    <w:rsid w:val="2DD93CCC"/>
    <w:rsid w:val="2DE1A8F1"/>
    <w:rsid w:val="2DF34790"/>
    <w:rsid w:val="2E00E251"/>
    <w:rsid w:val="2E01A65D"/>
    <w:rsid w:val="2E0871A0"/>
    <w:rsid w:val="2E0A22A3"/>
    <w:rsid w:val="2E0B11BE"/>
    <w:rsid w:val="2E1FF4DD"/>
    <w:rsid w:val="2E202CD8"/>
    <w:rsid w:val="2E365510"/>
    <w:rsid w:val="2E428735"/>
    <w:rsid w:val="2E65DF0D"/>
    <w:rsid w:val="2E6B0CC7"/>
    <w:rsid w:val="2E7AAB2B"/>
    <w:rsid w:val="2E8E2041"/>
    <w:rsid w:val="2EA12FFD"/>
    <w:rsid w:val="2EB68603"/>
    <w:rsid w:val="2EC49456"/>
    <w:rsid w:val="2ED073AD"/>
    <w:rsid w:val="2F0C2640"/>
    <w:rsid w:val="2F10F219"/>
    <w:rsid w:val="2F125425"/>
    <w:rsid w:val="2F17BE09"/>
    <w:rsid w:val="2F217872"/>
    <w:rsid w:val="2F28DBE0"/>
    <w:rsid w:val="2F38AD87"/>
    <w:rsid w:val="2F4B7150"/>
    <w:rsid w:val="2F539A0A"/>
    <w:rsid w:val="2F5A7BDB"/>
    <w:rsid w:val="2F5E98CA"/>
    <w:rsid w:val="2F665A56"/>
    <w:rsid w:val="2F88692B"/>
    <w:rsid w:val="2F89275B"/>
    <w:rsid w:val="2F8A6301"/>
    <w:rsid w:val="2FAD32BB"/>
    <w:rsid w:val="2FAF7AC8"/>
    <w:rsid w:val="2FB96C42"/>
    <w:rsid w:val="2FC1596B"/>
    <w:rsid w:val="2FCD801B"/>
    <w:rsid w:val="2FCEC275"/>
    <w:rsid w:val="2FD038DC"/>
    <w:rsid w:val="2FD04CBD"/>
    <w:rsid w:val="2FED361D"/>
    <w:rsid w:val="2FF3E614"/>
    <w:rsid w:val="2FF66216"/>
    <w:rsid w:val="3002F75E"/>
    <w:rsid w:val="30160D9F"/>
    <w:rsid w:val="302D3983"/>
    <w:rsid w:val="30327894"/>
    <w:rsid w:val="3034BF03"/>
    <w:rsid w:val="3034F542"/>
    <w:rsid w:val="30461948"/>
    <w:rsid w:val="3048DDEA"/>
    <w:rsid w:val="304A5D26"/>
    <w:rsid w:val="304AE179"/>
    <w:rsid w:val="30525664"/>
    <w:rsid w:val="3052EBDB"/>
    <w:rsid w:val="306C440E"/>
    <w:rsid w:val="30762C81"/>
    <w:rsid w:val="30799BDF"/>
    <w:rsid w:val="307B5DA2"/>
    <w:rsid w:val="30890EAD"/>
    <w:rsid w:val="30936BA8"/>
    <w:rsid w:val="30993446"/>
    <w:rsid w:val="309E6DF0"/>
    <w:rsid w:val="30AF53E5"/>
    <w:rsid w:val="30B38E6A"/>
    <w:rsid w:val="30BF0D62"/>
    <w:rsid w:val="30CEB3A9"/>
    <w:rsid w:val="30D305FA"/>
    <w:rsid w:val="30D62A7A"/>
    <w:rsid w:val="30D9559C"/>
    <w:rsid w:val="30DF0535"/>
    <w:rsid w:val="3103A56B"/>
    <w:rsid w:val="31156344"/>
    <w:rsid w:val="31171559"/>
    <w:rsid w:val="313486C6"/>
    <w:rsid w:val="3149031C"/>
    <w:rsid w:val="315B8B8B"/>
    <w:rsid w:val="315EE64B"/>
    <w:rsid w:val="31669D64"/>
    <w:rsid w:val="317827EB"/>
    <w:rsid w:val="3180C5DB"/>
    <w:rsid w:val="318B6F08"/>
    <w:rsid w:val="318CC8D9"/>
    <w:rsid w:val="318FE30E"/>
    <w:rsid w:val="31A52B97"/>
    <w:rsid w:val="31B23BE1"/>
    <w:rsid w:val="31C074FB"/>
    <w:rsid w:val="31C16FA1"/>
    <w:rsid w:val="31CCF394"/>
    <w:rsid w:val="31DE4001"/>
    <w:rsid w:val="31E62D87"/>
    <w:rsid w:val="31F654F2"/>
    <w:rsid w:val="31F6E7BB"/>
    <w:rsid w:val="31FEB77C"/>
    <w:rsid w:val="32055F5A"/>
    <w:rsid w:val="32192E84"/>
    <w:rsid w:val="3228A6B5"/>
    <w:rsid w:val="3228F262"/>
    <w:rsid w:val="322CDF4B"/>
    <w:rsid w:val="32307C72"/>
    <w:rsid w:val="324581F1"/>
    <w:rsid w:val="324F6F41"/>
    <w:rsid w:val="32752512"/>
    <w:rsid w:val="328B352F"/>
    <w:rsid w:val="32A64639"/>
    <w:rsid w:val="32AA7EC6"/>
    <w:rsid w:val="32BBA47B"/>
    <w:rsid w:val="32BC5559"/>
    <w:rsid w:val="32C4DEEE"/>
    <w:rsid w:val="32D2230D"/>
    <w:rsid w:val="32E2B229"/>
    <w:rsid w:val="32F303F6"/>
    <w:rsid w:val="32FAC34A"/>
    <w:rsid w:val="32FB097F"/>
    <w:rsid w:val="33155DCF"/>
    <w:rsid w:val="331CD66F"/>
    <w:rsid w:val="331CF9C3"/>
    <w:rsid w:val="3356C3E9"/>
    <w:rsid w:val="335AF0A3"/>
    <w:rsid w:val="336123E7"/>
    <w:rsid w:val="336837BC"/>
    <w:rsid w:val="33716BA9"/>
    <w:rsid w:val="3372B29C"/>
    <w:rsid w:val="337A1062"/>
    <w:rsid w:val="3385DAE7"/>
    <w:rsid w:val="338A5949"/>
    <w:rsid w:val="338C6017"/>
    <w:rsid w:val="33988507"/>
    <w:rsid w:val="33A41F53"/>
    <w:rsid w:val="33A8EB5C"/>
    <w:rsid w:val="33B412E4"/>
    <w:rsid w:val="33BE6DCB"/>
    <w:rsid w:val="33CA6823"/>
    <w:rsid w:val="33CB2DF7"/>
    <w:rsid w:val="33E11EFD"/>
    <w:rsid w:val="33F02304"/>
    <w:rsid w:val="33F1590E"/>
    <w:rsid w:val="33FA78B2"/>
    <w:rsid w:val="33FC817A"/>
    <w:rsid w:val="33FF643E"/>
    <w:rsid w:val="340F6190"/>
    <w:rsid w:val="34157E79"/>
    <w:rsid w:val="341E4EA9"/>
    <w:rsid w:val="3425EC3D"/>
    <w:rsid w:val="343AD2D2"/>
    <w:rsid w:val="344D5C1D"/>
    <w:rsid w:val="344DF4BA"/>
    <w:rsid w:val="3451B020"/>
    <w:rsid w:val="345774DC"/>
    <w:rsid w:val="34683B5A"/>
    <w:rsid w:val="34775A6B"/>
    <w:rsid w:val="3478917A"/>
    <w:rsid w:val="348C6354"/>
    <w:rsid w:val="349BA8F3"/>
    <w:rsid w:val="349CF703"/>
    <w:rsid w:val="349FCC43"/>
    <w:rsid w:val="34B12E30"/>
    <w:rsid w:val="34C26907"/>
    <w:rsid w:val="34C7BD46"/>
    <w:rsid w:val="34E1341F"/>
    <w:rsid w:val="34E2DE67"/>
    <w:rsid w:val="34EFB666"/>
    <w:rsid w:val="3501534A"/>
    <w:rsid w:val="352BF1A2"/>
    <w:rsid w:val="353B9CC6"/>
    <w:rsid w:val="355ABDCD"/>
    <w:rsid w:val="35663884"/>
    <w:rsid w:val="356FCAB4"/>
    <w:rsid w:val="359B349F"/>
    <w:rsid w:val="359BD084"/>
    <w:rsid w:val="35ADCD1D"/>
    <w:rsid w:val="35B29D1E"/>
    <w:rsid w:val="35B54924"/>
    <w:rsid w:val="35D01DA2"/>
    <w:rsid w:val="35D95329"/>
    <w:rsid w:val="35DF5BAA"/>
    <w:rsid w:val="35E1ECA6"/>
    <w:rsid w:val="35E8035D"/>
    <w:rsid w:val="35EF2C88"/>
    <w:rsid w:val="35F76D89"/>
    <w:rsid w:val="36040DAD"/>
    <w:rsid w:val="36186724"/>
    <w:rsid w:val="3628E839"/>
    <w:rsid w:val="362B422C"/>
    <w:rsid w:val="3638C764"/>
    <w:rsid w:val="363B1EE3"/>
    <w:rsid w:val="36458A48"/>
    <w:rsid w:val="364E689D"/>
    <w:rsid w:val="36549A85"/>
    <w:rsid w:val="3656613B"/>
    <w:rsid w:val="3661752C"/>
    <w:rsid w:val="36662588"/>
    <w:rsid w:val="366F5182"/>
    <w:rsid w:val="36724839"/>
    <w:rsid w:val="367988FC"/>
    <w:rsid w:val="36989F8B"/>
    <w:rsid w:val="36A24201"/>
    <w:rsid w:val="36B6FD6C"/>
    <w:rsid w:val="36BD196C"/>
    <w:rsid w:val="36C9856E"/>
    <w:rsid w:val="36C9A6F6"/>
    <w:rsid w:val="36D9DCB4"/>
    <w:rsid w:val="36DB8592"/>
    <w:rsid w:val="36ED53FB"/>
    <w:rsid w:val="36F03BA3"/>
    <w:rsid w:val="3703EDE0"/>
    <w:rsid w:val="370D6581"/>
    <w:rsid w:val="3741369F"/>
    <w:rsid w:val="3751D535"/>
    <w:rsid w:val="375C4A39"/>
    <w:rsid w:val="375CD02B"/>
    <w:rsid w:val="37628B0E"/>
    <w:rsid w:val="376F8632"/>
    <w:rsid w:val="377FA12F"/>
    <w:rsid w:val="378F2399"/>
    <w:rsid w:val="37A2D93D"/>
    <w:rsid w:val="37D536CF"/>
    <w:rsid w:val="37D6C13C"/>
    <w:rsid w:val="37E15AA9"/>
    <w:rsid w:val="37E55FBE"/>
    <w:rsid w:val="37F06AE6"/>
    <w:rsid w:val="37FA09C9"/>
    <w:rsid w:val="380F5B5A"/>
    <w:rsid w:val="3821FD0F"/>
    <w:rsid w:val="382C6175"/>
    <w:rsid w:val="3851C24D"/>
    <w:rsid w:val="38586785"/>
    <w:rsid w:val="385D6849"/>
    <w:rsid w:val="386004EC"/>
    <w:rsid w:val="386D1341"/>
    <w:rsid w:val="3877E341"/>
    <w:rsid w:val="387E4E82"/>
    <w:rsid w:val="387FC4E8"/>
    <w:rsid w:val="38801499"/>
    <w:rsid w:val="388068D3"/>
    <w:rsid w:val="3888AA7B"/>
    <w:rsid w:val="389712D6"/>
    <w:rsid w:val="38FF5F6E"/>
    <w:rsid w:val="39056F23"/>
    <w:rsid w:val="39081D90"/>
    <w:rsid w:val="39186089"/>
    <w:rsid w:val="3922DC4B"/>
    <w:rsid w:val="39238F4C"/>
    <w:rsid w:val="3928ADDE"/>
    <w:rsid w:val="392F0E4B"/>
    <w:rsid w:val="393009A1"/>
    <w:rsid w:val="395B24B5"/>
    <w:rsid w:val="397944A0"/>
    <w:rsid w:val="397EB261"/>
    <w:rsid w:val="39849F53"/>
    <w:rsid w:val="3985285B"/>
    <w:rsid w:val="398D3EAA"/>
    <w:rsid w:val="398FCEAA"/>
    <w:rsid w:val="39A7C16E"/>
    <w:rsid w:val="39A8AB20"/>
    <w:rsid w:val="39B2BE9B"/>
    <w:rsid w:val="39B7A378"/>
    <w:rsid w:val="39C7F549"/>
    <w:rsid w:val="39CCFA44"/>
    <w:rsid w:val="39CDD837"/>
    <w:rsid w:val="39D4A7FB"/>
    <w:rsid w:val="39E4FCB4"/>
    <w:rsid w:val="39E951E6"/>
    <w:rsid w:val="39EC5716"/>
    <w:rsid w:val="39F4BA2E"/>
    <w:rsid w:val="3A280C6C"/>
    <w:rsid w:val="3A3098FD"/>
    <w:rsid w:val="3A351650"/>
    <w:rsid w:val="3A4608F6"/>
    <w:rsid w:val="3A620307"/>
    <w:rsid w:val="3A685349"/>
    <w:rsid w:val="3A6D0FA3"/>
    <w:rsid w:val="3A75F7F4"/>
    <w:rsid w:val="3A8AB371"/>
    <w:rsid w:val="3A918198"/>
    <w:rsid w:val="3AAA5282"/>
    <w:rsid w:val="3AB0CE06"/>
    <w:rsid w:val="3AB2697D"/>
    <w:rsid w:val="3AB27600"/>
    <w:rsid w:val="3AB9C455"/>
    <w:rsid w:val="3AC8E710"/>
    <w:rsid w:val="3ACA25ED"/>
    <w:rsid w:val="3AD38E26"/>
    <w:rsid w:val="3AD74F6B"/>
    <w:rsid w:val="3ADA72BE"/>
    <w:rsid w:val="3AE5AAD4"/>
    <w:rsid w:val="3B108501"/>
    <w:rsid w:val="3B1A82C2"/>
    <w:rsid w:val="3B1F2523"/>
    <w:rsid w:val="3B5436A8"/>
    <w:rsid w:val="3B65C797"/>
    <w:rsid w:val="3B69A898"/>
    <w:rsid w:val="3B7094CE"/>
    <w:rsid w:val="3B95090B"/>
    <w:rsid w:val="3B9547DC"/>
    <w:rsid w:val="3B9C91D1"/>
    <w:rsid w:val="3BA32033"/>
    <w:rsid w:val="3BAEF6B5"/>
    <w:rsid w:val="3BB0DA87"/>
    <w:rsid w:val="3BB2C02E"/>
    <w:rsid w:val="3BCAD8CE"/>
    <w:rsid w:val="3BCB19EE"/>
    <w:rsid w:val="3BCCBBA3"/>
    <w:rsid w:val="3BD0BED9"/>
    <w:rsid w:val="3BDDEA19"/>
    <w:rsid w:val="3BE1D546"/>
    <w:rsid w:val="3BE1D957"/>
    <w:rsid w:val="3BE294E1"/>
    <w:rsid w:val="3BEBB928"/>
    <w:rsid w:val="3BF65187"/>
    <w:rsid w:val="3C0053F1"/>
    <w:rsid w:val="3C0CC42C"/>
    <w:rsid w:val="3C0CF129"/>
    <w:rsid w:val="3C0F80E5"/>
    <w:rsid w:val="3C1BD4B2"/>
    <w:rsid w:val="3C385F04"/>
    <w:rsid w:val="3C3FDE42"/>
    <w:rsid w:val="3C4E4661"/>
    <w:rsid w:val="3C8CD363"/>
    <w:rsid w:val="3CA17FEA"/>
    <w:rsid w:val="3CA92C18"/>
    <w:rsid w:val="3CD0DEE5"/>
    <w:rsid w:val="3CD7F808"/>
    <w:rsid w:val="3D048630"/>
    <w:rsid w:val="3D083BBB"/>
    <w:rsid w:val="3D176173"/>
    <w:rsid w:val="3D1F9E95"/>
    <w:rsid w:val="3D20F2A8"/>
    <w:rsid w:val="3D24A46C"/>
    <w:rsid w:val="3D45099B"/>
    <w:rsid w:val="3D4AA812"/>
    <w:rsid w:val="3D4F3F5A"/>
    <w:rsid w:val="3D5B4330"/>
    <w:rsid w:val="3D68043F"/>
    <w:rsid w:val="3D6F91F2"/>
    <w:rsid w:val="3D70E393"/>
    <w:rsid w:val="3D7A9113"/>
    <w:rsid w:val="3D80D26B"/>
    <w:rsid w:val="3D894562"/>
    <w:rsid w:val="3D8D8508"/>
    <w:rsid w:val="3D9221E8"/>
    <w:rsid w:val="3DA37AD0"/>
    <w:rsid w:val="3DD67193"/>
    <w:rsid w:val="3DFBF400"/>
    <w:rsid w:val="3E037449"/>
    <w:rsid w:val="3E102DA7"/>
    <w:rsid w:val="3E3D9F4A"/>
    <w:rsid w:val="3E41FC19"/>
    <w:rsid w:val="3E5FAC6A"/>
    <w:rsid w:val="3E633A8F"/>
    <w:rsid w:val="3E6554A9"/>
    <w:rsid w:val="3E698096"/>
    <w:rsid w:val="3E6B8424"/>
    <w:rsid w:val="3E6E9F8C"/>
    <w:rsid w:val="3E751B8C"/>
    <w:rsid w:val="3E775184"/>
    <w:rsid w:val="3E8409C9"/>
    <w:rsid w:val="3E96A93B"/>
    <w:rsid w:val="3EBB6EF6"/>
    <w:rsid w:val="3EC4B08F"/>
    <w:rsid w:val="3ECEE3AD"/>
    <w:rsid w:val="3EDAC296"/>
    <w:rsid w:val="3EE67873"/>
    <w:rsid w:val="3EF61F2A"/>
    <w:rsid w:val="3EF93000"/>
    <w:rsid w:val="3EFF69C6"/>
    <w:rsid w:val="3F00C8DF"/>
    <w:rsid w:val="3F05408D"/>
    <w:rsid w:val="3F17E7CD"/>
    <w:rsid w:val="3F1E9A80"/>
    <w:rsid w:val="3F1E9FBE"/>
    <w:rsid w:val="3F3DEE59"/>
    <w:rsid w:val="3F51289B"/>
    <w:rsid w:val="3F6D5A9B"/>
    <w:rsid w:val="3F7E42F0"/>
    <w:rsid w:val="3F7EEB10"/>
    <w:rsid w:val="3F852772"/>
    <w:rsid w:val="3F87DE3F"/>
    <w:rsid w:val="3F9F44AA"/>
    <w:rsid w:val="3FA24146"/>
    <w:rsid w:val="3FA50BD0"/>
    <w:rsid w:val="3FB01471"/>
    <w:rsid w:val="3FC0642A"/>
    <w:rsid w:val="3FC45BC3"/>
    <w:rsid w:val="3FC760F6"/>
    <w:rsid w:val="3FCBCA6B"/>
    <w:rsid w:val="3FD42A14"/>
    <w:rsid w:val="3FE65A92"/>
    <w:rsid w:val="3FF42D11"/>
    <w:rsid w:val="3FF4E418"/>
    <w:rsid w:val="3FFB7CCB"/>
    <w:rsid w:val="3FFE9D29"/>
    <w:rsid w:val="400A6FED"/>
    <w:rsid w:val="400EDCDD"/>
    <w:rsid w:val="400FB428"/>
    <w:rsid w:val="402ADDCC"/>
    <w:rsid w:val="40304972"/>
    <w:rsid w:val="4052C771"/>
    <w:rsid w:val="407327DD"/>
    <w:rsid w:val="4080F86B"/>
    <w:rsid w:val="40A42FFC"/>
    <w:rsid w:val="40AECC8B"/>
    <w:rsid w:val="40B2299D"/>
    <w:rsid w:val="40C032B1"/>
    <w:rsid w:val="40C0725C"/>
    <w:rsid w:val="40C9C2AA"/>
    <w:rsid w:val="40CE29DB"/>
    <w:rsid w:val="40D3F83F"/>
    <w:rsid w:val="40EA21FE"/>
    <w:rsid w:val="40F05761"/>
    <w:rsid w:val="40F2FD69"/>
    <w:rsid w:val="40F9C5D4"/>
    <w:rsid w:val="410418A0"/>
    <w:rsid w:val="41165DA0"/>
    <w:rsid w:val="41207C0D"/>
    <w:rsid w:val="4131DF2F"/>
    <w:rsid w:val="4135F7E4"/>
    <w:rsid w:val="4139BDFE"/>
    <w:rsid w:val="413B1B86"/>
    <w:rsid w:val="41547801"/>
    <w:rsid w:val="4170AEF9"/>
    <w:rsid w:val="41799CDB"/>
    <w:rsid w:val="417B8CE0"/>
    <w:rsid w:val="417C0203"/>
    <w:rsid w:val="41928F6B"/>
    <w:rsid w:val="41BFC1BF"/>
    <w:rsid w:val="41D65819"/>
    <w:rsid w:val="42044A8F"/>
    <w:rsid w:val="42186FB2"/>
    <w:rsid w:val="422355C9"/>
    <w:rsid w:val="4247435F"/>
    <w:rsid w:val="4249FEB9"/>
    <w:rsid w:val="424DCE4D"/>
    <w:rsid w:val="42659A0C"/>
    <w:rsid w:val="426684A1"/>
    <w:rsid w:val="426922B4"/>
    <w:rsid w:val="4274BDBB"/>
    <w:rsid w:val="4286155B"/>
    <w:rsid w:val="4289EA89"/>
    <w:rsid w:val="428FEA29"/>
    <w:rsid w:val="4291EF03"/>
    <w:rsid w:val="42A34B1B"/>
    <w:rsid w:val="42B34327"/>
    <w:rsid w:val="42B8276B"/>
    <w:rsid w:val="42BC936A"/>
    <w:rsid w:val="42CFA107"/>
    <w:rsid w:val="42D1C845"/>
    <w:rsid w:val="42D6EBE7"/>
    <w:rsid w:val="42E24EFE"/>
    <w:rsid w:val="42E6D2AB"/>
    <w:rsid w:val="42EA9FFD"/>
    <w:rsid w:val="42EB6417"/>
    <w:rsid w:val="4307DEB0"/>
    <w:rsid w:val="43156D3C"/>
    <w:rsid w:val="4315703D"/>
    <w:rsid w:val="432112BD"/>
    <w:rsid w:val="4326BF64"/>
    <w:rsid w:val="4326D92A"/>
    <w:rsid w:val="433CBC70"/>
    <w:rsid w:val="435406FB"/>
    <w:rsid w:val="43577AEC"/>
    <w:rsid w:val="435D152A"/>
    <w:rsid w:val="435EE8B0"/>
    <w:rsid w:val="436FE421"/>
    <w:rsid w:val="4375714A"/>
    <w:rsid w:val="4375E833"/>
    <w:rsid w:val="438B5E95"/>
    <w:rsid w:val="43900CEE"/>
    <w:rsid w:val="439821B2"/>
    <w:rsid w:val="43A31048"/>
    <w:rsid w:val="43A5174B"/>
    <w:rsid w:val="43A8759F"/>
    <w:rsid w:val="43B0C84D"/>
    <w:rsid w:val="43CDDA4F"/>
    <w:rsid w:val="43D8535C"/>
    <w:rsid w:val="43EC915C"/>
    <w:rsid w:val="440367A9"/>
    <w:rsid w:val="44166381"/>
    <w:rsid w:val="4416B118"/>
    <w:rsid w:val="4420457F"/>
    <w:rsid w:val="4442665F"/>
    <w:rsid w:val="444A7EB7"/>
    <w:rsid w:val="445B2138"/>
    <w:rsid w:val="445C2180"/>
    <w:rsid w:val="44697FF1"/>
    <w:rsid w:val="447499E5"/>
    <w:rsid w:val="44755600"/>
    <w:rsid w:val="44808031"/>
    <w:rsid w:val="44873478"/>
    <w:rsid w:val="448BE4A5"/>
    <w:rsid w:val="4496AA60"/>
    <w:rsid w:val="44A52387"/>
    <w:rsid w:val="44B13D9D"/>
    <w:rsid w:val="44B728D6"/>
    <w:rsid w:val="44C4B8B3"/>
    <w:rsid w:val="44C751FA"/>
    <w:rsid w:val="44CC7F98"/>
    <w:rsid w:val="44D7C60B"/>
    <w:rsid w:val="4504B758"/>
    <w:rsid w:val="45095DDC"/>
    <w:rsid w:val="451B8410"/>
    <w:rsid w:val="452C048D"/>
    <w:rsid w:val="4533F213"/>
    <w:rsid w:val="4534211F"/>
    <w:rsid w:val="4535D508"/>
    <w:rsid w:val="4539E22B"/>
    <w:rsid w:val="453BEB51"/>
    <w:rsid w:val="4554A791"/>
    <w:rsid w:val="45592F1F"/>
    <w:rsid w:val="455CCD84"/>
    <w:rsid w:val="45687184"/>
    <w:rsid w:val="456A1620"/>
    <w:rsid w:val="457E4821"/>
    <w:rsid w:val="4582531C"/>
    <w:rsid w:val="458449D4"/>
    <w:rsid w:val="45A6EAD0"/>
    <w:rsid w:val="45B6632B"/>
    <w:rsid w:val="45E0C541"/>
    <w:rsid w:val="45EECCE5"/>
    <w:rsid w:val="46002CC8"/>
    <w:rsid w:val="460A0FAD"/>
    <w:rsid w:val="461E736D"/>
    <w:rsid w:val="4627B506"/>
    <w:rsid w:val="46307391"/>
    <w:rsid w:val="46422C1B"/>
    <w:rsid w:val="464E18AB"/>
    <w:rsid w:val="4667CB39"/>
    <w:rsid w:val="468258F2"/>
    <w:rsid w:val="4691A17B"/>
    <w:rsid w:val="4693EE5D"/>
    <w:rsid w:val="469BFC33"/>
    <w:rsid w:val="46A6C777"/>
    <w:rsid w:val="46AF4A71"/>
    <w:rsid w:val="46D11F04"/>
    <w:rsid w:val="46DFA938"/>
    <w:rsid w:val="46E3F19D"/>
    <w:rsid w:val="470E7870"/>
    <w:rsid w:val="471B9D0C"/>
    <w:rsid w:val="471D98B7"/>
    <w:rsid w:val="472AC141"/>
    <w:rsid w:val="472CA91F"/>
    <w:rsid w:val="4732E177"/>
    <w:rsid w:val="473942D0"/>
    <w:rsid w:val="473F3AA1"/>
    <w:rsid w:val="47448947"/>
    <w:rsid w:val="474558E5"/>
    <w:rsid w:val="4752338C"/>
    <w:rsid w:val="47551650"/>
    <w:rsid w:val="475618EA"/>
    <w:rsid w:val="4760FA42"/>
    <w:rsid w:val="476C76C7"/>
    <w:rsid w:val="477B698E"/>
    <w:rsid w:val="478C2AE9"/>
    <w:rsid w:val="479B1B3A"/>
    <w:rsid w:val="47A61308"/>
    <w:rsid w:val="47A70A68"/>
    <w:rsid w:val="47BB29C1"/>
    <w:rsid w:val="47D65540"/>
    <w:rsid w:val="47D655F0"/>
    <w:rsid w:val="47D9DADC"/>
    <w:rsid w:val="47E6304F"/>
    <w:rsid w:val="480F8846"/>
    <w:rsid w:val="4810E3B3"/>
    <w:rsid w:val="4844ABA4"/>
    <w:rsid w:val="48456D93"/>
    <w:rsid w:val="484F1C68"/>
    <w:rsid w:val="485A860A"/>
    <w:rsid w:val="485CEECC"/>
    <w:rsid w:val="487449EA"/>
    <w:rsid w:val="48761698"/>
    <w:rsid w:val="4876816B"/>
    <w:rsid w:val="487699E1"/>
    <w:rsid w:val="48B21C39"/>
    <w:rsid w:val="48C57CC6"/>
    <w:rsid w:val="48CB1B5F"/>
    <w:rsid w:val="48D1707E"/>
    <w:rsid w:val="48E12946"/>
    <w:rsid w:val="4911B019"/>
    <w:rsid w:val="4913915B"/>
    <w:rsid w:val="491D2180"/>
    <w:rsid w:val="4920DEB2"/>
    <w:rsid w:val="496A9260"/>
    <w:rsid w:val="4998334E"/>
    <w:rsid w:val="499AC31D"/>
    <w:rsid w:val="499AFB49"/>
    <w:rsid w:val="49B0BA38"/>
    <w:rsid w:val="49B50BDF"/>
    <w:rsid w:val="49BF5DD3"/>
    <w:rsid w:val="49C16733"/>
    <w:rsid w:val="49F01DCE"/>
    <w:rsid w:val="4A02D078"/>
    <w:rsid w:val="4A09077C"/>
    <w:rsid w:val="4A0EB254"/>
    <w:rsid w:val="4A12A9BA"/>
    <w:rsid w:val="4A12FB00"/>
    <w:rsid w:val="4A1749FA"/>
    <w:rsid w:val="4A34CCBC"/>
    <w:rsid w:val="4A377D06"/>
    <w:rsid w:val="4A47C592"/>
    <w:rsid w:val="4A4A4F84"/>
    <w:rsid w:val="4A5D04A2"/>
    <w:rsid w:val="4A62E473"/>
    <w:rsid w:val="4A6BE7E1"/>
    <w:rsid w:val="4A6D702D"/>
    <w:rsid w:val="4A8CA4D1"/>
    <w:rsid w:val="4A9A4F17"/>
    <w:rsid w:val="4A9B66EA"/>
    <w:rsid w:val="4AA62A66"/>
    <w:rsid w:val="4AA6931B"/>
    <w:rsid w:val="4AB291DD"/>
    <w:rsid w:val="4AC9DD21"/>
    <w:rsid w:val="4AE99C64"/>
    <w:rsid w:val="4AF1E54D"/>
    <w:rsid w:val="4B03E4B4"/>
    <w:rsid w:val="4B0DCD27"/>
    <w:rsid w:val="4B0F95F6"/>
    <w:rsid w:val="4B141A64"/>
    <w:rsid w:val="4B159D3E"/>
    <w:rsid w:val="4B1EF0E3"/>
    <w:rsid w:val="4B2F5C18"/>
    <w:rsid w:val="4B45C815"/>
    <w:rsid w:val="4B61CDA9"/>
    <w:rsid w:val="4B646EE4"/>
    <w:rsid w:val="4B64ABC7"/>
    <w:rsid w:val="4B793614"/>
    <w:rsid w:val="4B9B1ED3"/>
    <w:rsid w:val="4B9E1F1F"/>
    <w:rsid w:val="4B9EA0D9"/>
    <w:rsid w:val="4BA1DF84"/>
    <w:rsid w:val="4BABD31E"/>
    <w:rsid w:val="4BAE222D"/>
    <w:rsid w:val="4BB1542D"/>
    <w:rsid w:val="4BB5002D"/>
    <w:rsid w:val="4BC30451"/>
    <w:rsid w:val="4BF8FE27"/>
    <w:rsid w:val="4BFAD15D"/>
    <w:rsid w:val="4C00EE0A"/>
    <w:rsid w:val="4C1462D7"/>
    <w:rsid w:val="4C179D33"/>
    <w:rsid w:val="4C296276"/>
    <w:rsid w:val="4C48401B"/>
    <w:rsid w:val="4C4B027A"/>
    <w:rsid w:val="4C59FA0E"/>
    <w:rsid w:val="4C621CBF"/>
    <w:rsid w:val="4C675A56"/>
    <w:rsid w:val="4C6EB134"/>
    <w:rsid w:val="4C700334"/>
    <w:rsid w:val="4C7B2CEF"/>
    <w:rsid w:val="4C91993F"/>
    <w:rsid w:val="4C948DBE"/>
    <w:rsid w:val="4CB7029E"/>
    <w:rsid w:val="4CBA1007"/>
    <w:rsid w:val="4CBCF503"/>
    <w:rsid w:val="4CC5BEB6"/>
    <w:rsid w:val="4CD3D450"/>
    <w:rsid w:val="4CE81402"/>
    <w:rsid w:val="4CED3D3C"/>
    <w:rsid w:val="4D247270"/>
    <w:rsid w:val="4D36EF34"/>
    <w:rsid w:val="4D418B3D"/>
    <w:rsid w:val="4D445040"/>
    <w:rsid w:val="4D57AA93"/>
    <w:rsid w:val="4D6A46A5"/>
    <w:rsid w:val="4D8F17A0"/>
    <w:rsid w:val="4DA4E1A1"/>
    <w:rsid w:val="4DACCF27"/>
    <w:rsid w:val="4DB49A69"/>
    <w:rsid w:val="4DC457D4"/>
    <w:rsid w:val="4DD18201"/>
    <w:rsid w:val="4DFBEE3D"/>
    <w:rsid w:val="4E0198B2"/>
    <w:rsid w:val="4E04798E"/>
    <w:rsid w:val="4E164BEC"/>
    <w:rsid w:val="4E19534A"/>
    <w:rsid w:val="4E31F5C8"/>
    <w:rsid w:val="4E3446B0"/>
    <w:rsid w:val="4E35C7FB"/>
    <w:rsid w:val="4E403F98"/>
    <w:rsid w:val="4E493684"/>
    <w:rsid w:val="4E4F4BBF"/>
    <w:rsid w:val="4E50E9D7"/>
    <w:rsid w:val="4E5CB017"/>
    <w:rsid w:val="4E60391B"/>
    <w:rsid w:val="4E66FCDA"/>
    <w:rsid w:val="4E683DD8"/>
    <w:rsid w:val="4E6F7623"/>
    <w:rsid w:val="4E7B1511"/>
    <w:rsid w:val="4E82E048"/>
    <w:rsid w:val="4E9BBB58"/>
    <w:rsid w:val="4EB083A5"/>
    <w:rsid w:val="4EB2E354"/>
    <w:rsid w:val="4EB8324B"/>
    <w:rsid w:val="4EC28AF2"/>
    <w:rsid w:val="4EC2D293"/>
    <w:rsid w:val="4EC38EF1"/>
    <w:rsid w:val="4ECC6D03"/>
    <w:rsid w:val="4ECE48D3"/>
    <w:rsid w:val="4ED2E6D3"/>
    <w:rsid w:val="4EF10FE7"/>
    <w:rsid w:val="4F09210B"/>
    <w:rsid w:val="4F22E799"/>
    <w:rsid w:val="4F4022A1"/>
    <w:rsid w:val="4F519EBC"/>
    <w:rsid w:val="4F59FCE1"/>
    <w:rsid w:val="4F66BAA1"/>
    <w:rsid w:val="4F73253E"/>
    <w:rsid w:val="4F746EC0"/>
    <w:rsid w:val="4F959054"/>
    <w:rsid w:val="4F9AFAEF"/>
    <w:rsid w:val="4F9BB09B"/>
    <w:rsid w:val="4FA430A2"/>
    <w:rsid w:val="4FAAA3B2"/>
    <w:rsid w:val="4FC50EA3"/>
    <w:rsid w:val="4FCAA83A"/>
    <w:rsid w:val="4FCBF60E"/>
    <w:rsid w:val="4FE2645B"/>
    <w:rsid w:val="4FEF1BC4"/>
    <w:rsid w:val="4FF34E4C"/>
    <w:rsid w:val="4FFF0F40"/>
    <w:rsid w:val="5002CD3B"/>
    <w:rsid w:val="500697A4"/>
    <w:rsid w:val="500A7DDE"/>
    <w:rsid w:val="502660B2"/>
    <w:rsid w:val="50266A02"/>
    <w:rsid w:val="502FACAF"/>
    <w:rsid w:val="5039793C"/>
    <w:rsid w:val="5042E305"/>
    <w:rsid w:val="5052F537"/>
    <w:rsid w:val="506FDF3C"/>
    <w:rsid w:val="507211FC"/>
    <w:rsid w:val="5073BF12"/>
    <w:rsid w:val="507906CB"/>
    <w:rsid w:val="5087B79E"/>
    <w:rsid w:val="509DD320"/>
    <w:rsid w:val="509E136A"/>
    <w:rsid w:val="50A27AAB"/>
    <w:rsid w:val="50D40D74"/>
    <w:rsid w:val="50F5CD42"/>
    <w:rsid w:val="50F86EE0"/>
    <w:rsid w:val="51085962"/>
    <w:rsid w:val="5110988A"/>
    <w:rsid w:val="5113590D"/>
    <w:rsid w:val="512495E8"/>
    <w:rsid w:val="512CE2CD"/>
    <w:rsid w:val="51349BAD"/>
    <w:rsid w:val="513A6C66"/>
    <w:rsid w:val="513B91B5"/>
    <w:rsid w:val="51587BB1"/>
    <w:rsid w:val="516FF063"/>
    <w:rsid w:val="517E3D74"/>
    <w:rsid w:val="51892B55"/>
    <w:rsid w:val="519EA778"/>
    <w:rsid w:val="51BA810A"/>
    <w:rsid w:val="51E9D040"/>
    <w:rsid w:val="51F942D4"/>
    <w:rsid w:val="520D8219"/>
    <w:rsid w:val="520E1EB2"/>
    <w:rsid w:val="52225BDF"/>
    <w:rsid w:val="5226D022"/>
    <w:rsid w:val="5237D55B"/>
    <w:rsid w:val="523DB7C8"/>
    <w:rsid w:val="5251D250"/>
    <w:rsid w:val="526717ED"/>
    <w:rsid w:val="5267B775"/>
    <w:rsid w:val="5269E817"/>
    <w:rsid w:val="526B504E"/>
    <w:rsid w:val="52788212"/>
    <w:rsid w:val="5280404A"/>
    <w:rsid w:val="529C7449"/>
    <w:rsid w:val="52A09D65"/>
    <w:rsid w:val="52D2478B"/>
    <w:rsid w:val="52D67FC9"/>
    <w:rsid w:val="52E9530A"/>
    <w:rsid w:val="52EA6E73"/>
    <w:rsid w:val="52EEF2A6"/>
    <w:rsid w:val="52F17130"/>
    <w:rsid w:val="5316966D"/>
    <w:rsid w:val="533EF14F"/>
    <w:rsid w:val="533FFE6F"/>
    <w:rsid w:val="5344EDEB"/>
    <w:rsid w:val="53530705"/>
    <w:rsid w:val="53550DAE"/>
    <w:rsid w:val="537C7A8E"/>
    <w:rsid w:val="5384D2AD"/>
    <w:rsid w:val="53852425"/>
    <w:rsid w:val="5395C42F"/>
    <w:rsid w:val="5395F044"/>
    <w:rsid w:val="5399E9D9"/>
    <w:rsid w:val="539EE8BD"/>
    <w:rsid w:val="53C3B21D"/>
    <w:rsid w:val="53E06D26"/>
    <w:rsid w:val="53EC7100"/>
    <w:rsid w:val="53FA7EA5"/>
    <w:rsid w:val="53FE21AD"/>
    <w:rsid w:val="54053992"/>
    <w:rsid w:val="5407283B"/>
    <w:rsid w:val="540F7EB1"/>
    <w:rsid w:val="54145273"/>
    <w:rsid w:val="5414E1C5"/>
    <w:rsid w:val="54204003"/>
    <w:rsid w:val="543E5682"/>
    <w:rsid w:val="5448394C"/>
    <w:rsid w:val="5448E45B"/>
    <w:rsid w:val="5454DD15"/>
    <w:rsid w:val="5459F621"/>
    <w:rsid w:val="54607156"/>
    <w:rsid w:val="5488EDF3"/>
    <w:rsid w:val="54988C2C"/>
    <w:rsid w:val="54A40776"/>
    <w:rsid w:val="54AD46CE"/>
    <w:rsid w:val="54B1EFE5"/>
    <w:rsid w:val="54B230E3"/>
    <w:rsid w:val="54BFF85D"/>
    <w:rsid w:val="54C41EFB"/>
    <w:rsid w:val="54C800BC"/>
    <w:rsid w:val="54CAE3E0"/>
    <w:rsid w:val="54D94502"/>
    <w:rsid w:val="55072493"/>
    <w:rsid w:val="5512495A"/>
    <w:rsid w:val="552CA1D7"/>
    <w:rsid w:val="552FF115"/>
    <w:rsid w:val="5535BA3A"/>
    <w:rsid w:val="55360C8E"/>
    <w:rsid w:val="5536E8AB"/>
    <w:rsid w:val="553FEAB2"/>
    <w:rsid w:val="557B4F6F"/>
    <w:rsid w:val="557C87C9"/>
    <w:rsid w:val="55878141"/>
    <w:rsid w:val="55956575"/>
    <w:rsid w:val="5595FF80"/>
    <w:rsid w:val="55969D69"/>
    <w:rsid w:val="55B71A21"/>
    <w:rsid w:val="55BE2962"/>
    <w:rsid w:val="55C0FD76"/>
    <w:rsid w:val="55ED3575"/>
    <w:rsid w:val="55F72B29"/>
    <w:rsid w:val="55FA1EE8"/>
    <w:rsid w:val="5614FD79"/>
    <w:rsid w:val="562137DA"/>
    <w:rsid w:val="56269368"/>
    <w:rsid w:val="56349737"/>
    <w:rsid w:val="563B3E1B"/>
    <w:rsid w:val="56436186"/>
    <w:rsid w:val="564958C7"/>
    <w:rsid w:val="564CA716"/>
    <w:rsid w:val="5655EDC1"/>
    <w:rsid w:val="56575CB6"/>
    <w:rsid w:val="56621E5C"/>
    <w:rsid w:val="566FB655"/>
    <w:rsid w:val="5687AF49"/>
    <w:rsid w:val="568E74AB"/>
    <w:rsid w:val="56908B42"/>
    <w:rsid w:val="569544E8"/>
    <w:rsid w:val="56A464D2"/>
    <w:rsid w:val="56A53F78"/>
    <w:rsid w:val="56A7218B"/>
    <w:rsid w:val="56B22AEF"/>
    <w:rsid w:val="56C42F46"/>
    <w:rsid w:val="56C69383"/>
    <w:rsid w:val="56C91F7B"/>
    <w:rsid w:val="56CB1762"/>
    <w:rsid w:val="56D37682"/>
    <w:rsid w:val="56D6B9CD"/>
    <w:rsid w:val="56D77EE8"/>
    <w:rsid w:val="56DCA4A5"/>
    <w:rsid w:val="56F0D4D4"/>
    <w:rsid w:val="56FA12E4"/>
    <w:rsid w:val="56FE8CD9"/>
    <w:rsid w:val="57046232"/>
    <w:rsid w:val="5704626F"/>
    <w:rsid w:val="570B12B2"/>
    <w:rsid w:val="5723C4E9"/>
    <w:rsid w:val="5741D305"/>
    <w:rsid w:val="57465A76"/>
    <w:rsid w:val="574BF335"/>
    <w:rsid w:val="57542CF5"/>
    <w:rsid w:val="5757FAEF"/>
    <w:rsid w:val="576095A0"/>
    <w:rsid w:val="57657E19"/>
    <w:rsid w:val="57690E88"/>
    <w:rsid w:val="57810BBA"/>
    <w:rsid w:val="5783AF31"/>
    <w:rsid w:val="5785744C"/>
    <w:rsid w:val="57901F77"/>
    <w:rsid w:val="57903B48"/>
    <w:rsid w:val="5795CB77"/>
    <w:rsid w:val="579E5EED"/>
    <w:rsid w:val="57A8A527"/>
    <w:rsid w:val="57CFC3F3"/>
    <w:rsid w:val="57D4569B"/>
    <w:rsid w:val="57DCAA41"/>
    <w:rsid w:val="57DF31E7"/>
    <w:rsid w:val="57E26A79"/>
    <w:rsid w:val="57E48F31"/>
    <w:rsid w:val="57E91D9C"/>
    <w:rsid w:val="57F918B9"/>
    <w:rsid w:val="58042FE0"/>
    <w:rsid w:val="58203295"/>
    <w:rsid w:val="58265E7D"/>
    <w:rsid w:val="58400854"/>
    <w:rsid w:val="5842EAEB"/>
    <w:rsid w:val="58519CD1"/>
    <w:rsid w:val="58567737"/>
    <w:rsid w:val="5856D421"/>
    <w:rsid w:val="587EE419"/>
    <w:rsid w:val="5888EDE5"/>
    <w:rsid w:val="58A8D685"/>
    <w:rsid w:val="58B07799"/>
    <w:rsid w:val="58B205C0"/>
    <w:rsid w:val="58C07462"/>
    <w:rsid w:val="58CC6406"/>
    <w:rsid w:val="58CE202F"/>
    <w:rsid w:val="58D0649E"/>
    <w:rsid w:val="58EFB11C"/>
    <w:rsid w:val="59020F9C"/>
    <w:rsid w:val="59040635"/>
    <w:rsid w:val="5905D537"/>
    <w:rsid w:val="590D9253"/>
    <w:rsid w:val="59182290"/>
    <w:rsid w:val="5936631D"/>
    <w:rsid w:val="594FC6FE"/>
    <w:rsid w:val="5954BC30"/>
    <w:rsid w:val="59590648"/>
    <w:rsid w:val="595F26C2"/>
    <w:rsid w:val="59626C99"/>
    <w:rsid w:val="59650FC0"/>
    <w:rsid w:val="596C37F9"/>
    <w:rsid w:val="597076B3"/>
    <w:rsid w:val="59758C90"/>
    <w:rsid w:val="598AD2E3"/>
    <w:rsid w:val="59A1161C"/>
    <w:rsid w:val="59C9E0EA"/>
    <w:rsid w:val="59D11CB3"/>
    <w:rsid w:val="59FF872A"/>
    <w:rsid w:val="5A057F21"/>
    <w:rsid w:val="5A22A70E"/>
    <w:rsid w:val="5A37F37D"/>
    <w:rsid w:val="5A3E1B21"/>
    <w:rsid w:val="5A42C607"/>
    <w:rsid w:val="5A4B63FB"/>
    <w:rsid w:val="5A5BFC69"/>
    <w:rsid w:val="5A7135C3"/>
    <w:rsid w:val="5A7BE383"/>
    <w:rsid w:val="5A8BFABA"/>
    <w:rsid w:val="5A8EB640"/>
    <w:rsid w:val="5A8FC6F5"/>
    <w:rsid w:val="5A9F237A"/>
    <w:rsid w:val="5ABA3B53"/>
    <w:rsid w:val="5AED1C92"/>
    <w:rsid w:val="5AF249D6"/>
    <w:rsid w:val="5AF99A55"/>
    <w:rsid w:val="5B1425C7"/>
    <w:rsid w:val="5B154986"/>
    <w:rsid w:val="5B2DA5AB"/>
    <w:rsid w:val="5B56EDC9"/>
    <w:rsid w:val="5B5DFF3F"/>
    <w:rsid w:val="5B64914B"/>
    <w:rsid w:val="5B657EB8"/>
    <w:rsid w:val="5B7E780C"/>
    <w:rsid w:val="5B883AB9"/>
    <w:rsid w:val="5BA74BEA"/>
    <w:rsid w:val="5BB95761"/>
    <w:rsid w:val="5BBAF514"/>
    <w:rsid w:val="5BBDDE95"/>
    <w:rsid w:val="5BC93E25"/>
    <w:rsid w:val="5BCA5948"/>
    <w:rsid w:val="5BF77081"/>
    <w:rsid w:val="5C065B9E"/>
    <w:rsid w:val="5C09AEC3"/>
    <w:rsid w:val="5C0EAD05"/>
    <w:rsid w:val="5C1ADE66"/>
    <w:rsid w:val="5C32EB38"/>
    <w:rsid w:val="5C3E3211"/>
    <w:rsid w:val="5C59877D"/>
    <w:rsid w:val="5C777DEC"/>
    <w:rsid w:val="5C803636"/>
    <w:rsid w:val="5C839D83"/>
    <w:rsid w:val="5C88ECF3"/>
    <w:rsid w:val="5CB5D8DF"/>
    <w:rsid w:val="5CC516A9"/>
    <w:rsid w:val="5CCFF7C1"/>
    <w:rsid w:val="5CDA7B5B"/>
    <w:rsid w:val="5CED8342"/>
    <w:rsid w:val="5CF42FDE"/>
    <w:rsid w:val="5CFE6F4A"/>
    <w:rsid w:val="5D052137"/>
    <w:rsid w:val="5D3C5853"/>
    <w:rsid w:val="5D3D6910"/>
    <w:rsid w:val="5D45E785"/>
    <w:rsid w:val="5D57D2FC"/>
    <w:rsid w:val="5D5C6740"/>
    <w:rsid w:val="5D5E71D8"/>
    <w:rsid w:val="5D6968EB"/>
    <w:rsid w:val="5D757EBD"/>
    <w:rsid w:val="5D7642DA"/>
    <w:rsid w:val="5D79C79E"/>
    <w:rsid w:val="5D91FE36"/>
    <w:rsid w:val="5DAC43DB"/>
    <w:rsid w:val="5DB1BDC3"/>
    <w:rsid w:val="5DBA2795"/>
    <w:rsid w:val="5DC126DA"/>
    <w:rsid w:val="5DC2E62F"/>
    <w:rsid w:val="5DC39B7C"/>
    <w:rsid w:val="5DD0DE46"/>
    <w:rsid w:val="5DE0D4D1"/>
    <w:rsid w:val="5DEF1B92"/>
    <w:rsid w:val="5DF5591F"/>
    <w:rsid w:val="5E143D16"/>
    <w:rsid w:val="5E496DD8"/>
    <w:rsid w:val="5E4FB400"/>
    <w:rsid w:val="5E5D0AA9"/>
    <w:rsid w:val="5E6B4050"/>
    <w:rsid w:val="5E6B6DF4"/>
    <w:rsid w:val="5E764BBC"/>
    <w:rsid w:val="5E784AD1"/>
    <w:rsid w:val="5E78B829"/>
    <w:rsid w:val="5E8985A8"/>
    <w:rsid w:val="5E89DDBE"/>
    <w:rsid w:val="5E926998"/>
    <w:rsid w:val="5E9551CD"/>
    <w:rsid w:val="5E95A001"/>
    <w:rsid w:val="5E98E46D"/>
    <w:rsid w:val="5E9D8D87"/>
    <w:rsid w:val="5EB51634"/>
    <w:rsid w:val="5ECEC1C2"/>
    <w:rsid w:val="5ED55757"/>
    <w:rsid w:val="5EDC06B7"/>
    <w:rsid w:val="5EE6AE81"/>
    <w:rsid w:val="5EF1720B"/>
    <w:rsid w:val="5EF3A35D"/>
    <w:rsid w:val="5F210B30"/>
    <w:rsid w:val="5F2DB389"/>
    <w:rsid w:val="5F2EDCF2"/>
    <w:rsid w:val="5F327E46"/>
    <w:rsid w:val="5F5B5EBB"/>
    <w:rsid w:val="5F5F6BDD"/>
    <w:rsid w:val="5F6BA785"/>
    <w:rsid w:val="5F702D77"/>
    <w:rsid w:val="5F82C7DB"/>
    <w:rsid w:val="5F906502"/>
    <w:rsid w:val="5F94565C"/>
    <w:rsid w:val="5FA0B48C"/>
    <w:rsid w:val="5FC08DB5"/>
    <w:rsid w:val="5FE43954"/>
    <w:rsid w:val="5FE69B95"/>
    <w:rsid w:val="5FECCEB8"/>
    <w:rsid w:val="5FF41AC6"/>
    <w:rsid w:val="5FFC3456"/>
    <w:rsid w:val="60073FB6"/>
    <w:rsid w:val="60120DD9"/>
    <w:rsid w:val="60141B32"/>
    <w:rsid w:val="601BEA7A"/>
    <w:rsid w:val="6040EE82"/>
    <w:rsid w:val="604F4B0E"/>
    <w:rsid w:val="60668F6F"/>
    <w:rsid w:val="60A4DE7E"/>
    <w:rsid w:val="60AC2F4A"/>
    <w:rsid w:val="60B99D65"/>
    <w:rsid w:val="60CB8647"/>
    <w:rsid w:val="60CD88A3"/>
    <w:rsid w:val="60D9CCC1"/>
    <w:rsid w:val="60E8BC8F"/>
    <w:rsid w:val="60E9D0B3"/>
    <w:rsid w:val="60EE4F89"/>
    <w:rsid w:val="60F005A8"/>
    <w:rsid w:val="60F11C78"/>
    <w:rsid w:val="60FAC301"/>
    <w:rsid w:val="60FB3C3E"/>
    <w:rsid w:val="610777E6"/>
    <w:rsid w:val="610D93F7"/>
    <w:rsid w:val="612E41F3"/>
    <w:rsid w:val="612FB2AF"/>
    <w:rsid w:val="613A8CAF"/>
    <w:rsid w:val="614103EB"/>
    <w:rsid w:val="61645770"/>
    <w:rsid w:val="617021A5"/>
    <w:rsid w:val="61855831"/>
    <w:rsid w:val="618B7A0D"/>
    <w:rsid w:val="618D0EFF"/>
    <w:rsid w:val="61AFEB93"/>
    <w:rsid w:val="61B226F0"/>
    <w:rsid w:val="61D44117"/>
    <w:rsid w:val="61D8925A"/>
    <w:rsid w:val="61E08662"/>
    <w:rsid w:val="61E4DA2D"/>
    <w:rsid w:val="61F20D91"/>
    <w:rsid w:val="62143D42"/>
    <w:rsid w:val="62194103"/>
    <w:rsid w:val="622686BA"/>
    <w:rsid w:val="62279D42"/>
    <w:rsid w:val="622AE081"/>
    <w:rsid w:val="6237D589"/>
    <w:rsid w:val="6240AEDF"/>
    <w:rsid w:val="6265B3CC"/>
    <w:rsid w:val="62670E4E"/>
    <w:rsid w:val="6278DC80"/>
    <w:rsid w:val="62807F05"/>
    <w:rsid w:val="62A7A26C"/>
    <w:rsid w:val="62A9DA87"/>
    <w:rsid w:val="62AAE799"/>
    <w:rsid w:val="62AB978B"/>
    <w:rsid w:val="62B8B32C"/>
    <w:rsid w:val="62BFE984"/>
    <w:rsid w:val="62C499B4"/>
    <w:rsid w:val="62E7F132"/>
    <w:rsid w:val="62F435E6"/>
    <w:rsid w:val="62F66136"/>
    <w:rsid w:val="62FB1EB7"/>
    <w:rsid w:val="62FE8FEC"/>
    <w:rsid w:val="6305DAF9"/>
    <w:rsid w:val="63087FC3"/>
    <w:rsid w:val="6309B553"/>
    <w:rsid w:val="630E2211"/>
    <w:rsid w:val="6321CA39"/>
    <w:rsid w:val="6335FF31"/>
    <w:rsid w:val="6338AACA"/>
    <w:rsid w:val="6345C193"/>
    <w:rsid w:val="634BBBF4"/>
    <w:rsid w:val="63515E37"/>
    <w:rsid w:val="63538B3F"/>
    <w:rsid w:val="63546BD3"/>
    <w:rsid w:val="635FB156"/>
    <w:rsid w:val="63691124"/>
    <w:rsid w:val="6378C9EC"/>
    <w:rsid w:val="637910E6"/>
    <w:rsid w:val="637AB85B"/>
    <w:rsid w:val="637B143C"/>
    <w:rsid w:val="638D988D"/>
    <w:rsid w:val="63916F7E"/>
    <w:rsid w:val="63AD56AF"/>
    <w:rsid w:val="63B49615"/>
    <w:rsid w:val="63BC1F3A"/>
    <w:rsid w:val="63D8F748"/>
    <w:rsid w:val="63E00FAC"/>
    <w:rsid w:val="63E4FD67"/>
    <w:rsid w:val="63E5BB97"/>
    <w:rsid w:val="63F5290B"/>
    <w:rsid w:val="64049C76"/>
    <w:rsid w:val="640713B8"/>
    <w:rsid w:val="640D4CB4"/>
    <w:rsid w:val="644534B9"/>
    <w:rsid w:val="644F0210"/>
    <w:rsid w:val="646C150B"/>
    <w:rsid w:val="6480D9D2"/>
    <w:rsid w:val="6481538B"/>
    <w:rsid w:val="64821290"/>
    <w:rsid w:val="64A6A23B"/>
    <w:rsid w:val="64A7C267"/>
    <w:rsid w:val="64B16538"/>
    <w:rsid w:val="64D474D4"/>
    <w:rsid w:val="64D47AC9"/>
    <w:rsid w:val="64DD3569"/>
    <w:rsid w:val="64E4C045"/>
    <w:rsid w:val="64EDA326"/>
    <w:rsid w:val="64F9144C"/>
    <w:rsid w:val="64FF2F4E"/>
    <w:rsid w:val="65090F0F"/>
    <w:rsid w:val="652174F4"/>
    <w:rsid w:val="652457B8"/>
    <w:rsid w:val="65269FF3"/>
    <w:rsid w:val="6534D550"/>
    <w:rsid w:val="656039A7"/>
    <w:rsid w:val="65685D79"/>
    <w:rsid w:val="656F764B"/>
    <w:rsid w:val="65799E72"/>
    <w:rsid w:val="6579AC20"/>
    <w:rsid w:val="6580CDC8"/>
    <w:rsid w:val="6587A194"/>
    <w:rsid w:val="65B410D0"/>
    <w:rsid w:val="65B4D04E"/>
    <w:rsid w:val="65C1C0AC"/>
    <w:rsid w:val="65C416B2"/>
    <w:rsid w:val="65D034B8"/>
    <w:rsid w:val="65E1051A"/>
    <w:rsid w:val="65EF7E23"/>
    <w:rsid w:val="65FBF730"/>
    <w:rsid w:val="65FC0F8A"/>
    <w:rsid w:val="66152BA7"/>
    <w:rsid w:val="661A5796"/>
    <w:rsid w:val="663B8B92"/>
    <w:rsid w:val="663F7597"/>
    <w:rsid w:val="664B343C"/>
    <w:rsid w:val="664D8949"/>
    <w:rsid w:val="666D9FF3"/>
    <w:rsid w:val="66762896"/>
    <w:rsid w:val="66835CB6"/>
    <w:rsid w:val="66A313A0"/>
    <w:rsid w:val="66A415F7"/>
    <w:rsid w:val="66C91040"/>
    <w:rsid w:val="66DA84BF"/>
    <w:rsid w:val="66E14523"/>
    <w:rsid w:val="66FC14A0"/>
    <w:rsid w:val="6705020D"/>
    <w:rsid w:val="672CBC43"/>
    <w:rsid w:val="672D2292"/>
    <w:rsid w:val="674FE131"/>
    <w:rsid w:val="67538C9A"/>
    <w:rsid w:val="675A33DA"/>
    <w:rsid w:val="676A7DC2"/>
    <w:rsid w:val="677548F4"/>
    <w:rsid w:val="67885A80"/>
    <w:rsid w:val="679D3845"/>
    <w:rsid w:val="679EC6DB"/>
    <w:rsid w:val="67C01365"/>
    <w:rsid w:val="67C60D1F"/>
    <w:rsid w:val="67DDF3BC"/>
    <w:rsid w:val="67E68B62"/>
    <w:rsid w:val="67F2EEE4"/>
    <w:rsid w:val="681133AF"/>
    <w:rsid w:val="681F2D17"/>
    <w:rsid w:val="682844DE"/>
    <w:rsid w:val="683185DC"/>
    <w:rsid w:val="68329165"/>
    <w:rsid w:val="6847D3DE"/>
    <w:rsid w:val="684F6C52"/>
    <w:rsid w:val="685E6201"/>
    <w:rsid w:val="6864E0A1"/>
    <w:rsid w:val="6888EB64"/>
    <w:rsid w:val="68938EE3"/>
    <w:rsid w:val="68AB1E45"/>
    <w:rsid w:val="68B1325F"/>
    <w:rsid w:val="68B92CBA"/>
    <w:rsid w:val="68CE2F93"/>
    <w:rsid w:val="68DC1D64"/>
    <w:rsid w:val="68EBB192"/>
    <w:rsid w:val="69003C27"/>
    <w:rsid w:val="6906E26B"/>
    <w:rsid w:val="69081371"/>
    <w:rsid w:val="690D6268"/>
    <w:rsid w:val="690F2C78"/>
    <w:rsid w:val="691EF077"/>
    <w:rsid w:val="691FCC0E"/>
    <w:rsid w:val="69240E36"/>
    <w:rsid w:val="6943FE8D"/>
    <w:rsid w:val="69480035"/>
    <w:rsid w:val="69506C2D"/>
    <w:rsid w:val="695F7C45"/>
    <w:rsid w:val="69752DD4"/>
    <w:rsid w:val="697B338A"/>
    <w:rsid w:val="697D5AFF"/>
    <w:rsid w:val="69963533"/>
    <w:rsid w:val="69968BF2"/>
    <w:rsid w:val="69B3F379"/>
    <w:rsid w:val="69B6C2F2"/>
    <w:rsid w:val="69BB65C3"/>
    <w:rsid w:val="69CD5B95"/>
    <w:rsid w:val="69E69BDC"/>
    <w:rsid w:val="69EA69DC"/>
    <w:rsid w:val="69EC1194"/>
    <w:rsid w:val="69FB79D5"/>
    <w:rsid w:val="6A0689FD"/>
    <w:rsid w:val="6A1B6614"/>
    <w:rsid w:val="6A1ED18D"/>
    <w:rsid w:val="6A1F1BAB"/>
    <w:rsid w:val="6A24BBC5"/>
    <w:rsid w:val="6A2FE6A0"/>
    <w:rsid w:val="6A36B11C"/>
    <w:rsid w:val="6A3BD4BE"/>
    <w:rsid w:val="6A46EB89"/>
    <w:rsid w:val="6A48CFC7"/>
    <w:rsid w:val="6A543EEB"/>
    <w:rsid w:val="6A5CF659"/>
    <w:rsid w:val="6A757A49"/>
    <w:rsid w:val="6A7C54D4"/>
    <w:rsid w:val="6A9C0C88"/>
    <w:rsid w:val="6AB196B7"/>
    <w:rsid w:val="6AB83AB1"/>
    <w:rsid w:val="6AEB7351"/>
    <w:rsid w:val="6AFA061D"/>
    <w:rsid w:val="6AFEED7E"/>
    <w:rsid w:val="6B0B5FB8"/>
    <w:rsid w:val="6B1391A8"/>
    <w:rsid w:val="6B31BD54"/>
    <w:rsid w:val="6B360F81"/>
    <w:rsid w:val="6B37A49F"/>
    <w:rsid w:val="6B4117D0"/>
    <w:rsid w:val="6B43DB98"/>
    <w:rsid w:val="6B4EA46D"/>
    <w:rsid w:val="6B6AFC70"/>
    <w:rsid w:val="6B88F4C2"/>
    <w:rsid w:val="6B8F70B0"/>
    <w:rsid w:val="6BA58C4E"/>
    <w:rsid w:val="6BBE1F9D"/>
    <w:rsid w:val="6BCDE589"/>
    <w:rsid w:val="6BD60B6A"/>
    <w:rsid w:val="6BDE5B72"/>
    <w:rsid w:val="6BF1A178"/>
    <w:rsid w:val="6C04BD33"/>
    <w:rsid w:val="6C0E38EE"/>
    <w:rsid w:val="6C13BE26"/>
    <w:rsid w:val="6C16247B"/>
    <w:rsid w:val="6C2E032D"/>
    <w:rsid w:val="6C380E7C"/>
    <w:rsid w:val="6C3F763C"/>
    <w:rsid w:val="6C439D1D"/>
    <w:rsid w:val="6C50469E"/>
    <w:rsid w:val="6C50B9C3"/>
    <w:rsid w:val="6C67DADE"/>
    <w:rsid w:val="6C6EE496"/>
    <w:rsid w:val="6C705740"/>
    <w:rsid w:val="6C733793"/>
    <w:rsid w:val="6C98EB8F"/>
    <w:rsid w:val="6CA02399"/>
    <w:rsid w:val="6CAA15C1"/>
    <w:rsid w:val="6CBD9046"/>
    <w:rsid w:val="6CC23A56"/>
    <w:rsid w:val="6CDB5418"/>
    <w:rsid w:val="6CDF8CAE"/>
    <w:rsid w:val="6CDFC9A5"/>
    <w:rsid w:val="6CF48962"/>
    <w:rsid w:val="6CFEB893"/>
    <w:rsid w:val="6D1B88E5"/>
    <w:rsid w:val="6D2165D9"/>
    <w:rsid w:val="6D2AF26D"/>
    <w:rsid w:val="6D2E9F54"/>
    <w:rsid w:val="6D447FC0"/>
    <w:rsid w:val="6D515A67"/>
    <w:rsid w:val="6D5C8AC7"/>
    <w:rsid w:val="6D5FE737"/>
    <w:rsid w:val="6D67DFF7"/>
    <w:rsid w:val="6D6D0E7A"/>
    <w:rsid w:val="6D724566"/>
    <w:rsid w:val="6D84B057"/>
    <w:rsid w:val="6D90ED38"/>
    <w:rsid w:val="6D9780E0"/>
    <w:rsid w:val="6DB63109"/>
    <w:rsid w:val="6DBAA59E"/>
    <w:rsid w:val="6DBF22B5"/>
    <w:rsid w:val="6DCCD291"/>
    <w:rsid w:val="6DCDC111"/>
    <w:rsid w:val="6DEC65C6"/>
    <w:rsid w:val="6DF3A559"/>
    <w:rsid w:val="6E0F547D"/>
    <w:rsid w:val="6E22751E"/>
    <w:rsid w:val="6E346228"/>
    <w:rsid w:val="6E45E622"/>
    <w:rsid w:val="6E4AB2DC"/>
    <w:rsid w:val="6E667A43"/>
    <w:rsid w:val="6E6D7747"/>
    <w:rsid w:val="6E825319"/>
    <w:rsid w:val="6E9A88F4"/>
    <w:rsid w:val="6EB206F5"/>
    <w:rsid w:val="6EB3E09F"/>
    <w:rsid w:val="6EDA1721"/>
    <w:rsid w:val="6EE16C80"/>
    <w:rsid w:val="6EE3715A"/>
    <w:rsid w:val="6EEDDF8F"/>
    <w:rsid w:val="6EEFC6AA"/>
    <w:rsid w:val="6EF14E58"/>
    <w:rsid w:val="6EF8FA56"/>
    <w:rsid w:val="6F00A21D"/>
    <w:rsid w:val="6F2E2118"/>
    <w:rsid w:val="6F42DF50"/>
    <w:rsid w:val="6F63DB93"/>
    <w:rsid w:val="6F6F2002"/>
    <w:rsid w:val="6F84CC71"/>
    <w:rsid w:val="6F8AE20C"/>
    <w:rsid w:val="6FAABEFF"/>
    <w:rsid w:val="6FB0234D"/>
    <w:rsid w:val="6FE1B683"/>
    <w:rsid w:val="6FFF5AD0"/>
    <w:rsid w:val="70024AA4"/>
    <w:rsid w:val="700A87B8"/>
    <w:rsid w:val="70191ED2"/>
    <w:rsid w:val="7019AF4B"/>
    <w:rsid w:val="701D5956"/>
    <w:rsid w:val="701FE081"/>
    <w:rsid w:val="70333543"/>
    <w:rsid w:val="70336C2F"/>
    <w:rsid w:val="703683C5"/>
    <w:rsid w:val="705C64BB"/>
    <w:rsid w:val="705F689B"/>
    <w:rsid w:val="7065B1D8"/>
    <w:rsid w:val="7077197B"/>
    <w:rsid w:val="70834A21"/>
    <w:rsid w:val="7084F370"/>
    <w:rsid w:val="70A4B4EF"/>
    <w:rsid w:val="70A9CD8E"/>
    <w:rsid w:val="70ADA541"/>
    <w:rsid w:val="70B42AE7"/>
    <w:rsid w:val="70B8FB8F"/>
    <w:rsid w:val="70C43824"/>
    <w:rsid w:val="70CDBDB1"/>
    <w:rsid w:val="70D47CA6"/>
    <w:rsid w:val="70D56BAE"/>
    <w:rsid w:val="70DB67A4"/>
    <w:rsid w:val="70E4169E"/>
    <w:rsid w:val="70E7F21F"/>
    <w:rsid w:val="7122F21B"/>
    <w:rsid w:val="713A19BA"/>
    <w:rsid w:val="7149520D"/>
    <w:rsid w:val="7152A98D"/>
    <w:rsid w:val="716F9BB9"/>
    <w:rsid w:val="7182539E"/>
    <w:rsid w:val="718809CA"/>
    <w:rsid w:val="7188757A"/>
    <w:rsid w:val="71B2FDD1"/>
    <w:rsid w:val="71CDFCE3"/>
    <w:rsid w:val="71D62B5D"/>
    <w:rsid w:val="71F5F245"/>
    <w:rsid w:val="7204A9BE"/>
    <w:rsid w:val="720BCAE0"/>
    <w:rsid w:val="720C398F"/>
    <w:rsid w:val="721C028B"/>
    <w:rsid w:val="721F1A82"/>
    <w:rsid w:val="72202BC3"/>
    <w:rsid w:val="72314548"/>
    <w:rsid w:val="724054DE"/>
    <w:rsid w:val="72530153"/>
    <w:rsid w:val="725C888A"/>
    <w:rsid w:val="726D411F"/>
    <w:rsid w:val="727805A1"/>
    <w:rsid w:val="727BD2B7"/>
    <w:rsid w:val="727C2FD7"/>
    <w:rsid w:val="72981B20"/>
    <w:rsid w:val="729ACEC4"/>
    <w:rsid w:val="729FA530"/>
    <w:rsid w:val="72B63743"/>
    <w:rsid w:val="72BB28ED"/>
    <w:rsid w:val="72DE77F0"/>
    <w:rsid w:val="72EC84F7"/>
    <w:rsid w:val="7305F194"/>
    <w:rsid w:val="73163FC7"/>
    <w:rsid w:val="73316D3F"/>
    <w:rsid w:val="7331FDE0"/>
    <w:rsid w:val="733FF1B2"/>
    <w:rsid w:val="7345A1B1"/>
    <w:rsid w:val="734A6256"/>
    <w:rsid w:val="734ECE32"/>
    <w:rsid w:val="7351CFDD"/>
    <w:rsid w:val="7352AFB6"/>
    <w:rsid w:val="736200C9"/>
    <w:rsid w:val="7367F68F"/>
    <w:rsid w:val="737C3D04"/>
    <w:rsid w:val="738A23B6"/>
    <w:rsid w:val="738A8D86"/>
    <w:rsid w:val="7391281C"/>
    <w:rsid w:val="73B4DDA3"/>
    <w:rsid w:val="73CD2F3C"/>
    <w:rsid w:val="73CE63AF"/>
    <w:rsid w:val="73D67D1C"/>
    <w:rsid w:val="73D86C99"/>
    <w:rsid w:val="73E02DE4"/>
    <w:rsid w:val="73ED9607"/>
    <w:rsid w:val="73F199C6"/>
    <w:rsid w:val="74066FD2"/>
    <w:rsid w:val="7407C7A2"/>
    <w:rsid w:val="741DE4AE"/>
    <w:rsid w:val="742E7BB9"/>
    <w:rsid w:val="743DC057"/>
    <w:rsid w:val="744346A4"/>
    <w:rsid w:val="74444BA2"/>
    <w:rsid w:val="7457824F"/>
    <w:rsid w:val="74582DEE"/>
    <w:rsid w:val="7458F643"/>
    <w:rsid w:val="745B5883"/>
    <w:rsid w:val="7462AAB9"/>
    <w:rsid w:val="747898BD"/>
    <w:rsid w:val="74B50068"/>
    <w:rsid w:val="74D2A99F"/>
    <w:rsid w:val="74D2CEAD"/>
    <w:rsid w:val="74D58837"/>
    <w:rsid w:val="74DDAACF"/>
    <w:rsid w:val="74F764C4"/>
    <w:rsid w:val="75026A7C"/>
    <w:rsid w:val="7509CA78"/>
    <w:rsid w:val="75278187"/>
    <w:rsid w:val="752B8DB9"/>
    <w:rsid w:val="752FD708"/>
    <w:rsid w:val="75397889"/>
    <w:rsid w:val="755E42F7"/>
    <w:rsid w:val="75690D4F"/>
    <w:rsid w:val="7592392C"/>
    <w:rsid w:val="75A16E2F"/>
    <w:rsid w:val="75B977D8"/>
    <w:rsid w:val="75C53929"/>
    <w:rsid w:val="75E1A60F"/>
    <w:rsid w:val="75EDCD88"/>
    <w:rsid w:val="7602C507"/>
    <w:rsid w:val="76177F9F"/>
    <w:rsid w:val="764348D8"/>
    <w:rsid w:val="7649A550"/>
    <w:rsid w:val="764DE089"/>
    <w:rsid w:val="7650D0C9"/>
    <w:rsid w:val="766D26B6"/>
    <w:rsid w:val="766FCAC1"/>
    <w:rsid w:val="769E317B"/>
    <w:rsid w:val="76B5E5E0"/>
    <w:rsid w:val="76B796A4"/>
    <w:rsid w:val="76CDD772"/>
    <w:rsid w:val="76DC6ABC"/>
    <w:rsid w:val="76EEE80E"/>
    <w:rsid w:val="770EE089"/>
    <w:rsid w:val="772C335B"/>
    <w:rsid w:val="774E8883"/>
    <w:rsid w:val="775573FD"/>
    <w:rsid w:val="7777B44B"/>
    <w:rsid w:val="777F5069"/>
    <w:rsid w:val="7792F945"/>
    <w:rsid w:val="779C5A7E"/>
    <w:rsid w:val="77A52B74"/>
    <w:rsid w:val="77AAC7F1"/>
    <w:rsid w:val="77B594E3"/>
    <w:rsid w:val="77B62E1E"/>
    <w:rsid w:val="77BB1B66"/>
    <w:rsid w:val="77BF1292"/>
    <w:rsid w:val="77C1876B"/>
    <w:rsid w:val="77C7C17C"/>
    <w:rsid w:val="78033D34"/>
    <w:rsid w:val="7813A98A"/>
    <w:rsid w:val="782ADA76"/>
    <w:rsid w:val="782E9921"/>
    <w:rsid w:val="783550E1"/>
    <w:rsid w:val="7845847B"/>
    <w:rsid w:val="785DFEA9"/>
    <w:rsid w:val="786D44A4"/>
    <w:rsid w:val="78712B43"/>
    <w:rsid w:val="7871DF75"/>
    <w:rsid w:val="7872CFF3"/>
    <w:rsid w:val="787A7F62"/>
    <w:rsid w:val="787AE4CD"/>
    <w:rsid w:val="787D3CBC"/>
    <w:rsid w:val="7885E6D1"/>
    <w:rsid w:val="788FF7E0"/>
    <w:rsid w:val="78966DAD"/>
    <w:rsid w:val="78B5772E"/>
    <w:rsid w:val="78E1C3F9"/>
    <w:rsid w:val="78EA3E67"/>
    <w:rsid w:val="78EF8634"/>
    <w:rsid w:val="78FC5715"/>
    <w:rsid w:val="78FCD9EB"/>
    <w:rsid w:val="78FF3AB5"/>
    <w:rsid w:val="7904D0E7"/>
    <w:rsid w:val="792EC9A6"/>
    <w:rsid w:val="792F4AEE"/>
    <w:rsid w:val="79367B4C"/>
    <w:rsid w:val="7945137A"/>
    <w:rsid w:val="796E3C70"/>
    <w:rsid w:val="79772089"/>
    <w:rsid w:val="79784BEF"/>
    <w:rsid w:val="797940E7"/>
    <w:rsid w:val="79835C5A"/>
    <w:rsid w:val="79840D0F"/>
    <w:rsid w:val="798898C9"/>
    <w:rsid w:val="7992A059"/>
    <w:rsid w:val="7992E860"/>
    <w:rsid w:val="79A42E57"/>
    <w:rsid w:val="79AAF1D1"/>
    <w:rsid w:val="79BB1FBA"/>
    <w:rsid w:val="79BFE66B"/>
    <w:rsid w:val="79DE9BD4"/>
    <w:rsid w:val="79F663F8"/>
    <w:rsid w:val="79F9C809"/>
    <w:rsid w:val="7A0562EF"/>
    <w:rsid w:val="7A21B732"/>
    <w:rsid w:val="7A33C667"/>
    <w:rsid w:val="7A49F710"/>
    <w:rsid w:val="7A4B6D8C"/>
    <w:rsid w:val="7A58302A"/>
    <w:rsid w:val="7A5A69FE"/>
    <w:rsid w:val="7A5EC95D"/>
    <w:rsid w:val="7A6E8DC3"/>
    <w:rsid w:val="7A6ED5B6"/>
    <w:rsid w:val="7A7DB727"/>
    <w:rsid w:val="7A8CB4BF"/>
    <w:rsid w:val="7A8F5152"/>
    <w:rsid w:val="7ACE2932"/>
    <w:rsid w:val="7ADA0135"/>
    <w:rsid w:val="7AE4FBA2"/>
    <w:rsid w:val="7AEEFF3C"/>
    <w:rsid w:val="7AF3BDB1"/>
    <w:rsid w:val="7B03ED76"/>
    <w:rsid w:val="7B0CE4BB"/>
    <w:rsid w:val="7B0DD969"/>
    <w:rsid w:val="7B1A1F88"/>
    <w:rsid w:val="7B1A744A"/>
    <w:rsid w:val="7B1F1FFA"/>
    <w:rsid w:val="7B22D519"/>
    <w:rsid w:val="7B24692A"/>
    <w:rsid w:val="7B281512"/>
    <w:rsid w:val="7B33F91F"/>
    <w:rsid w:val="7B3E3DF8"/>
    <w:rsid w:val="7B43CFF0"/>
    <w:rsid w:val="7B47ADC4"/>
    <w:rsid w:val="7B5D86D7"/>
    <w:rsid w:val="7B6CF1A3"/>
    <w:rsid w:val="7B7088D7"/>
    <w:rsid w:val="7B904944"/>
    <w:rsid w:val="7BA96B61"/>
    <w:rsid w:val="7BAB7F38"/>
    <w:rsid w:val="7BB2858F"/>
    <w:rsid w:val="7BBCF781"/>
    <w:rsid w:val="7BCF96C8"/>
    <w:rsid w:val="7BD22D55"/>
    <w:rsid w:val="7BD8200F"/>
    <w:rsid w:val="7BE1536F"/>
    <w:rsid w:val="7BFE8DF7"/>
    <w:rsid w:val="7C00EC7B"/>
    <w:rsid w:val="7C0CBEB1"/>
    <w:rsid w:val="7C12E7F0"/>
    <w:rsid w:val="7C131059"/>
    <w:rsid w:val="7C2F62C8"/>
    <w:rsid w:val="7C3339B6"/>
    <w:rsid w:val="7C5B3DE5"/>
    <w:rsid w:val="7C5CBDB3"/>
    <w:rsid w:val="7C6085F2"/>
    <w:rsid w:val="7C60B496"/>
    <w:rsid w:val="7C6D7DC8"/>
    <w:rsid w:val="7C713677"/>
    <w:rsid w:val="7C8174D8"/>
    <w:rsid w:val="7C851258"/>
    <w:rsid w:val="7C99FAE6"/>
    <w:rsid w:val="7CAA76C0"/>
    <w:rsid w:val="7CAEF1DB"/>
    <w:rsid w:val="7CBA03E0"/>
    <w:rsid w:val="7CDFA051"/>
    <w:rsid w:val="7CE51003"/>
    <w:rsid w:val="7CF20E53"/>
    <w:rsid w:val="7CF5B078"/>
    <w:rsid w:val="7CFF5675"/>
    <w:rsid w:val="7D056DA0"/>
    <w:rsid w:val="7D1BD5D4"/>
    <w:rsid w:val="7D2A0B0E"/>
    <w:rsid w:val="7D2A3978"/>
    <w:rsid w:val="7D316FCC"/>
    <w:rsid w:val="7D5D81B6"/>
    <w:rsid w:val="7D6CA632"/>
    <w:rsid w:val="7D6D6849"/>
    <w:rsid w:val="7D72F89C"/>
    <w:rsid w:val="7D8D140C"/>
    <w:rsid w:val="7D918451"/>
    <w:rsid w:val="7D9902B8"/>
    <w:rsid w:val="7D9AD421"/>
    <w:rsid w:val="7DAB8032"/>
    <w:rsid w:val="7DC34F40"/>
    <w:rsid w:val="7DD90AB6"/>
    <w:rsid w:val="7DEEC868"/>
    <w:rsid w:val="7DFC631A"/>
    <w:rsid w:val="7E229184"/>
    <w:rsid w:val="7E301C1B"/>
    <w:rsid w:val="7E309593"/>
    <w:rsid w:val="7E3CBA4A"/>
    <w:rsid w:val="7E3D7DF5"/>
    <w:rsid w:val="7E3FB219"/>
    <w:rsid w:val="7E4D9A54"/>
    <w:rsid w:val="7E4F9BCF"/>
    <w:rsid w:val="7E570ADB"/>
    <w:rsid w:val="7E579D7E"/>
    <w:rsid w:val="7E5BF16E"/>
    <w:rsid w:val="7E5F103E"/>
    <w:rsid w:val="7E725C22"/>
    <w:rsid w:val="7E77A036"/>
    <w:rsid w:val="7E8E26C9"/>
    <w:rsid w:val="7EBB84B3"/>
    <w:rsid w:val="7EC06586"/>
    <w:rsid w:val="7ED886B7"/>
    <w:rsid w:val="7EE48A07"/>
    <w:rsid w:val="7EF5F7BD"/>
    <w:rsid w:val="7F20AE6E"/>
    <w:rsid w:val="7F22A8AD"/>
    <w:rsid w:val="7F2537D5"/>
    <w:rsid w:val="7F36A482"/>
    <w:rsid w:val="7F511380"/>
    <w:rsid w:val="7F5DD9B5"/>
    <w:rsid w:val="7F667151"/>
    <w:rsid w:val="7F74C65E"/>
    <w:rsid w:val="7F8A94E7"/>
    <w:rsid w:val="7FC0FC1F"/>
    <w:rsid w:val="7FC5E6AB"/>
    <w:rsid w:val="7FCA662B"/>
    <w:rsid w:val="7FD1E36F"/>
    <w:rsid w:val="7FD9F756"/>
    <w:rsid w:val="7FDFDB17"/>
    <w:rsid w:val="7FFAE0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ECE570"/>
  <w15:chartTrackingRefBased/>
  <w15:docId w15:val="{254129E4-F2E6-4545-9C73-190721E3F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BDB"/>
    <w:pPr>
      <w:spacing w:after="160" w:line="259" w:lineRule="auto"/>
      <w:ind w:firstLine="0"/>
    </w:pPr>
    <w:rPr>
      <w:rFonts w:eastAsiaTheme="minorHAnsi"/>
      <w:sz w:val="22"/>
      <w:szCs w:val="22"/>
      <w:lang w:val="en-GB" w:eastAsia="en-US"/>
    </w:rPr>
  </w:style>
  <w:style w:type="paragraph" w:styleId="Heading1">
    <w:name w:val="heading 1"/>
    <w:basedOn w:val="Normal"/>
    <w:next w:val="Normal"/>
    <w:link w:val="Heading1Char"/>
    <w:uiPriority w:val="9"/>
    <w:qFormat/>
    <w:rsid w:val="009A6A3B"/>
    <w:pPr>
      <w:keepNext/>
      <w:keepLines/>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qFormat/>
    <w:rsid w:val="009A6A3B"/>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rsid w:val="008E5E0D"/>
    <w:pPr>
      <w:spacing w:line="240" w:lineRule="auto"/>
    </w:pPr>
  </w:style>
  <w:style w:type="character" w:customStyle="1" w:styleId="HeaderChar">
    <w:name w:val="Header Char"/>
    <w:basedOn w:val="DefaultParagraphFont"/>
    <w:link w:val="Header"/>
    <w:uiPriority w:val="99"/>
    <w:rPr>
      <w:rFonts w:eastAsiaTheme="minorHAnsi"/>
      <w:sz w:val="22"/>
      <w:szCs w:val="22"/>
      <w:lang w:val="en-GB" w:eastAsia="en-US"/>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pPr>
    <w:rPr>
      <w:i/>
      <w:iCs/>
      <w:color w:val="595959" w:themeColor="text1" w:themeTint="A6"/>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pPr>
    <w:rPr>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pPr>
    <w:rPr>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pPr>
    <w:rPr>
      <w:i/>
      <w:iCs/>
      <w:color w:val="000000" w:themeColor="text2"/>
      <w:szCs w:val="18"/>
    </w:rPr>
  </w:style>
  <w:style w:type="paragraph" w:styleId="Closing">
    <w:name w:val="Closing"/>
    <w:basedOn w:val="Normal"/>
    <w:link w:val="ClosingChar"/>
    <w:uiPriority w:val="99"/>
    <w:semiHidden/>
    <w:unhideWhenUsed/>
    <w:pPr>
      <w:spacing w:line="240" w:lineRule="auto"/>
      <w:ind w:left="432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pPr>
    <w:rPr>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pPr>
    <w:rPr>
      <w:rFonts w:asciiTheme="majorHAnsi" w:eastAsiaTheme="majorEastAsia" w:hAnsiTheme="majorHAnsi" w:cstheme="majorBidi"/>
      <w:szCs w:val="20"/>
    </w:rPr>
  </w:style>
  <w:style w:type="paragraph" w:styleId="Footer">
    <w:name w:val="footer"/>
    <w:basedOn w:val="Normal"/>
    <w:link w:val="FooterChar"/>
    <w:uiPriority w:val="99"/>
    <w:unhideWhenUsed/>
    <w:rsid w:val="008E5E0D"/>
    <w:pPr>
      <w:spacing w:line="240" w:lineRule="auto"/>
    </w:pPr>
  </w:style>
  <w:style w:type="character" w:customStyle="1" w:styleId="FooterChar">
    <w:name w:val="Footer Char"/>
    <w:basedOn w:val="DefaultParagraphFont"/>
    <w:link w:val="Footer"/>
    <w:uiPriority w:val="99"/>
    <w:rsid w:val="008002C0"/>
    <w:rPr>
      <w:rFonts w:eastAsiaTheme="minorHAnsi"/>
      <w:sz w:val="22"/>
      <w:szCs w:val="22"/>
      <w:lang w:val="en-GB" w:eastAsia="en-U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pPr>
    <w:rPr>
      <w:rFonts w:ascii="Consolas" w:hAnsi="Consolas" w:cs="Consolas"/>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pPr>
  </w:style>
  <w:style w:type="paragraph" w:styleId="Index2">
    <w:name w:val="index 2"/>
    <w:basedOn w:val="Normal"/>
    <w:next w:val="Normal"/>
    <w:autoRedefine/>
    <w:uiPriority w:val="99"/>
    <w:semiHidden/>
    <w:unhideWhenUsed/>
    <w:pPr>
      <w:spacing w:line="240" w:lineRule="auto"/>
      <w:ind w:left="480"/>
    </w:pPr>
  </w:style>
  <w:style w:type="paragraph" w:styleId="Index3">
    <w:name w:val="index 3"/>
    <w:basedOn w:val="Normal"/>
    <w:next w:val="Normal"/>
    <w:autoRedefine/>
    <w:uiPriority w:val="99"/>
    <w:semiHidden/>
    <w:unhideWhenUsed/>
    <w:pPr>
      <w:spacing w:line="240" w:lineRule="auto"/>
      <w:ind w:left="720"/>
    </w:pPr>
  </w:style>
  <w:style w:type="paragraph" w:styleId="Index4">
    <w:name w:val="index 4"/>
    <w:basedOn w:val="Normal"/>
    <w:next w:val="Normal"/>
    <w:autoRedefine/>
    <w:uiPriority w:val="99"/>
    <w:semiHidden/>
    <w:unhideWhenUsed/>
    <w:pPr>
      <w:spacing w:line="240" w:lineRule="auto"/>
      <w:ind w:left="960"/>
    </w:pPr>
  </w:style>
  <w:style w:type="paragraph" w:styleId="Index5">
    <w:name w:val="index 5"/>
    <w:basedOn w:val="Normal"/>
    <w:next w:val="Normal"/>
    <w:autoRedefine/>
    <w:uiPriority w:val="99"/>
    <w:semiHidden/>
    <w:unhideWhenUsed/>
    <w:pPr>
      <w:spacing w:line="240" w:lineRule="auto"/>
      <w:ind w:left="1200"/>
    </w:pPr>
  </w:style>
  <w:style w:type="paragraph" w:styleId="Index6">
    <w:name w:val="index 6"/>
    <w:basedOn w:val="Normal"/>
    <w:next w:val="Normal"/>
    <w:autoRedefine/>
    <w:uiPriority w:val="99"/>
    <w:semiHidden/>
    <w:unhideWhenUsed/>
    <w:pPr>
      <w:spacing w:line="240" w:lineRule="auto"/>
      <w:ind w:left="1440"/>
    </w:pPr>
  </w:style>
  <w:style w:type="paragraph" w:styleId="Index7">
    <w:name w:val="index 7"/>
    <w:basedOn w:val="Normal"/>
    <w:next w:val="Normal"/>
    <w:autoRedefine/>
    <w:uiPriority w:val="99"/>
    <w:semiHidden/>
    <w:unhideWhenUsed/>
    <w:pPr>
      <w:spacing w:line="240" w:lineRule="auto"/>
      <w:ind w:left="1680"/>
    </w:pPr>
  </w:style>
  <w:style w:type="paragraph" w:styleId="Index8">
    <w:name w:val="index 8"/>
    <w:basedOn w:val="Normal"/>
    <w:next w:val="Normal"/>
    <w:autoRedefine/>
    <w:uiPriority w:val="99"/>
    <w:semiHidden/>
    <w:unhideWhenUsed/>
    <w:pPr>
      <w:spacing w:line="240" w:lineRule="auto"/>
      <w:ind w:left="1920"/>
    </w:pPr>
  </w:style>
  <w:style w:type="paragraph" w:styleId="Index9">
    <w:name w:val="index 9"/>
    <w:basedOn w:val="Normal"/>
    <w:next w:val="Normal"/>
    <w:autoRedefine/>
    <w:uiPriority w:val="99"/>
    <w:semiHidden/>
    <w:unhideWhenUsed/>
    <w:pPr>
      <w:spacing w:line="240" w:lineRule="auto"/>
      <w:ind w:left="216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contextualSpacing/>
    </w:pPr>
  </w:style>
  <w:style w:type="paragraph" w:styleId="List2">
    <w:name w:val="List 2"/>
    <w:basedOn w:val="Normal"/>
    <w:uiPriority w:val="99"/>
    <w:semiHidden/>
    <w:unhideWhenUsed/>
    <w:pPr>
      <w:ind w:left="720"/>
      <w:contextualSpacing/>
    </w:pPr>
  </w:style>
  <w:style w:type="paragraph" w:styleId="List3">
    <w:name w:val="List 3"/>
    <w:basedOn w:val="Normal"/>
    <w:uiPriority w:val="99"/>
    <w:semiHidden/>
    <w:unhideWhenUsed/>
    <w:pPr>
      <w:ind w:left="1080"/>
      <w:contextualSpacing/>
    </w:pPr>
  </w:style>
  <w:style w:type="paragraph" w:styleId="List4">
    <w:name w:val="List 4"/>
    <w:basedOn w:val="Normal"/>
    <w:uiPriority w:val="99"/>
    <w:semiHidden/>
    <w:unhideWhenUsed/>
    <w:pPr>
      <w:ind w:left="1440"/>
      <w:contextualSpacing/>
    </w:pPr>
  </w:style>
  <w:style w:type="paragraph" w:styleId="List5">
    <w:name w:val="List 5"/>
    <w:basedOn w:val="Normal"/>
    <w:uiPriority w:val="99"/>
    <w:semiHidden/>
    <w:unhideWhenUsed/>
    <w:pPr>
      <w:ind w:left="180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qFormat/>
    <w:rsid w:val="008E5E0D"/>
    <w:pPr>
      <w:ind w:left="72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rPr>
      <w:rFonts w:ascii="Times New Roman" w:hAnsi="Times New Roman" w:cs="Times New Roman"/>
    </w:r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line="240" w:lineRule="auto"/>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pPr>
    <w:rPr>
      <w:rFonts w:ascii="Consolas" w:hAnsi="Consolas" w:cs="Consolas"/>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pPr>
  </w:style>
  <w:style w:type="paragraph" w:styleId="TableofFigures">
    <w:name w:val="table of figures"/>
    <w:basedOn w:val="Normal"/>
    <w:next w:val="Normal"/>
    <w:uiPriority w:val="99"/>
    <w:semiHidden/>
    <w:unhideWhenUsed/>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pPr>
  </w:style>
  <w:style w:type="paragraph" w:styleId="TOC5">
    <w:name w:val="toc 5"/>
    <w:basedOn w:val="Normal"/>
    <w:next w:val="Normal"/>
    <w:autoRedefine/>
    <w:uiPriority w:val="39"/>
    <w:semiHidden/>
    <w:unhideWhenUsed/>
    <w:pPr>
      <w:spacing w:after="100"/>
      <w:ind w:left="960"/>
    </w:pPr>
  </w:style>
  <w:style w:type="paragraph" w:styleId="TOC6">
    <w:name w:val="toc 6"/>
    <w:basedOn w:val="Normal"/>
    <w:next w:val="Normal"/>
    <w:autoRedefine/>
    <w:uiPriority w:val="39"/>
    <w:semiHidden/>
    <w:unhideWhenUsed/>
    <w:pPr>
      <w:spacing w:after="100"/>
      <w:ind w:left="1200"/>
    </w:pPr>
  </w:style>
  <w:style w:type="paragraph" w:styleId="TOC7">
    <w:name w:val="toc 7"/>
    <w:basedOn w:val="Normal"/>
    <w:next w:val="Normal"/>
    <w:autoRedefine/>
    <w:uiPriority w:val="39"/>
    <w:semiHidden/>
    <w:unhideWhenUsed/>
    <w:pPr>
      <w:spacing w:after="100"/>
      <w:ind w:left="1440"/>
    </w:pPr>
  </w:style>
  <w:style w:type="paragraph" w:styleId="TOC8">
    <w:name w:val="toc 8"/>
    <w:basedOn w:val="Normal"/>
    <w:next w:val="Normal"/>
    <w:autoRedefine/>
    <w:uiPriority w:val="39"/>
    <w:semiHidden/>
    <w:unhideWhenUsed/>
    <w:pPr>
      <w:spacing w:after="100"/>
      <w:ind w:left="1680"/>
    </w:pPr>
  </w:style>
  <w:style w:type="paragraph" w:styleId="TOC9">
    <w:name w:val="toc 9"/>
    <w:basedOn w:val="Normal"/>
    <w:next w:val="Normal"/>
    <w:autoRedefine/>
    <w:uiPriority w:val="39"/>
    <w:semiHidden/>
    <w:unhideWhenUsed/>
    <w:pPr>
      <w:spacing w:after="100"/>
      <w:ind w:left="192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jc w:val="center"/>
    </w:pPr>
  </w:style>
  <w:style w:type="paragraph" w:styleId="TOC1">
    <w:name w:val="toc 1"/>
    <w:basedOn w:val="Normal"/>
    <w:next w:val="Normal"/>
    <w:autoRedefine/>
    <w:uiPriority w:val="39"/>
    <w:unhideWhenUsed/>
    <w:rsid w:val="00DB163B"/>
    <w:pPr>
      <w:spacing w:after="100"/>
    </w:pPr>
  </w:style>
  <w:style w:type="paragraph" w:styleId="TOC2">
    <w:name w:val="toc 2"/>
    <w:basedOn w:val="Normal"/>
    <w:next w:val="Normal"/>
    <w:autoRedefine/>
    <w:uiPriority w:val="39"/>
    <w:unhideWhenUsed/>
    <w:rsid w:val="00DB163B"/>
    <w:pPr>
      <w:spacing w:after="100"/>
      <w:ind w:left="240"/>
    </w:pPr>
  </w:style>
  <w:style w:type="paragraph" w:styleId="TOC3">
    <w:name w:val="toc 3"/>
    <w:basedOn w:val="Normal"/>
    <w:next w:val="Normal"/>
    <w:autoRedefine/>
    <w:uiPriority w:val="39"/>
    <w:unhideWhenUsed/>
    <w:rsid w:val="00DB163B"/>
    <w:pPr>
      <w:spacing w:after="100"/>
      <w:ind w:left="480"/>
    </w:pPr>
  </w:style>
  <w:style w:type="character" w:styleId="Hyperlink">
    <w:name w:val="Hyperlink"/>
    <w:basedOn w:val="DefaultParagraphFont"/>
    <w:uiPriority w:val="99"/>
    <w:unhideWhenUsed/>
    <w:rsid w:val="00DB163B"/>
    <w:rPr>
      <w:color w:val="5F5F5F" w:themeColor="hyperlink"/>
      <w:u w:val="single"/>
    </w:rPr>
  </w:style>
  <w:style w:type="character" w:customStyle="1" w:styleId="UnresolvedMention1">
    <w:name w:val="Unresolved Mention1"/>
    <w:basedOn w:val="DefaultParagraphFont"/>
    <w:uiPriority w:val="99"/>
    <w:semiHidden/>
    <w:unhideWhenUsed/>
    <w:rsid w:val="00972F41"/>
    <w:rPr>
      <w:color w:val="605E5C"/>
      <w:shd w:val="clear" w:color="auto" w:fill="E1DFDD"/>
    </w:rPr>
  </w:style>
  <w:style w:type="paragraph" w:styleId="Revision">
    <w:name w:val="Revision"/>
    <w:hidden/>
    <w:uiPriority w:val="99"/>
    <w:semiHidden/>
    <w:rsid w:val="00DF344C"/>
    <w:pPr>
      <w:spacing w:line="240" w:lineRule="auto"/>
      <w:ind w:firstLine="0"/>
    </w:pPr>
    <w:rPr>
      <w:kern w:val="24"/>
    </w:rPr>
  </w:style>
  <w:style w:type="paragraph" w:customStyle="1" w:styleId="paragraph">
    <w:name w:val="paragraph"/>
    <w:basedOn w:val="Normal"/>
    <w:rsid w:val="00CE34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34F4"/>
  </w:style>
  <w:style w:type="character" w:customStyle="1" w:styleId="eop">
    <w:name w:val="eop"/>
    <w:basedOn w:val="DefaultParagraphFont"/>
    <w:rsid w:val="00CE34F4"/>
  </w:style>
  <w:style w:type="paragraph" w:customStyle="1" w:styleId="Pa3">
    <w:name w:val="Pa3"/>
    <w:basedOn w:val="Normal"/>
    <w:next w:val="Normal"/>
    <w:uiPriority w:val="99"/>
    <w:rsid w:val="00F85BD1"/>
    <w:pPr>
      <w:autoSpaceDE w:val="0"/>
      <w:autoSpaceDN w:val="0"/>
      <w:adjustRightInd w:val="0"/>
      <w:spacing w:after="0" w:line="241" w:lineRule="atLeast"/>
    </w:pPr>
    <w:rPr>
      <w:rFonts w:ascii="Charter ITC Std" w:eastAsiaTheme="minorEastAsia" w:hAnsi="Charter ITC Std"/>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9709">
      <w:bodyDiv w:val="1"/>
      <w:marLeft w:val="0"/>
      <w:marRight w:val="0"/>
      <w:marTop w:val="0"/>
      <w:marBottom w:val="0"/>
      <w:divBdr>
        <w:top w:val="none" w:sz="0" w:space="0" w:color="auto"/>
        <w:left w:val="none" w:sz="0" w:space="0" w:color="auto"/>
        <w:bottom w:val="none" w:sz="0" w:space="0" w:color="auto"/>
        <w:right w:val="none" w:sz="0" w:space="0" w:color="auto"/>
      </w:divBdr>
    </w:div>
    <w:div w:id="10768653">
      <w:bodyDiv w:val="1"/>
      <w:marLeft w:val="0"/>
      <w:marRight w:val="0"/>
      <w:marTop w:val="0"/>
      <w:marBottom w:val="0"/>
      <w:divBdr>
        <w:top w:val="none" w:sz="0" w:space="0" w:color="auto"/>
        <w:left w:val="none" w:sz="0" w:space="0" w:color="auto"/>
        <w:bottom w:val="none" w:sz="0" w:space="0" w:color="auto"/>
        <w:right w:val="none" w:sz="0" w:space="0" w:color="auto"/>
      </w:divBdr>
    </w:div>
    <w:div w:id="12656255">
      <w:bodyDiv w:val="1"/>
      <w:marLeft w:val="0"/>
      <w:marRight w:val="0"/>
      <w:marTop w:val="0"/>
      <w:marBottom w:val="0"/>
      <w:divBdr>
        <w:top w:val="none" w:sz="0" w:space="0" w:color="auto"/>
        <w:left w:val="none" w:sz="0" w:space="0" w:color="auto"/>
        <w:bottom w:val="none" w:sz="0" w:space="0" w:color="auto"/>
        <w:right w:val="none" w:sz="0" w:space="0" w:color="auto"/>
      </w:divBdr>
    </w:div>
    <w:div w:id="15932565">
      <w:bodyDiv w:val="1"/>
      <w:marLeft w:val="0"/>
      <w:marRight w:val="0"/>
      <w:marTop w:val="0"/>
      <w:marBottom w:val="0"/>
      <w:divBdr>
        <w:top w:val="none" w:sz="0" w:space="0" w:color="auto"/>
        <w:left w:val="none" w:sz="0" w:space="0" w:color="auto"/>
        <w:bottom w:val="none" w:sz="0" w:space="0" w:color="auto"/>
        <w:right w:val="none" w:sz="0" w:space="0" w:color="auto"/>
      </w:divBdr>
    </w:div>
    <w:div w:id="26608970">
      <w:bodyDiv w:val="1"/>
      <w:marLeft w:val="0"/>
      <w:marRight w:val="0"/>
      <w:marTop w:val="0"/>
      <w:marBottom w:val="0"/>
      <w:divBdr>
        <w:top w:val="none" w:sz="0" w:space="0" w:color="auto"/>
        <w:left w:val="none" w:sz="0" w:space="0" w:color="auto"/>
        <w:bottom w:val="none" w:sz="0" w:space="0" w:color="auto"/>
        <w:right w:val="none" w:sz="0" w:space="0" w:color="auto"/>
      </w:divBdr>
    </w:div>
    <w:div w:id="26878666">
      <w:bodyDiv w:val="1"/>
      <w:marLeft w:val="0"/>
      <w:marRight w:val="0"/>
      <w:marTop w:val="0"/>
      <w:marBottom w:val="0"/>
      <w:divBdr>
        <w:top w:val="none" w:sz="0" w:space="0" w:color="auto"/>
        <w:left w:val="none" w:sz="0" w:space="0" w:color="auto"/>
        <w:bottom w:val="none" w:sz="0" w:space="0" w:color="auto"/>
        <w:right w:val="none" w:sz="0" w:space="0" w:color="auto"/>
      </w:divBdr>
    </w:div>
    <w:div w:id="31082064">
      <w:bodyDiv w:val="1"/>
      <w:marLeft w:val="0"/>
      <w:marRight w:val="0"/>
      <w:marTop w:val="0"/>
      <w:marBottom w:val="0"/>
      <w:divBdr>
        <w:top w:val="none" w:sz="0" w:space="0" w:color="auto"/>
        <w:left w:val="none" w:sz="0" w:space="0" w:color="auto"/>
        <w:bottom w:val="none" w:sz="0" w:space="0" w:color="auto"/>
        <w:right w:val="none" w:sz="0" w:space="0" w:color="auto"/>
      </w:divBdr>
    </w:div>
    <w:div w:id="31272565">
      <w:bodyDiv w:val="1"/>
      <w:marLeft w:val="0"/>
      <w:marRight w:val="0"/>
      <w:marTop w:val="0"/>
      <w:marBottom w:val="0"/>
      <w:divBdr>
        <w:top w:val="none" w:sz="0" w:space="0" w:color="auto"/>
        <w:left w:val="none" w:sz="0" w:space="0" w:color="auto"/>
        <w:bottom w:val="none" w:sz="0" w:space="0" w:color="auto"/>
        <w:right w:val="none" w:sz="0" w:space="0" w:color="auto"/>
      </w:divBdr>
    </w:div>
    <w:div w:id="35127806">
      <w:bodyDiv w:val="1"/>
      <w:marLeft w:val="0"/>
      <w:marRight w:val="0"/>
      <w:marTop w:val="0"/>
      <w:marBottom w:val="0"/>
      <w:divBdr>
        <w:top w:val="none" w:sz="0" w:space="0" w:color="auto"/>
        <w:left w:val="none" w:sz="0" w:space="0" w:color="auto"/>
        <w:bottom w:val="none" w:sz="0" w:space="0" w:color="auto"/>
        <w:right w:val="none" w:sz="0" w:space="0" w:color="auto"/>
      </w:divBdr>
    </w:div>
    <w:div w:id="52196038">
      <w:bodyDiv w:val="1"/>
      <w:marLeft w:val="0"/>
      <w:marRight w:val="0"/>
      <w:marTop w:val="0"/>
      <w:marBottom w:val="0"/>
      <w:divBdr>
        <w:top w:val="none" w:sz="0" w:space="0" w:color="auto"/>
        <w:left w:val="none" w:sz="0" w:space="0" w:color="auto"/>
        <w:bottom w:val="none" w:sz="0" w:space="0" w:color="auto"/>
        <w:right w:val="none" w:sz="0" w:space="0" w:color="auto"/>
      </w:divBdr>
    </w:div>
    <w:div w:id="54476283">
      <w:bodyDiv w:val="1"/>
      <w:marLeft w:val="0"/>
      <w:marRight w:val="0"/>
      <w:marTop w:val="0"/>
      <w:marBottom w:val="0"/>
      <w:divBdr>
        <w:top w:val="none" w:sz="0" w:space="0" w:color="auto"/>
        <w:left w:val="none" w:sz="0" w:space="0" w:color="auto"/>
        <w:bottom w:val="none" w:sz="0" w:space="0" w:color="auto"/>
        <w:right w:val="none" w:sz="0" w:space="0" w:color="auto"/>
      </w:divBdr>
    </w:div>
    <w:div w:id="57898642">
      <w:bodyDiv w:val="1"/>
      <w:marLeft w:val="0"/>
      <w:marRight w:val="0"/>
      <w:marTop w:val="0"/>
      <w:marBottom w:val="0"/>
      <w:divBdr>
        <w:top w:val="none" w:sz="0" w:space="0" w:color="auto"/>
        <w:left w:val="none" w:sz="0" w:space="0" w:color="auto"/>
        <w:bottom w:val="none" w:sz="0" w:space="0" w:color="auto"/>
        <w:right w:val="none" w:sz="0" w:space="0" w:color="auto"/>
      </w:divBdr>
    </w:div>
    <w:div w:id="66996898">
      <w:bodyDiv w:val="1"/>
      <w:marLeft w:val="0"/>
      <w:marRight w:val="0"/>
      <w:marTop w:val="0"/>
      <w:marBottom w:val="0"/>
      <w:divBdr>
        <w:top w:val="none" w:sz="0" w:space="0" w:color="auto"/>
        <w:left w:val="none" w:sz="0" w:space="0" w:color="auto"/>
        <w:bottom w:val="none" w:sz="0" w:space="0" w:color="auto"/>
        <w:right w:val="none" w:sz="0" w:space="0" w:color="auto"/>
      </w:divBdr>
    </w:div>
    <w:div w:id="72822294">
      <w:bodyDiv w:val="1"/>
      <w:marLeft w:val="0"/>
      <w:marRight w:val="0"/>
      <w:marTop w:val="0"/>
      <w:marBottom w:val="0"/>
      <w:divBdr>
        <w:top w:val="none" w:sz="0" w:space="0" w:color="auto"/>
        <w:left w:val="none" w:sz="0" w:space="0" w:color="auto"/>
        <w:bottom w:val="none" w:sz="0" w:space="0" w:color="auto"/>
        <w:right w:val="none" w:sz="0" w:space="0" w:color="auto"/>
      </w:divBdr>
    </w:div>
    <w:div w:id="76563963">
      <w:bodyDiv w:val="1"/>
      <w:marLeft w:val="0"/>
      <w:marRight w:val="0"/>
      <w:marTop w:val="0"/>
      <w:marBottom w:val="0"/>
      <w:divBdr>
        <w:top w:val="none" w:sz="0" w:space="0" w:color="auto"/>
        <w:left w:val="none" w:sz="0" w:space="0" w:color="auto"/>
        <w:bottom w:val="none" w:sz="0" w:space="0" w:color="auto"/>
        <w:right w:val="none" w:sz="0" w:space="0" w:color="auto"/>
      </w:divBdr>
    </w:div>
    <w:div w:id="101924587">
      <w:bodyDiv w:val="1"/>
      <w:marLeft w:val="0"/>
      <w:marRight w:val="0"/>
      <w:marTop w:val="0"/>
      <w:marBottom w:val="0"/>
      <w:divBdr>
        <w:top w:val="none" w:sz="0" w:space="0" w:color="auto"/>
        <w:left w:val="none" w:sz="0" w:space="0" w:color="auto"/>
        <w:bottom w:val="none" w:sz="0" w:space="0" w:color="auto"/>
        <w:right w:val="none" w:sz="0" w:space="0" w:color="auto"/>
      </w:divBdr>
    </w:div>
    <w:div w:id="106394715">
      <w:bodyDiv w:val="1"/>
      <w:marLeft w:val="0"/>
      <w:marRight w:val="0"/>
      <w:marTop w:val="0"/>
      <w:marBottom w:val="0"/>
      <w:divBdr>
        <w:top w:val="none" w:sz="0" w:space="0" w:color="auto"/>
        <w:left w:val="none" w:sz="0" w:space="0" w:color="auto"/>
        <w:bottom w:val="none" w:sz="0" w:space="0" w:color="auto"/>
        <w:right w:val="none" w:sz="0" w:space="0" w:color="auto"/>
      </w:divBdr>
    </w:div>
    <w:div w:id="106700616">
      <w:bodyDiv w:val="1"/>
      <w:marLeft w:val="0"/>
      <w:marRight w:val="0"/>
      <w:marTop w:val="0"/>
      <w:marBottom w:val="0"/>
      <w:divBdr>
        <w:top w:val="none" w:sz="0" w:space="0" w:color="auto"/>
        <w:left w:val="none" w:sz="0" w:space="0" w:color="auto"/>
        <w:bottom w:val="none" w:sz="0" w:space="0" w:color="auto"/>
        <w:right w:val="none" w:sz="0" w:space="0" w:color="auto"/>
      </w:divBdr>
    </w:div>
    <w:div w:id="106854990">
      <w:bodyDiv w:val="1"/>
      <w:marLeft w:val="0"/>
      <w:marRight w:val="0"/>
      <w:marTop w:val="0"/>
      <w:marBottom w:val="0"/>
      <w:divBdr>
        <w:top w:val="none" w:sz="0" w:space="0" w:color="auto"/>
        <w:left w:val="none" w:sz="0" w:space="0" w:color="auto"/>
        <w:bottom w:val="none" w:sz="0" w:space="0" w:color="auto"/>
        <w:right w:val="none" w:sz="0" w:space="0" w:color="auto"/>
      </w:divBdr>
    </w:div>
    <w:div w:id="107357063">
      <w:bodyDiv w:val="1"/>
      <w:marLeft w:val="0"/>
      <w:marRight w:val="0"/>
      <w:marTop w:val="0"/>
      <w:marBottom w:val="0"/>
      <w:divBdr>
        <w:top w:val="none" w:sz="0" w:space="0" w:color="auto"/>
        <w:left w:val="none" w:sz="0" w:space="0" w:color="auto"/>
        <w:bottom w:val="none" w:sz="0" w:space="0" w:color="auto"/>
        <w:right w:val="none" w:sz="0" w:space="0" w:color="auto"/>
      </w:divBdr>
    </w:div>
    <w:div w:id="107819371">
      <w:bodyDiv w:val="1"/>
      <w:marLeft w:val="0"/>
      <w:marRight w:val="0"/>
      <w:marTop w:val="0"/>
      <w:marBottom w:val="0"/>
      <w:divBdr>
        <w:top w:val="none" w:sz="0" w:space="0" w:color="auto"/>
        <w:left w:val="none" w:sz="0" w:space="0" w:color="auto"/>
        <w:bottom w:val="none" w:sz="0" w:space="0" w:color="auto"/>
        <w:right w:val="none" w:sz="0" w:space="0" w:color="auto"/>
      </w:divBdr>
    </w:div>
    <w:div w:id="108789919">
      <w:bodyDiv w:val="1"/>
      <w:marLeft w:val="0"/>
      <w:marRight w:val="0"/>
      <w:marTop w:val="0"/>
      <w:marBottom w:val="0"/>
      <w:divBdr>
        <w:top w:val="none" w:sz="0" w:space="0" w:color="auto"/>
        <w:left w:val="none" w:sz="0" w:space="0" w:color="auto"/>
        <w:bottom w:val="none" w:sz="0" w:space="0" w:color="auto"/>
        <w:right w:val="none" w:sz="0" w:space="0" w:color="auto"/>
      </w:divBdr>
    </w:div>
    <w:div w:id="111629845">
      <w:bodyDiv w:val="1"/>
      <w:marLeft w:val="0"/>
      <w:marRight w:val="0"/>
      <w:marTop w:val="0"/>
      <w:marBottom w:val="0"/>
      <w:divBdr>
        <w:top w:val="none" w:sz="0" w:space="0" w:color="auto"/>
        <w:left w:val="none" w:sz="0" w:space="0" w:color="auto"/>
        <w:bottom w:val="none" w:sz="0" w:space="0" w:color="auto"/>
        <w:right w:val="none" w:sz="0" w:space="0" w:color="auto"/>
      </w:divBdr>
    </w:div>
    <w:div w:id="125709389">
      <w:bodyDiv w:val="1"/>
      <w:marLeft w:val="0"/>
      <w:marRight w:val="0"/>
      <w:marTop w:val="0"/>
      <w:marBottom w:val="0"/>
      <w:divBdr>
        <w:top w:val="none" w:sz="0" w:space="0" w:color="auto"/>
        <w:left w:val="none" w:sz="0" w:space="0" w:color="auto"/>
        <w:bottom w:val="none" w:sz="0" w:space="0" w:color="auto"/>
        <w:right w:val="none" w:sz="0" w:space="0" w:color="auto"/>
      </w:divBdr>
    </w:div>
    <w:div w:id="126432488">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0903031">
      <w:bodyDiv w:val="1"/>
      <w:marLeft w:val="0"/>
      <w:marRight w:val="0"/>
      <w:marTop w:val="0"/>
      <w:marBottom w:val="0"/>
      <w:divBdr>
        <w:top w:val="none" w:sz="0" w:space="0" w:color="auto"/>
        <w:left w:val="none" w:sz="0" w:space="0" w:color="auto"/>
        <w:bottom w:val="none" w:sz="0" w:space="0" w:color="auto"/>
        <w:right w:val="none" w:sz="0" w:space="0" w:color="auto"/>
      </w:divBdr>
    </w:div>
    <w:div w:id="133529548">
      <w:bodyDiv w:val="1"/>
      <w:marLeft w:val="0"/>
      <w:marRight w:val="0"/>
      <w:marTop w:val="0"/>
      <w:marBottom w:val="0"/>
      <w:divBdr>
        <w:top w:val="none" w:sz="0" w:space="0" w:color="auto"/>
        <w:left w:val="none" w:sz="0" w:space="0" w:color="auto"/>
        <w:bottom w:val="none" w:sz="0" w:space="0" w:color="auto"/>
        <w:right w:val="none" w:sz="0" w:space="0" w:color="auto"/>
      </w:divBdr>
    </w:div>
    <w:div w:id="135028759">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48181778">
      <w:bodyDiv w:val="1"/>
      <w:marLeft w:val="0"/>
      <w:marRight w:val="0"/>
      <w:marTop w:val="0"/>
      <w:marBottom w:val="0"/>
      <w:divBdr>
        <w:top w:val="none" w:sz="0" w:space="0" w:color="auto"/>
        <w:left w:val="none" w:sz="0" w:space="0" w:color="auto"/>
        <w:bottom w:val="none" w:sz="0" w:space="0" w:color="auto"/>
        <w:right w:val="none" w:sz="0" w:space="0" w:color="auto"/>
      </w:divBdr>
    </w:div>
    <w:div w:id="150219661">
      <w:bodyDiv w:val="1"/>
      <w:marLeft w:val="0"/>
      <w:marRight w:val="0"/>
      <w:marTop w:val="0"/>
      <w:marBottom w:val="0"/>
      <w:divBdr>
        <w:top w:val="none" w:sz="0" w:space="0" w:color="auto"/>
        <w:left w:val="none" w:sz="0" w:space="0" w:color="auto"/>
        <w:bottom w:val="none" w:sz="0" w:space="0" w:color="auto"/>
        <w:right w:val="none" w:sz="0" w:space="0" w:color="auto"/>
      </w:divBdr>
    </w:div>
    <w:div w:id="151875916">
      <w:bodyDiv w:val="1"/>
      <w:marLeft w:val="0"/>
      <w:marRight w:val="0"/>
      <w:marTop w:val="0"/>
      <w:marBottom w:val="0"/>
      <w:divBdr>
        <w:top w:val="none" w:sz="0" w:space="0" w:color="auto"/>
        <w:left w:val="none" w:sz="0" w:space="0" w:color="auto"/>
        <w:bottom w:val="none" w:sz="0" w:space="0" w:color="auto"/>
        <w:right w:val="none" w:sz="0" w:space="0" w:color="auto"/>
      </w:divBdr>
    </w:div>
    <w:div w:id="161048434">
      <w:bodyDiv w:val="1"/>
      <w:marLeft w:val="0"/>
      <w:marRight w:val="0"/>
      <w:marTop w:val="0"/>
      <w:marBottom w:val="0"/>
      <w:divBdr>
        <w:top w:val="none" w:sz="0" w:space="0" w:color="auto"/>
        <w:left w:val="none" w:sz="0" w:space="0" w:color="auto"/>
        <w:bottom w:val="none" w:sz="0" w:space="0" w:color="auto"/>
        <w:right w:val="none" w:sz="0" w:space="0" w:color="auto"/>
      </w:divBdr>
    </w:div>
    <w:div w:id="161895051">
      <w:bodyDiv w:val="1"/>
      <w:marLeft w:val="0"/>
      <w:marRight w:val="0"/>
      <w:marTop w:val="0"/>
      <w:marBottom w:val="0"/>
      <w:divBdr>
        <w:top w:val="none" w:sz="0" w:space="0" w:color="auto"/>
        <w:left w:val="none" w:sz="0" w:space="0" w:color="auto"/>
        <w:bottom w:val="none" w:sz="0" w:space="0" w:color="auto"/>
        <w:right w:val="none" w:sz="0" w:space="0" w:color="auto"/>
      </w:divBdr>
    </w:div>
    <w:div w:id="179130222">
      <w:bodyDiv w:val="1"/>
      <w:marLeft w:val="0"/>
      <w:marRight w:val="0"/>
      <w:marTop w:val="0"/>
      <w:marBottom w:val="0"/>
      <w:divBdr>
        <w:top w:val="none" w:sz="0" w:space="0" w:color="auto"/>
        <w:left w:val="none" w:sz="0" w:space="0" w:color="auto"/>
        <w:bottom w:val="none" w:sz="0" w:space="0" w:color="auto"/>
        <w:right w:val="none" w:sz="0" w:space="0" w:color="auto"/>
      </w:divBdr>
    </w:div>
    <w:div w:id="182398894">
      <w:bodyDiv w:val="1"/>
      <w:marLeft w:val="0"/>
      <w:marRight w:val="0"/>
      <w:marTop w:val="0"/>
      <w:marBottom w:val="0"/>
      <w:divBdr>
        <w:top w:val="none" w:sz="0" w:space="0" w:color="auto"/>
        <w:left w:val="none" w:sz="0" w:space="0" w:color="auto"/>
        <w:bottom w:val="none" w:sz="0" w:space="0" w:color="auto"/>
        <w:right w:val="none" w:sz="0" w:space="0" w:color="auto"/>
      </w:divBdr>
    </w:div>
    <w:div w:id="196898159">
      <w:bodyDiv w:val="1"/>
      <w:marLeft w:val="0"/>
      <w:marRight w:val="0"/>
      <w:marTop w:val="0"/>
      <w:marBottom w:val="0"/>
      <w:divBdr>
        <w:top w:val="none" w:sz="0" w:space="0" w:color="auto"/>
        <w:left w:val="none" w:sz="0" w:space="0" w:color="auto"/>
        <w:bottom w:val="none" w:sz="0" w:space="0" w:color="auto"/>
        <w:right w:val="none" w:sz="0" w:space="0" w:color="auto"/>
      </w:divBdr>
    </w:div>
    <w:div w:id="201523402">
      <w:bodyDiv w:val="1"/>
      <w:marLeft w:val="0"/>
      <w:marRight w:val="0"/>
      <w:marTop w:val="0"/>
      <w:marBottom w:val="0"/>
      <w:divBdr>
        <w:top w:val="none" w:sz="0" w:space="0" w:color="auto"/>
        <w:left w:val="none" w:sz="0" w:space="0" w:color="auto"/>
        <w:bottom w:val="none" w:sz="0" w:space="0" w:color="auto"/>
        <w:right w:val="none" w:sz="0" w:space="0" w:color="auto"/>
      </w:divBdr>
    </w:div>
    <w:div w:id="202178683">
      <w:bodyDiv w:val="1"/>
      <w:marLeft w:val="0"/>
      <w:marRight w:val="0"/>
      <w:marTop w:val="0"/>
      <w:marBottom w:val="0"/>
      <w:divBdr>
        <w:top w:val="none" w:sz="0" w:space="0" w:color="auto"/>
        <w:left w:val="none" w:sz="0" w:space="0" w:color="auto"/>
        <w:bottom w:val="none" w:sz="0" w:space="0" w:color="auto"/>
        <w:right w:val="none" w:sz="0" w:space="0" w:color="auto"/>
      </w:divBdr>
    </w:div>
    <w:div w:id="211119061">
      <w:bodyDiv w:val="1"/>
      <w:marLeft w:val="0"/>
      <w:marRight w:val="0"/>
      <w:marTop w:val="0"/>
      <w:marBottom w:val="0"/>
      <w:divBdr>
        <w:top w:val="none" w:sz="0" w:space="0" w:color="auto"/>
        <w:left w:val="none" w:sz="0" w:space="0" w:color="auto"/>
        <w:bottom w:val="none" w:sz="0" w:space="0" w:color="auto"/>
        <w:right w:val="none" w:sz="0" w:space="0" w:color="auto"/>
      </w:divBdr>
    </w:div>
    <w:div w:id="217130199">
      <w:bodyDiv w:val="1"/>
      <w:marLeft w:val="0"/>
      <w:marRight w:val="0"/>
      <w:marTop w:val="0"/>
      <w:marBottom w:val="0"/>
      <w:divBdr>
        <w:top w:val="none" w:sz="0" w:space="0" w:color="auto"/>
        <w:left w:val="none" w:sz="0" w:space="0" w:color="auto"/>
        <w:bottom w:val="none" w:sz="0" w:space="0" w:color="auto"/>
        <w:right w:val="none" w:sz="0" w:space="0" w:color="auto"/>
      </w:divBdr>
    </w:div>
    <w:div w:id="219555834">
      <w:bodyDiv w:val="1"/>
      <w:marLeft w:val="0"/>
      <w:marRight w:val="0"/>
      <w:marTop w:val="0"/>
      <w:marBottom w:val="0"/>
      <w:divBdr>
        <w:top w:val="none" w:sz="0" w:space="0" w:color="auto"/>
        <w:left w:val="none" w:sz="0" w:space="0" w:color="auto"/>
        <w:bottom w:val="none" w:sz="0" w:space="0" w:color="auto"/>
        <w:right w:val="none" w:sz="0" w:space="0" w:color="auto"/>
      </w:divBdr>
    </w:div>
    <w:div w:id="221060135">
      <w:bodyDiv w:val="1"/>
      <w:marLeft w:val="0"/>
      <w:marRight w:val="0"/>
      <w:marTop w:val="0"/>
      <w:marBottom w:val="0"/>
      <w:divBdr>
        <w:top w:val="none" w:sz="0" w:space="0" w:color="auto"/>
        <w:left w:val="none" w:sz="0" w:space="0" w:color="auto"/>
        <w:bottom w:val="none" w:sz="0" w:space="0" w:color="auto"/>
        <w:right w:val="none" w:sz="0" w:space="0" w:color="auto"/>
      </w:divBdr>
    </w:div>
    <w:div w:id="223031401">
      <w:bodyDiv w:val="1"/>
      <w:marLeft w:val="0"/>
      <w:marRight w:val="0"/>
      <w:marTop w:val="0"/>
      <w:marBottom w:val="0"/>
      <w:divBdr>
        <w:top w:val="none" w:sz="0" w:space="0" w:color="auto"/>
        <w:left w:val="none" w:sz="0" w:space="0" w:color="auto"/>
        <w:bottom w:val="none" w:sz="0" w:space="0" w:color="auto"/>
        <w:right w:val="none" w:sz="0" w:space="0" w:color="auto"/>
      </w:divBdr>
    </w:div>
    <w:div w:id="225380462">
      <w:bodyDiv w:val="1"/>
      <w:marLeft w:val="0"/>
      <w:marRight w:val="0"/>
      <w:marTop w:val="0"/>
      <w:marBottom w:val="0"/>
      <w:divBdr>
        <w:top w:val="none" w:sz="0" w:space="0" w:color="auto"/>
        <w:left w:val="none" w:sz="0" w:space="0" w:color="auto"/>
        <w:bottom w:val="none" w:sz="0" w:space="0" w:color="auto"/>
        <w:right w:val="none" w:sz="0" w:space="0" w:color="auto"/>
      </w:divBdr>
    </w:div>
    <w:div w:id="236864131">
      <w:bodyDiv w:val="1"/>
      <w:marLeft w:val="0"/>
      <w:marRight w:val="0"/>
      <w:marTop w:val="0"/>
      <w:marBottom w:val="0"/>
      <w:divBdr>
        <w:top w:val="none" w:sz="0" w:space="0" w:color="auto"/>
        <w:left w:val="none" w:sz="0" w:space="0" w:color="auto"/>
        <w:bottom w:val="none" w:sz="0" w:space="0" w:color="auto"/>
        <w:right w:val="none" w:sz="0" w:space="0" w:color="auto"/>
      </w:divBdr>
    </w:div>
    <w:div w:id="238298006">
      <w:bodyDiv w:val="1"/>
      <w:marLeft w:val="0"/>
      <w:marRight w:val="0"/>
      <w:marTop w:val="0"/>
      <w:marBottom w:val="0"/>
      <w:divBdr>
        <w:top w:val="none" w:sz="0" w:space="0" w:color="auto"/>
        <w:left w:val="none" w:sz="0" w:space="0" w:color="auto"/>
        <w:bottom w:val="none" w:sz="0" w:space="0" w:color="auto"/>
        <w:right w:val="none" w:sz="0" w:space="0" w:color="auto"/>
      </w:divBdr>
    </w:div>
    <w:div w:id="238517297">
      <w:bodyDiv w:val="1"/>
      <w:marLeft w:val="0"/>
      <w:marRight w:val="0"/>
      <w:marTop w:val="0"/>
      <w:marBottom w:val="0"/>
      <w:divBdr>
        <w:top w:val="none" w:sz="0" w:space="0" w:color="auto"/>
        <w:left w:val="none" w:sz="0" w:space="0" w:color="auto"/>
        <w:bottom w:val="none" w:sz="0" w:space="0" w:color="auto"/>
        <w:right w:val="none" w:sz="0" w:space="0" w:color="auto"/>
      </w:divBdr>
    </w:div>
    <w:div w:id="241843197">
      <w:bodyDiv w:val="1"/>
      <w:marLeft w:val="0"/>
      <w:marRight w:val="0"/>
      <w:marTop w:val="0"/>
      <w:marBottom w:val="0"/>
      <w:divBdr>
        <w:top w:val="none" w:sz="0" w:space="0" w:color="auto"/>
        <w:left w:val="none" w:sz="0" w:space="0" w:color="auto"/>
        <w:bottom w:val="none" w:sz="0" w:space="0" w:color="auto"/>
        <w:right w:val="none" w:sz="0" w:space="0" w:color="auto"/>
      </w:divBdr>
    </w:div>
    <w:div w:id="243494568">
      <w:bodyDiv w:val="1"/>
      <w:marLeft w:val="0"/>
      <w:marRight w:val="0"/>
      <w:marTop w:val="0"/>
      <w:marBottom w:val="0"/>
      <w:divBdr>
        <w:top w:val="none" w:sz="0" w:space="0" w:color="auto"/>
        <w:left w:val="none" w:sz="0" w:space="0" w:color="auto"/>
        <w:bottom w:val="none" w:sz="0" w:space="0" w:color="auto"/>
        <w:right w:val="none" w:sz="0" w:space="0" w:color="auto"/>
      </w:divBdr>
    </w:div>
    <w:div w:id="251360725">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6057773">
      <w:bodyDiv w:val="1"/>
      <w:marLeft w:val="0"/>
      <w:marRight w:val="0"/>
      <w:marTop w:val="0"/>
      <w:marBottom w:val="0"/>
      <w:divBdr>
        <w:top w:val="none" w:sz="0" w:space="0" w:color="auto"/>
        <w:left w:val="none" w:sz="0" w:space="0" w:color="auto"/>
        <w:bottom w:val="none" w:sz="0" w:space="0" w:color="auto"/>
        <w:right w:val="none" w:sz="0" w:space="0" w:color="auto"/>
      </w:divBdr>
    </w:div>
    <w:div w:id="257564862">
      <w:bodyDiv w:val="1"/>
      <w:marLeft w:val="0"/>
      <w:marRight w:val="0"/>
      <w:marTop w:val="0"/>
      <w:marBottom w:val="0"/>
      <w:divBdr>
        <w:top w:val="none" w:sz="0" w:space="0" w:color="auto"/>
        <w:left w:val="none" w:sz="0" w:space="0" w:color="auto"/>
        <w:bottom w:val="none" w:sz="0" w:space="0" w:color="auto"/>
        <w:right w:val="none" w:sz="0" w:space="0" w:color="auto"/>
      </w:divBdr>
    </w:div>
    <w:div w:id="259067444">
      <w:bodyDiv w:val="1"/>
      <w:marLeft w:val="0"/>
      <w:marRight w:val="0"/>
      <w:marTop w:val="0"/>
      <w:marBottom w:val="0"/>
      <w:divBdr>
        <w:top w:val="none" w:sz="0" w:space="0" w:color="auto"/>
        <w:left w:val="none" w:sz="0" w:space="0" w:color="auto"/>
        <w:bottom w:val="none" w:sz="0" w:space="0" w:color="auto"/>
        <w:right w:val="none" w:sz="0" w:space="0" w:color="auto"/>
      </w:divBdr>
    </w:div>
    <w:div w:id="275412139">
      <w:bodyDiv w:val="1"/>
      <w:marLeft w:val="0"/>
      <w:marRight w:val="0"/>
      <w:marTop w:val="0"/>
      <w:marBottom w:val="0"/>
      <w:divBdr>
        <w:top w:val="none" w:sz="0" w:space="0" w:color="auto"/>
        <w:left w:val="none" w:sz="0" w:space="0" w:color="auto"/>
        <w:bottom w:val="none" w:sz="0" w:space="0" w:color="auto"/>
        <w:right w:val="none" w:sz="0" w:space="0" w:color="auto"/>
      </w:divBdr>
    </w:div>
    <w:div w:id="282616405">
      <w:bodyDiv w:val="1"/>
      <w:marLeft w:val="0"/>
      <w:marRight w:val="0"/>
      <w:marTop w:val="0"/>
      <w:marBottom w:val="0"/>
      <w:divBdr>
        <w:top w:val="none" w:sz="0" w:space="0" w:color="auto"/>
        <w:left w:val="none" w:sz="0" w:space="0" w:color="auto"/>
        <w:bottom w:val="none" w:sz="0" w:space="0" w:color="auto"/>
        <w:right w:val="none" w:sz="0" w:space="0" w:color="auto"/>
      </w:divBdr>
    </w:div>
    <w:div w:id="286473210">
      <w:bodyDiv w:val="1"/>
      <w:marLeft w:val="0"/>
      <w:marRight w:val="0"/>
      <w:marTop w:val="0"/>
      <w:marBottom w:val="0"/>
      <w:divBdr>
        <w:top w:val="none" w:sz="0" w:space="0" w:color="auto"/>
        <w:left w:val="none" w:sz="0" w:space="0" w:color="auto"/>
        <w:bottom w:val="none" w:sz="0" w:space="0" w:color="auto"/>
        <w:right w:val="none" w:sz="0" w:space="0" w:color="auto"/>
      </w:divBdr>
    </w:div>
    <w:div w:id="293097180">
      <w:bodyDiv w:val="1"/>
      <w:marLeft w:val="0"/>
      <w:marRight w:val="0"/>
      <w:marTop w:val="0"/>
      <w:marBottom w:val="0"/>
      <w:divBdr>
        <w:top w:val="none" w:sz="0" w:space="0" w:color="auto"/>
        <w:left w:val="none" w:sz="0" w:space="0" w:color="auto"/>
        <w:bottom w:val="none" w:sz="0" w:space="0" w:color="auto"/>
        <w:right w:val="none" w:sz="0" w:space="0" w:color="auto"/>
      </w:divBdr>
    </w:div>
    <w:div w:id="293758660">
      <w:bodyDiv w:val="1"/>
      <w:marLeft w:val="0"/>
      <w:marRight w:val="0"/>
      <w:marTop w:val="0"/>
      <w:marBottom w:val="0"/>
      <w:divBdr>
        <w:top w:val="none" w:sz="0" w:space="0" w:color="auto"/>
        <w:left w:val="none" w:sz="0" w:space="0" w:color="auto"/>
        <w:bottom w:val="none" w:sz="0" w:space="0" w:color="auto"/>
        <w:right w:val="none" w:sz="0" w:space="0" w:color="auto"/>
      </w:divBdr>
    </w:div>
    <w:div w:id="294794334">
      <w:bodyDiv w:val="1"/>
      <w:marLeft w:val="0"/>
      <w:marRight w:val="0"/>
      <w:marTop w:val="0"/>
      <w:marBottom w:val="0"/>
      <w:divBdr>
        <w:top w:val="none" w:sz="0" w:space="0" w:color="auto"/>
        <w:left w:val="none" w:sz="0" w:space="0" w:color="auto"/>
        <w:bottom w:val="none" w:sz="0" w:space="0" w:color="auto"/>
        <w:right w:val="none" w:sz="0" w:space="0" w:color="auto"/>
      </w:divBdr>
    </w:div>
    <w:div w:id="299187233">
      <w:bodyDiv w:val="1"/>
      <w:marLeft w:val="0"/>
      <w:marRight w:val="0"/>
      <w:marTop w:val="0"/>
      <w:marBottom w:val="0"/>
      <w:divBdr>
        <w:top w:val="none" w:sz="0" w:space="0" w:color="auto"/>
        <w:left w:val="none" w:sz="0" w:space="0" w:color="auto"/>
        <w:bottom w:val="none" w:sz="0" w:space="0" w:color="auto"/>
        <w:right w:val="none" w:sz="0" w:space="0" w:color="auto"/>
      </w:divBdr>
    </w:div>
    <w:div w:id="299188577">
      <w:bodyDiv w:val="1"/>
      <w:marLeft w:val="0"/>
      <w:marRight w:val="0"/>
      <w:marTop w:val="0"/>
      <w:marBottom w:val="0"/>
      <w:divBdr>
        <w:top w:val="none" w:sz="0" w:space="0" w:color="auto"/>
        <w:left w:val="none" w:sz="0" w:space="0" w:color="auto"/>
        <w:bottom w:val="none" w:sz="0" w:space="0" w:color="auto"/>
        <w:right w:val="none" w:sz="0" w:space="0" w:color="auto"/>
      </w:divBdr>
    </w:div>
    <w:div w:id="299311814">
      <w:bodyDiv w:val="1"/>
      <w:marLeft w:val="0"/>
      <w:marRight w:val="0"/>
      <w:marTop w:val="0"/>
      <w:marBottom w:val="0"/>
      <w:divBdr>
        <w:top w:val="none" w:sz="0" w:space="0" w:color="auto"/>
        <w:left w:val="none" w:sz="0" w:space="0" w:color="auto"/>
        <w:bottom w:val="none" w:sz="0" w:space="0" w:color="auto"/>
        <w:right w:val="none" w:sz="0" w:space="0" w:color="auto"/>
      </w:divBdr>
    </w:div>
    <w:div w:id="299920657">
      <w:bodyDiv w:val="1"/>
      <w:marLeft w:val="0"/>
      <w:marRight w:val="0"/>
      <w:marTop w:val="0"/>
      <w:marBottom w:val="0"/>
      <w:divBdr>
        <w:top w:val="none" w:sz="0" w:space="0" w:color="auto"/>
        <w:left w:val="none" w:sz="0" w:space="0" w:color="auto"/>
        <w:bottom w:val="none" w:sz="0" w:space="0" w:color="auto"/>
        <w:right w:val="none" w:sz="0" w:space="0" w:color="auto"/>
      </w:divBdr>
    </w:div>
    <w:div w:id="305359367">
      <w:bodyDiv w:val="1"/>
      <w:marLeft w:val="0"/>
      <w:marRight w:val="0"/>
      <w:marTop w:val="0"/>
      <w:marBottom w:val="0"/>
      <w:divBdr>
        <w:top w:val="none" w:sz="0" w:space="0" w:color="auto"/>
        <w:left w:val="none" w:sz="0" w:space="0" w:color="auto"/>
        <w:bottom w:val="none" w:sz="0" w:space="0" w:color="auto"/>
        <w:right w:val="none" w:sz="0" w:space="0" w:color="auto"/>
      </w:divBdr>
    </w:div>
    <w:div w:id="313795897">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21585704">
      <w:bodyDiv w:val="1"/>
      <w:marLeft w:val="0"/>
      <w:marRight w:val="0"/>
      <w:marTop w:val="0"/>
      <w:marBottom w:val="0"/>
      <w:divBdr>
        <w:top w:val="none" w:sz="0" w:space="0" w:color="auto"/>
        <w:left w:val="none" w:sz="0" w:space="0" w:color="auto"/>
        <w:bottom w:val="none" w:sz="0" w:space="0" w:color="auto"/>
        <w:right w:val="none" w:sz="0" w:space="0" w:color="auto"/>
      </w:divBdr>
      <w:divsChild>
        <w:div w:id="532427685">
          <w:marLeft w:val="0"/>
          <w:marRight w:val="0"/>
          <w:marTop w:val="0"/>
          <w:marBottom w:val="0"/>
          <w:divBdr>
            <w:top w:val="none" w:sz="0" w:space="0" w:color="auto"/>
            <w:left w:val="none" w:sz="0" w:space="0" w:color="auto"/>
            <w:bottom w:val="none" w:sz="0" w:space="0" w:color="auto"/>
            <w:right w:val="none" w:sz="0" w:space="0" w:color="auto"/>
          </w:divBdr>
        </w:div>
        <w:div w:id="1184368888">
          <w:marLeft w:val="0"/>
          <w:marRight w:val="0"/>
          <w:marTop w:val="0"/>
          <w:marBottom w:val="0"/>
          <w:divBdr>
            <w:top w:val="none" w:sz="0" w:space="0" w:color="auto"/>
            <w:left w:val="none" w:sz="0" w:space="0" w:color="auto"/>
            <w:bottom w:val="none" w:sz="0" w:space="0" w:color="auto"/>
            <w:right w:val="none" w:sz="0" w:space="0" w:color="auto"/>
          </w:divBdr>
        </w:div>
        <w:div w:id="316112316">
          <w:marLeft w:val="0"/>
          <w:marRight w:val="0"/>
          <w:marTop w:val="0"/>
          <w:marBottom w:val="0"/>
          <w:divBdr>
            <w:top w:val="none" w:sz="0" w:space="0" w:color="auto"/>
            <w:left w:val="none" w:sz="0" w:space="0" w:color="auto"/>
            <w:bottom w:val="none" w:sz="0" w:space="0" w:color="auto"/>
            <w:right w:val="none" w:sz="0" w:space="0" w:color="auto"/>
          </w:divBdr>
        </w:div>
        <w:div w:id="810899639">
          <w:marLeft w:val="0"/>
          <w:marRight w:val="0"/>
          <w:marTop w:val="0"/>
          <w:marBottom w:val="0"/>
          <w:divBdr>
            <w:top w:val="none" w:sz="0" w:space="0" w:color="auto"/>
            <w:left w:val="none" w:sz="0" w:space="0" w:color="auto"/>
            <w:bottom w:val="none" w:sz="0" w:space="0" w:color="auto"/>
            <w:right w:val="none" w:sz="0" w:space="0" w:color="auto"/>
          </w:divBdr>
        </w:div>
      </w:divsChild>
    </w:div>
    <w:div w:id="324942549">
      <w:bodyDiv w:val="1"/>
      <w:marLeft w:val="0"/>
      <w:marRight w:val="0"/>
      <w:marTop w:val="0"/>
      <w:marBottom w:val="0"/>
      <w:divBdr>
        <w:top w:val="none" w:sz="0" w:space="0" w:color="auto"/>
        <w:left w:val="none" w:sz="0" w:space="0" w:color="auto"/>
        <w:bottom w:val="none" w:sz="0" w:space="0" w:color="auto"/>
        <w:right w:val="none" w:sz="0" w:space="0" w:color="auto"/>
      </w:divBdr>
    </w:div>
    <w:div w:id="330791701">
      <w:bodyDiv w:val="1"/>
      <w:marLeft w:val="0"/>
      <w:marRight w:val="0"/>
      <w:marTop w:val="0"/>
      <w:marBottom w:val="0"/>
      <w:divBdr>
        <w:top w:val="none" w:sz="0" w:space="0" w:color="auto"/>
        <w:left w:val="none" w:sz="0" w:space="0" w:color="auto"/>
        <w:bottom w:val="none" w:sz="0" w:space="0" w:color="auto"/>
        <w:right w:val="none" w:sz="0" w:space="0" w:color="auto"/>
      </w:divBdr>
    </w:div>
    <w:div w:id="336545799">
      <w:bodyDiv w:val="1"/>
      <w:marLeft w:val="0"/>
      <w:marRight w:val="0"/>
      <w:marTop w:val="0"/>
      <w:marBottom w:val="0"/>
      <w:divBdr>
        <w:top w:val="none" w:sz="0" w:space="0" w:color="auto"/>
        <w:left w:val="none" w:sz="0" w:space="0" w:color="auto"/>
        <w:bottom w:val="none" w:sz="0" w:space="0" w:color="auto"/>
        <w:right w:val="none" w:sz="0" w:space="0" w:color="auto"/>
      </w:divBdr>
    </w:div>
    <w:div w:id="336738638">
      <w:bodyDiv w:val="1"/>
      <w:marLeft w:val="0"/>
      <w:marRight w:val="0"/>
      <w:marTop w:val="0"/>
      <w:marBottom w:val="0"/>
      <w:divBdr>
        <w:top w:val="none" w:sz="0" w:space="0" w:color="auto"/>
        <w:left w:val="none" w:sz="0" w:space="0" w:color="auto"/>
        <w:bottom w:val="none" w:sz="0" w:space="0" w:color="auto"/>
        <w:right w:val="none" w:sz="0" w:space="0" w:color="auto"/>
      </w:divBdr>
    </w:div>
    <w:div w:id="342820931">
      <w:bodyDiv w:val="1"/>
      <w:marLeft w:val="0"/>
      <w:marRight w:val="0"/>
      <w:marTop w:val="0"/>
      <w:marBottom w:val="0"/>
      <w:divBdr>
        <w:top w:val="none" w:sz="0" w:space="0" w:color="auto"/>
        <w:left w:val="none" w:sz="0" w:space="0" w:color="auto"/>
        <w:bottom w:val="none" w:sz="0" w:space="0" w:color="auto"/>
        <w:right w:val="none" w:sz="0" w:space="0" w:color="auto"/>
      </w:divBdr>
    </w:div>
    <w:div w:id="343754026">
      <w:bodyDiv w:val="1"/>
      <w:marLeft w:val="0"/>
      <w:marRight w:val="0"/>
      <w:marTop w:val="0"/>
      <w:marBottom w:val="0"/>
      <w:divBdr>
        <w:top w:val="none" w:sz="0" w:space="0" w:color="auto"/>
        <w:left w:val="none" w:sz="0" w:space="0" w:color="auto"/>
        <w:bottom w:val="none" w:sz="0" w:space="0" w:color="auto"/>
        <w:right w:val="none" w:sz="0" w:space="0" w:color="auto"/>
      </w:divBdr>
    </w:div>
    <w:div w:id="350881958">
      <w:bodyDiv w:val="1"/>
      <w:marLeft w:val="0"/>
      <w:marRight w:val="0"/>
      <w:marTop w:val="0"/>
      <w:marBottom w:val="0"/>
      <w:divBdr>
        <w:top w:val="none" w:sz="0" w:space="0" w:color="auto"/>
        <w:left w:val="none" w:sz="0" w:space="0" w:color="auto"/>
        <w:bottom w:val="none" w:sz="0" w:space="0" w:color="auto"/>
        <w:right w:val="none" w:sz="0" w:space="0" w:color="auto"/>
      </w:divBdr>
    </w:div>
    <w:div w:id="357973893">
      <w:bodyDiv w:val="1"/>
      <w:marLeft w:val="0"/>
      <w:marRight w:val="0"/>
      <w:marTop w:val="0"/>
      <w:marBottom w:val="0"/>
      <w:divBdr>
        <w:top w:val="none" w:sz="0" w:space="0" w:color="auto"/>
        <w:left w:val="none" w:sz="0" w:space="0" w:color="auto"/>
        <w:bottom w:val="none" w:sz="0" w:space="0" w:color="auto"/>
        <w:right w:val="none" w:sz="0" w:space="0" w:color="auto"/>
      </w:divBdr>
    </w:div>
    <w:div w:id="361790046">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81515452">
      <w:bodyDiv w:val="1"/>
      <w:marLeft w:val="0"/>
      <w:marRight w:val="0"/>
      <w:marTop w:val="0"/>
      <w:marBottom w:val="0"/>
      <w:divBdr>
        <w:top w:val="none" w:sz="0" w:space="0" w:color="auto"/>
        <w:left w:val="none" w:sz="0" w:space="0" w:color="auto"/>
        <w:bottom w:val="none" w:sz="0" w:space="0" w:color="auto"/>
        <w:right w:val="none" w:sz="0" w:space="0" w:color="auto"/>
      </w:divBdr>
    </w:div>
    <w:div w:id="385760226">
      <w:bodyDiv w:val="1"/>
      <w:marLeft w:val="0"/>
      <w:marRight w:val="0"/>
      <w:marTop w:val="0"/>
      <w:marBottom w:val="0"/>
      <w:divBdr>
        <w:top w:val="none" w:sz="0" w:space="0" w:color="auto"/>
        <w:left w:val="none" w:sz="0" w:space="0" w:color="auto"/>
        <w:bottom w:val="none" w:sz="0" w:space="0" w:color="auto"/>
        <w:right w:val="none" w:sz="0" w:space="0" w:color="auto"/>
      </w:divBdr>
    </w:div>
    <w:div w:id="390809897">
      <w:bodyDiv w:val="1"/>
      <w:marLeft w:val="0"/>
      <w:marRight w:val="0"/>
      <w:marTop w:val="0"/>
      <w:marBottom w:val="0"/>
      <w:divBdr>
        <w:top w:val="none" w:sz="0" w:space="0" w:color="auto"/>
        <w:left w:val="none" w:sz="0" w:space="0" w:color="auto"/>
        <w:bottom w:val="none" w:sz="0" w:space="0" w:color="auto"/>
        <w:right w:val="none" w:sz="0" w:space="0" w:color="auto"/>
      </w:divBdr>
    </w:div>
    <w:div w:id="398872213">
      <w:bodyDiv w:val="1"/>
      <w:marLeft w:val="0"/>
      <w:marRight w:val="0"/>
      <w:marTop w:val="0"/>
      <w:marBottom w:val="0"/>
      <w:divBdr>
        <w:top w:val="none" w:sz="0" w:space="0" w:color="auto"/>
        <w:left w:val="none" w:sz="0" w:space="0" w:color="auto"/>
        <w:bottom w:val="none" w:sz="0" w:space="0" w:color="auto"/>
        <w:right w:val="none" w:sz="0" w:space="0" w:color="auto"/>
      </w:divBdr>
    </w:div>
    <w:div w:id="402488430">
      <w:bodyDiv w:val="1"/>
      <w:marLeft w:val="0"/>
      <w:marRight w:val="0"/>
      <w:marTop w:val="0"/>
      <w:marBottom w:val="0"/>
      <w:divBdr>
        <w:top w:val="none" w:sz="0" w:space="0" w:color="auto"/>
        <w:left w:val="none" w:sz="0" w:space="0" w:color="auto"/>
        <w:bottom w:val="none" w:sz="0" w:space="0" w:color="auto"/>
        <w:right w:val="none" w:sz="0" w:space="0" w:color="auto"/>
      </w:divBdr>
    </w:div>
    <w:div w:id="412820706">
      <w:bodyDiv w:val="1"/>
      <w:marLeft w:val="0"/>
      <w:marRight w:val="0"/>
      <w:marTop w:val="0"/>
      <w:marBottom w:val="0"/>
      <w:divBdr>
        <w:top w:val="none" w:sz="0" w:space="0" w:color="auto"/>
        <w:left w:val="none" w:sz="0" w:space="0" w:color="auto"/>
        <w:bottom w:val="none" w:sz="0" w:space="0" w:color="auto"/>
        <w:right w:val="none" w:sz="0" w:space="0" w:color="auto"/>
      </w:divBdr>
    </w:div>
    <w:div w:id="417023162">
      <w:bodyDiv w:val="1"/>
      <w:marLeft w:val="0"/>
      <w:marRight w:val="0"/>
      <w:marTop w:val="0"/>
      <w:marBottom w:val="0"/>
      <w:divBdr>
        <w:top w:val="none" w:sz="0" w:space="0" w:color="auto"/>
        <w:left w:val="none" w:sz="0" w:space="0" w:color="auto"/>
        <w:bottom w:val="none" w:sz="0" w:space="0" w:color="auto"/>
        <w:right w:val="none" w:sz="0" w:space="0" w:color="auto"/>
      </w:divBdr>
    </w:div>
    <w:div w:id="427965761">
      <w:bodyDiv w:val="1"/>
      <w:marLeft w:val="0"/>
      <w:marRight w:val="0"/>
      <w:marTop w:val="0"/>
      <w:marBottom w:val="0"/>
      <w:divBdr>
        <w:top w:val="none" w:sz="0" w:space="0" w:color="auto"/>
        <w:left w:val="none" w:sz="0" w:space="0" w:color="auto"/>
        <w:bottom w:val="none" w:sz="0" w:space="0" w:color="auto"/>
        <w:right w:val="none" w:sz="0" w:space="0" w:color="auto"/>
      </w:divBdr>
    </w:div>
    <w:div w:id="431635593">
      <w:bodyDiv w:val="1"/>
      <w:marLeft w:val="0"/>
      <w:marRight w:val="0"/>
      <w:marTop w:val="0"/>
      <w:marBottom w:val="0"/>
      <w:divBdr>
        <w:top w:val="none" w:sz="0" w:space="0" w:color="auto"/>
        <w:left w:val="none" w:sz="0" w:space="0" w:color="auto"/>
        <w:bottom w:val="none" w:sz="0" w:space="0" w:color="auto"/>
        <w:right w:val="none" w:sz="0" w:space="0" w:color="auto"/>
      </w:divBdr>
    </w:div>
    <w:div w:id="432627798">
      <w:bodyDiv w:val="1"/>
      <w:marLeft w:val="0"/>
      <w:marRight w:val="0"/>
      <w:marTop w:val="0"/>
      <w:marBottom w:val="0"/>
      <w:divBdr>
        <w:top w:val="none" w:sz="0" w:space="0" w:color="auto"/>
        <w:left w:val="none" w:sz="0" w:space="0" w:color="auto"/>
        <w:bottom w:val="none" w:sz="0" w:space="0" w:color="auto"/>
        <w:right w:val="none" w:sz="0" w:space="0" w:color="auto"/>
      </w:divBdr>
    </w:div>
    <w:div w:id="436488084">
      <w:bodyDiv w:val="1"/>
      <w:marLeft w:val="0"/>
      <w:marRight w:val="0"/>
      <w:marTop w:val="0"/>
      <w:marBottom w:val="0"/>
      <w:divBdr>
        <w:top w:val="none" w:sz="0" w:space="0" w:color="auto"/>
        <w:left w:val="none" w:sz="0" w:space="0" w:color="auto"/>
        <w:bottom w:val="none" w:sz="0" w:space="0" w:color="auto"/>
        <w:right w:val="none" w:sz="0" w:space="0" w:color="auto"/>
      </w:divBdr>
    </w:div>
    <w:div w:id="444234602">
      <w:bodyDiv w:val="1"/>
      <w:marLeft w:val="0"/>
      <w:marRight w:val="0"/>
      <w:marTop w:val="0"/>
      <w:marBottom w:val="0"/>
      <w:divBdr>
        <w:top w:val="none" w:sz="0" w:space="0" w:color="auto"/>
        <w:left w:val="none" w:sz="0" w:space="0" w:color="auto"/>
        <w:bottom w:val="none" w:sz="0" w:space="0" w:color="auto"/>
        <w:right w:val="none" w:sz="0" w:space="0" w:color="auto"/>
      </w:divBdr>
    </w:div>
    <w:div w:id="444348303">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63162002">
      <w:bodyDiv w:val="1"/>
      <w:marLeft w:val="0"/>
      <w:marRight w:val="0"/>
      <w:marTop w:val="0"/>
      <w:marBottom w:val="0"/>
      <w:divBdr>
        <w:top w:val="none" w:sz="0" w:space="0" w:color="auto"/>
        <w:left w:val="none" w:sz="0" w:space="0" w:color="auto"/>
        <w:bottom w:val="none" w:sz="0" w:space="0" w:color="auto"/>
        <w:right w:val="none" w:sz="0" w:space="0" w:color="auto"/>
      </w:divBdr>
    </w:div>
    <w:div w:id="470053766">
      <w:bodyDiv w:val="1"/>
      <w:marLeft w:val="0"/>
      <w:marRight w:val="0"/>
      <w:marTop w:val="0"/>
      <w:marBottom w:val="0"/>
      <w:divBdr>
        <w:top w:val="none" w:sz="0" w:space="0" w:color="auto"/>
        <w:left w:val="none" w:sz="0" w:space="0" w:color="auto"/>
        <w:bottom w:val="none" w:sz="0" w:space="0" w:color="auto"/>
        <w:right w:val="none" w:sz="0" w:space="0" w:color="auto"/>
      </w:divBdr>
    </w:div>
    <w:div w:id="478889909">
      <w:bodyDiv w:val="1"/>
      <w:marLeft w:val="0"/>
      <w:marRight w:val="0"/>
      <w:marTop w:val="0"/>
      <w:marBottom w:val="0"/>
      <w:divBdr>
        <w:top w:val="none" w:sz="0" w:space="0" w:color="auto"/>
        <w:left w:val="none" w:sz="0" w:space="0" w:color="auto"/>
        <w:bottom w:val="none" w:sz="0" w:space="0" w:color="auto"/>
        <w:right w:val="none" w:sz="0" w:space="0" w:color="auto"/>
      </w:divBdr>
    </w:div>
    <w:div w:id="481194006">
      <w:bodyDiv w:val="1"/>
      <w:marLeft w:val="0"/>
      <w:marRight w:val="0"/>
      <w:marTop w:val="0"/>
      <w:marBottom w:val="0"/>
      <w:divBdr>
        <w:top w:val="none" w:sz="0" w:space="0" w:color="auto"/>
        <w:left w:val="none" w:sz="0" w:space="0" w:color="auto"/>
        <w:bottom w:val="none" w:sz="0" w:space="0" w:color="auto"/>
        <w:right w:val="none" w:sz="0" w:space="0" w:color="auto"/>
      </w:divBdr>
    </w:div>
    <w:div w:id="486748591">
      <w:bodyDiv w:val="1"/>
      <w:marLeft w:val="0"/>
      <w:marRight w:val="0"/>
      <w:marTop w:val="0"/>
      <w:marBottom w:val="0"/>
      <w:divBdr>
        <w:top w:val="none" w:sz="0" w:space="0" w:color="auto"/>
        <w:left w:val="none" w:sz="0" w:space="0" w:color="auto"/>
        <w:bottom w:val="none" w:sz="0" w:space="0" w:color="auto"/>
        <w:right w:val="none" w:sz="0" w:space="0" w:color="auto"/>
      </w:divBdr>
    </w:div>
    <w:div w:id="490490867">
      <w:bodyDiv w:val="1"/>
      <w:marLeft w:val="0"/>
      <w:marRight w:val="0"/>
      <w:marTop w:val="0"/>
      <w:marBottom w:val="0"/>
      <w:divBdr>
        <w:top w:val="none" w:sz="0" w:space="0" w:color="auto"/>
        <w:left w:val="none" w:sz="0" w:space="0" w:color="auto"/>
        <w:bottom w:val="none" w:sz="0" w:space="0" w:color="auto"/>
        <w:right w:val="none" w:sz="0" w:space="0" w:color="auto"/>
      </w:divBdr>
    </w:div>
    <w:div w:id="498348831">
      <w:bodyDiv w:val="1"/>
      <w:marLeft w:val="0"/>
      <w:marRight w:val="0"/>
      <w:marTop w:val="0"/>
      <w:marBottom w:val="0"/>
      <w:divBdr>
        <w:top w:val="none" w:sz="0" w:space="0" w:color="auto"/>
        <w:left w:val="none" w:sz="0" w:space="0" w:color="auto"/>
        <w:bottom w:val="none" w:sz="0" w:space="0" w:color="auto"/>
        <w:right w:val="none" w:sz="0" w:space="0" w:color="auto"/>
      </w:divBdr>
    </w:div>
    <w:div w:id="507254832">
      <w:bodyDiv w:val="1"/>
      <w:marLeft w:val="0"/>
      <w:marRight w:val="0"/>
      <w:marTop w:val="0"/>
      <w:marBottom w:val="0"/>
      <w:divBdr>
        <w:top w:val="none" w:sz="0" w:space="0" w:color="auto"/>
        <w:left w:val="none" w:sz="0" w:space="0" w:color="auto"/>
        <w:bottom w:val="none" w:sz="0" w:space="0" w:color="auto"/>
        <w:right w:val="none" w:sz="0" w:space="0" w:color="auto"/>
      </w:divBdr>
    </w:div>
    <w:div w:id="518588363">
      <w:bodyDiv w:val="1"/>
      <w:marLeft w:val="0"/>
      <w:marRight w:val="0"/>
      <w:marTop w:val="0"/>
      <w:marBottom w:val="0"/>
      <w:divBdr>
        <w:top w:val="none" w:sz="0" w:space="0" w:color="auto"/>
        <w:left w:val="none" w:sz="0" w:space="0" w:color="auto"/>
        <w:bottom w:val="none" w:sz="0" w:space="0" w:color="auto"/>
        <w:right w:val="none" w:sz="0" w:space="0" w:color="auto"/>
      </w:divBdr>
    </w:div>
    <w:div w:id="531697484">
      <w:bodyDiv w:val="1"/>
      <w:marLeft w:val="0"/>
      <w:marRight w:val="0"/>
      <w:marTop w:val="0"/>
      <w:marBottom w:val="0"/>
      <w:divBdr>
        <w:top w:val="none" w:sz="0" w:space="0" w:color="auto"/>
        <w:left w:val="none" w:sz="0" w:space="0" w:color="auto"/>
        <w:bottom w:val="none" w:sz="0" w:space="0" w:color="auto"/>
        <w:right w:val="none" w:sz="0" w:space="0" w:color="auto"/>
      </w:divBdr>
    </w:div>
    <w:div w:id="531959898">
      <w:bodyDiv w:val="1"/>
      <w:marLeft w:val="0"/>
      <w:marRight w:val="0"/>
      <w:marTop w:val="0"/>
      <w:marBottom w:val="0"/>
      <w:divBdr>
        <w:top w:val="none" w:sz="0" w:space="0" w:color="auto"/>
        <w:left w:val="none" w:sz="0" w:space="0" w:color="auto"/>
        <w:bottom w:val="none" w:sz="0" w:space="0" w:color="auto"/>
        <w:right w:val="none" w:sz="0" w:space="0" w:color="auto"/>
      </w:divBdr>
    </w:div>
    <w:div w:id="541792270">
      <w:bodyDiv w:val="1"/>
      <w:marLeft w:val="0"/>
      <w:marRight w:val="0"/>
      <w:marTop w:val="0"/>
      <w:marBottom w:val="0"/>
      <w:divBdr>
        <w:top w:val="none" w:sz="0" w:space="0" w:color="auto"/>
        <w:left w:val="none" w:sz="0" w:space="0" w:color="auto"/>
        <w:bottom w:val="none" w:sz="0" w:space="0" w:color="auto"/>
        <w:right w:val="none" w:sz="0" w:space="0" w:color="auto"/>
      </w:divBdr>
    </w:div>
    <w:div w:id="550649559">
      <w:bodyDiv w:val="1"/>
      <w:marLeft w:val="0"/>
      <w:marRight w:val="0"/>
      <w:marTop w:val="0"/>
      <w:marBottom w:val="0"/>
      <w:divBdr>
        <w:top w:val="none" w:sz="0" w:space="0" w:color="auto"/>
        <w:left w:val="none" w:sz="0" w:space="0" w:color="auto"/>
        <w:bottom w:val="none" w:sz="0" w:space="0" w:color="auto"/>
        <w:right w:val="none" w:sz="0" w:space="0" w:color="auto"/>
      </w:divBdr>
    </w:div>
    <w:div w:id="558368088">
      <w:bodyDiv w:val="1"/>
      <w:marLeft w:val="0"/>
      <w:marRight w:val="0"/>
      <w:marTop w:val="0"/>
      <w:marBottom w:val="0"/>
      <w:divBdr>
        <w:top w:val="none" w:sz="0" w:space="0" w:color="auto"/>
        <w:left w:val="none" w:sz="0" w:space="0" w:color="auto"/>
        <w:bottom w:val="none" w:sz="0" w:space="0" w:color="auto"/>
        <w:right w:val="none" w:sz="0" w:space="0" w:color="auto"/>
      </w:divBdr>
    </w:div>
    <w:div w:id="561796744">
      <w:bodyDiv w:val="1"/>
      <w:marLeft w:val="0"/>
      <w:marRight w:val="0"/>
      <w:marTop w:val="0"/>
      <w:marBottom w:val="0"/>
      <w:divBdr>
        <w:top w:val="none" w:sz="0" w:space="0" w:color="auto"/>
        <w:left w:val="none" w:sz="0" w:space="0" w:color="auto"/>
        <w:bottom w:val="none" w:sz="0" w:space="0" w:color="auto"/>
        <w:right w:val="none" w:sz="0" w:space="0" w:color="auto"/>
      </w:divBdr>
    </w:div>
    <w:div w:id="563221514">
      <w:bodyDiv w:val="1"/>
      <w:marLeft w:val="0"/>
      <w:marRight w:val="0"/>
      <w:marTop w:val="0"/>
      <w:marBottom w:val="0"/>
      <w:divBdr>
        <w:top w:val="none" w:sz="0" w:space="0" w:color="auto"/>
        <w:left w:val="none" w:sz="0" w:space="0" w:color="auto"/>
        <w:bottom w:val="none" w:sz="0" w:space="0" w:color="auto"/>
        <w:right w:val="none" w:sz="0" w:space="0" w:color="auto"/>
      </w:divBdr>
    </w:div>
    <w:div w:id="564488592">
      <w:bodyDiv w:val="1"/>
      <w:marLeft w:val="0"/>
      <w:marRight w:val="0"/>
      <w:marTop w:val="0"/>
      <w:marBottom w:val="0"/>
      <w:divBdr>
        <w:top w:val="none" w:sz="0" w:space="0" w:color="auto"/>
        <w:left w:val="none" w:sz="0" w:space="0" w:color="auto"/>
        <w:bottom w:val="none" w:sz="0" w:space="0" w:color="auto"/>
        <w:right w:val="none" w:sz="0" w:space="0" w:color="auto"/>
      </w:divBdr>
    </w:div>
    <w:div w:id="573468078">
      <w:bodyDiv w:val="1"/>
      <w:marLeft w:val="0"/>
      <w:marRight w:val="0"/>
      <w:marTop w:val="0"/>
      <w:marBottom w:val="0"/>
      <w:divBdr>
        <w:top w:val="none" w:sz="0" w:space="0" w:color="auto"/>
        <w:left w:val="none" w:sz="0" w:space="0" w:color="auto"/>
        <w:bottom w:val="none" w:sz="0" w:space="0" w:color="auto"/>
        <w:right w:val="none" w:sz="0" w:space="0" w:color="auto"/>
      </w:divBdr>
    </w:div>
    <w:div w:id="583995292">
      <w:bodyDiv w:val="1"/>
      <w:marLeft w:val="0"/>
      <w:marRight w:val="0"/>
      <w:marTop w:val="0"/>
      <w:marBottom w:val="0"/>
      <w:divBdr>
        <w:top w:val="none" w:sz="0" w:space="0" w:color="auto"/>
        <w:left w:val="none" w:sz="0" w:space="0" w:color="auto"/>
        <w:bottom w:val="none" w:sz="0" w:space="0" w:color="auto"/>
        <w:right w:val="none" w:sz="0" w:space="0" w:color="auto"/>
      </w:divBdr>
    </w:div>
    <w:div w:id="593392793">
      <w:bodyDiv w:val="1"/>
      <w:marLeft w:val="0"/>
      <w:marRight w:val="0"/>
      <w:marTop w:val="0"/>
      <w:marBottom w:val="0"/>
      <w:divBdr>
        <w:top w:val="none" w:sz="0" w:space="0" w:color="auto"/>
        <w:left w:val="none" w:sz="0" w:space="0" w:color="auto"/>
        <w:bottom w:val="none" w:sz="0" w:space="0" w:color="auto"/>
        <w:right w:val="none" w:sz="0" w:space="0" w:color="auto"/>
      </w:divBdr>
    </w:div>
    <w:div w:id="597905360">
      <w:bodyDiv w:val="1"/>
      <w:marLeft w:val="0"/>
      <w:marRight w:val="0"/>
      <w:marTop w:val="0"/>
      <w:marBottom w:val="0"/>
      <w:divBdr>
        <w:top w:val="none" w:sz="0" w:space="0" w:color="auto"/>
        <w:left w:val="none" w:sz="0" w:space="0" w:color="auto"/>
        <w:bottom w:val="none" w:sz="0" w:space="0" w:color="auto"/>
        <w:right w:val="none" w:sz="0" w:space="0" w:color="auto"/>
      </w:divBdr>
    </w:div>
    <w:div w:id="598492445">
      <w:bodyDiv w:val="1"/>
      <w:marLeft w:val="0"/>
      <w:marRight w:val="0"/>
      <w:marTop w:val="0"/>
      <w:marBottom w:val="0"/>
      <w:divBdr>
        <w:top w:val="none" w:sz="0" w:space="0" w:color="auto"/>
        <w:left w:val="none" w:sz="0" w:space="0" w:color="auto"/>
        <w:bottom w:val="none" w:sz="0" w:space="0" w:color="auto"/>
        <w:right w:val="none" w:sz="0" w:space="0" w:color="auto"/>
      </w:divBdr>
    </w:div>
    <w:div w:id="599680194">
      <w:bodyDiv w:val="1"/>
      <w:marLeft w:val="0"/>
      <w:marRight w:val="0"/>
      <w:marTop w:val="0"/>
      <w:marBottom w:val="0"/>
      <w:divBdr>
        <w:top w:val="none" w:sz="0" w:space="0" w:color="auto"/>
        <w:left w:val="none" w:sz="0" w:space="0" w:color="auto"/>
        <w:bottom w:val="none" w:sz="0" w:space="0" w:color="auto"/>
        <w:right w:val="none" w:sz="0" w:space="0" w:color="auto"/>
      </w:divBdr>
    </w:div>
    <w:div w:id="603880833">
      <w:bodyDiv w:val="1"/>
      <w:marLeft w:val="0"/>
      <w:marRight w:val="0"/>
      <w:marTop w:val="0"/>
      <w:marBottom w:val="0"/>
      <w:divBdr>
        <w:top w:val="none" w:sz="0" w:space="0" w:color="auto"/>
        <w:left w:val="none" w:sz="0" w:space="0" w:color="auto"/>
        <w:bottom w:val="none" w:sz="0" w:space="0" w:color="auto"/>
        <w:right w:val="none" w:sz="0" w:space="0" w:color="auto"/>
      </w:divBdr>
    </w:div>
    <w:div w:id="604464890">
      <w:bodyDiv w:val="1"/>
      <w:marLeft w:val="0"/>
      <w:marRight w:val="0"/>
      <w:marTop w:val="0"/>
      <w:marBottom w:val="0"/>
      <w:divBdr>
        <w:top w:val="none" w:sz="0" w:space="0" w:color="auto"/>
        <w:left w:val="none" w:sz="0" w:space="0" w:color="auto"/>
        <w:bottom w:val="none" w:sz="0" w:space="0" w:color="auto"/>
        <w:right w:val="none" w:sz="0" w:space="0" w:color="auto"/>
      </w:divBdr>
    </w:div>
    <w:div w:id="611476792">
      <w:bodyDiv w:val="1"/>
      <w:marLeft w:val="0"/>
      <w:marRight w:val="0"/>
      <w:marTop w:val="0"/>
      <w:marBottom w:val="0"/>
      <w:divBdr>
        <w:top w:val="none" w:sz="0" w:space="0" w:color="auto"/>
        <w:left w:val="none" w:sz="0" w:space="0" w:color="auto"/>
        <w:bottom w:val="none" w:sz="0" w:space="0" w:color="auto"/>
        <w:right w:val="none" w:sz="0" w:space="0" w:color="auto"/>
      </w:divBdr>
    </w:div>
    <w:div w:id="613750681">
      <w:bodyDiv w:val="1"/>
      <w:marLeft w:val="0"/>
      <w:marRight w:val="0"/>
      <w:marTop w:val="0"/>
      <w:marBottom w:val="0"/>
      <w:divBdr>
        <w:top w:val="none" w:sz="0" w:space="0" w:color="auto"/>
        <w:left w:val="none" w:sz="0" w:space="0" w:color="auto"/>
        <w:bottom w:val="none" w:sz="0" w:space="0" w:color="auto"/>
        <w:right w:val="none" w:sz="0" w:space="0" w:color="auto"/>
      </w:divBdr>
    </w:div>
    <w:div w:id="621116433">
      <w:bodyDiv w:val="1"/>
      <w:marLeft w:val="0"/>
      <w:marRight w:val="0"/>
      <w:marTop w:val="0"/>
      <w:marBottom w:val="0"/>
      <w:divBdr>
        <w:top w:val="none" w:sz="0" w:space="0" w:color="auto"/>
        <w:left w:val="none" w:sz="0" w:space="0" w:color="auto"/>
        <w:bottom w:val="none" w:sz="0" w:space="0" w:color="auto"/>
        <w:right w:val="none" w:sz="0" w:space="0" w:color="auto"/>
      </w:divBdr>
    </w:div>
    <w:div w:id="621962624">
      <w:bodyDiv w:val="1"/>
      <w:marLeft w:val="0"/>
      <w:marRight w:val="0"/>
      <w:marTop w:val="0"/>
      <w:marBottom w:val="0"/>
      <w:divBdr>
        <w:top w:val="none" w:sz="0" w:space="0" w:color="auto"/>
        <w:left w:val="none" w:sz="0" w:space="0" w:color="auto"/>
        <w:bottom w:val="none" w:sz="0" w:space="0" w:color="auto"/>
        <w:right w:val="none" w:sz="0" w:space="0" w:color="auto"/>
      </w:divBdr>
    </w:div>
    <w:div w:id="628164955">
      <w:bodyDiv w:val="1"/>
      <w:marLeft w:val="0"/>
      <w:marRight w:val="0"/>
      <w:marTop w:val="0"/>
      <w:marBottom w:val="0"/>
      <w:divBdr>
        <w:top w:val="none" w:sz="0" w:space="0" w:color="auto"/>
        <w:left w:val="none" w:sz="0" w:space="0" w:color="auto"/>
        <w:bottom w:val="none" w:sz="0" w:space="0" w:color="auto"/>
        <w:right w:val="none" w:sz="0" w:space="0" w:color="auto"/>
      </w:divBdr>
    </w:div>
    <w:div w:id="631986590">
      <w:bodyDiv w:val="1"/>
      <w:marLeft w:val="0"/>
      <w:marRight w:val="0"/>
      <w:marTop w:val="0"/>
      <w:marBottom w:val="0"/>
      <w:divBdr>
        <w:top w:val="none" w:sz="0" w:space="0" w:color="auto"/>
        <w:left w:val="none" w:sz="0" w:space="0" w:color="auto"/>
        <w:bottom w:val="none" w:sz="0" w:space="0" w:color="auto"/>
        <w:right w:val="none" w:sz="0" w:space="0" w:color="auto"/>
      </w:divBdr>
    </w:div>
    <w:div w:id="634145828">
      <w:bodyDiv w:val="1"/>
      <w:marLeft w:val="0"/>
      <w:marRight w:val="0"/>
      <w:marTop w:val="0"/>
      <w:marBottom w:val="0"/>
      <w:divBdr>
        <w:top w:val="none" w:sz="0" w:space="0" w:color="auto"/>
        <w:left w:val="none" w:sz="0" w:space="0" w:color="auto"/>
        <w:bottom w:val="none" w:sz="0" w:space="0" w:color="auto"/>
        <w:right w:val="none" w:sz="0" w:space="0" w:color="auto"/>
      </w:divBdr>
    </w:div>
    <w:div w:id="644354407">
      <w:bodyDiv w:val="1"/>
      <w:marLeft w:val="0"/>
      <w:marRight w:val="0"/>
      <w:marTop w:val="0"/>
      <w:marBottom w:val="0"/>
      <w:divBdr>
        <w:top w:val="none" w:sz="0" w:space="0" w:color="auto"/>
        <w:left w:val="none" w:sz="0" w:space="0" w:color="auto"/>
        <w:bottom w:val="none" w:sz="0" w:space="0" w:color="auto"/>
        <w:right w:val="none" w:sz="0" w:space="0" w:color="auto"/>
      </w:divBdr>
    </w:div>
    <w:div w:id="655761733">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57197845">
      <w:bodyDiv w:val="1"/>
      <w:marLeft w:val="0"/>
      <w:marRight w:val="0"/>
      <w:marTop w:val="0"/>
      <w:marBottom w:val="0"/>
      <w:divBdr>
        <w:top w:val="none" w:sz="0" w:space="0" w:color="auto"/>
        <w:left w:val="none" w:sz="0" w:space="0" w:color="auto"/>
        <w:bottom w:val="none" w:sz="0" w:space="0" w:color="auto"/>
        <w:right w:val="none" w:sz="0" w:space="0" w:color="auto"/>
      </w:divBdr>
    </w:div>
    <w:div w:id="657995355">
      <w:bodyDiv w:val="1"/>
      <w:marLeft w:val="0"/>
      <w:marRight w:val="0"/>
      <w:marTop w:val="0"/>
      <w:marBottom w:val="0"/>
      <w:divBdr>
        <w:top w:val="none" w:sz="0" w:space="0" w:color="auto"/>
        <w:left w:val="none" w:sz="0" w:space="0" w:color="auto"/>
        <w:bottom w:val="none" w:sz="0" w:space="0" w:color="auto"/>
        <w:right w:val="none" w:sz="0" w:space="0" w:color="auto"/>
      </w:divBdr>
    </w:div>
    <w:div w:id="658311771">
      <w:bodyDiv w:val="1"/>
      <w:marLeft w:val="0"/>
      <w:marRight w:val="0"/>
      <w:marTop w:val="0"/>
      <w:marBottom w:val="0"/>
      <w:divBdr>
        <w:top w:val="none" w:sz="0" w:space="0" w:color="auto"/>
        <w:left w:val="none" w:sz="0" w:space="0" w:color="auto"/>
        <w:bottom w:val="none" w:sz="0" w:space="0" w:color="auto"/>
        <w:right w:val="none" w:sz="0" w:space="0" w:color="auto"/>
      </w:divBdr>
    </w:div>
    <w:div w:id="662395198">
      <w:bodyDiv w:val="1"/>
      <w:marLeft w:val="0"/>
      <w:marRight w:val="0"/>
      <w:marTop w:val="0"/>
      <w:marBottom w:val="0"/>
      <w:divBdr>
        <w:top w:val="none" w:sz="0" w:space="0" w:color="auto"/>
        <w:left w:val="none" w:sz="0" w:space="0" w:color="auto"/>
        <w:bottom w:val="none" w:sz="0" w:space="0" w:color="auto"/>
        <w:right w:val="none" w:sz="0" w:space="0" w:color="auto"/>
      </w:divBdr>
    </w:div>
    <w:div w:id="665784445">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3267354">
      <w:bodyDiv w:val="1"/>
      <w:marLeft w:val="0"/>
      <w:marRight w:val="0"/>
      <w:marTop w:val="0"/>
      <w:marBottom w:val="0"/>
      <w:divBdr>
        <w:top w:val="none" w:sz="0" w:space="0" w:color="auto"/>
        <w:left w:val="none" w:sz="0" w:space="0" w:color="auto"/>
        <w:bottom w:val="none" w:sz="0" w:space="0" w:color="auto"/>
        <w:right w:val="none" w:sz="0" w:space="0" w:color="auto"/>
      </w:divBdr>
    </w:div>
    <w:div w:id="674109079">
      <w:bodyDiv w:val="1"/>
      <w:marLeft w:val="0"/>
      <w:marRight w:val="0"/>
      <w:marTop w:val="0"/>
      <w:marBottom w:val="0"/>
      <w:divBdr>
        <w:top w:val="none" w:sz="0" w:space="0" w:color="auto"/>
        <w:left w:val="none" w:sz="0" w:space="0" w:color="auto"/>
        <w:bottom w:val="none" w:sz="0" w:space="0" w:color="auto"/>
        <w:right w:val="none" w:sz="0" w:space="0" w:color="auto"/>
      </w:divBdr>
    </w:div>
    <w:div w:id="675378770">
      <w:bodyDiv w:val="1"/>
      <w:marLeft w:val="0"/>
      <w:marRight w:val="0"/>
      <w:marTop w:val="0"/>
      <w:marBottom w:val="0"/>
      <w:divBdr>
        <w:top w:val="none" w:sz="0" w:space="0" w:color="auto"/>
        <w:left w:val="none" w:sz="0" w:space="0" w:color="auto"/>
        <w:bottom w:val="none" w:sz="0" w:space="0" w:color="auto"/>
        <w:right w:val="none" w:sz="0" w:space="0" w:color="auto"/>
      </w:divBdr>
    </w:div>
    <w:div w:id="679887916">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7827728">
      <w:bodyDiv w:val="1"/>
      <w:marLeft w:val="0"/>
      <w:marRight w:val="0"/>
      <w:marTop w:val="0"/>
      <w:marBottom w:val="0"/>
      <w:divBdr>
        <w:top w:val="none" w:sz="0" w:space="0" w:color="auto"/>
        <w:left w:val="none" w:sz="0" w:space="0" w:color="auto"/>
        <w:bottom w:val="none" w:sz="0" w:space="0" w:color="auto"/>
        <w:right w:val="none" w:sz="0" w:space="0" w:color="auto"/>
      </w:divBdr>
    </w:div>
    <w:div w:id="688719199">
      <w:bodyDiv w:val="1"/>
      <w:marLeft w:val="0"/>
      <w:marRight w:val="0"/>
      <w:marTop w:val="0"/>
      <w:marBottom w:val="0"/>
      <w:divBdr>
        <w:top w:val="none" w:sz="0" w:space="0" w:color="auto"/>
        <w:left w:val="none" w:sz="0" w:space="0" w:color="auto"/>
        <w:bottom w:val="none" w:sz="0" w:space="0" w:color="auto"/>
        <w:right w:val="none" w:sz="0" w:space="0" w:color="auto"/>
      </w:divBdr>
    </w:div>
    <w:div w:id="694421769">
      <w:bodyDiv w:val="1"/>
      <w:marLeft w:val="0"/>
      <w:marRight w:val="0"/>
      <w:marTop w:val="0"/>
      <w:marBottom w:val="0"/>
      <w:divBdr>
        <w:top w:val="none" w:sz="0" w:space="0" w:color="auto"/>
        <w:left w:val="none" w:sz="0" w:space="0" w:color="auto"/>
        <w:bottom w:val="none" w:sz="0" w:space="0" w:color="auto"/>
        <w:right w:val="none" w:sz="0" w:space="0" w:color="auto"/>
      </w:divBdr>
    </w:div>
    <w:div w:id="699013287">
      <w:bodyDiv w:val="1"/>
      <w:marLeft w:val="0"/>
      <w:marRight w:val="0"/>
      <w:marTop w:val="0"/>
      <w:marBottom w:val="0"/>
      <w:divBdr>
        <w:top w:val="none" w:sz="0" w:space="0" w:color="auto"/>
        <w:left w:val="none" w:sz="0" w:space="0" w:color="auto"/>
        <w:bottom w:val="none" w:sz="0" w:space="0" w:color="auto"/>
        <w:right w:val="none" w:sz="0" w:space="0" w:color="auto"/>
      </w:divBdr>
    </w:div>
    <w:div w:id="701635310">
      <w:bodyDiv w:val="1"/>
      <w:marLeft w:val="0"/>
      <w:marRight w:val="0"/>
      <w:marTop w:val="0"/>
      <w:marBottom w:val="0"/>
      <w:divBdr>
        <w:top w:val="none" w:sz="0" w:space="0" w:color="auto"/>
        <w:left w:val="none" w:sz="0" w:space="0" w:color="auto"/>
        <w:bottom w:val="none" w:sz="0" w:space="0" w:color="auto"/>
        <w:right w:val="none" w:sz="0" w:space="0" w:color="auto"/>
      </w:divBdr>
    </w:div>
    <w:div w:id="705763328">
      <w:bodyDiv w:val="1"/>
      <w:marLeft w:val="0"/>
      <w:marRight w:val="0"/>
      <w:marTop w:val="0"/>
      <w:marBottom w:val="0"/>
      <w:divBdr>
        <w:top w:val="none" w:sz="0" w:space="0" w:color="auto"/>
        <w:left w:val="none" w:sz="0" w:space="0" w:color="auto"/>
        <w:bottom w:val="none" w:sz="0" w:space="0" w:color="auto"/>
        <w:right w:val="none" w:sz="0" w:space="0" w:color="auto"/>
      </w:divBdr>
    </w:div>
    <w:div w:id="707800962">
      <w:bodyDiv w:val="1"/>
      <w:marLeft w:val="0"/>
      <w:marRight w:val="0"/>
      <w:marTop w:val="0"/>
      <w:marBottom w:val="0"/>
      <w:divBdr>
        <w:top w:val="none" w:sz="0" w:space="0" w:color="auto"/>
        <w:left w:val="none" w:sz="0" w:space="0" w:color="auto"/>
        <w:bottom w:val="none" w:sz="0" w:space="0" w:color="auto"/>
        <w:right w:val="none" w:sz="0" w:space="0" w:color="auto"/>
      </w:divBdr>
    </w:div>
    <w:div w:id="712577156">
      <w:bodyDiv w:val="1"/>
      <w:marLeft w:val="0"/>
      <w:marRight w:val="0"/>
      <w:marTop w:val="0"/>
      <w:marBottom w:val="0"/>
      <w:divBdr>
        <w:top w:val="none" w:sz="0" w:space="0" w:color="auto"/>
        <w:left w:val="none" w:sz="0" w:space="0" w:color="auto"/>
        <w:bottom w:val="none" w:sz="0" w:space="0" w:color="auto"/>
        <w:right w:val="none" w:sz="0" w:space="0" w:color="auto"/>
      </w:divBdr>
    </w:div>
    <w:div w:id="718014875">
      <w:bodyDiv w:val="1"/>
      <w:marLeft w:val="0"/>
      <w:marRight w:val="0"/>
      <w:marTop w:val="0"/>
      <w:marBottom w:val="0"/>
      <w:divBdr>
        <w:top w:val="none" w:sz="0" w:space="0" w:color="auto"/>
        <w:left w:val="none" w:sz="0" w:space="0" w:color="auto"/>
        <w:bottom w:val="none" w:sz="0" w:space="0" w:color="auto"/>
        <w:right w:val="none" w:sz="0" w:space="0" w:color="auto"/>
      </w:divBdr>
    </w:div>
    <w:div w:id="730886988">
      <w:bodyDiv w:val="1"/>
      <w:marLeft w:val="0"/>
      <w:marRight w:val="0"/>
      <w:marTop w:val="0"/>
      <w:marBottom w:val="0"/>
      <w:divBdr>
        <w:top w:val="none" w:sz="0" w:space="0" w:color="auto"/>
        <w:left w:val="none" w:sz="0" w:space="0" w:color="auto"/>
        <w:bottom w:val="none" w:sz="0" w:space="0" w:color="auto"/>
        <w:right w:val="none" w:sz="0" w:space="0" w:color="auto"/>
      </w:divBdr>
    </w:div>
    <w:div w:id="732391656">
      <w:bodyDiv w:val="1"/>
      <w:marLeft w:val="0"/>
      <w:marRight w:val="0"/>
      <w:marTop w:val="0"/>
      <w:marBottom w:val="0"/>
      <w:divBdr>
        <w:top w:val="none" w:sz="0" w:space="0" w:color="auto"/>
        <w:left w:val="none" w:sz="0" w:space="0" w:color="auto"/>
        <w:bottom w:val="none" w:sz="0" w:space="0" w:color="auto"/>
        <w:right w:val="none" w:sz="0" w:space="0" w:color="auto"/>
      </w:divBdr>
    </w:div>
    <w:div w:id="737441960">
      <w:bodyDiv w:val="1"/>
      <w:marLeft w:val="0"/>
      <w:marRight w:val="0"/>
      <w:marTop w:val="0"/>
      <w:marBottom w:val="0"/>
      <w:divBdr>
        <w:top w:val="none" w:sz="0" w:space="0" w:color="auto"/>
        <w:left w:val="none" w:sz="0" w:space="0" w:color="auto"/>
        <w:bottom w:val="none" w:sz="0" w:space="0" w:color="auto"/>
        <w:right w:val="none" w:sz="0" w:space="0" w:color="auto"/>
      </w:divBdr>
    </w:div>
    <w:div w:id="746925594">
      <w:bodyDiv w:val="1"/>
      <w:marLeft w:val="0"/>
      <w:marRight w:val="0"/>
      <w:marTop w:val="0"/>
      <w:marBottom w:val="0"/>
      <w:divBdr>
        <w:top w:val="none" w:sz="0" w:space="0" w:color="auto"/>
        <w:left w:val="none" w:sz="0" w:space="0" w:color="auto"/>
        <w:bottom w:val="none" w:sz="0" w:space="0" w:color="auto"/>
        <w:right w:val="none" w:sz="0" w:space="0" w:color="auto"/>
      </w:divBdr>
    </w:div>
    <w:div w:id="749667021">
      <w:bodyDiv w:val="1"/>
      <w:marLeft w:val="0"/>
      <w:marRight w:val="0"/>
      <w:marTop w:val="0"/>
      <w:marBottom w:val="0"/>
      <w:divBdr>
        <w:top w:val="none" w:sz="0" w:space="0" w:color="auto"/>
        <w:left w:val="none" w:sz="0" w:space="0" w:color="auto"/>
        <w:bottom w:val="none" w:sz="0" w:space="0" w:color="auto"/>
        <w:right w:val="none" w:sz="0" w:space="0" w:color="auto"/>
      </w:divBdr>
    </w:div>
    <w:div w:id="751782168">
      <w:bodyDiv w:val="1"/>
      <w:marLeft w:val="0"/>
      <w:marRight w:val="0"/>
      <w:marTop w:val="0"/>
      <w:marBottom w:val="0"/>
      <w:divBdr>
        <w:top w:val="none" w:sz="0" w:space="0" w:color="auto"/>
        <w:left w:val="none" w:sz="0" w:space="0" w:color="auto"/>
        <w:bottom w:val="none" w:sz="0" w:space="0" w:color="auto"/>
        <w:right w:val="none" w:sz="0" w:space="0" w:color="auto"/>
      </w:divBdr>
    </w:div>
    <w:div w:id="768936425">
      <w:bodyDiv w:val="1"/>
      <w:marLeft w:val="0"/>
      <w:marRight w:val="0"/>
      <w:marTop w:val="0"/>
      <w:marBottom w:val="0"/>
      <w:divBdr>
        <w:top w:val="none" w:sz="0" w:space="0" w:color="auto"/>
        <w:left w:val="none" w:sz="0" w:space="0" w:color="auto"/>
        <w:bottom w:val="none" w:sz="0" w:space="0" w:color="auto"/>
        <w:right w:val="none" w:sz="0" w:space="0" w:color="auto"/>
      </w:divBdr>
    </w:div>
    <w:div w:id="770469857">
      <w:bodyDiv w:val="1"/>
      <w:marLeft w:val="0"/>
      <w:marRight w:val="0"/>
      <w:marTop w:val="0"/>
      <w:marBottom w:val="0"/>
      <w:divBdr>
        <w:top w:val="none" w:sz="0" w:space="0" w:color="auto"/>
        <w:left w:val="none" w:sz="0" w:space="0" w:color="auto"/>
        <w:bottom w:val="none" w:sz="0" w:space="0" w:color="auto"/>
        <w:right w:val="none" w:sz="0" w:space="0" w:color="auto"/>
      </w:divBdr>
    </w:div>
    <w:div w:id="771122789">
      <w:bodyDiv w:val="1"/>
      <w:marLeft w:val="0"/>
      <w:marRight w:val="0"/>
      <w:marTop w:val="0"/>
      <w:marBottom w:val="0"/>
      <w:divBdr>
        <w:top w:val="none" w:sz="0" w:space="0" w:color="auto"/>
        <w:left w:val="none" w:sz="0" w:space="0" w:color="auto"/>
        <w:bottom w:val="none" w:sz="0" w:space="0" w:color="auto"/>
        <w:right w:val="none" w:sz="0" w:space="0" w:color="auto"/>
      </w:divBdr>
    </w:div>
    <w:div w:id="776103041">
      <w:bodyDiv w:val="1"/>
      <w:marLeft w:val="0"/>
      <w:marRight w:val="0"/>
      <w:marTop w:val="0"/>
      <w:marBottom w:val="0"/>
      <w:divBdr>
        <w:top w:val="none" w:sz="0" w:space="0" w:color="auto"/>
        <w:left w:val="none" w:sz="0" w:space="0" w:color="auto"/>
        <w:bottom w:val="none" w:sz="0" w:space="0" w:color="auto"/>
        <w:right w:val="none" w:sz="0" w:space="0" w:color="auto"/>
      </w:divBdr>
    </w:div>
    <w:div w:id="779111160">
      <w:bodyDiv w:val="1"/>
      <w:marLeft w:val="0"/>
      <w:marRight w:val="0"/>
      <w:marTop w:val="0"/>
      <w:marBottom w:val="0"/>
      <w:divBdr>
        <w:top w:val="none" w:sz="0" w:space="0" w:color="auto"/>
        <w:left w:val="none" w:sz="0" w:space="0" w:color="auto"/>
        <w:bottom w:val="none" w:sz="0" w:space="0" w:color="auto"/>
        <w:right w:val="none" w:sz="0" w:space="0" w:color="auto"/>
      </w:divBdr>
    </w:div>
    <w:div w:id="787166780">
      <w:bodyDiv w:val="1"/>
      <w:marLeft w:val="0"/>
      <w:marRight w:val="0"/>
      <w:marTop w:val="0"/>
      <w:marBottom w:val="0"/>
      <w:divBdr>
        <w:top w:val="none" w:sz="0" w:space="0" w:color="auto"/>
        <w:left w:val="none" w:sz="0" w:space="0" w:color="auto"/>
        <w:bottom w:val="none" w:sz="0" w:space="0" w:color="auto"/>
        <w:right w:val="none" w:sz="0" w:space="0" w:color="auto"/>
      </w:divBdr>
    </w:div>
    <w:div w:id="788086158">
      <w:bodyDiv w:val="1"/>
      <w:marLeft w:val="0"/>
      <w:marRight w:val="0"/>
      <w:marTop w:val="0"/>
      <w:marBottom w:val="0"/>
      <w:divBdr>
        <w:top w:val="none" w:sz="0" w:space="0" w:color="auto"/>
        <w:left w:val="none" w:sz="0" w:space="0" w:color="auto"/>
        <w:bottom w:val="none" w:sz="0" w:space="0" w:color="auto"/>
        <w:right w:val="none" w:sz="0" w:space="0" w:color="auto"/>
      </w:divBdr>
    </w:div>
    <w:div w:id="794326399">
      <w:bodyDiv w:val="1"/>
      <w:marLeft w:val="0"/>
      <w:marRight w:val="0"/>
      <w:marTop w:val="0"/>
      <w:marBottom w:val="0"/>
      <w:divBdr>
        <w:top w:val="none" w:sz="0" w:space="0" w:color="auto"/>
        <w:left w:val="none" w:sz="0" w:space="0" w:color="auto"/>
        <w:bottom w:val="none" w:sz="0" w:space="0" w:color="auto"/>
        <w:right w:val="none" w:sz="0" w:space="0" w:color="auto"/>
      </w:divBdr>
    </w:div>
    <w:div w:id="797721562">
      <w:bodyDiv w:val="1"/>
      <w:marLeft w:val="0"/>
      <w:marRight w:val="0"/>
      <w:marTop w:val="0"/>
      <w:marBottom w:val="0"/>
      <w:divBdr>
        <w:top w:val="none" w:sz="0" w:space="0" w:color="auto"/>
        <w:left w:val="none" w:sz="0" w:space="0" w:color="auto"/>
        <w:bottom w:val="none" w:sz="0" w:space="0" w:color="auto"/>
        <w:right w:val="none" w:sz="0" w:space="0" w:color="auto"/>
      </w:divBdr>
    </w:div>
    <w:div w:id="798450932">
      <w:bodyDiv w:val="1"/>
      <w:marLeft w:val="0"/>
      <w:marRight w:val="0"/>
      <w:marTop w:val="0"/>
      <w:marBottom w:val="0"/>
      <w:divBdr>
        <w:top w:val="none" w:sz="0" w:space="0" w:color="auto"/>
        <w:left w:val="none" w:sz="0" w:space="0" w:color="auto"/>
        <w:bottom w:val="none" w:sz="0" w:space="0" w:color="auto"/>
        <w:right w:val="none" w:sz="0" w:space="0" w:color="auto"/>
      </w:divBdr>
    </w:div>
    <w:div w:id="811556272">
      <w:bodyDiv w:val="1"/>
      <w:marLeft w:val="0"/>
      <w:marRight w:val="0"/>
      <w:marTop w:val="0"/>
      <w:marBottom w:val="0"/>
      <w:divBdr>
        <w:top w:val="none" w:sz="0" w:space="0" w:color="auto"/>
        <w:left w:val="none" w:sz="0" w:space="0" w:color="auto"/>
        <w:bottom w:val="none" w:sz="0" w:space="0" w:color="auto"/>
        <w:right w:val="none" w:sz="0" w:space="0" w:color="auto"/>
      </w:divBdr>
    </w:div>
    <w:div w:id="813835525">
      <w:bodyDiv w:val="1"/>
      <w:marLeft w:val="0"/>
      <w:marRight w:val="0"/>
      <w:marTop w:val="0"/>
      <w:marBottom w:val="0"/>
      <w:divBdr>
        <w:top w:val="none" w:sz="0" w:space="0" w:color="auto"/>
        <w:left w:val="none" w:sz="0" w:space="0" w:color="auto"/>
        <w:bottom w:val="none" w:sz="0" w:space="0" w:color="auto"/>
        <w:right w:val="none" w:sz="0" w:space="0" w:color="auto"/>
      </w:divBdr>
    </w:div>
    <w:div w:id="814220987">
      <w:bodyDiv w:val="1"/>
      <w:marLeft w:val="0"/>
      <w:marRight w:val="0"/>
      <w:marTop w:val="0"/>
      <w:marBottom w:val="0"/>
      <w:divBdr>
        <w:top w:val="none" w:sz="0" w:space="0" w:color="auto"/>
        <w:left w:val="none" w:sz="0" w:space="0" w:color="auto"/>
        <w:bottom w:val="none" w:sz="0" w:space="0" w:color="auto"/>
        <w:right w:val="none" w:sz="0" w:space="0" w:color="auto"/>
      </w:divBdr>
    </w:div>
    <w:div w:id="827985520">
      <w:bodyDiv w:val="1"/>
      <w:marLeft w:val="0"/>
      <w:marRight w:val="0"/>
      <w:marTop w:val="0"/>
      <w:marBottom w:val="0"/>
      <w:divBdr>
        <w:top w:val="none" w:sz="0" w:space="0" w:color="auto"/>
        <w:left w:val="none" w:sz="0" w:space="0" w:color="auto"/>
        <w:bottom w:val="none" w:sz="0" w:space="0" w:color="auto"/>
        <w:right w:val="none" w:sz="0" w:space="0" w:color="auto"/>
      </w:divBdr>
    </w:div>
    <w:div w:id="828836173">
      <w:bodyDiv w:val="1"/>
      <w:marLeft w:val="0"/>
      <w:marRight w:val="0"/>
      <w:marTop w:val="0"/>
      <w:marBottom w:val="0"/>
      <w:divBdr>
        <w:top w:val="none" w:sz="0" w:space="0" w:color="auto"/>
        <w:left w:val="none" w:sz="0" w:space="0" w:color="auto"/>
        <w:bottom w:val="none" w:sz="0" w:space="0" w:color="auto"/>
        <w:right w:val="none" w:sz="0" w:space="0" w:color="auto"/>
      </w:divBdr>
    </w:div>
    <w:div w:id="834540585">
      <w:bodyDiv w:val="1"/>
      <w:marLeft w:val="0"/>
      <w:marRight w:val="0"/>
      <w:marTop w:val="0"/>
      <w:marBottom w:val="0"/>
      <w:divBdr>
        <w:top w:val="none" w:sz="0" w:space="0" w:color="auto"/>
        <w:left w:val="none" w:sz="0" w:space="0" w:color="auto"/>
        <w:bottom w:val="none" w:sz="0" w:space="0" w:color="auto"/>
        <w:right w:val="none" w:sz="0" w:space="0" w:color="auto"/>
      </w:divBdr>
    </w:div>
    <w:div w:id="844326380">
      <w:bodyDiv w:val="1"/>
      <w:marLeft w:val="0"/>
      <w:marRight w:val="0"/>
      <w:marTop w:val="0"/>
      <w:marBottom w:val="0"/>
      <w:divBdr>
        <w:top w:val="none" w:sz="0" w:space="0" w:color="auto"/>
        <w:left w:val="none" w:sz="0" w:space="0" w:color="auto"/>
        <w:bottom w:val="none" w:sz="0" w:space="0" w:color="auto"/>
        <w:right w:val="none" w:sz="0" w:space="0" w:color="auto"/>
      </w:divBdr>
    </w:div>
    <w:div w:id="844395260">
      <w:bodyDiv w:val="1"/>
      <w:marLeft w:val="0"/>
      <w:marRight w:val="0"/>
      <w:marTop w:val="0"/>
      <w:marBottom w:val="0"/>
      <w:divBdr>
        <w:top w:val="none" w:sz="0" w:space="0" w:color="auto"/>
        <w:left w:val="none" w:sz="0" w:space="0" w:color="auto"/>
        <w:bottom w:val="none" w:sz="0" w:space="0" w:color="auto"/>
        <w:right w:val="none" w:sz="0" w:space="0" w:color="auto"/>
      </w:divBdr>
    </w:div>
    <w:div w:id="848714560">
      <w:bodyDiv w:val="1"/>
      <w:marLeft w:val="0"/>
      <w:marRight w:val="0"/>
      <w:marTop w:val="0"/>
      <w:marBottom w:val="0"/>
      <w:divBdr>
        <w:top w:val="none" w:sz="0" w:space="0" w:color="auto"/>
        <w:left w:val="none" w:sz="0" w:space="0" w:color="auto"/>
        <w:bottom w:val="none" w:sz="0" w:space="0" w:color="auto"/>
        <w:right w:val="none" w:sz="0" w:space="0" w:color="auto"/>
      </w:divBdr>
    </w:div>
    <w:div w:id="854998089">
      <w:bodyDiv w:val="1"/>
      <w:marLeft w:val="0"/>
      <w:marRight w:val="0"/>
      <w:marTop w:val="0"/>
      <w:marBottom w:val="0"/>
      <w:divBdr>
        <w:top w:val="none" w:sz="0" w:space="0" w:color="auto"/>
        <w:left w:val="none" w:sz="0" w:space="0" w:color="auto"/>
        <w:bottom w:val="none" w:sz="0" w:space="0" w:color="auto"/>
        <w:right w:val="none" w:sz="0" w:space="0" w:color="auto"/>
      </w:divBdr>
    </w:div>
    <w:div w:id="864251067">
      <w:bodyDiv w:val="1"/>
      <w:marLeft w:val="0"/>
      <w:marRight w:val="0"/>
      <w:marTop w:val="0"/>
      <w:marBottom w:val="0"/>
      <w:divBdr>
        <w:top w:val="none" w:sz="0" w:space="0" w:color="auto"/>
        <w:left w:val="none" w:sz="0" w:space="0" w:color="auto"/>
        <w:bottom w:val="none" w:sz="0" w:space="0" w:color="auto"/>
        <w:right w:val="none" w:sz="0" w:space="0" w:color="auto"/>
      </w:divBdr>
    </w:div>
    <w:div w:id="876312001">
      <w:bodyDiv w:val="1"/>
      <w:marLeft w:val="0"/>
      <w:marRight w:val="0"/>
      <w:marTop w:val="0"/>
      <w:marBottom w:val="0"/>
      <w:divBdr>
        <w:top w:val="none" w:sz="0" w:space="0" w:color="auto"/>
        <w:left w:val="none" w:sz="0" w:space="0" w:color="auto"/>
        <w:bottom w:val="none" w:sz="0" w:space="0" w:color="auto"/>
        <w:right w:val="none" w:sz="0" w:space="0" w:color="auto"/>
      </w:divBdr>
    </w:div>
    <w:div w:id="884562656">
      <w:bodyDiv w:val="1"/>
      <w:marLeft w:val="0"/>
      <w:marRight w:val="0"/>
      <w:marTop w:val="0"/>
      <w:marBottom w:val="0"/>
      <w:divBdr>
        <w:top w:val="none" w:sz="0" w:space="0" w:color="auto"/>
        <w:left w:val="none" w:sz="0" w:space="0" w:color="auto"/>
        <w:bottom w:val="none" w:sz="0" w:space="0" w:color="auto"/>
        <w:right w:val="none" w:sz="0" w:space="0" w:color="auto"/>
      </w:divBdr>
    </w:div>
    <w:div w:id="890388056">
      <w:bodyDiv w:val="1"/>
      <w:marLeft w:val="0"/>
      <w:marRight w:val="0"/>
      <w:marTop w:val="0"/>
      <w:marBottom w:val="0"/>
      <w:divBdr>
        <w:top w:val="none" w:sz="0" w:space="0" w:color="auto"/>
        <w:left w:val="none" w:sz="0" w:space="0" w:color="auto"/>
        <w:bottom w:val="none" w:sz="0" w:space="0" w:color="auto"/>
        <w:right w:val="none" w:sz="0" w:space="0" w:color="auto"/>
      </w:divBdr>
    </w:div>
    <w:div w:id="902646526">
      <w:bodyDiv w:val="1"/>
      <w:marLeft w:val="0"/>
      <w:marRight w:val="0"/>
      <w:marTop w:val="0"/>
      <w:marBottom w:val="0"/>
      <w:divBdr>
        <w:top w:val="none" w:sz="0" w:space="0" w:color="auto"/>
        <w:left w:val="none" w:sz="0" w:space="0" w:color="auto"/>
        <w:bottom w:val="none" w:sz="0" w:space="0" w:color="auto"/>
        <w:right w:val="none" w:sz="0" w:space="0" w:color="auto"/>
      </w:divBdr>
    </w:div>
    <w:div w:id="906261034">
      <w:bodyDiv w:val="1"/>
      <w:marLeft w:val="0"/>
      <w:marRight w:val="0"/>
      <w:marTop w:val="0"/>
      <w:marBottom w:val="0"/>
      <w:divBdr>
        <w:top w:val="none" w:sz="0" w:space="0" w:color="auto"/>
        <w:left w:val="none" w:sz="0" w:space="0" w:color="auto"/>
        <w:bottom w:val="none" w:sz="0" w:space="0" w:color="auto"/>
        <w:right w:val="none" w:sz="0" w:space="0" w:color="auto"/>
      </w:divBdr>
    </w:div>
    <w:div w:id="907884069">
      <w:bodyDiv w:val="1"/>
      <w:marLeft w:val="0"/>
      <w:marRight w:val="0"/>
      <w:marTop w:val="0"/>
      <w:marBottom w:val="0"/>
      <w:divBdr>
        <w:top w:val="none" w:sz="0" w:space="0" w:color="auto"/>
        <w:left w:val="none" w:sz="0" w:space="0" w:color="auto"/>
        <w:bottom w:val="none" w:sz="0" w:space="0" w:color="auto"/>
        <w:right w:val="none" w:sz="0" w:space="0" w:color="auto"/>
      </w:divBdr>
    </w:div>
    <w:div w:id="910116479">
      <w:bodyDiv w:val="1"/>
      <w:marLeft w:val="0"/>
      <w:marRight w:val="0"/>
      <w:marTop w:val="0"/>
      <w:marBottom w:val="0"/>
      <w:divBdr>
        <w:top w:val="none" w:sz="0" w:space="0" w:color="auto"/>
        <w:left w:val="none" w:sz="0" w:space="0" w:color="auto"/>
        <w:bottom w:val="none" w:sz="0" w:space="0" w:color="auto"/>
        <w:right w:val="none" w:sz="0" w:space="0" w:color="auto"/>
      </w:divBdr>
    </w:div>
    <w:div w:id="916939927">
      <w:bodyDiv w:val="1"/>
      <w:marLeft w:val="0"/>
      <w:marRight w:val="0"/>
      <w:marTop w:val="0"/>
      <w:marBottom w:val="0"/>
      <w:divBdr>
        <w:top w:val="none" w:sz="0" w:space="0" w:color="auto"/>
        <w:left w:val="none" w:sz="0" w:space="0" w:color="auto"/>
        <w:bottom w:val="none" w:sz="0" w:space="0" w:color="auto"/>
        <w:right w:val="none" w:sz="0" w:space="0" w:color="auto"/>
      </w:divBdr>
    </w:div>
    <w:div w:id="930770922">
      <w:bodyDiv w:val="1"/>
      <w:marLeft w:val="0"/>
      <w:marRight w:val="0"/>
      <w:marTop w:val="0"/>
      <w:marBottom w:val="0"/>
      <w:divBdr>
        <w:top w:val="none" w:sz="0" w:space="0" w:color="auto"/>
        <w:left w:val="none" w:sz="0" w:space="0" w:color="auto"/>
        <w:bottom w:val="none" w:sz="0" w:space="0" w:color="auto"/>
        <w:right w:val="none" w:sz="0" w:space="0" w:color="auto"/>
      </w:divBdr>
    </w:div>
    <w:div w:id="933822892">
      <w:bodyDiv w:val="1"/>
      <w:marLeft w:val="0"/>
      <w:marRight w:val="0"/>
      <w:marTop w:val="0"/>
      <w:marBottom w:val="0"/>
      <w:divBdr>
        <w:top w:val="none" w:sz="0" w:space="0" w:color="auto"/>
        <w:left w:val="none" w:sz="0" w:space="0" w:color="auto"/>
        <w:bottom w:val="none" w:sz="0" w:space="0" w:color="auto"/>
        <w:right w:val="none" w:sz="0" w:space="0" w:color="auto"/>
      </w:divBdr>
    </w:div>
    <w:div w:id="936182716">
      <w:bodyDiv w:val="1"/>
      <w:marLeft w:val="0"/>
      <w:marRight w:val="0"/>
      <w:marTop w:val="0"/>
      <w:marBottom w:val="0"/>
      <w:divBdr>
        <w:top w:val="none" w:sz="0" w:space="0" w:color="auto"/>
        <w:left w:val="none" w:sz="0" w:space="0" w:color="auto"/>
        <w:bottom w:val="none" w:sz="0" w:space="0" w:color="auto"/>
        <w:right w:val="none" w:sz="0" w:space="0" w:color="auto"/>
      </w:divBdr>
    </w:div>
    <w:div w:id="936446589">
      <w:bodyDiv w:val="1"/>
      <w:marLeft w:val="0"/>
      <w:marRight w:val="0"/>
      <w:marTop w:val="0"/>
      <w:marBottom w:val="0"/>
      <w:divBdr>
        <w:top w:val="none" w:sz="0" w:space="0" w:color="auto"/>
        <w:left w:val="none" w:sz="0" w:space="0" w:color="auto"/>
        <w:bottom w:val="none" w:sz="0" w:space="0" w:color="auto"/>
        <w:right w:val="none" w:sz="0" w:space="0" w:color="auto"/>
      </w:divBdr>
    </w:div>
    <w:div w:id="946739573">
      <w:bodyDiv w:val="1"/>
      <w:marLeft w:val="0"/>
      <w:marRight w:val="0"/>
      <w:marTop w:val="0"/>
      <w:marBottom w:val="0"/>
      <w:divBdr>
        <w:top w:val="none" w:sz="0" w:space="0" w:color="auto"/>
        <w:left w:val="none" w:sz="0" w:space="0" w:color="auto"/>
        <w:bottom w:val="none" w:sz="0" w:space="0" w:color="auto"/>
        <w:right w:val="none" w:sz="0" w:space="0" w:color="auto"/>
      </w:divBdr>
    </w:div>
    <w:div w:id="947663950">
      <w:bodyDiv w:val="1"/>
      <w:marLeft w:val="0"/>
      <w:marRight w:val="0"/>
      <w:marTop w:val="0"/>
      <w:marBottom w:val="0"/>
      <w:divBdr>
        <w:top w:val="none" w:sz="0" w:space="0" w:color="auto"/>
        <w:left w:val="none" w:sz="0" w:space="0" w:color="auto"/>
        <w:bottom w:val="none" w:sz="0" w:space="0" w:color="auto"/>
        <w:right w:val="none" w:sz="0" w:space="0" w:color="auto"/>
      </w:divBdr>
    </w:div>
    <w:div w:id="954948012">
      <w:bodyDiv w:val="1"/>
      <w:marLeft w:val="0"/>
      <w:marRight w:val="0"/>
      <w:marTop w:val="0"/>
      <w:marBottom w:val="0"/>
      <w:divBdr>
        <w:top w:val="none" w:sz="0" w:space="0" w:color="auto"/>
        <w:left w:val="none" w:sz="0" w:space="0" w:color="auto"/>
        <w:bottom w:val="none" w:sz="0" w:space="0" w:color="auto"/>
        <w:right w:val="none" w:sz="0" w:space="0" w:color="auto"/>
      </w:divBdr>
    </w:div>
    <w:div w:id="955991509">
      <w:bodyDiv w:val="1"/>
      <w:marLeft w:val="0"/>
      <w:marRight w:val="0"/>
      <w:marTop w:val="0"/>
      <w:marBottom w:val="0"/>
      <w:divBdr>
        <w:top w:val="none" w:sz="0" w:space="0" w:color="auto"/>
        <w:left w:val="none" w:sz="0" w:space="0" w:color="auto"/>
        <w:bottom w:val="none" w:sz="0" w:space="0" w:color="auto"/>
        <w:right w:val="none" w:sz="0" w:space="0" w:color="auto"/>
      </w:divBdr>
    </w:div>
    <w:div w:id="965769701">
      <w:bodyDiv w:val="1"/>
      <w:marLeft w:val="0"/>
      <w:marRight w:val="0"/>
      <w:marTop w:val="0"/>
      <w:marBottom w:val="0"/>
      <w:divBdr>
        <w:top w:val="none" w:sz="0" w:space="0" w:color="auto"/>
        <w:left w:val="none" w:sz="0" w:space="0" w:color="auto"/>
        <w:bottom w:val="none" w:sz="0" w:space="0" w:color="auto"/>
        <w:right w:val="none" w:sz="0" w:space="0" w:color="auto"/>
      </w:divBdr>
    </w:div>
    <w:div w:id="966157273">
      <w:bodyDiv w:val="1"/>
      <w:marLeft w:val="0"/>
      <w:marRight w:val="0"/>
      <w:marTop w:val="0"/>
      <w:marBottom w:val="0"/>
      <w:divBdr>
        <w:top w:val="none" w:sz="0" w:space="0" w:color="auto"/>
        <w:left w:val="none" w:sz="0" w:space="0" w:color="auto"/>
        <w:bottom w:val="none" w:sz="0" w:space="0" w:color="auto"/>
        <w:right w:val="none" w:sz="0" w:space="0" w:color="auto"/>
      </w:divBdr>
    </w:div>
    <w:div w:id="985206116">
      <w:bodyDiv w:val="1"/>
      <w:marLeft w:val="0"/>
      <w:marRight w:val="0"/>
      <w:marTop w:val="0"/>
      <w:marBottom w:val="0"/>
      <w:divBdr>
        <w:top w:val="none" w:sz="0" w:space="0" w:color="auto"/>
        <w:left w:val="none" w:sz="0" w:space="0" w:color="auto"/>
        <w:bottom w:val="none" w:sz="0" w:space="0" w:color="auto"/>
        <w:right w:val="none" w:sz="0" w:space="0" w:color="auto"/>
      </w:divBdr>
    </w:div>
    <w:div w:id="988821098">
      <w:bodyDiv w:val="1"/>
      <w:marLeft w:val="0"/>
      <w:marRight w:val="0"/>
      <w:marTop w:val="0"/>
      <w:marBottom w:val="0"/>
      <w:divBdr>
        <w:top w:val="none" w:sz="0" w:space="0" w:color="auto"/>
        <w:left w:val="none" w:sz="0" w:space="0" w:color="auto"/>
        <w:bottom w:val="none" w:sz="0" w:space="0" w:color="auto"/>
        <w:right w:val="none" w:sz="0" w:space="0" w:color="auto"/>
      </w:divBdr>
    </w:div>
    <w:div w:id="994532438">
      <w:bodyDiv w:val="1"/>
      <w:marLeft w:val="0"/>
      <w:marRight w:val="0"/>
      <w:marTop w:val="0"/>
      <w:marBottom w:val="0"/>
      <w:divBdr>
        <w:top w:val="none" w:sz="0" w:space="0" w:color="auto"/>
        <w:left w:val="none" w:sz="0" w:space="0" w:color="auto"/>
        <w:bottom w:val="none" w:sz="0" w:space="0" w:color="auto"/>
        <w:right w:val="none" w:sz="0" w:space="0" w:color="auto"/>
      </w:divBdr>
    </w:div>
    <w:div w:id="1005548319">
      <w:bodyDiv w:val="1"/>
      <w:marLeft w:val="0"/>
      <w:marRight w:val="0"/>
      <w:marTop w:val="0"/>
      <w:marBottom w:val="0"/>
      <w:divBdr>
        <w:top w:val="none" w:sz="0" w:space="0" w:color="auto"/>
        <w:left w:val="none" w:sz="0" w:space="0" w:color="auto"/>
        <w:bottom w:val="none" w:sz="0" w:space="0" w:color="auto"/>
        <w:right w:val="none" w:sz="0" w:space="0" w:color="auto"/>
      </w:divBdr>
    </w:div>
    <w:div w:id="1006597781">
      <w:bodyDiv w:val="1"/>
      <w:marLeft w:val="0"/>
      <w:marRight w:val="0"/>
      <w:marTop w:val="0"/>
      <w:marBottom w:val="0"/>
      <w:divBdr>
        <w:top w:val="none" w:sz="0" w:space="0" w:color="auto"/>
        <w:left w:val="none" w:sz="0" w:space="0" w:color="auto"/>
        <w:bottom w:val="none" w:sz="0" w:space="0" w:color="auto"/>
        <w:right w:val="none" w:sz="0" w:space="0" w:color="auto"/>
      </w:divBdr>
    </w:div>
    <w:div w:id="1007975980">
      <w:bodyDiv w:val="1"/>
      <w:marLeft w:val="0"/>
      <w:marRight w:val="0"/>
      <w:marTop w:val="0"/>
      <w:marBottom w:val="0"/>
      <w:divBdr>
        <w:top w:val="none" w:sz="0" w:space="0" w:color="auto"/>
        <w:left w:val="none" w:sz="0" w:space="0" w:color="auto"/>
        <w:bottom w:val="none" w:sz="0" w:space="0" w:color="auto"/>
        <w:right w:val="none" w:sz="0" w:space="0" w:color="auto"/>
      </w:divBdr>
    </w:div>
    <w:div w:id="1011882633">
      <w:bodyDiv w:val="1"/>
      <w:marLeft w:val="0"/>
      <w:marRight w:val="0"/>
      <w:marTop w:val="0"/>
      <w:marBottom w:val="0"/>
      <w:divBdr>
        <w:top w:val="none" w:sz="0" w:space="0" w:color="auto"/>
        <w:left w:val="none" w:sz="0" w:space="0" w:color="auto"/>
        <w:bottom w:val="none" w:sz="0" w:space="0" w:color="auto"/>
        <w:right w:val="none" w:sz="0" w:space="0" w:color="auto"/>
      </w:divBdr>
    </w:div>
    <w:div w:id="1013410516">
      <w:bodyDiv w:val="1"/>
      <w:marLeft w:val="0"/>
      <w:marRight w:val="0"/>
      <w:marTop w:val="0"/>
      <w:marBottom w:val="0"/>
      <w:divBdr>
        <w:top w:val="none" w:sz="0" w:space="0" w:color="auto"/>
        <w:left w:val="none" w:sz="0" w:space="0" w:color="auto"/>
        <w:bottom w:val="none" w:sz="0" w:space="0" w:color="auto"/>
        <w:right w:val="none" w:sz="0" w:space="0" w:color="auto"/>
      </w:divBdr>
    </w:div>
    <w:div w:id="1013921714">
      <w:bodyDiv w:val="1"/>
      <w:marLeft w:val="0"/>
      <w:marRight w:val="0"/>
      <w:marTop w:val="0"/>
      <w:marBottom w:val="0"/>
      <w:divBdr>
        <w:top w:val="none" w:sz="0" w:space="0" w:color="auto"/>
        <w:left w:val="none" w:sz="0" w:space="0" w:color="auto"/>
        <w:bottom w:val="none" w:sz="0" w:space="0" w:color="auto"/>
        <w:right w:val="none" w:sz="0" w:space="0" w:color="auto"/>
      </w:divBdr>
    </w:div>
    <w:div w:id="1016425945">
      <w:bodyDiv w:val="1"/>
      <w:marLeft w:val="0"/>
      <w:marRight w:val="0"/>
      <w:marTop w:val="0"/>
      <w:marBottom w:val="0"/>
      <w:divBdr>
        <w:top w:val="none" w:sz="0" w:space="0" w:color="auto"/>
        <w:left w:val="none" w:sz="0" w:space="0" w:color="auto"/>
        <w:bottom w:val="none" w:sz="0" w:space="0" w:color="auto"/>
        <w:right w:val="none" w:sz="0" w:space="0" w:color="auto"/>
      </w:divBdr>
    </w:div>
    <w:div w:id="1022629636">
      <w:bodyDiv w:val="1"/>
      <w:marLeft w:val="0"/>
      <w:marRight w:val="0"/>
      <w:marTop w:val="0"/>
      <w:marBottom w:val="0"/>
      <w:divBdr>
        <w:top w:val="none" w:sz="0" w:space="0" w:color="auto"/>
        <w:left w:val="none" w:sz="0" w:space="0" w:color="auto"/>
        <w:bottom w:val="none" w:sz="0" w:space="0" w:color="auto"/>
        <w:right w:val="none" w:sz="0" w:space="0" w:color="auto"/>
      </w:divBdr>
    </w:div>
    <w:div w:id="1028529603">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1616458">
      <w:bodyDiv w:val="1"/>
      <w:marLeft w:val="0"/>
      <w:marRight w:val="0"/>
      <w:marTop w:val="0"/>
      <w:marBottom w:val="0"/>
      <w:divBdr>
        <w:top w:val="none" w:sz="0" w:space="0" w:color="auto"/>
        <w:left w:val="none" w:sz="0" w:space="0" w:color="auto"/>
        <w:bottom w:val="none" w:sz="0" w:space="0" w:color="auto"/>
        <w:right w:val="none" w:sz="0" w:space="0" w:color="auto"/>
      </w:divBdr>
    </w:div>
    <w:div w:id="1037509173">
      <w:bodyDiv w:val="1"/>
      <w:marLeft w:val="0"/>
      <w:marRight w:val="0"/>
      <w:marTop w:val="0"/>
      <w:marBottom w:val="0"/>
      <w:divBdr>
        <w:top w:val="none" w:sz="0" w:space="0" w:color="auto"/>
        <w:left w:val="none" w:sz="0" w:space="0" w:color="auto"/>
        <w:bottom w:val="none" w:sz="0" w:space="0" w:color="auto"/>
        <w:right w:val="none" w:sz="0" w:space="0" w:color="auto"/>
      </w:divBdr>
    </w:div>
    <w:div w:id="1053191884">
      <w:bodyDiv w:val="1"/>
      <w:marLeft w:val="0"/>
      <w:marRight w:val="0"/>
      <w:marTop w:val="0"/>
      <w:marBottom w:val="0"/>
      <w:divBdr>
        <w:top w:val="none" w:sz="0" w:space="0" w:color="auto"/>
        <w:left w:val="none" w:sz="0" w:space="0" w:color="auto"/>
        <w:bottom w:val="none" w:sz="0" w:space="0" w:color="auto"/>
        <w:right w:val="none" w:sz="0" w:space="0" w:color="auto"/>
      </w:divBdr>
    </w:div>
    <w:div w:id="1054158335">
      <w:bodyDiv w:val="1"/>
      <w:marLeft w:val="0"/>
      <w:marRight w:val="0"/>
      <w:marTop w:val="0"/>
      <w:marBottom w:val="0"/>
      <w:divBdr>
        <w:top w:val="none" w:sz="0" w:space="0" w:color="auto"/>
        <w:left w:val="none" w:sz="0" w:space="0" w:color="auto"/>
        <w:bottom w:val="none" w:sz="0" w:space="0" w:color="auto"/>
        <w:right w:val="none" w:sz="0" w:space="0" w:color="auto"/>
      </w:divBdr>
    </w:div>
    <w:div w:id="1085497217">
      <w:bodyDiv w:val="1"/>
      <w:marLeft w:val="0"/>
      <w:marRight w:val="0"/>
      <w:marTop w:val="0"/>
      <w:marBottom w:val="0"/>
      <w:divBdr>
        <w:top w:val="none" w:sz="0" w:space="0" w:color="auto"/>
        <w:left w:val="none" w:sz="0" w:space="0" w:color="auto"/>
        <w:bottom w:val="none" w:sz="0" w:space="0" w:color="auto"/>
        <w:right w:val="none" w:sz="0" w:space="0" w:color="auto"/>
      </w:divBdr>
    </w:div>
    <w:div w:id="1086657806">
      <w:bodyDiv w:val="1"/>
      <w:marLeft w:val="0"/>
      <w:marRight w:val="0"/>
      <w:marTop w:val="0"/>
      <w:marBottom w:val="0"/>
      <w:divBdr>
        <w:top w:val="none" w:sz="0" w:space="0" w:color="auto"/>
        <w:left w:val="none" w:sz="0" w:space="0" w:color="auto"/>
        <w:bottom w:val="none" w:sz="0" w:space="0" w:color="auto"/>
        <w:right w:val="none" w:sz="0" w:space="0" w:color="auto"/>
      </w:divBdr>
    </w:div>
    <w:div w:id="1103719453">
      <w:bodyDiv w:val="1"/>
      <w:marLeft w:val="0"/>
      <w:marRight w:val="0"/>
      <w:marTop w:val="0"/>
      <w:marBottom w:val="0"/>
      <w:divBdr>
        <w:top w:val="none" w:sz="0" w:space="0" w:color="auto"/>
        <w:left w:val="none" w:sz="0" w:space="0" w:color="auto"/>
        <w:bottom w:val="none" w:sz="0" w:space="0" w:color="auto"/>
        <w:right w:val="none" w:sz="0" w:space="0" w:color="auto"/>
      </w:divBdr>
    </w:div>
    <w:div w:id="1104153716">
      <w:bodyDiv w:val="1"/>
      <w:marLeft w:val="0"/>
      <w:marRight w:val="0"/>
      <w:marTop w:val="0"/>
      <w:marBottom w:val="0"/>
      <w:divBdr>
        <w:top w:val="none" w:sz="0" w:space="0" w:color="auto"/>
        <w:left w:val="none" w:sz="0" w:space="0" w:color="auto"/>
        <w:bottom w:val="none" w:sz="0" w:space="0" w:color="auto"/>
        <w:right w:val="none" w:sz="0" w:space="0" w:color="auto"/>
      </w:divBdr>
    </w:div>
    <w:div w:id="1108768884">
      <w:bodyDiv w:val="1"/>
      <w:marLeft w:val="0"/>
      <w:marRight w:val="0"/>
      <w:marTop w:val="0"/>
      <w:marBottom w:val="0"/>
      <w:divBdr>
        <w:top w:val="none" w:sz="0" w:space="0" w:color="auto"/>
        <w:left w:val="none" w:sz="0" w:space="0" w:color="auto"/>
        <w:bottom w:val="none" w:sz="0" w:space="0" w:color="auto"/>
        <w:right w:val="none" w:sz="0" w:space="0" w:color="auto"/>
      </w:divBdr>
    </w:div>
    <w:div w:id="1110321501">
      <w:bodyDiv w:val="1"/>
      <w:marLeft w:val="0"/>
      <w:marRight w:val="0"/>
      <w:marTop w:val="0"/>
      <w:marBottom w:val="0"/>
      <w:divBdr>
        <w:top w:val="none" w:sz="0" w:space="0" w:color="auto"/>
        <w:left w:val="none" w:sz="0" w:space="0" w:color="auto"/>
        <w:bottom w:val="none" w:sz="0" w:space="0" w:color="auto"/>
        <w:right w:val="none" w:sz="0" w:space="0" w:color="auto"/>
      </w:divBdr>
    </w:div>
    <w:div w:id="1110667509">
      <w:bodyDiv w:val="1"/>
      <w:marLeft w:val="0"/>
      <w:marRight w:val="0"/>
      <w:marTop w:val="0"/>
      <w:marBottom w:val="0"/>
      <w:divBdr>
        <w:top w:val="none" w:sz="0" w:space="0" w:color="auto"/>
        <w:left w:val="none" w:sz="0" w:space="0" w:color="auto"/>
        <w:bottom w:val="none" w:sz="0" w:space="0" w:color="auto"/>
        <w:right w:val="none" w:sz="0" w:space="0" w:color="auto"/>
      </w:divBdr>
    </w:div>
    <w:div w:id="1111435492">
      <w:bodyDiv w:val="1"/>
      <w:marLeft w:val="0"/>
      <w:marRight w:val="0"/>
      <w:marTop w:val="0"/>
      <w:marBottom w:val="0"/>
      <w:divBdr>
        <w:top w:val="none" w:sz="0" w:space="0" w:color="auto"/>
        <w:left w:val="none" w:sz="0" w:space="0" w:color="auto"/>
        <w:bottom w:val="none" w:sz="0" w:space="0" w:color="auto"/>
        <w:right w:val="none" w:sz="0" w:space="0" w:color="auto"/>
      </w:divBdr>
    </w:div>
    <w:div w:id="1123502198">
      <w:bodyDiv w:val="1"/>
      <w:marLeft w:val="0"/>
      <w:marRight w:val="0"/>
      <w:marTop w:val="0"/>
      <w:marBottom w:val="0"/>
      <w:divBdr>
        <w:top w:val="none" w:sz="0" w:space="0" w:color="auto"/>
        <w:left w:val="none" w:sz="0" w:space="0" w:color="auto"/>
        <w:bottom w:val="none" w:sz="0" w:space="0" w:color="auto"/>
        <w:right w:val="none" w:sz="0" w:space="0" w:color="auto"/>
      </w:divBdr>
    </w:div>
    <w:div w:id="1125932664">
      <w:bodyDiv w:val="1"/>
      <w:marLeft w:val="0"/>
      <w:marRight w:val="0"/>
      <w:marTop w:val="0"/>
      <w:marBottom w:val="0"/>
      <w:divBdr>
        <w:top w:val="none" w:sz="0" w:space="0" w:color="auto"/>
        <w:left w:val="none" w:sz="0" w:space="0" w:color="auto"/>
        <w:bottom w:val="none" w:sz="0" w:space="0" w:color="auto"/>
        <w:right w:val="none" w:sz="0" w:space="0" w:color="auto"/>
      </w:divBdr>
    </w:div>
    <w:div w:id="1127511854">
      <w:bodyDiv w:val="1"/>
      <w:marLeft w:val="0"/>
      <w:marRight w:val="0"/>
      <w:marTop w:val="0"/>
      <w:marBottom w:val="0"/>
      <w:divBdr>
        <w:top w:val="none" w:sz="0" w:space="0" w:color="auto"/>
        <w:left w:val="none" w:sz="0" w:space="0" w:color="auto"/>
        <w:bottom w:val="none" w:sz="0" w:space="0" w:color="auto"/>
        <w:right w:val="none" w:sz="0" w:space="0" w:color="auto"/>
      </w:divBdr>
    </w:div>
    <w:div w:id="1128402854">
      <w:bodyDiv w:val="1"/>
      <w:marLeft w:val="0"/>
      <w:marRight w:val="0"/>
      <w:marTop w:val="0"/>
      <w:marBottom w:val="0"/>
      <w:divBdr>
        <w:top w:val="none" w:sz="0" w:space="0" w:color="auto"/>
        <w:left w:val="none" w:sz="0" w:space="0" w:color="auto"/>
        <w:bottom w:val="none" w:sz="0" w:space="0" w:color="auto"/>
        <w:right w:val="none" w:sz="0" w:space="0" w:color="auto"/>
      </w:divBdr>
    </w:div>
    <w:div w:id="1133249010">
      <w:bodyDiv w:val="1"/>
      <w:marLeft w:val="0"/>
      <w:marRight w:val="0"/>
      <w:marTop w:val="0"/>
      <w:marBottom w:val="0"/>
      <w:divBdr>
        <w:top w:val="none" w:sz="0" w:space="0" w:color="auto"/>
        <w:left w:val="none" w:sz="0" w:space="0" w:color="auto"/>
        <w:bottom w:val="none" w:sz="0" w:space="0" w:color="auto"/>
        <w:right w:val="none" w:sz="0" w:space="0" w:color="auto"/>
      </w:divBdr>
    </w:div>
    <w:div w:id="1143039532">
      <w:bodyDiv w:val="1"/>
      <w:marLeft w:val="0"/>
      <w:marRight w:val="0"/>
      <w:marTop w:val="0"/>
      <w:marBottom w:val="0"/>
      <w:divBdr>
        <w:top w:val="none" w:sz="0" w:space="0" w:color="auto"/>
        <w:left w:val="none" w:sz="0" w:space="0" w:color="auto"/>
        <w:bottom w:val="none" w:sz="0" w:space="0" w:color="auto"/>
        <w:right w:val="none" w:sz="0" w:space="0" w:color="auto"/>
      </w:divBdr>
    </w:div>
    <w:div w:id="1148085063">
      <w:bodyDiv w:val="1"/>
      <w:marLeft w:val="0"/>
      <w:marRight w:val="0"/>
      <w:marTop w:val="0"/>
      <w:marBottom w:val="0"/>
      <w:divBdr>
        <w:top w:val="none" w:sz="0" w:space="0" w:color="auto"/>
        <w:left w:val="none" w:sz="0" w:space="0" w:color="auto"/>
        <w:bottom w:val="none" w:sz="0" w:space="0" w:color="auto"/>
        <w:right w:val="none" w:sz="0" w:space="0" w:color="auto"/>
      </w:divBdr>
    </w:div>
    <w:div w:id="1165776429">
      <w:bodyDiv w:val="1"/>
      <w:marLeft w:val="0"/>
      <w:marRight w:val="0"/>
      <w:marTop w:val="0"/>
      <w:marBottom w:val="0"/>
      <w:divBdr>
        <w:top w:val="none" w:sz="0" w:space="0" w:color="auto"/>
        <w:left w:val="none" w:sz="0" w:space="0" w:color="auto"/>
        <w:bottom w:val="none" w:sz="0" w:space="0" w:color="auto"/>
        <w:right w:val="none" w:sz="0" w:space="0" w:color="auto"/>
      </w:divBdr>
    </w:div>
    <w:div w:id="1177840555">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13077470">
      <w:bodyDiv w:val="1"/>
      <w:marLeft w:val="0"/>
      <w:marRight w:val="0"/>
      <w:marTop w:val="0"/>
      <w:marBottom w:val="0"/>
      <w:divBdr>
        <w:top w:val="none" w:sz="0" w:space="0" w:color="auto"/>
        <w:left w:val="none" w:sz="0" w:space="0" w:color="auto"/>
        <w:bottom w:val="none" w:sz="0" w:space="0" w:color="auto"/>
        <w:right w:val="none" w:sz="0" w:space="0" w:color="auto"/>
      </w:divBdr>
    </w:div>
    <w:div w:id="1221477064">
      <w:bodyDiv w:val="1"/>
      <w:marLeft w:val="0"/>
      <w:marRight w:val="0"/>
      <w:marTop w:val="0"/>
      <w:marBottom w:val="0"/>
      <w:divBdr>
        <w:top w:val="none" w:sz="0" w:space="0" w:color="auto"/>
        <w:left w:val="none" w:sz="0" w:space="0" w:color="auto"/>
        <w:bottom w:val="none" w:sz="0" w:space="0" w:color="auto"/>
        <w:right w:val="none" w:sz="0" w:space="0" w:color="auto"/>
      </w:divBdr>
    </w:div>
    <w:div w:id="1240559657">
      <w:bodyDiv w:val="1"/>
      <w:marLeft w:val="0"/>
      <w:marRight w:val="0"/>
      <w:marTop w:val="0"/>
      <w:marBottom w:val="0"/>
      <w:divBdr>
        <w:top w:val="none" w:sz="0" w:space="0" w:color="auto"/>
        <w:left w:val="none" w:sz="0" w:space="0" w:color="auto"/>
        <w:bottom w:val="none" w:sz="0" w:space="0" w:color="auto"/>
        <w:right w:val="none" w:sz="0" w:space="0" w:color="auto"/>
      </w:divBdr>
    </w:div>
    <w:div w:id="1245644686">
      <w:bodyDiv w:val="1"/>
      <w:marLeft w:val="0"/>
      <w:marRight w:val="0"/>
      <w:marTop w:val="0"/>
      <w:marBottom w:val="0"/>
      <w:divBdr>
        <w:top w:val="none" w:sz="0" w:space="0" w:color="auto"/>
        <w:left w:val="none" w:sz="0" w:space="0" w:color="auto"/>
        <w:bottom w:val="none" w:sz="0" w:space="0" w:color="auto"/>
        <w:right w:val="none" w:sz="0" w:space="0" w:color="auto"/>
      </w:divBdr>
    </w:div>
    <w:div w:id="1249924738">
      <w:bodyDiv w:val="1"/>
      <w:marLeft w:val="0"/>
      <w:marRight w:val="0"/>
      <w:marTop w:val="0"/>
      <w:marBottom w:val="0"/>
      <w:divBdr>
        <w:top w:val="none" w:sz="0" w:space="0" w:color="auto"/>
        <w:left w:val="none" w:sz="0" w:space="0" w:color="auto"/>
        <w:bottom w:val="none" w:sz="0" w:space="0" w:color="auto"/>
        <w:right w:val="none" w:sz="0" w:space="0" w:color="auto"/>
      </w:divBdr>
    </w:div>
    <w:div w:id="1253928342">
      <w:bodyDiv w:val="1"/>
      <w:marLeft w:val="0"/>
      <w:marRight w:val="0"/>
      <w:marTop w:val="0"/>
      <w:marBottom w:val="0"/>
      <w:divBdr>
        <w:top w:val="none" w:sz="0" w:space="0" w:color="auto"/>
        <w:left w:val="none" w:sz="0" w:space="0" w:color="auto"/>
        <w:bottom w:val="none" w:sz="0" w:space="0" w:color="auto"/>
        <w:right w:val="none" w:sz="0" w:space="0" w:color="auto"/>
      </w:divBdr>
    </w:div>
    <w:div w:id="1255553062">
      <w:bodyDiv w:val="1"/>
      <w:marLeft w:val="0"/>
      <w:marRight w:val="0"/>
      <w:marTop w:val="0"/>
      <w:marBottom w:val="0"/>
      <w:divBdr>
        <w:top w:val="none" w:sz="0" w:space="0" w:color="auto"/>
        <w:left w:val="none" w:sz="0" w:space="0" w:color="auto"/>
        <w:bottom w:val="none" w:sz="0" w:space="0" w:color="auto"/>
        <w:right w:val="none" w:sz="0" w:space="0" w:color="auto"/>
      </w:divBdr>
    </w:div>
    <w:div w:id="1267695558">
      <w:bodyDiv w:val="1"/>
      <w:marLeft w:val="0"/>
      <w:marRight w:val="0"/>
      <w:marTop w:val="0"/>
      <w:marBottom w:val="0"/>
      <w:divBdr>
        <w:top w:val="none" w:sz="0" w:space="0" w:color="auto"/>
        <w:left w:val="none" w:sz="0" w:space="0" w:color="auto"/>
        <w:bottom w:val="none" w:sz="0" w:space="0" w:color="auto"/>
        <w:right w:val="none" w:sz="0" w:space="0" w:color="auto"/>
      </w:divBdr>
    </w:div>
    <w:div w:id="1268386475">
      <w:bodyDiv w:val="1"/>
      <w:marLeft w:val="0"/>
      <w:marRight w:val="0"/>
      <w:marTop w:val="0"/>
      <w:marBottom w:val="0"/>
      <w:divBdr>
        <w:top w:val="none" w:sz="0" w:space="0" w:color="auto"/>
        <w:left w:val="none" w:sz="0" w:space="0" w:color="auto"/>
        <w:bottom w:val="none" w:sz="0" w:space="0" w:color="auto"/>
        <w:right w:val="none" w:sz="0" w:space="0" w:color="auto"/>
      </w:divBdr>
    </w:div>
    <w:div w:id="1270313852">
      <w:bodyDiv w:val="1"/>
      <w:marLeft w:val="0"/>
      <w:marRight w:val="0"/>
      <w:marTop w:val="0"/>
      <w:marBottom w:val="0"/>
      <w:divBdr>
        <w:top w:val="none" w:sz="0" w:space="0" w:color="auto"/>
        <w:left w:val="none" w:sz="0" w:space="0" w:color="auto"/>
        <w:bottom w:val="none" w:sz="0" w:space="0" w:color="auto"/>
        <w:right w:val="none" w:sz="0" w:space="0" w:color="auto"/>
      </w:divBdr>
    </w:div>
    <w:div w:id="1278680461">
      <w:bodyDiv w:val="1"/>
      <w:marLeft w:val="0"/>
      <w:marRight w:val="0"/>
      <w:marTop w:val="0"/>
      <w:marBottom w:val="0"/>
      <w:divBdr>
        <w:top w:val="none" w:sz="0" w:space="0" w:color="auto"/>
        <w:left w:val="none" w:sz="0" w:space="0" w:color="auto"/>
        <w:bottom w:val="none" w:sz="0" w:space="0" w:color="auto"/>
        <w:right w:val="none" w:sz="0" w:space="0" w:color="auto"/>
      </w:divBdr>
    </w:div>
    <w:div w:id="1281957684">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90011898">
      <w:bodyDiv w:val="1"/>
      <w:marLeft w:val="0"/>
      <w:marRight w:val="0"/>
      <w:marTop w:val="0"/>
      <w:marBottom w:val="0"/>
      <w:divBdr>
        <w:top w:val="none" w:sz="0" w:space="0" w:color="auto"/>
        <w:left w:val="none" w:sz="0" w:space="0" w:color="auto"/>
        <w:bottom w:val="none" w:sz="0" w:space="0" w:color="auto"/>
        <w:right w:val="none" w:sz="0" w:space="0" w:color="auto"/>
      </w:divBdr>
    </w:div>
    <w:div w:id="1304314581">
      <w:bodyDiv w:val="1"/>
      <w:marLeft w:val="0"/>
      <w:marRight w:val="0"/>
      <w:marTop w:val="0"/>
      <w:marBottom w:val="0"/>
      <w:divBdr>
        <w:top w:val="none" w:sz="0" w:space="0" w:color="auto"/>
        <w:left w:val="none" w:sz="0" w:space="0" w:color="auto"/>
        <w:bottom w:val="none" w:sz="0" w:space="0" w:color="auto"/>
        <w:right w:val="none" w:sz="0" w:space="0" w:color="auto"/>
      </w:divBdr>
    </w:div>
    <w:div w:id="1306861238">
      <w:bodyDiv w:val="1"/>
      <w:marLeft w:val="0"/>
      <w:marRight w:val="0"/>
      <w:marTop w:val="0"/>
      <w:marBottom w:val="0"/>
      <w:divBdr>
        <w:top w:val="none" w:sz="0" w:space="0" w:color="auto"/>
        <w:left w:val="none" w:sz="0" w:space="0" w:color="auto"/>
        <w:bottom w:val="none" w:sz="0" w:space="0" w:color="auto"/>
        <w:right w:val="none" w:sz="0" w:space="0" w:color="auto"/>
      </w:divBdr>
    </w:div>
    <w:div w:id="1310593827">
      <w:bodyDiv w:val="1"/>
      <w:marLeft w:val="0"/>
      <w:marRight w:val="0"/>
      <w:marTop w:val="0"/>
      <w:marBottom w:val="0"/>
      <w:divBdr>
        <w:top w:val="none" w:sz="0" w:space="0" w:color="auto"/>
        <w:left w:val="none" w:sz="0" w:space="0" w:color="auto"/>
        <w:bottom w:val="none" w:sz="0" w:space="0" w:color="auto"/>
        <w:right w:val="none" w:sz="0" w:space="0" w:color="auto"/>
      </w:divBdr>
    </w:div>
    <w:div w:id="1318533194">
      <w:bodyDiv w:val="1"/>
      <w:marLeft w:val="0"/>
      <w:marRight w:val="0"/>
      <w:marTop w:val="0"/>
      <w:marBottom w:val="0"/>
      <w:divBdr>
        <w:top w:val="none" w:sz="0" w:space="0" w:color="auto"/>
        <w:left w:val="none" w:sz="0" w:space="0" w:color="auto"/>
        <w:bottom w:val="none" w:sz="0" w:space="0" w:color="auto"/>
        <w:right w:val="none" w:sz="0" w:space="0" w:color="auto"/>
      </w:divBdr>
    </w:div>
    <w:div w:id="1323319345">
      <w:bodyDiv w:val="1"/>
      <w:marLeft w:val="0"/>
      <w:marRight w:val="0"/>
      <w:marTop w:val="0"/>
      <w:marBottom w:val="0"/>
      <w:divBdr>
        <w:top w:val="none" w:sz="0" w:space="0" w:color="auto"/>
        <w:left w:val="none" w:sz="0" w:space="0" w:color="auto"/>
        <w:bottom w:val="none" w:sz="0" w:space="0" w:color="auto"/>
        <w:right w:val="none" w:sz="0" w:space="0" w:color="auto"/>
      </w:divBdr>
    </w:div>
    <w:div w:id="1324770966">
      <w:bodyDiv w:val="1"/>
      <w:marLeft w:val="0"/>
      <w:marRight w:val="0"/>
      <w:marTop w:val="0"/>
      <w:marBottom w:val="0"/>
      <w:divBdr>
        <w:top w:val="none" w:sz="0" w:space="0" w:color="auto"/>
        <w:left w:val="none" w:sz="0" w:space="0" w:color="auto"/>
        <w:bottom w:val="none" w:sz="0" w:space="0" w:color="auto"/>
        <w:right w:val="none" w:sz="0" w:space="0" w:color="auto"/>
      </w:divBdr>
    </w:div>
    <w:div w:id="1325353713">
      <w:bodyDiv w:val="1"/>
      <w:marLeft w:val="0"/>
      <w:marRight w:val="0"/>
      <w:marTop w:val="0"/>
      <w:marBottom w:val="0"/>
      <w:divBdr>
        <w:top w:val="none" w:sz="0" w:space="0" w:color="auto"/>
        <w:left w:val="none" w:sz="0" w:space="0" w:color="auto"/>
        <w:bottom w:val="none" w:sz="0" w:space="0" w:color="auto"/>
        <w:right w:val="none" w:sz="0" w:space="0" w:color="auto"/>
      </w:divBdr>
    </w:div>
    <w:div w:id="1329014238">
      <w:bodyDiv w:val="1"/>
      <w:marLeft w:val="0"/>
      <w:marRight w:val="0"/>
      <w:marTop w:val="0"/>
      <w:marBottom w:val="0"/>
      <w:divBdr>
        <w:top w:val="none" w:sz="0" w:space="0" w:color="auto"/>
        <w:left w:val="none" w:sz="0" w:space="0" w:color="auto"/>
        <w:bottom w:val="none" w:sz="0" w:space="0" w:color="auto"/>
        <w:right w:val="none" w:sz="0" w:space="0" w:color="auto"/>
      </w:divBdr>
    </w:div>
    <w:div w:id="1332635178">
      <w:bodyDiv w:val="1"/>
      <w:marLeft w:val="0"/>
      <w:marRight w:val="0"/>
      <w:marTop w:val="0"/>
      <w:marBottom w:val="0"/>
      <w:divBdr>
        <w:top w:val="none" w:sz="0" w:space="0" w:color="auto"/>
        <w:left w:val="none" w:sz="0" w:space="0" w:color="auto"/>
        <w:bottom w:val="none" w:sz="0" w:space="0" w:color="auto"/>
        <w:right w:val="none" w:sz="0" w:space="0" w:color="auto"/>
      </w:divBdr>
    </w:div>
    <w:div w:id="1343900847">
      <w:bodyDiv w:val="1"/>
      <w:marLeft w:val="0"/>
      <w:marRight w:val="0"/>
      <w:marTop w:val="0"/>
      <w:marBottom w:val="0"/>
      <w:divBdr>
        <w:top w:val="none" w:sz="0" w:space="0" w:color="auto"/>
        <w:left w:val="none" w:sz="0" w:space="0" w:color="auto"/>
        <w:bottom w:val="none" w:sz="0" w:space="0" w:color="auto"/>
        <w:right w:val="none" w:sz="0" w:space="0" w:color="auto"/>
      </w:divBdr>
    </w:div>
    <w:div w:id="1352073564">
      <w:bodyDiv w:val="1"/>
      <w:marLeft w:val="0"/>
      <w:marRight w:val="0"/>
      <w:marTop w:val="0"/>
      <w:marBottom w:val="0"/>
      <w:divBdr>
        <w:top w:val="none" w:sz="0" w:space="0" w:color="auto"/>
        <w:left w:val="none" w:sz="0" w:space="0" w:color="auto"/>
        <w:bottom w:val="none" w:sz="0" w:space="0" w:color="auto"/>
        <w:right w:val="none" w:sz="0" w:space="0" w:color="auto"/>
      </w:divBdr>
    </w:div>
    <w:div w:id="1355569948">
      <w:bodyDiv w:val="1"/>
      <w:marLeft w:val="0"/>
      <w:marRight w:val="0"/>
      <w:marTop w:val="0"/>
      <w:marBottom w:val="0"/>
      <w:divBdr>
        <w:top w:val="none" w:sz="0" w:space="0" w:color="auto"/>
        <w:left w:val="none" w:sz="0" w:space="0" w:color="auto"/>
        <w:bottom w:val="none" w:sz="0" w:space="0" w:color="auto"/>
        <w:right w:val="none" w:sz="0" w:space="0" w:color="auto"/>
      </w:divBdr>
    </w:div>
    <w:div w:id="1356468518">
      <w:bodyDiv w:val="1"/>
      <w:marLeft w:val="0"/>
      <w:marRight w:val="0"/>
      <w:marTop w:val="0"/>
      <w:marBottom w:val="0"/>
      <w:divBdr>
        <w:top w:val="none" w:sz="0" w:space="0" w:color="auto"/>
        <w:left w:val="none" w:sz="0" w:space="0" w:color="auto"/>
        <w:bottom w:val="none" w:sz="0" w:space="0" w:color="auto"/>
        <w:right w:val="none" w:sz="0" w:space="0" w:color="auto"/>
      </w:divBdr>
    </w:div>
    <w:div w:id="1373339088">
      <w:bodyDiv w:val="1"/>
      <w:marLeft w:val="0"/>
      <w:marRight w:val="0"/>
      <w:marTop w:val="0"/>
      <w:marBottom w:val="0"/>
      <w:divBdr>
        <w:top w:val="none" w:sz="0" w:space="0" w:color="auto"/>
        <w:left w:val="none" w:sz="0" w:space="0" w:color="auto"/>
        <w:bottom w:val="none" w:sz="0" w:space="0" w:color="auto"/>
        <w:right w:val="none" w:sz="0" w:space="0" w:color="auto"/>
      </w:divBdr>
    </w:div>
    <w:div w:id="1373381222">
      <w:bodyDiv w:val="1"/>
      <w:marLeft w:val="0"/>
      <w:marRight w:val="0"/>
      <w:marTop w:val="0"/>
      <w:marBottom w:val="0"/>
      <w:divBdr>
        <w:top w:val="none" w:sz="0" w:space="0" w:color="auto"/>
        <w:left w:val="none" w:sz="0" w:space="0" w:color="auto"/>
        <w:bottom w:val="none" w:sz="0" w:space="0" w:color="auto"/>
        <w:right w:val="none" w:sz="0" w:space="0" w:color="auto"/>
      </w:divBdr>
    </w:div>
    <w:div w:id="1381635719">
      <w:bodyDiv w:val="1"/>
      <w:marLeft w:val="0"/>
      <w:marRight w:val="0"/>
      <w:marTop w:val="0"/>
      <w:marBottom w:val="0"/>
      <w:divBdr>
        <w:top w:val="none" w:sz="0" w:space="0" w:color="auto"/>
        <w:left w:val="none" w:sz="0" w:space="0" w:color="auto"/>
        <w:bottom w:val="none" w:sz="0" w:space="0" w:color="auto"/>
        <w:right w:val="none" w:sz="0" w:space="0" w:color="auto"/>
      </w:divBdr>
    </w:div>
    <w:div w:id="1381856997">
      <w:bodyDiv w:val="1"/>
      <w:marLeft w:val="0"/>
      <w:marRight w:val="0"/>
      <w:marTop w:val="0"/>
      <w:marBottom w:val="0"/>
      <w:divBdr>
        <w:top w:val="none" w:sz="0" w:space="0" w:color="auto"/>
        <w:left w:val="none" w:sz="0" w:space="0" w:color="auto"/>
        <w:bottom w:val="none" w:sz="0" w:space="0" w:color="auto"/>
        <w:right w:val="none" w:sz="0" w:space="0" w:color="auto"/>
      </w:divBdr>
    </w:div>
    <w:div w:id="1392532557">
      <w:bodyDiv w:val="1"/>
      <w:marLeft w:val="0"/>
      <w:marRight w:val="0"/>
      <w:marTop w:val="0"/>
      <w:marBottom w:val="0"/>
      <w:divBdr>
        <w:top w:val="none" w:sz="0" w:space="0" w:color="auto"/>
        <w:left w:val="none" w:sz="0" w:space="0" w:color="auto"/>
        <w:bottom w:val="none" w:sz="0" w:space="0" w:color="auto"/>
        <w:right w:val="none" w:sz="0" w:space="0" w:color="auto"/>
      </w:divBdr>
    </w:div>
    <w:div w:id="1396393549">
      <w:bodyDiv w:val="1"/>
      <w:marLeft w:val="0"/>
      <w:marRight w:val="0"/>
      <w:marTop w:val="0"/>
      <w:marBottom w:val="0"/>
      <w:divBdr>
        <w:top w:val="none" w:sz="0" w:space="0" w:color="auto"/>
        <w:left w:val="none" w:sz="0" w:space="0" w:color="auto"/>
        <w:bottom w:val="none" w:sz="0" w:space="0" w:color="auto"/>
        <w:right w:val="none" w:sz="0" w:space="0" w:color="auto"/>
      </w:divBdr>
    </w:div>
    <w:div w:id="1398165353">
      <w:bodyDiv w:val="1"/>
      <w:marLeft w:val="0"/>
      <w:marRight w:val="0"/>
      <w:marTop w:val="0"/>
      <w:marBottom w:val="0"/>
      <w:divBdr>
        <w:top w:val="none" w:sz="0" w:space="0" w:color="auto"/>
        <w:left w:val="none" w:sz="0" w:space="0" w:color="auto"/>
        <w:bottom w:val="none" w:sz="0" w:space="0" w:color="auto"/>
        <w:right w:val="none" w:sz="0" w:space="0" w:color="auto"/>
      </w:divBdr>
    </w:div>
    <w:div w:id="1401172832">
      <w:bodyDiv w:val="1"/>
      <w:marLeft w:val="0"/>
      <w:marRight w:val="0"/>
      <w:marTop w:val="0"/>
      <w:marBottom w:val="0"/>
      <w:divBdr>
        <w:top w:val="none" w:sz="0" w:space="0" w:color="auto"/>
        <w:left w:val="none" w:sz="0" w:space="0" w:color="auto"/>
        <w:bottom w:val="none" w:sz="0" w:space="0" w:color="auto"/>
        <w:right w:val="none" w:sz="0" w:space="0" w:color="auto"/>
      </w:divBdr>
    </w:div>
    <w:div w:id="1404595955">
      <w:bodyDiv w:val="1"/>
      <w:marLeft w:val="0"/>
      <w:marRight w:val="0"/>
      <w:marTop w:val="0"/>
      <w:marBottom w:val="0"/>
      <w:divBdr>
        <w:top w:val="none" w:sz="0" w:space="0" w:color="auto"/>
        <w:left w:val="none" w:sz="0" w:space="0" w:color="auto"/>
        <w:bottom w:val="none" w:sz="0" w:space="0" w:color="auto"/>
        <w:right w:val="none" w:sz="0" w:space="0" w:color="auto"/>
      </w:divBdr>
    </w:div>
    <w:div w:id="1407844724">
      <w:bodyDiv w:val="1"/>
      <w:marLeft w:val="0"/>
      <w:marRight w:val="0"/>
      <w:marTop w:val="0"/>
      <w:marBottom w:val="0"/>
      <w:divBdr>
        <w:top w:val="none" w:sz="0" w:space="0" w:color="auto"/>
        <w:left w:val="none" w:sz="0" w:space="0" w:color="auto"/>
        <w:bottom w:val="none" w:sz="0" w:space="0" w:color="auto"/>
        <w:right w:val="none" w:sz="0" w:space="0" w:color="auto"/>
      </w:divBdr>
    </w:div>
    <w:div w:id="1409227859">
      <w:bodyDiv w:val="1"/>
      <w:marLeft w:val="0"/>
      <w:marRight w:val="0"/>
      <w:marTop w:val="0"/>
      <w:marBottom w:val="0"/>
      <w:divBdr>
        <w:top w:val="none" w:sz="0" w:space="0" w:color="auto"/>
        <w:left w:val="none" w:sz="0" w:space="0" w:color="auto"/>
        <w:bottom w:val="none" w:sz="0" w:space="0" w:color="auto"/>
        <w:right w:val="none" w:sz="0" w:space="0" w:color="auto"/>
      </w:divBdr>
    </w:div>
    <w:div w:id="1412389626">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19328145">
      <w:bodyDiv w:val="1"/>
      <w:marLeft w:val="0"/>
      <w:marRight w:val="0"/>
      <w:marTop w:val="0"/>
      <w:marBottom w:val="0"/>
      <w:divBdr>
        <w:top w:val="none" w:sz="0" w:space="0" w:color="auto"/>
        <w:left w:val="none" w:sz="0" w:space="0" w:color="auto"/>
        <w:bottom w:val="none" w:sz="0" w:space="0" w:color="auto"/>
        <w:right w:val="none" w:sz="0" w:space="0" w:color="auto"/>
      </w:divBdr>
    </w:div>
    <w:div w:id="1420102009">
      <w:bodyDiv w:val="1"/>
      <w:marLeft w:val="0"/>
      <w:marRight w:val="0"/>
      <w:marTop w:val="0"/>
      <w:marBottom w:val="0"/>
      <w:divBdr>
        <w:top w:val="none" w:sz="0" w:space="0" w:color="auto"/>
        <w:left w:val="none" w:sz="0" w:space="0" w:color="auto"/>
        <w:bottom w:val="none" w:sz="0" w:space="0" w:color="auto"/>
        <w:right w:val="none" w:sz="0" w:space="0" w:color="auto"/>
      </w:divBdr>
    </w:div>
    <w:div w:id="1428188927">
      <w:bodyDiv w:val="1"/>
      <w:marLeft w:val="0"/>
      <w:marRight w:val="0"/>
      <w:marTop w:val="0"/>
      <w:marBottom w:val="0"/>
      <w:divBdr>
        <w:top w:val="none" w:sz="0" w:space="0" w:color="auto"/>
        <w:left w:val="none" w:sz="0" w:space="0" w:color="auto"/>
        <w:bottom w:val="none" w:sz="0" w:space="0" w:color="auto"/>
        <w:right w:val="none" w:sz="0" w:space="0" w:color="auto"/>
      </w:divBdr>
    </w:div>
    <w:div w:id="1430389139">
      <w:bodyDiv w:val="1"/>
      <w:marLeft w:val="0"/>
      <w:marRight w:val="0"/>
      <w:marTop w:val="0"/>
      <w:marBottom w:val="0"/>
      <w:divBdr>
        <w:top w:val="none" w:sz="0" w:space="0" w:color="auto"/>
        <w:left w:val="none" w:sz="0" w:space="0" w:color="auto"/>
        <w:bottom w:val="none" w:sz="0" w:space="0" w:color="auto"/>
        <w:right w:val="none" w:sz="0" w:space="0" w:color="auto"/>
      </w:divBdr>
    </w:div>
    <w:div w:id="1433473852">
      <w:bodyDiv w:val="1"/>
      <w:marLeft w:val="0"/>
      <w:marRight w:val="0"/>
      <w:marTop w:val="0"/>
      <w:marBottom w:val="0"/>
      <w:divBdr>
        <w:top w:val="none" w:sz="0" w:space="0" w:color="auto"/>
        <w:left w:val="none" w:sz="0" w:space="0" w:color="auto"/>
        <w:bottom w:val="none" w:sz="0" w:space="0" w:color="auto"/>
        <w:right w:val="none" w:sz="0" w:space="0" w:color="auto"/>
      </w:divBdr>
    </w:div>
    <w:div w:id="1438863467">
      <w:bodyDiv w:val="1"/>
      <w:marLeft w:val="0"/>
      <w:marRight w:val="0"/>
      <w:marTop w:val="0"/>
      <w:marBottom w:val="0"/>
      <w:divBdr>
        <w:top w:val="none" w:sz="0" w:space="0" w:color="auto"/>
        <w:left w:val="none" w:sz="0" w:space="0" w:color="auto"/>
        <w:bottom w:val="none" w:sz="0" w:space="0" w:color="auto"/>
        <w:right w:val="none" w:sz="0" w:space="0" w:color="auto"/>
      </w:divBdr>
    </w:div>
    <w:div w:id="1443112355">
      <w:bodyDiv w:val="1"/>
      <w:marLeft w:val="0"/>
      <w:marRight w:val="0"/>
      <w:marTop w:val="0"/>
      <w:marBottom w:val="0"/>
      <w:divBdr>
        <w:top w:val="none" w:sz="0" w:space="0" w:color="auto"/>
        <w:left w:val="none" w:sz="0" w:space="0" w:color="auto"/>
        <w:bottom w:val="none" w:sz="0" w:space="0" w:color="auto"/>
        <w:right w:val="none" w:sz="0" w:space="0" w:color="auto"/>
      </w:divBdr>
    </w:div>
    <w:div w:id="1445685995">
      <w:bodyDiv w:val="1"/>
      <w:marLeft w:val="0"/>
      <w:marRight w:val="0"/>
      <w:marTop w:val="0"/>
      <w:marBottom w:val="0"/>
      <w:divBdr>
        <w:top w:val="none" w:sz="0" w:space="0" w:color="auto"/>
        <w:left w:val="none" w:sz="0" w:space="0" w:color="auto"/>
        <w:bottom w:val="none" w:sz="0" w:space="0" w:color="auto"/>
        <w:right w:val="none" w:sz="0" w:space="0" w:color="auto"/>
      </w:divBdr>
    </w:div>
    <w:div w:id="1452628402">
      <w:bodyDiv w:val="1"/>
      <w:marLeft w:val="0"/>
      <w:marRight w:val="0"/>
      <w:marTop w:val="0"/>
      <w:marBottom w:val="0"/>
      <w:divBdr>
        <w:top w:val="none" w:sz="0" w:space="0" w:color="auto"/>
        <w:left w:val="none" w:sz="0" w:space="0" w:color="auto"/>
        <w:bottom w:val="none" w:sz="0" w:space="0" w:color="auto"/>
        <w:right w:val="none" w:sz="0" w:space="0" w:color="auto"/>
      </w:divBdr>
    </w:div>
    <w:div w:id="1453670546">
      <w:bodyDiv w:val="1"/>
      <w:marLeft w:val="0"/>
      <w:marRight w:val="0"/>
      <w:marTop w:val="0"/>
      <w:marBottom w:val="0"/>
      <w:divBdr>
        <w:top w:val="none" w:sz="0" w:space="0" w:color="auto"/>
        <w:left w:val="none" w:sz="0" w:space="0" w:color="auto"/>
        <w:bottom w:val="none" w:sz="0" w:space="0" w:color="auto"/>
        <w:right w:val="none" w:sz="0" w:space="0" w:color="auto"/>
      </w:divBdr>
    </w:div>
    <w:div w:id="1455783487">
      <w:bodyDiv w:val="1"/>
      <w:marLeft w:val="0"/>
      <w:marRight w:val="0"/>
      <w:marTop w:val="0"/>
      <w:marBottom w:val="0"/>
      <w:divBdr>
        <w:top w:val="none" w:sz="0" w:space="0" w:color="auto"/>
        <w:left w:val="none" w:sz="0" w:space="0" w:color="auto"/>
        <w:bottom w:val="none" w:sz="0" w:space="0" w:color="auto"/>
        <w:right w:val="none" w:sz="0" w:space="0" w:color="auto"/>
      </w:divBdr>
    </w:div>
    <w:div w:id="1456556609">
      <w:bodyDiv w:val="1"/>
      <w:marLeft w:val="0"/>
      <w:marRight w:val="0"/>
      <w:marTop w:val="0"/>
      <w:marBottom w:val="0"/>
      <w:divBdr>
        <w:top w:val="none" w:sz="0" w:space="0" w:color="auto"/>
        <w:left w:val="none" w:sz="0" w:space="0" w:color="auto"/>
        <w:bottom w:val="none" w:sz="0" w:space="0" w:color="auto"/>
        <w:right w:val="none" w:sz="0" w:space="0" w:color="auto"/>
      </w:divBdr>
    </w:div>
    <w:div w:id="1456756956">
      <w:bodyDiv w:val="1"/>
      <w:marLeft w:val="0"/>
      <w:marRight w:val="0"/>
      <w:marTop w:val="0"/>
      <w:marBottom w:val="0"/>
      <w:divBdr>
        <w:top w:val="none" w:sz="0" w:space="0" w:color="auto"/>
        <w:left w:val="none" w:sz="0" w:space="0" w:color="auto"/>
        <w:bottom w:val="none" w:sz="0" w:space="0" w:color="auto"/>
        <w:right w:val="none" w:sz="0" w:space="0" w:color="auto"/>
      </w:divBdr>
    </w:div>
    <w:div w:id="1457142566">
      <w:bodyDiv w:val="1"/>
      <w:marLeft w:val="0"/>
      <w:marRight w:val="0"/>
      <w:marTop w:val="0"/>
      <w:marBottom w:val="0"/>
      <w:divBdr>
        <w:top w:val="none" w:sz="0" w:space="0" w:color="auto"/>
        <w:left w:val="none" w:sz="0" w:space="0" w:color="auto"/>
        <w:bottom w:val="none" w:sz="0" w:space="0" w:color="auto"/>
        <w:right w:val="none" w:sz="0" w:space="0" w:color="auto"/>
      </w:divBdr>
    </w:div>
    <w:div w:id="1461804085">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80423163">
      <w:bodyDiv w:val="1"/>
      <w:marLeft w:val="0"/>
      <w:marRight w:val="0"/>
      <w:marTop w:val="0"/>
      <w:marBottom w:val="0"/>
      <w:divBdr>
        <w:top w:val="none" w:sz="0" w:space="0" w:color="auto"/>
        <w:left w:val="none" w:sz="0" w:space="0" w:color="auto"/>
        <w:bottom w:val="none" w:sz="0" w:space="0" w:color="auto"/>
        <w:right w:val="none" w:sz="0" w:space="0" w:color="auto"/>
      </w:divBdr>
    </w:div>
    <w:div w:id="1480921507">
      <w:bodyDiv w:val="1"/>
      <w:marLeft w:val="0"/>
      <w:marRight w:val="0"/>
      <w:marTop w:val="0"/>
      <w:marBottom w:val="0"/>
      <w:divBdr>
        <w:top w:val="none" w:sz="0" w:space="0" w:color="auto"/>
        <w:left w:val="none" w:sz="0" w:space="0" w:color="auto"/>
        <w:bottom w:val="none" w:sz="0" w:space="0" w:color="auto"/>
        <w:right w:val="none" w:sz="0" w:space="0" w:color="auto"/>
      </w:divBdr>
    </w:div>
    <w:div w:id="1485312662">
      <w:bodyDiv w:val="1"/>
      <w:marLeft w:val="0"/>
      <w:marRight w:val="0"/>
      <w:marTop w:val="0"/>
      <w:marBottom w:val="0"/>
      <w:divBdr>
        <w:top w:val="none" w:sz="0" w:space="0" w:color="auto"/>
        <w:left w:val="none" w:sz="0" w:space="0" w:color="auto"/>
        <w:bottom w:val="none" w:sz="0" w:space="0" w:color="auto"/>
        <w:right w:val="none" w:sz="0" w:space="0" w:color="auto"/>
      </w:divBdr>
    </w:div>
    <w:div w:id="1488016997">
      <w:bodyDiv w:val="1"/>
      <w:marLeft w:val="0"/>
      <w:marRight w:val="0"/>
      <w:marTop w:val="0"/>
      <w:marBottom w:val="0"/>
      <w:divBdr>
        <w:top w:val="none" w:sz="0" w:space="0" w:color="auto"/>
        <w:left w:val="none" w:sz="0" w:space="0" w:color="auto"/>
        <w:bottom w:val="none" w:sz="0" w:space="0" w:color="auto"/>
        <w:right w:val="none" w:sz="0" w:space="0" w:color="auto"/>
      </w:divBdr>
    </w:div>
    <w:div w:id="1489781566">
      <w:bodyDiv w:val="1"/>
      <w:marLeft w:val="0"/>
      <w:marRight w:val="0"/>
      <w:marTop w:val="0"/>
      <w:marBottom w:val="0"/>
      <w:divBdr>
        <w:top w:val="none" w:sz="0" w:space="0" w:color="auto"/>
        <w:left w:val="none" w:sz="0" w:space="0" w:color="auto"/>
        <w:bottom w:val="none" w:sz="0" w:space="0" w:color="auto"/>
        <w:right w:val="none" w:sz="0" w:space="0" w:color="auto"/>
      </w:divBdr>
    </w:div>
    <w:div w:id="1490515056">
      <w:bodyDiv w:val="1"/>
      <w:marLeft w:val="0"/>
      <w:marRight w:val="0"/>
      <w:marTop w:val="0"/>
      <w:marBottom w:val="0"/>
      <w:divBdr>
        <w:top w:val="none" w:sz="0" w:space="0" w:color="auto"/>
        <w:left w:val="none" w:sz="0" w:space="0" w:color="auto"/>
        <w:bottom w:val="none" w:sz="0" w:space="0" w:color="auto"/>
        <w:right w:val="none" w:sz="0" w:space="0" w:color="auto"/>
      </w:divBdr>
    </w:div>
    <w:div w:id="1507286295">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1867598">
      <w:bodyDiv w:val="1"/>
      <w:marLeft w:val="0"/>
      <w:marRight w:val="0"/>
      <w:marTop w:val="0"/>
      <w:marBottom w:val="0"/>
      <w:divBdr>
        <w:top w:val="none" w:sz="0" w:space="0" w:color="auto"/>
        <w:left w:val="none" w:sz="0" w:space="0" w:color="auto"/>
        <w:bottom w:val="none" w:sz="0" w:space="0" w:color="auto"/>
        <w:right w:val="none" w:sz="0" w:space="0" w:color="auto"/>
      </w:divBdr>
    </w:div>
    <w:div w:id="1520241003">
      <w:bodyDiv w:val="1"/>
      <w:marLeft w:val="0"/>
      <w:marRight w:val="0"/>
      <w:marTop w:val="0"/>
      <w:marBottom w:val="0"/>
      <w:divBdr>
        <w:top w:val="none" w:sz="0" w:space="0" w:color="auto"/>
        <w:left w:val="none" w:sz="0" w:space="0" w:color="auto"/>
        <w:bottom w:val="none" w:sz="0" w:space="0" w:color="auto"/>
        <w:right w:val="none" w:sz="0" w:space="0" w:color="auto"/>
      </w:divBdr>
    </w:div>
    <w:div w:id="1525897655">
      <w:bodyDiv w:val="1"/>
      <w:marLeft w:val="0"/>
      <w:marRight w:val="0"/>
      <w:marTop w:val="0"/>
      <w:marBottom w:val="0"/>
      <w:divBdr>
        <w:top w:val="none" w:sz="0" w:space="0" w:color="auto"/>
        <w:left w:val="none" w:sz="0" w:space="0" w:color="auto"/>
        <w:bottom w:val="none" w:sz="0" w:space="0" w:color="auto"/>
        <w:right w:val="none" w:sz="0" w:space="0" w:color="auto"/>
      </w:divBdr>
    </w:div>
    <w:div w:id="1529024765">
      <w:bodyDiv w:val="1"/>
      <w:marLeft w:val="0"/>
      <w:marRight w:val="0"/>
      <w:marTop w:val="0"/>
      <w:marBottom w:val="0"/>
      <w:divBdr>
        <w:top w:val="none" w:sz="0" w:space="0" w:color="auto"/>
        <w:left w:val="none" w:sz="0" w:space="0" w:color="auto"/>
        <w:bottom w:val="none" w:sz="0" w:space="0" w:color="auto"/>
        <w:right w:val="none" w:sz="0" w:space="0" w:color="auto"/>
      </w:divBdr>
    </w:div>
    <w:div w:id="1531138977">
      <w:bodyDiv w:val="1"/>
      <w:marLeft w:val="0"/>
      <w:marRight w:val="0"/>
      <w:marTop w:val="0"/>
      <w:marBottom w:val="0"/>
      <w:divBdr>
        <w:top w:val="none" w:sz="0" w:space="0" w:color="auto"/>
        <w:left w:val="none" w:sz="0" w:space="0" w:color="auto"/>
        <w:bottom w:val="none" w:sz="0" w:space="0" w:color="auto"/>
        <w:right w:val="none" w:sz="0" w:space="0" w:color="auto"/>
      </w:divBdr>
    </w:div>
    <w:div w:id="1536430118">
      <w:bodyDiv w:val="1"/>
      <w:marLeft w:val="0"/>
      <w:marRight w:val="0"/>
      <w:marTop w:val="0"/>
      <w:marBottom w:val="0"/>
      <w:divBdr>
        <w:top w:val="none" w:sz="0" w:space="0" w:color="auto"/>
        <w:left w:val="none" w:sz="0" w:space="0" w:color="auto"/>
        <w:bottom w:val="none" w:sz="0" w:space="0" w:color="auto"/>
        <w:right w:val="none" w:sz="0" w:space="0" w:color="auto"/>
      </w:divBdr>
    </w:div>
    <w:div w:id="1537893186">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47529251">
      <w:bodyDiv w:val="1"/>
      <w:marLeft w:val="0"/>
      <w:marRight w:val="0"/>
      <w:marTop w:val="0"/>
      <w:marBottom w:val="0"/>
      <w:divBdr>
        <w:top w:val="none" w:sz="0" w:space="0" w:color="auto"/>
        <w:left w:val="none" w:sz="0" w:space="0" w:color="auto"/>
        <w:bottom w:val="none" w:sz="0" w:space="0" w:color="auto"/>
        <w:right w:val="none" w:sz="0" w:space="0" w:color="auto"/>
      </w:divBdr>
    </w:div>
    <w:div w:id="1548301565">
      <w:bodyDiv w:val="1"/>
      <w:marLeft w:val="0"/>
      <w:marRight w:val="0"/>
      <w:marTop w:val="0"/>
      <w:marBottom w:val="0"/>
      <w:divBdr>
        <w:top w:val="none" w:sz="0" w:space="0" w:color="auto"/>
        <w:left w:val="none" w:sz="0" w:space="0" w:color="auto"/>
        <w:bottom w:val="none" w:sz="0" w:space="0" w:color="auto"/>
        <w:right w:val="none" w:sz="0" w:space="0" w:color="auto"/>
      </w:divBdr>
    </w:div>
    <w:div w:id="1550611343">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69799390">
      <w:bodyDiv w:val="1"/>
      <w:marLeft w:val="0"/>
      <w:marRight w:val="0"/>
      <w:marTop w:val="0"/>
      <w:marBottom w:val="0"/>
      <w:divBdr>
        <w:top w:val="none" w:sz="0" w:space="0" w:color="auto"/>
        <w:left w:val="none" w:sz="0" w:space="0" w:color="auto"/>
        <w:bottom w:val="none" w:sz="0" w:space="0" w:color="auto"/>
        <w:right w:val="none" w:sz="0" w:space="0" w:color="auto"/>
      </w:divBdr>
    </w:div>
    <w:div w:id="1576471694">
      <w:bodyDiv w:val="1"/>
      <w:marLeft w:val="0"/>
      <w:marRight w:val="0"/>
      <w:marTop w:val="0"/>
      <w:marBottom w:val="0"/>
      <w:divBdr>
        <w:top w:val="none" w:sz="0" w:space="0" w:color="auto"/>
        <w:left w:val="none" w:sz="0" w:space="0" w:color="auto"/>
        <w:bottom w:val="none" w:sz="0" w:space="0" w:color="auto"/>
        <w:right w:val="none" w:sz="0" w:space="0" w:color="auto"/>
      </w:divBdr>
    </w:div>
    <w:div w:id="1576865004">
      <w:bodyDiv w:val="1"/>
      <w:marLeft w:val="0"/>
      <w:marRight w:val="0"/>
      <w:marTop w:val="0"/>
      <w:marBottom w:val="0"/>
      <w:divBdr>
        <w:top w:val="none" w:sz="0" w:space="0" w:color="auto"/>
        <w:left w:val="none" w:sz="0" w:space="0" w:color="auto"/>
        <w:bottom w:val="none" w:sz="0" w:space="0" w:color="auto"/>
        <w:right w:val="none" w:sz="0" w:space="0" w:color="auto"/>
      </w:divBdr>
    </w:div>
    <w:div w:id="1577475033">
      <w:bodyDiv w:val="1"/>
      <w:marLeft w:val="0"/>
      <w:marRight w:val="0"/>
      <w:marTop w:val="0"/>
      <w:marBottom w:val="0"/>
      <w:divBdr>
        <w:top w:val="none" w:sz="0" w:space="0" w:color="auto"/>
        <w:left w:val="none" w:sz="0" w:space="0" w:color="auto"/>
        <w:bottom w:val="none" w:sz="0" w:space="0" w:color="auto"/>
        <w:right w:val="none" w:sz="0" w:space="0" w:color="auto"/>
      </w:divBdr>
    </w:div>
    <w:div w:id="1582326657">
      <w:bodyDiv w:val="1"/>
      <w:marLeft w:val="0"/>
      <w:marRight w:val="0"/>
      <w:marTop w:val="0"/>
      <w:marBottom w:val="0"/>
      <w:divBdr>
        <w:top w:val="none" w:sz="0" w:space="0" w:color="auto"/>
        <w:left w:val="none" w:sz="0" w:space="0" w:color="auto"/>
        <w:bottom w:val="none" w:sz="0" w:space="0" w:color="auto"/>
        <w:right w:val="none" w:sz="0" w:space="0" w:color="auto"/>
      </w:divBdr>
    </w:div>
    <w:div w:id="1589462488">
      <w:bodyDiv w:val="1"/>
      <w:marLeft w:val="0"/>
      <w:marRight w:val="0"/>
      <w:marTop w:val="0"/>
      <w:marBottom w:val="0"/>
      <w:divBdr>
        <w:top w:val="none" w:sz="0" w:space="0" w:color="auto"/>
        <w:left w:val="none" w:sz="0" w:space="0" w:color="auto"/>
        <w:bottom w:val="none" w:sz="0" w:space="0" w:color="auto"/>
        <w:right w:val="none" w:sz="0" w:space="0" w:color="auto"/>
      </w:divBdr>
    </w:div>
    <w:div w:id="1589970900">
      <w:bodyDiv w:val="1"/>
      <w:marLeft w:val="0"/>
      <w:marRight w:val="0"/>
      <w:marTop w:val="0"/>
      <w:marBottom w:val="0"/>
      <w:divBdr>
        <w:top w:val="none" w:sz="0" w:space="0" w:color="auto"/>
        <w:left w:val="none" w:sz="0" w:space="0" w:color="auto"/>
        <w:bottom w:val="none" w:sz="0" w:space="0" w:color="auto"/>
        <w:right w:val="none" w:sz="0" w:space="0" w:color="auto"/>
      </w:divBdr>
    </w:div>
    <w:div w:id="1590386769">
      <w:bodyDiv w:val="1"/>
      <w:marLeft w:val="0"/>
      <w:marRight w:val="0"/>
      <w:marTop w:val="0"/>
      <w:marBottom w:val="0"/>
      <w:divBdr>
        <w:top w:val="none" w:sz="0" w:space="0" w:color="auto"/>
        <w:left w:val="none" w:sz="0" w:space="0" w:color="auto"/>
        <w:bottom w:val="none" w:sz="0" w:space="0" w:color="auto"/>
        <w:right w:val="none" w:sz="0" w:space="0" w:color="auto"/>
      </w:divBdr>
    </w:div>
    <w:div w:id="1593660948">
      <w:bodyDiv w:val="1"/>
      <w:marLeft w:val="0"/>
      <w:marRight w:val="0"/>
      <w:marTop w:val="0"/>
      <w:marBottom w:val="0"/>
      <w:divBdr>
        <w:top w:val="none" w:sz="0" w:space="0" w:color="auto"/>
        <w:left w:val="none" w:sz="0" w:space="0" w:color="auto"/>
        <w:bottom w:val="none" w:sz="0" w:space="0" w:color="auto"/>
        <w:right w:val="none" w:sz="0" w:space="0" w:color="auto"/>
      </w:divBdr>
    </w:div>
    <w:div w:id="1598055884">
      <w:bodyDiv w:val="1"/>
      <w:marLeft w:val="0"/>
      <w:marRight w:val="0"/>
      <w:marTop w:val="0"/>
      <w:marBottom w:val="0"/>
      <w:divBdr>
        <w:top w:val="none" w:sz="0" w:space="0" w:color="auto"/>
        <w:left w:val="none" w:sz="0" w:space="0" w:color="auto"/>
        <w:bottom w:val="none" w:sz="0" w:space="0" w:color="auto"/>
        <w:right w:val="none" w:sz="0" w:space="0" w:color="auto"/>
      </w:divBdr>
    </w:div>
    <w:div w:id="1610551432">
      <w:bodyDiv w:val="1"/>
      <w:marLeft w:val="0"/>
      <w:marRight w:val="0"/>
      <w:marTop w:val="0"/>
      <w:marBottom w:val="0"/>
      <w:divBdr>
        <w:top w:val="none" w:sz="0" w:space="0" w:color="auto"/>
        <w:left w:val="none" w:sz="0" w:space="0" w:color="auto"/>
        <w:bottom w:val="none" w:sz="0" w:space="0" w:color="auto"/>
        <w:right w:val="none" w:sz="0" w:space="0" w:color="auto"/>
      </w:divBdr>
    </w:div>
    <w:div w:id="1622882686">
      <w:bodyDiv w:val="1"/>
      <w:marLeft w:val="0"/>
      <w:marRight w:val="0"/>
      <w:marTop w:val="0"/>
      <w:marBottom w:val="0"/>
      <w:divBdr>
        <w:top w:val="none" w:sz="0" w:space="0" w:color="auto"/>
        <w:left w:val="none" w:sz="0" w:space="0" w:color="auto"/>
        <w:bottom w:val="none" w:sz="0" w:space="0" w:color="auto"/>
        <w:right w:val="none" w:sz="0" w:space="0" w:color="auto"/>
      </w:divBdr>
    </w:div>
    <w:div w:id="1622884870">
      <w:bodyDiv w:val="1"/>
      <w:marLeft w:val="0"/>
      <w:marRight w:val="0"/>
      <w:marTop w:val="0"/>
      <w:marBottom w:val="0"/>
      <w:divBdr>
        <w:top w:val="none" w:sz="0" w:space="0" w:color="auto"/>
        <w:left w:val="none" w:sz="0" w:space="0" w:color="auto"/>
        <w:bottom w:val="none" w:sz="0" w:space="0" w:color="auto"/>
        <w:right w:val="none" w:sz="0" w:space="0" w:color="auto"/>
      </w:divBdr>
    </w:div>
    <w:div w:id="1650860205">
      <w:bodyDiv w:val="1"/>
      <w:marLeft w:val="0"/>
      <w:marRight w:val="0"/>
      <w:marTop w:val="0"/>
      <w:marBottom w:val="0"/>
      <w:divBdr>
        <w:top w:val="none" w:sz="0" w:space="0" w:color="auto"/>
        <w:left w:val="none" w:sz="0" w:space="0" w:color="auto"/>
        <w:bottom w:val="none" w:sz="0" w:space="0" w:color="auto"/>
        <w:right w:val="none" w:sz="0" w:space="0" w:color="auto"/>
      </w:divBdr>
    </w:div>
    <w:div w:id="1667510301">
      <w:bodyDiv w:val="1"/>
      <w:marLeft w:val="0"/>
      <w:marRight w:val="0"/>
      <w:marTop w:val="0"/>
      <w:marBottom w:val="0"/>
      <w:divBdr>
        <w:top w:val="none" w:sz="0" w:space="0" w:color="auto"/>
        <w:left w:val="none" w:sz="0" w:space="0" w:color="auto"/>
        <w:bottom w:val="none" w:sz="0" w:space="0" w:color="auto"/>
        <w:right w:val="none" w:sz="0" w:space="0" w:color="auto"/>
      </w:divBdr>
    </w:div>
    <w:div w:id="1669212823">
      <w:bodyDiv w:val="1"/>
      <w:marLeft w:val="0"/>
      <w:marRight w:val="0"/>
      <w:marTop w:val="0"/>
      <w:marBottom w:val="0"/>
      <w:divBdr>
        <w:top w:val="none" w:sz="0" w:space="0" w:color="auto"/>
        <w:left w:val="none" w:sz="0" w:space="0" w:color="auto"/>
        <w:bottom w:val="none" w:sz="0" w:space="0" w:color="auto"/>
        <w:right w:val="none" w:sz="0" w:space="0" w:color="auto"/>
      </w:divBdr>
    </w:div>
    <w:div w:id="1675841298">
      <w:bodyDiv w:val="1"/>
      <w:marLeft w:val="0"/>
      <w:marRight w:val="0"/>
      <w:marTop w:val="0"/>
      <w:marBottom w:val="0"/>
      <w:divBdr>
        <w:top w:val="none" w:sz="0" w:space="0" w:color="auto"/>
        <w:left w:val="none" w:sz="0" w:space="0" w:color="auto"/>
        <w:bottom w:val="none" w:sz="0" w:space="0" w:color="auto"/>
        <w:right w:val="none" w:sz="0" w:space="0" w:color="auto"/>
      </w:divBdr>
    </w:div>
    <w:div w:id="1679499132">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91296214">
      <w:bodyDiv w:val="1"/>
      <w:marLeft w:val="0"/>
      <w:marRight w:val="0"/>
      <w:marTop w:val="0"/>
      <w:marBottom w:val="0"/>
      <w:divBdr>
        <w:top w:val="none" w:sz="0" w:space="0" w:color="auto"/>
        <w:left w:val="none" w:sz="0" w:space="0" w:color="auto"/>
        <w:bottom w:val="none" w:sz="0" w:space="0" w:color="auto"/>
        <w:right w:val="none" w:sz="0" w:space="0" w:color="auto"/>
      </w:divBdr>
    </w:div>
    <w:div w:id="1698698796">
      <w:bodyDiv w:val="1"/>
      <w:marLeft w:val="0"/>
      <w:marRight w:val="0"/>
      <w:marTop w:val="0"/>
      <w:marBottom w:val="0"/>
      <w:divBdr>
        <w:top w:val="none" w:sz="0" w:space="0" w:color="auto"/>
        <w:left w:val="none" w:sz="0" w:space="0" w:color="auto"/>
        <w:bottom w:val="none" w:sz="0" w:space="0" w:color="auto"/>
        <w:right w:val="none" w:sz="0" w:space="0" w:color="auto"/>
      </w:divBdr>
    </w:div>
    <w:div w:id="1699314630">
      <w:bodyDiv w:val="1"/>
      <w:marLeft w:val="0"/>
      <w:marRight w:val="0"/>
      <w:marTop w:val="0"/>
      <w:marBottom w:val="0"/>
      <w:divBdr>
        <w:top w:val="none" w:sz="0" w:space="0" w:color="auto"/>
        <w:left w:val="none" w:sz="0" w:space="0" w:color="auto"/>
        <w:bottom w:val="none" w:sz="0" w:space="0" w:color="auto"/>
        <w:right w:val="none" w:sz="0" w:space="0" w:color="auto"/>
      </w:divBdr>
    </w:div>
    <w:div w:id="1708330722">
      <w:bodyDiv w:val="1"/>
      <w:marLeft w:val="0"/>
      <w:marRight w:val="0"/>
      <w:marTop w:val="0"/>
      <w:marBottom w:val="0"/>
      <w:divBdr>
        <w:top w:val="none" w:sz="0" w:space="0" w:color="auto"/>
        <w:left w:val="none" w:sz="0" w:space="0" w:color="auto"/>
        <w:bottom w:val="none" w:sz="0" w:space="0" w:color="auto"/>
        <w:right w:val="none" w:sz="0" w:space="0" w:color="auto"/>
      </w:divBdr>
    </w:div>
    <w:div w:id="1726250638">
      <w:bodyDiv w:val="1"/>
      <w:marLeft w:val="0"/>
      <w:marRight w:val="0"/>
      <w:marTop w:val="0"/>
      <w:marBottom w:val="0"/>
      <w:divBdr>
        <w:top w:val="none" w:sz="0" w:space="0" w:color="auto"/>
        <w:left w:val="none" w:sz="0" w:space="0" w:color="auto"/>
        <w:bottom w:val="none" w:sz="0" w:space="0" w:color="auto"/>
        <w:right w:val="none" w:sz="0" w:space="0" w:color="auto"/>
      </w:divBdr>
    </w:div>
    <w:div w:id="1732271920">
      <w:bodyDiv w:val="1"/>
      <w:marLeft w:val="0"/>
      <w:marRight w:val="0"/>
      <w:marTop w:val="0"/>
      <w:marBottom w:val="0"/>
      <w:divBdr>
        <w:top w:val="none" w:sz="0" w:space="0" w:color="auto"/>
        <w:left w:val="none" w:sz="0" w:space="0" w:color="auto"/>
        <w:bottom w:val="none" w:sz="0" w:space="0" w:color="auto"/>
        <w:right w:val="none" w:sz="0" w:space="0" w:color="auto"/>
      </w:divBdr>
    </w:div>
    <w:div w:id="1734111342">
      <w:bodyDiv w:val="1"/>
      <w:marLeft w:val="0"/>
      <w:marRight w:val="0"/>
      <w:marTop w:val="0"/>
      <w:marBottom w:val="0"/>
      <w:divBdr>
        <w:top w:val="none" w:sz="0" w:space="0" w:color="auto"/>
        <w:left w:val="none" w:sz="0" w:space="0" w:color="auto"/>
        <w:bottom w:val="none" w:sz="0" w:space="0" w:color="auto"/>
        <w:right w:val="none" w:sz="0" w:space="0" w:color="auto"/>
      </w:divBdr>
    </w:div>
    <w:div w:id="1737583943">
      <w:bodyDiv w:val="1"/>
      <w:marLeft w:val="0"/>
      <w:marRight w:val="0"/>
      <w:marTop w:val="0"/>
      <w:marBottom w:val="0"/>
      <w:divBdr>
        <w:top w:val="none" w:sz="0" w:space="0" w:color="auto"/>
        <w:left w:val="none" w:sz="0" w:space="0" w:color="auto"/>
        <w:bottom w:val="none" w:sz="0" w:space="0" w:color="auto"/>
        <w:right w:val="none" w:sz="0" w:space="0" w:color="auto"/>
      </w:divBdr>
    </w:div>
    <w:div w:id="1740637247">
      <w:bodyDiv w:val="1"/>
      <w:marLeft w:val="0"/>
      <w:marRight w:val="0"/>
      <w:marTop w:val="0"/>
      <w:marBottom w:val="0"/>
      <w:divBdr>
        <w:top w:val="none" w:sz="0" w:space="0" w:color="auto"/>
        <w:left w:val="none" w:sz="0" w:space="0" w:color="auto"/>
        <w:bottom w:val="none" w:sz="0" w:space="0" w:color="auto"/>
        <w:right w:val="none" w:sz="0" w:space="0" w:color="auto"/>
      </w:divBdr>
    </w:div>
    <w:div w:id="1742556175">
      <w:bodyDiv w:val="1"/>
      <w:marLeft w:val="0"/>
      <w:marRight w:val="0"/>
      <w:marTop w:val="0"/>
      <w:marBottom w:val="0"/>
      <w:divBdr>
        <w:top w:val="none" w:sz="0" w:space="0" w:color="auto"/>
        <w:left w:val="none" w:sz="0" w:space="0" w:color="auto"/>
        <w:bottom w:val="none" w:sz="0" w:space="0" w:color="auto"/>
        <w:right w:val="none" w:sz="0" w:space="0" w:color="auto"/>
      </w:divBdr>
    </w:div>
    <w:div w:id="1753163452">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65422449">
      <w:bodyDiv w:val="1"/>
      <w:marLeft w:val="0"/>
      <w:marRight w:val="0"/>
      <w:marTop w:val="0"/>
      <w:marBottom w:val="0"/>
      <w:divBdr>
        <w:top w:val="none" w:sz="0" w:space="0" w:color="auto"/>
        <w:left w:val="none" w:sz="0" w:space="0" w:color="auto"/>
        <w:bottom w:val="none" w:sz="0" w:space="0" w:color="auto"/>
        <w:right w:val="none" w:sz="0" w:space="0" w:color="auto"/>
      </w:divBdr>
    </w:div>
    <w:div w:id="1771852638">
      <w:bodyDiv w:val="1"/>
      <w:marLeft w:val="0"/>
      <w:marRight w:val="0"/>
      <w:marTop w:val="0"/>
      <w:marBottom w:val="0"/>
      <w:divBdr>
        <w:top w:val="none" w:sz="0" w:space="0" w:color="auto"/>
        <w:left w:val="none" w:sz="0" w:space="0" w:color="auto"/>
        <w:bottom w:val="none" w:sz="0" w:space="0" w:color="auto"/>
        <w:right w:val="none" w:sz="0" w:space="0" w:color="auto"/>
      </w:divBdr>
    </w:div>
    <w:div w:id="1776440724">
      <w:bodyDiv w:val="1"/>
      <w:marLeft w:val="0"/>
      <w:marRight w:val="0"/>
      <w:marTop w:val="0"/>
      <w:marBottom w:val="0"/>
      <w:divBdr>
        <w:top w:val="none" w:sz="0" w:space="0" w:color="auto"/>
        <w:left w:val="none" w:sz="0" w:space="0" w:color="auto"/>
        <w:bottom w:val="none" w:sz="0" w:space="0" w:color="auto"/>
        <w:right w:val="none" w:sz="0" w:space="0" w:color="auto"/>
      </w:divBdr>
    </w:div>
    <w:div w:id="1779596125">
      <w:bodyDiv w:val="1"/>
      <w:marLeft w:val="0"/>
      <w:marRight w:val="0"/>
      <w:marTop w:val="0"/>
      <w:marBottom w:val="0"/>
      <w:divBdr>
        <w:top w:val="none" w:sz="0" w:space="0" w:color="auto"/>
        <w:left w:val="none" w:sz="0" w:space="0" w:color="auto"/>
        <w:bottom w:val="none" w:sz="0" w:space="0" w:color="auto"/>
        <w:right w:val="none" w:sz="0" w:space="0" w:color="auto"/>
      </w:divBdr>
    </w:div>
    <w:div w:id="1783921085">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92245581">
      <w:bodyDiv w:val="1"/>
      <w:marLeft w:val="0"/>
      <w:marRight w:val="0"/>
      <w:marTop w:val="0"/>
      <w:marBottom w:val="0"/>
      <w:divBdr>
        <w:top w:val="none" w:sz="0" w:space="0" w:color="auto"/>
        <w:left w:val="none" w:sz="0" w:space="0" w:color="auto"/>
        <w:bottom w:val="none" w:sz="0" w:space="0" w:color="auto"/>
        <w:right w:val="none" w:sz="0" w:space="0" w:color="auto"/>
      </w:divBdr>
    </w:div>
    <w:div w:id="1800950897">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19027994">
      <w:bodyDiv w:val="1"/>
      <w:marLeft w:val="0"/>
      <w:marRight w:val="0"/>
      <w:marTop w:val="0"/>
      <w:marBottom w:val="0"/>
      <w:divBdr>
        <w:top w:val="none" w:sz="0" w:space="0" w:color="auto"/>
        <w:left w:val="none" w:sz="0" w:space="0" w:color="auto"/>
        <w:bottom w:val="none" w:sz="0" w:space="0" w:color="auto"/>
        <w:right w:val="none" w:sz="0" w:space="0" w:color="auto"/>
      </w:divBdr>
    </w:div>
    <w:div w:id="1828934963">
      <w:bodyDiv w:val="1"/>
      <w:marLeft w:val="0"/>
      <w:marRight w:val="0"/>
      <w:marTop w:val="0"/>
      <w:marBottom w:val="0"/>
      <w:divBdr>
        <w:top w:val="none" w:sz="0" w:space="0" w:color="auto"/>
        <w:left w:val="none" w:sz="0" w:space="0" w:color="auto"/>
        <w:bottom w:val="none" w:sz="0" w:space="0" w:color="auto"/>
        <w:right w:val="none" w:sz="0" w:space="0" w:color="auto"/>
      </w:divBdr>
    </w:div>
    <w:div w:id="1829587103">
      <w:bodyDiv w:val="1"/>
      <w:marLeft w:val="0"/>
      <w:marRight w:val="0"/>
      <w:marTop w:val="0"/>
      <w:marBottom w:val="0"/>
      <w:divBdr>
        <w:top w:val="none" w:sz="0" w:space="0" w:color="auto"/>
        <w:left w:val="none" w:sz="0" w:space="0" w:color="auto"/>
        <w:bottom w:val="none" w:sz="0" w:space="0" w:color="auto"/>
        <w:right w:val="none" w:sz="0" w:space="0" w:color="auto"/>
      </w:divBdr>
    </w:div>
    <w:div w:id="1835105698">
      <w:bodyDiv w:val="1"/>
      <w:marLeft w:val="0"/>
      <w:marRight w:val="0"/>
      <w:marTop w:val="0"/>
      <w:marBottom w:val="0"/>
      <w:divBdr>
        <w:top w:val="none" w:sz="0" w:space="0" w:color="auto"/>
        <w:left w:val="none" w:sz="0" w:space="0" w:color="auto"/>
        <w:bottom w:val="none" w:sz="0" w:space="0" w:color="auto"/>
        <w:right w:val="none" w:sz="0" w:space="0" w:color="auto"/>
      </w:divBdr>
    </w:div>
    <w:div w:id="1840073407">
      <w:bodyDiv w:val="1"/>
      <w:marLeft w:val="0"/>
      <w:marRight w:val="0"/>
      <w:marTop w:val="0"/>
      <w:marBottom w:val="0"/>
      <w:divBdr>
        <w:top w:val="none" w:sz="0" w:space="0" w:color="auto"/>
        <w:left w:val="none" w:sz="0" w:space="0" w:color="auto"/>
        <w:bottom w:val="none" w:sz="0" w:space="0" w:color="auto"/>
        <w:right w:val="none" w:sz="0" w:space="0" w:color="auto"/>
      </w:divBdr>
    </w:div>
    <w:div w:id="1846360149">
      <w:bodyDiv w:val="1"/>
      <w:marLeft w:val="0"/>
      <w:marRight w:val="0"/>
      <w:marTop w:val="0"/>
      <w:marBottom w:val="0"/>
      <w:divBdr>
        <w:top w:val="none" w:sz="0" w:space="0" w:color="auto"/>
        <w:left w:val="none" w:sz="0" w:space="0" w:color="auto"/>
        <w:bottom w:val="none" w:sz="0" w:space="0" w:color="auto"/>
        <w:right w:val="none" w:sz="0" w:space="0" w:color="auto"/>
      </w:divBdr>
    </w:div>
    <w:div w:id="1852528396">
      <w:bodyDiv w:val="1"/>
      <w:marLeft w:val="0"/>
      <w:marRight w:val="0"/>
      <w:marTop w:val="0"/>
      <w:marBottom w:val="0"/>
      <w:divBdr>
        <w:top w:val="none" w:sz="0" w:space="0" w:color="auto"/>
        <w:left w:val="none" w:sz="0" w:space="0" w:color="auto"/>
        <w:bottom w:val="none" w:sz="0" w:space="0" w:color="auto"/>
        <w:right w:val="none" w:sz="0" w:space="0" w:color="auto"/>
      </w:divBdr>
    </w:div>
    <w:div w:id="1854343127">
      <w:bodyDiv w:val="1"/>
      <w:marLeft w:val="0"/>
      <w:marRight w:val="0"/>
      <w:marTop w:val="0"/>
      <w:marBottom w:val="0"/>
      <w:divBdr>
        <w:top w:val="none" w:sz="0" w:space="0" w:color="auto"/>
        <w:left w:val="none" w:sz="0" w:space="0" w:color="auto"/>
        <w:bottom w:val="none" w:sz="0" w:space="0" w:color="auto"/>
        <w:right w:val="none" w:sz="0" w:space="0" w:color="auto"/>
      </w:divBdr>
    </w:div>
    <w:div w:id="1869099758">
      <w:bodyDiv w:val="1"/>
      <w:marLeft w:val="0"/>
      <w:marRight w:val="0"/>
      <w:marTop w:val="0"/>
      <w:marBottom w:val="0"/>
      <w:divBdr>
        <w:top w:val="none" w:sz="0" w:space="0" w:color="auto"/>
        <w:left w:val="none" w:sz="0" w:space="0" w:color="auto"/>
        <w:bottom w:val="none" w:sz="0" w:space="0" w:color="auto"/>
        <w:right w:val="none" w:sz="0" w:space="0" w:color="auto"/>
      </w:divBdr>
    </w:div>
    <w:div w:id="1881355417">
      <w:bodyDiv w:val="1"/>
      <w:marLeft w:val="0"/>
      <w:marRight w:val="0"/>
      <w:marTop w:val="0"/>
      <w:marBottom w:val="0"/>
      <w:divBdr>
        <w:top w:val="none" w:sz="0" w:space="0" w:color="auto"/>
        <w:left w:val="none" w:sz="0" w:space="0" w:color="auto"/>
        <w:bottom w:val="none" w:sz="0" w:space="0" w:color="auto"/>
        <w:right w:val="none" w:sz="0" w:space="0" w:color="auto"/>
      </w:divBdr>
    </w:div>
    <w:div w:id="1885100071">
      <w:bodyDiv w:val="1"/>
      <w:marLeft w:val="0"/>
      <w:marRight w:val="0"/>
      <w:marTop w:val="0"/>
      <w:marBottom w:val="0"/>
      <w:divBdr>
        <w:top w:val="none" w:sz="0" w:space="0" w:color="auto"/>
        <w:left w:val="none" w:sz="0" w:space="0" w:color="auto"/>
        <w:bottom w:val="none" w:sz="0" w:space="0" w:color="auto"/>
        <w:right w:val="none" w:sz="0" w:space="0" w:color="auto"/>
      </w:divBdr>
    </w:div>
    <w:div w:id="1891379030">
      <w:bodyDiv w:val="1"/>
      <w:marLeft w:val="0"/>
      <w:marRight w:val="0"/>
      <w:marTop w:val="0"/>
      <w:marBottom w:val="0"/>
      <w:divBdr>
        <w:top w:val="none" w:sz="0" w:space="0" w:color="auto"/>
        <w:left w:val="none" w:sz="0" w:space="0" w:color="auto"/>
        <w:bottom w:val="none" w:sz="0" w:space="0" w:color="auto"/>
        <w:right w:val="none" w:sz="0" w:space="0" w:color="auto"/>
      </w:divBdr>
    </w:div>
    <w:div w:id="1894730964">
      <w:bodyDiv w:val="1"/>
      <w:marLeft w:val="0"/>
      <w:marRight w:val="0"/>
      <w:marTop w:val="0"/>
      <w:marBottom w:val="0"/>
      <w:divBdr>
        <w:top w:val="none" w:sz="0" w:space="0" w:color="auto"/>
        <w:left w:val="none" w:sz="0" w:space="0" w:color="auto"/>
        <w:bottom w:val="none" w:sz="0" w:space="0" w:color="auto"/>
        <w:right w:val="none" w:sz="0" w:space="0" w:color="auto"/>
      </w:divBdr>
    </w:div>
    <w:div w:id="1895651882">
      <w:bodyDiv w:val="1"/>
      <w:marLeft w:val="0"/>
      <w:marRight w:val="0"/>
      <w:marTop w:val="0"/>
      <w:marBottom w:val="0"/>
      <w:divBdr>
        <w:top w:val="none" w:sz="0" w:space="0" w:color="auto"/>
        <w:left w:val="none" w:sz="0" w:space="0" w:color="auto"/>
        <w:bottom w:val="none" w:sz="0" w:space="0" w:color="auto"/>
        <w:right w:val="none" w:sz="0" w:space="0" w:color="auto"/>
      </w:divBdr>
    </w:div>
    <w:div w:id="1900092650">
      <w:bodyDiv w:val="1"/>
      <w:marLeft w:val="0"/>
      <w:marRight w:val="0"/>
      <w:marTop w:val="0"/>
      <w:marBottom w:val="0"/>
      <w:divBdr>
        <w:top w:val="none" w:sz="0" w:space="0" w:color="auto"/>
        <w:left w:val="none" w:sz="0" w:space="0" w:color="auto"/>
        <w:bottom w:val="none" w:sz="0" w:space="0" w:color="auto"/>
        <w:right w:val="none" w:sz="0" w:space="0" w:color="auto"/>
      </w:divBdr>
    </w:div>
    <w:div w:id="1907568444">
      <w:bodyDiv w:val="1"/>
      <w:marLeft w:val="0"/>
      <w:marRight w:val="0"/>
      <w:marTop w:val="0"/>
      <w:marBottom w:val="0"/>
      <w:divBdr>
        <w:top w:val="none" w:sz="0" w:space="0" w:color="auto"/>
        <w:left w:val="none" w:sz="0" w:space="0" w:color="auto"/>
        <w:bottom w:val="none" w:sz="0" w:space="0" w:color="auto"/>
        <w:right w:val="none" w:sz="0" w:space="0" w:color="auto"/>
      </w:divBdr>
    </w:div>
    <w:div w:id="1912424738">
      <w:bodyDiv w:val="1"/>
      <w:marLeft w:val="0"/>
      <w:marRight w:val="0"/>
      <w:marTop w:val="0"/>
      <w:marBottom w:val="0"/>
      <w:divBdr>
        <w:top w:val="none" w:sz="0" w:space="0" w:color="auto"/>
        <w:left w:val="none" w:sz="0" w:space="0" w:color="auto"/>
        <w:bottom w:val="none" w:sz="0" w:space="0" w:color="auto"/>
        <w:right w:val="none" w:sz="0" w:space="0" w:color="auto"/>
      </w:divBdr>
      <w:divsChild>
        <w:div w:id="1392341544">
          <w:marLeft w:val="0"/>
          <w:marRight w:val="0"/>
          <w:marTop w:val="0"/>
          <w:marBottom w:val="0"/>
          <w:divBdr>
            <w:top w:val="none" w:sz="0" w:space="0" w:color="auto"/>
            <w:left w:val="none" w:sz="0" w:space="0" w:color="auto"/>
            <w:bottom w:val="none" w:sz="0" w:space="0" w:color="auto"/>
            <w:right w:val="none" w:sz="0" w:space="0" w:color="auto"/>
          </w:divBdr>
        </w:div>
        <w:div w:id="359480204">
          <w:marLeft w:val="0"/>
          <w:marRight w:val="0"/>
          <w:marTop w:val="0"/>
          <w:marBottom w:val="0"/>
          <w:divBdr>
            <w:top w:val="none" w:sz="0" w:space="0" w:color="auto"/>
            <w:left w:val="none" w:sz="0" w:space="0" w:color="auto"/>
            <w:bottom w:val="none" w:sz="0" w:space="0" w:color="auto"/>
            <w:right w:val="none" w:sz="0" w:space="0" w:color="auto"/>
          </w:divBdr>
        </w:div>
      </w:divsChild>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18709975">
      <w:bodyDiv w:val="1"/>
      <w:marLeft w:val="0"/>
      <w:marRight w:val="0"/>
      <w:marTop w:val="0"/>
      <w:marBottom w:val="0"/>
      <w:divBdr>
        <w:top w:val="none" w:sz="0" w:space="0" w:color="auto"/>
        <w:left w:val="none" w:sz="0" w:space="0" w:color="auto"/>
        <w:bottom w:val="none" w:sz="0" w:space="0" w:color="auto"/>
        <w:right w:val="none" w:sz="0" w:space="0" w:color="auto"/>
      </w:divBdr>
    </w:div>
    <w:div w:id="1929851658">
      <w:bodyDiv w:val="1"/>
      <w:marLeft w:val="0"/>
      <w:marRight w:val="0"/>
      <w:marTop w:val="0"/>
      <w:marBottom w:val="0"/>
      <w:divBdr>
        <w:top w:val="none" w:sz="0" w:space="0" w:color="auto"/>
        <w:left w:val="none" w:sz="0" w:space="0" w:color="auto"/>
        <w:bottom w:val="none" w:sz="0" w:space="0" w:color="auto"/>
        <w:right w:val="none" w:sz="0" w:space="0" w:color="auto"/>
      </w:divBdr>
    </w:div>
    <w:div w:id="1929970041">
      <w:bodyDiv w:val="1"/>
      <w:marLeft w:val="0"/>
      <w:marRight w:val="0"/>
      <w:marTop w:val="0"/>
      <w:marBottom w:val="0"/>
      <w:divBdr>
        <w:top w:val="none" w:sz="0" w:space="0" w:color="auto"/>
        <w:left w:val="none" w:sz="0" w:space="0" w:color="auto"/>
        <w:bottom w:val="none" w:sz="0" w:space="0" w:color="auto"/>
        <w:right w:val="none" w:sz="0" w:space="0" w:color="auto"/>
      </w:divBdr>
    </w:div>
    <w:div w:id="1930851321">
      <w:bodyDiv w:val="1"/>
      <w:marLeft w:val="0"/>
      <w:marRight w:val="0"/>
      <w:marTop w:val="0"/>
      <w:marBottom w:val="0"/>
      <w:divBdr>
        <w:top w:val="none" w:sz="0" w:space="0" w:color="auto"/>
        <w:left w:val="none" w:sz="0" w:space="0" w:color="auto"/>
        <w:bottom w:val="none" w:sz="0" w:space="0" w:color="auto"/>
        <w:right w:val="none" w:sz="0" w:space="0" w:color="auto"/>
      </w:divBdr>
    </w:div>
    <w:div w:id="1932200568">
      <w:bodyDiv w:val="1"/>
      <w:marLeft w:val="0"/>
      <w:marRight w:val="0"/>
      <w:marTop w:val="0"/>
      <w:marBottom w:val="0"/>
      <w:divBdr>
        <w:top w:val="none" w:sz="0" w:space="0" w:color="auto"/>
        <w:left w:val="none" w:sz="0" w:space="0" w:color="auto"/>
        <w:bottom w:val="none" w:sz="0" w:space="0" w:color="auto"/>
        <w:right w:val="none" w:sz="0" w:space="0" w:color="auto"/>
      </w:divBdr>
    </w:div>
    <w:div w:id="1933082617">
      <w:bodyDiv w:val="1"/>
      <w:marLeft w:val="0"/>
      <w:marRight w:val="0"/>
      <w:marTop w:val="0"/>
      <w:marBottom w:val="0"/>
      <w:divBdr>
        <w:top w:val="none" w:sz="0" w:space="0" w:color="auto"/>
        <w:left w:val="none" w:sz="0" w:space="0" w:color="auto"/>
        <w:bottom w:val="none" w:sz="0" w:space="0" w:color="auto"/>
        <w:right w:val="none" w:sz="0" w:space="0" w:color="auto"/>
      </w:divBdr>
    </w:div>
    <w:div w:id="1944990268">
      <w:bodyDiv w:val="1"/>
      <w:marLeft w:val="0"/>
      <w:marRight w:val="0"/>
      <w:marTop w:val="0"/>
      <w:marBottom w:val="0"/>
      <w:divBdr>
        <w:top w:val="none" w:sz="0" w:space="0" w:color="auto"/>
        <w:left w:val="none" w:sz="0" w:space="0" w:color="auto"/>
        <w:bottom w:val="none" w:sz="0" w:space="0" w:color="auto"/>
        <w:right w:val="none" w:sz="0" w:space="0" w:color="auto"/>
      </w:divBdr>
    </w:div>
    <w:div w:id="1969236677">
      <w:bodyDiv w:val="1"/>
      <w:marLeft w:val="0"/>
      <w:marRight w:val="0"/>
      <w:marTop w:val="0"/>
      <w:marBottom w:val="0"/>
      <w:divBdr>
        <w:top w:val="none" w:sz="0" w:space="0" w:color="auto"/>
        <w:left w:val="none" w:sz="0" w:space="0" w:color="auto"/>
        <w:bottom w:val="none" w:sz="0" w:space="0" w:color="auto"/>
        <w:right w:val="none" w:sz="0" w:space="0" w:color="auto"/>
      </w:divBdr>
    </w:div>
    <w:div w:id="1974023528">
      <w:bodyDiv w:val="1"/>
      <w:marLeft w:val="0"/>
      <w:marRight w:val="0"/>
      <w:marTop w:val="0"/>
      <w:marBottom w:val="0"/>
      <w:divBdr>
        <w:top w:val="none" w:sz="0" w:space="0" w:color="auto"/>
        <w:left w:val="none" w:sz="0" w:space="0" w:color="auto"/>
        <w:bottom w:val="none" w:sz="0" w:space="0" w:color="auto"/>
        <w:right w:val="none" w:sz="0" w:space="0" w:color="auto"/>
      </w:divBdr>
    </w:div>
    <w:div w:id="197579165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81838851">
      <w:bodyDiv w:val="1"/>
      <w:marLeft w:val="0"/>
      <w:marRight w:val="0"/>
      <w:marTop w:val="0"/>
      <w:marBottom w:val="0"/>
      <w:divBdr>
        <w:top w:val="none" w:sz="0" w:space="0" w:color="auto"/>
        <w:left w:val="none" w:sz="0" w:space="0" w:color="auto"/>
        <w:bottom w:val="none" w:sz="0" w:space="0" w:color="auto"/>
        <w:right w:val="none" w:sz="0" w:space="0" w:color="auto"/>
      </w:divBdr>
    </w:div>
    <w:div w:id="1983265218">
      <w:bodyDiv w:val="1"/>
      <w:marLeft w:val="0"/>
      <w:marRight w:val="0"/>
      <w:marTop w:val="0"/>
      <w:marBottom w:val="0"/>
      <w:divBdr>
        <w:top w:val="none" w:sz="0" w:space="0" w:color="auto"/>
        <w:left w:val="none" w:sz="0" w:space="0" w:color="auto"/>
        <w:bottom w:val="none" w:sz="0" w:space="0" w:color="auto"/>
        <w:right w:val="none" w:sz="0" w:space="0" w:color="auto"/>
      </w:divBdr>
    </w:div>
    <w:div w:id="1985426079">
      <w:bodyDiv w:val="1"/>
      <w:marLeft w:val="0"/>
      <w:marRight w:val="0"/>
      <w:marTop w:val="0"/>
      <w:marBottom w:val="0"/>
      <w:divBdr>
        <w:top w:val="none" w:sz="0" w:space="0" w:color="auto"/>
        <w:left w:val="none" w:sz="0" w:space="0" w:color="auto"/>
        <w:bottom w:val="none" w:sz="0" w:space="0" w:color="auto"/>
        <w:right w:val="none" w:sz="0" w:space="0" w:color="auto"/>
      </w:divBdr>
    </w:div>
    <w:div w:id="1988437617">
      <w:bodyDiv w:val="1"/>
      <w:marLeft w:val="0"/>
      <w:marRight w:val="0"/>
      <w:marTop w:val="0"/>
      <w:marBottom w:val="0"/>
      <w:divBdr>
        <w:top w:val="none" w:sz="0" w:space="0" w:color="auto"/>
        <w:left w:val="none" w:sz="0" w:space="0" w:color="auto"/>
        <w:bottom w:val="none" w:sz="0" w:space="0" w:color="auto"/>
        <w:right w:val="none" w:sz="0" w:space="0" w:color="auto"/>
      </w:divBdr>
    </w:div>
    <w:div w:id="1993483772">
      <w:bodyDiv w:val="1"/>
      <w:marLeft w:val="0"/>
      <w:marRight w:val="0"/>
      <w:marTop w:val="0"/>
      <w:marBottom w:val="0"/>
      <w:divBdr>
        <w:top w:val="none" w:sz="0" w:space="0" w:color="auto"/>
        <w:left w:val="none" w:sz="0" w:space="0" w:color="auto"/>
        <w:bottom w:val="none" w:sz="0" w:space="0" w:color="auto"/>
        <w:right w:val="none" w:sz="0" w:space="0" w:color="auto"/>
      </w:divBdr>
    </w:div>
    <w:div w:id="1997687785">
      <w:bodyDiv w:val="1"/>
      <w:marLeft w:val="0"/>
      <w:marRight w:val="0"/>
      <w:marTop w:val="0"/>
      <w:marBottom w:val="0"/>
      <w:divBdr>
        <w:top w:val="none" w:sz="0" w:space="0" w:color="auto"/>
        <w:left w:val="none" w:sz="0" w:space="0" w:color="auto"/>
        <w:bottom w:val="none" w:sz="0" w:space="0" w:color="auto"/>
        <w:right w:val="none" w:sz="0" w:space="0" w:color="auto"/>
      </w:divBdr>
    </w:div>
    <w:div w:id="1999111240">
      <w:bodyDiv w:val="1"/>
      <w:marLeft w:val="0"/>
      <w:marRight w:val="0"/>
      <w:marTop w:val="0"/>
      <w:marBottom w:val="0"/>
      <w:divBdr>
        <w:top w:val="none" w:sz="0" w:space="0" w:color="auto"/>
        <w:left w:val="none" w:sz="0" w:space="0" w:color="auto"/>
        <w:bottom w:val="none" w:sz="0" w:space="0" w:color="auto"/>
        <w:right w:val="none" w:sz="0" w:space="0" w:color="auto"/>
      </w:divBdr>
    </w:div>
    <w:div w:id="2000576034">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06668917">
      <w:bodyDiv w:val="1"/>
      <w:marLeft w:val="0"/>
      <w:marRight w:val="0"/>
      <w:marTop w:val="0"/>
      <w:marBottom w:val="0"/>
      <w:divBdr>
        <w:top w:val="none" w:sz="0" w:space="0" w:color="auto"/>
        <w:left w:val="none" w:sz="0" w:space="0" w:color="auto"/>
        <w:bottom w:val="none" w:sz="0" w:space="0" w:color="auto"/>
        <w:right w:val="none" w:sz="0" w:space="0" w:color="auto"/>
      </w:divBdr>
    </w:div>
    <w:div w:id="2007702913">
      <w:bodyDiv w:val="1"/>
      <w:marLeft w:val="0"/>
      <w:marRight w:val="0"/>
      <w:marTop w:val="0"/>
      <w:marBottom w:val="0"/>
      <w:divBdr>
        <w:top w:val="none" w:sz="0" w:space="0" w:color="auto"/>
        <w:left w:val="none" w:sz="0" w:space="0" w:color="auto"/>
        <w:bottom w:val="none" w:sz="0" w:space="0" w:color="auto"/>
        <w:right w:val="none" w:sz="0" w:space="0" w:color="auto"/>
      </w:divBdr>
    </w:div>
    <w:div w:id="2013293712">
      <w:bodyDiv w:val="1"/>
      <w:marLeft w:val="0"/>
      <w:marRight w:val="0"/>
      <w:marTop w:val="0"/>
      <w:marBottom w:val="0"/>
      <w:divBdr>
        <w:top w:val="none" w:sz="0" w:space="0" w:color="auto"/>
        <w:left w:val="none" w:sz="0" w:space="0" w:color="auto"/>
        <w:bottom w:val="none" w:sz="0" w:space="0" w:color="auto"/>
        <w:right w:val="none" w:sz="0" w:space="0" w:color="auto"/>
      </w:divBdr>
    </w:div>
    <w:div w:id="2020309887">
      <w:bodyDiv w:val="1"/>
      <w:marLeft w:val="0"/>
      <w:marRight w:val="0"/>
      <w:marTop w:val="0"/>
      <w:marBottom w:val="0"/>
      <w:divBdr>
        <w:top w:val="none" w:sz="0" w:space="0" w:color="auto"/>
        <w:left w:val="none" w:sz="0" w:space="0" w:color="auto"/>
        <w:bottom w:val="none" w:sz="0" w:space="0" w:color="auto"/>
        <w:right w:val="none" w:sz="0" w:space="0" w:color="auto"/>
      </w:divBdr>
    </w:div>
    <w:div w:id="2022317578">
      <w:bodyDiv w:val="1"/>
      <w:marLeft w:val="0"/>
      <w:marRight w:val="0"/>
      <w:marTop w:val="0"/>
      <w:marBottom w:val="0"/>
      <w:divBdr>
        <w:top w:val="none" w:sz="0" w:space="0" w:color="auto"/>
        <w:left w:val="none" w:sz="0" w:space="0" w:color="auto"/>
        <w:bottom w:val="none" w:sz="0" w:space="0" w:color="auto"/>
        <w:right w:val="none" w:sz="0" w:space="0" w:color="auto"/>
      </w:divBdr>
    </w:div>
    <w:div w:id="2026205948">
      <w:bodyDiv w:val="1"/>
      <w:marLeft w:val="0"/>
      <w:marRight w:val="0"/>
      <w:marTop w:val="0"/>
      <w:marBottom w:val="0"/>
      <w:divBdr>
        <w:top w:val="none" w:sz="0" w:space="0" w:color="auto"/>
        <w:left w:val="none" w:sz="0" w:space="0" w:color="auto"/>
        <w:bottom w:val="none" w:sz="0" w:space="0" w:color="auto"/>
        <w:right w:val="none" w:sz="0" w:space="0" w:color="auto"/>
      </w:divBdr>
    </w:div>
    <w:div w:id="2031491270">
      <w:bodyDiv w:val="1"/>
      <w:marLeft w:val="0"/>
      <w:marRight w:val="0"/>
      <w:marTop w:val="0"/>
      <w:marBottom w:val="0"/>
      <w:divBdr>
        <w:top w:val="none" w:sz="0" w:space="0" w:color="auto"/>
        <w:left w:val="none" w:sz="0" w:space="0" w:color="auto"/>
        <w:bottom w:val="none" w:sz="0" w:space="0" w:color="auto"/>
        <w:right w:val="none" w:sz="0" w:space="0" w:color="auto"/>
      </w:divBdr>
    </w:div>
    <w:div w:id="2044137092">
      <w:bodyDiv w:val="1"/>
      <w:marLeft w:val="0"/>
      <w:marRight w:val="0"/>
      <w:marTop w:val="0"/>
      <w:marBottom w:val="0"/>
      <w:divBdr>
        <w:top w:val="none" w:sz="0" w:space="0" w:color="auto"/>
        <w:left w:val="none" w:sz="0" w:space="0" w:color="auto"/>
        <w:bottom w:val="none" w:sz="0" w:space="0" w:color="auto"/>
        <w:right w:val="none" w:sz="0" w:space="0" w:color="auto"/>
      </w:divBdr>
    </w:div>
    <w:div w:id="2046178999">
      <w:bodyDiv w:val="1"/>
      <w:marLeft w:val="0"/>
      <w:marRight w:val="0"/>
      <w:marTop w:val="0"/>
      <w:marBottom w:val="0"/>
      <w:divBdr>
        <w:top w:val="none" w:sz="0" w:space="0" w:color="auto"/>
        <w:left w:val="none" w:sz="0" w:space="0" w:color="auto"/>
        <w:bottom w:val="none" w:sz="0" w:space="0" w:color="auto"/>
        <w:right w:val="none" w:sz="0" w:space="0" w:color="auto"/>
      </w:divBdr>
    </w:div>
    <w:div w:id="2055495900">
      <w:bodyDiv w:val="1"/>
      <w:marLeft w:val="0"/>
      <w:marRight w:val="0"/>
      <w:marTop w:val="0"/>
      <w:marBottom w:val="0"/>
      <w:divBdr>
        <w:top w:val="none" w:sz="0" w:space="0" w:color="auto"/>
        <w:left w:val="none" w:sz="0" w:space="0" w:color="auto"/>
        <w:bottom w:val="none" w:sz="0" w:space="0" w:color="auto"/>
        <w:right w:val="none" w:sz="0" w:space="0" w:color="auto"/>
      </w:divBdr>
    </w:div>
    <w:div w:id="2079672363">
      <w:bodyDiv w:val="1"/>
      <w:marLeft w:val="0"/>
      <w:marRight w:val="0"/>
      <w:marTop w:val="0"/>
      <w:marBottom w:val="0"/>
      <w:divBdr>
        <w:top w:val="none" w:sz="0" w:space="0" w:color="auto"/>
        <w:left w:val="none" w:sz="0" w:space="0" w:color="auto"/>
        <w:bottom w:val="none" w:sz="0" w:space="0" w:color="auto"/>
        <w:right w:val="none" w:sz="0" w:space="0" w:color="auto"/>
      </w:divBdr>
    </w:div>
    <w:div w:id="2087456730">
      <w:bodyDiv w:val="1"/>
      <w:marLeft w:val="0"/>
      <w:marRight w:val="0"/>
      <w:marTop w:val="0"/>
      <w:marBottom w:val="0"/>
      <w:divBdr>
        <w:top w:val="none" w:sz="0" w:space="0" w:color="auto"/>
        <w:left w:val="none" w:sz="0" w:space="0" w:color="auto"/>
        <w:bottom w:val="none" w:sz="0" w:space="0" w:color="auto"/>
        <w:right w:val="none" w:sz="0" w:space="0" w:color="auto"/>
      </w:divBdr>
    </w:div>
    <w:div w:id="2088841448">
      <w:bodyDiv w:val="1"/>
      <w:marLeft w:val="0"/>
      <w:marRight w:val="0"/>
      <w:marTop w:val="0"/>
      <w:marBottom w:val="0"/>
      <w:divBdr>
        <w:top w:val="none" w:sz="0" w:space="0" w:color="auto"/>
        <w:left w:val="none" w:sz="0" w:space="0" w:color="auto"/>
        <w:bottom w:val="none" w:sz="0" w:space="0" w:color="auto"/>
        <w:right w:val="none" w:sz="0" w:space="0" w:color="auto"/>
      </w:divBdr>
    </w:div>
    <w:div w:id="2091079577">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095667837">
      <w:bodyDiv w:val="1"/>
      <w:marLeft w:val="0"/>
      <w:marRight w:val="0"/>
      <w:marTop w:val="0"/>
      <w:marBottom w:val="0"/>
      <w:divBdr>
        <w:top w:val="none" w:sz="0" w:space="0" w:color="auto"/>
        <w:left w:val="none" w:sz="0" w:space="0" w:color="auto"/>
        <w:bottom w:val="none" w:sz="0" w:space="0" w:color="auto"/>
        <w:right w:val="none" w:sz="0" w:space="0" w:color="auto"/>
      </w:divBdr>
    </w:div>
    <w:div w:id="2099666669">
      <w:bodyDiv w:val="1"/>
      <w:marLeft w:val="0"/>
      <w:marRight w:val="0"/>
      <w:marTop w:val="0"/>
      <w:marBottom w:val="0"/>
      <w:divBdr>
        <w:top w:val="none" w:sz="0" w:space="0" w:color="auto"/>
        <w:left w:val="none" w:sz="0" w:space="0" w:color="auto"/>
        <w:bottom w:val="none" w:sz="0" w:space="0" w:color="auto"/>
        <w:right w:val="none" w:sz="0" w:space="0" w:color="auto"/>
      </w:divBdr>
    </w:div>
    <w:div w:id="2100634670">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15975372">
      <w:bodyDiv w:val="1"/>
      <w:marLeft w:val="0"/>
      <w:marRight w:val="0"/>
      <w:marTop w:val="0"/>
      <w:marBottom w:val="0"/>
      <w:divBdr>
        <w:top w:val="none" w:sz="0" w:space="0" w:color="auto"/>
        <w:left w:val="none" w:sz="0" w:space="0" w:color="auto"/>
        <w:bottom w:val="none" w:sz="0" w:space="0" w:color="auto"/>
        <w:right w:val="none" w:sz="0" w:space="0" w:color="auto"/>
      </w:divBdr>
    </w:div>
    <w:div w:id="2119641144">
      <w:bodyDiv w:val="1"/>
      <w:marLeft w:val="0"/>
      <w:marRight w:val="0"/>
      <w:marTop w:val="0"/>
      <w:marBottom w:val="0"/>
      <w:divBdr>
        <w:top w:val="none" w:sz="0" w:space="0" w:color="auto"/>
        <w:left w:val="none" w:sz="0" w:space="0" w:color="auto"/>
        <w:bottom w:val="none" w:sz="0" w:space="0" w:color="auto"/>
        <w:right w:val="none" w:sz="0" w:space="0" w:color="auto"/>
      </w:divBdr>
    </w:div>
    <w:div w:id="2120492162">
      <w:bodyDiv w:val="1"/>
      <w:marLeft w:val="0"/>
      <w:marRight w:val="0"/>
      <w:marTop w:val="0"/>
      <w:marBottom w:val="0"/>
      <w:divBdr>
        <w:top w:val="none" w:sz="0" w:space="0" w:color="auto"/>
        <w:left w:val="none" w:sz="0" w:space="0" w:color="auto"/>
        <w:bottom w:val="none" w:sz="0" w:space="0" w:color="auto"/>
        <w:right w:val="none" w:sz="0" w:space="0" w:color="auto"/>
      </w:divBdr>
    </w:div>
    <w:div w:id="2124302108">
      <w:bodyDiv w:val="1"/>
      <w:marLeft w:val="0"/>
      <w:marRight w:val="0"/>
      <w:marTop w:val="0"/>
      <w:marBottom w:val="0"/>
      <w:divBdr>
        <w:top w:val="none" w:sz="0" w:space="0" w:color="auto"/>
        <w:left w:val="none" w:sz="0" w:space="0" w:color="auto"/>
        <w:bottom w:val="none" w:sz="0" w:space="0" w:color="auto"/>
        <w:right w:val="none" w:sz="0" w:space="0" w:color="auto"/>
      </w:divBdr>
    </w:div>
    <w:div w:id="2130320261">
      <w:bodyDiv w:val="1"/>
      <w:marLeft w:val="0"/>
      <w:marRight w:val="0"/>
      <w:marTop w:val="0"/>
      <w:marBottom w:val="0"/>
      <w:divBdr>
        <w:top w:val="none" w:sz="0" w:space="0" w:color="auto"/>
        <w:left w:val="none" w:sz="0" w:space="0" w:color="auto"/>
        <w:bottom w:val="none" w:sz="0" w:space="0" w:color="auto"/>
        <w:right w:val="none" w:sz="0" w:space="0" w:color="auto"/>
      </w:divBdr>
    </w:div>
    <w:div w:id="2137870149">
      <w:bodyDiv w:val="1"/>
      <w:marLeft w:val="0"/>
      <w:marRight w:val="0"/>
      <w:marTop w:val="0"/>
      <w:marBottom w:val="0"/>
      <w:divBdr>
        <w:top w:val="none" w:sz="0" w:space="0" w:color="auto"/>
        <w:left w:val="none" w:sz="0" w:space="0" w:color="auto"/>
        <w:bottom w:val="none" w:sz="0" w:space="0" w:color="auto"/>
        <w:right w:val="none" w:sz="0" w:space="0" w:color="auto"/>
      </w:divBdr>
    </w:div>
    <w:div w:id="214041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ddardn\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70CFD12-6326-4642-BEDF-60E9AEAB3937}"/>
      </w:docPartPr>
      <w:docPartBody>
        <w:p w:rsidR="00E91923" w:rsidRDefault="00E91923"/>
      </w:docPartBody>
    </w:docPart>
    <w:docPart>
      <w:docPartPr>
        <w:name w:val="A980A31210EE4D3C9DF7AD8890D620D7"/>
        <w:category>
          <w:name w:val="General"/>
          <w:gallery w:val="placeholder"/>
        </w:category>
        <w:types>
          <w:type w:val="bbPlcHdr"/>
        </w:types>
        <w:behaviors>
          <w:behavior w:val="content"/>
        </w:behaviors>
        <w:guid w:val="{C3AC37CC-D721-4507-8E82-E7CCD6EC0B64}"/>
      </w:docPartPr>
      <w:docPartBody>
        <w:p w:rsidR="00CE568B" w:rsidRDefault="00CE568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harter ITC Std">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91923"/>
    <w:rsid w:val="003814A6"/>
    <w:rsid w:val="00440766"/>
    <w:rsid w:val="00603A26"/>
    <w:rsid w:val="00A67313"/>
    <w:rsid w:val="00CE568B"/>
    <w:rsid w:val="00E91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Model data is king!</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15a20de5c12a8677fbf6afd95ea8858e">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564092026de2f904c735538b0cc0b480"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SelectedStyle="\HarvardAnglia2008OfficeOnline.xsl" StyleName="Harvard - Anglia" Version="2008">
  <b:Source>
    <b:Tag>Bet19</b:Tag>
    <b:SourceType>DocumentFromInternetSite</b:SourceType>
    <b:Guid>{B1D9D716-B076-4D20-8589-DB538D9C4FA5}</b:Guid>
    <b:Author>
      <b:Author>
        <b:Corporate>Bethany, Scan2CAD</b:Corporate>
      </b:Author>
    </b:Author>
    <b:Title>How CAD Has Evolved Since 1982</b:Title>
    <b:Year>2019</b:Year>
    <b:Month>February</b:Month>
    <b:Day>23</b:Day>
    <b:YearAccessed>2023</b:YearAccessed>
    <b:MonthAccessed>January</b:MonthAccessed>
    <b:DayAccessed>16</b:DayAccessed>
    <b:URL>https://www.scan2cad.com/blog/cad/cad-evolved-since-1982/</b:URL>
    <b:RefOrder>1</b:RefOrder>
  </b:Source>
  <b:Source>
    <b:Tag>Aut221</b:Tag>
    <b:SourceType>DocumentFromInternetSite</b:SourceType>
    <b:Guid>{5918ACA6-7029-4FE1-B147-10416AE98827}</b:Guid>
    <b:Author>
      <b:Author>
        <b:Corporate>AutoDesk</b:Corporate>
      </b:Author>
    </b:Author>
    <b:Title>Fusion 360</b:Title>
    <b:Year>2022</b:Year>
    <b:YearAccessed>2023</b:YearAccessed>
    <b:MonthAccessed>Jaunary</b:MonthAccessed>
    <b:DayAccessed>18</b:DayAccessed>
    <b:URL>https://www.autodesk.co.uk/products/fusion-360/overview?term=1-YEAR&amp;tab=subscription&amp;plc=F360</b:URL>
    <b:RefOrder>3</b:RefOrder>
  </b:Source>
  <b:Source>
    <b:Tag>Sca20</b:Tag>
    <b:SourceType>DocumentFromInternetSite</b:SourceType>
    <b:Guid>{0E44E60E-42C3-409F-AC17-834975FB51B2}</b:Guid>
    <b:Author>
      <b:Author>
        <b:Corporate>Luke, Scan2CAD</b:Corporate>
      </b:Author>
    </b:Author>
    <b:Title>AutoDesk History</b:Title>
    <b:Year>2020</b:Year>
    <b:Month>May</b:Month>
    <b:Day>20</b:Day>
    <b:YearAccessed>2023</b:YearAccessed>
    <b:MonthAccessed>January</b:MonthAccessed>
    <b:DayAccessed>17</b:DayAccessed>
    <b:URL>https://www.scan2cad.com/blog/tips/autocad-brief-history/</b:URL>
    <b:RefOrder>2</b:RefOrder>
  </b:Source>
  <b:Source>
    <b:Tag>Ewa19</b:Tag>
    <b:SourceType>DocumentFromInternetSite</b:SourceType>
    <b:Guid>{650E1511-0021-4AD7-ACB4-720D16CC8083}</b:Guid>
    <b:Author>
      <b:Author>
        <b:Corporate>Ewald Egel, AutoDesk</b:Corporate>
      </b:Author>
    </b:Author>
    <b:Title>Desiign &amp; Manufacture</b:Title>
    <b:Year>2019</b:Year>
    <b:Month>January</b:Month>
    <b:Day>28</b:Day>
    <b:YearAccessed>2023</b:YearAccessed>
    <b:MonthAccessed>January</b:MonthAccessed>
    <b:DayAccessed>19</b:DayAccessed>
    <b:URL>https://knowledge.autodesk.com/support/fusion-360/getting-started/caas/simplecontent/content/generative-design-fusion-360-offers-new-ways-to-create-and-design-products.html#:~:text=Generative%20design%20is%20a%20design%20exploration%20technology%20availab</b:URL>
    <b:RefOrder>5</b:RefOrder>
  </b:Source>
  <b:Source>
    <b:Tag>Nic19</b:Tag>
    <b:SourceType>DocumentFromInternetSite</b:SourceType>
    <b:Guid>{DAF1B553-6257-49B5-B2A8-40361D38F7ED}</b:Guid>
    <b:Author>
      <b:Author>
        <b:Corporate>Nick Babich, Adobe</b:Corporate>
      </b:Author>
    </b:Author>
    <b:Title>What is Rapid Prpototyping?</b:Title>
    <b:Year>2019</b:Year>
    <b:Month>October</b:Month>
    <b:Day>1</b:Day>
    <b:YearAccessed>2023</b:YearAccessed>
    <b:MonthAccessed>Januray</b:MonthAccessed>
    <b:DayAccessed>19</b:DayAccessed>
    <b:URL>https://xd.adobe.com/ideas/process/prototyping/rapid-prototyping-efficient-way-communicate-ideas/#:~:text=Rapid%20Prototype%20Definition%20The%20definition%20of%20rapid%20prototyping,group%20of%20users%2C%20stakeholders%2C%20developers%2C%20and%20other%20</b:URL>
    <b:RefOrder>6</b:RefOrder>
  </b:Source>
  <b:Source>
    <b:Tag>Reb17</b:Tag>
    <b:SourceType>DocumentFromInternetSite</b:SourceType>
    <b:Guid>{0D965872-0A6B-4897-9979-1A757D93F8F4}</b:Guid>
    <b:Author>
      <b:Author>
        <b:Corporate>Rebecca Lake, MIT Sloan</b:Corporate>
      </b:Author>
    </b:Author>
    <b:Title>Additive manufacturing explained</b:Title>
    <b:Year>2017</b:Year>
    <b:Month>December</b:Month>
    <b:Day>7</b:Day>
    <b:YearAccessed>2023</b:YearAccessed>
    <b:MonthAccessed>January</b:MonthAccessed>
    <b:DayAccessed>22</b:DayAccessed>
    <b:URL>https://mitsloan.mit.edu/ideas-made-to-matter/additive-manufacturing-explained</b:URL>
    <b:RefOrder>8</b:RefOrder>
  </b:Source>
  <b:Source>
    <b:Tag>App21</b:Tag>
    <b:SourceType>DocumentFromInternetSite</b:SourceType>
    <b:Guid>{2CD01B47-4600-4AB7-B9B0-7E37140591B9}</b:Guid>
    <b:Author>
      <b:Author>
        <b:Corporate>Applied Engineering</b:Corporate>
      </b:Author>
    </b:Author>
    <b:Title>7 Types of Additive Manufacturing</b:Title>
    <b:Year>2021</b:Year>
    <b:Month>January</b:Month>
    <b:Day>22</b:Day>
    <b:YearAccessed>2023</b:YearAccessed>
    <b:MonthAccessed>Januart</b:MonthAccessed>
    <b:DayAccessed>23</b:DayAccessed>
    <b:URL>https://www.appliedengineering.com/blog/2021/1/22/7-types-of-additive-manufacturing</b:URL>
    <b:RefOrder>9</b:RefOrder>
  </b:Source>
  <b:Source>
    <b:Tag>Ski18</b:Tag>
    <b:SourceType>DocumentFromInternetSite</b:SourceType>
    <b:Guid>{AF50AD5C-69F9-439F-9E14-5E622508C133}</b:Guid>
    <b:Author>
      <b:Author>
        <b:NameList>
          <b:Person>
            <b:Last>Skidmore</b:Last>
            <b:First>Paul</b:First>
          </b:Person>
        </b:NameList>
      </b:Author>
    </b:Author>
    <b:Title>Cad Cowd</b:Title>
    <b:Year>2018</b:Year>
    <b:Month>November</b:Month>
    <b:Day>5</b:Day>
    <b:YearAccessed>2023</b:YearAccessed>
    <b:MonthAccessed>January</b:MonthAccessed>
    <b:DayAccessed>23</b:DayAccessed>
    <b:URL>https://www.cadcrowd.com/blog/what-is-generative-design-and-why-its-important-for-your-company/#:~:text=Advantages%20of%20Generative%20Design%201%20Reduced%20Time%20to,...%204%20Enables%20Creation%20of%20the%20Impossible%20</b:URL>
    <b:RefOrder>4</b:RefOrder>
  </b:Source>
  <b:Source>
    <b:Tag>Mat19</b:Tag>
    <b:SourceType>DocumentFromInternetSite</b:SourceType>
    <b:Guid>{4F1DCEC7-1686-4099-98A8-0A528FF82E83}</b:Guid>
    <b:Author>
      <b:Author>
        <b:Corporate>Matt Ahart, Protolabs</b:Corporate>
      </b:Author>
    </b:Author>
    <b:Title>Types of 3D Printing Technology</b:Title>
    <b:Year>2019</b:Year>
    <b:Month>June</b:Month>
    <b:Day>3</b:Day>
    <b:YearAccessed>2023</b:YearAccessed>
    <b:MonthAccessed>January</b:MonthAccessed>
    <b:DayAccessed>25</b:DayAccessed>
    <b:URL>https://www.protolabs.com/resources/blog/types-of-3d-printing/#:~:text=There%20are%20several%20types%20of%203D%20printing%2C%20which,Laser%20Sintering%20%28DMLS%29%208%20Electron%20Beam%20Melting%20%28EBM%29</b:URL>
    <b:RefOrder>10</b:RefOrder>
  </b:Source>
  <b:Source>
    <b:Tag>Lug21</b:Tag>
    <b:SourceType>DocumentFromInternetSite</b:SourceType>
    <b:Guid>{571473B7-A75C-4F52-BF26-963575E26F48}</b:Guid>
    <b:Author>
      <b:Author>
        <b:Corporate>Lugovsky Vladimir, Forbes</b:Corporate>
      </b:Author>
    </b:Author>
    <b:Title>Industry 4.0: The Beneficial Trends And Challenges For SMEs</b:Title>
    <b:Year>2021</b:Year>
    <b:Month>September</b:Month>
    <b:Day>3</b:Day>
    <b:YearAccessed>2023</b:YearAccessed>
    <b:MonthAccessed>January</b:MonthAccessed>
    <b:DayAccessed>24</b:DayAccessed>
    <b:URL>https://www.forbes.com/sites/forbesbusinesscouncil/2021/09/03/industry-40-the-beneficial-trends-and-challenges-for-smes/?sh=71d39f3f293c</b:URL>
    <b:RefOrder>12</b:RefOrder>
  </b:Source>
  <b:Source>
    <b:Tag>Wor19</b:Tag>
    <b:SourceType>DocumentFromInternetSite</b:SourceType>
    <b:Guid>{A93CC3D2-B4BE-42DB-B993-23A69C85D032}</b:Guid>
    <b:Author>
      <b:Author>
        <b:Corporate>World Economic Forum</b:Corporate>
      </b:Author>
    </b:Author>
    <b:Title>Who's promised net zero carbon emissions, and who looks likely to get there?</b:Title>
    <b:Year>2019</b:Year>
    <b:Month>December</b:Month>
    <b:Day>13</b:Day>
    <b:YearAccessed>2023</b:YearAccessed>
    <b:MonthAccessed>January</b:MonthAccessed>
    <b:DayAccessed>24</b:DayAccessed>
    <b:URL>https://www.weforum.org/agenda/2019/12/countries-companies-net-zero-carbon-emissions/</b:URL>
    <b:RefOrder>15</b:RefOrder>
  </b:Source>
  <b:Source>
    <b:Tag>Wor18</b:Tag>
    <b:SourceType>DocumentFromInternetSite</b:SourceType>
    <b:Guid>{C059A3ED-D339-4F3A-A139-E13D8A675EBD}</b:Guid>
    <b:Author>
      <b:Author>
        <b:Corporate>World Economic Fourm</b:Corporate>
      </b:Author>
    </b:Author>
    <b:Title>The EU wants to be carbon neutral by 2050</b:Title>
    <b:Year>2018</b:Year>
    <b:Month>December</b:Month>
    <b:Day>3</b:Day>
    <b:YearAccessed>2023</b:YearAccessed>
    <b:MonthAccessed>January</b:MonthAccessed>
    <b:DayAccessed>24</b:DayAccessed>
    <b:URL>https://www.weforum.org/agenda/2018/12/european-union-aims-to-be-first-carbon-neutral-major-economy-by-2050</b:URL>
    <b:RefOrder>14</b:RefOrder>
  </b:Source>
  <b:Source>
    <b:Tag>Bea13</b:Tag>
    <b:SourceType>DocumentFromInternetSite</b:SourceType>
    <b:Guid>{827A3458-A41E-451D-9DBC-2095B5E30FA2}</b:Guid>
    <b:Author>
      <b:Author>
        <b:NameList>
          <b:Person>
            <b:Last>Beaumont Patracia</b:Last>
          </b:Person>
        </b:NameList>
      </b:Author>
    </b:Author>
    <b:Title>The Green dandelion</b:Title>
    <b:Year>2013</b:Year>
    <b:Month>January</b:Month>
    <b:Day>9</b:Day>
    <b:YearAccessed>2023</b:YearAccessed>
    <b:MonthAccessed>January</b:MonthAccessed>
    <b:DayAccessed>25</b:DayAccessed>
    <b:URL>https://blogs.rochester.edu/thegreendandelion/2013/01/what-is-a-carbon-footprint/</b:URL>
    <b:RefOrder>13</b:RefOrder>
  </b:Source>
  <b:Source>
    <b:Tag>Mar23</b:Tag>
    <b:SourceType>DocumentFromInternetSite</b:SourceType>
    <b:Guid>{11A92565-9B02-401D-A9DA-2DBDBFEDB093}</b:Guid>
    <b:Author>
      <b:Author>
        <b:Corporate>Market Business News</b:Corporate>
      </b:Author>
    </b:Author>
    <b:Title>What is a circular economy? Definition and examples</b:Title>
    <b:Year>2023</b:Year>
    <b:Month>January</b:Month>
    <b:YearAccessed>2023</b:YearAccessed>
    <b:MonthAccessed>January</b:MonthAccessed>
    <b:DayAccessed>26</b:DayAccessed>
    <b:URL>https://marketbusinessnews.com/financial-glossary/circular-economy-definition/</b:URL>
    <b:RefOrder>16</b:RefOrder>
  </b:Source>
  <b:Source>
    <b:Tag>Nag22</b:Tag>
    <b:SourceType>DocumentFromInternetSite</b:SourceType>
    <b:Guid>{3D8514D3-BF78-4F85-9FF2-F62E484CF830}</b:Guid>
    <b:Author>
      <b:Author>
        <b:Corporate>Nagle Kristine, Evocon</b:Corporate>
      </b:Author>
    </b:Author>
    <b:Title>What is Green MAnufacturing, and Why Does It Matter?</b:Title>
    <b:Year>2022</b:Year>
    <b:Month>May</b:Month>
    <b:Day>26</b:Day>
    <b:YearAccessed>2023</b:YearAccessed>
    <b:MonthAccessed>January</b:MonthAccessed>
    <b:DayAccessed>29</b:DayAccessed>
    <b:URL>https://evocon.com/articles/what-is-green-manufacturing-and-why-does-it-matter/</b:URL>
    <b:RefOrder>11</b:RefOrder>
  </b:Source>
  <b:Source>
    <b:Tag>Ind10</b:Tag>
    <b:SourceType>DocumentFromInternetSite</b:SourceType>
    <b:Guid>{B906DE91-91A6-454A-8612-231712CE1BAC}</b:Guid>
    <b:Author>
      <b:Author>
        <b:Corporate>Industrial metal castings</b:Corporate>
      </b:Author>
    </b:Author>
    <b:Title>History of casting</b:Title>
    <b:Year>2010</b:Year>
    <b:YearAccessed>2023</b:YearAccessed>
    <b:MonthAccessed>January</b:MonthAccessed>
    <b:DayAccessed>22</b:DayAccessed>
    <b:URL>http://www.industrialmetalcastings.com/history.html</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C4BBCF-3CFE-407B-A252-90C3DB090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09058F-BCD1-43FD-9CD2-20B635D395C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759336-37A5-4C03-8BF3-DAFE11961BCC}">
  <ds:schemaRefs>
    <ds:schemaRef ds:uri="http://schemas.microsoft.com/sharepoint/v3/contenttype/forms"/>
  </ds:schemaRefs>
</ds:datastoreItem>
</file>

<file path=customXml/itemProps5.xml><?xml version="1.0" encoding="utf-8"?>
<ds:datastoreItem xmlns:ds="http://schemas.openxmlformats.org/officeDocument/2006/customXml" ds:itemID="{394BD338-2BAD-408E-A501-DC15188CB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edition).dotx</Template>
  <TotalTime>1</TotalTime>
  <Pages>20</Pages>
  <Words>4012</Words>
  <Characters>22873</Characters>
  <Application>Microsoft Office Word</Application>
  <DocSecurity>0</DocSecurity>
  <Lines>190</Lines>
  <Paragraphs>53</Paragraphs>
  <ScaleCrop>false</ScaleCrop>
  <Company/>
  <LinksUpToDate>false</LinksUpToDate>
  <CharactersWithSpaces>26832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GODDARD Nicholas (SAFRAN SEATS)</dc:creator>
  <cp:keywords/>
  <dc:description/>
  <cp:lastModifiedBy>Nic Goddard (2117167)</cp:lastModifiedBy>
  <cp:revision>29</cp:revision>
  <cp:lastPrinted>2021-12-21T11:21:00Z</cp:lastPrinted>
  <dcterms:created xsi:type="dcterms:W3CDTF">2022-01-27T13:28:00Z</dcterms:created>
  <dcterms:modified xsi:type="dcterms:W3CDTF">2023-02-02T20:42:00Z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