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C1D68" w14:textId="098AF281" w:rsidR="005978D0" w:rsidRDefault="009F13AC">
      <w:pPr>
        <w:rPr>
          <w:sz w:val="48"/>
          <w:szCs w:val="48"/>
        </w:rPr>
      </w:pPr>
      <w:r>
        <w:rPr>
          <w:sz w:val="48"/>
          <w:szCs w:val="48"/>
        </w:rPr>
        <w:t>Discuss whether Physical Education should be a compulsory part of the curriculum – James Dillon (2200074)</w:t>
      </w:r>
    </w:p>
    <w:p w14:paraId="235D268E" w14:textId="10211E59" w:rsidR="009F13AC" w:rsidRDefault="009F13AC">
      <w:pPr>
        <w:rPr>
          <w:sz w:val="24"/>
          <w:szCs w:val="24"/>
        </w:rPr>
      </w:pPr>
    </w:p>
    <w:p w14:paraId="6195EEE8" w14:textId="77777777" w:rsidR="00042FFF" w:rsidRDefault="00042FFF">
      <w:pPr>
        <w:rPr>
          <w:sz w:val="24"/>
          <w:szCs w:val="24"/>
        </w:rPr>
      </w:pPr>
    </w:p>
    <w:p w14:paraId="0FDAA5CD" w14:textId="3018722F" w:rsidR="00042FFF" w:rsidRDefault="009F13AC">
      <w:pPr>
        <w:rPr>
          <w:sz w:val="24"/>
          <w:szCs w:val="24"/>
        </w:rPr>
      </w:pPr>
      <w:r>
        <w:rPr>
          <w:sz w:val="24"/>
          <w:szCs w:val="24"/>
        </w:rPr>
        <w:t xml:space="preserve">This essay is looking at whether Physical Education should be a compulsory part of the curriculum. In this essay we will firstly look at Physical Education’s current position in the curriculum and its current benefits. Secondly, we will look at Physical Education </w:t>
      </w:r>
      <w:r w:rsidR="009A0807">
        <w:rPr>
          <w:sz w:val="24"/>
          <w:szCs w:val="24"/>
        </w:rPr>
        <w:t xml:space="preserve">as well as other subjects </w:t>
      </w:r>
      <w:r w:rsidR="006E6F94">
        <w:rPr>
          <w:sz w:val="24"/>
          <w:szCs w:val="24"/>
        </w:rPr>
        <w:t xml:space="preserve">relationship with the curriculum and creating a sense of personal development and </w:t>
      </w:r>
      <w:r w:rsidR="00B429B7">
        <w:rPr>
          <w:sz w:val="24"/>
          <w:szCs w:val="24"/>
        </w:rPr>
        <w:t>creativity</w:t>
      </w:r>
      <w:r>
        <w:rPr>
          <w:sz w:val="24"/>
          <w:szCs w:val="24"/>
        </w:rPr>
        <w:t>. Lastly</w:t>
      </w:r>
      <w:r w:rsidR="00C61BDC">
        <w:rPr>
          <w:sz w:val="24"/>
          <w:szCs w:val="24"/>
        </w:rPr>
        <w:t>,</w:t>
      </w:r>
      <w:r>
        <w:rPr>
          <w:sz w:val="24"/>
          <w:szCs w:val="24"/>
        </w:rPr>
        <w:t xml:space="preserve"> I will present information about children and their relationship with Physical Inactivity and the part Physical Education has to play in that relationship. I will then conclude my findings and provide a final review </w:t>
      </w:r>
      <w:r w:rsidR="00C61BDC">
        <w:rPr>
          <w:sz w:val="24"/>
          <w:szCs w:val="24"/>
        </w:rPr>
        <w:t>of the discussion of whether Physical Education should be a compulsory part of the curriculum.</w:t>
      </w:r>
    </w:p>
    <w:p w14:paraId="66CE3701" w14:textId="77777777" w:rsidR="00042FFF" w:rsidRDefault="00042FFF">
      <w:pPr>
        <w:rPr>
          <w:sz w:val="24"/>
          <w:szCs w:val="24"/>
        </w:rPr>
      </w:pPr>
    </w:p>
    <w:p w14:paraId="6580D67A" w14:textId="5D6C43E0" w:rsidR="009F13AC" w:rsidRDefault="00390A3F">
      <w:pPr>
        <w:rPr>
          <w:sz w:val="24"/>
          <w:szCs w:val="24"/>
        </w:rPr>
      </w:pPr>
      <w:r>
        <w:rPr>
          <w:sz w:val="24"/>
          <w:szCs w:val="24"/>
        </w:rPr>
        <w:t>Firstly</w:t>
      </w:r>
      <w:r w:rsidR="006F642F">
        <w:rPr>
          <w:sz w:val="24"/>
          <w:szCs w:val="24"/>
        </w:rPr>
        <w:t>,</w:t>
      </w:r>
      <w:r>
        <w:rPr>
          <w:sz w:val="24"/>
          <w:szCs w:val="24"/>
        </w:rPr>
        <w:t xml:space="preserve"> when looking at Physical Education</w:t>
      </w:r>
      <w:r w:rsidR="006F642F">
        <w:rPr>
          <w:sz w:val="24"/>
          <w:szCs w:val="24"/>
        </w:rPr>
        <w:t xml:space="preserve">’s relationship within the national the curriculum </w:t>
      </w:r>
      <w:r w:rsidR="00A61F59">
        <w:rPr>
          <w:sz w:val="24"/>
          <w:szCs w:val="24"/>
        </w:rPr>
        <w:t>we</w:t>
      </w:r>
      <w:r w:rsidR="002D5385">
        <w:rPr>
          <w:sz w:val="24"/>
          <w:szCs w:val="24"/>
        </w:rPr>
        <w:t xml:space="preserve"> must consider </w:t>
      </w:r>
      <w:r w:rsidR="00A61F59">
        <w:rPr>
          <w:sz w:val="24"/>
          <w:szCs w:val="24"/>
        </w:rPr>
        <w:t xml:space="preserve">the aims that </w:t>
      </w:r>
      <w:r w:rsidR="00DD7399">
        <w:rPr>
          <w:sz w:val="24"/>
          <w:szCs w:val="24"/>
        </w:rPr>
        <w:t xml:space="preserve">Physical Education hopes to achieve. </w:t>
      </w:r>
      <w:r w:rsidR="005F3D2B">
        <w:rPr>
          <w:sz w:val="24"/>
          <w:szCs w:val="24"/>
        </w:rPr>
        <w:t>One of Physical Education’s main aims is to provide</w:t>
      </w:r>
      <w:r w:rsidR="0009735C">
        <w:rPr>
          <w:sz w:val="24"/>
          <w:szCs w:val="24"/>
        </w:rPr>
        <w:t>,</w:t>
      </w:r>
      <w:r w:rsidR="005F3D2B">
        <w:rPr>
          <w:sz w:val="24"/>
          <w:szCs w:val="24"/>
        </w:rPr>
        <w:t xml:space="preserve"> </w:t>
      </w:r>
      <w:r w:rsidR="0009735C">
        <w:rPr>
          <w:sz w:val="24"/>
          <w:szCs w:val="24"/>
        </w:rPr>
        <w:t xml:space="preserve">from an early age, to extend and progress the </w:t>
      </w:r>
      <w:r w:rsidR="0099711C">
        <w:rPr>
          <w:sz w:val="24"/>
          <w:szCs w:val="24"/>
        </w:rPr>
        <w:t xml:space="preserve">development of </w:t>
      </w:r>
      <w:r w:rsidR="00F62A59">
        <w:rPr>
          <w:sz w:val="24"/>
          <w:szCs w:val="24"/>
        </w:rPr>
        <w:t>lifelong skills</w:t>
      </w:r>
      <w:r w:rsidR="00EE6E6D">
        <w:rPr>
          <w:sz w:val="24"/>
          <w:szCs w:val="24"/>
        </w:rPr>
        <w:t>.</w:t>
      </w:r>
      <w:r w:rsidR="007E43AA">
        <w:rPr>
          <w:sz w:val="24"/>
          <w:szCs w:val="24"/>
        </w:rPr>
        <w:t xml:space="preserve"> When looking at </w:t>
      </w:r>
      <w:r w:rsidR="004C4D9B">
        <w:rPr>
          <w:sz w:val="24"/>
          <w:szCs w:val="24"/>
        </w:rPr>
        <w:t>the national curriculum se</w:t>
      </w:r>
      <w:ins w:id="0" w:author="Kate Piper (IMH)" w:date="2022-11-03T20:17:00Z">
        <w:r w:rsidR="0049625D">
          <w:rPr>
            <w:sz w:val="24"/>
            <w:szCs w:val="24"/>
          </w:rPr>
          <w:t>t</w:t>
        </w:r>
      </w:ins>
      <w:r w:rsidR="004C4D9B">
        <w:rPr>
          <w:sz w:val="24"/>
          <w:szCs w:val="24"/>
        </w:rPr>
        <w:t xml:space="preserve"> out by the Department of Education (2013) it states that</w:t>
      </w:r>
      <w:r w:rsidR="009F13AC">
        <w:rPr>
          <w:sz w:val="24"/>
          <w:szCs w:val="24"/>
        </w:rPr>
        <w:t xml:space="preserve"> </w:t>
      </w:r>
      <w:r w:rsidR="004C4D9B">
        <w:rPr>
          <w:sz w:val="24"/>
          <w:szCs w:val="24"/>
        </w:rPr>
        <w:t>“</w:t>
      </w:r>
      <w:r w:rsidR="0013642D" w:rsidRPr="007E43AA">
        <w:rPr>
          <w:sz w:val="24"/>
          <w:szCs w:val="24"/>
        </w:rPr>
        <w:t>Pupils should develop fundamental movement skills, become increasingly competent and confident and access a broad range of opportunities to extend their agility, balance and coordination, individually and with others</w:t>
      </w:r>
      <w:r w:rsidR="004C4D9B">
        <w:rPr>
          <w:sz w:val="24"/>
          <w:szCs w:val="24"/>
        </w:rPr>
        <w:t>”</w:t>
      </w:r>
      <w:r w:rsidR="0013642D" w:rsidRPr="007E43AA">
        <w:rPr>
          <w:sz w:val="24"/>
          <w:szCs w:val="24"/>
        </w:rPr>
        <w:t xml:space="preserve"> </w:t>
      </w:r>
      <w:r w:rsidR="00B909ED" w:rsidRPr="007E43AA">
        <w:rPr>
          <w:sz w:val="24"/>
          <w:szCs w:val="24"/>
        </w:rPr>
        <w:t>(Dept. of Education, 2013)</w:t>
      </w:r>
      <w:r w:rsidR="00396FD4" w:rsidRPr="007E43AA">
        <w:rPr>
          <w:sz w:val="24"/>
          <w:szCs w:val="24"/>
        </w:rPr>
        <w:t>.</w:t>
      </w:r>
      <w:r w:rsidR="004C4D9B">
        <w:rPr>
          <w:sz w:val="24"/>
          <w:szCs w:val="24"/>
        </w:rPr>
        <w:t xml:space="preserve"> </w:t>
      </w:r>
      <w:r w:rsidR="003A2119">
        <w:rPr>
          <w:sz w:val="24"/>
          <w:szCs w:val="24"/>
        </w:rPr>
        <w:t xml:space="preserve">This </w:t>
      </w:r>
      <w:r w:rsidR="00874320">
        <w:rPr>
          <w:sz w:val="24"/>
          <w:szCs w:val="24"/>
        </w:rPr>
        <w:t>means that from an early age</w:t>
      </w:r>
      <w:r w:rsidR="007A4D67">
        <w:rPr>
          <w:sz w:val="24"/>
          <w:szCs w:val="24"/>
        </w:rPr>
        <w:t>,</w:t>
      </w:r>
      <w:r w:rsidR="00874320">
        <w:rPr>
          <w:sz w:val="24"/>
          <w:szCs w:val="24"/>
        </w:rPr>
        <w:t xml:space="preserve"> Physical Education has a</w:t>
      </w:r>
      <w:r w:rsidR="0088367C">
        <w:rPr>
          <w:sz w:val="24"/>
          <w:szCs w:val="24"/>
        </w:rPr>
        <w:t>n</w:t>
      </w:r>
      <w:r w:rsidR="00874320">
        <w:rPr>
          <w:sz w:val="24"/>
          <w:szCs w:val="24"/>
        </w:rPr>
        <w:t xml:space="preserve"> </w:t>
      </w:r>
      <w:r w:rsidR="007A4D67">
        <w:rPr>
          <w:sz w:val="24"/>
          <w:szCs w:val="24"/>
        </w:rPr>
        <w:t>early responsibility for the development of</w:t>
      </w:r>
      <w:r w:rsidR="00650ED2">
        <w:rPr>
          <w:sz w:val="24"/>
          <w:szCs w:val="24"/>
        </w:rPr>
        <w:t xml:space="preserve"> </w:t>
      </w:r>
      <w:r w:rsidR="00BC2282">
        <w:rPr>
          <w:sz w:val="24"/>
          <w:szCs w:val="24"/>
        </w:rPr>
        <w:t xml:space="preserve">balance, agility and coordination </w:t>
      </w:r>
      <w:r w:rsidR="00650ED2">
        <w:rPr>
          <w:sz w:val="24"/>
          <w:szCs w:val="24"/>
        </w:rPr>
        <w:t>in children</w:t>
      </w:r>
      <w:r w:rsidR="00500A62">
        <w:rPr>
          <w:sz w:val="24"/>
          <w:szCs w:val="24"/>
        </w:rPr>
        <w:t xml:space="preserve">. </w:t>
      </w:r>
      <w:r w:rsidR="00E61F21">
        <w:rPr>
          <w:sz w:val="24"/>
          <w:szCs w:val="24"/>
        </w:rPr>
        <w:t>Throughout our lives we use these wide range of movements from using balance in everyday walking</w:t>
      </w:r>
      <w:r w:rsidR="00686AD3">
        <w:rPr>
          <w:sz w:val="24"/>
          <w:szCs w:val="24"/>
        </w:rPr>
        <w:t>.</w:t>
      </w:r>
      <w:r>
        <w:rPr>
          <w:sz w:val="24"/>
          <w:szCs w:val="24"/>
        </w:rPr>
        <w:t xml:space="preserve"> </w:t>
      </w:r>
      <w:r w:rsidR="0029745B">
        <w:rPr>
          <w:sz w:val="24"/>
          <w:szCs w:val="24"/>
        </w:rPr>
        <w:t>So</w:t>
      </w:r>
      <w:r w:rsidR="00DD7399">
        <w:rPr>
          <w:sz w:val="24"/>
          <w:szCs w:val="24"/>
        </w:rPr>
        <w:t>,</w:t>
      </w:r>
      <w:r w:rsidR="0029745B">
        <w:rPr>
          <w:sz w:val="24"/>
          <w:szCs w:val="24"/>
        </w:rPr>
        <w:t xml:space="preserve"> when looking at Physical Education having a </w:t>
      </w:r>
      <w:r w:rsidR="00685B51">
        <w:rPr>
          <w:sz w:val="24"/>
          <w:szCs w:val="24"/>
        </w:rPr>
        <w:t>place as a compulsory part of the national curriculum it is clear from an early age it has all the responsibil</w:t>
      </w:r>
      <w:r w:rsidR="00500A62">
        <w:rPr>
          <w:sz w:val="24"/>
          <w:szCs w:val="24"/>
        </w:rPr>
        <w:t xml:space="preserve">ities </w:t>
      </w:r>
      <w:r w:rsidR="00A36073">
        <w:rPr>
          <w:sz w:val="24"/>
          <w:szCs w:val="24"/>
        </w:rPr>
        <w:t>in deve</w:t>
      </w:r>
      <w:r w:rsidR="00BC0105">
        <w:rPr>
          <w:sz w:val="24"/>
          <w:szCs w:val="24"/>
        </w:rPr>
        <w:t xml:space="preserve">loping </w:t>
      </w:r>
      <w:r w:rsidR="002D5385">
        <w:rPr>
          <w:sz w:val="24"/>
          <w:szCs w:val="24"/>
        </w:rPr>
        <w:t>skills from early years that we will then develop to be a part of our everyday activities.</w:t>
      </w:r>
    </w:p>
    <w:p w14:paraId="0387C101" w14:textId="20EB25CC" w:rsidR="009F13AC" w:rsidRDefault="009F13AC">
      <w:pPr>
        <w:rPr>
          <w:sz w:val="24"/>
          <w:szCs w:val="24"/>
        </w:rPr>
      </w:pPr>
    </w:p>
    <w:p w14:paraId="08725402" w14:textId="596CC129" w:rsidR="009F13AC" w:rsidRDefault="009F13AC">
      <w:pPr>
        <w:rPr>
          <w:sz w:val="24"/>
          <w:szCs w:val="24"/>
        </w:rPr>
      </w:pPr>
    </w:p>
    <w:p w14:paraId="1B411042" w14:textId="770169EB" w:rsidR="00801969" w:rsidRDefault="006A1D8E" w:rsidP="00801969">
      <w:pPr>
        <w:rPr>
          <w:sz w:val="24"/>
          <w:szCs w:val="24"/>
        </w:rPr>
      </w:pPr>
      <w:r>
        <w:rPr>
          <w:sz w:val="24"/>
          <w:szCs w:val="24"/>
        </w:rPr>
        <w:t xml:space="preserve">After looking at the aims set out </w:t>
      </w:r>
      <w:r w:rsidR="008E74BC">
        <w:rPr>
          <w:sz w:val="24"/>
          <w:szCs w:val="24"/>
        </w:rPr>
        <w:t xml:space="preserve">by the national </w:t>
      </w:r>
      <w:r w:rsidR="00450FA9">
        <w:rPr>
          <w:sz w:val="24"/>
          <w:szCs w:val="24"/>
        </w:rPr>
        <w:t>curriculum,</w:t>
      </w:r>
      <w:r w:rsidR="008E74BC">
        <w:rPr>
          <w:sz w:val="24"/>
          <w:szCs w:val="24"/>
        </w:rPr>
        <w:t xml:space="preserve"> we can then go on to look at other</w:t>
      </w:r>
      <w:r w:rsidR="0093055E">
        <w:rPr>
          <w:sz w:val="24"/>
          <w:szCs w:val="24"/>
        </w:rPr>
        <w:t xml:space="preserve"> statements that national curriculum hopes to achieve through its teachings</w:t>
      </w:r>
      <w:r w:rsidR="00450FA9">
        <w:rPr>
          <w:sz w:val="24"/>
          <w:szCs w:val="24"/>
        </w:rPr>
        <w:t xml:space="preserve">. </w:t>
      </w:r>
      <w:r w:rsidR="00486018">
        <w:rPr>
          <w:sz w:val="24"/>
          <w:szCs w:val="24"/>
        </w:rPr>
        <w:t xml:space="preserve">Physical Education has a platform to develop cultural </w:t>
      </w:r>
      <w:r w:rsidR="00B0720C">
        <w:rPr>
          <w:sz w:val="24"/>
          <w:szCs w:val="24"/>
        </w:rPr>
        <w:t>awareness of a</w:t>
      </w:r>
      <w:r w:rsidR="002D5385">
        <w:rPr>
          <w:sz w:val="24"/>
          <w:szCs w:val="24"/>
        </w:rPr>
        <w:t xml:space="preserve"> countries origins and history</w:t>
      </w:r>
      <w:r w:rsidR="00E00511">
        <w:rPr>
          <w:sz w:val="24"/>
          <w:szCs w:val="24"/>
        </w:rPr>
        <w:t>.</w:t>
      </w:r>
      <w:r w:rsidR="00840274">
        <w:rPr>
          <w:sz w:val="24"/>
          <w:szCs w:val="24"/>
        </w:rPr>
        <w:t xml:space="preserve"> In the Welsh curriculum it offers a unique perspective in its teachings</w:t>
      </w:r>
      <w:r w:rsidR="002D5385">
        <w:rPr>
          <w:sz w:val="24"/>
          <w:szCs w:val="24"/>
        </w:rPr>
        <w:t xml:space="preserve">, stating </w:t>
      </w:r>
      <w:r w:rsidR="00840274">
        <w:rPr>
          <w:sz w:val="24"/>
          <w:szCs w:val="24"/>
        </w:rPr>
        <w:t>“</w:t>
      </w:r>
      <w:r w:rsidR="00524C2D" w:rsidRPr="00450FA9">
        <w:rPr>
          <w:sz w:val="24"/>
          <w:szCs w:val="24"/>
        </w:rPr>
        <w:t xml:space="preserve">Physical education contributes to the Curriculum Cymreig by applying learners' knowledge and understanding of the cultural characteristics of Wales through creative activities such as dance, and the use of different musical and literary stimuli to develop dance ideas. Outdoor </w:t>
      </w:r>
      <w:r w:rsidR="00524C2D" w:rsidRPr="00450FA9">
        <w:rPr>
          <w:sz w:val="24"/>
          <w:szCs w:val="24"/>
        </w:rPr>
        <w:lastRenderedPageBreak/>
        <w:t>and adventurous activities, initiative challenges and journeys promote a knowledge and understanding of the rich and varied environmental characteristics of Wales</w:t>
      </w:r>
      <w:r w:rsidR="00B019C9" w:rsidRPr="00450FA9">
        <w:rPr>
          <w:sz w:val="24"/>
          <w:szCs w:val="24"/>
        </w:rPr>
        <w:t xml:space="preserve"> (Welsh Assembly Government, 2008)</w:t>
      </w:r>
      <w:r w:rsidR="00840274">
        <w:rPr>
          <w:sz w:val="24"/>
          <w:szCs w:val="24"/>
        </w:rPr>
        <w:t xml:space="preserve">. </w:t>
      </w:r>
      <w:r w:rsidR="00F176C4">
        <w:rPr>
          <w:sz w:val="24"/>
          <w:szCs w:val="24"/>
        </w:rPr>
        <w:t>This shows that there is conscious effort by those involved</w:t>
      </w:r>
      <w:r w:rsidR="00727B58">
        <w:rPr>
          <w:sz w:val="24"/>
          <w:szCs w:val="24"/>
        </w:rPr>
        <w:t xml:space="preserve"> </w:t>
      </w:r>
      <w:r w:rsidR="00071C0A">
        <w:rPr>
          <w:sz w:val="24"/>
          <w:szCs w:val="24"/>
        </w:rPr>
        <w:t xml:space="preserve">within Physical Education to allow students to learn about the cultural history </w:t>
      </w:r>
      <w:r w:rsidR="00A9250B">
        <w:rPr>
          <w:sz w:val="24"/>
          <w:szCs w:val="24"/>
        </w:rPr>
        <w:t xml:space="preserve">of Wales through </w:t>
      </w:r>
      <w:r w:rsidR="009D26F5">
        <w:rPr>
          <w:sz w:val="24"/>
          <w:szCs w:val="24"/>
        </w:rPr>
        <w:t xml:space="preserve">learning of ‘Jac y Do’ in primary school </w:t>
      </w:r>
      <w:r w:rsidR="00BD35F7">
        <w:rPr>
          <w:sz w:val="24"/>
          <w:szCs w:val="24"/>
        </w:rPr>
        <w:t xml:space="preserve">or using the unique Welsh </w:t>
      </w:r>
      <w:r w:rsidR="001B7F61">
        <w:rPr>
          <w:sz w:val="24"/>
          <w:szCs w:val="24"/>
        </w:rPr>
        <w:t xml:space="preserve">landscape when </w:t>
      </w:r>
      <w:r w:rsidR="000E1B79">
        <w:rPr>
          <w:sz w:val="24"/>
          <w:szCs w:val="24"/>
        </w:rPr>
        <w:t xml:space="preserve">doing outdoor and adventurous activities in places such as </w:t>
      </w:r>
      <w:r w:rsidR="00A607E0">
        <w:rPr>
          <w:sz w:val="24"/>
          <w:szCs w:val="24"/>
        </w:rPr>
        <w:t>Pro-Active</w:t>
      </w:r>
      <w:r w:rsidR="00347F2B">
        <w:rPr>
          <w:sz w:val="24"/>
          <w:szCs w:val="24"/>
        </w:rPr>
        <w:t xml:space="preserve"> Adventure on the Pembrokeshire coast.</w:t>
      </w:r>
      <w:r w:rsidR="00840274">
        <w:rPr>
          <w:sz w:val="24"/>
          <w:szCs w:val="24"/>
        </w:rPr>
        <w:t xml:space="preserve"> </w:t>
      </w:r>
      <w:r w:rsidR="00CA7513">
        <w:rPr>
          <w:sz w:val="24"/>
          <w:szCs w:val="24"/>
        </w:rPr>
        <w:t xml:space="preserve">By allowing Physical Education to become a compulsory subject it gives </w:t>
      </w:r>
      <w:r w:rsidR="00CB5CB1">
        <w:rPr>
          <w:sz w:val="24"/>
          <w:szCs w:val="24"/>
        </w:rPr>
        <w:t xml:space="preserve">pupils </w:t>
      </w:r>
      <w:r w:rsidR="00674C2D">
        <w:rPr>
          <w:sz w:val="24"/>
          <w:szCs w:val="24"/>
        </w:rPr>
        <w:t>a</w:t>
      </w:r>
      <w:r w:rsidR="00CB5CB1">
        <w:rPr>
          <w:sz w:val="24"/>
          <w:szCs w:val="24"/>
        </w:rPr>
        <w:t xml:space="preserve"> unique opportunity to learn about a countries heritage and history whilst also allowing it to celebrate </w:t>
      </w:r>
      <w:r w:rsidR="00252C81">
        <w:rPr>
          <w:sz w:val="24"/>
          <w:szCs w:val="24"/>
        </w:rPr>
        <w:t>and promote i</w:t>
      </w:r>
      <w:r w:rsidR="00C73BBD">
        <w:rPr>
          <w:sz w:val="24"/>
          <w:szCs w:val="24"/>
        </w:rPr>
        <w:t>t</w:t>
      </w:r>
      <w:r w:rsidR="00252C81">
        <w:rPr>
          <w:sz w:val="24"/>
          <w:szCs w:val="24"/>
        </w:rPr>
        <w:t xml:space="preserve">s current </w:t>
      </w:r>
      <w:r w:rsidR="00B33DC3">
        <w:rPr>
          <w:sz w:val="24"/>
          <w:szCs w:val="24"/>
        </w:rPr>
        <w:t xml:space="preserve">features. </w:t>
      </w:r>
    </w:p>
    <w:p w14:paraId="5398F3B1" w14:textId="77777777" w:rsidR="00E9713A" w:rsidRDefault="00E9713A" w:rsidP="00801969">
      <w:pPr>
        <w:rPr>
          <w:sz w:val="24"/>
          <w:szCs w:val="24"/>
        </w:rPr>
      </w:pPr>
    </w:p>
    <w:p w14:paraId="40499D01" w14:textId="791A173F" w:rsidR="009F13AC" w:rsidRDefault="002D1A41">
      <w:pPr>
        <w:rPr>
          <w:sz w:val="24"/>
          <w:szCs w:val="24"/>
        </w:rPr>
      </w:pPr>
      <w:r>
        <w:rPr>
          <w:sz w:val="24"/>
          <w:szCs w:val="24"/>
        </w:rPr>
        <w:t xml:space="preserve">Now </w:t>
      </w:r>
      <w:r w:rsidR="003216CA">
        <w:rPr>
          <w:sz w:val="24"/>
          <w:szCs w:val="24"/>
        </w:rPr>
        <w:t>we look at the role Physical Education h</w:t>
      </w:r>
      <w:r w:rsidR="00231F7F">
        <w:rPr>
          <w:sz w:val="24"/>
          <w:szCs w:val="24"/>
        </w:rPr>
        <w:t xml:space="preserve">as in comparison to other subjects but firstly looking at the unique role that </w:t>
      </w:r>
      <w:r w:rsidR="004D5C15">
        <w:rPr>
          <w:sz w:val="24"/>
          <w:szCs w:val="24"/>
        </w:rPr>
        <w:t>Physical Education has in inclusivity.</w:t>
      </w:r>
      <w:r w:rsidR="00801969">
        <w:rPr>
          <w:sz w:val="24"/>
          <w:szCs w:val="24"/>
        </w:rPr>
        <w:t xml:space="preserve"> Physical Education has a place in the school curriculum to provide an inclusive atmosphere not found in other subjects.</w:t>
      </w:r>
      <w:r w:rsidR="004D5C15">
        <w:rPr>
          <w:sz w:val="24"/>
          <w:szCs w:val="24"/>
        </w:rPr>
        <w:t xml:space="preserve"> </w:t>
      </w:r>
      <w:r w:rsidR="00801969">
        <w:rPr>
          <w:sz w:val="24"/>
          <w:szCs w:val="24"/>
        </w:rPr>
        <w:t xml:space="preserve">In their paper </w:t>
      </w:r>
      <w:r w:rsidR="00801969">
        <w:rPr>
          <w:i/>
          <w:iCs/>
          <w:sz w:val="24"/>
          <w:szCs w:val="24"/>
        </w:rPr>
        <w:t xml:space="preserve">Inclusion and curriculum in physical education </w:t>
      </w:r>
      <w:r w:rsidR="00801969">
        <w:rPr>
          <w:sz w:val="24"/>
          <w:szCs w:val="24"/>
        </w:rPr>
        <w:t>(Stidder and Blair 20</w:t>
      </w:r>
      <w:r w:rsidR="00723F7D">
        <w:rPr>
          <w:sz w:val="24"/>
          <w:szCs w:val="24"/>
        </w:rPr>
        <w:t>20</w:t>
      </w:r>
      <w:r w:rsidR="00801969">
        <w:rPr>
          <w:sz w:val="24"/>
          <w:szCs w:val="24"/>
        </w:rPr>
        <w:t>) conclude that “That alternative forms of physical activity rather than competitive team games have the potential to reach and make a contribution to the health and well-being of a broader range of pupils” (Capel S &amp; Blair R, 2020</w:t>
      </w:r>
      <w:r w:rsidR="002D5385">
        <w:rPr>
          <w:sz w:val="24"/>
          <w:szCs w:val="24"/>
        </w:rPr>
        <w:t>)</w:t>
      </w:r>
      <w:r w:rsidR="004D5C15">
        <w:rPr>
          <w:sz w:val="24"/>
          <w:szCs w:val="24"/>
        </w:rPr>
        <w:t xml:space="preserve">. </w:t>
      </w:r>
      <w:r w:rsidR="00801969">
        <w:rPr>
          <w:sz w:val="24"/>
          <w:szCs w:val="24"/>
        </w:rPr>
        <w:t xml:space="preserve">When talking about alternative forms of physical education they look at the use of the non-traditional sports such as BMXing, street surfing and micro-scooting. With Stidder even citing that in a previous research study (Stidder 2017) that he had feedback from a physical education teacher who is quoted as saying ‘There’s twenty five kids here, and everyone is engaged and doing it with a smile on their face whereas if this was football or rugby you’re more than likely going to have four or five of them not engaged in the activity’. This shows the </w:t>
      </w:r>
      <w:r w:rsidR="00F71664">
        <w:rPr>
          <w:sz w:val="24"/>
          <w:szCs w:val="24"/>
        </w:rPr>
        <w:t xml:space="preserve">type of </w:t>
      </w:r>
      <w:r w:rsidR="00801969">
        <w:rPr>
          <w:sz w:val="24"/>
          <w:szCs w:val="24"/>
        </w:rPr>
        <w:t>power that Physical Education has</w:t>
      </w:r>
      <w:r w:rsidR="00FE7336">
        <w:rPr>
          <w:sz w:val="24"/>
          <w:szCs w:val="24"/>
        </w:rPr>
        <w:t>,</w:t>
      </w:r>
      <w:r w:rsidR="00801969">
        <w:rPr>
          <w:sz w:val="24"/>
          <w:szCs w:val="24"/>
        </w:rPr>
        <w:t xml:space="preserve"> to </w:t>
      </w:r>
      <w:r w:rsidR="00F71664">
        <w:rPr>
          <w:sz w:val="24"/>
          <w:szCs w:val="24"/>
        </w:rPr>
        <w:t xml:space="preserve">be able </w:t>
      </w:r>
      <w:r w:rsidR="00801969">
        <w:rPr>
          <w:sz w:val="24"/>
          <w:szCs w:val="24"/>
        </w:rPr>
        <w:t>reach an audience in multiple numbers and engage them all equally and providing a level playing for all students to learn and progress together. Which is a unique way in relation to other compulsory subjects on the national curriculum which have segregated ways of educating.</w:t>
      </w:r>
    </w:p>
    <w:p w14:paraId="7B16CCE6" w14:textId="77777777" w:rsidR="009F13AC" w:rsidRDefault="009F13AC" w:rsidP="009F13AC">
      <w:pPr>
        <w:rPr>
          <w:sz w:val="24"/>
          <w:szCs w:val="24"/>
        </w:rPr>
      </w:pPr>
    </w:p>
    <w:p w14:paraId="57BC0E28" w14:textId="1CCD4D9A" w:rsidR="009F13AC" w:rsidRDefault="00BF3040" w:rsidP="009F13AC">
      <w:pPr>
        <w:rPr>
          <w:sz w:val="24"/>
          <w:szCs w:val="24"/>
        </w:rPr>
      </w:pPr>
      <w:r>
        <w:rPr>
          <w:sz w:val="24"/>
          <w:szCs w:val="24"/>
        </w:rPr>
        <w:t>When comparing other subjects in</w:t>
      </w:r>
      <w:r w:rsidR="009F7F38">
        <w:rPr>
          <w:sz w:val="24"/>
          <w:szCs w:val="24"/>
        </w:rPr>
        <w:t xml:space="preserve"> the national curriculum it shows there is a lack of creativity in the compulsory subjects with</w:t>
      </w:r>
      <w:r w:rsidR="00C27E4A">
        <w:rPr>
          <w:sz w:val="24"/>
          <w:szCs w:val="24"/>
        </w:rPr>
        <w:t xml:space="preserve"> other subjects missing out on the chance to be compulsory. As well as this it is </w:t>
      </w:r>
      <w:r w:rsidR="00E67D14">
        <w:rPr>
          <w:sz w:val="24"/>
          <w:szCs w:val="24"/>
        </w:rPr>
        <w:t>showing a limitation on creativity and allowing individuals to show a</w:t>
      </w:r>
      <w:r w:rsidR="006A5DC0">
        <w:rPr>
          <w:sz w:val="24"/>
          <w:szCs w:val="24"/>
        </w:rPr>
        <w:t xml:space="preserve"> sense of self</w:t>
      </w:r>
      <w:r w:rsidR="00B40E12">
        <w:rPr>
          <w:sz w:val="24"/>
          <w:szCs w:val="24"/>
        </w:rPr>
        <w:t>-</w:t>
      </w:r>
      <w:r w:rsidR="006A5DC0">
        <w:rPr>
          <w:sz w:val="24"/>
          <w:szCs w:val="24"/>
        </w:rPr>
        <w:t xml:space="preserve">identity. </w:t>
      </w:r>
      <w:r w:rsidR="00DA156F" w:rsidRPr="00D10C08">
        <w:rPr>
          <w:sz w:val="24"/>
          <w:szCs w:val="24"/>
        </w:rPr>
        <w:t>W</w:t>
      </w:r>
      <w:r w:rsidR="00FC66DA" w:rsidRPr="00D10C08">
        <w:rPr>
          <w:sz w:val="24"/>
          <w:szCs w:val="24"/>
        </w:rPr>
        <w:t xml:space="preserve">hen looking at the aims of Music in the National Curriculum </w:t>
      </w:r>
      <w:r w:rsidR="007864E0" w:rsidRPr="00D10C08">
        <w:rPr>
          <w:sz w:val="24"/>
          <w:szCs w:val="24"/>
        </w:rPr>
        <w:t>(Dept</w:t>
      </w:r>
      <w:r w:rsidR="00180BBD" w:rsidRPr="00D10C08">
        <w:rPr>
          <w:sz w:val="24"/>
          <w:szCs w:val="24"/>
        </w:rPr>
        <w:t>. of Education, 2013) which states ‘A high quality music education should engage and inspire pupils to develop a love of music and their talent as musicians, and so increase their self-confidence, creativity and sense of achievement’ this is also evident whe</w:t>
      </w:r>
      <w:r w:rsidR="0022581C" w:rsidRPr="00D10C08">
        <w:rPr>
          <w:sz w:val="24"/>
          <w:szCs w:val="24"/>
        </w:rPr>
        <w:t xml:space="preserve">n looking at the </w:t>
      </w:r>
      <w:r w:rsidR="00FE0678" w:rsidRPr="00D10C08">
        <w:rPr>
          <w:sz w:val="24"/>
          <w:szCs w:val="24"/>
        </w:rPr>
        <w:t xml:space="preserve">aims of </w:t>
      </w:r>
      <w:r w:rsidR="00B24AAA" w:rsidRPr="00D10C08">
        <w:rPr>
          <w:sz w:val="24"/>
          <w:szCs w:val="24"/>
        </w:rPr>
        <w:t>Art in the national curriculum</w:t>
      </w:r>
      <w:r w:rsidR="002B73FC" w:rsidRPr="00D10C08">
        <w:rPr>
          <w:sz w:val="24"/>
          <w:szCs w:val="24"/>
        </w:rPr>
        <w:t xml:space="preserve"> (Dept of Education</w:t>
      </w:r>
      <w:r w:rsidR="00CE57A7" w:rsidRPr="00D10C08">
        <w:rPr>
          <w:sz w:val="24"/>
          <w:szCs w:val="24"/>
        </w:rPr>
        <w:t>, 2013)</w:t>
      </w:r>
      <w:r w:rsidR="00D715CA" w:rsidRPr="00D10C08">
        <w:rPr>
          <w:sz w:val="24"/>
          <w:szCs w:val="24"/>
        </w:rPr>
        <w:t xml:space="preserve"> which also</w:t>
      </w:r>
      <w:r w:rsidR="00CE57A7" w:rsidRPr="00D10C08">
        <w:rPr>
          <w:sz w:val="24"/>
          <w:szCs w:val="24"/>
        </w:rPr>
        <w:t xml:space="preserve"> </w:t>
      </w:r>
      <w:r w:rsidR="00D715CA" w:rsidRPr="00D10C08">
        <w:rPr>
          <w:sz w:val="24"/>
          <w:szCs w:val="24"/>
        </w:rPr>
        <w:t xml:space="preserve">‘ To </w:t>
      </w:r>
      <w:r w:rsidR="00CE57A7" w:rsidRPr="00D10C08">
        <w:rPr>
          <w:sz w:val="24"/>
          <w:szCs w:val="24"/>
        </w:rPr>
        <w:t>produce creative work, exploring their ideas and recording their experiences</w:t>
      </w:r>
      <w:r w:rsidR="00D715CA" w:rsidRPr="00D10C08">
        <w:rPr>
          <w:sz w:val="24"/>
          <w:szCs w:val="24"/>
        </w:rPr>
        <w:t>’</w:t>
      </w:r>
      <w:r w:rsidR="00B40E12" w:rsidRPr="00D10C08">
        <w:rPr>
          <w:sz w:val="24"/>
          <w:szCs w:val="24"/>
        </w:rPr>
        <w:t>.</w:t>
      </w:r>
      <w:r w:rsidR="00B40E12">
        <w:rPr>
          <w:sz w:val="24"/>
          <w:szCs w:val="24"/>
        </w:rPr>
        <w:t xml:space="preserve"> </w:t>
      </w:r>
      <w:r w:rsidR="006642AD">
        <w:rPr>
          <w:sz w:val="24"/>
          <w:szCs w:val="24"/>
        </w:rPr>
        <w:t>With statements like this</w:t>
      </w:r>
      <w:r w:rsidR="00425784">
        <w:rPr>
          <w:sz w:val="24"/>
          <w:szCs w:val="24"/>
        </w:rPr>
        <w:t xml:space="preserve"> in the </w:t>
      </w:r>
      <w:r w:rsidR="00A262E4">
        <w:rPr>
          <w:sz w:val="24"/>
          <w:szCs w:val="24"/>
        </w:rPr>
        <w:t xml:space="preserve">aims of the </w:t>
      </w:r>
      <w:r w:rsidR="00425784">
        <w:rPr>
          <w:sz w:val="24"/>
          <w:szCs w:val="24"/>
        </w:rPr>
        <w:t xml:space="preserve">National curriculum </w:t>
      </w:r>
      <w:r w:rsidR="00A262E4">
        <w:rPr>
          <w:sz w:val="24"/>
          <w:szCs w:val="24"/>
        </w:rPr>
        <w:t>and not affording the opportunity for these subjects to become compulsory</w:t>
      </w:r>
      <w:r w:rsidR="00FB5063">
        <w:rPr>
          <w:sz w:val="24"/>
          <w:szCs w:val="24"/>
        </w:rPr>
        <w:t xml:space="preserve"> it puts a </w:t>
      </w:r>
      <w:r w:rsidR="00B40E12">
        <w:rPr>
          <w:sz w:val="24"/>
          <w:szCs w:val="24"/>
        </w:rPr>
        <w:t xml:space="preserve">limitation’s </w:t>
      </w:r>
      <w:r w:rsidR="00FB5063">
        <w:rPr>
          <w:sz w:val="24"/>
          <w:szCs w:val="24"/>
        </w:rPr>
        <w:t xml:space="preserve">on the amount of self-expression and </w:t>
      </w:r>
      <w:r w:rsidR="00B40E12">
        <w:rPr>
          <w:sz w:val="24"/>
          <w:szCs w:val="24"/>
        </w:rPr>
        <w:t>self-identity.</w:t>
      </w:r>
    </w:p>
    <w:p w14:paraId="5F19304E" w14:textId="4CE16965" w:rsidR="009F13AC" w:rsidRDefault="0035022A" w:rsidP="009F13AC">
      <w:pPr>
        <w:rPr>
          <w:sz w:val="24"/>
          <w:szCs w:val="24"/>
        </w:rPr>
      </w:pPr>
      <w:r>
        <w:rPr>
          <w:sz w:val="24"/>
          <w:szCs w:val="24"/>
        </w:rPr>
        <w:lastRenderedPageBreak/>
        <w:t>When</w:t>
      </w:r>
      <w:r w:rsidR="00B40E12">
        <w:rPr>
          <w:sz w:val="24"/>
          <w:szCs w:val="24"/>
        </w:rPr>
        <w:t xml:space="preserve"> comparing this to Physical Education</w:t>
      </w:r>
      <w:r w:rsidR="00A431BC">
        <w:rPr>
          <w:sz w:val="24"/>
          <w:szCs w:val="24"/>
        </w:rPr>
        <w:t xml:space="preserve"> it shows that limitations are being made to non-compulsory subjects</w:t>
      </w:r>
      <w:r w:rsidR="001D3143">
        <w:rPr>
          <w:sz w:val="24"/>
          <w:szCs w:val="24"/>
        </w:rPr>
        <w:t xml:space="preserve"> across the board. By</w:t>
      </w:r>
      <w:r>
        <w:rPr>
          <w:sz w:val="24"/>
          <w:szCs w:val="24"/>
        </w:rPr>
        <w:t xml:space="preserve"> limiting the amount of Physical Education and Physical activity from a young age it is denying </w:t>
      </w:r>
      <w:r w:rsidR="00507657">
        <w:rPr>
          <w:sz w:val="24"/>
          <w:szCs w:val="24"/>
        </w:rPr>
        <w:t>a child’s progression and ability to discover a sense of personal identity and discovery</w:t>
      </w:r>
      <w:r w:rsidR="0012582A">
        <w:rPr>
          <w:sz w:val="24"/>
          <w:szCs w:val="24"/>
        </w:rPr>
        <w:t xml:space="preserve"> whether it is adapting a teaching </w:t>
      </w:r>
      <w:r w:rsidR="006B6A86">
        <w:rPr>
          <w:sz w:val="24"/>
          <w:szCs w:val="24"/>
        </w:rPr>
        <w:t>or changing a movement that has been modelled for them.</w:t>
      </w:r>
      <w:r w:rsidR="001D3143">
        <w:rPr>
          <w:sz w:val="24"/>
          <w:szCs w:val="24"/>
        </w:rPr>
        <w:t xml:space="preserve"> </w:t>
      </w:r>
      <w:r w:rsidR="007455B7" w:rsidRPr="001D3143">
        <w:rPr>
          <w:rFonts w:cstheme="minorHAnsi"/>
          <w:sz w:val="24"/>
          <w:szCs w:val="24"/>
        </w:rPr>
        <w:t>It is shown in this qu</w:t>
      </w:r>
      <w:r w:rsidR="00974A2A" w:rsidRPr="001D3143">
        <w:rPr>
          <w:rFonts w:cstheme="minorHAnsi"/>
          <w:sz w:val="24"/>
          <w:szCs w:val="24"/>
        </w:rPr>
        <w:t xml:space="preserve">ote from Zachopoulou, who argues that early years teachings have </w:t>
      </w:r>
      <w:r w:rsidR="00F5415B" w:rsidRPr="001D3143">
        <w:rPr>
          <w:rFonts w:cstheme="minorHAnsi"/>
          <w:sz w:val="24"/>
          <w:szCs w:val="24"/>
        </w:rPr>
        <w:t xml:space="preserve">a key role in early discovery of </w:t>
      </w:r>
      <w:r w:rsidR="0015105F" w:rsidRPr="001D3143">
        <w:rPr>
          <w:rFonts w:cstheme="minorHAnsi"/>
          <w:sz w:val="24"/>
          <w:szCs w:val="24"/>
        </w:rPr>
        <w:t>creativity.</w:t>
      </w:r>
      <w:r w:rsidR="00031E91" w:rsidRPr="001D3143">
        <w:rPr>
          <w:rFonts w:cstheme="minorHAnsi"/>
          <w:sz w:val="24"/>
          <w:szCs w:val="24"/>
        </w:rPr>
        <w:t xml:space="preserve"> </w:t>
      </w:r>
      <w:r w:rsidR="001E2287" w:rsidRPr="001D3143">
        <w:rPr>
          <w:rFonts w:cstheme="minorHAnsi"/>
          <w:sz w:val="24"/>
          <w:szCs w:val="24"/>
        </w:rPr>
        <w:t>‘</w:t>
      </w:r>
      <w:r w:rsidR="00031E91" w:rsidRPr="001D3143">
        <w:rPr>
          <w:rFonts w:cstheme="minorHAnsi"/>
          <w:sz w:val="24"/>
          <w:szCs w:val="24"/>
        </w:rPr>
        <w:t xml:space="preserve">It is argued that teachers and other early childhood workers can encourage creativity by </w:t>
      </w:r>
      <w:r w:rsidR="001D3143" w:rsidRPr="001D3143">
        <w:rPr>
          <w:rFonts w:cstheme="minorHAnsi"/>
          <w:sz w:val="24"/>
          <w:szCs w:val="24"/>
        </w:rPr>
        <w:t>behaviours</w:t>
      </w:r>
      <w:r w:rsidR="00031E91" w:rsidRPr="001D3143">
        <w:rPr>
          <w:rFonts w:cstheme="minorHAnsi"/>
          <w:sz w:val="24"/>
          <w:szCs w:val="24"/>
        </w:rPr>
        <w:t xml:space="preserve"> such as asking open‐ended questions, tolerating ambiguity, </w:t>
      </w:r>
      <w:r w:rsidR="001D3143" w:rsidRPr="001D3143">
        <w:rPr>
          <w:rFonts w:cstheme="minorHAnsi"/>
          <w:sz w:val="24"/>
          <w:szCs w:val="24"/>
        </w:rPr>
        <w:t>modelling</w:t>
      </w:r>
      <w:r w:rsidR="00031E91" w:rsidRPr="001D3143">
        <w:rPr>
          <w:rFonts w:cstheme="minorHAnsi"/>
          <w:sz w:val="24"/>
          <w:szCs w:val="24"/>
        </w:rPr>
        <w:t xml:space="preserve"> creative thinking and </w:t>
      </w:r>
      <w:r w:rsidR="001D3143" w:rsidRPr="001D3143">
        <w:rPr>
          <w:rFonts w:cstheme="minorHAnsi"/>
          <w:sz w:val="24"/>
          <w:szCs w:val="24"/>
        </w:rPr>
        <w:t>behaviour</w:t>
      </w:r>
      <w:r w:rsidR="00031E91" w:rsidRPr="001D3143">
        <w:rPr>
          <w:rFonts w:cstheme="minorHAnsi"/>
          <w:sz w:val="24"/>
          <w:szCs w:val="24"/>
        </w:rPr>
        <w:t>, encouraging experimentation and persistence, and praising children who provide unexpected answers. It is clear that creative teachers and creative teaching are key components in fostering creativity in young children.’</w:t>
      </w:r>
      <w:r w:rsidR="001E2287" w:rsidRPr="001D3143">
        <w:rPr>
          <w:rFonts w:cstheme="minorHAnsi"/>
          <w:sz w:val="24"/>
          <w:szCs w:val="24"/>
        </w:rPr>
        <w:t xml:space="preserve"> (</w:t>
      </w:r>
      <w:r w:rsidR="00A74B29" w:rsidRPr="001D3143">
        <w:rPr>
          <w:rFonts w:cstheme="minorHAnsi"/>
          <w:sz w:val="24"/>
          <w:szCs w:val="24"/>
        </w:rPr>
        <w:t>Zach</w:t>
      </w:r>
      <w:r w:rsidR="0012582A" w:rsidRPr="001D3143">
        <w:rPr>
          <w:rFonts w:cstheme="minorHAnsi"/>
          <w:sz w:val="24"/>
          <w:szCs w:val="24"/>
        </w:rPr>
        <w:t>opoulou 2007)</w:t>
      </w:r>
      <w:r w:rsidR="007455B7" w:rsidRPr="001D3143">
        <w:rPr>
          <w:rFonts w:cstheme="minorHAnsi"/>
          <w:sz w:val="24"/>
          <w:szCs w:val="24"/>
        </w:rPr>
        <w:t>.</w:t>
      </w:r>
      <w:r w:rsidR="001D3143">
        <w:rPr>
          <w:sz w:val="24"/>
          <w:szCs w:val="24"/>
        </w:rPr>
        <w:t xml:space="preserve"> </w:t>
      </w:r>
      <w:r w:rsidR="00BB4706">
        <w:rPr>
          <w:rFonts w:cstheme="minorHAnsi"/>
          <w:sz w:val="24"/>
          <w:szCs w:val="24"/>
        </w:rPr>
        <w:t xml:space="preserve">By asking these open questions and modelling creative thinking it </w:t>
      </w:r>
      <w:r w:rsidR="00723F7D">
        <w:rPr>
          <w:rFonts w:cstheme="minorHAnsi"/>
          <w:sz w:val="24"/>
          <w:szCs w:val="24"/>
        </w:rPr>
        <w:t>is allowing</w:t>
      </w:r>
      <w:r w:rsidR="00BB4706">
        <w:rPr>
          <w:rFonts w:cstheme="minorHAnsi"/>
          <w:sz w:val="24"/>
          <w:szCs w:val="24"/>
        </w:rPr>
        <w:t xml:space="preserve"> </w:t>
      </w:r>
      <w:r w:rsidR="00867218">
        <w:rPr>
          <w:rFonts w:cstheme="minorHAnsi"/>
          <w:sz w:val="24"/>
          <w:szCs w:val="24"/>
        </w:rPr>
        <w:t>young minds to make their own</w:t>
      </w:r>
      <w:r w:rsidR="00723F7D">
        <w:rPr>
          <w:rFonts w:cstheme="minorHAnsi"/>
          <w:sz w:val="24"/>
          <w:szCs w:val="24"/>
        </w:rPr>
        <w:t xml:space="preserve"> discoveries </w:t>
      </w:r>
      <w:r w:rsidR="00FB65F6">
        <w:rPr>
          <w:rFonts w:cstheme="minorHAnsi"/>
          <w:sz w:val="24"/>
          <w:szCs w:val="24"/>
        </w:rPr>
        <w:t>and be creative in the way they’re thinking.</w:t>
      </w:r>
      <w:r w:rsidR="00602A71">
        <w:rPr>
          <w:rFonts w:cstheme="minorHAnsi"/>
          <w:sz w:val="24"/>
          <w:szCs w:val="24"/>
        </w:rPr>
        <w:t xml:space="preserve"> B</w:t>
      </w:r>
      <w:r w:rsidR="005412A4">
        <w:rPr>
          <w:rFonts w:cstheme="minorHAnsi"/>
          <w:sz w:val="24"/>
          <w:szCs w:val="24"/>
        </w:rPr>
        <w:t>y</w:t>
      </w:r>
      <w:r w:rsidR="00602A71">
        <w:rPr>
          <w:rFonts w:cstheme="minorHAnsi"/>
          <w:sz w:val="24"/>
          <w:szCs w:val="24"/>
        </w:rPr>
        <w:t xml:space="preserve"> encouraging them to make own discoveries at an early age</w:t>
      </w:r>
      <w:r w:rsidR="005412A4">
        <w:rPr>
          <w:rFonts w:cstheme="minorHAnsi"/>
          <w:sz w:val="24"/>
          <w:szCs w:val="24"/>
        </w:rPr>
        <w:t xml:space="preserve"> the is likely to look upon Physical Education or </w:t>
      </w:r>
      <w:r w:rsidR="002D74C0">
        <w:rPr>
          <w:rFonts w:cstheme="minorHAnsi"/>
          <w:sz w:val="24"/>
          <w:szCs w:val="24"/>
        </w:rPr>
        <w:t>Physical Activity as way of self-expression and discovery.</w:t>
      </w:r>
      <w:r w:rsidR="001D3143">
        <w:rPr>
          <w:sz w:val="24"/>
          <w:szCs w:val="24"/>
        </w:rPr>
        <w:t xml:space="preserve"> </w:t>
      </w:r>
      <w:r w:rsidR="00B1478E">
        <w:rPr>
          <w:sz w:val="24"/>
          <w:szCs w:val="24"/>
        </w:rPr>
        <w:t>With evidence like this it shows there is a distinct lack of creativity and development of individuality in the compulsory curriculum</w:t>
      </w:r>
      <w:r w:rsidR="001C2A8C">
        <w:rPr>
          <w:sz w:val="24"/>
          <w:szCs w:val="24"/>
        </w:rPr>
        <w:t>.</w:t>
      </w:r>
      <w:r w:rsidR="00674AE9">
        <w:rPr>
          <w:sz w:val="24"/>
          <w:szCs w:val="24"/>
        </w:rPr>
        <w:t xml:space="preserve"> With the evidence provided by </w:t>
      </w:r>
      <w:r w:rsidR="00AE1012">
        <w:rPr>
          <w:sz w:val="24"/>
          <w:szCs w:val="24"/>
        </w:rPr>
        <w:t xml:space="preserve">Zachapoulou (2007) we have a role in Physical Education to provide </w:t>
      </w:r>
      <w:r w:rsidR="00213976">
        <w:rPr>
          <w:sz w:val="24"/>
          <w:szCs w:val="24"/>
        </w:rPr>
        <w:t>a role in creative thinking</w:t>
      </w:r>
      <w:r w:rsidR="0057239C">
        <w:rPr>
          <w:sz w:val="24"/>
          <w:szCs w:val="24"/>
        </w:rPr>
        <w:t xml:space="preserve">. </w:t>
      </w:r>
      <w:r w:rsidR="0019421B">
        <w:rPr>
          <w:sz w:val="24"/>
          <w:szCs w:val="24"/>
        </w:rPr>
        <w:t xml:space="preserve">In both Music and Art it shows there is limitations on creative thinking </w:t>
      </w:r>
      <w:r w:rsidR="00D40C7D">
        <w:rPr>
          <w:sz w:val="24"/>
          <w:szCs w:val="24"/>
        </w:rPr>
        <w:t xml:space="preserve">in the compulsory curriculum with neither of those made </w:t>
      </w:r>
      <w:r w:rsidR="00382029">
        <w:rPr>
          <w:sz w:val="24"/>
          <w:szCs w:val="24"/>
        </w:rPr>
        <w:t>compulsory subjects. Therefore</w:t>
      </w:r>
      <w:r w:rsidR="001D3143">
        <w:rPr>
          <w:sz w:val="24"/>
          <w:szCs w:val="24"/>
        </w:rPr>
        <w:t xml:space="preserve">, </w:t>
      </w:r>
      <w:r w:rsidR="00382029">
        <w:rPr>
          <w:sz w:val="24"/>
          <w:szCs w:val="24"/>
        </w:rPr>
        <w:t xml:space="preserve">there is a room in compulsory curriculum </w:t>
      </w:r>
      <w:r w:rsidR="00285BA2">
        <w:rPr>
          <w:sz w:val="24"/>
          <w:szCs w:val="24"/>
        </w:rPr>
        <w:t>for a leading creative subject in the mandatory curriculum.</w:t>
      </w:r>
    </w:p>
    <w:p w14:paraId="7E952114" w14:textId="77777777" w:rsidR="00D10C08" w:rsidRDefault="00D10C08" w:rsidP="009F13AC">
      <w:pPr>
        <w:rPr>
          <w:sz w:val="24"/>
          <w:szCs w:val="24"/>
        </w:rPr>
      </w:pPr>
    </w:p>
    <w:p w14:paraId="4DF1C609" w14:textId="3B660FC6" w:rsidR="009F13AC" w:rsidRDefault="003B0248">
      <w:pPr>
        <w:rPr>
          <w:sz w:val="24"/>
          <w:szCs w:val="24"/>
        </w:rPr>
      </w:pPr>
      <w:r>
        <w:rPr>
          <w:sz w:val="24"/>
          <w:szCs w:val="24"/>
        </w:rPr>
        <w:t>We now come to look</w:t>
      </w:r>
      <w:r w:rsidR="00353BE5">
        <w:rPr>
          <w:sz w:val="24"/>
          <w:szCs w:val="24"/>
        </w:rPr>
        <w:t xml:space="preserve"> at the role that Physical Education has to play </w:t>
      </w:r>
      <w:r w:rsidR="00250CD8">
        <w:rPr>
          <w:sz w:val="24"/>
          <w:szCs w:val="24"/>
        </w:rPr>
        <w:t xml:space="preserve">in Childhood inactivity. </w:t>
      </w:r>
      <w:r w:rsidR="00C3749E">
        <w:rPr>
          <w:sz w:val="24"/>
          <w:szCs w:val="24"/>
        </w:rPr>
        <w:t>Children are more likely to learn ways of dealing with sedentary behaviour</w:t>
      </w:r>
      <w:r w:rsidR="008D5445">
        <w:rPr>
          <w:sz w:val="24"/>
          <w:szCs w:val="24"/>
        </w:rPr>
        <w:t xml:space="preserve"> and </w:t>
      </w:r>
      <w:r w:rsidR="00D42F45">
        <w:rPr>
          <w:sz w:val="24"/>
          <w:szCs w:val="24"/>
        </w:rPr>
        <w:t xml:space="preserve">move towards a more active lifestyle </w:t>
      </w:r>
      <w:r w:rsidR="00F763A4">
        <w:rPr>
          <w:sz w:val="24"/>
          <w:szCs w:val="24"/>
        </w:rPr>
        <w:t xml:space="preserve">by </w:t>
      </w:r>
      <w:r w:rsidR="00BF605F">
        <w:rPr>
          <w:sz w:val="24"/>
          <w:szCs w:val="24"/>
        </w:rPr>
        <w:t>a compulsory engagement in Physical Education.</w:t>
      </w:r>
      <w:r w:rsidR="00250CD8">
        <w:rPr>
          <w:sz w:val="24"/>
          <w:szCs w:val="24"/>
        </w:rPr>
        <w:t xml:space="preserve"> </w:t>
      </w:r>
      <w:r w:rsidR="00BF605F">
        <w:rPr>
          <w:sz w:val="24"/>
          <w:szCs w:val="24"/>
        </w:rPr>
        <w:t xml:space="preserve">In a discussion with </w:t>
      </w:r>
      <w:r w:rsidR="00660C2E">
        <w:rPr>
          <w:sz w:val="24"/>
          <w:szCs w:val="24"/>
        </w:rPr>
        <w:t>Capel</w:t>
      </w:r>
      <w:r w:rsidR="00C01500">
        <w:rPr>
          <w:sz w:val="24"/>
          <w:szCs w:val="24"/>
        </w:rPr>
        <w:t xml:space="preserve"> (</w:t>
      </w:r>
      <w:r w:rsidR="00FE09B8">
        <w:rPr>
          <w:sz w:val="24"/>
          <w:szCs w:val="24"/>
        </w:rPr>
        <w:t>Capel</w:t>
      </w:r>
      <w:r w:rsidR="00CF3DFF">
        <w:rPr>
          <w:sz w:val="24"/>
          <w:szCs w:val="24"/>
        </w:rPr>
        <w:t xml:space="preserve"> </w:t>
      </w:r>
      <w:r w:rsidR="00FE09B8">
        <w:rPr>
          <w:sz w:val="24"/>
          <w:szCs w:val="24"/>
        </w:rPr>
        <w:t>S &amp; Blair R,</w:t>
      </w:r>
      <w:r w:rsidR="00CF3DFF">
        <w:rPr>
          <w:sz w:val="24"/>
          <w:szCs w:val="24"/>
        </w:rPr>
        <w:t xml:space="preserve"> </w:t>
      </w:r>
      <w:r w:rsidR="00C01500">
        <w:rPr>
          <w:sz w:val="24"/>
          <w:szCs w:val="24"/>
        </w:rPr>
        <w:t>2020</w:t>
      </w:r>
      <w:r w:rsidR="00FE09B8">
        <w:rPr>
          <w:sz w:val="24"/>
          <w:szCs w:val="24"/>
        </w:rPr>
        <w:t>a)</w:t>
      </w:r>
      <w:r w:rsidR="00660C2E">
        <w:rPr>
          <w:sz w:val="24"/>
          <w:szCs w:val="24"/>
        </w:rPr>
        <w:t>, Whitehead</w:t>
      </w:r>
      <w:r w:rsidR="002C57A6">
        <w:rPr>
          <w:sz w:val="24"/>
          <w:szCs w:val="24"/>
        </w:rPr>
        <w:t xml:space="preserve"> cites the </w:t>
      </w:r>
      <w:r w:rsidR="002C57A6">
        <w:rPr>
          <w:i/>
          <w:iCs/>
          <w:sz w:val="24"/>
          <w:szCs w:val="24"/>
        </w:rPr>
        <w:t xml:space="preserve">Association for Physical </w:t>
      </w:r>
      <w:r w:rsidR="00CF4F44">
        <w:rPr>
          <w:i/>
          <w:iCs/>
          <w:sz w:val="24"/>
          <w:szCs w:val="24"/>
        </w:rPr>
        <w:t xml:space="preserve">Education in the UK </w:t>
      </w:r>
      <w:r w:rsidR="00CF4F44">
        <w:rPr>
          <w:sz w:val="24"/>
          <w:szCs w:val="24"/>
        </w:rPr>
        <w:t>(afPE, 2009) by stating</w:t>
      </w:r>
      <w:r w:rsidR="0094789A">
        <w:rPr>
          <w:sz w:val="24"/>
          <w:szCs w:val="24"/>
        </w:rPr>
        <w:t xml:space="preserve"> </w:t>
      </w:r>
      <w:r w:rsidR="00233B96">
        <w:rPr>
          <w:sz w:val="24"/>
          <w:szCs w:val="24"/>
        </w:rPr>
        <w:t>“</w:t>
      </w:r>
      <w:r w:rsidR="0094789A">
        <w:rPr>
          <w:sz w:val="24"/>
          <w:szCs w:val="24"/>
        </w:rPr>
        <w:t xml:space="preserve">the learning experiences </w:t>
      </w:r>
      <w:r w:rsidR="00A86EFC">
        <w:rPr>
          <w:sz w:val="24"/>
          <w:szCs w:val="24"/>
        </w:rPr>
        <w:t xml:space="preserve">of physical education should focus on young people ‘Learning to Move’ and </w:t>
      </w:r>
      <w:r w:rsidR="00233B96">
        <w:rPr>
          <w:sz w:val="24"/>
          <w:szCs w:val="24"/>
        </w:rPr>
        <w:t>‘Moving to Learn’.” and</w:t>
      </w:r>
      <w:r w:rsidR="00CF4F44">
        <w:rPr>
          <w:sz w:val="24"/>
          <w:szCs w:val="24"/>
        </w:rPr>
        <w:t xml:space="preserve"> </w:t>
      </w:r>
      <w:r w:rsidR="00233B96">
        <w:rPr>
          <w:sz w:val="24"/>
          <w:szCs w:val="24"/>
        </w:rPr>
        <w:t>“</w:t>
      </w:r>
      <w:r w:rsidR="000A5E1C">
        <w:rPr>
          <w:sz w:val="24"/>
          <w:szCs w:val="24"/>
        </w:rPr>
        <w:t>Moving to learn is not only about the learning needed for participation in physical activities but also the learning integrated with other aspects of school learning with and beyond the curriculum</w:t>
      </w:r>
      <w:r w:rsidR="00486CD0">
        <w:rPr>
          <w:sz w:val="24"/>
          <w:szCs w:val="24"/>
        </w:rPr>
        <w:t>.</w:t>
      </w:r>
      <w:r w:rsidR="00233B96">
        <w:rPr>
          <w:sz w:val="24"/>
          <w:szCs w:val="24"/>
        </w:rPr>
        <w:t>”</w:t>
      </w:r>
      <w:r w:rsidR="00486CD0">
        <w:rPr>
          <w:sz w:val="24"/>
          <w:szCs w:val="24"/>
        </w:rPr>
        <w:t xml:space="preserve">. By saying this it </w:t>
      </w:r>
      <w:r w:rsidR="00233B96">
        <w:rPr>
          <w:sz w:val="24"/>
          <w:szCs w:val="24"/>
        </w:rPr>
        <w:t>is showing</w:t>
      </w:r>
      <w:r w:rsidR="00486CD0">
        <w:rPr>
          <w:sz w:val="24"/>
          <w:szCs w:val="24"/>
        </w:rPr>
        <w:t xml:space="preserve"> that </w:t>
      </w:r>
      <w:r w:rsidR="0094789A">
        <w:rPr>
          <w:sz w:val="24"/>
          <w:szCs w:val="24"/>
        </w:rPr>
        <w:t xml:space="preserve">Physical Education has </w:t>
      </w:r>
      <w:r w:rsidR="00233B96">
        <w:rPr>
          <w:sz w:val="24"/>
          <w:szCs w:val="24"/>
        </w:rPr>
        <w:t xml:space="preserve">a duty to provide an educational view to </w:t>
      </w:r>
      <w:r w:rsidR="0002343D">
        <w:rPr>
          <w:sz w:val="24"/>
          <w:szCs w:val="24"/>
        </w:rPr>
        <w:t>develop</w:t>
      </w:r>
      <w:r w:rsidR="008A61BC">
        <w:rPr>
          <w:sz w:val="24"/>
          <w:szCs w:val="24"/>
        </w:rPr>
        <w:t xml:space="preserve"> a sense of ‘Learning to move’ in Physical Activity and then going on to educate them in ‘Moving to Learn’ </w:t>
      </w:r>
      <w:r w:rsidR="00CF3DFF">
        <w:rPr>
          <w:sz w:val="24"/>
          <w:szCs w:val="24"/>
        </w:rPr>
        <w:t>which then develops the individual understanding of why we move</w:t>
      </w:r>
      <w:r w:rsidR="005B4CE0">
        <w:rPr>
          <w:sz w:val="24"/>
          <w:szCs w:val="24"/>
        </w:rPr>
        <w:t xml:space="preserve">. Then by adapting this knowledge beyond the </w:t>
      </w:r>
      <w:r w:rsidR="001E6FCF">
        <w:rPr>
          <w:sz w:val="24"/>
          <w:szCs w:val="24"/>
        </w:rPr>
        <w:t>curriculum it will give them a sense of understanding why we need to have access to a more active lifestyle.</w:t>
      </w:r>
      <w:r w:rsidR="00250CD8">
        <w:rPr>
          <w:sz w:val="24"/>
          <w:szCs w:val="24"/>
        </w:rPr>
        <w:t xml:space="preserve"> </w:t>
      </w:r>
      <w:r w:rsidR="001E6FCF">
        <w:rPr>
          <w:sz w:val="24"/>
          <w:szCs w:val="24"/>
        </w:rPr>
        <w:t xml:space="preserve">This means that by having Physical Education as part of </w:t>
      </w:r>
      <w:r w:rsidR="002F265E">
        <w:rPr>
          <w:sz w:val="24"/>
          <w:szCs w:val="24"/>
        </w:rPr>
        <w:t xml:space="preserve">the compulsory curriculum we are actively promoting </w:t>
      </w:r>
      <w:r w:rsidR="00A12ECD">
        <w:rPr>
          <w:sz w:val="24"/>
          <w:szCs w:val="24"/>
        </w:rPr>
        <w:t xml:space="preserve">a more active lifestyle and </w:t>
      </w:r>
      <w:r w:rsidR="00385BB9">
        <w:rPr>
          <w:sz w:val="24"/>
          <w:szCs w:val="24"/>
        </w:rPr>
        <w:t>not restricting them to sedentary lifestyle</w:t>
      </w:r>
      <w:r w:rsidR="00E9713A">
        <w:rPr>
          <w:sz w:val="24"/>
          <w:szCs w:val="24"/>
        </w:rPr>
        <w:t>.</w:t>
      </w:r>
    </w:p>
    <w:p w14:paraId="557800C9" w14:textId="77C30166" w:rsidR="00B10862" w:rsidRDefault="00B10862">
      <w:pPr>
        <w:rPr>
          <w:sz w:val="24"/>
          <w:szCs w:val="24"/>
        </w:rPr>
      </w:pPr>
    </w:p>
    <w:p w14:paraId="0F1992DB" w14:textId="63238524" w:rsidR="00B10862" w:rsidRDefault="00B10862">
      <w:pPr>
        <w:rPr>
          <w:sz w:val="24"/>
          <w:szCs w:val="24"/>
        </w:rPr>
      </w:pPr>
    </w:p>
    <w:p w14:paraId="64B7AF03" w14:textId="77777777" w:rsidR="00B10862" w:rsidRDefault="00B10862">
      <w:pPr>
        <w:rPr>
          <w:sz w:val="24"/>
          <w:szCs w:val="24"/>
        </w:rPr>
      </w:pPr>
    </w:p>
    <w:p w14:paraId="13E7F81A" w14:textId="53A30A9D" w:rsidR="00B909ED" w:rsidRDefault="00940FC9">
      <w:pPr>
        <w:rPr>
          <w:sz w:val="24"/>
          <w:szCs w:val="24"/>
        </w:rPr>
      </w:pPr>
      <w:r>
        <w:rPr>
          <w:sz w:val="24"/>
          <w:szCs w:val="24"/>
        </w:rPr>
        <w:lastRenderedPageBreak/>
        <w:t xml:space="preserve">In </w:t>
      </w:r>
      <w:r w:rsidR="00483260">
        <w:rPr>
          <w:sz w:val="24"/>
          <w:szCs w:val="24"/>
        </w:rPr>
        <w:t xml:space="preserve">conclusion looking at the </w:t>
      </w:r>
      <w:r w:rsidR="009440AC">
        <w:rPr>
          <w:sz w:val="24"/>
          <w:szCs w:val="24"/>
        </w:rPr>
        <w:t xml:space="preserve">points made in this essay </w:t>
      </w:r>
      <w:r w:rsidR="001C201E">
        <w:rPr>
          <w:sz w:val="24"/>
          <w:szCs w:val="24"/>
        </w:rPr>
        <w:t>Physical Education has a role to play within the compulsory curriculum</w:t>
      </w:r>
      <w:r w:rsidR="00982C37">
        <w:rPr>
          <w:sz w:val="24"/>
          <w:szCs w:val="24"/>
        </w:rPr>
        <w:t xml:space="preserve">. In Physical Education </w:t>
      </w:r>
      <w:r w:rsidR="00F35DBD">
        <w:rPr>
          <w:sz w:val="24"/>
          <w:szCs w:val="24"/>
        </w:rPr>
        <w:t xml:space="preserve">they have the unique perspective to be able to cover such a wide range </w:t>
      </w:r>
      <w:r w:rsidR="004E193F">
        <w:rPr>
          <w:sz w:val="24"/>
          <w:szCs w:val="24"/>
        </w:rPr>
        <w:t>of topics that can set individuals up for life in the case of living a more active lifestyle</w:t>
      </w:r>
      <w:r w:rsidR="001E0F6D">
        <w:rPr>
          <w:sz w:val="24"/>
          <w:szCs w:val="24"/>
        </w:rPr>
        <w:t xml:space="preserve"> or whether it is developing a sense of personal identity. </w:t>
      </w:r>
      <w:r w:rsidR="007D7CEC">
        <w:rPr>
          <w:sz w:val="24"/>
          <w:szCs w:val="24"/>
        </w:rPr>
        <w:t xml:space="preserve">Physical Education also </w:t>
      </w:r>
      <w:r w:rsidR="00250CD8">
        <w:rPr>
          <w:sz w:val="24"/>
          <w:szCs w:val="24"/>
        </w:rPr>
        <w:t>can</w:t>
      </w:r>
      <w:r w:rsidR="007D7CEC">
        <w:rPr>
          <w:sz w:val="24"/>
          <w:szCs w:val="24"/>
        </w:rPr>
        <w:t xml:space="preserve"> reach a wide audience of partic</w:t>
      </w:r>
      <w:r w:rsidR="00F826DF">
        <w:rPr>
          <w:sz w:val="24"/>
          <w:szCs w:val="24"/>
        </w:rPr>
        <w:t>i</w:t>
      </w:r>
      <w:r w:rsidR="007D7CEC">
        <w:rPr>
          <w:sz w:val="24"/>
          <w:szCs w:val="24"/>
        </w:rPr>
        <w:t xml:space="preserve">pants and </w:t>
      </w:r>
      <w:r w:rsidR="007E43AA">
        <w:rPr>
          <w:sz w:val="24"/>
          <w:szCs w:val="24"/>
        </w:rPr>
        <w:t>make for fully inclusive experience.</w:t>
      </w:r>
      <w:r w:rsidR="00AA5D19">
        <w:rPr>
          <w:sz w:val="24"/>
          <w:szCs w:val="24"/>
        </w:rPr>
        <w:t xml:space="preserve"> </w:t>
      </w:r>
      <w:r w:rsidR="00BC64FE">
        <w:rPr>
          <w:sz w:val="24"/>
          <w:szCs w:val="24"/>
        </w:rPr>
        <w:t xml:space="preserve">In closing I would like to </w:t>
      </w:r>
      <w:r w:rsidR="009A549A">
        <w:rPr>
          <w:sz w:val="24"/>
          <w:szCs w:val="24"/>
        </w:rPr>
        <w:t xml:space="preserve">cite </w:t>
      </w:r>
      <w:r w:rsidR="00232F9D">
        <w:rPr>
          <w:sz w:val="24"/>
          <w:szCs w:val="24"/>
        </w:rPr>
        <w:t>a piece a text</w:t>
      </w:r>
      <w:r w:rsidR="005A0132">
        <w:rPr>
          <w:sz w:val="24"/>
          <w:szCs w:val="24"/>
        </w:rPr>
        <w:t xml:space="preserve"> from Department of Education (2013) regarding the purposes of studying Physical Education </w:t>
      </w:r>
      <w:r w:rsidR="007627B2">
        <w:rPr>
          <w:sz w:val="24"/>
          <w:szCs w:val="24"/>
        </w:rPr>
        <w:t>“</w:t>
      </w:r>
      <w:r w:rsidR="007627B2" w:rsidRPr="007627B2">
        <w:rPr>
          <w:rFonts w:cstheme="minorHAnsi"/>
          <w:color w:val="0B0C0C"/>
          <w:sz w:val="24"/>
          <w:szCs w:val="24"/>
          <w:shd w:val="clear" w:color="auto" w:fill="FFFFFF"/>
        </w:rPr>
        <w:t>A high-quality physical education curriculum inspires all pupils to succeed and excel in competitive sport and other physically demanding activities. It should provide opportunities for pupils to become physically confident in a way which supports their health and fitness. Opportunities to compete in sport and other activities build character and help to embed values such as fairness and respect</w:t>
      </w:r>
      <w:r w:rsidR="007627B2">
        <w:rPr>
          <w:rFonts w:cstheme="minorHAnsi"/>
          <w:color w:val="0B0C0C"/>
          <w:sz w:val="24"/>
          <w:szCs w:val="24"/>
          <w:shd w:val="clear" w:color="auto" w:fill="FFFFFF"/>
        </w:rPr>
        <w:t>”</w:t>
      </w:r>
      <w:r w:rsidR="005A0132">
        <w:rPr>
          <w:rFonts w:cstheme="minorHAnsi"/>
          <w:color w:val="0B0C0C"/>
          <w:sz w:val="24"/>
          <w:szCs w:val="24"/>
          <w:shd w:val="clear" w:color="auto" w:fill="FFFFFF"/>
        </w:rPr>
        <w:t>. In this piece of text it shows that Physical Education has a moral responsibility of setting up students with many transferrable skills that they can carry over into</w:t>
      </w:r>
      <w:r w:rsidR="00AC32E0">
        <w:rPr>
          <w:rFonts w:cstheme="minorHAnsi"/>
          <w:color w:val="0B0C0C"/>
          <w:sz w:val="24"/>
          <w:szCs w:val="24"/>
          <w:shd w:val="clear" w:color="auto" w:fill="FFFFFF"/>
        </w:rPr>
        <w:t xml:space="preserve"> their personal lives and even transfer into their working lives as well.</w:t>
      </w:r>
    </w:p>
    <w:p w14:paraId="55795772" w14:textId="2B1C8263" w:rsidR="00B909ED" w:rsidRDefault="00B909ED">
      <w:pPr>
        <w:rPr>
          <w:sz w:val="24"/>
          <w:szCs w:val="24"/>
        </w:rPr>
      </w:pPr>
    </w:p>
    <w:p w14:paraId="1F04D195" w14:textId="16E8FF19" w:rsidR="00B909ED" w:rsidRDefault="00B909ED">
      <w:pPr>
        <w:rPr>
          <w:sz w:val="24"/>
          <w:szCs w:val="24"/>
        </w:rPr>
      </w:pPr>
    </w:p>
    <w:p w14:paraId="038F1DE1" w14:textId="2479F245" w:rsidR="00B909ED" w:rsidRPr="00D21280" w:rsidRDefault="00B909ED">
      <w:pPr>
        <w:rPr>
          <w:sz w:val="40"/>
          <w:szCs w:val="40"/>
        </w:rPr>
      </w:pPr>
    </w:p>
    <w:p w14:paraId="754FF703" w14:textId="5522914A" w:rsidR="00B909ED" w:rsidRDefault="00D21280">
      <w:pPr>
        <w:rPr>
          <w:rFonts w:asciiTheme="majorHAnsi" w:hAnsiTheme="majorHAnsi" w:cstheme="majorHAnsi"/>
          <w:b/>
          <w:bCs/>
          <w:sz w:val="40"/>
          <w:szCs w:val="40"/>
          <w:u w:val="single"/>
        </w:rPr>
      </w:pPr>
      <w:r w:rsidRPr="00D21280">
        <w:rPr>
          <w:rFonts w:asciiTheme="majorHAnsi" w:hAnsiTheme="majorHAnsi" w:cstheme="majorHAnsi"/>
          <w:b/>
          <w:bCs/>
          <w:sz w:val="40"/>
          <w:szCs w:val="40"/>
          <w:u w:val="single"/>
        </w:rPr>
        <w:t>References</w:t>
      </w:r>
    </w:p>
    <w:p w14:paraId="2A2C9F4C" w14:textId="77777777" w:rsidR="00D21280" w:rsidRPr="00D21280" w:rsidRDefault="00D21280">
      <w:pPr>
        <w:rPr>
          <w:rFonts w:asciiTheme="majorHAnsi" w:hAnsiTheme="majorHAnsi" w:cstheme="majorHAnsi"/>
          <w:b/>
          <w:bCs/>
          <w:sz w:val="40"/>
          <w:szCs w:val="40"/>
          <w:u w:val="single"/>
        </w:rPr>
      </w:pPr>
    </w:p>
    <w:p w14:paraId="3E6A51CF" w14:textId="77777777" w:rsidR="007627B2" w:rsidRDefault="007627B2" w:rsidP="007627B2">
      <w:pPr>
        <w:rPr>
          <w:sz w:val="24"/>
          <w:szCs w:val="24"/>
        </w:rPr>
      </w:pPr>
      <w:r>
        <w:rPr>
          <w:i/>
          <w:iCs/>
          <w:sz w:val="24"/>
          <w:szCs w:val="24"/>
        </w:rPr>
        <w:t>Blair, R &amp; Stidder, G Chapter 14 Inclusion and curriculum in physical education</w:t>
      </w:r>
      <w:r>
        <w:rPr>
          <w:sz w:val="24"/>
          <w:szCs w:val="24"/>
        </w:rPr>
        <w:t xml:space="preserve"> Capel, S &amp; Blair R, </w:t>
      </w:r>
      <w:r>
        <w:rPr>
          <w:i/>
          <w:iCs/>
          <w:sz w:val="24"/>
          <w:szCs w:val="24"/>
        </w:rPr>
        <w:t>Debates in Physical Education.,</w:t>
      </w:r>
      <w:r>
        <w:rPr>
          <w:sz w:val="24"/>
          <w:szCs w:val="24"/>
        </w:rPr>
        <w:t xml:space="preserve"> 2020b Abingdon, Oxon</w:t>
      </w:r>
    </w:p>
    <w:p w14:paraId="0FD14047" w14:textId="699BA19B" w:rsidR="007627B2" w:rsidRDefault="007627B2" w:rsidP="007627B2">
      <w:pPr>
        <w:rPr>
          <w:sz w:val="24"/>
          <w:szCs w:val="24"/>
        </w:rPr>
      </w:pPr>
      <w:hyperlink r:id="rId9" w:history="1">
        <w:r w:rsidRPr="001C735C">
          <w:rPr>
            <w:rStyle w:val="Hyperlink"/>
            <w:sz w:val="24"/>
            <w:szCs w:val="24"/>
          </w:rPr>
          <w:t>https://r1.vlereader.com/Reader?ean=9780203100189#</w:t>
        </w:r>
      </w:hyperlink>
      <w:r>
        <w:rPr>
          <w:sz w:val="24"/>
          <w:szCs w:val="24"/>
        </w:rPr>
        <w:t xml:space="preserve"> </w:t>
      </w:r>
    </w:p>
    <w:p w14:paraId="1293B1E5" w14:textId="77777777" w:rsidR="007627B2" w:rsidRDefault="007627B2" w:rsidP="007627B2">
      <w:pPr>
        <w:rPr>
          <w:sz w:val="24"/>
          <w:szCs w:val="24"/>
        </w:rPr>
      </w:pPr>
    </w:p>
    <w:p w14:paraId="7C2F3F09" w14:textId="080BA9F4" w:rsidR="00D21280" w:rsidRDefault="007627B2" w:rsidP="00D21280">
      <w:pPr>
        <w:rPr>
          <w:sz w:val="24"/>
          <w:szCs w:val="24"/>
        </w:rPr>
      </w:pPr>
      <w:r>
        <w:rPr>
          <w:i/>
          <w:iCs/>
          <w:sz w:val="24"/>
          <w:szCs w:val="24"/>
        </w:rPr>
        <w:t xml:space="preserve">Capel, S &amp; Whitehead M. Chapter 1 What is physical </w:t>
      </w:r>
      <w:r>
        <w:rPr>
          <w:i/>
          <w:iCs/>
          <w:sz w:val="24"/>
          <w:szCs w:val="24"/>
        </w:rPr>
        <w:t xml:space="preserve">education? </w:t>
      </w:r>
      <w:r>
        <w:rPr>
          <w:sz w:val="24"/>
          <w:szCs w:val="24"/>
        </w:rPr>
        <w:t xml:space="preserve"> </w:t>
      </w:r>
      <w:r w:rsidR="00196F74">
        <w:rPr>
          <w:sz w:val="24"/>
          <w:szCs w:val="24"/>
        </w:rPr>
        <w:t xml:space="preserve">Capel, S &amp; Blair R, </w:t>
      </w:r>
      <w:r w:rsidR="00196F74">
        <w:rPr>
          <w:i/>
          <w:iCs/>
          <w:sz w:val="24"/>
          <w:szCs w:val="24"/>
        </w:rPr>
        <w:t>Debates in Physical Education</w:t>
      </w:r>
      <w:r>
        <w:rPr>
          <w:i/>
          <w:iCs/>
          <w:sz w:val="24"/>
          <w:szCs w:val="24"/>
        </w:rPr>
        <w:t xml:space="preserve">, </w:t>
      </w:r>
      <w:r w:rsidR="00196F74">
        <w:rPr>
          <w:sz w:val="24"/>
          <w:szCs w:val="24"/>
        </w:rPr>
        <w:t>2020</w:t>
      </w:r>
      <w:r>
        <w:rPr>
          <w:sz w:val="24"/>
          <w:szCs w:val="24"/>
        </w:rPr>
        <w:t xml:space="preserve">. </w:t>
      </w:r>
      <w:r w:rsidR="00877EA6">
        <w:rPr>
          <w:sz w:val="24"/>
          <w:szCs w:val="24"/>
        </w:rPr>
        <w:t>Abingdon, Oxon.</w:t>
      </w:r>
      <w:r w:rsidR="00D21280" w:rsidRPr="00D21280">
        <w:rPr>
          <w:sz w:val="24"/>
          <w:szCs w:val="24"/>
        </w:rPr>
        <w:t xml:space="preserve"> </w:t>
      </w:r>
    </w:p>
    <w:p w14:paraId="69E8112E" w14:textId="4283BCF9" w:rsidR="00042FFF" w:rsidRDefault="00000000" w:rsidP="00D21280">
      <w:pPr>
        <w:rPr>
          <w:sz w:val="24"/>
          <w:szCs w:val="24"/>
        </w:rPr>
      </w:pPr>
      <w:hyperlink r:id="rId10" w:history="1">
        <w:r w:rsidR="00042FFF" w:rsidRPr="001C735C">
          <w:rPr>
            <w:rStyle w:val="Hyperlink"/>
            <w:sz w:val="24"/>
            <w:szCs w:val="24"/>
          </w:rPr>
          <w:t>https://r1.vlereader.com/Reader?ean=9780203100189#</w:t>
        </w:r>
      </w:hyperlink>
      <w:r w:rsidR="00042FFF">
        <w:rPr>
          <w:sz w:val="24"/>
          <w:szCs w:val="24"/>
        </w:rPr>
        <w:t xml:space="preserve"> </w:t>
      </w:r>
    </w:p>
    <w:p w14:paraId="5871F457" w14:textId="77777777" w:rsidR="00042FFF" w:rsidRDefault="00042FFF" w:rsidP="00D21280">
      <w:pPr>
        <w:rPr>
          <w:sz w:val="24"/>
          <w:szCs w:val="24"/>
        </w:rPr>
      </w:pPr>
    </w:p>
    <w:p w14:paraId="1839DE8B" w14:textId="6A9D34A7" w:rsidR="00D21280" w:rsidRPr="00E04C2A" w:rsidRDefault="00D21280" w:rsidP="00D21280">
      <w:pPr>
        <w:rPr>
          <w:i/>
          <w:iCs/>
          <w:sz w:val="24"/>
          <w:szCs w:val="24"/>
        </w:rPr>
      </w:pPr>
      <w:r>
        <w:rPr>
          <w:sz w:val="24"/>
          <w:szCs w:val="24"/>
        </w:rPr>
        <w:t xml:space="preserve">Dept. of Education, </w:t>
      </w:r>
      <w:r>
        <w:rPr>
          <w:i/>
          <w:iCs/>
          <w:sz w:val="24"/>
          <w:szCs w:val="24"/>
        </w:rPr>
        <w:t xml:space="preserve">The national curriculum in England (pg. 198), </w:t>
      </w:r>
      <w:r>
        <w:rPr>
          <w:sz w:val="24"/>
          <w:szCs w:val="24"/>
        </w:rPr>
        <w:t>2013 (</w:t>
      </w:r>
      <w:r>
        <w:rPr>
          <w:i/>
          <w:iCs/>
          <w:sz w:val="24"/>
          <w:szCs w:val="24"/>
        </w:rPr>
        <w:t>Accessed 01/11/2022)</w:t>
      </w:r>
    </w:p>
    <w:p w14:paraId="74482CBE" w14:textId="77777777" w:rsidR="00D21280" w:rsidRDefault="00000000" w:rsidP="00D21280">
      <w:pPr>
        <w:rPr>
          <w:sz w:val="24"/>
          <w:szCs w:val="24"/>
        </w:rPr>
      </w:pPr>
      <w:hyperlink r:id="rId11" w:history="1">
        <w:r w:rsidR="00D21280" w:rsidRPr="007302F3">
          <w:rPr>
            <w:rStyle w:val="Hyperlink"/>
            <w:sz w:val="24"/>
            <w:szCs w:val="24"/>
          </w:rPr>
          <w:t>https://assets.publishing.service.gov.uk/government/uploads/system/uploads/attachment_data/file/425601/PRIMARY_national_curriculum.pdf</w:t>
        </w:r>
      </w:hyperlink>
      <w:r w:rsidR="00D21280" w:rsidRPr="00D21280">
        <w:rPr>
          <w:sz w:val="24"/>
          <w:szCs w:val="24"/>
        </w:rPr>
        <w:t xml:space="preserve"> </w:t>
      </w:r>
    </w:p>
    <w:p w14:paraId="0AC45DED" w14:textId="77777777" w:rsidR="00D21280" w:rsidRDefault="00D21280" w:rsidP="00D21280">
      <w:pPr>
        <w:rPr>
          <w:sz w:val="24"/>
          <w:szCs w:val="24"/>
        </w:rPr>
      </w:pPr>
    </w:p>
    <w:p w14:paraId="0BA02240" w14:textId="77777777" w:rsidR="00042FFF" w:rsidRDefault="00042FFF" w:rsidP="00D21280">
      <w:pPr>
        <w:rPr>
          <w:sz w:val="24"/>
          <w:szCs w:val="24"/>
        </w:rPr>
      </w:pPr>
    </w:p>
    <w:p w14:paraId="7903E5E3" w14:textId="77777777" w:rsidR="00042FFF" w:rsidRDefault="00042FFF" w:rsidP="00D21280">
      <w:pPr>
        <w:rPr>
          <w:sz w:val="24"/>
          <w:szCs w:val="24"/>
        </w:rPr>
      </w:pPr>
    </w:p>
    <w:p w14:paraId="28F1BA60" w14:textId="194EA45B" w:rsidR="00D21280" w:rsidRPr="00E04C2A" w:rsidRDefault="00D21280" w:rsidP="00D21280">
      <w:pPr>
        <w:rPr>
          <w:i/>
          <w:iCs/>
          <w:sz w:val="24"/>
          <w:szCs w:val="24"/>
        </w:rPr>
      </w:pPr>
      <w:r>
        <w:rPr>
          <w:sz w:val="24"/>
          <w:szCs w:val="24"/>
        </w:rPr>
        <w:lastRenderedPageBreak/>
        <w:t xml:space="preserve">Dept. of Education, </w:t>
      </w:r>
      <w:r>
        <w:rPr>
          <w:i/>
          <w:iCs/>
          <w:sz w:val="24"/>
          <w:szCs w:val="24"/>
        </w:rPr>
        <w:t xml:space="preserve">The national curriculum in England (pg. 198), </w:t>
      </w:r>
      <w:r>
        <w:rPr>
          <w:sz w:val="24"/>
          <w:szCs w:val="24"/>
        </w:rPr>
        <w:t>2013 (</w:t>
      </w:r>
      <w:r>
        <w:rPr>
          <w:i/>
          <w:iCs/>
          <w:sz w:val="24"/>
          <w:szCs w:val="24"/>
        </w:rPr>
        <w:t>Accessed 01/11/2022)</w:t>
      </w:r>
    </w:p>
    <w:p w14:paraId="4C0516B4" w14:textId="3E5262CF" w:rsidR="00D21280" w:rsidRDefault="00000000" w:rsidP="00D21280">
      <w:pPr>
        <w:rPr>
          <w:sz w:val="24"/>
          <w:szCs w:val="24"/>
        </w:rPr>
      </w:pPr>
      <w:hyperlink r:id="rId12" w:history="1">
        <w:r w:rsidR="00D21280" w:rsidRPr="007302F3">
          <w:rPr>
            <w:rStyle w:val="Hyperlink"/>
            <w:sz w:val="24"/>
            <w:szCs w:val="24"/>
          </w:rPr>
          <w:t>https://assets.publishing.service.gov.uk/government/uploads/system/uploads/attachment_data/file/425601/PRIMARY_national_curriculum.pdf</w:t>
        </w:r>
      </w:hyperlink>
      <w:r w:rsidR="00D21280">
        <w:rPr>
          <w:sz w:val="24"/>
          <w:szCs w:val="24"/>
        </w:rPr>
        <w:t xml:space="preserve"> </w:t>
      </w:r>
    </w:p>
    <w:p w14:paraId="79A56E05" w14:textId="77777777" w:rsidR="00D21280" w:rsidRDefault="00D21280" w:rsidP="00D21280">
      <w:pPr>
        <w:rPr>
          <w:sz w:val="24"/>
          <w:szCs w:val="24"/>
        </w:rPr>
      </w:pPr>
    </w:p>
    <w:p w14:paraId="79E1DDE1" w14:textId="3FD04038" w:rsidR="00D21280" w:rsidRDefault="00D21280" w:rsidP="00D21280">
      <w:pPr>
        <w:rPr>
          <w:sz w:val="24"/>
          <w:szCs w:val="24"/>
        </w:rPr>
      </w:pPr>
      <w:r>
        <w:rPr>
          <w:sz w:val="24"/>
          <w:szCs w:val="24"/>
        </w:rPr>
        <w:t xml:space="preserve">Stidder G, </w:t>
      </w:r>
      <w:r>
        <w:rPr>
          <w:i/>
          <w:iCs/>
          <w:sz w:val="24"/>
          <w:szCs w:val="24"/>
        </w:rPr>
        <w:t>Learning and teaching through Alternative Education,</w:t>
      </w:r>
      <w:r>
        <w:rPr>
          <w:sz w:val="24"/>
          <w:szCs w:val="24"/>
        </w:rPr>
        <w:t xml:space="preserve"> 2017. Viewed on 01/11/2022 </w:t>
      </w:r>
      <w:hyperlink r:id="rId13" w:history="1">
        <w:r w:rsidRPr="007302F3">
          <w:rPr>
            <w:rStyle w:val="Hyperlink"/>
            <w:sz w:val="24"/>
            <w:szCs w:val="24"/>
          </w:rPr>
          <w:t>https://www.youtube.com/watch?v=ERq84WeFU9M</w:t>
        </w:r>
      </w:hyperlink>
      <w:r>
        <w:rPr>
          <w:sz w:val="24"/>
          <w:szCs w:val="24"/>
        </w:rPr>
        <w:t xml:space="preserve">  </w:t>
      </w:r>
    </w:p>
    <w:p w14:paraId="4D9BEA4A" w14:textId="722112F9" w:rsidR="00D21280" w:rsidRDefault="00D21280" w:rsidP="00D21280">
      <w:pPr>
        <w:rPr>
          <w:i/>
          <w:iCs/>
          <w:sz w:val="24"/>
          <w:szCs w:val="24"/>
        </w:rPr>
      </w:pPr>
      <w:r>
        <w:rPr>
          <w:sz w:val="24"/>
          <w:szCs w:val="24"/>
        </w:rPr>
        <w:t xml:space="preserve">Welsh Assembly Government, </w:t>
      </w:r>
      <w:r>
        <w:rPr>
          <w:i/>
          <w:iCs/>
          <w:sz w:val="24"/>
          <w:szCs w:val="24"/>
        </w:rPr>
        <w:t xml:space="preserve">Physical Education in the national curriculum for Wales, </w:t>
      </w:r>
      <w:r>
        <w:rPr>
          <w:sz w:val="24"/>
          <w:szCs w:val="24"/>
        </w:rPr>
        <w:t xml:space="preserve">2008. </w:t>
      </w:r>
      <w:r>
        <w:rPr>
          <w:i/>
          <w:iCs/>
          <w:sz w:val="24"/>
          <w:szCs w:val="24"/>
        </w:rPr>
        <w:t>(Accessed 01/11/2022)</w:t>
      </w:r>
    </w:p>
    <w:p w14:paraId="7177EFCC" w14:textId="77777777" w:rsidR="00D21280" w:rsidRPr="001C01C5" w:rsidRDefault="00000000" w:rsidP="00D21280">
      <w:pPr>
        <w:rPr>
          <w:sz w:val="24"/>
          <w:szCs w:val="24"/>
        </w:rPr>
      </w:pPr>
      <w:hyperlink r:id="rId14" w:history="1">
        <w:r w:rsidR="00D21280" w:rsidRPr="001C01C5">
          <w:rPr>
            <w:rStyle w:val="Hyperlink"/>
            <w:sz w:val="24"/>
            <w:szCs w:val="24"/>
          </w:rPr>
          <w:t>https://hwb.gov.wales/curriculum-2008/key-stages-2-to-4/physical-education-in-the-national-curriculum-for-wales</w:t>
        </w:r>
      </w:hyperlink>
      <w:r w:rsidR="00D21280" w:rsidRPr="001C01C5">
        <w:rPr>
          <w:sz w:val="24"/>
          <w:szCs w:val="24"/>
        </w:rPr>
        <w:t xml:space="preserve"> </w:t>
      </w:r>
    </w:p>
    <w:p w14:paraId="226F7547" w14:textId="77777777" w:rsidR="00D21280" w:rsidRDefault="00D21280" w:rsidP="00D21280">
      <w:pPr>
        <w:rPr>
          <w:sz w:val="24"/>
          <w:szCs w:val="24"/>
        </w:rPr>
      </w:pPr>
    </w:p>
    <w:p w14:paraId="4F0BB12E" w14:textId="55DD360D" w:rsidR="00D21280" w:rsidRDefault="00D21280" w:rsidP="00D21280">
      <w:pPr>
        <w:rPr>
          <w:sz w:val="24"/>
          <w:szCs w:val="24"/>
        </w:rPr>
      </w:pPr>
      <w:r w:rsidRPr="00FA4B69">
        <w:rPr>
          <w:sz w:val="24"/>
          <w:szCs w:val="24"/>
        </w:rPr>
        <w:t xml:space="preserve">Zachopoulou, E et al. </w:t>
      </w:r>
      <w:r w:rsidRPr="00FA4B69">
        <w:rPr>
          <w:i/>
          <w:iCs/>
          <w:sz w:val="24"/>
          <w:szCs w:val="24"/>
        </w:rPr>
        <w:t xml:space="preserve">International Journal of Early Years Education Volume 14, Issue 3: Creativity and Cultural Innovation in Early Childhood Education Page 279. </w:t>
      </w:r>
      <w:r w:rsidRPr="00FA4B69">
        <w:rPr>
          <w:sz w:val="24"/>
          <w:szCs w:val="24"/>
        </w:rPr>
        <w:t>January 2007, Institution of Thessaloniki, Greece.</w:t>
      </w:r>
    </w:p>
    <w:p w14:paraId="0E991345" w14:textId="77777777" w:rsidR="00D21280" w:rsidRDefault="00000000" w:rsidP="00D21280">
      <w:hyperlink r:id="rId15" w:history="1">
        <w:r w:rsidR="00D21280" w:rsidRPr="001C735C">
          <w:rPr>
            <w:rStyle w:val="Hyperlink"/>
          </w:rPr>
          <w:t>https://www.tandfonline.com/doi/full/10.1080/09669760600880043?scroll=top&amp;needAccess=true</w:t>
        </w:r>
      </w:hyperlink>
    </w:p>
    <w:p w14:paraId="63556BB7" w14:textId="21850493" w:rsidR="00EB2D03" w:rsidRPr="00196F74" w:rsidRDefault="00EB2D03">
      <w:pPr>
        <w:rPr>
          <w:i/>
          <w:iCs/>
          <w:sz w:val="24"/>
          <w:szCs w:val="24"/>
        </w:rPr>
      </w:pPr>
    </w:p>
    <w:sectPr w:rsidR="00EB2D03" w:rsidRPr="00196F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B1293" w14:textId="77777777" w:rsidR="00B81EC8" w:rsidRDefault="00B81EC8" w:rsidP="00725E3B">
      <w:pPr>
        <w:spacing w:after="0" w:line="240" w:lineRule="auto"/>
      </w:pPr>
      <w:r>
        <w:separator/>
      </w:r>
    </w:p>
  </w:endnote>
  <w:endnote w:type="continuationSeparator" w:id="0">
    <w:p w14:paraId="50FE3436" w14:textId="77777777" w:rsidR="00B81EC8" w:rsidRDefault="00B81EC8" w:rsidP="00725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E6A47" w14:textId="77777777" w:rsidR="00B81EC8" w:rsidRDefault="00B81EC8" w:rsidP="00725E3B">
      <w:pPr>
        <w:spacing w:after="0" w:line="240" w:lineRule="auto"/>
      </w:pPr>
      <w:r>
        <w:separator/>
      </w:r>
    </w:p>
  </w:footnote>
  <w:footnote w:type="continuationSeparator" w:id="0">
    <w:p w14:paraId="5EBAB322" w14:textId="77777777" w:rsidR="00B81EC8" w:rsidRDefault="00B81EC8" w:rsidP="00725E3B">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te Piper (IMH)">
    <w15:presenceInfo w15:providerId="AD" w15:userId="S::k.piper1@uwtsd.ac.uk::f69ee4e2-845b-4a1f-89c4-60fce9da13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3AC"/>
    <w:rsid w:val="00011E3D"/>
    <w:rsid w:val="0002217F"/>
    <w:rsid w:val="0002343D"/>
    <w:rsid w:val="00031E91"/>
    <w:rsid w:val="00035A42"/>
    <w:rsid w:val="00042FFF"/>
    <w:rsid w:val="00071C0A"/>
    <w:rsid w:val="000759BF"/>
    <w:rsid w:val="0009735C"/>
    <w:rsid w:val="000A358A"/>
    <w:rsid w:val="000A5E1C"/>
    <w:rsid w:val="000E1B79"/>
    <w:rsid w:val="000E6ADD"/>
    <w:rsid w:val="00104557"/>
    <w:rsid w:val="0012582A"/>
    <w:rsid w:val="001350B7"/>
    <w:rsid w:val="0013642D"/>
    <w:rsid w:val="00136B6A"/>
    <w:rsid w:val="0015105F"/>
    <w:rsid w:val="00164709"/>
    <w:rsid w:val="00173E2F"/>
    <w:rsid w:val="00180BBD"/>
    <w:rsid w:val="0019421B"/>
    <w:rsid w:val="001962C3"/>
    <w:rsid w:val="00196F74"/>
    <w:rsid w:val="001A3595"/>
    <w:rsid w:val="001B7F61"/>
    <w:rsid w:val="001C01C5"/>
    <w:rsid w:val="001C201E"/>
    <w:rsid w:val="001C2A8C"/>
    <w:rsid w:val="001C41C4"/>
    <w:rsid w:val="001C6DE5"/>
    <w:rsid w:val="001D3143"/>
    <w:rsid w:val="001E0F6D"/>
    <w:rsid w:val="001E2287"/>
    <w:rsid w:val="001E6FCF"/>
    <w:rsid w:val="002011E8"/>
    <w:rsid w:val="00213976"/>
    <w:rsid w:val="00220D10"/>
    <w:rsid w:val="0022581C"/>
    <w:rsid w:val="00231F7F"/>
    <w:rsid w:val="00232F9D"/>
    <w:rsid w:val="00233B96"/>
    <w:rsid w:val="00250CD8"/>
    <w:rsid w:val="00252C81"/>
    <w:rsid w:val="00267700"/>
    <w:rsid w:val="00285BA2"/>
    <w:rsid w:val="00287EB7"/>
    <w:rsid w:val="0029745B"/>
    <w:rsid w:val="002B0EB7"/>
    <w:rsid w:val="002B73FC"/>
    <w:rsid w:val="002C57A6"/>
    <w:rsid w:val="002D1A41"/>
    <w:rsid w:val="002D5385"/>
    <w:rsid w:val="002D74C0"/>
    <w:rsid w:val="002F265E"/>
    <w:rsid w:val="003216CA"/>
    <w:rsid w:val="00347D8A"/>
    <w:rsid w:val="00347F2B"/>
    <w:rsid w:val="0035022A"/>
    <w:rsid w:val="00353BE5"/>
    <w:rsid w:val="003576E4"/>
    <w:rsid w:val="00375D6F"/>
    <w:rsid w:val="00376A95"/>
    <w:rsid w:val="00382029"/>
    <w:rsid w:val="003838E0"/>
    <w:rsid w:val="00385BB9"/>
    <w:rsid w:val="00390A3F"/>
    <w:rsid w:val="00392E16"/>
    <w:rsid w:val="003968F9"/>
    <w:rsid w:val="00396FD4"/>
    <w:rsid w:val="003A2119"/>
    <w:rsid w:val="003A64D1"/>
    <w:rsid w:val="003B0248"/>
    <w:rsid w:val="003D413D"/>
    <w:rsid w:val="003F24B2"/>
    <w:rsid w:val="00412C1C"/>
    <w:rsid w:val="00425784"/>
    <w:rsid w:val="00430EF6"/>
    <w:rsid w:val="00445450"/>
    <w:rsid w:val="00446817"/>
    <w:rsid w:val="0044760B"/>
    <w:rsid w:val="00450FA9"/>
    <w:rsid w:val="00466059"/>
    <w:rsid w:val="00467F38"/>
    <w:rsid w:val="00483260"/>
    <w:rsid w:val="00486018"/>
    <w:rsid w:val="00486CD0"/>
    <w:rsid w:val="0049625D"/>
    <w:rsid w:val="004A2E83"/>
    <w:rsid w:val="004C4D9B"/>
    <w:rsid w:val="004D1119"/>
    <w:rsid w:val="004D5C15"/>
    <w:rsid w:val="004E0E26"/>
    <w:rsid w:val="004E193F"/>
    <w:rsid w:val="004F3EC6"/>
    <w:rsid w:val="00500A62"/>
    <w:rsid w:val="0050701E"/>
    <w:rsid w:val="00507657"/>
    <w:rsid w:val="0051055A"/>
    <w:rsid w:val="0051500A"/>
    <w:rsid w:val="00524C2D"/>
    <w:rsid w:val="005412A4"/>
    <w:rsid w:val="0054761E"/>
    <w:rsid w:val="00563254"/>
    <w:rsid w:val="0057239C"/>
    <w:rsid w:val="00576F16"/>
    <w:rsid w:val="00590F35"/>
    <w:rsid w:val="005978D0"/>
    <w:rsid w:val="005A0132"/>
    <w:rsid w:val="005B4CE0"/>
    <w:rsid w:val="005C45DD"/>
    <w:rsid w:val="005D380F"/>
    <w:rsid w:val="005E3321"/>
    <w:rsid w:val="005F3D2B"/>
    <w:rsid w:val="00602A71"/>
    <w:rsid w:val="00647109"/>
    <w:rsid w:val="00650ED2"/>
    <w:rsid w:val="00660C2E"/>
    <w:rsid w:val="00662FCF"/>
    <w:rsid w:val="006642AD"/>
    <w:rsid w:val="00674AE9"/>
    <w:rsid w:val="00674C2D"/>
    <w:rsid w:val="00685B51"/>
    <w:rsid w:val="00686AD3"/>
    <w:rsid w:val="006A1D8E"/>
    <w:rsid w:val="006A226B"/>
    <w:rsid w:val="006A5DC0"/>
    <w:rsid w:val="006B5255"/>
    <w:rsid w:val="006B6A86"/>
    <w:rsid w:val="006C226F"/>
    <w:rsid w:val="006D2C9B"/>
    <w:rsid w:val="006E6F94"/>
    <w:rsid w:val="006F642F"/>
    <w:rsid w:val="0070204F"/>
    <w:rsid w:val="00722606"/>
    <w:rsid w:val="00723F7D"/>
    <w:rsid w:val="0072599C"/>
    <w:rsid w:val="00725E3B"/>
    <w:rsid w:val="00727B58"/>
    <w:rsid w:val="00730EF7"/>
    <w:rsid w:val="00731ECD"/>
    <w:rsid w:val="0074196C"/>
    <w:rsid w:val="007455B7"/>
    <w:rsid w:val="00755F5D"/>
    <w:rsid w:val="00761393"/>
    <w:rsid w:val="00761C43"/>
    <w:rsid w:val="007627B2"/>
    <w:rsid w:val="007670CF"/>
    <w:rsid w:val="007864E0"/>
    <w:rsid w:val="007A0BD1"/>
    <w:rsid w:val="007A4D67"/>
    <w:rsid w:val="007B24ED"/>
    <w:rsid w:val="007C1DD4"/>
    <w:rsid w:val="007D7CEC"/>
    <w:rsid w:val="007E43AA"/>
    <w:rsid w:val="00801969"/>
    <w:rsid w:val="008042FF"/>
    <w:rsid w:val="00804C47"/>
    <w:rsid w:val="00812A54"/>
    <w:rsid w:val="00816047"/>
    <w:rsid w:val="0083075E"/>
    <w:rsid w:val="00840274"/>
    <w:rsid w:val="00857BDA"/>
    <w:rsid w:val="00867218"/>
    <w:rsid w:val="00870A7A"/>
    <w:rsid w:val="008728E3"/>
    <w:rsid w:val="00874320"/>
    <w:rsid w:val="00877EA6"/>
    <w:rsid w:val="0088367C"/>
    <w:rsid w:val="008970A7"/>
    <w:rsid w:val="008A61BC"/>
    <w:rsid w:val="008D03D7"/>
    <w:rsid w:val="008D5445"/>
    <w:rsid w:val="008E74BC"/>
    <w:rsid w:val="008F0115"/>
    <w:rsid w:val="009228BD"/>
    <w:rsid w:val="0093055E"/>
    <w:rsid w:val="0093088E"/>
    <w:rsid w:val="00934A3B"/>
    <w:rsid w:val="00940FC9"/>
    <w:rsid w:val="009440AC"/>
    <w:rsid w:val="0094789A"/>
    <w:rsid w:val="00964517"/>
    <w:rsid w:val="00974A2A"/>
    <w:rsid w:val="00976574"/>
    <w:rsid w:val="00982C37"/>
    <w:rsid w:val="00991A23"/>
    <w:rsid w:val="00992679"/>
    <w:rsid w:val="0099711C"/>
    <w:rsid w:val="009A0807"/>
    <w:rsid w:val="009A549A"/>
    <w:rsid w:val="009B6D9B"/>
    <w:rsid w:val="009D18BB"/>
    <w:rsid w:val="009D26F5"/>
    <w:rsid w:val="009F13AC"/>
    <w:rsid w:val="009F7F38"/>
    <w:rsid w:val="00A12ECD"/>
    <w:rsid w:val="00A22B30"/>
    <w:rsid w:val="00A2422F"/>
    <w:rsid w:val="00A262E4"/>
    <w:rsid w:val="00A36073"/>
    <w:rsid w:val="00A431BC"/>
    <w:rsid w:val="00A54FF1"/>
    <w:rsid w:val="00A554BD"/>
    <w:rsid w:val="00A607E0"/>
    <w:rsid w:val="00A61F59"/>
    <w:rsid w:val="00A67757"/>
    <w:rsid w:val="00A74B29"/>
    <w:rsid w:val="00A86EFC"/>
    <w:rsid w:val="00A918A4"/>
    <w:rsid w:val="00A9247C"/>
    <w:rsid w:val="00A9250B"/>
    <w:rsid w:val="00A935B6"/>
    <w:rsid w:val="00AA5D19"/>
    <w:rsid w:val="00AC32E0"/>
    <w:rsid w:val="00AD4B43"/>
    <w:rsid w:val="00AE1012"/>
    <w:rsid w:val="00AE56CF"/>
    <w:rsid w:val="00AF4DF9"/>
    <w:rsid w:val="00B019C9"/>
    <w:rsid w:val="00B03E86"/>
    <w:rsid w:val="00B0720C"/>
    <w:rsid w:val="00B10862"/>
    <w:rsid w:val="00B12CF6"/>
    <w:rsid w:val="00B1478E"/>
    <w:rsid w:val="00B14BCD"/>
    <w:rsid w:val="00B24AAA"/>
    <w:rsid w:val="00B33DC3"/>
    <w:rsid w:val="00B40E12"/>
    <w:rsid w:val="00B420FE"/>
    <w:rsid w:val="00B429B7"/>
    <w:rsid w:val="00B51ABA"/>
    <w:rsid w:val="00B53B63"/>
    <w:rsid w:val="00B81EC8"/>
    <w:rsid w:val="00B82C2E"/>
    <w:rsid w:val="00B909ED"/>
    <w:rsid w:val="00BB046C"/>
    <w:rsid w:val="00BB4706"/>
    <w:rsid w:val="00BB666F"/>
    <w:rsid w:val="00BC0105"/>
    <w:rsid w:val="00BC2282"/>
    <w:rsid w:val="00BC64FE"/>
    <w:rsid w:val="00BD35F7"/>
    <w:rsid w:val="00BE17D9"/>
    <w:rsid w:val="00BE3E9C"/>
    <w:rsid w:val="00BF3040"/>
    <w:rsid w:val="00BF605F"/>
    <w:rsid w:val="00C01500"/>
    <w:rsid w:val="00C26832"/>
    <w:rsid w:val="00C2733A"/>
    <w:rsid w:val="00C27E4A"/>
    <w:rsid w:val="00C3749E"/>
    <w:rsid w:val="00C40738"/>
    <w:rsid w:val="00C453D7"/>
    <w:rsid w:val="00C5104F"/>
    <w:rsid w:val="00C5548A"/>
    <w:rsid w:val="00C61BDC"/>
    <w:rsid w:val="00C73BBD"/>
    <w:rsid w:val="00CA7513"/>
    <w:rsid w:val="00CB5CB1"/>
    <w:rsid w:val="00CC6759"/>
    <w:rsid w:val="00CE57A7"/>
    <w:rsid w:val="00CE65C8"/>
    <w:rsid w:val="00CF3DFF"/>
    <w:rsid w:val="00CF4F44"/>
    <w:rsid w:val="00CF625B"/>
    <w:rsid w:val="00D10C08"/>
    <w:rsid w:val="00D11165"/>
    <w:rsid w:val="00D1466C"/>
    <w:rsid w:val="00D21280"/>
    <w:rsid w:val="00D40C7D"/>
    <w:rsid w:val="00D40E0C"/>
    <w:rsid w:val="00D42F45"/>
    <w:rsid w:val="00D47955"/>
    <w:rsid w:val="00D715CA"/>
    <w:rsid w:val="00D73D13"/>
    <w:rsid w:val="00DA156F"/>
    <w:rsid w:val="00DA7B94"/>
    <w:rsid w:val="00DB3B08"/>
    <w:rsid w:val="00DB4E43"/>
    <w:rsid w:val="00DB783B"/>
    <w:rsid w:val="00DD7399"/>
    <w:rsid w:val="00E00511"/>
    <w:rsid w:val="00E04C2A"/>
    <w:rsid w:val="00E10393"/>
    <w:rsid w:val="00E11E36"/>
    <w:rsid w:val="00E122C4"/>
    <w:rsid w:val="00E134F9"/>
    <w:rsid w:val="00E26ACD"/>
    <w:rsid w:val="00E4588E"/>
    <w:rsid w:val="00E61F21"/>
    <w:rsid w:val="00E67D14"/>
    <w:rsid w:val="00E92782"/>
    <w:rsid w:val="00E9713A"/>
    <w:rsid w:val="00EA3D59"/>
    <w:rsid w:val="00EB2D03"/>
    <w:rsid w:val="00EE6E6D"/>
    <w:rsid w:val="00EF521A"/>
    <w:rsid w:val="00F109AB"/>
    <w:rsid w:val="00F176C4"/>
    <w:rsid w:val="00F2251D"/>
    <w:rsid w:val="00F35DBD"/>
    <w:rsid w:val="00F425C1"/>
    <w:rsid w:val="00F5415B"/>
    <w:rsid w:val="00F55B13"/>
    <w:rsid w:val="00F6208B"/>
    <w:rsid w:val="00F62A59"/>
    <w:rsid w:val="00F71664"/>
    <w:rsid w:val="00F763A4"/>
    <w:rsid w:val="00F826DF"/>
    <w:rsid w:val="00FA4B69"/>
    <w:rsid w:val="00FB5063"/>
    <w:rsid w:val="00FB65F6"/>
    <w:rsid w:val="00FC66DA"/>
    <w:rsid w:val="00FE0678"/>
    <w:rsid w:val="00FE09B8"/>
    <w:rsid w:val="00FE44B5"/>
    <w:rsid w:val="00FE45ED"/>
    <w:rsid w:val="00FE73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A393"/>
  <w15:chartTrackingRefBased/>
  <w15:docId w15:val="{05AF24FB-1791-48EF-B3F5-D3B337138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36B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65C8"/>
    <w:rPr>
      <w:color w:val="0563C1" w:themeColor="hyperlink"/>
      <w:u w:val="single"/>
    </w:rPr>
  </w:style>
  <w:style w:type="character" w:styleId="UnresolvedMention">
    <w:name w:val="Unresolved Mention"/>
    <w:basedOn w:val="DefaultParagraphFont"/>
    <w:uiPriority w:val="99"/>
    <w:semiHidden/>
    <w:unhideWhenUsed/>
    <w:rsid w:val="00CE65C8"/>
    <w:rPr>
      <w:color w:val="605E5C"/>
      <w:shd w:val="clear" w:color="auto" w:fill="E1DFDD"/>
    </w:rPr>
  </w:style>
  <w:style w:type="character" w:customStyle="1" w:styleId="Heading1Char">
    <w:name w:val="Heading 1 Char"/>
    <w:basedOn w:val="DefaultParagraphFont"/>
    <w:link w:val="Heading1"/>
    <w:uiPriority w:val="9"/>
    <w:rsid w:val="00136B6A"/>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725E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E3B"/>
  </w:style>
  <w:style w:type="paragraph" w:styleId="Footer">
    <w:name w:val="footer"/>
    <w:basedOn w:val="Normal"/>
    <w:link w:val="FooterChar"/>
    <w:uiPriority w:val="99"/>
    <w:unhideWhenUsed/>
    <w:rsid w:val="00725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E3B"/>
  </w:style>
  <w:style w:type="character" w:styleId="CommentReference">
    <w:name w:val="annotation reference"/>
    <w:basedOn w:val="DefaultParagraphFont"/>
    <w:uiPriority w:val="99"/>
    <w:semiHidden/>
    <w:unhideWhenUsed/>
    <w:rsid w:val="0049625D"/>
    <w:rPr>
      <w:sz w:val="16"/>
      <w:szCs w:val="16"/>
    </w:rPr>
  </w:style>
  <w:style w:type="paragraph" w:styleId="CommentText">
    <w:name w:val="annotation text"/>
    <w:basedOn w:val="Normal"/>
    <w:link w:val="CommentTextChar"/>
    <w:uiPriority w:val="99"/>
    <w:unhideWhenUsed/>
    <w:rsid w:val="0049625D"/>
    <w:pPr>
      <w:spacing w:line="240" w:lineRule="auto"/>
    </w:pPr>
    <w:rPr>
      <w:sz w:val="20"/>
      <w:szCs w:val="20"/>
    </w:rPr>
  </w:style>
  <w:style w:type="character" w:customStyle="1" w:styleId="CommentTextChar">
    <w:name w:val="Comment Text Char"/>
    <w:basedOn w:val="DefaultParagraphFont"/>
    <w:link w:val="CommentText"/>
    <w:uiPriority w:val="99"/>
    <w:rsid w:val="0049625D"/>
    <w:rPr>
      <w:sz w:val="20"/>
      <w:szCs w:val="20"/>
    </w:rPr>
  </w:style>
  <w:style w:type="paragraph" w:styleId="CommentSubject">
    <w:name w:val="annotation subject"/>
    <w:basedOn w:val="CommentText"/>
    <w:next w:val="CommentText"/>
    <w:link w:val="CommentSubjectChar"/>
    <w:uiPriority w:val="99"/>
    <w:semiHidden/>
    <w:unhideWhenUsed/>
    <w:rsid w:val="0049625D"/>
    <w:rPr>
      <w:b/>
      <w:bCs/>
    </w:rPr>
  </w:style>
  <w:style w:type="character" w:customStyle="1" w:styleId="CommentSubjectChar">
    <w:name w:val="Comment Subject Char"/>
    <w:basedOn w:val="CommentTextChar"/>
    <w:link w:val="CommentSubject"/>
    <w:uiPriority w:val="99"/>
    <w:semiHidden/>
    <w:rsid w:val="0049625D"/>
    <w:rPr>
      <w:b/>
      <w:bCs/>
      <w:sz w:val="20"/>
      <w:szCs w:val="20"/>
    </w:rPr>
  </w:style>
  <w:style w:type="paragraph" w:styleId="Revision">
    <w:name w:val="Revision"/>
    <w:hidden/>
    <w:uiPriority w:val="99"/>
    <w:semiHidden/>
    <w:rsid w:val="004962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ERq84WeFU9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assets.publishing.service.gov.uk/government/uploads/system/uploads/attachment_data/file/425601/PRIMARY_national_curriculum.pdf"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government/uploads/system/uploads/attachment_data/file/425601/PRIMARY_national_curriculum.pdf" TargetMode="External"/><Relationship Id="rId5" Type="http://schemas.openxmlformats.org/officeDocument/2006/relationships/settings" Target="settings.xml"/><Relationship Id="rId15" Type="http://schemas.openxmlformats.org/officeDocument/2006/relationships/hyperlink" Target="https://www.tandfonline.com/doi/full/10.1080/09669760600880043?scroll=top&amp;needAccess=true" TargetMode="External"/><Relationship Id="rId10" Type="http://schemas.openxmlformats.org/officeDocument/2006/relationships/hyperlink" Target="https://r1.vlereader.com/Reader?ean=9780203100189" TargetMode="External"/><Relationship Id="rId4" Type="http://schemas.openxmlformats.org/officeDocument/2006/relationships/styles" Target="styles.xml"/><Relationship Id="rId9" Type="http://schemas.openxmlformats.org/officeDocument/2006/relationships/hyperlink" Target="https://r1.vlereader.com/Reader?ean=9780203100189" TargetMode="External"/><Relationship Id="rId14" Type="http://schemas.openxmlformats.org/officeDocument/2006/relationships/hyperlink" Target="https://hwb.gov.wales/curriculum-2008/key-stages-2-to-4/physical-education-in-the-national-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5" ma:contentTypeDescription="Create a new document." ma:contentTypeScope="" ma:versionID="3eb44ee49928b2e6a0a89a53f5b3d6cb">
  <xsd:schema xmlns:xsd="http://www.w3.org/2001/XMLSchema" xmlns:xs="http://www.w3.org/2001/XMLSchema" xmlns:p="http://schemas.microsoft.com/office/2006/metadata/properties" xmlns:ns3="0338428b-3fc8-4989-9d03-78e16c931d9f" xmlns:ns4="4055ddc6-ee7b-4b5b-b8fb-52871646f80e" targetNamespace="http://schemas.microsoft.com/office/2006/metadata/properties" ma:root="true" ma:fieldsID="a87e6c714ac405984106d41e3946c061" ns3:_="" ns4:_="">
    <xsd:import namespace="0338428b-3fc8-4989-9d03-78e16c931d9f"/>
    <xsd:import namespace="4055ddc6-ee7b-4b5b-b8fb-52871646f8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0F8D27-79F6-41D3-AF6D-9B33FAE28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38428b-3fc8-4989-9d03-78e16c931d9f"/>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6E5B3C-E56B-4898-9DE9-927AE96BD31D}">
  <ds:schemaRefs>
    <ds:schemaRef ds:uri="http://schemas.microsoft.com/sharepoint/v3/contenttype/forms"/>
  </ds:schemaRefs>
</ds:datastoreItem>
</file>

<file path=customXml/itemProps3.xml><?xml version="1.0" encoding="utf-8"?>
<ds:datastoreItem xmlns:ds="http://schemas.openxmlformats.org/officeDocument/2006/customXml" ds:itemID="{0C95D247-C226-409D-BA37-B621192C3C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Dillon (2200074)</dc:creator>
  <cp:keywords/>
  <dc:description/>
  <cp:lastModifiedBy>James</cp:lastModifiedBy>
  <cp:revision>3</cp:revision>
  <dcterms:created xsi:type="dcterms:W3CDTF">2022-11-03T20:57:00Z</dcterms:created>
  <dcterms:modified xsi:type="dcterms:W3CDTF">2022-11-10T16:44:00Z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