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D60145" w14:textId="77777777" w:rsidR="00EF08D6" w:rsidRPr="000E3F43" w:rsidRDefault="00EF08D6" w:rsidP="00EF08D6">
      <w:pPr>
        <w:spacing w:line="360" w:lineRule="auto"/>
        <w:jc w:val="center"/>
        <w:rPr>
          <w:rFonts w:eastAsia="Times New Roman" w:cstheme="minorHAnsi"/>
          <w:b/>
          <w:bCs/>
          <w:color w:val="000000" w:themeColor="text1"/>
          <w:sz w:val="24"/>
          <w:szCs w:val="24"/>
          <w:u w:val="single"/>
        </w:rPr>
      </w:pPr>
      <w:r w:rsidRPr="000E3F43">
        <w:rPr>
          <w:rFonts w:eastAsia="Times New Roman" w:cstheme="minorHAnsi"/>
          <w:b/>
          <w:bCs/>
          <w:sz w:val="24"/>
          <w:szCs w:val="24"/>
          <w:u w:val="single"/>
        </w:rPr>
        <w:t>Perceived barriers to physical health monitoring for people with increased risk factors</w:t>
      </w:r>
    </w:p>
    <w:p w14:paraId="49FB965F" w14:textId="77777777" w:rsidR="00EF08D6" w:rsidRPr="000E3F43" w:rsidRDefault="00EF08D6" w:rsidP="00EF08D6">
      <w:pPr>
        <w:spacing w:line="360" w:lineRule="auto"/>
        <w:rPr>
          <w:rFonts w:eastAsia="Times New Roman" w:cstheme="minorHAnsi"/>
          <w:color w:val="000000" w:themeColor="text1"/>
          <w:sz w:val="24"/>
          <w:szCs w:val="24"/>
        </w:rPr>
      </w:pPr>
      <w:r w:rsidRPr="000E3F43">
        <w:rPr>
          <w:rFonts w:eastAsia="Times New Roman" w:cstheme="minorHAnsi"/>
          <w:b/>
          <w:bCs/>
          <w:color w:val="000000" w:themeColor="text1"/>
          <w:sz w:val="24"/>
          <w:szCs w:val="24"/>
          <w:u w:val="single"/>
        </w:rPr>
        <w:t>Summary of proposed study</w:t>
      </w:r>
      <w:r w:rsidRPr="000E3F43">
        <w:rPr>
          <w:rFonts w:eastAsia="Times New Roman" w:cstheme="minorHAnsi"/>
          <w:color w:val="000000" w:themeColor="text1"/>
          <w:sz w:val="24"/>
          <w:szCs w:val="24"/>
          <w:u w:val="single"/>
        </w:rPr>
        <w:t xml:space="preserve"> – </w:t>
      </w:r>
      <w:r w:rsidRPr="000E3F43">
        <w:rPr>
          <w:rFonts w:eastAsia="Times New Roman" w:cstheme="minorHAnsi"/>
          <w:color w:val="000000" w:themeColor="text1"/>
          <w:sz w:val="24"/>
          <w:szCs w:val="24"/>
        </w:rPr>
        <w:t>The aim of this research is to explore perceived barriers to PHM within a community mental health setting and try to understand why people prescribed an anti-psychotic medication are perceived to be reluctant to attend for physical health screening and explore whether the importance of screening can be highlighted to reduce barriers and improve attendance rates.</w:t>
      </w:r>
    </w:p>
    <w:p w14:paraId="53C4A057" w14:textId="77777777" w:rsidR="00EF08D6" w:rsidRPr="000E3F43" w:rsidRDefault="00EF08D6" w:rsidP="00EF08D6">
      <w:pPr>
        <w:spacing w:line="360" w:lineRule="auto"/>
        <w:rPr>
          <w:rFonts w:eastAsia="Times New Roman" w:cstheme="minorHAnsi"/>
          <w:color w:val="000000" w:themeColor="text1"/>
          <w:sz w:val="24"/>
          <w:szCs w:val="24"/>
        </w:rPr>
      </w:pPr>
      <w:r w:rsidRPr="000E3F43">
        <w:rPr>
          <w:rFonts w:eastAsia="Times New Roman" w:cstheme="minorHAnsi"/>
          <w:sz w:val="24"/>
          <w:szCs w:val="24"/>
        </w:rPr>
        <w:t>Antipsychotic medications are used to treat those diagnosed with various mental disorders, the Diagnostical and Statistical Manual 5 (DSM-5) definition of Mental Disorder “</w:t>
      </w:r>
      <w:r w:rsidRPr="000E3F43">
        <w:rPr>
          <w:rFonts w:eastAsia="Times New Roman" w:cstheme="minorHAnsi"/>
          <w:i/>
          <w:iCs/>
          <w:sz w:val="24"/>
          <w:szCs w:val="24"/>
        </w:rPr>
        <w:t xml:space="preserve">A </w:t>
      </w:r>
      <w:r w:rsidRPr="000E3F43">
        <w:rPr>
          <w:rFonts w:eastAsia="Times New Roman" w:cstheme="minorHAnsi"/>
          <w:i/>
          <w:iCs/>
          <w:color w:val="000000" w:themeColor="text1"/>
          <w:sz w:val="24"/>
          <w:szCs w:val="24"/>
        </w:rPr>
        <w:t xml:space="preserve">mental disorder is a syndrome characterized by clinically significant disturbance in an individual’s cognition, emotion regulation, or </w:t>
      </w:r>
      <w:proofErr w:type="spellStart"/>
      <w:r w:rsidRPr="000E3F43">
        <w:rPr>
          <w:rFonts w:eastAsia="Times New Roman" w:cstheme="minorHAnsi"/>
          <w:i/>
          <w:iCs/>
          <w:color w:val="000000" w:themeColor="text1"/>
          <w:sz w:val="24"/>
          <w:szCs w:val="24"/>
        </w:rPr>
        <w:t>behavior</w:t>
      </w:r>
      <w:proofErr w:type="spellEnd"/>
      <w:r w:rsidRPr="000E3F43">
        <w:rPr>
          <w:rFonts w:eastAsia="Times New Roman" w:cstheme="minorHAnsi"/>
          <w:i/>
          <w:iCs/>
          <w:color w:val="000000" w:themeColor="text1"/>
          <w:sz w:val="24"/>
          <w:szCs w:val="24"/>
        </w:rPr>
        <w:t xml:space="preserve"> that reflects a dysfunction in the psychological, biological, or developmental processes underlying mental functioning” </w:t>
      </w:r>
      <w:r w:rsidRPr="000E3F43">
        <w:rPr>
          <w:rFonts w:eastAsia="Times New Roman" w:cstheme="minorHAnsi"/>
          <w:color w:val="000000" w:themeColor="text1"/>
          <w:sz w:val="24"/>
          <w:szCs w:val="24"/>
        </w:rPr>
        <w:t xml:space="preserve">(American Psychiatric Association, APA, 2013, p. 20). Marston et al, (2014) designed a study to investigate the use of antipsychotics in primary care, during exploration 47,724 individuals were identified as being prescribed antipsychotics, although not all were diagnosed with psychosis, a large number were prescribed antipsychotics for depression and other disorders. For those on antipsychotics, especially doses above recommended guidelines, screening was endorsed via Quality and Outcomes Framework (QOF) as they offered incentives to practitioners to carry out screening (Lester &amp; Campbell, 2010). </w:t>
      </w:r>
    </w:p>
    <w:p w14:paraId="3947FDAD" w14:textId="77777777" w:rsidR="00EF08D6" w:rsidRPr="000E3F43" w:rsidRDefault="00EF08D6" w:rsidP="00EF08D6">
      <w:pPr>
        <w:spacing w:line="360" w:lineRule="auto"/>
        <w:rPr>
          <w:rFonts w:eastAsia="Times New Roman" w:cstheme="minorHAnsi"/>
          <w:color w:val="000000" w:themeColor="text1"/>
          <w:sz w:val="24"/>
          <w:szCs w:val="24"/>
        </w:rPr>
      </w:pPr>
      <w:r w:rsidRPr="000E3F43">
        <w:rPr>
          <w:rFonts w:eastAsia="Times New Roman" w:cstheme="minorHAnsi"/>
          <w:color w:val="000000" w:themeColor="text1"/>
          <w:sz w:val="24"/>
          <w:szCs w:val="24"/>
        </w:rPr>
        <w:t>The National Institute for Clinical Excellence (NICE) define antipsychotics as “</w:t>
      </w:r>
      <w:r w:rsidRPr="000E3F43">
        <w:rPr>
          <w:rFonts w:eastAsia="Times New Roman" w:cstheme="minorHAnsi"/>
          <w:color w:val="0E0E0E"/>
          <w:sz w:val="24"/>
          <w:szCs w:val="24"/>
        </w:rPr>
        <w:t xml:space="preserve">Antipsychotic medications (also called antipsychotics) are used to treat symptoms of psychosis such as hearing voices and seeing things that are not real” </w:t>
      </w:r>
    </w:p>
    <w:p w14:paraId="19DBA80C" w14:textId="77777777" w:rsidR="00EF08D6" w:rsidRPr="000E3F43" w:rsidRDefault="00EF08D6" w:rsidP="00EF08D6">
      <w:pPr>
        <w:spacing w:line="360" w:lineRule="auto"/>
        <w:rPr>
          <w:rFonts w:eastAsia="Times New Roman" w:cstheme="minorHAnsi"/>
          <w:color w:val="000000" w:themeColor="text1"/>
          <w:sz w:val="24"/>
          <w:szCs w:val="24"/>
        </w:rPr>
      </w:pPr>
      <w:r w:rsidRPr="000E3F43">
        <w:rPr>
          <w:rFonts w:eastAsia="Times New Roman" w:cstheme="minorHAnsi"/>
          <w:color w:val="000000" w:themeColor="text1"/>
          <w:sz w:val="24"/>
          <w:szCs w:val="24"/>
        </w:rPr>
        <w:t>(</w:t>
      </w:r>
      <w:hyperlink r:id="rId4">
        <w:r w:rsidRPr="000E3F43">
          <w:rPr>
            <w:rStyle w:val="Hyperlink"/>
            <w:rFonts w:eastAsia="Times New Roman" w:cstheme="minorHAnsi"/>
            <w:color w:val="000000" w:themeColor="text1"/>
            <w:sz w:val="24"/>
            <w:szCs w:val="24"/>
          </w:rPr>
          <w:t>https://www.nice.org.uk/guidance/cg178/ifp/chapter/Antipsychotic-medication</w:t>
        </w:r>
      </w:hyperlink>
      <w:r w:rsidRPr="000E3F43">
        <w:rPr>
          <w:rFonts w:eastAsia="Times New Roman" w:cstheme="minorHAnsi"/>
          <w:color w:val="000000" w:themeColor="text1"/>
          <w:sz w:val="24"/>
          <w:szCs w:val="24"/>
        </w:rPr>
        <w:t xml:space="preserve">). NICE recommends guidelines for screening for those on antipsychotic medication commences prior to commencement to gather baseline values, this screening includes height, weight and waist measurements, general observations including pulse and blood pressure. Health screening to ascertain diet and exercise routines and blood tests, followed by an electrocardiogram (ECG) to check status of heart, copy of screening tool attached, people with certain mental conditions are prescribed an antipsychotic, these include schizophrenia (NICE, 2014) and bipolar disorder (NCCMH, 2014), although it can be used for those that have severe depression or anxiety. </w:t>
      </w:r>
      <w:r w:rsidRPr="000E3F43">
        <w:rPr>
          <w:rFonts w:eastAsia="Times New Roman" w:cstheme="minorHAnsi"/>
          <w:sz w:val="24"/>
          <w:szCs w:val="24"/>
        </w:rPr>
        <w:t xml:space="preserve">A clinical audit carried out by the Prescribing </w:t>
      </w:r>
      <w:r w:rsidRPr="000E3F43">
        <w:rPr>
          <w:rFonts w:eastAsia="Times New Roman" w:cstheme="minorHAnsi"/>
          <w:sz w:val="24"/>
          <w:szCs w:val="24"/>
        </w:rPr>
        <w:lastRenderedPageBreak/>
        <w:t>Observatory for Mental Health (POMH-UK) in 2012 involving 9537 patients evidenced a quarter of the sample were prescribed high dose antipsychotic medications (POHM-UK, 2012).</w:t>
      </w:r>
    </w:p>
    <w:p w14:paraId="1ACA91CE" w14:textId="77777777" w:rsidR="00EF08D6" w:rsidRPr="000E3F43" w:rsidRDefault="00EF08D6" w:rsidP="00EF08D6">
      <w:pPr>
        <w:spacing w:line="360" w:lineRule="auto"/>
        <w:rPr>
          <w:rFonts w:eastAsia="Times New Roman" w:cstheme="minorHAnsi"/>
          <w:color w:val="000000" w:themeColor="text1"/>
          <w:sz w:val="24"/>
          <w:szCs w:val="24"/>
        </w:rPr>
      </w:pPr>
      <w:r w:rsidRPr="000E3F43">
        <w:rPr>
          <w:rFonts w:eastAsia="Times New Roman" w:cstheme="minorHAnsi"/>
          <w:color w:val="000000" w:themeColor="text1"/>
          <w:sz w:val="24"/>
          <w:szCs w:val="24"/>
        </w:rPr>
        <w:t>It is suggested those diagnosed with a severe and enduring mental illness, have higher risk factors which could lead to premature death (</w:t>
      </w:r>
      <w:proofErr w:type="spellStart"/>
      <w:r w:rsidRPr="000E3F43">
        <w:rPr>
          <w:rFonts w:eastAsia="Times New Roman" w:cstheme="minorHAnsi"/>
          <w:color w:val="000000" w:themeColor="text1"/>
          <w:sz w:val="24"/>
          <w:szCs w:val="24"/>
        </w:rPr>
        <w:t>Filik</w:t>
      </w:r>
      <w:proofErr w:type="spellEnd"/>
      <w:r w:rsidRPr="000E3F43">
        <w:rPr>
          <w:rFonts w:eastAsia="Times New Roman" w:cstheme="minorHAnsi"/>
          <w:color w:val="000000" w:themeColor="text1"/>
          <w:sz w:val="24"/>
          <w:szCs w:val="24"/>
        </w:rPr>
        <w:t xml:space="preserve"> et al, 2006). Those on a high dose antipsychotic are at greater risk of EPS, which can negatively affect cognition (Desmarais et al, 2012). Causes are linked to the side effects of medication prescribed mainly anti-psychotic and possibly lifestyle choices (De </w:t>
      </w:r>
      <w:proofErr w:type="spellStart"/>
      <w:r w:rsidRPr="000E3F43">
        <w:rPr>
          <w:rFonts w:eastAsia="Times New Roman" w:cstheme="minorHAnsi"/>
          <w:color w:val="000000" w:themeColor="text1"/>
          <w:sz w:val="24"/>
          <w:szCs w:val="24"/>
        </w:rPr>
        <w:t>Hert</w:t>
      </w:r>
      <w:proofErr w:type="spellEnd"/>
      <w:r w:rsidRPr="000E3F43">
        <w:rPr>
          <w:rFonts w:eastAsia="Times New Roman" w:cstheme="minorHAnsi"/>
          <w:color w:val="000000" w:themeColor="text1"/>
          <w:sz w:val="24"/>
          <w:szCs w:val="24"/>
        </w:rPr>
        <w:t xml:space="preserve"> et al, 2009). People who are on anti-psychotics are recommended to have yearly physical health screening (BPS, 2006; (</w:t>
      </w:r>
      <w:r w:rsidRPr="000E3F43">
        <w:rPr>
          <w:rFonts w:eastAsia="Times New Roman" w:cstheme="minorHAnsi"/>
          <w:color w:val="FF0000"/>
          <w:sz w:val="24"/>
          <w:szCs w:val="24"/>
        </w:rPr>
        <w:t xml:space="preserve">add SBUHB policy guidelines, see </w:t>
      </w:r>
      <w:proofErr w:type="gramStart"/>
      <w:r w:rsidRPr="000E3F43">
        <w:rPr>
          <w:rFonts w:eastAsia="Times New Roman" w:cstheme="minorHAnsi"/>
          <w:color w:val="FF0000"/>
          <w:sz w:val="24"/>
          <w:szCs w:val="24"/>
        </w:rPr>
        <w:t xml:space="preserve">Appendix </w:t>
      </w:r>
      <w:r w:rsidRPr="000E3F43">
        <w:rPr>
          <w:rFonts w:eastAsia="Times New Roman" w:cstheme="minorHAnsi"/>
          <w:color w:val="000000" w:themeColor="text1"/>
          <w:sz w:val="24"/>
          <w:szCs w:val="24"/>
        </w:rPr>
        <w:t>)</w:t>
      </w:r>
      <w:proofErr w:type="gramEnd"/>
      <w:r w:rsidRPr="000E3F43">
        <w:rPr>
          <w:rFonts w:eastAsia="Times New Roman" w:cstheme="minorHAnsi"/>
          <w:color w:val="000000" w:themeColor="text1"/>
          <w:sz w:val="24"/>
          <w:szCs w:val="24"/>
        </w:rPr>
        <w:t xml:space="preserve"> to ensure possible life-threatening side effects (e.g., myocarditis) are regularly being screened for (Stroup &amp; Gray, 2018</w:t>
      </w:r>
      <w:r w:rsidRPr="000E3F43">
        <w:rPr>
          <w:rFonts w:eastAsia="Times New Roman" w:cstheme="minorHAnsi"/>
          <w:sz w:val="24"/>
          <w:szCs w:val="24"/>
        </w:rPr>
        <w:t>). Royal College of Psychiatrists, (1997) s</w:t>
      </w:r>
      <w:r w:rsidRPr="000E3F43">
        <w:rPr>
          <w:rFonts w:eastAsia="Times New Roman" w:cstheme="minorHAnsi"/>
          <w:color w:val="000000" w:themeColor="text1"/>
          <w:sz w:val="24"/>
          <w:szCs w:val="24"/>
        </w:rPr>
        <w:t>uggest there is a link between antipsychotics and ventricular arrhythmias and sudden death. Causation of this is suggested to be related to “abnormal cardiac repolarisation” (</w:t>
      </w:r>
      <w:hyperlink r:id="rId5">
        <w:r w:rsidRPr="000E3F43">
          <w:rPr>
            <w:rStyle w:val="Hyperlink"/>
            <w:rFonts w:eastAsia="Times New Roman" w:cstheme="minorHAnsi"/>
            <w:color w:val="000000" w:themeColor="text1"/>
            <w:sz w:val="24"/>
            <w:szCs w:val="24"/>
          </w:rPr>
          <w:t>https://www.rcpsych.ac.uk/docs/default-source/improving-care/better-mh-policy/college-</w:t>
        </w:r>
        <w:r w:rsidRPr="000E3F43">
          <w:rPr>
            <w:rStyle w:val="Hyperlink"/>
            <w:rFonts w:eastAsia="Times New Roman" w:cstheme="minorHAnsi"/>
            <w:color w:val="auto"/>
            <w:sz w:val="24"/>
            <w:szCs w:val="24"/>
          </w:rPr>
          <w:t>reports/college-report-cr190.pdf?sfvrsn=54f5d9a2_2</w:t>
        </w:r>
      </w:hyperlink>
      <w:r w:rsidRPr="000E3F43">
        <w:rPr>
          <w:rFonts w:eastAsia="Times New Roman" w:cstheme="minorHAnsi"/>
          <w:sz w:val="24"/>
          <w:szCs w:val="24"/>
        </w:rPr>
        <w:t xml:space="preserve">), which affects the QT interval </w:t>
      </w:r>
      <w:r w:rsidRPr="000E3F43">
        <w:rPr>
          <w:rFonts w:eastAsia="HelveticaNeue" w:cstheme="minorHAnsi"/>
          <w:sz w:val="24"/>
          <w:szCs w:val="24"/>
        </w:rPr>
        <w:t xml:space="preserve">(O’Brien &amp; </w:t>
      </w:r>
      <w:proofErr w:type="spellStart"/>
      <w:r w:rsidRPr="000E3F43">
        <w:rPr>
          <w:rFonts w:eastAsia="HelveticaNeue" w:cstheme="minorHAnsi"/>
          <w:sz w:val="24"/>
          <w:szCs w:val="24"/>
        </w:rPr>
        <w:t>Oyebode</w:t>
      </w:r>
      <w:proofErr w:type="spellEnd"/>
      <w:r w:rsidRPr="000E3F43">
        <w:rPr>
          <w:rFonts w:eastAsia="HelveticaNeue" w:cstheme="minorHAnsi"/>
          <w:sz w:val="24"/>
          <w:szCs w:val="24"/>
        </w:rPr>
        <w:t>, 2003).</w:t>
      </w:r>
    </w:p>
    <w:p w14:paraId="68483D36" w14:textId="77777777" w:rsidR="00EF08D6" w:rsidRPr="000E3F43" w:rsidRDefault="00EF08D6" w:rsidP="00EF08D6">
      <w:pPr>
        <w:spacing w:line="360" w:lineRule="auto"/>
        <w:rPr>
          <w:rFonts w:eastAsia="Times New Roman" w:cstheme="minorHAnsi"/>
          <w:color w:val="000000" w:themeColor="text1"/>
          <w:sz w:val="24"/>
          <w:szCs w:val="24"/>
        </w:rPr>
      </w:pPr>
      <w:r w:rsidRPr="000E3F43">
        <w:rPr>
          <w:rFonts w:eastAsia="Times New Roman" w:cstheme="minorHAnsi"/>
          <w:sz w:val="24"/>
          <w:szCs w:val="24"/>
        </w:rPr>
        <w:t xml:space="preserve">Myocarditis can develop rapidly into other progressive heart conditions, to avoid this, monitoring should be regular to ensure any progression is addressed should monitoring highlight any advancement. This is in relation to articles that suggests life expectancy may be shorter for those diagnosed with a psychotic disorder, Ray et al, (2009) and others carried out research which evidenced antipsychotics were linked to an increased risk of sudden cardiac death (Wu et al, 2015). </w:t>
      </w:r>
    </w:p>
    <w:p w14:paraId="3661355B" w14:textId="77777777" w:rsidR="00EF08D6" w:rsidRPr="000E3F43" w:rsidRDefault="00EF08D6" w:rsidP="00EF08D6">
      <w:pPr>
        <w:spacing w:line="360" w:lineRule="auto"/>
        <w:rPr>
          <w:rFonts w:eastAsia="Times New Roman" w:cstheme="minorHAnsi"/>
          <w:color w:val="000000" w:themeColor="text1"/>
          <w:sz w:val="24"/>
          <w:szCs w:val="24"/>
        </w:rPr>
      </w:pPr>
      <w:r w:rsidRPr="000E3F43">
        <w:rPr>
          <w:rFonts w:eastAsia="Times New Roman" w:cstheme="minorHAnsi"/>
          <w:sz w:val="24"/>
          <w:szCs w:val="24"/>
        </w:rPr>
        <w:t xml:space="preserve">High dose antipsychotics and doses above British National Formulary (BNF) carry a higher risk factor (Straus et al, 2004), </w:t>
      </w:r>
      <w:r w:rsidRPr="000E3F43">
        <w:rPr>
          <w:rFonts w:eastAsia="Times New Roman" w:cstheme="minorHAnsi"/>
          <w:color w:val="000000" w:themeColor="text1"/>
          <w:sz w:val="24"/>
          <w:szCs w:val="24"/>
        </w:rPr>
        <w:t xml:space="preserve">however, </w:t>
      </w:r>
      <w:proofErr w:type="spellStart"/>
      <w:r w:rsidRPr="000E3F43">
        <w:rPr>
          <w:rFonts w:eastAsia="Times New Roman" w:cstheme="minorHAnsi"/>
          <w:color w:val="000000" w:themeColor="text1"/>
          <w:sz w:val="24"/>
          <w:szCs w:val="24"/>
        </w:rPr>
        <w:t>Kadra</w:t>
      </w:r>
      <w:proofErr w:type="spellEnd"/>
      <w:r w:rsidRPr="000E3F43">
        <w:rPr>
          <w:rFonts w:eastAsia="Times New Roman" w:cstheme="minorHAnsi"/>
          <w:color w:val="000000" w:themeColor="text1"/>
          <w:sz w:val="24"/>
          <w:szCs w:val="24"/>
        </w:rPr>
        <w:t xml:space="preserve"> et al (2018) findings suggest this is not clear cut as there is inadequate evidence to prove this connection. Although findings do suggest that treatment with an anti-psychotic medication can be a factor to increased health risks, due to the side effects experienced (</w:t>
      </w:r>
      <w:proofErr w:type="spellStart"/>
      <w:r w:rsidRPr="000E3F43">
        <w:rPr>
          <w:rFonts w:eastAsia="Times New Roman" w:cstheme="minorHAnsi"/>
          <w:color w:val="222222"/>
          <w:sz w:val="24"/>
          <w:szCs w:val="24"/>
        </w:rPr>
        <w:t>Berrocal-Izquierdo</w:t>
      </w:r>
      <w:proofErr w:type="spellEnd"/>
      <w:r w:rsidRPr="000E3F43">
        <w:rPr>
          <w:rFonts w:eastAsia="Times New Roman" w:cstheme="minorHAnsi"/>
          <w:color w:val="222222"/>
          <w:sz w:val="24"/>
          <w:szCs w:val="24"/>
        </w:rPr>
        <w:t xml:space="preserve"> &amp; Bernardo, M, 2014</w:t>
      </w:r>
      <w:r w:rsidRPr="000E3F43">
        <w:rPr>
          <w:rFonts w:eastAsia="Times New Roman" w:cstheme="minorHAnsi"/>
          <w:color w:val="000000" w:themeColor="text1"/>
          <w:sz w:val="24"/>
          <w:szCs w:val="24"/>
        </w:rPr>
        <w:t xml:space="preserve">). </w:t>
      </w:r>
      <w:proofErr w:type="spellStart"/>
      <w:r w:rsidRPr="000E3F43">
        <w:rPr>
          <w:rFonts w:eastAsia="Times New Roman" w:cstheme="minorHAnsi"/>
          <w:color w:val="000000" w:themeColor="text1"/>
          <w:sz w:val="24"/>
          <w:szCs w:val="24"/>
        </w:rPr>
        <w:t>Laursen</w:t>
      </w:r>
      <w:proofErr w:type="spellEnd"/>
      <w:r w:rsidRPr="000E3F43">
        <w:rPr>
          <w:rFonts w:eastAsia="Times New Roman" w:cstheme="minorHAnsi"/>
          <w:color w:val="000000" w:themeColor="text1"/>
          <w:sz w:val="24"/>
          <w:szCs w:val="24"/>
        </w:rPr>
        <w:t xml:space="preserve"> et al, (2012) cite up to 60% of those dying prematurely had a physical health condition. Hence, evidence-based guidelines recommend all patients on antipsychotic medication have regular health screening which will monitor metabolic risk factors. Although research shows this is not happening and monitoring is below recommended guidelines (Mitchell et al, 2012).</w:t>
      </w:r>
    </w:p>
    <w:p w14:paraId="4A48BDBF" w14:textId="77777777" w:rsidR="00EF08D6" w:rsidRPr="000E3F43" w:rsidRDefault="00EF08D6" w:rsidP="00EF08D6">
      <w:pPr>
        <w:spacing w:line="360" w:lineRule="auto"/>
        <w:rPr>
          <w:rFonts w:eastAsia="Times New Roman" w:cstheme="minorHAnsi"/>
          <w:sz w:val="24"/>
          <w:szCs w:val="24"/>
        </w:rPr>
      </w:pPr>
      <w:r w:rsidRPr="000E3F43">
        <w:rPr>
          <w:rFonts w:eastAsia="Times New Roman" w:cstheme="minorHAnsi"/>
          <w:color w:val="000000" w:themeColor="text1"/>
          <w:sz w:val="24"/>
          <w:szCs w:val="24"/>
        </w:rPr>
        <w:lastRenderedPageBreak/>
        <w:t>Monitoring should include an electrocardiogram (ECG), experts strongly urge that ECG’s should be carried out before commencement of medication (</w:t>
      </w:r>
      <w:proofErr w:type="spellStart"/>
      <w:r w:rsidRPr="000E3F43">
        <w:rPr>
          <w:rFonts w:eastAsia="Times New Roman" w:cstheme="minorHAnsi"/>
          <w:color w:val="222222"/>
          <w:sz w:val="24"/>
          <w:szCs w:val="24"/>
        </w:rPr>
        <w:t>Schneeweiss</w:t>
      </w:r>
      <w:proofErr w:type="spellEnd"/>
      <w:r w:rsidRPr="000E3F43">
        <w:rPr>
          <w:rFonts w:eastAsia="Times New Roman" w:cstheme="minorHAnsi"/>
          <w:color w:val="222222"/>
          <w:sz w:val="24"/>
          <w:szCs w:val="24"/>
        </w:rPr>
        <w:t xml:space="preserve"> &amp; </w:t>
      </w:r>
      <w:proofErr w:type="spellStart"/>
      <w:r w:rsidRPr="000E3F43">
        <w:rPr>
          <w:rFonts w:eastAsia="Times New Roman" w:cstheme="minorHAnsi"/>
          <w:color w:val="222222"/>
          <w:sz w:val="24"/>
          <w:szCs w:val="24"/>
        </w:rPr>
        <w:t>Avorn</w:t>
      </w:r>
      <w:proofErr w:type="spellEnd"/>
      <w:r w:rsidRPr="000E3F43">
        <w:rPr>
          <w:rFonts w:eastAsia="Times New Roman" w:cstheme="minorHAnsi"/>
          <w:color w:val="222222"/>
          <w:sz w:val="24"/>
          <w:szCs w:val="24"/>
        </w:rPr>
        <w:t xml:space="preserve">, 2009), although others suggest monitoring should take place when risk factors are existing (Shah et al, 2014), such as those who already have a prolonged QT, or on medication that can prolong the QT interval. National Health Service (NHS) UK highlights several antipsychotics as “high -risk” that warrant routine monitoring of ECG (Kavanaugh et al, 2015). </w:t>
      </w:r>
      <w:r w:rsidRPr="000E3F43">
        <w:rPr>
          <w:rFonts w:eastAsia="Times New Roman" w:cstheme="minorHAnsi"/>
          <w:sz w:val="24"/>
          <w:szCs w:val="24"/>
        </w:rPr>
        <w:t>Neuroleptic malignant syndrome is suggested to be the most severe effect of antipsychotics, mortality is assessed at being around 5% (Pileggi &amp; Cook, 2016).</w:t>
      </w:r>
    </w:p>
    <w:p w14:paraId="63A4327C" w14:textId="77777777" w:rsidR="00EF08D6" w:rsidRPr="000E3F43" w:rsidRDefault="00EF08D6" w:rsidP="00EF08D6">
      <w:pPr>
        <w:spacing w:line="360" w:lineRule="auto"/>
        <w:rPr>
          <w:rFonts w:eastAsia="Times New Roman" w:cstheme="minorHAnsi"/>
          <w:color w:val="000000" w:themeColor="text1"/>
          <w:sz w:val="24"/>
          <w:szCs w:val="24"/>
        </w:rPr>
      </w:pPr>
      <w:r w:rsidRPr="000E3F43">
        <w:rPr>
          <w:rFonts w:eastAsia="Times New Roman" w:cstheme="minorHAnsi"/>
          <w:color w:val="000000" w:themeColor="text1"/>
          <w:sz w:val="24"/>
          <w:szCs w:val="24"/>
        </w:rPr>
        <w:t>The aim of the study is to recognise any perceived barriers that may be hindering people attending physical health monitoring, to ascertain what barriers may be in place, and what can be put in place to hopefully improve attendance. Especially for those who may have increased risk factors before commencement of high dose antipsychotics. The use of antipsychotics especially at high dose can have benefits, although the effects and risks can be overlooked, therefore physical health screening must be incorporated into a person's care plan. By addressing barriers, it is hoped patients will attend regular health monitoring. However, due to the nature of the illness, the patients may be less likely to attend, previous studies also evidenced community teams, were unsure whose responsibility it was, or had no basic materials to carry out screening (Barnes et al, 2007).</w:t>
      </w:r>
    </w:p>
    <w:p w14:paraId="2D31A0AE" w14:textId="77777777" w:rsidR="00EF08D6" w:rsidRPr="000E3F43" w:rsidRDefault="00EF08D6" w:rsidP="00EF08D6">
      <w:pPr>
        <w:spacing w:line="360" w:lineRule="auto"/>
        <w:rPr>
          <w:rFonts w:eastAsia="Times New Roman" w:cstheme="minorHAnsi"/>
          <w:color w:val="222222"/>
          <w:sz w:val="24"/>
          <w:szCs w:val="24"/>
        </w:rPr>
      </w:pPr>
      <w:r w:rsidRPr="000E3F43">
        <w:rPr>
          <w:rFonts w:eastAsia="Times New Roman" w:cstheme="minorHAnsi"/>
          <w:color w:val="000000" w:themeColor="text1"/>
          <w:sz w:val="24"/>
          <w:szCs w:val="24"/>
        </w:rPr>
        <w:t xml:space="preserve">The research will be looking at mainly one variable, how to ensure that a person on antipsychotic medication attends physical health screening, there may be many valid reasons why they do not attend, or are not offered screening, however the purpose of the research is to highlight its importance to attend and suggest ideas/alternatives to health providers, to see if adherence to monitoring can be increased. The Prescribing Observatory for Mental Health (POMH-UK) invited many Trusts to participate in an audit (Barnes &amp; Paton, 2011) and this evidenced an increase in monitoring from 1 in 10 in 2006, to 1 in 3 in 2012, National Institute for Health and Care Excellence (NICE) later released guidelines in 2014 </w:t>
      </w:r>
      <w:r w:rsidRPr="000E3F43">
        <w:rPr>
          <w:rFonts w:eastAsia="Times New Roman" w:cstheme="minorHAnsi"/>
          <w:color w:val="222222"/>
          <w:sz w:val="24"/>
          <w:szCs w:val="24"/>
        </w:rPr>
        <w:t>(National Collaborating Centre for Mental Health, 2014) which recommended annual monitoring, the audit explored that and evidenced monitoring can be increased, however no barriers were discussed, therefore by investigating possible barriers, may bring about an increase in attendance, which ultimately may ensure any life threatening changed can be recognised earlier.</w:t>
      </w:r>
    </w:p>
    <w:p w14:paraId="63EE00AF" w14:textId="77777777" w:rsidR="00EF08D6" w:rsidRPr="000E3F43" w:rsidRDefault="00EF08D6" w:rsidP="00EF08D6">
      <w:pPr>
        <w:spacing w:line="360" w:lineRule="auto"/>
        <w:rPr>
          <w:rFonts w:eastAsia="Times New Roman" w:cstheme="minorHAnsi"/>
          <w:sz w:val="24"/>
          <w:szCs w:val="24"/>
        </w:rPr>
      </w:pPr>
      <w:r w:rsidRPr="000E3F43">
        <w:rPr>
          <w:rFonts w:eastAsia="Times New Roman" w:cstheme="minorHAnsi"/>
          <w:sz w:val="24"/>
          <w:szCs w:val="24"/>
        </w:rPr>
        <w:lastRenderedPageBreak/>
        <w:t>The Rationale for the study is to explore why there is a poor uptake in monitoring, is it due to the reluctance of the patient in adhering to monitoring. It is hoped whatever reasons are encountered, there may be a possible solution in increasing adherence to monitoring.</w:t>
      </w:r>
    </w:p>
    <w:p w14:paraId="3C9D32BC" w14:textId="77777777" w:rsidR="00EF08D6" w:rsidRPr="000E3F43" w:rsidRDefault="00EF08D6" w:rsidP="00EF08D6">
      <w:pPr>
        <w:spacing w:line="360" w:lineRule="auto"/>
        <w:rPr>
          <w:rFonts w:eastAsia="Times New Roman" w:cstheme="minorHAnsi"/>
          <w:sz w:val="24"/>
          <w:szCs w:val="24"/>
        </w:rPr>
      </w:pPr>
      <w:r w:rsidRPr="000E3F43">
        <w:rPr>
          <w:rFonts w:eastAsia="Times New Roman" w:cstheme="minorHAnsi"/>
          <w:sz w:val="24"/>
          <w:szCs w:val="24"/>
        </w:rPr>
        <w:t>Hypotheses/research question</w:t>
      </w:r>
      <w:r w:rsidRPr="000E3F43">
        <w:rPr>
          <w:rFonts w:eastAsia="Times New Roman" w:cstheme="minorHAnsi"/>
          <w:color w:val="C00000"/>
          <w:sz w:val="24"/>
          <w:szCs w:val="24"/>
        </w:rPr>
        <w:t xml:space="preserve"> – </w:t>
      </w:r>
      <w:r w:rsidRPr="000E3F43">
        <w:rPr>
          <w:rFonts w:eastAsia="Times New Roman" w:cstheme="minorHAnsi"/>
          <w:sz w:val="24"/>
          <w:szCs w:val="24"/>
        </w:rPr>
        <w:t>How can Community Mental Health settings improve adherence of physical health monitoring of those prescribed Antipsychotic medication?</w:t>
      </w:r>
    </w:p>
    <w:p w14:paraId="75B0251E" w14:textId="77777777" w:rsidR="00EF08D6" w:rsidRPr="000E3F43" w:rsidRDefault="00EF08D6" w:rsidP="00EF08D6">
      <w:pPr>
        <w:spacing w:line="360" w:lineRule="auto"/>
        <w:rPr>
          <w:rFonts w:eastAsia="Times New Roman" w:cstheme="minorHAnsi"/>
          <w:b/>
          <w:bCs/>
          <w:color w:val="000000" w:themeColor="text1"/>
          <w:sz w:val="24"/>
          <w:szCs w:val="24"/>
          <w:u w:val="single"/>
        </w:rPr>
      </w:pPr>
    </w:p>
    <w:p w14:paraId="018CF367" w14:textId="77777777" w:rsidR="00EF08D6" w:rsidRPr="000E3F43" w:rsidRDefault="00EF08D6" w:rsidP="00EF08D6">
      <w:pPr>
        <w:spacing w:line="360" w:lineRule="auto"/>
        <w:rPr>
          <w:rFonts w:eastAsia="Times New Roman" w:cstheme="minorHAnsi"/>
          <w:b/>
          <w:bCs/>
          <w:color w:val="000000" w:themeColor="text1"/>
          <w:sz w:val="24"/>
          <w:szCs w:val="24"/>
          <w:u w:val="single"/>
        </w:rPr>
      </w:pPr>
      <w:r w:rsidRPr="000E3F43">
        <w:rPr>
          <w:rFonts w:eastAsia="Times New Roman" w:cstheme="minorHAnsi"/>
          <w:b/>
          <w:bCs/>
          <w:color w:val="000000" w:themeColor="text1"/>
          <w:sz w:val="24"/>
          <w:szCs w:val="24"/>
          <w:u w:val="single"/>
        </w:rPr>
        <w:t>Proposed Methodology</w:t>
      </w:r>
    </w:p>
    <w:p w14:paraId="17626181" w14:textId="77777777" w:rsidR="00EF08D6" w:rsidRPr="000E3F43" w:rsidRDefault="00EF08D6" w:rsidP="00EF08D6">
      <w:pPr>
        <w:spacing w:line="360" w:lineRule="auto"/>
        <w:rPr>
          <w:rFonts w:eastAsia="Times New Roman" w:cstheme="minorHAnsi"/>
          <w:color w:val="000000" w:themeColor="text1"/>
          <w:sz w:val="24"/>
          <w:szCs w:val="24"/>
        </w:rPr>
      </w:pPr>
      <w:r w:rsidRPr="000E3F43">
        <w:rPr>
          <w:rFonts w:eastAsia="Times New Roman" w:cstheme="minorHAnsi"/>
          <w:color w:val="000000" w:themeColor="text1"/>
          <w:sz w:val="24"/>
          <w:szCs w:val="24"/>
        </w:rPr>
        <w:t>Design – The proposed study will utilise a mixed methods design, with a questionnaire containing a combination of open ended and Likert scale type questions (please refer to Appendix 1). This will be used to gather simple numerical data to find out uptake rates for health screening and to give participants the opportunity to provide a reason for why they may or may not engage in physical health screening. The open-ended questions will be analysed with content analysis to explore the participants response.</w:t>
      </w:r>
    </w:p>
    <w:p w14:paraId="3443565A" w14:textId="77777777" w:rsidR="00EF08D6" w:rsidRPr="000E3F43" w:rsidRDefault="00EF08D6" w:rsidP="00EF08D6">
      <w:pPr>
        <w:spacing w:line="360" w:lineRule="auto"/>
        <w:rPr>
          <w:rFonts w:eastAsia="Times New Roman" w:cstheme="minorHAnsi"/>
          <w:sz w:val="24"/>
          <w:szCs w:val="24"/>
        </w:rPr>
      </w:pPr>
      <w:r w:rsidRPr="000E3F43">
        <w:rPr>
          <w:rFonts w:eastAsia="Times New Roman" w:cstheme="minorHAnsi"/>
          <w:sz w:val="24"/>
          <w:szCs w:val="24"/>
        </w:rPr>
        <w:t xml:space="preserve">The participants will be those under secondary care who are care coordinated under a Community Mental Health Team and are prescribed an anti-psychotic medication. It is hoped 50- 100 participants will engage, and will be various ethnicities, </w:t>
      </w:r>
      <w:proofErr w:type="gramStart"/>
      <w:r w:rsidRPr="000E3F43">
        <w:rPr>
          <w:rFonts w:eastAsia="Times New Roman" w:cstheme="minorHAnsi"/>
          <w:sz w:val="24"/>
          <w:szCs w:val="24"/>
        </w:rPr>
        <w:t>gender</w:t>
      </w:r>
      <w:proofErr w:type="gramEnd"/>
      <w:r w:rsidRPr="000E3F43">
        <w:rPr>
          <w:rFonts w:eastAsia="Times New Roman" w:cstheme="minorHAnsi"/>
          <w:sz w:val="24"/>
          <w:szCs w:val="24"/>
          <w:u w:val="single"/>
        </w:rPr>
        <w:t xml:space="preserve"> </w:t>
      </w:r>
      <w:r w:rsidRPr="000E3F43">
        <w:rPr>
          <w:rFonts w:eastAsia="Times New Roman" w:cstheme="minorHAnsi"/>
          <w:sz w:val="24"/>
          <w:szCs w:val="24"/>
        </w:rPr>
        <w:t>and ages. Due to the nature of the illness, some participants may be reluctant to engage, or may engage and later withdraw.</w:t>
      </w:r>
    </w:p>
    <w:p w14:paraId="16547A6D" w14:textId="77777777" w:rsidR="00EF08D6" w:rsidRPr="000E3F43" w:rsidRDefault="00EF08D6" w:rsidP="00EF08D6">
      <w:pPr>
        <w:spacing w:line="360" w:lineRule="auto"/>
        <w:rPr>
          <w:rFonts w:eastAsia="Times New Roman" w:cstheme="minorHAnsi"/>
          <w:sz w:val="24"/>
          <w:szCs w:val="24"/>
        </w:rPr>
      </w:pPr>
      <w:r w:rsidRPr="000E3F43">
        <w:rPr>
          <w:rFonts w:eastAsia="Times New Roman" w:cstheme="minorHAnsi"/>
          <w:sz w:val="24"/>
          <w:szCs w:val="24"/>
        </w:rPr>
        <w:t>Materials – questionnaires will be used, these will be sent, with an invite to attend physical health screening sessions, if the participants attend health monitoring clinic, the questionnaire can be completed with support if required and feedback can be requested on how adherence can be improved, and an evaluation ratings scale completed on how their visit went.</w:t>
      </w:r>
    </w:p>
    <w:p w14:paraId="41E95A83" w14:textId="77777777" w:rsidR="00EF08D6" w:rsidRPr="000E3F43" w:rsidRDefault="00EF08D6" w:rsidP="00EF08D6">
      <w:pPr>
        <w:spacing w:line="360" w:lineRule="auto"/>
        <w:rPr>
          <w:rFonts w:eastAsia="Times New Roman" w:cstheme="minorHAnsi"/>
          <w:b/>
          <w:bCs/>
          <w:color w:val="C00000"/>
          <w:sz w:val="24"/>
          <w:szCs w:val="24"/>
        </w:rPr>
      </w:pPr>
      <w:r w:rsidRPr="000E3F43">
        <w:rPr>
          <w:rFonts w:eastAsia="Times New Roman" w:cstheme="minorHAnsi"/>
          <w:sz w:val="24"/>
          <w:szCs w:val="24"/>
        </w:rPr>
        <w:t xml:space="preserve">Proposed Procedure - the procedure will be as followed, 100 participants will be selected from those under either primary or secondary care of a local community mental health team, these will consist of male and female participants aged between 18 and 70. All will have a mental health diagnosis and be under the care of either primary or secondary services. Participants will be from both community and care settings. Invitations to attend health screening will be sent to participants who fit the above criteria, with the invitation to </w:t>
      </w:r>
      <w:r w:rsidRPr="000E3F43">
        <w:rPr>
          <w:rFonts w:eastAsia="Times New Roman" w:cstheme="minorHAnsi"/>
          <w:sz w:val="24"/>
          <w:szCs w:val="24"/>
        </w:rPr>
        <w:lastRenderedPageBreak/>
        <w:t xml:space="preserve">attend will be the screening questionnaire, it is hoped participants will attend with the questionnaire and either complete before attendance or whilst at the monitoring clinic, should support be required to complete the form. If participants attend, then evaluation forms will be available, should the individual be happy to complete. </w:t>
      </w:r>
    </w:p>
    <w:p w14:paraId="30422A8C" w14:textId="77777777" w:rsidR="00EF08D6" w:rsidRPr="000E3F43" w:rsidRDefault="00EF08D6" w:rsidP="00EF08D6">
      <w:pPr>
        <w:spacing w:line="360" w:lineRule="auto"/>
        <w:rPr>
          <w:rFonts w:eastAsia="Times New Roman" w:cstheme="minorHAnsi"/>
          <w:color w:val="000000" w:themeColor="text1"/>
          <w:sz w:val="24"/>
          <w:szCs w:val="24"/>
        </w:rPr>
      </w:pPr>
      <w:r w:rsidRPr="000E3F43">
        <w:rPr>
          <w:rFonts w:eastAsia="Times New Roman" w:cstheme="minorHAnsi"/>
          <w:color w:val="000000" w:themeColor="text1"/>
          <w:sz w:val="24"/>
          <w:szCs w:val="24"/>
        </w:rPr>
        <w:t xml:space="preserve">Results and data analysis – The quantitative data obtained from the questionnaire will be analysed using descriptive statistics to calculate frequency information. The open-ended questions will be used to gather participants’ views and feelings about their experiences with physical health screening. Content analysis will be used to explore the responses of participants by identifying specific units (words or phrases) used within the questionnaire </w:t>
      </w:r>
      <w:proofErr w:type="gramStart"/>
      <w:r w:rsidRPr="000E3F43">
        <w:rPr>
          <w:rFonts w:eastAsia="Times New Roman" w:cstheme="minorHAnsi"/>
          <w:color w:val="000000" w:themeColor="text1"/>
          <w:sz w:val="24"/>
          <w:szCs w:val="24"/>
        </w:rPr>
        <w:t>in order to</w:t>
      </w:r>
      <w:proofErr w:type="gramEnd"/>
      <w:r w:rsidRPr="000E3F43">
        <w:rPr>
          <w:rFonts w:eastAsia="Times New Roman" w:cstheme="minorHAnsi"/>
          <w:color w:val="000000" w:themeColor="text1"/>
          <w:sz w:val="24"/>
          <w:szCs w:val="24"/>
        </w:rPr>
        <w:t xml:space="preserve"> explore emerging themes.  </w:t>
      </w:r>
    </w:p>
    <w:p w14:paraId="7566FBA5" w14:textId="77777777" w:rsidR="00EF08D6" w:rsidRPr="000E3F43" w:rsidRDefault="00EF08D6" w:rsidP="00EF08D6">
      <w:pPr>
        <w:spacing w:line="360" w:lineRule="auto"/>
        <w:rPr>
          <w:rFonts w:eastAsia="Times New Roman" w:cstheme="minorHAnsi"/>
          <w:b/>
          <w:bCs/>
          <w:color w:val="C00000"/>
          <w:sz w:val="24"/>
          <w:szCs w:val="24"/>
        </w:rPr>
      </w:pPr>
      <w:r w:rsidRPr="000E3F43">
        <w:rPr>
          <w:rFonts w:eastAsia="Times New Roman" w:cstheme="minorHAnsi"/>
          <w:b/>
          <w:bCs/>
          <w:color w:val="C00000"/>
          <w:sz w:val="24"/>
          <w:szCs w:val="24"/>
        </w:rPr>
        <w:t xml:space="preserve">Place any questionnaires/materials in an appendix. </w:t>
      </w:r>
    </w:p>
    <w:p w14:paraId="0AD0F164" w14:textId="77777777" w:rsidR="00EF08D6" w:rsidRPr="000E3F43" w:rsidRDefault="00EF08D6" w:rsidP="00EF08D6">
      <w:pPr>
        <w:spacing w:line="360" w:lineRule="auto"/>
        <w:rPr>
          <w:rFonts w:eastAsia="Times New Roman" w:cstheme="minorHAnsi"/>
          <w:sz w:val="24"/>
          <w:szCs w:val="24"/>
        </w:rPr>
      </w:pPr>
      <w:r w:rsidRPr="000E3F43">
        <w:rPr>
          <w:rFonts w:eastAsia="Times New Roman" w:cstheme="minorHAnsi"/>
          <w:color w:val="000000" w:themeColor="text1"/>
          <w:sz w:val="24"/>
          <w:szCs w:val="24"/>
        </w:rPr>
        <w:t xml:space="preserve">Qualitative or quantitative? </w:t>
      </w:r>
      <w:r w:rsidRPr="000E3F43">
        <w:rPr>
          <w:rFonts w:eastAsia="Times New Roman" w:cstheme="minorHAnsi"/>
          <w:sz w:val="24"/>
          <w:szCs w:val="24"/>
        </w:rPr>
        <w:t>Initially this will quantitative as questionnaires will be sent to patients who are invited to Physical Health Screening, it is hoped those who decline to attend, may return questionnaire, those who attend, it is hoped will also complete the questionnaire, Then it is hoped some qualitative work can be implemented, as it is hoped that the participants will be happy to engage in providing feedback on what can be put in place to decrease any perceived barriers, how can we make it easier to attend and also complete a scale on their experience today.</w:t>
      </w:r>
    </w:p>
    <w:p w14:paraId="0CC933F7" w14:textId="77777777" w:rsidR="00EF08D6" w:rsidRPr="000E3F43" w:rsidRDefault="00EF08D6" w:rsidP="00EF08D6">
      <w:pPr>
        <w:spacing w:line="360" w:lineRule="auto"/>
        <w:rPr>
          <w:rFonts w:eastAsia="Times New Roman" w:cstheme="minorHAnsi"/>
          <w:b/>
          <w:bCs/>
          <w:color w:val="000000" w:themeColor="text1"/>
          <w:sz w:val="24"/>
          <w:szCs w:val="24"/>
          <w:u w:val="single"/>
        </w:rPr>
      </w:pPr>
      <w:r w:rsidRPr="000E3F43">
        <w:rPr>
          <w:rFonts w:eastAsia="Times New Roman" w:cstheme="minorHAnsi"/>
          <w:b/>
          <w:bCs/>
          <w:color w:val="000000" w:themeColor="text1"/>
          <w:sz w:val="24"/>
          <w:szCs w:val="24"/>
          <w:u w:val="single"/>
        </w:rPr>
        <w:t>Ethical Considerations:</w:t>
      </w:r>
    </w:p>
    <w:p w14:paraId="1DDB4BC5" w14:textId="77777777" w:rsidR="00EF08D6" w:rsidRPr="000E3F43" w:rsidRDefault="00EF08D6" w:rsidP="00EF08D6">
      <w:pPr>
        <w:spacing w:line="360" w:lineRule="auto"/>
        <w:rPr>
          <w:rFonts w:eastAsia="Times New Roman" w:cstheme="minorHAnsi"/>
          <w:color w:val="000000" w:themeColor="text1"/>
          <w:sz w:val="24"/>
          <w:szCs w:val="24"/>
        </w:rPr>
      </w:pPr>
      <w:r w:rsidRPr="000E3F43">
        <w:rPr>
          <w:rFonts w:eastAsia="Times New Roman" w:cstheme="minorHAnsi"/>
          <w:color w:val="000000" w:themeColor="text1"/>
          <w:sz w:val="24"/>
          <w:szCs w:val="24"/>
        </w:rPr>
        <w:t xml:space="preserve">The British Psychological Society (BPS) has guidelines a researcher should follow, these include ensuring anonymity, confidentiality, consent, and competence. Observe professional standards and respect and safeguard the rights of the participants. Obtain informed consent from all participants. </w:t>
      </w:r>
    </w:p>
    <w:p w14:paraId="00F69186" w14:textId="77777777" w:rsidR="00EF08D6" w:rsidRPr="000E3F43" w:rsidRDefault="00EF08D6" w:rsidP="00EF08D6">
      <w:pPr>
        <w:spacing w:line="360" w:lineRule="auto"/>
        <w:rPr>
          <w:rFonts w:eastAsia="Times New Roman" w:cstheme="minorHAnsi"/>
          <w:color w:val="000000" w:themeColor="text1"/>
          <w:sz w:val="24"/>
          <w:szCs w:val="24"/>
        </w:rPr>
      </w:pPr>
      <w:r w:rsidRPr="000E3F43">
        <w:rPr>
          <w:rFonts w:eastAsia="Times New Roman" w:cstheme="minorHAnsi"/>
          <w:color w:val="000000" w:themeColor="text1"/>
          <w:sz w:val="24"/>
          <w:szCs w:val="24"/>
        </w:rPr>
        <w:t xml:space="preserve"> Careful consideration will be made when selecting the questions, as it could induce trauma. All participants must be willing to undertake the research, they will have the right to withdraw at any time and not be made to feel that the study will fail if they withdraw. The respondent should take part with all knowledge of the research, be aware of what the research entails, what implications, and risks there may be. The respondent will therefore be able to make an informed decision and want to take part freely and be aware that they </w:t>
      </w:r>
      <w:r w:rsidRPr="000E3F43">
        <w:rPr>
          <w:rFonts w:eastAsia="Times New Roman" w:cstheme="minorHAnsi"/>
          <w:color w:val="000000" w:themeColor="text1"/>
          <w:sz w:val="24"/>
          <w:szCs w:val="24"/>
        </w:rPr>
        <w:lastRenderedPageBreak/>
        <w:t xml:space="preserve">can withdraw at any given time, therefore an informed consent. Should they be deemed unable to give consent, then consent will be requested from caregivers, or not invited to take part. Respect and safeguarding will be essential for those that take part, ensuring free will and well-being whilst adhering to both legal and ethical obligations of both the institution and the BPS. As this will be held in an NHS setting, their policies and procedures will be followed, any risk assessments in place, will also be observed. Extreme care and caution will always need to be conveyed due to the vulnerability of the participants. </w:t>
      </w:r>
    </w:p>
    <w:p w14:paraId="0E3963B3" w14:textId="77777777" w:rsidR="00EF08D6" w:rsidRPr="000E3F43" w:rsidRDefault="00EF08D6" w:rsidP="00EF08D6">
      <w:pPr>
        <w:spacing w:line="360" w:lineRule="auto"/>
        <w:rPr>
          <w:rFonts w:eastAsia="Times New Roman" w:cstheme="minorHAnsi"/>
          <w:color w:val="333333"/>
          <w:sz w:val="24"/>
          <w:szCs w:val="24"/>
        </w:rPr>
      </w:pPr>
      <w:r w:rsidRPr="000E3F43">
        <w:rPr>
          <w:rFonts w:eastAsia="Times New Roman" w:cstheme="minorHAnsi"/>
          <w:color w:val="333333"/>
          <w:sz w:val="24"/>
          <w:szCs w:val="24"/>
        </w:rPr>
        <w:t xml:space="preserve">The participants may not want to participate in the questionnaire as it’s a physical health screening tool, the participant would also need to be informed that there are limitations to the confidentiality and explain these limits. Due to vulnerability, those involved in research will hold a valid Disclosure and Barring Service (DBS) clearance, also to ensure participant and researcher are safeguarded, there will be another staff member present throughout the screening, should they be happy to discuss feedback. </w:t>
      </w:r>
    </w:p>
    <w:p w14:paraId="4AB28F56" w14:textId="77777777" w:rsidR="00EF08D6" w:rsidRPr="000E3F43" w:rsidRDefault="00EF08D6" w:rsidP="00EF08D6">
      <w:pPr>
        <w:spacing w:line="360" w:lineRule="auto"/>
        <w:rPr>
          <w:rFonts w:eastAsia="Times New Roman" w:cstheme="minorHAnsi"/>
          <w:color w:val="000000" w:themeColor="text1"/>
          <w:sz w:val="24"/>
          <w:szCs w:val="24"/>
        </w:rPr>
      </w:pPr>
      <w:r w:rsidRPr="000E3F43">
        <w:rPr>
          <w:rFonts w:eastAsia="Times New Roman" w:cstheme="minorHAnsi"/>
          <w:color w:val="000000" w:themeColor="text1"/>
          <w:sz w:val="24"/>
          <w:szCs w:val="24"/>
        </w:rPr>
        <w:t>Offensive language will not be tolerated, and all questionnaires will be in a language that no participant should be offended. Privacy and confidentiality are paramount, no participants should discuss the sessions outside of the clinical setting. There will be no link to participants names as a reference number will be used on all questionnaires and no identifiable details will be used. If other authors work is utilised in the sessions, this will be acknowledged, and APA referencing will be adhered too. All data will follow GDPR guidelines.</w:t>
      </w:r>
    </w:p>
    <w:p w14:paraId="3F31BC42" w14:textId="77777777" w:rsidR="00EF08D6" w:rsidRDefault="00EF08D6" w:rsidP="00EF08D6"/>
    <w:p w14:paraId="7210023F" w14:textId="77777777" w:rsidR="00EF08D6" w:rsidRPr="000C76E9" w:rsidRDefault="00EF08D6" w:rsidP="00EF08D6">
      <w:pPr>
        <w:jc w:val="center"/>
        <w:rPr>
          <w:rFonts w:eastAsia="Arial" w:cstheme="minorHAnsi"/>
          <w:color w:val="303030"/>
          <w:sz w:val="24"/>
          <w:szCs w:val="24"/>
        </w:rPr>
      </w:pPr>
      <w:r w:rsidRPr="000C76E9">
        <w:rPr>
          <w:rFonts w:eastAsia="Arial" w:cstheme="minorHAnsi"/>
          <w:color w:val="303030"/>
          <w:sz w:val="24"/>
          <w:szCs w:val="24"/>
        </w:rPr>
        <w:t>REFERENCES</w:t>
      </w:r>
    </w:p>
    <w:p w14:paraId="6B3315A8" w14:textId="77777777" w:rsidR="00EF08D6" w:rsidRPr="000C76E9" w:rsidRDefault="00EF08D6" w:rsidP="00EF08D6">
      <w:pPr>
        <w:spacing w:line="360" w:lineRule="auto"/>
        <w:rPr>
          <w:rFonts w:eastAsia="Times New Roman" w:cstheme="minorHAnsi"/>
          <w:color w:val="222222"/>
          <w:sz w:val="24"/>
          <w:szCs w:val="24"/>
        </w:rPr>
      </w:pPr>
      <w:r w:rsidRPr="000C76E9">
        <w:rPr>
          <w:rFonts w:eastAsia="Times New Roman" w:cstheme="minorHAnsi"/>
          <w:color w:val="000000" w:themeColor="text1"/>
          <w:sz w:val="24"/>
          <w:szCs w:val="24"/>
        </w:rPr>
        <w:t xml:space="preserve">American Psychiatric Association. (2013). </w:t>
      </w:r>
      <w:r w:rsidRPr="000C76E9">
        <w:rPr>
          <w:rFonts w:eastAsia="Times New Roman" w:cstheme="minorHAnsi"/>
          <w:i/>
          <w:iCs/>
          <w:color w:val="000000" w:themeColor="text1"/>
          <w:sz w:val="24"/>
          <w:szCs w:val="24"/>
        </w:rPr>
        <w:t>Diagnostic and Statistical Manual of Mental Disorders (5th ed.)</w:t>
      </w:r>
      <w:r w:rsidRPr="000C76E9">
        <w:rPr>
          <w:rFonts w:eastAsia="Times New Roman" w:cstheme="minorHAnsi"/>
          <w:color w:val="000000" w:themeColor="text1"/>
          <w:sz w:val="24"/>
          <w:szCs w:val="24"/>
        </w:rPr>
        <w:t>. Arlington, VA.</w:t>
      </w:r>
      <w:r w:rsidRPr="000C76E9">
        <w:rPr>
          <w:rFonts w:eastAsia="Times New Roman" w:cstheme="minorHAnsi"/>
          <w:color w:val="222222"/>
          <w:sz w:val="24"/>
          <w:szCs w:val="24"/>
        </w:rPr>
        <w:t xml:space="preserve"> </w:t>
      </w:r>
    </w:p>
    <w:p w14:paraId="21D2C817" w14:textId="77777777" w:rsidR="00EF08D6" w:rsidRPr="000C76E9" w:rsidRDefault="00EF08D6" w:rsidP="00EF08D6">
      <w:pPr>
        <w:spacing w:line="360" w:lineRule="auto"/>
        <w:rPr>
          <w:rFonts w:eastAsia="Times New Roman" w:cstheme="minorHAnsi"/>
          <w:color w:val="222222"/>
          <w:sz w:val="24"/>
          <w:szCs w:val="24"/>
        </w:rPr>
      </w:pPr>
      <w:r w:rsidRPr="000C76E9">
        <w:rPr>
          <w:rFonts w:eastAsia="Times New Roman" w:cstheme="minorHAnsi"/>
          <w:color w:val="222222"/>
          <w:sz w:val="24"/>
          <w:szCs w:val="24"/>
        </w:rPr>
        <w:t xml:space="preserve">Barnes, T. R., Paton, C., Cavanagh, M. R., Hancock, E., Taylor, D. M., &amp; UK Prescribing Observatory for Mental Health. (2007). A UK audit of screening for the metabolic side effects of antipsychotics in community patients. </w:t>
      </w:r>
      <w:r w:rsidRPr="000C76E9">
        <w:rPr>
          <w:rFonts w:eastAsia="Times New Roman" w:cstheme="minorHAnsi"/>
          <w:i/>
          <w:iCs/>
          <w:color w:val="222222"/>
          <w:sz w:val="24"/>
          <w:szCs w:val="24"/>
        </w:rPr>
        <w:t>Schizophrenia bulletin</w:t>
      </w:r>
      <w:r w:rsidRPr="000C76E9">
        <w:rPr>
          <w:rFonts w:eastAsia="Times New Roman" w:cstheme="minorHAnsi"/>
          <w:color w:val="222222"/>
          <w:sz w:val="24"/>
          <w:szCs w:val="24"/>
        </w:rPr>
        <w:t xml:space="preserve">, </w:t>
      </w:r>
      <w:r w:rsidRPr="000C76E9">
        <w:rPr>
          <w:rFonts w:eastAsia="Times New Roman" w:cstheme="minorHAnsi"/>
          <w:i/>
          <w:iCs/>
          <w:color w:val="222222"/>
          <w:sz w:val="24"/>
          <w:szCs w:val="24"/>
        </w:rPr>
        <w:t>33</w:t>
      </w:r>
      <w:r w:rsidRPr="000C76E9">
        <w:rPr>
          <w:rFonts w:eastAsia="Times New Roman" w:cstheme="minorHAnsi"/>
          <w:color w:val="222222"/>
          <w:sz w:val="24"/>
          <w:szCs w:val="24"/>
        </w:rPr>
        <w:t xml:space="preserve">(6), 1397-1403. </w:t>
      </w:r>
    </w:p>
    <w:p w14:paraId="2E52F026" w14:textId="77777777" w:rsidR="00EF08D6" w:rsidRPr="000C76E9" w:rsidRDefault="00EF08D6" w:rsidP="00EF08D6">
      <w:pPr>
        <w:spacing w:line="360" w:lineRule="auto"/>
        <w:rPr>
          <w:rFonts w:eastAsia="Times New Roman" w:cstheme="minorHAnsi"/>
          <w:color w:val="222222"/>
          <w:sz w:val="24"/>
          <w:szCs w:val="24"/>
        </w:rPr>
      </w:pPr>
      <w:proofErr w:type="spellStart"/>
      <w:r w:rsidRPr="000C76E9">
        <w:rPr>
          <w:rFonts w:eastAsia="Times New Roman" w:cstheme="minorHAnsi"/>
          <w:color w:val="222222"/>
          <w:sz w:val="24"/>
          <w:szCs w:val="24"/>
        </w:rPr>
        <w:t>Berrocal-Izquierdo</w:t>
      </w:r>
      <w:proofErr w:type="spellEnd"/>
      <w:r w:rsidRPr="000C76E9">
        <w:rPr>
          <w:rFonts w:eastAsia="Times New Roman" w:cstheme="minorHAnsi"/>
          <w:color w:val="222222"/>
          <w:sz w:val="24"/>
          <w:szCs w:val="24"/>
        </w:rPr>
        <w:t xml:space="preserve">, N., &amp; Bernardo, M. (2014). Schizophrenia and cerebrovascular disease. A description of a series and bibliographic review. </w:t>
      </w:r>
      <w:proofErr w:type="spellStart"/>
      <w:r w:rsidRPr="000C76E9">
        <w:rPr>
          <w:rFonts w:eastAsia="Times New Roman" w:cstheme="minorHAnsi"/>
          <w:i/>
          <w:iCs/>
          <w:color w:val="222222"/>
          <w:sz w:val="24"/>
          <w:szCs w:val="24"/>
        </w:rPr>
        <w:t>Actas</w:t>
      </w:r>
      <w:proofErr w:type="spellEnd"/>
      <w:r w:rsidRPr="000C76E9">
        <w:rPr>
          <w:rFonts w:eastAsia="Times New Roman" w:cstheme="minorHAnsi"/>
          <w:i/>
          <w:iCs/>
          <w:color w:val="222222"/>
          <w:sz w:val="24"/>
          <w:szCs w:val="24"/>
        </w:rPr>
        <w:t xml:space="preserve"> </w:t>
      </w:r>
      <w:proofErr w:type="spellStart"/>
      <w:r w:rsidRPr="000C76E9">
        <w:rPr>
          <w:rFonts w:eastAsia="Times New Roman" w:cstheme="minorHAnsi"/>
          <w:i/>
          <w:iCs/>
          <w:color w:val="222222"/>
          <w:sz w:val="24"/>
          <w:szCs w:val="24"/>
        </w:rPr>
        <w:t>Esp</w:t>
      </w:r>
      <w:proofErr w:type="spellEnd"/>
      <w:r w:rsidRPr="000C76E9">
        <w:rPr>
          <w:rFonts w:eastAsia="Times New Roman" w:cstheme="minorHAnsi"/>
          <w:i/>
          <w:iCs/>
          <w:color w:val="222222"/>
          <w:sz w:val="24"/>
          <w:szCs w:val="24"/>
        </w:rPr>
        <w:t xml:space="preserve"> </w:t>
      </w:r>
      <w:proofErr w:type="spellStart"/>
      <w:r w:rsidRPr="000C76E9">
        <w:rPr>
          <w:rFonts w:eastAsia="Times New Roman" w:cstheme="minorHAnsi"/>
          <w:i/>
          <w:iCs/>
          <w:color w:val="222222"/>
          <w:sz w:val="24"/>
          <w:szCs w:val="24"/>
        </w:rPr>
        <w:t>Psiquiatr</w:t>
      </w:r>
      <w:proofErr w:type="spellEnd"/>
      <w:r w:rsidRPr="000C76E9">
        <w:rPr>
          <w:rFonts w:eastAsia="Times New Roman" w:cstheme="minorHAnsi"/>
          <w:color w:val="222222"/>
          <w:sz w:val="24"/>
          <w:szCs w:val="24"/>
        </w:rPr>
        <w:t xml:space="preserve">, </w:t>
      </w:r>
      <w:r w:rsidRPr="000C76E9">
        <w:rPr>
          <w:rFonts w:eastAsia="Times New Roman" w:cstheme="minorHAnsi"/>
          <w:i/>
          <w:iCs/>
          <w:color w:val="222222"/>
          <w:sz w:val="24"/>
          <w:szCs w:val="24"/>
        </w:rPr>
        <w:t>42</w:t>
      </w:r>
      <w:r w:rsidRPr="000C76E9">
        <w:rPr>
          <w:rFonts w:eastAsia="Times New Roman" w:cstheme="minorHAnsi"/>
          <w:color w:val="222222"/>
          <w:sz w:val="24"/>
          <w:szCs w:val="24"/>
        </w:rPr>
        <w:t xml:space="preserve">(2), 74-82. </w:t>
      </w:r>
    </w:p>
    <w:p w14:paraId="3ED3BAD2" w14:textId="77777777" w:rsidR="00EF08D6" w:rsidRPr="000C76E9" w:rsidRDefault="00EF08D6" w:rsidP="00EF08D6">
      <w:pPr>
        <w:spacing w:line="360" w:lineRule="auto"/>
        <w:rPr>
          <w:rFonts w:eastAsia="Times New Roman" w:cstheme="minorHAnsi"/>
          <w:color w:val="000000" w:themeColor="text1"/>
          <w:sz w:val="24"/>
          <w:szCs w:val="24"/>
        </w:rPr>
      </w:pPr>
      <w:r w:rsidRPr="000C76E9">
        <w:rPr>
          <w:rFonts w:eastAsia="Times New Roman" w:cstheme="minorHAnsi"/>
          <w:color w:val="222222"/>
          <w:sz w:val="24"/>
          <w:szCs w:val="24"/>
        </w:rPr>
        <w:lastRenderedPageBreak/>
        <w:t xml:space="preserve">De </w:t>
      </w:r>
      <w:proofErr w:type="spellStart"/>
      <w:r w:rsidRPr="000C76E9">
        <w:rPr>
          <w:rFonts w:eastAsia="Times New Roman" w:cstheme="minorHAnsi"/>
          <w:color w:val="222222"/>
          <w:sz w:val="24"/>
          <w:szCs w:val="24"/>
        </w:rPr>
        <w:t>Hert</w:t>
      </w:r>
      <w:proofErr w:type="spellEnd"/>
      <w:r w:rsidRPr="000C76E9">
        <w:rPr>
          <w:rFonts w:eastAsia="Times New Roman" w:cstheme="minorHAnsi"/>
          <w:color w:val="222222"/>
          <w:sz w:val="24"/>
          <w:szCs w:val="24"/>
        </w:rPr>
        <w:t xml:space="preserve">, M., </w:t>
      </w:r>
      <w:proofErr w:type="spellStart"/>
      <w:r w:rsidRPr="000C76E9">
        <w:rPr>
          <w:rFonts w:eastAsia="Times New Roman" w:cstheme="minorHAnsi"/>
          <w:color w:val="222222"/>
          <w:sz w:val="24"/>
          <w:szCs w:val="24"/>
        </w:rPr>
        <w:t>Schreurs</w:t>
      </w:r>
      <w:proofErr w:type="spellEnd"/>
      <w:r w:rsidRPr="000C76E9">
        <w:rPr>
          <w:rFonts w:eastAsia="Times New Roman" w:cstheme="minorHAnsi"/>
          <w:color w:val="222222"/>
          <w:sz w:val="24"/>
          <w:szCs w:val="24"/>
        </w:rPr>
        <w:t xml:space="preserve">, V., </w:t>
      </w:r>
      <w:proofErr w:type="spellStart"/>
      <w:r w:rsidRPr="000C76E9">
        <w:rPr>
          <w:rFonts w:eastAsia="Times New Roman" w:cstheme="minorHAnsi"/>
          <w:color w:val="222222"/>
          <w:sz w:val="24"/>
          <w:szCs w:val="24"/>
        </w:rPr>
        <w:t>Vancampfort</w:t>
      </w:r>
      <w:proofErr w:type="spellEnd"/>
      <w:r w:rsidRPr="000C76E9">
        <w:rPr>
          <w:rFonts w:eastAsia="Times New Roman" w:cstheme="minorHAnsi"/>
          <w:color w:val="000000" w:themeColor="text1"/>
          <w:sz w:val="24"/>
          <w:szCs w:val="24"/>
        </w:rPr>
        <w:t xml:space="preserve">, D., &amp; Van Winkel, R. (2009). Metabolic syndrome in people with schizophrenia: a review. </w:t>
      </w:r>
      <w:r w:rsidRPr="000C76E9">
        <w:rPr>
          <w:rFonts w:eastAsia="Times New Roman" w:cstheme="minorHAnsi"/>
          <w:i/>
          <w:iCs/>
          <w:color w:val="000000" w:themeColor="text1"/>
          <w:sz w:val="24"/>
          <w:szCs w:val="24"/>
        </w:rPr>
        <w:t>World psychiatry</w:t>
      </w:r>
      <w:r w:rsidRPr="000C76E9">
        <w:rPr>
          <w:rFonts w:eastAsia="Times New Roman" w:cstheme="minorHAnsi"/>
          <w:color w:val="000000" w:themeColor="text1"/>
          <w:sz w:val="24"/>
          <w:szCs w:val="24"/>
        </w:rPr>
        <w:t xml:space="preserve">, </w:t>
      </w:r>
      <w:r w:rsidRPr="000C76E9">
        <w:rPr>
          <w:rFonts w:eastAsia="Times New Roman" w:cstheme="minorHAnsi"/>
          <w:i/>
          <w:iCs/>
          <w:color w:val="000000" w:themeColor="text1"/>
          <w:sz w:val="24"/>
          <w:szCs w:val="24"/>
        </w:rPr>
        <w:t>8</w:t>
      </w:r>
      <w:r w:rsidRPr="000C76E9">
        <w:rPr>
          <w:rFonts w:eastAsia="Times New Roman" w:cstheme="minorHAnsi"/>
          <w:color w:val="000000" w:themeColor="text1"/>
          <w:sz w:val="24"/>
          <w:szCs w:val="24"/>
        </w:rPr>
        <w:t>(1), 15.</w:t>
      </w:r>
    </w:p>
    <w:p w14:paraId="5BB2DC09" w14:textId="77777777" w:rsidR="00EF08D6" w:rsidRPr="000C76E9" w:rsidRDefault="00EF08D6" w:rsidP="00EF08D6">
      <w:pPr>
        <w:spacing w:line="360" w:lineRule="auto"/>
        <w:rPr>
          <w:rFonts w:eastAsia="Times New Roman" w:cstheme="minorHAnsi"/>
          <w:color w:val="000000" w:themeColor="text1"/>
          <w:sz w:val="24"/>
          <w:szCs w:val="24"/>
        </w:rPr>
      </w:pPr>
      <w:proofErr w:type="spellStart"/>
      <w:r w:rsidRPr="000C76E9">
        <w:rPr>
          <w:rFonts w:eastAsia="Times New Roman" w:cstheme="minorHAnsi"/>
          <w:color w:val="222222"/>
          <w:sz w:val="24"/>
          <w:szCs w:val="24"/>
        </w:rPr>
        <w:t>Filik</w:t>
      </w:r>
      <w:proofErr w:type="spellEnd"/>
      <w:r w:rsidRPr="000C76E9">
        <w:rPr>
          <w:rFonts w:eastAsia="Times New Roman" w:cstheme="minorHAnsi"/>
          <w:color w:val="222222"/>
          <w:sz w:val="24"/>
          <w:szCs w:val="24"/>
        </w:rPr>
        <w:t xml:space="preserve">, R., Sipos, A., Kehoe, P. G., Burns, T., Cooper, S. J., Stevens, H., ... &amp; Stephenson, D. (2006). The cardiovascular and respiratory health of people with schizophrenia. </w:t>
      </w:r>
      <w:r w:rsidRPr="000C76E9">
        <w:rPr>
          <w:rFonts w:eastAsia="Times New Roman" w:cstheme="minorHAnsi"/>
          <w:i/>
          <w:iCs/>
          <w:color w:val="000000" w:themeColor="text1"/>
          <w:sz w:val="24"/>
          <w:szCs w:val="24"/>
        </w:rPr>
        <w:t>Acta</w:t>
      </w:r>
      <w:r w:rsidRPr="000C76E9">
        <w:rPr>
          <w:rFonts w:eastAsia="Times New Roman" w:cstheme="minorHAnsi"/>
          <w:i/>
          <w:iCs/>
          <w:color w:val="222222"/>
          <w:sz w:val="24"/>
          <w:szCs w:val="24"/>
        </w:rPr>
        <w:t xml:space="preserve"> </w:t>
      </w:r>
      <w:proofErr w:type="spellStart"/>
      <w:r w:rsidRPr="000C76E9">
        <w:rPr>
          <w:rFonts w:eastAsia="Times New Roman" w:cstheme="minorHAnsi"/>
          <w:i/>
          <w:iCs/>
          <w:color w:val="222222"/>
          <w:sz w:val="24"/>
          <w:szCs w:val="24"/>
        </w:rPr>
        <w:t>Psychiatrica</w:t>
      </w:r>
      <w:proofErr w:type="spellEnd"/>
      <w:r w:rsidRPr="000C76E9">
        <w:rPr>
          <w:rFonts w:eastAsia="Times New Roman" w:cstheme="minorHAnsi"/>
          <w:i/>
          <w:iCs/>
          <w:color w:val="222222"/>
          <w:sz w:val="24"/>
          <w:szCs w:val="24"/>
        </w:rPr>
        <w:t xml:space="preserve"> Scandinavica</w:t>
      </w:r>
      <w:r w:rsidRPr="000C76E9">
        <w:rPr>
          <w:rFonts w:eastAsia="Times New Roman" w:cstheme="minorHAnsi"/>
          <w:color w:val="222222"/>
          <w:sz w:val="24"/>
          <w:szCs w:val="24"/>
        </w:rPr>
        <w:t xml:space="preserve">, </w:t>
      </w:r>
      <w:r w:rsidRPr="000C76E9">
        <w:rPr>
          <w:rFonts w:eastAsia="Times New Roman" w:cstheme="minorHAnsi"/>
          <w:i/>
          <w:iCs/>
          <w:color w:val="000000" w:themeColor="text1"/>
          <w:sz w:val="24"/>
          <w:szCs w:val="24"/>
        </w:rPr>
        <w:t>113</w:t>
      </w:r>
      <w:r w:rsidRPr="000C76E9">
        <w:rPr>
          <w:rFonts w:eastAsia="Times New Roman" w:cstheme="minorHAnsi"/>
          <w:color w:val="000000" w:themeColor="text1"/>
          <w:sz w:val="24"/>
          <w:szCs w:val="24"/>
        </w:rPr>
        <w:t>(4), 298-305.</w:t>
      </w:r>
    </w:p>
    <w:p w14:paraId="77B025A0" w14:textId="77777777" w:rsidR="00EF08D6" w:rsidRPr="000C76E9" w:rsidRDefault="00EF08D6" w:rsidP="00EF08D6">
      <w:pPr>
        <w:spacing w:line="360" w:lineRule="auto"/>
        <w:rPr>
          <w:rFonts w:eastAsia="Times New Roman" w:cstheme="minorHAnsi"/>
          <w:color w:val="222222"/>
          <w:sz w:val="24"/>
          <w:szCs w:val="24"/>
        </w:rPr>
      </w:pPr>
      <w:proofErr w:type="spellStart"/>
      <w:r w:rsidRPr="000C76E9">
        <w:rPr>
          <w:rFonts w:eastAsia="Times New Roman" w:cstheme="minorHAnsi"/>
          <w:color w:val="222222"/>
          <w:sz w:val="24"/>
          <w:szCs w:val="24"/>
        </w:rPr>
        <w:t>Kadra</w:t>
      </w:r>
      <w:proofErr w:type="spellEnd"/>
      <w:r w:rsidRPr="000C76E9">
        <w:rPr>
          <w:rFonts w:eastAsia="Times New Roman" w:cstheme="minorHAnsi"/>
          <w:color w:val="222222"/>
          <w:sz w:val="24"/>
          <w:szCs w:val="24"/>
        </w:rPr>
        <w:t xml:space="preserve">, G., Stewart, R., Shetty, H., </w:t>
      </w:r>
      <w:proofErr w:type="spellStart"/>
      <w:r w:rsidRPr="000C76E9">
        <w:rPr>
          <w:rFonts w:eastAsia="Times New Roman" w:cstheme="minorHAnsi"/>
          <w:color w:val="222222"/>
          <w:sz w:val="24"/>
          <w:szCs w:val="24"/>
        </w:rPr>
        <w:t>MacCabe</w:t>
      </w:r>
      <w:proofErr w:type="spellEnd"/>
      <w:r w:rsidRPr="000C76E9">
        <w:rPr>
          <w:rFonts w:eastAsia="Times New Roman" w:cstheme="minorHAnsi"/>
          <w:color w:val="222222"/>
          <w:sz w:val="24"/>
          <w:szCs w:val="24"/>
        </w:rPr>
        <w:t xml:space="preserve">, J. H., Chang, C. K., Taylor, D., &amp; Hayes, R. D. (2018). Long‐term antipsychotic polypharmacy prescribing in secondary mental health care and the risk of mortality. </w:t>
      </w:r>
      <w:r w:rsidRPr="000C76E9">
        <w:rPr>
          <w:rFonts w:eastAsia="Times New Roman" w:cstheme="minorHAnsi"/>
          <w:i/>
          <w:iCs/>
          <w:color w:val="222222"/>
          <w:sz w:val="24"/>
          <w:szCs w:val="24"/>
        </w:rPr>
        <w:t xml:space="preserve">Acta </w:t>
      </w:r>
      <w:proofErr w:type="spellStart"/>
      <w:r w:rsidRPr="000C76E9">
        <w:rPr>
          <w:rFonts w:eastAsia="Times New Roman" w:cstheme="minorHAnsi"/>
          <w:i/>
          <w:iCs/>
          <w:color w:val="222222"/>
          <w:sz w:val="24"/>
          <w:szCs w:val="24"/>
        </w:rPr>
        <w:t>Psychiatrica</w:t>
      </w:r>
      <w:proofErr w:type="spellEnd"/>
      <w:r w:rsidRPr="000C76E9">
        <w:rPr>
          <w:rFonts w:eastAsia="Times New Roman" w:cstheme="minorHAnsi"/>
          <w:i/>
          <w:iCs/>
          <w:color w:val="222222"/>
          <w:sz w:val="24"/>
          <w:szCs w:val="24"/>
        </w:rPr>
        <w:t xml:space="preserve"> Scandinavica</w:t>
      </w:r>
      <w:r w:rsidRPr="000C76E9">
        <w:rPr>
          <w:rFonts w:eastAsia="Times New Roman" w:cstheme="minorHAnsi"/>
          <w:color w:val="222222"/>
          <w:sz w:val="24"/>
          <w:szCs w:val="24"/>
        </w:rPr>
        <w:t xml:space="preserve">, </w:t>
      </w:r>
      <w:r w:rsidRPr="000C76E9">
        <w:rPr>
          <w:rFonts w:eastAsia="Times New Roman" w:cstheme="minorHAnsi"/>
          <w:i/>
          <w:iCs/>
          <w:color w:val="222222"/>
          <w:sz w:val="24"/>
          <w:szCs w:val="24"/>
        </w:rPr>
        <w:t>138</w:t>
      </w:r>
      <w:r w:rsidRPr="000C76E9">
        <w:rPr>
          <w:rFonts w:eastAsia="Times New Roman" w:cstheme="minorHAnsi"/>
          <w:color w:val="222222"/>
          <w:sz w:val="24"/>
          <w:szCs w:val="24"/>
        </w:rPr>
        <w:t>(2), 123-132.</w:t>
      </w:r>
    </w:p>
    <w:p w14:paraId="3BA05B98" w14:textId="77777777" w:rsidR="00EF08D6" w:rsidRPr="000C76E9" w:rsidRDefault="00EF08D6" w:rsidP="00EF08D6">
      <w:pPr>
        <w:spacing w:line="360" w:lineRule="auto"/>
        <w:rPr>
          <w:rFonts w:eastAsia="Times New Roman" w:cstheme="minorHAnsi"/>
          <w:color w:val="222222"/>
          <w:sz w:val="24"/>
          <w:szCs w:val="24"/>
        </w:rPr>
      </w:pPr>
      <w:r w:rsidRPr="000C76E9">
        <w:rPr>
          <w:rFonts w:eastAsia="Times New Roman" w:cstheme="minorHAnsi"/>
          <w:color w:val="222222"/>
          <w:sz w:val="24"/>
          <w:szCs w:val="24"/>
        </w:rPr>
        <w:t xml:space="preserve">Kavanaugh, G., Brown, G., &amp; Khan, I. (2015). Guidance on the use of antipsychotics, Version 3.2. </w:t>
      </w:r>
      <w:r w:rsidRPr="000C76E9">
        <w:rPr>
          <w:rFonts w:eastAsia="Times New Roman" w:cstheme="minorHAnsi"/>
          <w:i/>
          <w:iCs/>
          <w:color w:val="222222"/>
          <w:sz w:val="24"/>
          <w:szCs w:val="24"/>
        </w:rPr>
        <w:t>London: National Health Service</w:t>
      </w:r>
      <w:r w:rsidRPr="000C76E9">
        <w:rPr>
          <w:rFonts w:eastAsia="Times New Roman" w:cstheme="minorHAnsi"/>
          <w:color w:val="222222"/>
          <w:sz w:val="24"/>
          <w:szCs w:val="24"/>
        </w:rPr>
        <w:t xml:space="preserve">. </w:t>
      </w:r>
    </w:p>
    <w:p w14:paraId="11E6A26D" w14:textId="77777777" w:rsidR="00EF08D6" w:rsidRPr="000C76E9" w:rsidRDefault="00EF08D6" w:rsidP="00EF08D6">
      <w:pPr>
        <w:spacing w:line="360" w:lineRule="auto"/>
        <w:rPr>
          <w:rFonts w:eastAsia="Times New Roman" w:cstheme="minorHAnsi"/>
          <w:color w:val="FF0000"/>
          <w:sz w:val="24"/>
          <w:szCs w:val="24"/>
        </w:rPr>
      </w:pPr>
      <w:proofErr w:type="spellStart"/>
      <w:r w:rsidRPr="000C76E9">
        <w:rPr>
          <w:rFonts w:eastAsia="Times New Roman" w:cstheme="minorHAnsi"/>
          <w:color w:val="222222"/>
          <w:sz w:val="24"/>
          <w:szCs w:val="24"/>
        </w:rPr>
        <w:t>Laursen</w:t>
      </w:r>
      <w:proofErr w:type="spellEnd"/>
      <w:r w:rsidRPr="000C76E9">
        <w:rPr>
          <w:rFonts w:eastAsia="Times New Roman" w:cstheme="minorHAnsi"/>
          <w:color w:val="222222"/>
          <w:sz w:val="24"/>
          <w:szCs w:val="24"/>
        </w:rPr>
        <w:t xml:space="preserve">, T. M., Munk-Olsen, T., &amp; Vestergaard, M. (2012). Life expectancy and cardiovascular mortality in persons with schizophrenia. </w:t>
      </w:r>
      <w:r w:rsidRPr="000C76E9">
        <w:rPr>
          <w:rFonts w:eastAsia="Times New Roman" w:cstheme="minorHAnsi"/>
          <w:i/>
          <w:iCs/>
          <w:color w:val="222222"/>
          <w:sz w:val="24"/>
          <w:szCs w:val="24"/>
        </w:rPr>
        <w:t>Current opinion in psychiatry</w:t>
      </w:r>
      <w:r w:rsidRPr="000C76E9">
        <w:rPr>
          <w:rFonts w:eastAsia="Times New Roman" w:cstheme="minorHAnsi"/>
          <w:color w:val="222222"/>
          <w:sz w:val="24"/>
          <w:szCs w:val="24"/>
        </w:rPr>
        <w:t xml:space="preserve">, </w:t>
      </w:r>
      <w:r w:rsidRPr="000C76E9">
        <w:rPr>
          <w:rFonts w:eastAsia="Times New Roman" w:cstheme="minorHAnsi"/>
          <w:i/>
          <w:iCs/>
          <w:color w:val="222222"/>
          <w:sz w:val="24"/>
          <w:szCs w:val="24"/>
        </w:rPr>
        <w:t>25</w:t>
      </w:r>
      <w:r w:rsidRPr="000C76E9">
        <w:rPr>
          <w:rFonts w:eastAsia="Times New Roman" w:cstheme="minorHAnsi"/>
          <w:color w:val="222222"/>
          <w:sz w:val="24"/>
          <w:szCs w:val="24"/>
        </w:rPr>
        <w:t>(2), 83-88</w:t>
      </w:r>
      <w:del w:id="0" w:author="Helen Harcombe-edwards (1804541)" w:date="2020-11-05T17:51:00Z">
        <w:r w:rsidRPr="000C76E9" w:rsidDel="5058A7D6">
          <w:rPr>
            <w:rFonts w:eastAsia="Times New Roman" w:cstheme="minorHAnsi"/>
            <w:color w:val="222222"/>
            <w:sz w:val="24"/>
            <w:szCs w:val="24"/>
          </w:rPr>
          <w:delText>.;</w:delText>
        </w:r>
      </w:del>
      <w:r w:rsidRPr="000C76E9">
        <w:rPr>
          <w:rFonts w:eastAsia="Times New Roman" w:cstheme="minorHAnsi"/>
          <w:color w:val="222222"/>
          <w:sz w:val="24"/>
          <w:szCs w:val="24"/>
        </w:rPr>
        <w:t>.</w:t>
      </w:r>
    </w:p>
    <w:p w14:paraId="57F1D8A8" w14:textId="77777777" w:rsidR="00EF08D6" w:rsidRPr="000C76E9" w:rsidRDefault="00EF08D6" w:rsidP="00EF08D6">
      <w:pPr>
        <w:spacing w:line="360" w:lineRule="auto"/>
        <w:rPr>
          <w:rFonts w:eastAsia="Times New Roman" w:cstheme="minorHAnsi"/>
          <w:i/>
          <w:iCs/>
          <w:color w:val="333333"/>
          <w:sz w:val="24"/>
          <w:szCs w:val="24"/>
        </w:rPr>
      </w:pPr>
      <w:r w:rsidRPr="000C76E9">
        <w:rPr>
          <w:rFonts w:eastAsia="Times New Roman" w:cstheme="minorHAnsi"/>
          <w:color w:val="222222"/>
          <w:sz w:val="24"/>
          <w:szCs w:val="24"/>
        </w:rPr>
        <w:t xml:space="preserve">Lester, H., &amp; Campbell, S. (2010). Developing Quality and Outcomes Framework (QOF) indicators and the concept </w:t>
      </w:r>
      <w:proofErr w:type="spellStart"/>
      <w:r w:rsidRPr="000C76E9">
        <w:rPr>
          <w:rFonts w:eastAsia="Times New Roman" w:cstheme="minorHAnsi"/>
          <w:color w:val="222222"/>
          <w:sz w:val="24"/>
          <w:szCs w:val="24"/>
        </w:rPr>
        <w:t>of'QOFability</w:t>
      </w:r>
      <w:proofErr w:type="spellEnd"/>
      <w:r w:rsidRPr="000C76E9">
        <w:rPr>
          <w:rFonts w:eastAsia="Times New Roman" w:cstheme="minorHAnsi"/>
          <w:color w:val="222222"/>
          <w:sz w:val="24"/>
          <w:szCs w:val="24"/>
        </w:rPr>
        <w:t xml:space="preserve">'. </w:t>
      </w:r>
      <w:r w:rsidRPr="000C76E9">
        <w:rPr>
          <w:rFonts w:eastAsia="Times New Roman" w:cstheme="minorHAnsi"/>
          <w:i/>
          <w:iCs/>
          <w:color w:val="222222"/>
          <w:sz w:val="24"/>
          <w:szCs w:val="24"/>
        </w:rPr>
        <w:t>Quality in primary care</w:t>
      </w:r>
      <w:r w:rsidRPr="000C76E9">
        <w:rPr>
          <w:rFonts w:eastAsia="Times New Roman" w:cstheme="minorHAnsi"/>
          <w:color w:val="222222"/>
          <w:sz w:val="24"/>
          <w:szCs w:val="24"/>
        </w:rPr>
        <w:t xml:space="preserve">, </w:t>
      </w:r>
      <w:r w:rsidRPr="000C76E9">
        <w:rPr>
          <w:rFonts w:eastAsia="Times New Roman" w:cstheme="minorHAnsi"/>
          <w:i/>
          <w:iCs/>
          <w:color w:val="222222"/>
          <w:sz w:val="24"/>
          <w:szCs w:val="24"/>
        </w:rPr>
        <w:t>18</w:t>
      </w:r>
      <w:r w:rsidRPr="000C76E9">
        <w:rPr>
          <w:rFonts w:eastAsia="Times New Roman" w:cstheme="minorHAnsi"/>
          <w:color w:val="222222"/>
          <w:sz w:val="24"/>
          <w:szCs w:val="24"/>
        </w:rPr>
        <w:t>(2), 103-109.</w:t>
      </w:r>
      <w:r w:rsidRPr="000C76E9">
        <w:rPr>
          <w:rFonts w:eastAsia="Times New Roman" w:cstheme="minorHAnsi"/>
          <w:i/>
          <w:iCs/>
          <w:color w:val="333333"/>
          <w:sz w:val="24"/>
          <w:szCs w:val="24"/>
        </w:rPr>
        <w:t xml:space="preserve"> </w:t>
      </w:r>
    </w:p>
    <w:p w14:paraId="7411938C" w14:textId="77777777" w:rsidR="00EF08D6" w:rsidRPr="000C76E9" w:rsidRDefault="00EF08D6" w:rsidP="00EF08D6">
      <w:pPr>
        <w:spacing w:line="360" w:lineRule="auto"/>
        <w:rPr>
          <w:rFonts w:eastAsia="Times New Roman" w:cstheme="minorHAnsi"/>
          <w:color w:val="222222"/>
          <w:sz w:val="24"/>
          <w:szCs w:val="24"/>
        </w:rPr>
      </w:pPr>
      <w:r w:rsidRPr="000C76E9">
        <w:rPr>
          <w:rFonts w:eastAsia="Times New Roman" w:cstheme="minorHAnsi"/>
          <w:i/>
          <w:iCs/>
          <w:color w:val="333333"/>
          <w:sz w:val="24"/>
          <w:szCs w:val="24"/>
        </w:rPr>
        <w:t>Marston L, Nazareth I, Petersen I, et al, Prescribing of antipsychotics in UK primary care: a cohort study, BMJ Open 2014;</w:t>
      </w:r>
      <w:ins w:id="1" w:author="Helen Harcombe-edwards (1804541)" w:date="2020-11-05T17:51:00Z">
        <w:r w:rsidRPr="000C76E9">
          <w:rPr>
            <w:rFonts w:eastAsia="Times New Roman" w:cstheme="minorHAnsi"/>
            <w:b/>
            <w:bCs/>
            <w:i/>
            <w:iCs/>
            <w:color w:val="333333"/>
            <w:sz w:val="24"/>
            <w:szCs w:val="24"/>
          </w:rPr>
          <w:t>4:</w:t>
        </w:r>
        <w:r w:rsidRPr="000C76E9">
          <w:rPr>
            <w:rFonts w:eastAsia="Times New Roman" w:cstheme="minorHAnsi"/>
            <w:i/>
            <w:iCs/>
            <w:color w:val="333333"/>
            <w:sz w:val="24"/>
            <w:szCs w:val="24"/>
          </w:rPr>
          <w:t xml:space="preserve"> e</w:t>
        </w:r>
      </w:ins>
      <w:r w:rsidRPr="000C76E9">
        <w:rPr>
          <w:rFonts w:eastAsia="Times New Roman" w:cstheme="minorHAnsi"/>
          <w:i/>
          <w:iCs/>
          <w:color w:val="333333"/>
          <w:sz w:val="24"/>
          <w:szCs w:val="24"/>
        </w:rPr>
        <w:t xml:space="preserve">006135. </w:t>
      </w:r>
      <w:proofErr w:type="spellStart"/>
      <w:r w:rsidRPr="000C76E9">
        <w:rPr>
          <w:rFonts w:eastAsia="Times New Roman" w:cstheme="minorHAnsi"/>
          <w:i/>
          <w:iCs/>
          <w:color w:val="333333"/>
          <w:sz w:val="24"/>
          <w:szCs w:val="24"/>
        </w:rPr>
        <w:t>doi</w:t>
      </w:r>
      <w:proofErr w:type="spellEnd"/>
      <w:r w:rsidRPr="000C76E9">
        <w:rPr>
          <w:rFonts w:eastAsia="Times New Roman" w:cstheme="minorHAnsi"/>
          <w:i/>
          <w:iCs/>
          <w:color w:val="333333"/>
          <w:sz w:val="24"/>
          <w:szCs w:val="24"/>
        </w:rPr>
        <w:t>: 10.1136/bmjopen-2014-006135</w:t>
      </w:r>
      <w:r w:rsidRPr="000C76E9">
        <w:rPr>
          <w:rFonts w:eastAsia="Times New Roman" w:cstheme="minorHAnsi"/>
          <w:color w:val="222222"/>
          <w:sz w:val="24"/>
          <w:szCs w:val="24"/>
        </w:rPr>
        <w:t xml:space="preserve"> </w:t>
      </w:r>
    </w:p>
    <w:p w14:paraId="61565EFD" w14:textId="77777777" w:rsidR="00EF08D6" w:rsidRPr="000C76E9" w:rsidRDefault="00EF08D6" w:rsidP="00EF08D6">
      <w:pPr>
        <w:spacing w:line="360" w:lineRule="auto"/>
        <w:rPr>
          <w:rFonts w:eastAsia="Times New Roman" w:cstheme="minorHAnsi"/>
          <w:color w:val="FF0000"/>
          <w:sz w:val="24"/>
          <w:szCs w:val="24"/>
        </w:rPr>
      </w:pPr>
      <w:r w:rsidRPr="000C76E9">
        <w:rPr>
          <w:rFonts w:eastAsia="Times New Roman" w:cstheme="minorHAnsi"/>
          <w:color w:val="222222"/>
          <w:sz w:val="24"/>
          <w:szCs w:val="24"/>
        </w:rPr>
        <w:t xml:space="preserve">Mitchell, A. J., </w:t>
      </w:r>
      <w:proofErr w:type="spellStart"/>
      <w:r w:rsidRPr="000C76E9">
        <w:rPr>
          <w:rFonts w:eastAsia="Times New Roman" w:cstheme="minorHAnsi"/>
          <w:color w:val="222222"/>
          <w:sz w:val="24"/>
          <w:szCs w:val="24"/>
        </w:rPr>
        <w:t>Delaffon</w:t>
      </w:r>
      <w:proofErr w:type="spellEnd"/>
      <w:r w:rsidRPr="000C76E9">
        <w:rPr>
          <w:rFonts w:eastAsia="Times New Roman" w:cstheme="minorHAnsi"/>
          <w:color w:val="222222"/>
          <w:sz w:val="24"/>
          <w:szCs w:val="24"/>
        </w:rPr>
        <w:t xml:space="preserve">, V., </w:t>
      </w:r>
      <w:proofErr w:type="spellStart"/>
      <w:r w:rsidRPr="000C76E9">
        <w:rPr>
          <w:rFonts w:eastAsia="Times New Roman" w:cstheme="minorHAnsi"/>
          <w:color w:val="222222"/>
          <w:sz w:val="24"/>
          <w:szCs w:val="24"/>
        </w:rPr>
        <w:t>Vancampfort</w:t>
      </w:r>
      <w:proofErr w:type="spellEnd"/>
      <w:r w:rsidRPr="000C76E9">
        <w:rPr>
          <w:rFonts w:eastAsia="Times New Roman" w:cstheme="minorHAnsi"/>
          <w:color w:val="222222"/>
          <w:sz w:val="24"/>
          <w:szCs w:val="24"/>
        </w:rPr>
        <w:t xml:space="preserve">, D., </w:t>
      </w:r>
      <w:proofErr w:type="spellStart"/>
      <w:r w:rsidRPr="000C76E9">
        <w:rPr>
          <w:rFonts w:eastAsia="Times New Roman" w:cstheme="minorHAnsi"/>
          <w:color w:val="222222"/>
          <w:sz w:val="24"/>
          <w:szCs w:val="24"/>
        </w:rPr>
        <w:t>Correll</w:t>
      </w:r>
      <w:proofErr w:type="spellEnd"/>
      <w:r w:rsidRPr="000C76E9">
        <w:rPr>
          <w:rFonts w:eastAsia="Times New Roman" w:cstheme="minorHAnsi"/>
          <w:color w:val="222222"/>
          <w:sz w:val="24"/>
          <w:szCs w:val="24"/>
        </w:rPr>
        <w:t xml:space="preserve">, C. U., &amp; De </w:t>
      </w:r>
      <w:proofErr w:type="spellStart"/>
      <w:r w:rsidRPr="000C76E9">
        <w:rPr>
          <w:rFonts w:eastAsia="Times New Roman" w:cstheme="minorHAnsi"/>
          <w:color w:val="222222"/>
          <w:sz w:val="24"/>
          <w:szCs w:val="24"/>
        </w:rPr>
        <w:t>Hert</w:t>
      </w:r>
      <w:proofErr w:type="spellEnd"/>
      <w:r w:rsidRPr="000C76E9">
        <w:rPr>
          <w:rFonts w:eastAsia="Times New Roman" w:cstheme="minorHAnsi"/>
          <w:color w:val="222222"/>
          <w:sz w:val="24"/>
          <w:szCs w:val="24"/>
        </w:rPr>
        <w:t xml:space="preserve">, M. (2012). Guideline concordant monitoring of metabolic risk in people treated with antipsychotic medication: systematic review and meta-analysis of screening practices. </w:t>
      </w:r>
      <w:r w:rsidRPr="000C76E9">
        <w:rPr>
          <w:rFonts w:eastAsia="Times New Roman" w:cstheme="minorHAnsi"/>
          <w:i/>
          <w:iCs/>
          <w:color w:val="222222"/>
          <w:sz w:val="24"/>
          <w:szCs w:val="24"/>
        </w:rPr>
        <w:t>Psychological medicine</w:t>
      </w:r>
      <w:r w:rsidRPr="000C76E9">
        <w:rPr>
          <w:rFonts w:eastAsia="Times New Roman" w:cstheme="minorHAnsi"/>
          <w:color w:val="222222"/>
          <w:sz w:val="24"/>
          <w:szCs w:val="24"/>
        </w:rPr>
        <w:t xml:space="preserve">, </w:t>
      </w:r>
      <w:r w:rsidRPr="000C76E9">
        <w:rPr>
          <w:rFonts w:eastAsia="Times New Roman" w:cstheme="minorHAnsi"/>
          <w:i/>
          <w:iCs/>
          <w:color w:val="222222"/>
          <w:sz w:val="24"/>
          <w:szCs w:val="24"/>
        </w:rPr>
        <w:t>42</w:t>
      </w:r>
      <w:r w:rsidRPr="000C76E9">
        <w:rPr>
          <w:rFonts w:eastAsia="Times New Roman" w:cstheme="minorHAnsi"/>
          <w:color w:val="222222"/>
          <w:sz w:val="24"/>
          <w:szCs w:val="24"/>
        </w:rPr>
        <w:t xml:space="preserve">(1), 125-147.). </w:t>
      </w:r>
    </w:p>
    <w:p w14:paraId="4986F6F0" w14:textId="77777777" w:rsidR="00EF08D6" w:rsidRPr="000C76E9" w:rsidRDefault="00EF08D6" w:rsidP="00EF08D6">
      <w:pPr>
        <w:spacing w:after="0" w:line="360" w:lineRule="auto"/>
        <w:rPr>
          <w:rFonts w:eastAsia="Times New Roman" w:cstheme="minorHAnsi"/>
          <w:sz w:val="24"/>
          <w:szCs w:val="24"/>
          <w:lang w:eastAsia="en-GB"/>
        </w:rPr>
      </w:pPr>
      <w:r w:rsidRPr="00AD0231">
        <w:rPr>
          <w:rFonts w:eastAsia="Times New Roman" w:cstheme="minorHAnsi"/>
          <w:color w:val="222222"/>
          <w:sz w:val="24"/>
          <w:szCs w:val="24"/>
          <w:shd w:val="clear" w:color="auto" w:fill="FFFFFF"/>
          <w:lang w:eastAsia="en-GB"/>
        </w:rPr>
        <w:t xml:space="preserve">National Collaborating Centre for Mental Health (UK. (2014). Bipolar disorder: the NICE guideline on the assessment and management of bipolar disorder in adults, </w:t>
      </w:r>
      <w:r w:rsidRPr="000C76E9">
        <w:rPr>
          <w:rFonts w:eastAsia="Times New Roman" w:cstheme="minorHAnsi"/>
          <w:color w:val="222222"/>
          <w:sz w:val="24"/>
          <w:szCs w:val="24"/>
          <w:shd w:val="clear" w:color="auto" w:fill="FFFFFF"/>
          <w:lang w:eastAsia="en-GB"/>
        </w:rPr>
        <w:t>children,</w:t>
      </w:r>
      <w:r w:rsidRPr="00AD0231">
        <w:rPr>
          <w:rFonts w:eastAsia="Times New Roman" w:cstheme="minorHAnsi"/>
          <w:color w:val="222222"/>
          <w:sz w:val="24"/>
          <w:szCs w:val="24"/>
          <w:shd w:val="clear" w:color="auto" w:fill="FFFFFF"/>
          <w:lang w:eastAsia="en-GB"/>
        </w:rPr>
        <w:t xml:space="preserve"> and young people in primary and secondary care.</w:t>
      </w:r>
    </w:p>
    <w:p w14:paraId="59BC25A9" w14:textId="77777777" w:rsidR="00EF08D6" w:rsidRPr="000C76E9" w:rsidRDefault="00EF08D6" w:rsidP="00EF08D6">
      <w:pPr>
        <w:spacing w:after="0" w:line="360" w:lineRule="auto"/>
        <w:rPr>
          <w:rFonts w:eastAsia="Times New Roman" w:cstheme="minorHAnsi"/>
          <w:sz w:val="24"/>
          <w:szCs w:val="24"/>
          <w:lang w:eastAsia="en-GB"/>
        </w:rPr>
      </w:pPr>
    </w:p>
    <w:p w14:paraId="21FDA162" w14:textId="77777777" w:rsidR="00EF08D6" w:rsidRPr="000C76E9" w:rsidRDefault="00EF08D6" w:rsidP="00EF08D6">
      <w:pPr>
        <w:spacing w:line="360" w:lineRule="auto"/>
        <w:rPr>
          <w:rFonts w:eastAsia="Times New Roman" w:cstheme="minorHAnsi"/>
          <w:i/>
          <w:iCs/>
          <w:color w:val="222222"/>
          <w:sz w:val="24"/>
          <w:szCs w:val="24"/>
        </w:rPr>
      </w:pPr>
      <w:r w:rsidRPr="000C76E9">
        <w:rPr>
          <w:rFonts w:eastAsia="Times New Roman" w:cstheme="minorHAnsi"/>
          <w:color w:val="222222"/>
          <w:sz w:val="24"/>
          <w:szCs w:val="24"/>
        </w:rPr>
        <w:t xml:space="preserve">National Collaborating Centre for Mental Health (UK. (2014). </w:t>
      </w:r>
      <w:r w:rsidRPr="000C76E9">
        <w:rPr>
          <w:rFonts w:eastAsia="Times New Roman" w:cstheme="minorHAnsi"/>
          <w:i/>
          <w:iCs/>
          <w:color w:val="222222"/>
          <w:sz w:val="24"/>
          <w:szCs w:val="24"/>
        </w:rPr>
        <w:t xml:space="preserve">Psychosis and schizophrenia in adults: treatment and management. </w:t>
      </w:r>
    </w:p>
    <w:p w14:paraId="1A24F00A" w14:textId="77777777" w:rsidR="00EF08D6" w:rsidRPr="000C76E9" w:rsidRDefault="00EF08D6" w:rsidP="00EF08D6">
      <w:pPr>
        <w:spacing w:line="360" w:lineRule="auto"/>
        <w:rPr>
          <w:rFonts w:eastAsia="Times New Roman" w:cstheme="minorHAnsi"/>
          <w:color w:val="303030"/>
          <w:sz w:val="24"/>
          <w:szCs w:val="24"/>
        </w:rPr>
      </w:pPr>
      <w:r w:rsidRPr="000C76E9">
        <w:rPr>
          <w:rFonts w:eastAsia="Times New Roman" w:cstheme="minorHAnsi"/>
          <w:color w:val="222222"/>
          <w:sz w:val="24"/>
          <w:szCs w:val="24"/>
        </w:rPr>
        <w:lastRenderedPageBreak/>
        <w:t>National Collaborating Centre for Mental Health (UK. (2006). Bipolar disorder: The management of bipolar disorder in adults, children</w:t>
      </w:r>
      <w:ins w:id="2" w:author="Helen Harcombe-edwards (1804541)" w:date="2020-11-05T17:51:00Z">
        <w:r w:rsidRPr="000C76E9">
          <w:rPr>
            <w:rFonts w:eastAsia="Times New Roman" w:cstheme="minorHAnsi"/>
            <w:color w:val="222222"/>
            <w:sz w:val="24"/>
            <w:szCs w:val="24"/>
          </w:rPr>
          <w:t>,</w:t>
        </w:r>
      </w:ins>
      <w:r w:rsidRPr="000C76E9">
        <w:rPr>
          <w:rFonts w:eastAsia="Times New Roman" w:cstheme="minorHAnsi"/>
          <w:color w:val="222222"/>
          <w:sz w:val="24"/>
          <w:szCs w:val="24"/>
        </w:rPr>
        <w:t xml:space="preserve"> and adolescents, in primary and secondary care. </w:t>
      </w:r>
      <w:r w:rsidRPr="000C76E9">
        <w:rPr>
          <w:rFonts w:eastAsia="Times New Roman" w:cstheme="minorHAnsi"/>
          <w:i/>
          <w:iCs/>
          <w:color w:val="222222"/>
          <w:sz w:val="24"/>
          <w:szCs w:val="24"/>
        </w:rPr>
        <w:t>British Psychological Society</w:t>
      </w:r>
      <w:r w:rsidRPr="000C76E9">
        <w:rPr>
          <w:rFonts w:eastAsia="Times New Roman" w:cstheme="minorHAnsi"/>
          <w:color w:val="303030"/>
          <w:sz w:val="24"/>
          <w:szCs w:val="24"/>
        </w:rPr>
        <w:t xml:space="preserve"> </w:t>
      </w:r>
    </w:p>
    <w:p w14:paraId="16197565" w14:textId="77777777" w:rsidR="00EF08D6" w:rsidRPr="000C76E9" w:rsidRDefault="00EF08D6" w:rsidP="00EF08D6">
      <w:pPr>
        <w:spacing w:after="0" w:line="360" w:lineRule="auto"/>
        <w:rPr>
          <w:rFonts w:eastAsia="Times New Roman" w:cstheme="minorHAnsi"/>
          <w:color w:val="222222"/>
          <w:sz w:val="24"/>
          <w:szCs w:val="24"/>
          <w:shd w:val="clear" w:color="auto" w:fill="FFFFFF"/>
          <w:lang w:eastAsia="en-GB"/>
        </w:rPr>
      </w:pPr>
      <w:r w:rsidRPr="00745630">
        <w:rPr>
          <w:rFonts w:eastAsia="Times New Roman" w:cstheme="minorHAnsi"/>
          <w:color w:val="222222"/>
          <w:sz w:val="24"/>
          <w:szCs w:val="24"/>
          <w:shd w:val="clear" w:color="auto" w:fill="FFFFFF"/>
          <w:lang w:eastAsia="en-GB"/>
        </w:rPr>
        <w:t>National Institute for Clinical Excellence. (2014). Psychosis and schizophrenia in adults: prevention and management. </w:t>
      </w:r>
      <w:r w:rsidRPr="00745630">
        <w:rPr>
          <w:rFonts w:eastAsia="Times New Roman" w:cstheme="minorHAnsi"/>
          <w:i/>
          <w:iCs/>
          <w:color w:val="222222"/>
          <w:sz w:val="24"/>
          <w:szCs w:val="24"/>
          <w:lang w:eastAsia="en-GB"/>
        </w:rPr>
        <w:t>NICE guidelines</w:t>
      </w:r>
      <w:r w:rsidRPr="00745630">
        <w:rPr>
          <w:rFonts w:eastAsia="Times New Roman" w:cstheme="minorHAnsi"/>
          <w:color w:val="222222"/>
          <w:sz w:val="24"/>
          <w:szCs w:val="24"/>
          <w:shd w:val="clear" w:color="auto" w:fill="FFFFFF"/>
          <w:lang w:eastAsia="en-GB"/>
        </w:rPr>
        <w:t>.</w:t>
      </w:r>
    </w:p>
    <w:p w14:paraId="69B95B49" w14:textId="77777777" w:rsidR="00EF08D6" w:rsidRPr="000C76E9" w:rsidRDefault="00EF08D6" w:rsidP="00EF08D6">
      <w:pPr>
        <w:spacing w:line="360" w:lineRule="auto"/>
        <w:rPr>
          <w:rFonts w:eastAsia="Times New Roman" w:cstheme="minorHAnsi"/>
          <w:color w:val="303030"/>
          <w:sz w:val="24"/>
          <w:szCs w:val="24"/>
        </w:rPr>
      </w:pPr>
    </w:p>
    <w:p w14:paraId="06EFF72F" w14:textId="77777777" w:rsidR="00EF08D6" w:rsidRPr="000C76E9" w:rsidRDefault="00EF08D6" w:rsidP="00EF08D6">
      <w:pPr>
        <w:spacing w:line="360" w:lineRule="auto"/>
        <w:rPr>
          <w:rFonts w:eastAsia="Times New Roman" w:cstheme="minorHAnsi"/>
          <w:color w:val="222222"/>
          <w:sz w:val="24"/>
          <w:szCs w:val="24"/>
        </w:rPr>
      </w:pPr>
      <w:r w:rsidRPr="000C76E9">
        <w:rPr>
          <w:rFonts w:eastAsia="Times New Roman" w:cstheme="minorHAnsi"/>
          <w:color w:val="222222"/>
          <w:sz w:val="24"/>
          <w:szCs w:val="24"/>
        </w:rPr>
        <w:t xml:space="preserve">Pileggi, D. J., &amp; Cook, A. M. (2016). Neuroleptic Malignant Syndrome: Focus on treatment and rechallenge. </w:t>
      </w:r>
      <w:r w:rsidRPr="000C76E9">
        <w:rPr>
          <w:rFonts w:eastAsia="Times New Roman" w:cstheme="minorHAnsi"/>
          <w:i/>
          <w:iCs/>
          <w:color w:val="222222"/>
          <w:sz w:val="24"/>
          <w:szCs w:val="24"/>
        </w:rPr>
        <w:t>Annals of Pharmacotherapy</w:t>
      </w:r>
      <w:r w:rsidRPr="000C76E9">
        <w:rPr>
          <w:rFonts w:eastAsia="Times New Roman" w:cstheme="minorHAnsi"/>
          <w:color w:val="222222"/>
          <w:sz w:val="24"/>
          <w:szCs w:val="24"/>
        </w:rPr>
        <w:t xml:space="preserve">, </w:t>
      </w:r>
      <w:r w:rsidRPr="000C76E9">
        <w:rPr>
          <w:rFonts w:eastAsia="Times New Roman" w:cstheme="minorHAnsi"/>
          <w:i/>
          <w:iCs/>
          <w:color w:val="222222"/>
          <w:sz w:val="24"/>
          <w:szCs w:val="24"/>
        </w:rPr>
        <w:t>50</w:t>
      </w:r>
      <w:r w:rsidRPr="000C76E9">
        <w:rPr>
          <w:rFonts w:eastAsia="Times New Roman" w:cstheme="minorHAnsi"/>
          <w:color w:val="222222"/>
          <w:sz w:val="24"/>
          <w:szCs w:val="24"/>
        </w:rPr>
        <w:t xml:space="preserve">(11), 973-981. </w:t>
      </w:r>
    </w:p>
    <w:p w14:paraId="3EEA7C9F" w14:textId="77777777" w:rsidR="00EF08D6" w:rsidRPr="000C76E9" w:rsidRDefault="00EF08D6" w:rsidP="00EF08D6">
      <w:pPr>
        <w:spacing w:line="360" w:lineRule="auto"/>
        <w:rPr>
          <w:rFonts w:eastAsia="Times New Roman" w:cstheme="minorHAnsi"/>
          <w:color w:val="000000" w:themeColor="text1"/>
          <w:sz w:val="24"/>
          <w:szCs w:val="24"/>
        </w:rPr>
      </w:pPr>
      <w:r w:rsidRPr="000C76E9">
        <w:rPr>
          <w:rFonts w:eastAsia="Times New Roman" w:cstheme="minorHAnsi"/>
          <w:color w:val="000000" w:themeColor="text1"/>
          <w:sz w:val="24"/>
          <w:szCs w:val="24"/>
        </w:rPr>
        <w:t xml:space="preserve">O’Brien P, </w:t>
      </w:r>
      <w:proofErr w:type="spellStart"/>
      <w:r w:rsidRPr="000C76E9">
        <w:rPr>
          <w:rFonts w:eastAsia="Times New Roman" w:cstheme="minorHAnsi"/>
          <w:color w:val="000000" w:themeColor="text1"/>
          <w:sz w:val="24"/>
          <w:szCs w:val="24"/>
        </w:rPr>
        <w:t>Oyebode</w:t>
      </w:r>
      <w:proofErr w:type="spellEnd"/>
      <w:r w:rsidRPr="000C76E9">
        <w:rPr>
          <w:rFonts w:eastAsia="Times New Roman" w:cstheme="minorHAnsi"/>
          <w:color w:val="000000" w:themeColor="text1"/>
          <w:sz w:val="24"/>
          <w:szCs w:val="24"/>
        </w:rPr>
        <w:t xml:space="preserve"> F (2003) Psychotropic medication and the heart. </w:t>
      </w:r>
      <w:r w:rsidRPr="000C76E9">
        <w:rPr>
          <w:rFonts w:eastAsia="Times New Roman" w:cstheme="minorHAnsi"/>
          <w:i/>
          <w:iCs/>
          <w:color w:val="000000" w:themeColor="text1"/>
          <w:sz w:val="24"/>
          <w:szCs w:val="24"/>
        </w:rPr>
        <w:t>Advances in Psychiatric Treatment</w:t>
      </w:r>
      <w:r w:rsidRPr="000C76E9">
        <w:rPr>
          <w:rFonts w:eastAsia="Times New Roman" w:cstheme="minorHAnsi"/>
          <w:color w:val="000000" w:themeColor="text1"/>
          <w:sz w:val="24"/>
          <w:szCs w:val="24"/>
        </w:rPr>
        <w:t>, 9: 414–423.</w:t>
      </w:r>
    </w:p>
    <w:p w14:paraId="44BBC298" w14:textId="77777777" w:rsidR="00EF08D6" w:rsidRPr="000C76E9" w:rsidRDefault="00EF08D6" w:rsidP="00EF08D6">
      <w:pPr>
        <w:spacing w:line="360" w:lineRule="auto"/>
        <w:rPr>
          <w:rFonts w:cstheme="minorHAnsi"/>
          <w:sz w:val="24"/>
          <w:szCs w:val="24"/>
        </w:rPr>
      </w:pPr>
      <w:r w:rsidRPr="000C76E9">
        <w:rPr>
          <w:rFonts w:eastAsia="Times New Roman" w:cstheme="minorHAnsi"/>
          <w:color w:val="000000" w:themeColor="text1"/>
          <w:sz w:val="24"/>
          <w:szCs w:val="24"/>
        </w:rPr>
        <w:t xml:space="preserve">Prescribing Observatory for Mental Health (2012) </w:t>
      </w:r>
      <w:r w:rsidRPr="000C76E9">
        <w:rPr>
          <w:rFonts w:eastAsia="Times New Roman" w:cstheme="minorHAnsi"/>
          <w:i/>
          <w:iCs/>
          <w:color w:val="000000" w:themeColor="text1"/>
          <w:sz w:val="24"/>
          <w:szCs w:val="24"/>
        </w:rPr>
        <w:t>Topic 1f &amp; 3c</w:t>
      </w:r>
      <w:r w:rsidRPr="000C76E9">
        <w:rPr>
          <w:rFonts w:eastAsia="Times New Roman" w:cstheme="minorHAnsi"/>
          <w:color w:val="000000" w:themeColor="text1"/>
          <w:sz w:val="24"/>
          <w:szCs w:val="24"/>
        </w:rPr>
        <w:t xml:space="preserve">. </w:t>
      </w:r>
      <w:r w:rsidRPr="000C76E9">
        <w:rPr>
          <w:rFonts w:eastAsia="Times New Roman" w:cstheme="minorHAnsi"/>
          <w:i/>
          <w:iCs/>
          <w:color w:val="000000" w:themeColor="text1"/>
          <w:sz w:val="24"/>
          <w:szCs w:val="24"/>
        </w:rPr>
        <w:t xml:space="preserve">Prescribing High-Dose and Combination </w:t>
      </w:r>
      <w:r w:rsidRPr="000C76E9">
        <w:rPr>
          <w:rFonts w:eastAsia="HelveticaNeue" w:cstheme="minorHAnsi"/>
          <w:i/>
          <w:iCs/>
          <w:color w:val="000000" w:themeColor="text1"/>
          <w:sz w:val="24"/>
          <w:szCs w:val="24"/>
        </w:rPr>
        <w:t>Antipsychotics: Acute/PICU, Rehabilitation/Complex Needs, and Forensic Psychiatric Services</w:t>
      </w:r>
      <w:r w:rsidRPr="000C76E9">
        <w:rPr>
          <w:rFonts w:eastAsia="HelveticaNeue" w:cstheme="minorHAnsi"/>
          <w:color w:val="000000" w:themeColor="text1"/>
          <w:sz w:val="24"/>
          <w:szCs w:val="24"/>
        </w:rPr>
        <w:t>. Prescribing Observatory for Mental Health.</w:t>
      </w:r>
    </w:p>
    <w:p w14:paraId="72250B18" w14:textId="77777777" w:rsidR="00EF08D6" w:rsidRPr="000C76E9" w:rsidRDefault="00EF08D6" w:rsidP="00EF08D6">
      <w:pPr>
        <w:spacing w:line="360" w:lineRule="auto"/>
        <w:rPr>
          <w:rFonts w:eastAsia="Times New Roman" w:cstheme="minorHAnsi"/>
          <w:color w:val="FF0000"/>
          <w:sz w:val="24"/>
          <w:szCs w:val="24"/>
        </w:rPr>
      </w:pPr>
      <w:r w:rsidRPr="000C76E9">
        <w:rPr>
          <w:rFonts w:eastAsia="Times New Roman" w:cstheme="minorHAnsi"/>
          <w:color w:val="222222"/>
          <w:sz w:val="24"/>
          <w:szCs w:val="24"/>
        </w:rPr>
        <w:t xml:space="preserve">Ray, W. A., Chung, C. P., Murray, K. T., Hall, K., &amp; Stein, C. M. (2009). Atypical antipsychotic drugs and the risk of sudden cardiac death. </w:t>
      </w:r>
      <w:r w:rsidRPr="000C76E9">
        <w:rPr>
          <w:rFonts w:eastAsia="Times New Roman" w:cstheme="minorHAnsi"/>
          <w:i/>
          <w:iCs/>
          <w:color w:val="222222"/>
          <w:sz w:val="24"/>
          <w:szCs w:val="24"/>
        </w:rPr>
        <w:t>The New England Journal of Medicine</w:t>
      </w:r>
      <w:r w:rsidRPr="000C76E9">
        <w:rPr>
          <w:rFonts w:eastAsia="Times New Roman" w:cstheme="minorHAnsi"/>
          <w:color w:val="222222"/>
          <w:sz w:val="24"/>
          <w:szCs w:val="24"/>
        </w:rPr>
        <w:t xml:space="preserve">, </w:t>
      </w:r>
      <w:r w:rsidRPr="000C76E9">
        <w:rPr>
          <w:rFonts w:eastAsia="Times New Roman" w:cstheme="minorHAnsi"/>
          <w:i/>
          <w:iCs/>
          <w:color w:val="222222"/>
          <w:sz w:val="24"/>
          <w:szCs w:val="24"/>
        </w:rPr>
        <w:t>360</w:t>
      </w:r>
      <w:r w:rsidRPr="000C76E9">
        <w:rPr>
          <w:rFonts w:eastAsia="Times New Roman" w:cstheme="minorHAnsi"/>
          <w:color w:val="222222"/>
          <w:sz w:val="24"/>
          <w:szCs w:val="24"/>
        </w:rPr>
        <w:t xml:space="preserve">(3), 225-235. </w:t>
      </w:r>
    </w:p>
    <w:p w14:paraId="12279BAC" w14:textId="77777777" w:rsidR="00EF08D6" w:rsidRPr="000C76E9" w:rsidRDefault="00EF08D6" w:rsidP="00EF08D6">
      <w:pPr>
        <w:spacing w:line="360" w:lineRule="auto"/>
        <w:rPr>
          <w:rFonts w:eastAsia="Times New Roman" w:cstheme="minorHAnsi"/>
          <w:color w:val="000000" w:themeColor="text1"/>
          <w:sz w:val="24"/>
          <w:szCs w:val="24"/>
        </w:rPr>
      </w:pPr>
      <w:r w:rsidRPr="000C76E9">
        <w:rPr>
          <w:rFonts w:eastAsia="Times New Roman" w:cstheme="minorHAnsi"/>
          <w:color w:val="000000" w:themeColor="text1"/>
          <w:sz w:val="24"/>
          <w:szCs w:val="24"/>
        </w:rPr>
        <w:t xml:space="preserve">https://www.rcpsych.ac.uk/mental-health/treatments-and-wellbeing/antipsychotics -accessed 05/10/2020 </w:t>
      </w:r>
    </w:p>
    <w:p w14:paraId="148BC405" w14:textId="77777777" w:rsidR="00EF08D6" w:rsidRPr="000C76E9" w:rsidRDefault="00EF08D6" w:rsidP="00EF08D6">
      <w:pPr>
        <w:spacing w:line="360" w:lineRule="auto"/>
        <w:rPr>
          <w:rFonts w:cstheme="minorHAnsi"/>
          <w:sz w:val="24"/>
          <w:szCs w:val="24"/>
        </w:rPr>
      </w:pPr>
      <w:r w:rsidRPr="000C76E9">
        <w:rPr>
          <w:rFonts w:eastAsia="HelveticaNeue" w:cstheme="minorHAnsi"/>
          <w:color w:val="000000" w:themeColor="text1"/>
          <w:sz w:val="24"/>
          <w:szCs w:val="24"/>
        </w:rPr>
        <w:t>Royal College of Psychiatrists (1997)</w:t>
      </w:r>
      <w:r w:rsidRPr="000C76E9">
        <w:rPr>
          <w:rFonts w:eastAsia="HelveticaNeue" w:cstheme="minorHAnsi"/>
          <w:i/>
          <w:iCs/>
          <w:color w:val="000000" w:themeColor="text1"/>
          <w:sz w:val="24"/>
          <w:szCs w:val="24"/>
        </w:rPr>
        <w:t>. The Association Between Antipsychotic Drugs and Sudden Death (College Report CR57)</w:t>
      </w:r>
      <w:r w:rsidRPr="000C76E9">
        <w:rPr>
          <w:rFonts w:eastAsia="HelveticaNeue" w:cstheme="minorHAnsi"/>
          <w:color w:val="000000" w:themeColor="text1"/>
          <w:sz w:val="24"/>
          <w:szCs w:val="24"/>
        </w:rPr>
        <w:t>. Royal College of Psychiatrists.</w:t>
      </w:r>
      <w:r w:rsidRPr="000C76E9">
        <w:rPr>
          <w:rFonts w:eastAsia="Times New Roman" w:cstheme="minorHAnsi"/>
          <w:color w:val="222222"/>
          <w:sz w:val="24"/>
          <w:szCs w:val="24"/>
        </w:rPr>
        <w:t xml:space="preserve"> </w:t>
      </w:r>
    </w:p>
    <w:p w14:paraId="50EB9F93" w14:textId="77777777" w:rsidR="00EF08D6" w:rsidRPr="000C76E9" w:rsidRDefault="00EF08D6" w:rsidP="00EF08D6">
      <w:pPr>
        <w:spacing w:line="360" w:lineRule="auto"/>
        <w:rPr>
          <w:rFonts w:eastAsia="Times New Roman" w:cstheme="minorHAnsi"/>
          <w:color w:val="222222"/>
          <w:sz w:val="24"/>
          <w:szCs w:val="24"/>
        </w:rPr>
      </w:pPr>
      <w:proofErr w:type="spellStart"/>
      <w:r w:rsidRPr="000C76E9">
        <w:rPr>
          <w:rFonts w:eastAsia="Times New Roman" w:cstheme="minorHAnsi"/>
          <w:color w:val="222222"/>
          <w:sz w:val="24"/>
          <w:szCs w:val="24"/>
        </w:rPr>
        <w:t>Schneeweiss</w:t>
      </w:r>
      <w:proofErr w:type="spellEnd"/>
      <w:r w:rsidRPr="000C76E9">
        <w:rPr>
          <w:rFonts w:eastAsia="Times New Roman" w:cstheme="minorHAnsi"/>
          <w:color w:val="222222"/>
          <w:sz w:val="24"/>
          <w:szCs w:val="24"/>
        </w:rPr>
        <w:t xml:space="preserve">, S., &amp; </w:t>
      </w:r>
      <w:proofErr w:type="spellStart"/>
      <w:r w:rsidRPr="000C76E9">
        <w:rPr>
          <w:rFonts w:eastAsia="Times New Roman" w:cstheme="minorHAnsi"/>
          <w:color w:val="222222"/>
          <w:sz w:val="24"/>
          <w:szCs w:val="24"/>
        </w:rPr>
        <w:t>Avorn</w:t>
      </w:r>
      <w:proofErr w:type="spellEnd"/>
      <w:r w:rsidRPr="000C76E9">
        <w:rPr>
          <w:rFonts w:eastAsia="Times New Roman" w:cstheme="minorHAnsi"/>
          <w:color w:val="222222"/>
          <w:sz w:val="24"/>
          <w:szCs w:val="24"/>
        </w:rPr>
        <w:t xml:space="preserve">, J. (2009). Antipsychotic agents and sudden cardiac death—how should we manage the risk? </w:t>
      </w:r>
      <w:r w:rsidRPr="000C76E9">
        <w:rPr>
          <w:rFonts w:eastAsia="Times New Roman" w:cstheme="minorHAnsi"/>
          <w:i/>
          <w:iCs/>
          <w:color w:val="222222"/>
          <w:sz w:val="24"/>
          <w:szCs w:val="24"/>
        </w:rPr>
        <w:t>The New England Journal of Medicine,</w:t>
      </w:r>
      <w:r w:rsidRPr="000C76E9">
        <w:rPr>
          <w:rFonts w:eastAsia="Times New Roman" w:cstheme="minorHAnsi"/>
          <w:color w:val="222222"/>
          <w:sz w:val="24"/>
          <w:szCs w:val="24"/>
        </w:rPr>
        <w:t xml:space="preserve"> 360, 294-296.</w:t>
      </w:r>
    </w:p>
    <w:p w14:paraId="7A55A73C" w14:textId="77777777" w:rsidR="00EF08D6" w:rsidRPr="000C76E9" w:rsidRDefault="00EF08D6" w:rsidP="00EF08D6">
      <w:pPr>
        <w:spacing w:line="360" w:lineRule="auto"/>
        <w:rPr>
          <w:rFonts w:eastAsia="Times New Roman" w:cstheme="minorHAnsi"/>
          <w:color w:val="222222"/>
          <w:sz w:val="24"/>
          <w:szCs w:val="24"/>
        </w:rPr>
      </w:pPr>
      <w:r w:rsidRPr="000C76E9">
        <w:rPr>
          <w:rFonts w:eastAsia="Times New Roman" w:cstheme="minorHAnsi"/>
          <w:color w:val="222222"/>
          <w:sz w:val="24"/>
          <w:szCs w:val="24"/>
        </w:rPr>
        <w:t xml:space="preserve">Shah, A. A., Aftab, A., &amp; Coverdale, J. (2014). QTc prolongation with antipsychotics: is routine ECG monitoring recommended? </w:t>
      </w:r>
      <w:r w:rsidRPr="000C76E9">
        <w:rPr>
          <w:rFonts w:eastAsia="Times New Roman" w:cstheme="minorHAnsi"/>
          <w:i/>
          <w:iCs/>
          <w:color w:val="222222"/>
          <w:sz w:val="24"/>
          <w:szCs w:val="24"/>
        </w:rPr>
        <w:t>Journal of Psychiatric Practice®</w:t>
      </w:r>
      <w:r w:rsidRPr="000C76E9">
        <w:rPr>
          <w:rFonts w:eastAsia="Times New Roman" w:cstheme="minorHAnsi"/>
          <w:color w:val="222222"/>
          <w:sz w:val="24"/>
          <w:szCs w:val="24"/>
        </w:rPr>
        <w:t xml:space="preserve">, </w:t>
      </w:r>
      <w:r w:rsidRPr="000C76E9">
        <w:rPr>
          <w:rFonts w:eastAsia="Times New Roman" w:cstheme="minorHAnsi"/>
          <w:i/>
          <w:iCs/>
          <w:color w:val="222222"/>
          <w:sz w:val="24"/>
          <w:szCs w:val="24"/>
        </w:rPr>
        <w:t>20</w:t>
      </w:r>
      <w:r w:rsidRPr="000C76E9">
        <w:rPr>
          <w:rFonts w:eastAsia="Times New Roman" w:cstheme="minorHAnsi"/>
          <w:color w:val="222222"/>
          <w:sz w:val="24"/>
          <w:szCs w:val="24"/>
        </w:rPr>
        <w:t xml:space="preserve">(3), 196-206. </w:t>
      </w:r>
    </w:p>
    <w:p w14:paraId="42FDAB06" w14:textId="77777777" w:rsidR="00EF08D6" w:rsidRPr="000C76E9" w:rsidRDefault="00EF08D6" w:rsidP="00EF08D6">
      <w:pPr>
        <w:spacing w:line="360" w:lineRule="auto"/>
        <w:rPr>
          <w:rFonts w:eastAsia="Times New Roman" w:cstheme="minorHAnsi"/>
          <w:color w:val="303030"/>
          <w:sz w:val="24"/>
          <w:szCs w:val="24"/>
        </w:rPr>
      </w:pPr>
      <w:r w:rsidRPr="000C76E9">
        <w:rPr>
          <w:rFonts w:eastAsia="Times New Roman" w:cstheme="minorHAnsi"/>
          <w:color w:val="222222"/>
          <w:sz w:val="24"/>
          <w:szCs w:val="24"/>
        </w:rPr>
        <w:t xml:space="preserve">Straus, S. M., </w:t>
      </w:r>
      <w:proofErr w:type="spellStart"/>
      <w:r w:rsidRPr="000C76E9">
        <w:rPr>
          <w:rFonts w:eastAsia="Times New Roman" w:cstheme="minorHAnsi"/>
          <w:color w:val="222222"/>
          <w:sz w:val="24"/>
          <w:szCs w:val="24"/>
        </w:rPr>
        <w:t>Bleumink</w:t>
      </w:r>
      <w:proofErr w:type="spellEnd"/>
      <w:r w:rsidRPr="000C76E9">
        <w:rPr>
          <w:rFonts w:eastAsia="Times New Roman" w:cstheme="minorHAnsi"/>
          <w:color w:val="222222"/>
          <w:sz w:val="24"/>
          <w:szCs w:val="24"/>
        </w:rPr>
        <w:t xml:space="preserve">, G. S., Dieleman, J. P., van der Lei, J., W ‘t Jong, G., </w:t>
      </w:r>
      <w:proofErr w:type="spellStart"/>
      <w:r w:rsidRPr="000C76E9">
        <w:rPr>
          <w:rFonts w:eastAsia="Times New Roman" w:cstheme="minorHAnsi"/>
          <w:color w:val="222222"/>
          <w:sz w:val="24"/>
          <w:szCs w:val="24"/>
        </w:rPr>
        <w:t>Kingma</w:t>
      </w:r>
      <w:proofErr w:type="spellEnd"/>
      <w:r w:rsidRPr="000C76E9">
        <w:rPr>
          <w:rFonts w:eastAsia="Times New Roman" w:cstheme="minorHAnsi"/>
          <w:color w:val="222222"/>
          <w:sz w:val="24"/>
          <w:szCs w:val="24"/>
        </w:rPr>
        <w:t xml:space="preserve">, J. H., ... &amp; Stricker, B. H. (2004). Antipsychotics and the risk of sudden cardiac death. </w:t>
      </w:r>
      <w:r w:rsidRPr="000C76E9">
        <w:rPr>
          <w:rFonts w:eastAsia="Times New Roman" w:cstheme="minorHAnsi"/>
          <w:i/>
          <w:iCs/>
          <w:color w:val="222222"/>
          <w:sz w:val="24"/>
          <w:szCs w:val="24"/>
        </w:rPr>
        <w:t>Archives of internal medicine</w:t>
      </w:r>
      <w:r w:rsidRPr="000C76E9">
        <w:rPr>
          <w:rFonts w:eastAsia="Times New Roman" w:cstheme="minorHAnsi"/>
          <w:color w:val="222222"/>
          <w:sz w:val="24"/>
          <w:szCs w:val="24"/>
        </w:rPr>
        <w:t xml:space="preserve">, </w:t>
      </w:r>
      <w:r w:rsidRPr="000C76E9">
        <w:rPr>
          <w:rFonts w:eastAsia="Times New Roman" w:cstheme="minorHAnsi"/>
          <w:i/>
          <w:iCs/>
          <w:color w:val="222222"/>
          <w:sz w:val="24"/>
          <w:szCs w:val="24"/>
        </w:rPr>
        <w:t>164</w:t>
      </w:r>
      <w:r w:rsidRPr="000C76E9">
        <w:rPr>
          <w:rFonts w:eastAsia="Times New Roman" w:cstheme="minorHAnsi"/>
          <w:color w:val="222222"/>
          <w:sz w:val="24"/>
          <w:szCs w:val="24"/>
        </w:rPr>
        <w:t>(12), 1293-1297.</w:t>
      </w:r>
      <w:r w:rsidRPr="000C76E9">
        <w:rPr>
          <w:rFonts w:eastAsia="Times New Roman" w:cstheme="minorHAnsi"/>
          <w:color w:val="303030"/>
          <w:sz w:val="24"/>
          <w:szCs w:val="24"/>
        </w:rPr>
        <w:t xml:space="preserve"> </w:t>
      </w:r>
    </w:p>
    <w:p w14:paraId="1896D355" w14:textId="77777777" w:rsidR="00EF08D6" w:rsidRPr="000C76E9" w:rsidRDefault="00EF08D6" w:rsidP="00EF08D6">
      <w:pPr>
        <w:spacing w:line="360" w:lineRule="auto"/>
        <w:rPr>
          <w:rFonts w:eastAsia="Times New Roman" w:cstheme="minorHAnsi"/>
          <w:color w:val="FF0000"/>
          <w:sz w:val="24"/>
          <w:szCs w:val="24"/>
        </w:rPr>
      </w:pPr>
      <w:r w:rsidRPr="000C76E9">
        <w:rPr>
          <w:rFonts w:eastAsia="Times New Roman" w:cstheme="minorHAnsi"/>
          <w:color w:val="303030"/>
          <w:sz w:val="24"/>
          <w:szCs w:val="24"/>
        </w:rPr>
        <w:lastRenderedPageBreak/>
        <w:t xml:space="preserve">Stroup, T. S., &amp; Gray, N. (2018). Management of common adverse effects of antipsychotic medications. </w:t>
      </w:r>
      <w:r w:rsidRPr="000C76E9">
        <w:rPr>
          <w:rFonts w:eastAsia="Times New Roman" w:cstheme="minorHAnsi"/>
          <w:i/>
          <w:iCs/>
          <w:color w:val="303030"/>
          <w:sz w:val="24"/>
          <w:szCs w:val="24"/>
        </w:rPr>
        <w:t>World psychiatry: official journal of the World Psychiatric Association (WPA)</w:t>
      </w:r>
      <w:r w:rsidRPr="000C76E9">
        <w:rPr>
          <w:rFonts w:eastAsia="Times New Roman" w:cstheme="minorHAnsi"/>
          <w:color w:val="303030"/>
          <w:sz w:val="24"/>
          <w:szCs w:val="24"/>
        </w:rPr>
        <w:t xml:space="preserve">, </w:t>
      </w:r>
      <w:r w:rsidRPr="000C76E9">
        <w:rPr>
          <w:rFonts w:eastAsia="Times New Roman" w:cstheme="minorHAnsi"/>
          <w:i/>
          <w:iCs/>
          <w:color w:val="303030"/>
          <w:sz w:val="24"/>
          <w:szCs w:val="24"/>
        </w:rPr>
        <w:t>17</w:t>
      </w:r>
      <w:r w:rsidRPr="000C76E9">
        <w:rPr>
          <w:rFonts w:eastAsia="Times New Roman" w:cstheme="minorHAnsi"/>
          <w:color w:val="303030"/>
          <w:sz w:val="24"/>
          <w:szCs w:val="24"/>
        </w:rPr>
        <w:t xml:space="preserve">(3), 341–356. </w:t>
      </w:r>
      <w:hyperlink r:id="rId6">
        <w:r w:rsidRPr="000C76E9">
          <w:rPr>
            <w:rStyle w:val="Hyperlink"/>
            <w:rFonts w:eastAsia="Times New Roman" w:cstheme="minorHAnsi"/>
            <w:color w:val="303030"/>
            <w:sz w:val="24"/>
            <w:szCs w:val="24"/>
          </w:rPr>
          <w:t>https://doi.org/10.1002/wps.20567</w:t>
        </w:r>
      </w:hyperlink>
    </w:p>
    <w:p w14:paraId="6D3628A9" w14:textId="77777777" w:rsidR="00EF08D6" w:rsidRPr="000C76E9" w:rsidRDefault="00EF08D6" w:rsidP="00EF08D6">
      <w:pPr>
        <w:spacing w:line="360" w:lineRule="auto"/>
        <w:rPr>
          <w:rFonts w:eastAsia="Times New Roman" w:cstheme="minorHAnsi"/>
          <w:color w:val="FF0000"/>
          <w:sz w:val="24"/>
          <w:szCs w:val="24"/>
        </w:rPr>
      </w:pPr>
      <w:r w:rsidRPr="000C76E9">
        <w:rPr>
          <w:rFonts w:eastAsia="Times New Roman" w:cstheme="minorHAnsi"/>
          <w:color w:val="222222"/>
          <w:sz w:val="24"/>
          <w:szCs w:val="24"/>
        </w:rPr>
        <w:t xml:space="preserve">Wu, C. S., Tsai, Y. T., &amp; Tsai, H. J. (2015). Antipsychotic drugs and the risk of ventricular arrhythmia and/or sudden cardiac death: a nation‐wide case‐crossover study. </w:t>
      </w:r>
      <w:r w:rsidRPr="000C76E9">
        <w:rPr>
          <w:rFonts w:eastAsia="Times New Roman" w:cstheme="minorHAnsi"/>
          <w:i/>
          <w:iCs/>
          <w:color w:val="222222"/>
          <w:sz w:val="24"/>
          <w:szCs w:val="24"/>
        </w:rPr>
        <w:t>Journal of the American Heart Association</w:t>
      </w:r>
      <w:r w:rsidRPr="000C76E9">
        <w:rPr>
          <w:rFonts w:eastAsia="Times New Roman" w:cstheme="minorHAnsi"/>
          <w:color w:val="222222"/>
          <w:sz w:val="24"/>
          <w:szCs w:val="24"/>
        </w:rPr>
        <w:t xml:space="preserve">, </w:t>
      </w:r>
      <w:r w:rsidRPr="000C76E9">
        <w:rPr>
          <w:rFonts w:eastAsia="Times New Roman" w:cstheme="minorHAnsi"/>
          <w:i/>
          <w:iCs/>
          <w:color w:val="222222"/>
          <w:sz w:val="24"/>
          <w:szCs w:val="24"/>
        </w:rPr>
        <w:t>4</w:t>
      </w:r>
      <w:r w:rsidRPr="000C76E9">
        <w:rPr>
          <w:rFonts w:eastAsia="Times New Roman" w:cstheme="minorHAnsi"/>
          <w:color w:val="222222"/>
          <w:sz w:val="24"/>
          <w:szCs w:val="24"/>
        </w:rPr>
        <w:t>(2), e001568.</w:t>
      </w:r>
    </w:p>
    <w:p w14:paraId="51C2D1DB" w14:textId="77777777" w:rsidR="00EF08D6" w:rsidRDefault="00EF08D6" w:rsidP="00EF08D6">
      <w:pPr>
        <w:spacing w:line="360" w:lineRule="auto"/>
        <w:rPr>
          <w:rFonts w:ascii="Times New Roman" w:eastAsia="Times New Roman" w:hAnsi="Times New Roman" w:cs="Times New Roman"/>
          <w:color w:val="303030"/>
          <w:sz w:val="24"/>
          <w:szCs w:val="24"/>
        </w:rPr>
      </w:pPr>
    </w:p>
    <w:p w14:paraId="39F99F24" w14:textId="77777777" w:rsidR="00EF08D6" w:rsidRDefault="00EF08D6" w:rsidP="00EF08D6">
      <w:pPr>
        <w:rPr>
          <w:rFonts w:ascii="Times New Roman" w:eastAsia="Times New Roman" w:hAnsi="Times New Roman" w:cs="Times New Roman"/>
          <w:color w:val="000000" w:themeColor="text1"/>
          <w:sz w:val="24"/>
          <w:szCs w:val="24"/>
        </w:rPr>
      </w:pPr>
    </w:p>
    <w:p w14:paraId="385B0717" w14:textId="77777777" w:rsidR="00EF08D6" w:rsidRDefault="00EF08D6" w:rsidP="00EF08D6">
      <w:pPr>
        <w:rPr>
          <w:rFonts w:ascii="Times New Roman" w:eastAsia="Times New Roman" w:hAnsi="Times New Roman" w:cs="Times New Roman"/>
          <w:color w:val="000000" w:themeColor="text1"/>
          <w:sz w:val="24"/>
          <w:szCs w:val="24"/>
        </w:rPr>
      </w:pPr>
    </w:p>
    <w:p w14:paraId="172BBD1F" w14:textId="77777777" w:rsidR="00EF08D6" w:rsidRDefault="00EF08D6" w:rsidP="00EF08D6">
      <w:pPr>
        <w:rPr>
          <w:rFonts w:ascii="Times New Roman" w:eastAsia="Times New Roman" w:hAnsi="Times New Roman" w:cs="Times New Roman"/>
          <w:color w:val="000000" w:themeColor="text1"/>
          <w:sz w:val="24"/>
          <w:szCs w:val="24"/>
        </w:rPr>
      </w:pPr>
    </w:p>
    <w:p w14:paraId="040317D8" w14:textId="77777777" w:rsidR="00EF08D6" w:rsidRDefault="00EF08D6" w:rsidP="00EF08D6">
      <w:pPr>
        <w:rPr>
          <w:rFonts w:ascii="Times New Roman" w:eastAsia="Times New Roman" w:hAnsi="Times New Roman" w:cs="Times New Roman"/>
          <w:color w:val="000000" w:themeColor="text1"/>
          <w:sz w:val="24"/>
          <w:szCs w:val="24"/>
        </w:rPr>
      </w:pPr>
    </w:p>
    <w:p w14:paraId="05B67B2F" w14:textId="77777777" w:rsidR="00EF08D6" w:rsidRDefault="00EF08D6" w:rsidP="00EF08D6">
      <w:pPr>
        <w:rPr>
          <w:rFonts w:ascii="Times New Roman" w:eastAsia="Times New Roman" w:hAnsi="Times New Roman" w:cs="Times New Roman"/>
          <w:color w:val="000000" w:themeColor="text1"/>
          <w:sz w:val="24"/>
          <w:szCs w:val="24"/>
        </w:rPr>
      </w:pPr>
    </w:p>
    <w:p w14:paraId="44A07904" w14:textId="77777777" w:rsidR="00EF08D6" w:rsidRDefault="00EF08D6" w:rsidP="00EF08D6">
      <w:pPr>
        <w:rPr>
          <w:rFonts w:ascii="Times New Roman" w:eastAsia="Times New Roman" w:hAnsi="Times New Roman" w:cs="Times New Roman"/>
          <w:color w:val="000000" w:themeColor="text1"/>
          <w:sz w:val="24"/>
          <w:szCs w:val="24"/>
        </w:rPr>
      </w:pPr>
    </w:p>
    <w:p w14:paraId="5B4F581B" w14:textId="77777777" w:rsidR="00EF08D6" w:rsidRDefault="00EF08D6" w:rsidP="00EF08D6">
      <w:pPr>
        <w:rPr>
          <w:rFonts w:ascii="Times New Roman" w:eastAsia="Times New Roman" w:hAnsi="Times New Roman" w:cs="Times New Roman"/>
          <w:color w:val="000000" w:themeColor="text1"/>
          <w:sz w:val="24"/>
          <w:szCs w:val="24"/>
        </w:rPr>
      </w:pPr>
    </w:p>
    <w:p w14:paraId="0DF3F2DB" w14:textId="77777777" w:rsidR="00EF08D6" w:rsidRDefault="00EF08D6" w:rsidP="00EF08D6">
      <w:pPr>
        <w:rPr>
          <w:rFonts w:ascii="Times New Roman" w:eastAsia="Times New Roman" w:hAnsi="Times New Roman" w:cs="Times New Roman"/>
          <w:color w:val="000000" w:themeColor="text1"/>
          <w:sz w:val="24"/>
          <w:szCs w:val="24"/>
        </w:rPr>
      </w:pPr>
    </w:p>
    <w:p w14:paraId="62B87660" w14:textId="77777777" w:rsidR="00EF08D6" w:rsidRDefault="00EF08D6" w:rsidP="00EF08D6">
      <w:pPr>
        <w:rPr>
          <w:rFonts w:ascii="Times New Roman" w:eastAsia="Times New Roman" w:hAnsi="Times New Roman" w:cs="Times New Roman"/>
          <w:color w:val="000000" w:themeColor="text1"/>
          <w:sz w:val="24"/>
          <w:szCs w:val="24"/>
        </w:rPr>
      </w:pPr>
    </w:p>
    <w:p w14:paraId="59A23144" w14:textId="77777777" w:rsidR="00EF08D6" w:rsidRDefault="00EF08D6" w:rsidP="00EF08D6">
      <w:pPr>
        <w:rPr>
          <w:rFonts w:ascii="Times New Roman" w:eastAsia="Times New Roman" w:hAnsi="Times New Roman" w:cs="Times New Roman"/>
          <w:color w:val="000000" w:themeColor="text1"/>
          <w:sz w:val="24"/>
          <w:szCs w:val="24"/>
        </w:rPr>
      </w:pPr>
    </w:p>
    <w:p w14:paraId="3E48E93A" w14:textId="77777777" w:rsidR="00EF08D6" w:rsidRDefault="00EF08D6" w:rsidP="00EF08D6">
      <w:pPr>
        <w:rPr>
          <w:rFonts w:ascii="Times New Roman" w:eastAsia="Times New Roman" w:hAnsi="Times New Roman" w:cs="Times New Roman"/>
          <w:color w:val="000000" w:themeColor="text1"/>
          <w:sz w:val="24"/>
          <w:szCs w:val="24"/>
        </w:rPr>
      </w:pPr>
    </w:p>
    <w:p w14:paraId="0E2822A7" w14:textId="77777777" w:rsidR="00EF08D6" w:rsidRDefault="00EF08D6" w:rsidP="00EF08D6">
      <w:pPr>
        <w:rPr>
          <w:rFonts w:ascii="Times New Roman" w:eastAsia="Times New Roman" w:hAnsi="Times New Roman" w:cs="Times New Roman"/>
          <w:color w:val="000000" w:themeColor="text1"/>
          <w:sz w:val="24"/>
          <w:szCs w:val="24"/>
        </w:rPr>
      </w:pPr>
    </w:p>
    <w:p w14:paraId="34C60635" w14:textId="77777777" w:rsidR="00EF08D6" w:rsidRDefault="00EF08D6" w:rsidP="00EF08D6">
      <w:pPr>
        <w:rPr>
          <w:rFonts w:ascii="Times New Roman" w:eastAsia="Times New Roman" w:hAnsi="Times New Roman" w:cs="Times New Roman"/>
          <w:color w:val="000000" w:themeColor="text1"/>
          <w:sz w:val="24"/>
          <w:szCs w:val="24"/>
        </w:rPr>
      </w:pPr>
    </w:p>
    <w:p w14:paraId="2BE8F92B" w14:textId="77777777" w:rsidR="00EF08D6" w:rsidRDefault="00EF08D6" w:rsidP="00EF08D6">
      <w:pPr>
        <w:rPr>
          <w:rFonts w:ascii="Times New Roman" w:eastAsia="Times New Roman" w:hAnsi="Times New Roman" w:cs="Times New Roman"/>
          <w:color w:val="000000" w:themeColor="text1"/>
          <w:sz w:val="24"/>
          <w:szCs w:val="24"/>
        </w:rPr>
      </w:pPr>
    </w:p>
    <w:p w14:paraId="23ABBF43" w14:textId="77777777" w:rsidR="00EF08D6" w:rsidRDefault="00EF08D6" w:rsidP="00EF08D6">
      <w:pPr>
        <w:rPr>
          <w:rFonts w:ascii="Times New Roman" w:eastAsia="Times New Roman" w:hAnsi="Times New Roman" w:cs="Times New Roman"/>
          <w:color w:val="000000" w:themeColor="text1"/>
          <w:sz w:val="24"/>
          <w:szCs w:val="24"/>
        </w:rPr>
      </w:pPr>
    </w:p>
    <w:p w14:paraId="0ED5429D" w14:textId="77777777" w:rsidR="00EF08D6" w:rsidRDefault="00EF08D6" w:rsidP="00EF08D6">
      <w:pPr>
        <w:rPr>
          <w:rFonts w:ascii="Times New Roman" w:eastAsia="Times New Roman" w:hAnsi="Times New Roman" w:cs="Times New Roman"/>
          <w:color w:val="000000" w:themeColor="text1"/>
          <w:sz w:val="24"/>
          <w:szCs w:val="24"/>
        </w:rPr>
      </w:pPr>
    </w:p>
    <w:p w14:paraId="26692946" w14:textId="77777777" w:rsidR="00EF08D6" w:rsidRDefault="00EF08D6" w:rsidP="00EF08D6">
      <w:pPr>
        <w:rPr>
          <w:rFonts w:ascii="Times New Roman" w:eastAsia="Times New Roman" w:hAnsi="Times New Roman" w:cs="Times New Roman"/>
          <w:color w:val="000000" w:themeColor="text1"/>
          <w:sz w:val="24"/>
          <w:szCs w:val="24"/>
        </w:rPr>
      </w:pPr>
    </w:p>
    <w:p w14:paraId="2B612AAA" w14:textId="77777777" w:rsidR="00EF08D6" w:rsidRDefault="00EF08D6" w:rsidP="00EF08D6">
      <w:pPr>
        <w:rPr>
          <w:rFonts w:ascii="Times New Roman" w:eastAsia="Times New Roman" w:hAnsi="Times New Roman" w:cs="Times New Roman"/>
          <w:color w:val="000000" w:themeColor="text1"/>
          <w:sz w:val="24"/>
          <w:szCs w:val="24"/>
        </w:rPr>
      </w:pPr>
    </w:p>
    <w:p w14:paraId="49AE7321" w14:textId="77777777" w:rsidR="00EF08D6" w:rsidRPr="000B13B4" w:rsidRDefault="00EF08D6" w:rsidP="00EF08D6">
      <w:pPr>
        <w:rPr>
          <w:sz w:val="40"/>
          <w:szCs w:val="40"/>
        </w:rPr>
      </w:pPr>
      <w:r>
        <w:rPr>
          <w:rFonts w:ascii="Times New Roman" w:eastAsia="Times New Roman" w:hAnsi="Times New Roman" w:cs="Times New Roman"/>
          <w:color w:val="000000" w:themeColor="text1"/>
          <w:sz w:val="24"/>
          <w:szCs w:val="24"/>
        </w:rPr>
        <w:t xml:space="preserve">                                                </w:t>
      </w:r>
      <w:r w:rsidRPr="000B13B4">
        <w:rPr>
          <w:rFonts w:ascii="Times New Roman" w:eastAsia="Times New Roman" w:hAnsi="Times New Roman" w:cs="Times New Roman"/>
          <w:color w:val="000000" w:themeColor="text1"/>
          <w:sz w:val="40"/>
          <w:szCs w:val="40"/>
        </w:rPr>
        <w:t>Physical Health and Well Being Sheet</w:t>
      </w:r>
    </w:p>
    <w:p w14:paraId="44839BBE" w14:textId="77777777" w:rsidR="00EF08D6" w:rsidRDefault="00EF08D6" w:rsidP="00EF08D6">
      <w:pPr>
        <w:rPr>
          <w:rFonts w:ascii="Arial" w:eastAsia="Arial" w:hAnsi="Arial" w:cs="Arial"/>
          <w:color w:val="000000" w:themeColor="text1"/>
          <w:sz w:val="24"/>
          <w:szCs w:val="24"/>
        </w:rPr>
      </w:pPr>
      <w:r w:rsidRPr="71A8CEA7">
        <w:rPr>
          <w:rFonts w:ascii="Arial" w:eastAsia="Arial" w:hAnsi="Arial" w:cs="Arial"/>
          <w:color w:val="000000" w:themeColor="text1"/>
          <w:sz w:val="24"/>
          <w:szCs w:val="24"/>
        </w:rPr>
        <w:t>PLEASE ANSWER THE FOLLOWING QUESTIONS</w:t>
      </w:r>
    </w:p>
    <w:p w14:paraId="07FAB14D" w14:textId="77777777" w:rsidR="00EF08D6" w:rsidRDefault="00EF08D6" w:rsidP="00EF08D6">
      <w:pPr>
        <w:rPr>
          <w:rFonts w:ascii="Arial" w:eastAsia="Arial" w:hAnsi="Arial" w:cs="Arial"/>
          <w:color w:val="000000" w:themeColor="text1"/>
          <w:sz w:val="24"/>
          <w:szCs w:val="24"/>
        </w:rPr>
      </w:pPr>
      <w:r>
        <w:br/>
      </w:r>
      <w:r w:rsidRPr="71A8CEA7">
        <w:rPr>
          <w:rFonts w:ascii="Arial" w:eastAsia="Arial" w:hAnsi="Arial" w:cs="Arial"/>
          <w:color w:val="000000" w:themeColor="text1"/>
          <w:sz w:val="24"/>
          <w:szCs w:val="24"/>
        </w:rPr>
        <w:t xml:space="preserve">Have you had a physical health check with GP in the last 12 months? </w:t>
      </w:r>
    </w:p>
    <w:p w14:paraId="37709251" w14:textId="77777777" w:rsidR="00EF08D6" w:rsidRDefault="00EF08D6" w:rsidP="00EF08D6">
      <w:r>
        <w:rPr>
          <w:rFonts w:ascii="Arial" w:eastAsia="Arial" w:hAnsi="Arial" w:cs="Arial"/>
          <w:color w:val="000000" w:themeColor="text1"/>
          <w:sz w:val="24"/>
          <w:szCs w:val="24"/>
        </w:rPr>
        <w:lastRenderedPageBreak/>
        <w:t xml:space="preserve">Which included checks on your </w:t>
      </w:r>
      <w:r w:rsidRPr="71A8CEA7">
        <w:rPr>
          <w:rFonts w:ascii="Arial" w:eastAsia="Arial" w:hAnsi="Arial" w:cs="Arial"/>
          <w:color w:val="000000" w:themeColor="text1"/>
          <w:sz w:val="24"/>
          <w:szCs w:val="24"/>
        </w:rPr>
        <w:t>Weight</w:t>
      </w:r>
      <w:r>
        <w:t xml:space="preserve">, </w:t>
      </w:r>
      <w:r w:rsidRPr="71A8CEA7">
        <w:rPr>
          <w:rFonts w:ascii="Arial" w:eastAsia="Arial" w:hAnsi="Arial" w:cs="Arial"/>
          <w:color w:val="000000" w:themeColor="text1"/>
          <w:sz w:val="24"/>
          <w:szCs w:val="24"/>
        </w:rPr>
        <w:t>Height</w:t>
      </w:r>
      <w:r>
        <w:rPr>
          <w:rFonts w:ascii="Arial" w:eastAsia="Arial" w:hAnsi="Arial" w:cs="Arial"/>
          <w:color w:val="000000" w:themeColor="text1"/>
          <w:sz w:val="24"/>
          <w:szCs w:val="24"/>
        </w:rPr>
        <w:t>, Blood Pressure</w:t>
      </w:r>
      <w:r>
        <w:br/>
      </w:r>
      <w:r w:rsidRPr="71A8CEA7">
        <w:rPr>
          <w:rFonts w:ascii="Arial" w:eastAsia="Arial" w:hAnsi="Arial" w:cs="Arial"/>
          <w:color w:val="000000" w:themeColor="text1"/>
          <w:sz w:val="24"/>
          <w:szCs w:val="24"/>
        </w:rPr>
        <w:t xml:space="preserve">Do you drink alcohol? If </w:t>
      </w:r>
      <w:del w:id="3" w:author="Helen Harcombe-edwards (1804541)" w:date="2020-11-05T17:52:00Z">
        <w:r w:rsidRPr="71A8CEA7" w:rsidDel="000B1F8C">
          <w:rPr>
            <w:rFonts w:ascii="Arial" w:eastAsia="Arial" w:hAnsi="Arial" w:cs="Arial"/>
            <w:color w:val="000000" w:themeColor="text1"/>
            <w:sz w:val="24"/>
            <w:szCs w:val="24"/>
          </w:rPr>
          <w:delText>so</w:delText>
        </w:r>
      </w:del>
      <w:r>
        <w:rPr>
          <w:rFonts w:ascii="Arial" w:eastAsia="Arial" w:hAnsi="Arial" w:cs="Arial"/>
          <w:color w:val="000000" w:themeColor="text1"/>
          <w:sz w:val="24"/>
          <w:szCs w:val="24"/>
        </w:rPr>
        <w:t>so</w:t>
      </w:r>
      <w:ins w:id="4" w:author="Helen Harcombe-edwards (1804541)" w:date="2020-11-05T17:52:00Z">
        <w:r w:rsidRPr="71A8CEA7">
          <w:rPr>
            <w:rFonts w:ascii="Arial" w:eastAsia="Arial" w:hAnsi="Arial" w:cs="Arial"/>
            <w:color w:val="000000" w:themeColor="text1"/>
            <w:sz w:val="24"/>
            <w:szCs w:val="24"/>
          </w:rPr>
          <w:t>,</w:t>
        </w:r>
      </w:ins>
      <w:r w:rsidRPr="71A8CEA7">
        <w:rPr>
          <w:rFonts w:ascii="Arial" w:eastAsia="Arial" w:hAnsi="Arial" w:cs="Arial"/>
          <w:color w:val="000000" w:themeColor="text1"/>
          <w:sz w:val="24"/>
          <w:szCs w:val="24"/>
        </w:rPr>
        <w:t xml:space="preserve"> how much?</w:t>
      </w:r>
    </w:p>
    <w:p w14:paraId="74AA01DE" w14:textId="77777777" w:rsidR="00EF08D6" w:rsidRDefault="00EF08D6" w:rsidP="00EF08D6">
      <w:r w:rsidRPr="71A8CEA7">
        <w:rPr>
          <w:rFonts w:ascii="Arial" w:eastAsia="Arial" w:hAnsi="Arial" w:cs="Arial"/>
          <w:color w:val="000000" w:themeColor="text1"/>
          <w:sz w:val="24"/>
          <w:szCs w:val="24"/>
        </w:rPr>
        <w:t>Have you used or are you using illicit drugs? (Cocaine, Cannabis, Heroin)</w:t>
      </w:r>
      <w:r>
        <w:br/>
      </w:r>
      <w:r w:rsidRPr="71A8CEA7">
        <w:rPr>
          <w:rFonts w:ascii="Arial" w:eastAsia="Arial" w:hAnsi="Arial" w:cs="Arial"/>
          <w:color w:val="000000" w:themeColor="text1"/>
          <w:sz w:val="24"/>
          <w:szCs w:val="24"/>
        </w:rPr>
        <w:t>What type of illicit drug used and how much?</w:t>
      </w:r>
    </w:p>
    <w:p w14:paraId="391696B0" w14:textId="77777777" w:rsidR="00EF08D6" w:rsidRDefault="00EF08D6" w:rsidP="00EF08D6">
      <w:pPr>
        <w:rPr>
          <w:rFonts w:ascii="Arial" w:eastAsia="Arial" w:hAnsi="Arial" w:cs="Arial"/>
          <w:color w:val="000000" w:themeColor="text1"/>
          <w:sz w:val="24"/>
          <w:szCs w:val="24"/>
        </w:rPr>
      </w:pPr>
      <w:r w:rsidRPr="71A8CEA7">
        <w:rPr>
          <w:rFonts w:ascii="Arial" w:eastAsia="Arial" w:hAnsi="Arial" w:cs="Arial"/>
          <w:color w:val="000000" w:themeColor="text1"/>
          <w:sz w:val="24"/>
          <w:szCs w:val="24"/>
        </w:rPr>
        <w:t>Do you smoke (Yes/No)?</w:t>
      </w:r>
      <w:r>
        <w:br/>
      </w:r>
      <w:r w:rsidRPr="71A8CEA7">
        <w:rPr>
          <w:rFonts w:ascii="Arial" w:eastAsia="Arial" w:hAnsi="Arial" w:cs="Arial"/>
          <w:color w:val="000000" w:themeColor="text1"/>
          <w:sz w:val="24"/>
          <w:szCs w:val="24"/>
        </w:rPr>
        <w:t>Number of cigarettes smoked per day?</w:t>
      </w:r>
      <w:r>
        <w:br/>
      </w:r>
      <w:r w:rsidRPr="71A8CEA7">
        <w:rPr>
          <w:rFonts w:ascii="Arial" w:eastAsia="Arial" w:hAnsi="Arial" w:cs="Arial"/>
          <w:color w:val="000000" w:themeColor="text1"/>
          <w:sz w:val="24"/>
          <w:szCs w:val="24"/>
        </w:rPr>
        <w:t>Do you take exercise / activity for 30 minutes per day? What type?</w:t>
      </w:r>
      <w:r>
        <w:br/>
      </w:r>
      <w:r w:rsidRPr="71A8CEA7">
        <w:rPr>
          <w:rFonts w:ascii="Arial" w:eastAsia="Arial" w:hAnsi="Arial" w:cs="Arial"/>
          <w:color w:val="000000" w:themeColor="text1"/>
          <w:sz w:val="24"/>
          <w:szCs w:val="24"/>
        </w:rPr>
        <w:t>How many days per week?</w:t>
      </w:r>
      <w:r>
        <w:br/>
      </w:r>
      <w:r w:rsidRPr="71A8CEA7">
        <w:rPr>
          <w:rFonts w:ascii="Arial" w:eastAsia="Arial" w:hAnsi="Arial" w:cs="Arial"/>
          <w:color w:val="000000" w:themeColor="text1"/>
          <w:sz w:val="24"/>
          <w:szCs w:val="24"/>
        </w:rPr>
        <w:t>Do you consider your diet to be healthy?</w:t>
      </w:r>
      <w:r>
        <w:br/>
      </w:r>
      <w:r w:rsidRPr="71A8CEA7">
        <w:rPr>
          <w:rFonts w:ascii="Arial" w:eastAsia="Arial" w:hAnsi="Arial" w:cs="Arial"/>
          <w:color w:val="000000" w:themeColor="text1"/>
          <w:sz w:val="24"/>
          <w:szCs w:val="24"/>
        </w:rPr>
        <w:t xml:space="preserve">If no, would you like some advice how to improve your diet? </w:t>
      </w:r>
    </w:p>
    <w:p w14:paraId="329FAD4A" w14:textId="77777777" w:rsidR="00EF08D6" w:rsidRDefault="00EF08D6" w:rsidP="00EF08D6">
      <w:pPr>
        <w:rPr>
          <w:rFonts w:ascii="Arial" w:eastAsia="Arial" w:hAnsi="Arial" w:cs="Arial"/>
          <w:color w:val="000000" w:themeColor="text1"/>
          <w:sz w:val="24"/>
          <w:szCs w:val="24"/>
        </w:rPr>
      </w:pPr>
      <w:r w:rsidRPr="71A8CEA7">
        <w:rPr>
          <w:rFonts w:ascii="Arial" w:eastAsia="Arial" w:hAnsi="Arial" w:cs="Arial"/>
          <w:color w:val="000000" w:themeColor="text1"/>
          <w:sz w:val="24"/>
          <w:szCs w:val="24"/>
        </w:rPr>
        <w:t xml:space="preserve">Have you visited a dentist in the last 12 months (Yes/No)? </w:t>
      </w:r>
    </w:p>
    <w:p w14:paraId="32C7B112" w14:textId="77777777" w:rsidR="00EF08D6" w:rsidRDefault="00EF08D6" w:rsidP="00EF08D6">
      <w:r w:rsidRPr="71A8CEA7">
        <w:rPr>
          <w:rFonts w:ascii="Arial" w:eastAsia="Arial" w:hAnsi="Arial" w:cs="Arial"/>
          <w:color w:val="000000" w:themeColor="text1"/>
          <w:sz w:val="24"/>
          <w:szCs w:val="24"/>
        </w:rPr>
        <w:t>Have you had an eye test in the last 12 months (Yes/No)?</w:t>
      </w:r>
    </w:p>
    <w:p w14:paraId="31E0DA6E" w14:textId="39B650A7" w:rsidR="00EF08D6" w:rsidRDefault="00EF08D6" w:rsidP="00EF08D6">
      <w:r w:rsidRPr="71A8CEA7">
        <w:rPr>
          <w:rFonts w:ascii="Arial" w:eastAsia="Arial" w:hAnsi="Arial" w:cs="Arial"/>
          <w:color w:val="000000" w:themeColor="text1"/>
          <w:sz w:val="24"/>
          <w:szCs w:val="24"/>
        </w:rPr>
        <w:t>Are you taking any regular medication?</w:t>
      </w:r>
      <w:r>
        <w:br/>
      </w:r>
      <w:r w:rsidRPr="71A8CEA7">
        <w:rPr>
          <w:rFonts w:ascii="Arial" w:eastAsia="Arial" w:hAnsi="Arial" w:cs="Arial"/>
          <w:color w:val="000000" w:themeColor="text1"/>
          <w:sz w:val="24"/>
          <w:szCs w:val="24"/>
        </w:rPr>
        <w:t>Have you noticed any changes in you Bowel Habits?</w:t>
      </w:r>
      <w:r>
        <w:br/>
      </w:r>
      <w:r w:rsidRPr="71A8CEA7">
        <w:rPr>
          <w:rFonts w:ascii="Arial" w:eastAsia="Arial" w:hAnsi="Arial" w:cs="Arial"/>
          <w:color w:val="000000" w:themeColor="text1"/>
          <w:sz w:val="24"/>
          <w:szCs w:val="24"/>
        </w:rPr>
        <w:t xml:space="preserve">(Any blood or mucus in stools, change in bowel habits lasted more </w:t>
      </w:r>
      <w:del w:id="5" w:author="Helen Harcombe-edwards (1804541)" w:date="2020-11-05T17:52:00Z">
        <w:r w:rsidRPr="71A8CEA7" w:rsidDel="003B5ED5">
          <w:rPr>
            <w:rFonts w:ascii="Arial" w:eastAsia="Arial" w:hAnsi="Arial" w:cs="Arial"/>
            <w:color w:val="000000" w:themeColor="text1"/>
            <w:sz w:val="24"/>
            <w:szCs w:val="24"/>
          </w:rPr>
          <w:delText>th</w:delText>
        </w:r>
      </w:del>
      <w:r>
        <w:rPr>
          <w:rFonts w:ascii="Arial" w:eastAsia="Arial" w:hAnsi="Arial" w:cs="Arial"/>
          <w:color w:val="000000" w:themeColor="text1"/>
          <w:sz w:val="24"/>
          <w:szCs w:val="24"/>
        </w:rPr>
        <w:t>than 6 weeks</w:t>
      </w:r>
    </w:p>
    <w:p w14:paraId="1A286E1A" w14:textId="77777777" w:rsidR="00EF08D6" w:rsidRDefault="00EF08D6" w:rsidP="00EF08D6">
      <w:r w:rsidRPr="71A8CEA7">
        <w:rPr>
          <w:rFonts w:ascii="Times New Roman" w:eastAsia="Times New Roman" w:hAnsi="Times New Roman" w:cs="Times New Roman"/>
          <w:color w:val="000000" w:themeColor="text1"/>
          <w:sz w:val="24"/>
          <w:szCs w:val="24"/>
        </w:rPr>
        <w:t>For Women:</w:t>
      </w:r>
    </w:p>
    <w:p w14:paraId="1C14A181" w14:textId="77777777" w:rsidR="00EF08D6" w:rsidRDefault="00EF08D6" w:rsidP="00EF08D6">
      <w:r w:rsidRPr="71A8CEA7">
        <w:rPr>
          <w:rFonts w:ascii="Arial" w:eastAsia="Arial" w:hAnsi="Arial" w:cs="Arial"/>
          <w:color w:val="000000" w:themeColor="text1"/>
          <w:sz w:val="24"/>
          <w:szCs w:val="24"/>
        </w:rPr>
        <w:t>Have you had a cervical smear test in the last 5 years (Yes/No)?</w:t>
      </w:r>
      <w:r>
        <w:br/>
      </w:r>
      <w:r w:rsidRPr="71A8CEA7">
        <w:rPr>
          <w:rFonts w:ascii="Arial" w:eastAsia="Arial" w:hAnsi="Arial" w:cs="Arial"/>
          <w:color w:val="000000" w:themeColor="text1"/>
          <w:sz w:val="24"/>
          <w:szCs w:val="24"/>
        </w:rPr>
        <w:t>Do you feel you need advice on Sexual Health (including contraception and pregnancy)? Do you examine your breast for any lumps (Yes/No)?</w:t>
      </w:r>
    </w:p>
    <w:p w14:paraId="5E84A555" w14:textId="77777777" w:rsidR="00EF08D6" w:rsidRDefault="00EF08D6" w:rsidP="00EF08D6">
      <w:r w:rsidRPr="71A8CEA7">
        <w:rPr>
          <w:rFonts w:ascii="Times New Roman" w:eastAsia="Times New Roman" w:hAnsi="Times New Roman" w:cs="Times New Roman"/>
          <w:color w:val="000000" w:themeColor="text1"/>
          <w:sz w:val="24"/>
          <w:szCs w:val="24"/>
        </w:rPr>
        <w:t>For Men:</w:t>
      </w:r>
    </w:p>
    <w:p w14:paraId="21C7950F" w14:textId="77777777" w:rsidR="00EF08D6" w:rsidRDefault="00EF08D6" w:rsidP="00EF08D6">
      <w:r w:rsidRPr="71A8CEA7">
        <w:rPr>
          <w:rFonts w:ascii="Arial" w:eastAsia="Arial" w:hAnsi="Arial" w:cs="Arial"/>
          <w:color w:val="000000" w:themeColor="text1"/>
          <w:sz w:val="24"/>
          <w:szCs w:val="24"/>
        </w:rPr>
        <w:t>Do you examine your testicles for any lumps?</w:t>
      </w:r>
      <w:r>
        <w:br/>
      </w:r>
      <w:r w:rsidRPr="71A8CEA7">
        <w:rPr>
          <w:rFonts w:ascii="Arial" w:eastAsia="Arial" w:hAnsi="Arial" w:cs="Arial"/>
          <w:color w:val="000000" w:themeColor="text1"/>
          <w:sz w:val="24"/>
          <w:szCs w:val="24"/>
        </w:rPr>
        <w:t>Do you feel you need advice on Sexual Health issues? Do you have any concerns about your bladder function?</w:t>
      </w:r>
    </w:p>
    <w:p w14:paraId="00AE1880" w14:textId="77777777" w:rsidR="00EF08D6" w:rsidRDefault="00EF08D6" w:rsidP="00EF08D6">
      <w:pPr>
        <w:spacing w:line="360" w:lineRule="auto"/>
        <w:rPr>
          <w:rFonts w:ascii="Times New Roman" w:eastAsia="Times New Roman" w:hAnsi="Times New Roman" w:cs="Times New Roman"/>
          <w:color w:val="303030"/>
          <w:sz w:val="24"/>
          <w:szCs w:val="24"/>
        </w:rPr>
      </w:pPr>
    </w:p>
    <w:p w14:paraId="28512853" w14:textId="77777777" w:rsidR="001B1D98" w:rsidRDefault="00EF08D6"/>
    <w:sectPr w:rsidR="001B1D9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Helen Harcombe-edwards (1804541)">
    <w15:presenceInfo w15:providerId="AD" w15:userId="S::1804541@student.uwtsd.ac.uk::641b9b79-308f-4b97-9940-2281b92a92c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8D6"/>
    <w:rsid w:val="002453AB"/>
    <w:rsid w:val="00613454"/>
    <w:rsid w:val="00825C64"/>
    <w:rsid w:val="00A06F4A"/>
    <w:rsid w:val="00B31F3F"/>
    <w:rsid w:val="00EF0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5370A1"/>
  <w15:chartTrackingRefBased/>
  <w15:docId w15:val="{EDB6182C-6F92-1443-A252-D0095F744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08D6"/>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F08D6"/>
    <w:rPr>
      <w:color w:val="0563C1" w:themeColor="hyperlink"/>
      <w:u w:val="single"/>
    </w:rPr>
  </w:style>
  <w:style w:type="paragraph" w:styleId="BalloonText">
    <w:name w:val="Balloon Text"/>
    <w:basedOn w:val="Normal"/>
    <w:link w:val="BalloonTextChar"/>
    <w:uiPriority w:val="99"/>
    <w:semiHidden/>
    <w:unhideWhenUsed/>
    <w:rsid w:val="00EF08D6"/>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F08D6"/>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02/wps.20567" TargetMode="External"/><Relationship Id="rId5" Type="http://schemas.openxmlformats.org/officeDocument/2006/relationships/hyperlink" Target="https://www.rcpsych.ac.uk/docs/default-source/improving-care/better-mh-policy/college-reports/college-report-cr190.pdf?sfvrsn=54f5d9a2_2" TargetMode="External"/><Relationship Id="rId4" Type="http://schemas.openxmlformats.org/officeDocument/2006/relationships/hyperlink" Target="https://www.nice.org.uk/guidance/cg178/ifp/chapter/Antipsychotic-medication"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3060</Words>
  <Characters>17443</Characters>
  <Application>Microsoft Office Word</Application>
  <DocSecurity>0</DocSecurity>
  <Lines>145</Lines>
  <Paragraphs>40</Paragraphs>
  <ScaleCrop>false</ScaleCrop>
  <Company/>
  <LinksUpToDate>false</LinksUpToDate>
  <CharactersWithSpaces>20463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Anne Harcombe-Edwards (1804541)</dc:creator>
  <cp:keywords/>
  <dc:description/>
  <cp:lastModifiedBy>Helen Anne Harcombe-Edwards (1804541)</cp:lastModifiedBy>
  <cp:revision>1</cp:revision>
  <dcterms:created xsi:type="dcterms:W3CDTF">2020-12-09T14:30:00Z</dcterms:created>
  <dcterms:modified xsi:type="dcterms:W3CDTF">2020-12-09T14:31:00Z</dcterms:modified>
</cp:coreProperties>
</file>