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5B6C2784" w:rsidR="00CA7D5E" w:rsidRPr="004C3A0B" w:rsidRDefault="00FE73CA" w:rsidP="00280A88">
      <w:pPr>
        <w:tabs>
          <w:tab w:val="left" w:pos="5103"/>
        </w:tabs>
        <w:ind w:right="282"/>
        <w:jc w:val="both"/>
        <w:rPr>
          <w:rFonts w:ascii="Arial" w:hAnsi="Arial" w:cs="Arial"/>
          <w:b/>
          <w:bCs/>
          <w:sz w:val="22"/>
          <w:szCs w:val="22"/>
        </w:rPr>
      </w:pPr>
      <w:r w:rsidRPr="004C3A0B">
        <w:rPr>
          <w:rFonts w:ascii="Arial" w:hAnsi="Arial" w:cs="Arial"/>
          <w:b/>
          <w:bCs/>
          <w:sz w:val="22"/>
          <w:szCs w:val="22"/>
        </w:rPr>
        <w:t>For</w:t>
      </w:r>
      <w:r w:rsidR="00C70796"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D13D474" w:rsidR="005E6C44" w:rsidRPr="004C3A0B" w:rsidRDefault="00135888" w:rsidP="003F6F7B">
            <w:pPr>
              <w:rPr>
                <w:rFonts w:ascii="Arial" w:hAnsi="Arial" w:cs="Arial"/>
                <w:sz w:val="22"/>
                <w:szCs w:val="22"/>
              </w:rPr>
            </w:pPr>
            <w:r>
              <w:rPr>
                <w:rFonts w:ascii="Arial" w:hAnsi="Arial" w:cs="Arial"/>
                <w:sz w:val="22"/>
                <w:szCs w:val="22"/>
              </w:rPr>
              <w:t>Md Gulam Hafiz</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5CE018A" w:rsidR="005E6C44" w:rsidRPr="004C3A0B" w:rsidRDefault="00EC4FB2" w:rsidP="003F6F7B">
            <w:pPr>
              <w:rPr>
                <w:rFonts w:ascii="Arial" w:hAnsi="Arial" w:cs="Arial"/>
                <w:sz w:val="22"/>
                <w:szCs w:val="22"/>
              </w:rPr>
            </w:pPr>
            <w:r>
              <w:rPr>
                <w:rFonts w:ascii="Arial" w:hAnsi="Arial" w:cs="Arial"/>
                <w:sz w:val="22"/>
                <w:szCs w:val="22"/>
              </w:rPr>
              <w:t>2232603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629CAFA" w:rsidR="005E6C44" w:rsidRPr="004C3A0B" w:rsidRDefault="00EC4FB2" w:rsidP="003F6F7B">
            <w:pPr>
              <w:rPr>
                <w:rFonts w:ascii="Arial" w:hAnsi="Arial" w:cs="Arial"/>
                <w:sz w:val="22"/>
                <w:szCs w:val="22"/>
              </w:rPr>
            </w:pPr>
            <w:r>
              <w:rPr>
                <w:rFonts w:ascii="Arial" w:hAnsi="Arial" w:cs="Arial"/>
                <w:sz w:val="22"/>
                <w:szCs w:val="22"/>
              </w:rPr>
              <w:t>2232603@student.uwtsd.ac.uk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172E9EF" w:rsidR="005E6C44" w:rsidRPr="004C3A0B" w:rsidRDefault="00EC4FB2" w:rsidP="003F6F7B">
            <w:pPr>
              <w:rPr>
                <w:rFonts w:ascii="Arial" w:hAnsi="Arial" w:cs="Arial"/>
                <w:sz w:val="22"/>
                <w:szCs w:val="22"/>
              </w:rPr>
            </w:pPr>
            <w:r>
              <w:rPr>
                <w:rFonts w:ascii="Arial" w:hAnsi="Arial" w:cs="Arial"/>
                <w:sz w:val="22"/>
                <w:szCs w:val="22"/>
              </w:rPr>
              <w:t>BSc 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BE272B7" w:rsidR="005E6C44" w:rsidRPr="00DD0929" w:rsidRDefault="00EC4FB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B189AA1" w:rsidR="005E6C44" w:rsidRPr="004C3A0B" w:rsidRDefault="00EC4FB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F898C15" w:rsidR="005E6C44" w:rsidRPr="004C3A0B" w:rsidRDefault="00EC4FB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20FB7519" w:rsidR="001B41AD" w:rsidRDefault="00EC4FB2"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05780E" w:rsidR="004C3D85" w:rsidRPr="00D839CD" w:rsidRDefault="003A3655" w:rsidP="003C07E3">
            <w:pPr>
              <w:rPr>
                <w:rFonts w:ascii="Arial" w:hAnsi="Arial" w:cs="Arial"/>
                <w:sz w:val="22"/>
                <w:szCs w:val="22"/>
              </w:rPr>
            </w:pPr>
            <w:r>
              <w:rPr>
                <w:rFonts w:ascii="Arial" w:hAnsi="Arial" w:cs="Arial"/>
                <w:sz w:val="22"/>
                <w:szCs w:val="22"/>
              </w:rPr>
              <w:t>1</w:t>
            </w:r>
            <w:r w:rsidR="00B33F9B">
              <w:rPr>
                <w:rFonts w:ascii="Arial" w:hAnsi="Arial" w:cs="Arial"/>
                <w:sz w:val="22"/>
                <w:szCs w:val="22"/>
              </w:rPr>
              <w:t>0</w:t>
            </w:r>
            <w:r>
              <w:rPr>
                <w:rFonts w:ascii="Arial" w:hAnsi="Arial" w:cs="Arial"/>
                <w:sz w:val="22"/>
                <w:szCs w:val="22"/>
              </w:rPr>
              <w:t>/0</w:t>
            </w:r>
            <w:r w:rsidR="00B33F9B">
              <w:rPr>
                <w:rFonts w:ascii="Arial" w:hAnsi="Arial" w:cs="Arial"/>
                <w:sz w:val="22"/>
                <w:szCs w:val="22"/>
              </w:rPr>
              <w:t>3</w:t>
            </w:r>
            <w:r>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26D2A7C" w:rsidR="004C3D85" w:rsidRPr="004C3A0B" w:rsidRDefault="007A38AE" w:rsidP="003C07E3">
            <w:pPr>
              <w:rPr>
                <w:rFonts w:ascii="Arial" w:hAnsi="Arial" w:cs="Arial"/>
                <w:sz w:val="22"/>
                <w:szCs w:val="22"/>
              </w:rPr>
            </w:pPr>
            <w:r>
              <w:rPr>
                <w:rFonts w:ascii="Arial" w:hAnsi="Arial" w:cs="Arial"/>
                <w:sz w:val="22"/>
                <w:szCs w:val="22"/>
              </w:rPr>
              <w:t>07/08/2026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7370B9EF" w14:textId="77777777" w:rsidR="00512F3C" w:rsidRPr="00FA15E5" w:rsidRDefault="00512F3C" w:rsidP="00512F3C">
            <w:pPr>
              <w:spacing w:after="160" w:line="360" w:lineRule="auto"/>
              <w:rPr>
                <w:sz w:val="28"/>
                <w:szCs w:val="28"/>
              </w:rPr>
            </w:pPr>
            <w:r w:rsidRPr="00FA15E5">
              <w:rPr>
                <w:sz w:val="28"/>
                <w:szCs w:val="28"/>
              </w:rPr>
              <w:t>The main intention of the research is to investigate how to develop a smart mobile application to compare the supermarket grocery products across the UK. A lot of customers all over the UK to get the best grocery product price do shopping in different supermarkets, it is extremely hard for the customer and time-consuming matter because every supermarket has their own website and mobile app.</w:t>
            </w:r>
            <w:r w:rsidRPr="00FA15E5">
              <w:rPr>
                <w:sz w:val="28"/>
                <w:szCs w:val="28"/>
              </w:rPr>
              <w:br/>
              <w:t>In this research will focus on how using mobile technology and data integration can help to create a single platform to help the consumers to compare same grocery products prices across different supermarkets [2]. The purpose is also to understand how digital solutions can improve the shopping behaviour and help customers to make better decisions.</w:t>
            </w:r>
            <w:r w:rsidRPr="00FA15E5">
              <w:rPr>
                <w:sz w:val="28"/>
                <w:szCs w:val="28"/>
              </w:rPr>
              <w:br/>
              <w:t>The proposed system will be created focusing on the UK supermarket like Tesco, Asda, Sainsbury, Aldi and Lidl. This research will also explore how users interact with digital applications and how their needs can be fulfilled by providing a simple and user-friendly interface.</w:t>
            </w:r>
          </w:p>
          <w:p w14:paraId="4699ED3A" w14:textId="77777777" w:rsidR="00512F3C" w:rsidRPr="00FA15E5" w:rsidRDefault="00512F3C" w:rsidP="00512F3C">
            <w:pPr>
              <w:spacing w:after="160" w:line="259" w:lineRule="auto"/>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7A04B733"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AB4857">
              <w:rPr>
                <w:rFonts w:ascii="Arial" w:hAnsi="Arial" w:cs="Arial"/>
                <w:b/>
                <w:bCs/>
                <w:sz w:val="22"/>
                <w:szCs w:val="22"/>
              </w:rPr>
              <w:t>:</w:t>
            </w:r>
          </w:p>
          <w:p w14:paraId="587CB97C" w14:textId="77777777" w:rsidR="00F96C3F" w:rsidRPr="006C1FDD" w:rsidRDefault="00F96C3F" w:rsidP="00F96C3F">
            <w:pPr>
              <w:rPr>
                <w:rFonts w:ascii="Arial" w:hAnsi="Arial" w:cs="Arial"/>
              </w:rPr>
            </w:pPr>
          </w:p>
          <w:p w14:paraId="7986C356" w14:textId="77777777" w:rsidR="00EF0CDD" w:rsidRPr="00FA15E5" w:rsidRDefault="00EF0CDD" w:rsidP="00EF0CDD">
            <w:pPr>
              <w:spacing w:after="160" w:line="360" w:lineRule="auto"/>
              <w:rPr>
                <w:sz w:val="28"/>
                <w:szCs w:val="28"/>
              </w:rPr>
            </w:pPr>
            <w:r w:rsidRPr="00FA15E5">
              <w:rPr>
                <w:sz w:val="28"/>
                <w:szCs w:val="28"/>
              </w:rPr>
              <w:t>How a smart mobile application can be designed that will be able to compare the prices of the grocery products across UK supermarkets and will give the customers a chance to choose the alternative to save money in their everyday grocery shopping? This question will guide the whole research and will help to identify the important features that should be included in the application. It will also focus on how the system can provide accurate and real-time information to the users [2].</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7F427A80" w14:textId="77777777" w:rsidR="00D2746D" w:rsidRPr="00FA15E5" w:rsidRDefault="00D2746D" w:rsidP="00D2746D">
            <w:pPr>
              <w:spacing w:after="160" w:line="360" w:lineRule="auto"/>
              <w:rPr>
                <w:sz w:val="28"/>
                <w:szCs w:val="28"/>
              </w:rPr>
            </w:pPr>
            <w:r w:rsidRPr="00FA15E5">
              <w:rPr>
                <w:sz w:val="28"/>
                <w:szCs w:val="28"/>
              </w:rPr>
              <w:t>The aim of the research to develop and design a prototype smart mobile application that will help its user to compare the prices of the UK based supermarkets grocery products in a single platform [2].</w:t>
            </w:r>
            <w:r w:rsidRPr="00FA15E5">
              <w:rPr>
                <w:sz w:val="28"/>
                <w:szCs w:val="28"/>
              </w:rPr>
              <w:br/>
              <w:t>The research also aims to make the system simple and easy to use so that people from different age groups can use it without any difficulty. Another aim is to provide a cost-effective solution that can help users to manage their budget efficiently.</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6509678" w14:textId="77777777" w:rsidR="00F20C80" w:rsidRPr="00FA15E5" w:rsidRDefault="00F20C80" w:rsidP="00F20C80">
            <w:pPr>
              <w:spacing w:after="160" w:line="360" w:lineRule="auto"/>
              <w:rPr>
                <w:sz w:val="28"/>
                <w:szCs w:val="28"/>
              </w:rPr>
            </w:pPr>
            <w:r w:rsidRPr="00FA15E5">
              <w:rPr>
                <w:sz w:val="28"/>
                <w:szCs w:val="28"/>
              </w:rPr>
              <w:t>The objective of this research activity is shown below:</w:t>
            </w:r>
            <w:r w:rsidRPr="00FA15E5">
              <w:rPr>
                <w:sz w:val="28"/>
                <w:szCs w:val="28"/>
              </w:rPr>
              <w:br/>
              <w:t>(1) Analyse the existing online grocery shopping and price comparison related research and applications.</w:t>
            </w:r>
            <w:r w:rsidRPr="00FA15E5">
              <w:rPr>
                <w:sz w:val="28"/>
                <w:szCs w:val="28"/>
              </w:rPr>
              <w:br/>
              <w:t>(2) Designing a system architecture that can integrate mobile application, back-end services and sources of supermarkets data.</w:t>
            </w:r>
            <w:r w:rsidRPr="00FA15E5">
              <w:rPr>
                <w:sz w:val="28"/>
                <w:szCs w:val="28"/>
              </w:rPr>
              <w:br/>
              <w:t>(3) Create such a mobile application that will help the users to search the product and price comparison among the stores.</w:t>
            </w:r>
            <w:r w:rsidRPr="00FA15E5">
              <w:rPr>
                <w:sz w:val="28"/>
                <w:szCs w:val="28"/>
              </w:rPr>
              <w:br/>
              <w:t>(4) Using barcode or GTIN number find a way to identify the same products among the stores.</w:t>
            </w:r>
            <w:r w:rsidRPr="00FA15E5">
              <w:rPr>
                <w:sz w:val="28"/>
                <w:szCs w:val="28"/>
              </w:rPr>
              <w:br/>
              <w:t>(5) Evaluate the usability and efficacy of the prototype system [3].</w:t>
            </w:r>
            <w:r w:rsidRPr="00FA15E5">
              <w:rPr>
                <w:sz w:val="28"/>
                <w:szCs w:val="28"/>
              </w:rPr>
              <w:br/>
              <w:t>These objectives will help to achieve the aim of the research and will guide the development process step by step.</w:t>
            </w:r>
          </w:p>
          <w:p w14:paraId="59189A75" w14:textId="77777777" w:rsidR="006B5522" w:rsidRPr="00FA15E5" w:rsidRDefault="006B5522" w:rsidP="006B5522">
            <w:pPr>
              <w:spacing w:after="160" w:line="259" w:lineRule="auto"/>
              <w:rPr>
                <w:b/>
                <w:bCs/>
                <w:sz w:val="32"/>
                <w:szCs w:val="32"/>
              </w:rPr>
            </w:pPr>
            <w:r w:rsidRPr="00FA15E5">
              <w:rPr>
                <w:b/>
                <w:bCs/>
                <w:sz w:val="32"/>
                <w:szCs w:val="32"/>
              </w:rPr>
              <w:t>Existing Research and Contribution to Knowledge:</w:t>
            </w:r>
          </w:p>
          <w:p w14:paraId="1FEA5D69" w14:textId="77777777" w:rsidR="006B5522" w:rsidRPr="00FA15E5" w:rsidRDefault="006B5522" w:rsidP="006B5522">
            <w:pPr>
              <w:spacing w:after="160" w:line="360" w:lineRule="auto"/>
              <w:rPr>
                <w:sz w:val="28"/>
                <w:szCs w:val="28"/>
              </w:rPr>
            </w:pPr>
            <w:r w:rsidRPr="00FA15E5">
              <w:rPr>
                <w:sz w:val="28"/>
                <w:szCs w:val="28"/>
              </w:rPr>
              <w:t>Existing research show that mobile application can make easier online shopping and helps the consumer for their decision making [4]. Many studies have shown that people are becoming more dependent on mobile apps for their daily activities including shopping. Price comparison research has shown that users become more benefited by improving the price awareness but most of the existing comparing platforms give importance on electronics or travel services and insurances providers not on the everyday grocery products.</w:t>
            </w:r>
            <w:r w:rsidRPr="00FA15E5">
              <w:rPr>
                <w:sz w:val="28"/>
                <w:szCs w:val="28"/>
              </w:rPr>
              <w:br/>
              <w:t xml:space="preserve">There are many price comparison websites available in the UK such as </w:t>
            </w:r>
            <w:proofErr w:type="spellStart"/>
            <w:r w:rsidRPr="00FA15E5">
              <w:rPr>
                <w:sz w:val="28"/>
                <w:szCs w:val="28"/>
              </w:rPr>
              <w:t>idealo</w:t>
            </w:r>
            <w:proofErr w:type="spellEnd"/>
            <w:r w:rsidRPr="00FA15E5">
              <w:rPr>
                <w:sz w:val="28"/>
                <w:szCs w:val="28"/>
              </w:rPr>
              <w:t xml:space="preserve"> </w:t>
            </w:r>
            <w:proofErr w:type="spellStart"/>
            <w:r w:rsidRPr="00FA15E5">
              <w:rPr>
                <w:sz w:val="28"/>
                <w:szCs w:val="28"/>
              </w:rPr>
              <w:t>uk</w:t>
            </w:r>
            <w:proofErr w:type="spellEnd"/>
            <w:r w:rsidRPr="00FA15E5">
              <w:rPr>
                <w:sz w:val="28"/>
                <w:szCs w:val="28"/>
              </w:rPr>
              <w:t>, Amazon, PriceGrabber and other platforms [5], [6]. These platforms provide a wide range of products and help users to compare prices. However, most of them are focused on electronics and lifestyle products rather than grocery items. This creates a gap in the market which needs to be addressed.</w:t>
            </w:r>
            <w:r w:rsidRPr="00FA15E5">
              <w:rPr>
                <w:sz w:val="28"/>
                <w:szCs w:val="28"/>
              </w:rPr>
              <w:br/>
              <w:t>This research will contribute to the existing knowledge of online price comparison in grocery shopping markets. As the cost of living increasing every day that is why the demand of technological solution has been also increased. Developing a prototype system this research will show using digital technology how a consumer can be benefited and make their grocery shopping smarter and easier [7]. It will also provide a new approach for integrating different supermarket data into a single platform.</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0F12CB3E" w14:textId="77777777" w:rsidR="00FA4527" w:rsidRPr="00FA15E5" w:rsidRDefault="00FA4527" w:rsidP="00FA4527">
            <w:pPr>
              <w:spacing w:after="160" w:line="360" w:lineRule="auto"/>
              <w:rPr>
                <w:b/>
                <w:bCs/>
                <w:sz w:val="32"/>
                <w:szCs w:val="32"/>
              </w:rPr>
            </w:pPr>
            <w:r w:rsidRPr="00FA15E5">
              <w:rPr>
                <w:sz w:val="28"/>
                <w:szCs w:val="28"/>
              </w:rPr>
              <w:t>In smart shopping research both primary and secondary data will be collected [1]. The main target of this research is to understand the behaviour of the users, what difficulties they face during shopping and specify the active characteristics of the proposed app.</w:t>
            </w:r>
            <w:r w:rsidRPr="00FA15E5">
              <w:rPr>
                <w:sz w:val="28"/>
                <w:szCs w:val="28"/>
              </w:rPr>
              <w:br/>
              <w:t>To collect the data the following method will be used:</w:t>
            </w:r>
            <w:r w:rsidRPr="00FA15E5">
              <w:rPr>
                <w:sz w:val="28"/>
                <w:szCs w:val="28"/>
              </w:rPr>
              <w:br/>
              <w:t>(1) Monitoring shopping behaviour,</w:t>
            </w:r>
            <w:r w:rsidRPr="00FA15E5">
              <w:rPr>
                <w:sz w:val="28"/>
                <w:szCs w:val="28"/>
              </w:rPr>
              <w:br/>
              <w:t>(2) Usability testing of the prototype,</w:t>
            </w:r>
            <w:r w:rsidRPr="00FA15E5">
              <w:rPr>
                <w:sz w:val="28"/>
                <w:szCs w:val="28"/>
              </w:rPr>
              <w:br/>
              <w:t>(3) Existing applications analysis and</w:t>
            </w:r>
            <w:r w:rsidRPr="00FA15E5">
              <w:rPr>
                <w:sz w:val="28"/>
                <w:szCs w:val="28"/>
              </w:rPr>
              <w:br/>
              <w:t>(4) Secondary research.</w:t>
            </w:r>
          </w:p>
          <w:p w14:paraId="5F0BD593" w14:textId="77777777" w:rsidR="00FA4527" w:rsidRPr="00FA15E5" w:rsidRDefault="00FA4527" w:rsidP="00FA4527">
            <w:pPr>
              <w:spacing w:after="160" w:line="259" w:lineRule="auto"/>
              <w:rPr>
                <w:b/>
                <w:bCs/>
                <w:sz w:val="32"/>
                <w:szCs w:val="32"/>
              </w:rPr>
            </w:pPr>
            <w:r w:rsidRPr="00FA15E5">
              <w:rPr>
                <w:b/>
                <w:bCs/>
                <w:sz w:val="32"/>
                <w:szCs w:val="32"/>
              </w:rPr>
              <w:t>Observation of shopping behaviour:</w:t>
            </w:r>
          </w:p>
          <w:p w14:paraId="640D5040" w14:textId="77777777" w:rsidR="00FA4527" w:rsidRPr="00FA15E5" w:rsidRDefault="00FA4527" w:rsidP="00FA4527">
            <w:pPr>
              <w:spacing w:after="160" w:line="360" w:lineRule="auto"/>
              <w:rPr>
                <w:sz w:val="28"/>
                <w:szCs w:val="28"/>
              </w:rPr>
            </w:pPr>
            <w:r w:rsidRPr="00FA15E5">
              <w:rPr>
                <w:sz w:val="28"/>
                <w:szCs w:val="28"/>
              </w:rPr>
              <w:t>The important method of this research will be observations. By this observation it will see how the consumers plan their shopping and how they do they implement that [1]. This method will help to understand the real-life behaviour of the users and identify the problems they face during shopping.</w:t>
            </w:r>
          </w:p>
          <w:p w14:paraId="4BECB3A2" w14:textId="77777777" w:rsidR="00407D60" w:rsidRPr="004C3A0B" w:rsidRDefault="00407D60" w:rsidP="00F96C3F">
            <w:pPr>
              <w:spacing w:before="120" w:after="120"/>
              <w:rPr>
                <w:rFonts w:ascii="Arial" w:hAnsi="Arial" w:cs="Arial"/>
                <w:b/>
                <w:sz w:val="22"/>
                <w:szCs w:val="22"/>
              </w:rPr>
            </w:pPr>
          </w:p>
          <w:p w14:paraId="580C33AD" w14:textId="58754F6B"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C3B5033" w14:textId="2E1D0668" w:rsidR="002452E4" w:rsidRPr="000136BD" w:rsidRDefault="002452E4" w:rsidP="00C77040">
            <w:pPr>
              <w:spacing w:line="360" w:lineRule="auto"/>
              <w:rPr>
                <w:sz w:val="32"/>
                <w:szCs w:val="32"/>
              </w:rPr>
            </w:pPr>
            <w:r w:rsidRPr="00B022F2">
              <w:rPr>
                <w:sz w:val="32"/>
                <w:szCs w:val="32"/>
              </w:rPr>
              <w:t xml:space="preserve"> </w:t>
            </w:r>
          </w:p>
          <w:p w14:paraId="4669D30F" w14:textId="77777777" w:rsidR="002452E4" w:rsidRPr="005347CB" w:rsidRDefault="002452E4" w:rsidP="002452E4">
            <w:pPr>
              <w:spacing w:line="360" w:lineRule="auto"/>
              <w:rPr>
                <w:b/>
                <w:bCs/>
                <w:sz w:val="32"/>
                <w:szCs w:val="32"/>
              </w:rPr>
            </w:pPr>
            <w:r w:rsidRPr="005347CB">
              <w:rPr>
                <w:b/>
                <w:bCs/>
                <w:sz w:val="32"/>
                <w:szCs w:val="32"/>
              </w:rPr>
              <w:t>Checking prototype Usability test:</w:t>
            </w:r>
          </w:p>
          <w:p w14:paraId="79D5A98E" w14:textId="77777777" w:rsidR="000A2863" w:rsidRPr="00FA15E5" w:rsidRDefault="000A2863" w:rsidP="000A2863">
            <w:pPr>
              <w:spacing w:after="160" w:line="259" w:lineRule="auto"/>
              <w:rPr>
                <w:sz w:val="28"/>
                <w:szCs w:val="28"/>
              </w:rPr>
            </w:pPr>
            <w:r w:rsidRPr="00FA15E5">
              <w:rPr>
                <w:sz w:val="28"/>
                <w:szCs w:val="28"/>
              </w:rPr>
              <w:t>Another way of collecting primary data is checking the usability of the shopping app [3].</w:t>
            </w:r>
          </w:p>
          <w:p w14:paraId="14D6A1C7" w14:textId="77777777" w:rsidR="000A2863" w:rsidRPr="00FA15E5" w:rsidRDefault="000A2863" w:rsidP="000A2863">
            <w:pPr>
              <w:spacing w:after="160" w:line="259" w:lineRule="auto"/>
              <w:rPr>
                <w:b/>
                <w:bCs/>
                <w:sz w:val="32"/>
                <w:szCs w:val="32"/>
              </w:rPr>
            </w:pPr>
            <w:r w:rsidRPr="00FA15E5">
              <w:rPr>
                <w:b/>
                <w:bCs/>
                <w:sz w:val="32"/>
                <w:szCs w:val="32"/>
              </w:rPr>
              <w:t>Analysing the existing Application:</w:t>
            </w:r>
          </w:p>
          <w:p w14:paraId="09090612" w14:textId="77777777" w:rsidR="000A2863" w:rsidRPr="00FA15E5" w:rsidRDefault="000A2863" w:rsidP="000A2863">
            <w:pPr>
              <w:spacing w:after="160" w:line="360" w:lineRule="auto"/>
              <w:rPr>
                <w:sz w:val="28"/>
                <w:szCs w:val="28"/>
              </w:rPr>
            </w:pPr>
            <w:r w:rsidRPr="00FA15E5">
              <w:rPr>
                <w:sz w:val="28"/>
                <w:szCs w:val="28"/>
              </w:rPr>
              <w:t>Analysing the existing mobile apps and how does it work. This part of the research will focus on understanding the current market solutions and identifying their strengths and weaknesses.</w:t>
            </w:r>
          </w:p>
          <w:p w14:paraId="3A3A8B8C" w14:textId="77777777" w:rsidR="000A2863" w:rsidRPr="00FA15E5" w:rsidRDefault="000A2863" w:rsidP="000A2863">
            <w:pPr>
              <w:spacing w:after="160" w:line="259" w:lineRule="auto"/>
              <w:rPr>
                <w:b/>
                <w:bCs/>
                <w:sz w:val="32"/>
                <w:szCs w:val="32"/>
              </w:rPr>
            </w:pPr>
            <w:r w:rsidRPr="00FA15E5">
              <w:rPr>
                <w:b/>
                <w:bCs/>
                <w:sz w:val="32"/>
                <w:szCs w:val="32"/>
              </w:rPr>
              <w:t>Opportunity of the proposed grocery product pricing app:</w:t>
            </w:r>
          </w:p>
          <w:p w14:paraId="73085DBC" w14:textId="77777777" w:rsidR="000A2863" w:rsidRPr="00FA15E5" w:rsidRDefault="000A2863" w:rsidP="000A2863">
            <w:pPr>
              <w:spacing w:after="160" w:line="360" w:lineRule="auto"/>
              <w:rPr>
                <w:sz w:val="28"/>
                <w:szCs w:val="28"/>
              </w:rPr>
            </w:pPr>
            <w:r w:rsidRPr="00FA15E5">
              <w:rPr>
                <w:sz w:val="28"/>
                <w:szCs w:val="28"/>
              </w:rPr>
              <w:t xml:space="preserve">Top price comparison website like </w:t>
            </w:r>
            <w:proofErr w:type="spellStart"/>
            <w:r w:rsidRPr="00FA15E5">
              <w:rPr>
                <w:sz w:val="28"/>
                <w:szCs w:val="28"/>
              </w:rPr>
              <w:t>idealo</w:t>
            </w:r>
            <w:proofErr w:type="spellEnd"/>
            <w:r w:rsidRPr="00FA15E5">
              <w:rPr>
                <w:sz w:val="28"/>
                <w:szCs w:val="28"/>
              </w:rPr>
              <w:t xml:space="preserve"> </w:t>
            </w:r>
            <w:proofErr w:type="spellStart"/>
            <w:r w:rsidRPr="00FA15E5">
              <w:rPr>
                <w:sz w:val="28"/>
                <w:szCs w:val="28"/>
              </w:rPr>
              <w:t>uk</w:t>
            </w:r>
            <w:proofErr w:type="spellEnd"/>
            <w:r w:rsidRPr="00FA15E5">
              <w:rPr>
                <w:sz w:val="28"/>
                <w:szCs w:val="28"/>
              </w:rPr>
              <w:t xml:space="preserve">, amazon, PriceGrabber, </w:t>
            </w:r>
            <w:proofErr w:type="spellStart"/>
            <w:r w:rsidRPr="00FA15E5">
              <w:rPr>
                <w:sz w:val="28"/>
                <w:szCs w:val="28"/>
              </w:rPr>
              <w:t>ShopSavvy</w:t>
            </w:r>
            <w:proofErr w:type="spellEnd"/>
            <w:r w:rsidRPr="00FA15E5">
              <w:rPr>
                <w:sz w:val="28"/>
                <w:szCs w:val="28"/>
              </w:rPr>
              <w:t xml:space="preserve"> etc are mainly focussed on electronic and lifestyle products [5], [6]. They have so many products that some customers become confused. As they depend on the retailer’s data, so prices are also not updated timely. The most important weakness is that most of them do not have grocery products. Though all these websites have vast number of customers, but some reviews done by Trustpilot and Which are showing mixed report [8], [9].</w:t>
            </w:r>
            <w:r w:rsidRPr="00FA15E5">
              <w:rPr>
                <w:sz w:val="28"/>
                <w:szCs w:val="28"/>
              </w:rPr>
              <w:br/>
              <w:t>There is a clear opportunity to develop a new system that focuses only on grocery products. This will make the system simpler and more relevant for everyday users. The proposed app will provide accurate and real-time price comparison which will help users to save money.</w:t>
            </w:r>
            <w:r w:rsidRPr="00FA15E5">
              <w:rPr>
                <w:sz w:val="28"/>
                <w:szCs w:val="28"/>
              </w:rPr>
              <w:br/>
              <w:t>The system will also include additional features such as budget tracking, personalised suggestions and smart shopping list which are not available in most existing platforms. This will make the application more useful and practical for daily use.</w:t>
            </w:r>
          </w:p>
          <w:p w14:paraId="2300FA5F" w14:textId="77777777" w:rsidR="000A2863" w:rsidRPr="00FA15E5" w:rsidRDefault="000A2863" w:rsidP="000A2863">
            <w:pPr>
              <w:spacing w:after="160" w:line="259" w:lineRule="auto"/>
              <w:rPr>
                <w:b/>
                <w:bCs/>
                <w:sz w:val="32"/>
                <w:szCs w:val="32"/>
              </w:rPr>
            </w:pPr>
            <w:r w:rsidRPr="00FA15E5">
              <w:rPr>
                <w:b/>
                <w:bCs/>
                <w:sz w:val="32"/>
                <w:szCs w:val="32"/>
              </w:rPr>
              <w:t>Secondary research:</w:t>
            </w:r>
          </w:p>
          <w:p w14:paraId="7791D8C3" w14:textId="77777777" w:rsidR="000A2863" w:rsidRPr="00FA15E5" w:rsidRDefault="000A2863" w:rsidP="000A2863">
            <w:pPr>
              <w:spacing w:after="160" w:line="360" w:lineRule="auto"/>
              <w:rPr>
                <w:sz w:val="28"/>
                <w:szCs w:val="28"/>
              </w:rPr>
            </w:pPr>
            <w:r w:rsidRPr="00FA15E5">
              <w:rPr>
                <w:sz w:val="28"/>
                <w:szCs w:val="28"/>
              </w:rPr>
              <w:t>Secondary data will be collected from the following sources:</w:t>
            </w:r>
            <w:r w:rsidRPr="00FA15E5">
              <w:rPr>
                <w:sz w:val="28"/>
                <w:szCs w:val="28"/>
              </w:rPr>
              <w:br/>
              <w:t>(1) Academic journals,</w:t>
            </w:r>
            <w:r w:rsidRPr="00FA15E5">
              <w:rPr>
                <w:sz w:val="28"/>
                <w:szCs w:val="28"/>
              </w:rPr>
              <w:br/>
              <w:t>(2) Books,</w:t>
            </w:r>
            <w:r w:rsidRPr="00FA15E5">
              <w:rPr>
                <w:sz w:val="28"/>
                <w:szCs w:val="28"/>
              </w:rPr>
              <w:br/>
              <w:t>(3) Technology related report,</w:t>
            </w:r>
            <w:r w:rsidRPr="00FA15E5">
              <w:rPr>
                <w:sz w:val="28"/>
                <w:szCs w:val="28"/>
              </w:rPr>
              <w:br/>
              <w:t>(4) Authentic online sources.</w:t>
            </w:r>
            <w:r w:rsidRPr="00FA15E5">
              <w:rPr>
                <w:sz w:val="28"/>
                <w:szCs w:val="28"/>
              </w:rPr>
              <w:br/>
              <w:t>In this research the following topics will be evaluated:</w:t>
            </w:r>
            <w:r w:rsidRPr="00FA15E5">
              <w:rPr>
                <w:sz w:val="28"/>
                <w:szCs w:val="28"/>
              </w:rPr>
              <w:br/>
              <w:t>(1) Trends of current mobile commerce,</w:t>
            </w:r>
            <w:r w:rsidRPr="00FA15E5">
              <w:rPr>
                <w:sz w:val="28"/>
                <w:szCs w:val="28"/>
              </w:rPr>
              <w:br/>
              <w:t>(2) Shopping practices of the consumers,</w:t>
            </w:r>
            <w:r w:rsidRPr="00FA15E5">
              <w:rPr>
                <w:sz w:val="28"/>
                <w:szCs w:val="28"/>
              </w:rPr>
              <w:br/>
              <w:t>(3) AI based suggestion system and</w:t>
            </w:r>
            <w:r w:rsidRPr="00FA15E5">
              <w:rPr>
                <w:sz w:val="28"/>
                <w:szCs w:val="28"/>
              </w:rPr>
              <w:br/>
              <w:t>(4) Price comparison technology.</w:t>
            </w:r>
            <w:r w:rsidRPr="00FA15E5">
              <w:rPr>
                <w:sz w:val="28"/>
                <w:szCs w:val="28"/>
              </w:rPr>
              <w:br/>
              <w:t>All this method will be helpful for collecting qualitative and user-friendly data and that will help to fulfil the demand of the consumers by providing better shopping experience [7].</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6459DF42" w:rsidR="00C11423" w:rsidRPr="004C3A0B" w:rsidRDefault="003D62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B44DA57" w:rsidR="00C11423" w:rsidRPr="004C3A0B" w:rsidRDefault="003D62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35D385D" w:rsidR="00770C66" w:rsidRDefault="003D62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E443198"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AA9B21D" w:rsidR="00D107AC" w:rsidRDefault="003D628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41C78A8"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655A5D8"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0166B2C"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88A1596"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C7CA88C" w:rsidR="00770C66" w:rsidRPr="004C3A0B" w:rsidRDefault="003D628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FA56DBB"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52BD01D"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5CB0DE6"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BF0987E"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ECCB66A" w:rsidR="00770C66" w:rsidRPr="004C3A0B" w:rsidRDefault="003D628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0411FE6" w:rsidR="00770C66" w:rsidRDefault="003D62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6403BEE" w:rsidR="00770C66" w:rsidRPr="006C1FDD" w:rsidRDefault="003D62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4058D177">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4058D177">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4058D177">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4058D177">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4058D177">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4058D177">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4058D177">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D8CC11" w14:textId="641E9501" w:rsidR="003C3C40" w:rsidRPr="00C162B9" w:rsidRDefault="0094056C" w:rsidP="00C162B9">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w:t>
            </w:r>
            <w:r w:rsidR="00B04CB7">
              <w:rPr>
                <w:rFonts w:ascii="Arial" w:hAnsi="Arial" w:cs="Arial"/>
                <w:sz w:val="22"/>
                <w:szCs w:val="22"/>
              </w:rPr>
              <w:t>r:</w:t>
            </w:r>
            <w:r w:rsidR="00927D7B">
              <w:rPr>
                <w:rFonts w:ascii="Arial" w:hAnsi="Arial" w:cs="Arial"/>
                <w:sz w:val="22"/>
                <w:szCs w:val="22"/>
              </w:rPr>
              <w:t xml:space="preserve"> Emotional </w:t>
            </w:r>
            <w:r w:rsidR="00393C3B">
              <w:rPr>
                <w:rFonts w:ascii="Arial" w:hAnsi="Arial" w:cs="Arial"/>
                <w:sz w:val="22"/>
                <w:szCs w:val="22"/>
              </w:rPr>
              <w:t xml:space="preserve">discomfort, stretch and </w:t>
            </w:r>
            <w:r w:rsidR="00322383">
              <w:rPr>
                <w:rFonts w:ascii="Arial" w:hAnsi="Arial" w:cs="Arial"/>
                <w:sz w:val="22"/>
                <w:szCs w:val="22"/>
              </w:rPr>
              <w:t>stretch related mental and physical health issue</w:t>
            </w:r>
            <w:r w:rsidR="00B9454D">
              <w:rPr>
                <w:rFonts w:ascii="Arial" w:hAnsi="Arial" w:cs="Arial"/>
                <w:sz w:val="22"/>
                <w:szCs w:val="22"/>
              </w:rPr>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3AA5F8F9" w14:textId="279CF4D2" w:rsidR="00B9454D" w:rsidRPr="00C162B9" w:rsidRDefault="00B9454D" w:rsidP="00B9454D">
            <w:pPr>
              <w:autoSpaceDE w:val="0"/>
              <w:autoSpaceDN w:val="0"/>
              <w:adjustRightInd w:val="0"/>
              <w:rPr>
                <w:rFonts w:ascii="Arial" w:hAnsi="Arial" w:cs="Arial"/>
                <w:sz w:val="22"/>
                <w:szCs w:val="22"/>
              </w:rPr>
            </w:pPr>
          </w:p>
          <w:p w14:paraId="0435A036" w14:textId="4CC0349A"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960E3C" w14:textId="77777777" w:rsidR="00003E64" w:rsidRDefault="00512CCB" w:rsidP="003257BD">
            <w:pPr>
              <w:autoSpaceDE w:val="0"/>
              <w:autoSpaceDN w:val="0"/>
              <w:adjustRightInd w:val="0"/>
              <w:rPr>
                <w:rFonts w:cs="Arial"/>
              </w:rPr>
            </w:pPr>
            <w:r>
              <w:rPr>
                <w:rFonts w:cs="Arial"/>
              </w:rPr>
              <w:t xml:space="preserve">Doing the project work </w:t>
            </w:r>
            <w:r w:rsidR="00136320">
              <w:rPr>
                <w:rFonts w:cs="Arial"/>
              </w:rPr>
              <w:t>regularly.</w:t>
            </w:r>
          </w:p>
          <w:p w14:paraId="0E015AA5" w14:textId="77777777" w:rsidR="00A73A00" w:rsidRDefault="00A73A00" w:rsidP="003257BD">
            <w:pPr>
              <w:autoSpaceDE w:val="0"/>
              <w:autoSpaceDN w:val="0"/>
              <w:adjustRightInd w:val="0"/>
              <w:rPr>
                <w:rFonts w:cs="Arial"/>
              </w:rPr>
            </w:pPr>
            <w:r>
              <w:rPr>
                <w:rFonts w:cs="Arial"/>
              </w:rPr>
              <w:t>Taking the full control on the research work</w:t>
            </w:r>
            <w:r w:rsidR="007D44E0">
              <w:rPr>
                <w:rFonts w:cs="Arial"/>
              </w:rPr>
              <w:t>.</w:t>
            </w:r>
          </w:p>
          <w:p w14:paraId="4416A3BD" w14:textId="2DA3F5DD" w:rsidR="007D44E0" w:rsidRPr="004C3A0B" w:rsidRDefault="007D44E0" w:rsidP="003257BD">
            <w:pPr>
              <w:autoSpaceDE w:val="0"/>
              <w:autoSpaceDN w:val="0"/>
              <w:adjustRightInd w:val="0"/>
              <w:rPr>
                <w:rFonts w:cs="Arial"/>
              </w:rPr>
            </w:pPr>
            <w:r w:rsidRPr="4058D177">
              <w:rPr>
                <w:rFonts w:cs="Arial"/>
              </w:rPr>
              <w:t>Not pending the work.</w:t>
            </w:r>
            <w:r w:rsidR="004175E3" w:rsidRPr="4058D177">
              <w:rPr>
                <w:rFonts w:cs="Arial"/>
              </w:rPr>
              <w:t xml:space="preserve"> Regular contact with the authorised </w:t>
            </w:r>
            <w:r w:rsidR="00D550C8" w:rsidRPr="4058D177">
              <w:rPr>
                <w:rFonts w:cs="Arial"/>
              </w:rPr>
              <w:t xml:space="preserve">supervisor and taking the </w:t>
            </w:r>
            <w:r w:rsidR="1F7A9795" w:rsidRPr="4058D177">
              <w:rPr>
                <w:rFonts w:cs="Arial"/>
              </w:rPr>
              <w:t>guideline</w:t>
            </w:r>
            <w:r w:rsidR="00D550C8" w:rsidRPr="4058D177">
              <w:rPr>
                <w:rFonts w:cs="Arial"/>
              </w:rPr>
              <w:t xml:space="preserve"> will reduce the stretch level and that will help </w:t>
            </w:r>
            <w:r w:rsidR="00E65B4D" w:rsidRPr="4058D177">
              <w:rPr>
                <w:rFonts w:cs="Arial"/>
              </w:rPr>
              <w:t>satay healthy mentally and physically.</w:t>
            </w:r>
          </w:p>
        </w:tc>
      </w:tr>
      <w:tr w:rsidR="0094056C" w:rsidRPr="004C3A0B" w14:paraId="5F982EC3" w14:textId="77777777" w:rsidTr="4058D177">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4058D177">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31CCFD54"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w:t>
            </w:r>
            <w:r w:rsidR="00166AC8">
              <w:rPr>
                <w:rFonts w:ascii="Arial" w:hAnsi="Arial" w:cs="Arial"/>
                <w:color w:val="00B050"/>
                <w:sz w:val="22"/>
                <w:szCs w:val="22"/>
              </w:rPr>
              <w:t xml:space="preserve"> of reputation</w:t>
            </w:r>
            <w:r w:rsidR="00E54BA6">
              <w:rPr>
                <w:rFonts w:ascii="Arial" w:hAnsi="Arial" w:cs="Arial"/>
                <w:color w:val="00B050"/>
                <w:sz w:val="22"/>
                <w:szCs w:val="22"/>
              </w:rPr>
              <w:t>,</w:t>
            </w:r>
            <w:r w:rsidR="00166AC8">
              <w:rPr>
                <w:rFonts w:ascii="Arial" w:hAnsi="Arial" w:cs="Arial"/>
                <w:color w:val="00B050"/>
                <w:sz w:val="22"/>
                <w:szCs w:val="22"/>
              </w:rPr>
              <w:t xml:space="preserve"> wast</w:t>
            </w:r>
            <w:r w:rsidR="00E54BA6">
              <w:rPr>
                <w:rFonts w:ascii="Arial" w:hAnsi="Arial" w:cs="Arial"/>
                <w:color w:val="00B050"/>
                <w:sz w:val="22"/>
                <w:szCs w:val="22"/>
              </w:rPr>
              <w:t>ing of money and valuable time</w:t>
            </w:r>
            <w:r w:rsidR="00283AB7">
              <w:rPr>
                <w:rFonts w:ascii="Arial" w:hAnsi="Arial" w:cs="Arial"/>
                <w:color w:val="00B050"/>
                <w:sz w:val="22"/>
                <w:szCs w:val="22"/>
              </w:rPr>
              <w:t>.</w:t>
            </w:r>
            <w:r w:rsidR="007754D0">
              <w:rPr>
                <w:rFonts w:ascii="Arial" w:hAnsi="Arial" w:cs="Arial"/>
                <w:color w:val="00B050"/>
                <w:sz w:val="22"/>
                <w:szCs w:val="22"/>
              </w:rPr>
              <w:t xml:space="preserve"> </w:t>
            </w:r>
            <w:r w:rsidR="00400862">
              <w:rPr>
                <w:rFonts w:ascii="Arial" w:hAnsi="Arial" w:cs="Arial"/>
                <w:color w:val="00B050"/>
                <w:sz w:val="22"/>
                <w:szCs w:val="22"/>
              </w:rPr>
              <w:t>Possible data leaking.</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099D166" w:rsidR="0094056C" w:rsidRDefault="00283AB7" w:rsidP="00D107AC">
            <w:pPr>
              <w:rPr>
                <w:rFonts w:ascii="Arial" w:hAnsi="Arial" w:cs="Arial"/>
                <w:sz w:val="22"/>
                <w:szCs w:val="22"/>
              </w:rPr>
            </w:pPr>
            <w:r>
              <w:rPr>
                <w:rFonts w:ascii="Arial" w:hAnsi="Arial" w:cs="Arial"/>
                <w:sz w:val="22"/>
                <w:szCs w:val="22"/>
              </w:rPr>
              <w:t xml:space="preserve">Maintaining the high standard </w:t>
            </w:r>
            <w:r w:rsidR="006F4CCA">
              <w:rPr>
                <w:rFonts w:ascii="Arial" w:hAnsi="Arial" w:cs="Arial"/>
                <w:sz w:val="22"/>
                <w:szCs w:val="22"/>
              </w:rPr>
              <w:t xml:space="preserve">in research </w:t>
            </w:r>
            <w:r w:rsidR="00D01CE8">
              <w:rPr>
                <w:rFonts w:ascii="Arial" w:hAnsi="Arial" w:cs="Arial"/>
                <w:sz w:val="22"/>
                <w:szCs w:val="22"/>
              </w:rPr>
              <w:t>work, working</w:t>
            </w:r>
            <w:r w:rsidR="006F4CCA">
              <w:rPr>
                <w:rFonts w:ascii="Arial" w:hAnsi="Arial" w:cs="Arial"/>
                <w:sz w:val="22"/>
                <w:szCs w:val="22"/>
              </w:rPr>
              <w:t xml:space="preserve"> </w:t>
            </w:r>
            <w:r w:rsidR="00D01CE8">
              <w:rPr>
                <w:rFonts w:ascii="Arial" w:hAnsi="Arial" w:cs="Arial"/>
                <w:sz w:val="22"/>
                <w:szCs w:val="22"/>
              </w:rPr>
              <w:t>smartly</w:t>
            </w:r>
            <w:r w:rsidR="006F4CCA">
              <w:rPr>
                <w:rFonts w:ascii="Arial" w:hAnsi="Arial" w:cs="Arial"/>
                <w:sz w:val="22"/>
                <w:szCs w:val="22"/>
              </w:rPr>
              <w:t xml:space="preserve"> and eff</w:t>
            </w:r>
            <w:r w:rsidR="00D01CE8">
              <w:rPr>
                <w:rFonts w:ascii="Arial" w:hAnsi="Arial" w:cs="Arial"/>
                <w:sz w:val="22"/>
                <w:szCs w:val="22"/>
              </w:rPr>
              <w:t xml:space="preserve">iciently will </w:t>
            </w:r>
            <w:r w:rsidR="007E5891">
              <w:rPr>
                <w:rFonts w:ascii="Arial" w:hAnsi="Arial" w:cs="Arial"/>
                <w:sz w:val="22"/>
                <w:szCs w:val="22"/>
              </w:rPr>
              <w:t xml:space="preserve">give the </w:t>
            </w:r>
            <w:r w:rsidR="00040507">
              <w:rPr>
                <w:rFonts w:ascii="Arial" w:hAnsi="Arial" w:cs="Arial"/>
                <w:sz w:val="22"/>
                <w:szCs w:val="22"/>
              </w:rPr>
              <w:t>opportunity</w:t>
            </w:r>
            <w:r w:rsidR="007E5891">
              <w:rPr>
                <w:rFonts w:ascii="Arial" w:hAnsi="Arial" w:cs="Arial"/>
                <w:sz w:val="22"/>
                <w:szCs w:val="22"/>
              </w:rPr>
              <w:t xml:space="preserve"> </w:t>
            </w:r>
            <w:r w:rsidR="00040507">
              <w:rPr>
                <w:rFonts w:ascii="Arial" w:hAnsi="Arial" w:cs="Arial"/>
                <w:sz w:val="22"/>
                <w:szCs w:val="22"/>
              </w:rPr>
              <w:t>to achieve expected goal that will alternative</w:t>
            </w:r>
            <w:r w:rsidR="00C870E1">
              <w:rPr>
                <w:rFonts w:ascii="Arial" w:hAnsi="Arial" w:cs="Arial"/>
                <w:sz w:val="22"/>
                <w:szCs w:val="22"/>
              </w:rPr>
              <w:t>ly improve the reputation and business of the university.</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4058D177">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4058D177">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69806898" w:rsidR="006930C2" w:rsidRPr="004C3A0B" w:rsidRDefault="00E676EF" w:rsidP="003257BD">
            <w:pPr>
              <w:rPr>
                <w:rFonts w:ascii="Arial" w:hAnsi="Arial" w:cs="Arial"/>
                <w:sz w:val="22"/>
                <w:szCs w:val="22"/>
              </w:rPr>
            </w:pPr>
            <w:r>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13"/>
        <w:gridCol w:w="6811"/>
        <w:gridCol w:w="913"/>
        <w:gridCol w:w="2253"/>
      </w:tblGrid>
      <w:tr w:rsidR="006930C2" w14:paraId="64168EE3" w14:textId="77777777" w:rsidTr="006253F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tbl>
            <w:tblPr>
              <w:tblStyle w:val="TableGrid"/>
              <w:tblW w:w="0" w:type="auto"/>
              <w:tblInd w:w="1570" w:type="dxa"/>
              <w:tblLook w:val="04A0" w:firstRow="1" w:lastRow="0" w:firstColumn="1" w:lastColumn="0" w:noHBand="0" w:noVBand="1"/>
            </w:tblPr>
            <w:tblGrid>
              <w:gridCol w:w="457"/>
            </w:tblGrid>
            <w:tr w:rsidR="00AF0F9D" w14:paraId="5188F0E1" w14:textId="77777777" w:rsidTr="00BA74AB">
              <w:tc>
                <w:tcPr>
                  <w:tcW w:w="261" w:type="dxa"/>
                </w:tcPr>
                <w:p w14:paraId="05816EEB" w14:textId="4D9CDF0B" w:rsidR="00AF0F9D" w:rsidRPr="00BA74AB" w:rsidRDefault="00AF0F9D" w:rsidP="000C3F8D">
                  <w:pPr>
                    <w:pStyle w:val="NormalWeb"/>
                    <w:autoSpaceDE w:val="0"/>
                    <w:autoSpaceDN w:val="0"/>
                    <w:adjustRightInd w:val="0"/>
                    <w:rPr>
                      <w:rFonts w:ascii="MS Gothic" w:eastAsia="MS Gothic" w:hAnsi="MS Gothic" w:cs="Arial"/>
                      <w:b/>
                      <w:bCs/>
                      <w:sz w:val="22"/>
                      <w:szCs w:val="22"/>
                      <w:lang w:val="en-US"/>
                    </w:rPr>
                  </w:pPr>
                  <w:r w:rsidRPr="00BA74AB">
                    <w:rPr>
                      <w:rFonts w:ascii="MS Gothic" w:eastAsia="MS Gothic" w:hAnsi="MS Gothic" w:cs="Arial" w:hint="eastAsia"/>
                      <w:b/>
                      <w:bCs/>
                      <w:lang w:val="en-US"/>
                    </w:rPr>
                    <w:t>×</w:t>
                  </w:r>
                </w:p>
              </w:tc>
            </w:tr>
          </w:tbl>
          <w:p w14:paraId="43668EE2" w14:textId="567F90DA" w:rsidR="006930C2" w:rsidRPr="006253F6" w:rsidRDefault="006930C2" w:rsidP="000C3F8D">
            <w:pPr>
              <w:pStyle w:val="NormalWeb"/>
              <w:autoSpaceDE w:val="0"/>
              <w:autoSpaceDN w:val="0"/>
              <w:adjustRightInd w:val="0"/>
              <w:ind w:left="1440"/>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33519D">
            <w:pPr>
              <w:pStyle w:val="NormalWeb"/>
              <w:autoSpaceDE w:val="0"/>
              <w:autoSpaceDN w:val="0"/>
              <w:adjustRightInd w:val="0"/>
              <w:ind w:left="720"/>
              <w:rPr>
                <w:rFonts w:ascii="MS Gothic" w:eastAsia="MS Gothic" w:hAnsi="MS Gothic" w:cs="Arial"/>
                <w:b/>
                <w:bCs/>
                <w:sz w:val="22"/>
                <w:szCs w:val="22"/>
                <w:lang w:val="en-US"/>
              </w:rPr>
            </w:pPr>
          </w:p>
          <w:tbl>
            <w:tblPr>
              <w:tblStyle w:val="TableGrid"/>
              <w:tblW w:w="0" w:type="auto"/>
              <w:tblInd w:w="861" w:type="dxa"/>
              <w:tblLook w:val="04A0" w:firstRow="1" w:lastRow="0" w:firstColumn="1" w:lastColumn="0" w:noHBand="0" w:noVBand="1"/>
            </w:tblPr>
            <w:tblGrid>
              <w:gridCol w:w="399"/>
            </w:tblGrid>
            <w:tr w:rsidR="0033519D" w14:paraId="766425BB" w14:textId="77777777" w:rsidTr="004C3CE4">
              <w:tc>
                <w:tcPr>
                  <w:tcW w:w="283" w:type="dxa"/>
                </w:tcPr>
                <w:p w14:paraId="0BDE9E1B" w14:textId="45345E58" w:rsidR="0033519D" w:rsidRPr="00BA74AB" w:rsidRDefault="004C3CE4" w:rsidP="00C94C34">
                  <w:pPr>
                    <w:pStyle w:val="NormalWeb"/>
                    <w:autoSpaceDE w:val="0"/>
                    <w:autoSpaceDN w:val="0"/>
                    <w:adjustRightInd w:val="0"/>
                    <w:rPr>
                      <w:b/>
                      <w:bCs/>
                    </w:rPr>
                  </w:pPr>
                  <w:r w:rsidRPr="00BA74AB">
                    <w:rPr>
                      <w:b/>
                      <w:bCs/>
                      <w:sz w:val="32"/>
                      <w:szCs w:val="32"/>
                    </w:rPr>
                    <w:t>×</w:t>
                  </w:r>
                </w:p>
              </w:tc>
            </w:tr>
          </w:tbl>
          <w:p w14:paraId="681CE3BB" w14:textId="341DF30E"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36175017" w:rsidR="006930C2" w:rsidRPr="004C3A0B" w:rsidRDefault="005B68DB" w:rsidP="003257BD">
            <w:pPr>
              <w:rPr>
                <w:rFonts w:ascii="Arial" w:hAnsi="Arial" w:cs="Arial"/>
                <w:sz w:val="22"/>
                <w:szCs w:val="22"/>
              </w:rPr>
            </w:pPr>
            <w:r>
              <w:rPr>
                <w:rFonts w:ascii="Arial" w:hAnsi="Arial" w:cs="Arial"/>
                <w:sz w:val="22"/>
                <w:szCs w:val="22"/>
              </w:rPr>
              <w:t>N/A</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4814ECA"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6C5ABB7"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CCF5BA7"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4E9F1CBD"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BE57BCB"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0E10306D" w:rsidR="004D0161" w:rsidRPr="004C3A0B" w:rsidRDefault="004423C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3429221" w:rsidR="004D0161" w:rsidRPr="004C3A0B" w:rsidRDefault="004423C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106060F"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7F12DDE"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CAB38F7"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93ECC65"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0869518"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02138BB" w:rsidR="004D0161" w:rsidRPr="004C3A0B" w:rsidRDefault="004423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CF2F901" w:rsidR="00477654" w:rsidRPr="0092487B" w:rsidRDefault="0058368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423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5582CB7" w:rsidR="00477654" w:rsidRPr="0092487B" w:rsidRDefault="0058368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423C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B5321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B5321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B53210">
            <w:pPr>
              <w:autoSpaceDE w:val="0"/>
              <w:autoSpaceDN w:val="0"/>
              <w:adjustRightInd w:val="0"/>
              <w:jc w:val="both"/>
              <w:rPr>
                <w:rFonts w:ascii="Arial" w:hAnsi="Arial" w:cs="Arial"/>
                <w:bCs/>
                <w:sz w:val="22"/>
                <w:szCs w:val="22"/>
              </w:rPr>
            </w:pPr>
          </w:p>
          <w:p w14:paraId="132A75CA" w14:textId="77777777" w:rsidR="001B41AD" w:rsidRPr="00F11B19" w:rsidRDefault="001B41AD" w:rsidP="00B5321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B5321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B5321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B5321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B5321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0B8835D" w:rsidR="001B41AD" w:rsidRPr="003C7DE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B5321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09B6EC9A" w:rsidR="001B41AD" w:rsidRDefault="00DD708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B5321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559B0BE" w:rsidR="001B41AD" w:rsidRDefault="00DD708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B5321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3F9B3A1" w:rsidR="001B41A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B5321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6664CE5" w:rsidR="001B41A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B5321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60FB3FE" w:rsidR="001B41AD" w:rsidRPr="003C7DE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B5321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4CA261C" w:rsidR="001B41AD" w:rsidRPr="003C7DE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B5321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E8DE7A5" w:rsidR="001B41AD" w:rsidRPr="003C7DE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B5321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9026916" w:rsidR="001B41AD" w:rsidRPr="003C7DE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B5321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9E59D2F" w:rsidR="001B41AD" w:rsidRPr="003C7DE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B532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B532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48C832D1" w:rsidR="001B41AD" w:rsidRDefault="00C638C9" w:rsidP="00B532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B532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B53210">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B532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B53210">
        <w:trPr>
          <w:trHeight w:val="403"/>
        </w:trPr>
        <w:tc>
          <w:tcPr>
            <w:tcW w:w="551" w:type="dxa"/>
            <w:vAlign w:val="center"/>
          </w:tcPr>
          <w:p w14:paraId="0DA0924A" w14:textId="77777777" w:rsidR="001B41AD" w:rsidRPr="003C7DED" w:rsidRDefault="001B41AD" w:rsidP="00B532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B53210">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32571CCC" w:rsidR="00D40CA0" w:rsidRDefault="00F4545D" w:rsidP="00B53210">
            <w:pPr>
              <w:autoSpaceDE w:val="0"/>
              <w:autoSpaceDN w:val="0"/>
              <w:adjustRightInd w:val="0"/>
              <w:rPr>
                <w:rFonts w:ascii="Arial" w:hAnsi="Arial" w:cs="Arial"/>
                <w:i/>
                <w:color w:val="808080"/>
                <w:sz w:val="18"/>
                <w:szCs w:val="18"/>
              </w:rPr>
            </w:pPr>
            <w:r>
              <w:rPr>
                <w:rFonts w:ascii="Arial" w:hAnsi="Arial" w:cs="Arial"/>
                <w:i/>
                <w:color w:val="808080"/>
                <w:sz w:val="18"/>
                <w:szCs w:val="18"/>
              </w:rPr>
              <w:t>N/A</w:t>
            </w:r>
          </w:p>
          <w:p w14:paraId="6BEFE5E9" w14:textId="2D0ACB0C" w:rsidR="001B41AD" w:rsidRPr="003C7DED" w:rsidRDefault="001B41AD" w:rsidP="00B532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445CCBC" w:rsidR="004D0161" w:rsidRPr="004C3A0B" w:rsidRDefault="00925D70" w:rsidP="00694EA8">
            <w:pPr>
              <w:spacing w:before="100" w:beforeAutospacing="1" w:after="100" w:afterAutospacing="1"/>
              <w:rPr>
                <w:rFonts w:ascii="Arial" w:hAnsi="Arial" w:cs="Arial"/>
                <w:sz w:val="22"/>
                <w:szCs w:val="22"/>
              </w:rPr>
            </w:pPr>
            <w:r>
              <w:rPr>
                <w:rFonts w:ascii="Arial" w:hAnsi="Arial" w:cs="Arial"/>
                <w:sz w:val="22"/>
                <w:szCs w:val="22"/>
              </w:rPr>
              <w:t>Md Gulam Hafiz</w:t>
            </w:r>
          </w:p>
        </w:tc>
        <w:tc>
          <w:tcPr>
            <w:tcW w:w="2139" w:type="dxa"/>
            <w:gridSpan w:val="3"/>
            <w:vAlign w:val="center"/>
          </w:tcPr>
          <w:p w14:paraId="7C2D2CC9" w14:textId="3D165A4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25D70">
              <w:rPr>
                <w:rFonts w:ascii="Arial" w:hAnsi="Arial" w:cs="Arial"/>
                <w:b/>
                <w:bCs/>
                <w:sz w:val="22"/>
                <w:szCs w:val="22"/>
              </w:rPr>
              <w:t>10/03/</w:t>
            </w:r>
            <w:r w:rsidR="00E749C3">
              <w:rPr>
                <w:rFonts w:ascii="Arial" w:hAnsi="Arial" w:cs="Arial"/>
                <w:b/>
                <w:bCs/>
                <w:sz w:val="22"/>
                <w:szCs w:val="22"/>
              </w:rPr>
              <w:t>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EEAB994" w:rsidR="00AA7E42" w:rsidRPr="004C3A0B" w:rsidRDefault="003456ED" w:rsidP="00CA7241">
            <w:pPr>
              <w:pStyle w:val="ListParagraph"/>
              <w:ind w:left="0"/>
              <w:rPr>
                <w:rFonts w:ascii="Arial" w:hAnsi="Arial" w:cs="Arial"/>
              </w:rPr>
            </w:pPr>
            <w:ins w:id="0" w:author="Fahad Ahmed" w:date="2026-06-24T12:31:00Z" w16du:dateUtc="2026-06-24T11:31:00Z">
              <w:r>
                <w:rPr>
                  <w:rFonts w:ascii="Arial" w:hAnsi="Arial" w:cs="Arial"/>
                </w:rPr>
                <w:t>Fahad Ahmed</w:t>
              </w:r>
            </w:ins>
          </w:p>
        </w:tc>
        <w:tc>
          <w:tcPr>
            <w:tcW w:w="2123" w:type="dxa"/>
            <w:vMerge w:val="restart"/>
          </w:tcPr>
          <w:p w14:paraId="7BA89991" w14:textId="73CC719C" w:rsidR="00AA7E42" w:rsidRPr="004C3A0B" w:rsidRDefault="00AA7E42" w:rsidP="0092487B">
            <w:pPr>
              <w:pStyle w:val="ListParagraph"/>
              <w:ind w:left="0"/>
              <w:rPr>
                <w:rFonts w:ascii="Arial" w:hAnsi="Arial" w:cs="Arial"/>
              </w:rPr>
            </w:pPr>
            <w:r w:rsidRPr="004C3A0B">
              <w:rPr>
                <w:rFonts w:ascii="Arial" w:hAnsi="Arial" w:cs="Arial"/>
                <w:b/>
                <w:bCs/>
              </w:rPr>
              <w:t>Date:</w:t>
            </w:r>
            <w:ins w:id="1" w:author="Fahad Ahmed" w:date="2026-06-24T12:32:00Z" w16du:dateUtc="2026-06-24T11:32:00Z">
              <w:r w:rsidR="00F86719">
                <w:rPr>
                  <w:rFonts w:ascii="Arial" w:hAnsi="Arial" w:cs="Arial"/>
                  <w:b/>
                  <w:bCs/>
                </w:rPr>
                <w:t>24/06/2026</w:t>
              </w:r>
            </w:ins>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AB00B" w14:textId="77777777" w:rsidR="002C11A2" w:rsidRDefault="002C11A2" w:rsidP="00390251">
      <w:r>
        <w:separator/>
      </w:r>
    </w:p>
    <w:p w14:paraId="73C096DF" w14:textId="77777777" w:rsidR="002C11A2" w:rsidRDefault="002C11A2"/>
  </w:endnote>
  <w:endnote w:type="continuationSeparator" w:id="0">
    <w:p w14:paraId="5674DB02" w14:textId="77777777" w:rsidR="002C11A2" w:rsidRDefault="002C11A2" w:rsidP="00390251">
      <w:r>
        <w:continuationSeparator/>
      </w:r>
    </w:p>
    <w:p w14:paraId="5C02B44A" w14:textId="77777777" w:rsidR="002C11A2" w:rsidRDefault="002C1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9B1BC" w14:textId="77777777" w:rsidR="002C11A2" w:rsidRDefault="002C11A2" w:rsidP="00390251">
      <w:r>
        <w:separator/>
      </w:r>
    </w:p>
    <w:p w14:paraId="21443431" w14:textId="77777777" w:rsidR="002C11A2" w:rsidRDefault="002C11A2"/>
  </w:footnote>
  <w:footnote w:type="continuationSeparator" w:id="0">
    <w:p w14:paraId="345ED583" w14:textId="77777777" w:rsidR="002C11A2" w:rsidRDefault="002C11A2" w:rsidP="00390251">
      <w:r>
        <w:continuationSeparator/>
      </w:r>
    </w:p>
    <w:p w14:paraId="3531CF8B" w14:textId="77777777" w:rsidR="002C11A2" w:rsidRDefault="002C11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0818"/>
    <w:multiLevelType w:val="hybridMultilevel"/>
    <w:tmpl w:val="75E692D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AD190F"/>
    <w:multiLevelType w:val="hybridMultilevel"/>
    <w:tmpl w:val="F1CCA4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413AB9"/>
    <w:multiLevelType w:val="hybridMultilevel"/>
    <w:tmpl w:val="06C883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B7AEC"/>
    <w:multiLevelType w:val="hybridMultilevel"/>
    <w:tmpl w:val="F398B79E"/>
    <w:lvl w:ilvl="0" w:tplc="08090009">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9616D78"/>
    <w:multiLevelType w:val="hybridMultilevel"/>
    <w:tmpl w:val="CC9612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577375"/>
    <w:multiLevelType w:val="hybridMultilevel"/>
    <w:tmpl w:val="9BE2B8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EC162C"/>
    <w:multiLevelType w:val="hybridMultilevel"/>
    <w:tmpl w:val="880A71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CA4A5F"/>
    <w:multiLevelType w:val="hybridMultilevel"/>
    <w:tmpl w:val="B6D232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872D67"/>
    <w:multiLevelType w:val="hybridMultilevel"/>
    <w:tmpl w:val="2884CC5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81E47E5"/>
    <w:multiLevelType w:val="hybridMultilevel"/>
    <w:tmpl w:val="B2840EA2"/>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487C79"/>
    <w:multiLevelType w:val="hybridMultilevel"/>
    <w:tmpl w:val="F8184B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151E45"/>
    <w:multiLevelType w:val="hybridMultilevel"/>
    <w:tmpl w:val="8FFA0CD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8392B7C"/>
    <w:multiLevelType w:val="hybridMultilevel"/>
    <w:tmpl w:val="5A1C81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C832AB8"/>
    <w:multiLevelType w:val="hybridMultilevel"/>
    <w:tmpl w:val="407888F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7D74CE"/>
    <w:multiLevelType w:val="hybridMultilevel"/>
    <w:tmpl w:val="8D86D9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854C5B"/>
    <w:multiLevelType w:val="hybridMultilevel"/>
    <w:tmpl w:val="B0FE94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6E3942"/>
    <w:multiLevelType w:val="hybridMultilevel"/>
    <w:tmpl w:val="D174FA8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546DE"/>
    <w:multiLevelType w:val="hybridMultilevel"/>
    <w:tmpl w:val="F20C5AF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FFD62F0"/>
    <w:multiLevelType w:val="hybridMultilevel"/>
    <w:tmpl w:val="C4687B3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548079137">
    <w:abstractNumId w:val="14"/>
  </w:num>
  <w:num w:numId="2" w16cid:durableId="1876387007">
    <w:abstractNumId w:val="31"/>
  </w:num>
  <w:num w:numId="3" w16cid:durableId="966281650">
    <w:abstractNumId w:val="5"/>
  </w:num>
  <w:num w:numId="4" w16cid:durableId="608397184">
    <w:abstractNumId w:val="39"/>
  </w:num>
  <w:num w:numId="5"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6"/>
  </w:num>
  <w:num w:numId="9" w16cid:durableId="1087070072">
    <w:abstractNumId w:val="11"/>
  </w:num>
  <w:num w:numId="10" w16cid:durableId="1643198124">
    <w:abstractNumId w:val="12"/>
  </w:num>
  <w:num w:numId="11" w16cid:durableId="1094789016">
    <w:abstractNumId w:val="35"/>
  </w:num>
  <w:num w:numId="12" w16cid:durableId="201676574">
    <w:abstractNumId w:val="32"/>
  </w:num>
  <w:num w:numId="13" w16cid:durableId="189995854">
    <w:abstractNumId w:val="34"/>
  </w:num>
  <w:num w:numId="14" w16cid:durableId="1611931583">
    <w:abstractNumId w:val="2"/>
  </w:num>
  <w:num w:numId="15" w16cid:durableId="1659993470">
    <w:abstractNumId w:val="9"/>
  </w:num>
  <w:num w:numId="16" w16cid:durableId="1659309094">
    <w:abstractNumId w:val="10"/>
  </w:num>
  <w:num w:numId="17" w16cid:durableId="1338845257">
    <w:abstractNumId w:val="16"/>
  </w:num>
  <w:num w:numId="18" w16cid:durableId="1662150999">
    <w:abstractNumId w:val="20"/>
  </w:num>
  <w:num w:numId="19" w16cid:durableId="48265336">
    <w:abstractNumId w:val="38"/>
  </w:num>
  <w:num w:numId="20" w16cid:durableId="211818222">
    <w:abstractNumId w:val="7"/>
  </w:num>
  <w:num w:numId="21" w16cid:durableId="613946751">
    <w:abstractNumId w:val="22"/>
  </w:num>
  <w:num w:numId="22" w16cid:durableId="1399202975">
    <w:abstractNumId w:val="29"/>
  </w:num>
  <w:num w:numId="23" w16cid:durableId="1519847789">
    <w:abstractNumId w:val="4"/>
  </w:num>
  <w:num w:numId="24" w16cid:durableId="807361496">
    <w:abstractNumId w:val="13"/>
  </w:num>
  <w:num w:numId="25" w16cid:durableId="1316760866">
    <w:abstractNumId w:val="19"/>
  </w:num>
  <w:num w:numId="26" w16cid:durableId="1190681930">
    <w:abstractNumId w:val="40"/>
  </w:num>
  <w:num w:numId="27" w16cid:durableId="965308682">
    <w:abstractNumId w:val="27"/>
  </w:num>
  <w:num w:numId="28" w16cid:durableId="990252769">
    <w:abstractNumId w:val="41"/>
  </w:num>
  <w:num w:numId="29" w16cid:durableId="271010449">
    <w:abstractNumId w:val="37"/>
  </w:num>
  <w:num w:numId="30" w16cid:durableId="1414204480">
    <w:abstractNumId w:val="3"/>
  </w:num>
  <w:num w:numId="31" w16cid:durableId="1325938300">
    <w:abstractNumId w:val="36"/>
  </w:num>
  <w:num w:numId="32" w16cid:durableId="2100910378">
    <w:abstractNumId w:val="28"/>
  </w:num>
  <w:num w:numId="33" w16cid:durableId="38095868">
    <w:abstractNumId w:val="23"/>
  </w:num>
  <w:num w:numId="34" w16cid:durableId="1336498202">
    <w:abstractNumId w:val="8"/>
  </w:num>
  <w:num w:numId="35" w16cid:durableId="977950577">
    <w:abstractNumId w:val="21"/>
  </w:num>
  <w:num w:numId="36" w16cid:durableId="742947310">
    <w:abstractNumId w:val="44"/>
  </w:num>
  <w:num w:numId="37" w16cid:durableId="1776949033">
    <w:abstractNumId w:val="17"/>
  </w:num>
  <w:num w:numId="38" w16cid:durableId="245576596">
    <w:abstractNumId w:val="33"/>
  </w:num>
  <w:num w:numId="39" w16cid:durableId="740560325">
    <w:abstractNumId w:val="30"/>
  </w:num>
  <w:num w:numId="40" w16cid:durableId="1120228501">
    <w:abstractNumId w:val="1"/>
  </w:num>
  <w:num w:numId="41" w16cid:durableId="1098133690">
    <w:abstractNumId w:val="42"/>
  </w:num>
  <w:num w:numId="42" w16cid:durableId="1496451960">
    <w:abstractNumId w:val="15"/>
  </w:num>
  <w:num w:numId="43" w16cid:durableId="538590938">
    <w:abstractNumId w:val="43"/>
  </w:num>
  <w:num w:numId="44" w16cid:durableId="1597713896">
    <w:abstractNumId w:val="25"/>
  </w:num>
  <w:num w:numId="45" w16cid:durableId="1770929140">
    <w:abstractNumId w:val="18"/>
  </w:num>
  <w:num w:numId="46" w16cid:durableId="154959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507"/>
    <w:rsid w:val="0004323C"/>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2863"/>
    <w:rsid w:val="000B0A8F"/>
    <w:rsid w:val="000B4B53"/>
    <w:rsid w:val="000B5723"/>
    <w:rsid w:val="000B58AD"/>
    <w:rsid w:val="000B5989"/>
    <w:rsid w:val="000C0C2F"/>
    <w:rsid w:val="000C3A29"/>
    <w:rsid w:val="000C3F8D"/>
    <w:rsid w:val="000C5E77"/>
    <w:rsid w:val="000C7409"/>
    <w:rsid w:val="000D067B"/>
    <w:rsid w:val="000D23C8"/>
    <w:rsid w:val="000E2AD0"/>
    <w:rsid w:val="000F1514"/>
    <w:rsid w:val="000F2470"/>
    <w:rsid w:val="000F6BA5"/>
    <w:rsid w:val="000F7C83"/>
    <w:rsid w:val="00102B85"/>
    <w:rsid w:val="0010484B"/>
    <w:rsid w:val="00113E57"/>
    <w:rsid w:val="00120327"/>
    <w:rsid w:val="00122E21"/>
    <w:rsid w:val="00124438"/>
    <w:rsid w:val="00126B4D"/>
    <w:rsid w:val="001312E4"/>
    <w:rsid w:val="00135888"/>
    <w:rsid w:val="00136320"/>
    <w:rsid w:val="00144D85"/>
    <w:rsid w:val="001454C5"/>
    <w:rsid w:val="0014639E"/>
    <w:rsid w:val="00150EE4"/>
    <w:rsid w:val="00151286"/>
    <w:rsid w:val="001513B3"/>
    <w:rsid w:val="00152F36"/>
    <w:rsid w:val="001612C0"/>
    <w:rsid w:val="00166AC8"/>
    <w:rsid w:val="00167969"/>
    <w:rsid w:val="001703BF"/>
    <w:rsid w:val="00171735"/>
    <w:rsid w:val="00173776"/>
    <w:rsid w:val="00174A02"/>
    <w:rsid w:val="001808C3"/>
    <w:rsid w:val="001817E2"/>
    <w:rsid w:val="00182831"/>
    <w:rsid w:val="0019200D"/>
    <w:rsid w:val="00192411"/>
    <w:rsid w:val="00194F88"/>
    <w:rsid w:val="00195B55"/>
    <w:rsid w:val="001A366F"/>
    <w:rsid w:val="001A4F87"/>
    <w:rsid w:val="001A7A8F"/>
    <w:rsid w:val="001B0B2F"/>
    <w:rsid w:val="001B41AD"/>
    <w:rsid w:val="001B66FA"/>
    <w:rsid w:val="001C09E8"/>
    <w:rsid w:val="001C269D"/>
    <w:rsid w:val="001C3CC4"/>
    <w:rsid w:val="001C5B34"/>
    <w:rsid w:val="001C7C72"/>
    <w:rsid w:val="001D1817"/>
    <w:rsid w:val="001D3BD1"/>
    <w:rsid w:val="001E35F9"/>
    <w:rsid w:val="001E4E49"/>
    <w:rsid w:val="001F6460"/>
    <w:rsid w:val="001F79E2"/>
    <w:rsid w:val="00200104"/>
    <w:rsid w:val="00204E14"/>
    <w:rsid w:val="002063C3"/>
    <w:rsid w:val="002132F9"/>
    <w:rsid w:val="00213F52"/>
    <w:rsid w:val="00221686"/>
    <w:rsid w:val="00224A9A"/>
    <w:rsid w:val="0023138B"/>
    <w:rsid w:val="0023172C"/>
    <w:rsid w:val="00233B1F"/>
    <w:rsid w:val="00240F9C"/>
    <w:rsid w:val="002452E4"/>
    <w:rsid w:val="002469B9"/>
    <w:rsid w:val="00255B51"/>
    <w:rsid w:val="00257ABC"/>
    <w:rsid w:val="002657B4"/>
    <w:rsid w:val="00266AB2"/>
    <w:rsid w:val="00272EE5"/>
    <w:rsid w:val="00280A88"/>
    <w:rsid w:val="00283AB7"/>
    <w:rsid w:val="002866BC"/>
    <w:rsid w:val="0029113C"/>
    <w:rsid w:val="00293A45"/>
    <w:rsid w:val="002A0778"/>
    <w:rsid w:val="002A152D"/>
    <w:rsid w:val="002A7E77"/>
    <w:rsid w:val="002B56C1"/>
    <w:rsid w:val="002B6DE2"/>
    <w:rsid w:val="002B7789"/>
    <w:rsid w:val="002C11A2"/>
    <w:rsid w:val="002C4AEB"/>
    <w:rsid w:val="002C6447"/>
    <w:rsid w:val="002D1837"/>
    <w:rsid w:val="002D43FC"/>
    <w:rsid w:val="002D4DC9"/>
    <w:rsid w:val="002E0739"/>
    <w:rsid w:val="002E1F0D"/>
    <w:rsid w:val="002E33E7"/>
    <w:rsid w:val="00303350"/>
    <w:rsid w:val="003059CB"/>
    <w:rsid w:val="00307F53"/>
    <w:rsid w:val="003171A8"/>
    <w:rsid w:val="00322383"/>
    <w:rsid w:val="00323A92"/>
    <w:rsid w:val="003257BD"/>
    <w:rsid w:val="003264AE"/>
    <w:rsid w:val="003268ED"/>
    <w:rsid w:val="003302A1"/>
    <w:rsid w:val="00331A88"/>
    <w:rsid w:val="00332956"/>
    <w:rsid w:val="0033519D"/>
    <w:rsid w:val="00341AED"/>
    <w:rsid w:val="0034458C"/>
    <w:rsid w:val="00344744"/>
    <w:rsid w:val="003456ED"/>
    <w:rsid w:val="003505BC"/>
    <w:rsid w:val="0035161E"/>
    <w:rsid w:val="00352820"/>
    <w:rsid w:val="00354F34"/>
    <w:rsid w:val="00361382"/>
    <w:rsid w:val="00363F3A"/>
    <w:rsid w:val="003656A9"/>
    <w:rsid w:val="00367030"/>
    <w:rsid w:val="00382031"/>
    <w:rsid w:val="00390251"/>
    <w:rsid w:val="00392D9A"/>
    <w:rsid w:val="00393C3B"/>
    <w:rsid w:val="00397B49"/>
    <w:rsid w:val="003A09CB"/>
    <w:rsid w:val="003A3655"/>
    <w:rsid w:val="003A5C91"/>
    <w:rsid w:val="003A6898"/>
    <w:rsid w:val="003B1821"/>
    <w:rsid w:val="003B4D13"/>
    <w:rsid w:val="003B7AA2"/>
    <w:rsid w:val="003C07E3"/>
    <w:rsid w:val="003C31F5"/>
    <w:rsid w:val="003C3C40"/>
    <w:rsid w:val="003C5BF3"/>
    <w:rsid w:val="003C7018"/>
    <w:rsid w:val="003C76B6"/>
    <w:rsid w:val="003D0884"/>
    <w:rsid w:val="003D2A20"/>
    <w:rsid w:val="003D4510"/>
    <w:rsid w:val="003D628C"/>
    <w:rsid w:val="003D6F95"/>
    <w:rsid w:val="003E2639"/>
    <w:rsid w:val="003F088B"/>
    <w:rsid w:val="003F6F7B"/>
    <w:rsid w:val="003F73A5"/>
    <w:rsid w:val="00400862"/>
    <w:rsid w:val="00407D60"/>
    <w:rsid w:val="004100B0"/>
    <w:rsid w:val="00413863"/>
    <w:rsid w:val="00413EEB"/>
    <w:rsid w:val="0041408E"/>
    <w:rsid w:val="0041420E"/>
    <w:rsid w:val="004175E3"/>
    <w:rsid w:val="00424773"/>
    <w:rsid w:val="00425DA7"/>
    <w:rsid w:val="0042679B"/>
    <w:rsid w:val="0042700E"/>
    <w:rsid w:val="00430FA4"/>
    <w:rsid w:val="00442053"/>
    <w:rsid w:val="004423C9"/>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2D15"/>
    <w:rsid w:val="004B3898"/>
    <w:rsid w:val="004B7A0E"/>
    <w:rsid w:val="004C3A0B"/>
    <w:rsid w:val="004C3CE4"/>
    <w:rsid w:val="004C3D85"/>
    <w:rsid w:val="004C5C13"/>
    <w:rsid w:val="004C6517"/>
    <w:rsid w:val="004D0161"/>
    <w:rsid w:val="004D5683"/>
    <w:rsid w:val="004E0338"/>
    <w:rsid w:val="004E1C8C"/>
    <w:rsid w:val="004E4AC4"/>
    <w:rsid w:val="004E616D"/>
    <w:rsid w:val="004F059C"/>
    <w:rsid w:val="004F599C"/>
    <w:rsid w:val="005035A0"/>
    <w:rsid w:val="00512CCB"/>
    <w:rsid w:val="00512F3C"/>
    <w:rsid w:val="00515580"/>
    <w:rsid w:val="00526C56"/>
    <w:rsid w:val="00527AED"/>
    <w:rsid w:val="00531C04"/>
    <w:rsid w:val="0053302B"/>
    <w:rsid w:val="00536AEC"/>
    <w:rsid w:val="00540499"/>
    <w:rsid w:val="005421C2"/>
    <w:rsid w:val="00546F01"/>
    <w:rsid w:val="00550B90"/>
    <w:rsid w:val="0055785D"/>
    <w:rsid w:val="00560703"/>
    <w:rsid w:val="00563B3D"/>
    <w:rsid w:val="00564AD3"/>
    <w:rsid w:val="005704BE"/>
    <w:rsid w:val="00571817"/>
    <w:rsid w:val="00573226"/>
    <w:rsid w:val="00574528"/>
    <w:rsid w:val="005756CA"/>
    <w:rsid w:val="00581C49"/>
    <w:rsid w:val="00583680"/>
    <w:rsid w:val="00584B8F"/>
    <w:rsid w:val="005934C5"/>
    <w:rsid w:val="005960A0"/>
    <w:rsid w:val="00596BFA"/>
    <w:rsid w:val="005A76DA"/>
    <w:rsid w:val="005B52AE"/>
    <w:rsid w:val="005B68DB"/>
    <w:rsid w:val="005D002D"/>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3954"/>
    <w:rsid w:val="006154A7"/>
    <w:rsid w:val="0062188A"/>
    <w:rsid w:val="006253F6"/>
    <w:rsid w:val="00627E84"/>
    <w:rsid w:val="00631440"/>
    <w:rsid w:val="00632C47"/>
    <w:rsid w:val="00633574"/>
    <w:rsid w:val="006423B9"/>
    <w:rsid w:val="0064286E"/>
    <w:rsid w:val="006440B8"/>
    <w:rsid w:val="00644C5C"/>
    <w:rsid w:val="00655EC5"/>
    <w:rsid w:val="006578CB"/>
    <w:rsid w:val="00661EDA"/>
    <w:rsid w:val="00665954"/>
    <w:rsid w:val="006713DE"/>
    <w:rsid w:val="006730D2"/>
    <w:rsid w:val="0067329C"/>
    <w:rsid w:val="00673714"/>
    <w:rsid w:val="00674DD6"/>
    <w:rsid w:val="00680981"/>
    <w:rsid w:val="00680CF3"/>
    <w:rsid w:val="00681B91"/>
    <w:rsid w:val="00682C6A"/>
    <w:rsid w:val="00683497"/>
    <w:rsid w:val="00683FAF"/>
    <w:rsid w:val="006930C2"/>
    <w:rsid w:val="00694EA8"/>
    <w:rsid w:val="006B1685"/>
    <w:rsid w:val="006B5522"/>
    <w:rsid w:val="006C1FDD"/>
    <w:rsid w:val="006D29FD"/>
    <w:rsid w:val="006D3C97"/>
    <w:rsid w:val="006D4BBB"/>
    <w:rsid w:val="006D5242"/>
    <w:rsid w:val="006E0AB0"/>
    <w:rsid w:val="006E1992"/>
    <w:rsid w:val="006F307C"/>
    <w:rsid w:val="006F4828"/>
    <w:rsid w:val="006F4CCA"/>
    <w:rsid w:val="00700361"/>
    <w:rsid w:val="007055BC"/>
    <w:rsid w:val="007171C6"/>
    <w:rsid w:val="00717E6F"/>
    <w:rsid w:val="00717F4A"/>
    <w:rsid w:val="00720BA7"/>
    <w:rsid w:val="00721AEE"/>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4D0"/>
    <w:rsid w:val="00776145"/>
    <w:rsid w:val="007816BA"/>
    <w:rsid w:val="0078273B"/>
    <w:rsid w:val="00783C5C"/>
    <w:rsid w:val="007849BE"/>
    <w:rsid w:val="00784D14"/>
    <w:rsid w:val="007902A2"/>
    <w:rsid w:val="00792162"/>
    <w:rsid w:val="0079264D"/>
    <w:rsid w:val="00792842"/>
    <w:rsid w:val="007A38AE"/>
    <w:rsid w:val="007A4607"/>
    <w:rsid w:val="007B1754"/>
    <w:rsid w:val="007C044B"/>
    <w:rsid w:val="007C1498"/>
    <w:rsid w:val="007C17B4"/>
    <w:rsid w:val="007C3AC1"/>
    <w:rsid w:val="007C797A"/>
    <w:rsid w:val="007C79AE"/>
    <w:rsid w:val="007D44E0"/>
    <w:rsid w:val="007D46AF"/>
    <w:rsid w:val="007D4E07"/>
    <w:rsid w:val="007D5E3C"/>
    <w:rsid w:val="007E05E7"/>
    <w:rsid w:val="007E077C"/>
    <w:rsid w:val="007E14FB"/>
    <w:rsid w:val="007E5891"/>
    <w:rsid w:val="007F23AA"/>
    <w:rsid w:val="007F29F6"/>
    <w:rsid w:val="007F3C4F"/>
    <w:rsid w:val="007F4303"/>
    <w:rsid w:val="007F5CA0"/>
    <w:rsid w:val="007F61A4"/>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1AD9"/>
    <w:rsid w:val="00870D81"/>
    <w:rsid w:val="008732E0"/>
    <w:rsid w:val="0087380B"/>
    <w:rsid w:val="00876E05"/>
    <w:rsid w:val="008B0631"/>
    <w:rsid w:val="008B346A"/>
    <w:rsid w:val="008B67D3"/>
    <w:rsid w:val="008C1A38"/>
    <w:rsid w:val="008C4441"/>
    <w:rsid w:val="008D0BC1"/>
    <w:rsid w:val="008D2068"/>
    <w:rsid w:val="008E0B2C"/>
    <w:rsid w:val="008E1680"/>
    <w:rsid w:val="008F29DD"/>
    <w:rsid w:val="008F6555"/>
    <w:rsid w:val="009003C5"/>
    <w:rsid w:val="00903B3C"/>
    <w:rsid w:val="00903C1A"/>
    <w:rsid w:val="009043CA"/>
    <w:rsid w:val="00905E68"/>
    <w:rsid w:val="0090725E"/>
    <w:rsid w:val="00910B57"/>
    <w:rsid w:val="00913567"/>
    <w:rsid w:val="00913C80"/>
    <w:rsid w:val="00920981"/>
    <w:rsid w:val="0092487B"/>
    <w:rsid w:val="00925D70"/>
    <w:rsid w:val="00927D7B"/>
    <w:rsid w:val="009300F7"/>
    <w:rsid w:val="00934BE3"/>
    <w:rsid w:val="0093688C"/>
    <w:rsid w:val="0094056C"/>
    <w:rsid w:val="009440D0"/>
    <w:rsid w:val="00947984"/>
    <w:rsid w:val="00950A7F"/>
    <w:rsid w:val="0095110A"/>
    <w:rsid w:val="00954D22"/>
    <w:rsid w:val="009563B2"/>
    <w:rsid w:val="0096006D"/>
    <w:rsid w:val="00961B2E"/>
    <w:rsid w:val="00965F27"/>
    <w:rsid w:val="0098143D"/>
    <w:rsid w:val="009831F5"/>
    <w:rsid w:val="00986EEC"/>
    <w:rsid w:val="00986FD8"/>
    <w:rsid w:val="009955DD"/>
    <w:rsid w:val="009A1EB9"/>
    <w:rsid w:val="009A3300"/>
    <w:rsid w:val="009A3C08"/>
    <w:rsid w:val="009A4E14"/>
    <w:rsid w:val="009A6F5D"/>
    <w:rsid w:val="009B1FB6"/>
    <w:rsid w:val="009B3534"/>
    <w:rsid w:val="009C5D44"/>
    <w:rsid w:val="009D1991"/>
    <w:rsid w:val="009D2E0B"/>
    <w:rsid w:val="009E5020"/>
    <w:rsid w:val="009E71CD"/>
    <w:rsid w:val="009F41DE"/>
    <w:rsid w:val="009F5000"/>
    <w:rsid w:val="009F5AC3"/>
    <w:rsid w:val="009F6BB7"/>
    <w:rsid w:val="009F736C"/>
    <w:rsid w:val="00A003F5"/>
    <w:rsid w:val="00A07DB0"/>
    <w:rsid w:val="00A07E75"/>
    <w:rsid w:val="00A1213B"/>
    <w:rsid w:val="00A121A0"/>
    <w:rsid w:val="00A17240"/>
    <w:rsid w:val="00A1787E"/>
    <w:rsid w:val="00A251AB"/>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A00"/>
    <w:rsid w:val="00A7745F"/>
    <w:rsid w:val="00A776A8"/>
    <w:rsid w:val="00A82A83"/>
    <w:rsid w:val="00A82C9D"/>
    <w:rsid w:val="00A83D75"/>
    <w:rsid w:val="00A91512"/>
    <w:rsid w:val="00A950A9"/>
    <w:rsid w:val="00A95A09"/>
    <w:rsid w:val="00AA0A40"/>
    <w:rsid w:val="00AA0B1C"/>
    <w:rsid w:val="00AA1990"/>
    <w:rsid w:val="00AA20CF"/>
    <w:rsid w:val="00AA2E71"/>
    <w:rsid w:val="00AA4654"/>
    <w:rsid w:val="00AA7E42"/>
    <w:rsid w:val="00AB15E7"/>
    <w:rsid w:val="00AB1B40"/>
    <w:rsid w:val="00AB4857"/>
    <w:rsid w:val="00AB74BF"/>
    <w:rsid w:val="00AB7553"/>
    <w:rsid w:val="00AC189C"/>
    <w:rsid w:val="00AD5672"/>
    <w:rsid w:val="00AD5E63"/>
    <w:rsid w:val="00AE5AB8"/>
    <w:rsid w:val="00AE6BF5"/>
    <w:rsid w:val="00AF0F9D"/>
    <w:rsid w:val="00AF62A3"/>
    <w:rsid w:val="00AF7252"/>
    <w:rsid w:val="00B02F8E"/>
    <w:rsid w:val="00B04CB7"/>
    <w:rsid w:val="00B10083"/>
    <w:rsid w:val="00B11122"/>
    <w:rsid w:val="00B12001"/>
    <w:rsid w:val="00B139CE"/>
    <w:rsid w:val="00B2018A"/>
    <w:rsid w:val="00B20CAD"/>
    <w:rsid w:val="00B23BFF"/>
    <w:rsid w:val="00B240F2"/>
    <w:rsid w:val="00B269EC"/>
    <w:rsid w:val="00B27E6D"/>
    <w:rsid w:val="00B30DF8"/>
    <w:rsid w:val="00B33F9B"/>
    <w:rsid w:val="00B3672F"/>
    <w:rsid w:val="00B44647"/>
    <w:rsid w:val="00B465A5"/>
    <w:rsid w:val="00B51F90"/>
    <w:rsid w:val="00B53210"/>
    <w:rsid w:val="00B5410A"/>
    <w:rsid w:val="00B57F60"/>
    <w:rsid w:val="00B6265F"/>
    <w:rsid w:val="00B640BB"/>
    <w:rsid w:val="00B65EC6"/>
    <w:rsid w:val="00B70B72"/>
    <w:rsid w:val="00B71FC2"/>
    <w:rsid w:val="00B72775"/>
    <w:rsid w:val="00B7789F"/>
    <w:rsid w:val="00B90B2A"/>
    <w:rsid w:val="00B91DEA"/>
    <w:rsid w:val="00B93605"/>
    <w:rsid w:val="00B9454D"/>
    <w:rsid w:val="00BA1A32"/>
    <w:rsid w:val="00BA346E"/>
    <w:rsid w:val="00BA74AB"/>
    <w:rsid w:val="00BB1B85"/>
    <w:rsid w:val="00BB26B7"/>
    <w:rsid w:val="00BB3142"/>
    <w:rsid w:val="00BC301B"/>
    <w:rsid w:val="00BD4150"/>
    <w:rsid w:val="00BE08D7"/>
    <w:rsid w:val="00BE117A"/>
    <w:rsid w:val="00BE2189"/>
    <w:rsid w:val="00BF0733"/>
    <w:rsid w:val="00BF3F4A"/>
    <w:rsid w:val="00C11423"/>
    <w:rsid w:val="00C11B66"/>
    <w:rsid w:val="00C162B9"/>
    <w:rsid w:val="00C1657B"/>
    <w:rsid w:val="00C20294"/>
    <w:rsid w:val="00C21DCF"/>
    <w:rsid w:val="00C30CAA"/>
    <w:rsid w:val="00C32EFB"/>
    <w:rsid w:val="00C33B84"/>
    <w:rsid w:val="00C34A87"/>
    <w:rsid w:val="00C359EF"/>
    <w:rsid w:val="00C40DAE"/>
    <w:rsid w:val="00C45C06"/>
    <w:rsid w:val="00C46A16"/>
    <w:rsid w:val="00C474BF"/>
    <w:rsid w:val="00C61A6D"/>
    <w:rsid w:val="00C638C9"/>
    <w:rsid w:val="00C666E9"/>
    <w:rsid w:val="00C67F11"/>
    <w:rsid w:val="00C70796"/>
    <w:rsid w:val="00C77040"/>
    <w:rsid w:val="00C77D7E"/>
    <w:rsid w:val="00C81846"/>
    <w:rsid w:val="00C86572"/>
    <w:rsid w:val="00C870E1"/>
    <w:rsid w:val="00C94C34"/>
    <w:rsid w:val="00C976A6"/>
    <w:rsid w:val="00CA0057"/>
    <w:rsid w:val="00CA11BD"/>
    <w:rsid w:val="00CA1C8C"/>
    <w:rsid w:val="00CA510C"/>
    <w:rsid w:val="00CA7241"/>
    <w:rsid w:val="00CA7D5E"/>
    <w:rsid w:val="00CB0731"/>
    <w:rsid w:val="00CB4DA5"/>
    <w:rsid w:val="00CB7118"/>
    <w:rsid w:val="00CC1528"/>
    <w:rsid w:val="00CC1835"/>
    <w:rsid w:val="00CC2661"/>
    <w:rsid w:val="00CD2A09"/>
    <w:rsid w:val="00CD5765"/>
    <w:rsid w:val="00CE0890"/>
    <w:rsid w:val="00CE0C76"/>
    <w:rsid w:val="00CE1636"/>
    <w:rsid w:val="00CE6A00"/>
    <w:rsid w:val="00CE6A02"/>
    <w:rsid w:val="00CE6A0D"/>
    <w:rsid w:val="00CF4E46"/>
    <w:rsid w:val="00CF6CA5"/>
    <w:rsid w:val="00D01CE8"/>
    <w:rsid w:val="00D07385"/>
    <w:rsid w:val="00D07C1B"/>
    <w:rsid w:val="00D107AC"/>
    <w:rsid w:val="00D155C0"/>
    <w:rsid w:val="00D174E2"/>
    <w:rsid w:val="00D246E4"/>
    <w:rsid w:val="00D267DA"/>
    <w:rsid w:val="00D2746D"/>
    <w:rsid w:val="00D3138C"/>
    <w:rsid w:val="00D36746"/>
    <w:rsid w:val="00D369B5"/>
    <w:rsid w:val="00D37985"/>
    <w:rsid w:val="00D37BF1"/>
    <w:rsid w:val="00D40A20"/>
    <w:rsid w:val="00D40CA0"/>
    <w:rsid w:val="00D452E9"/>
    <w:rsid w:val="00D47308"/>
    <w:rsid w:val="00D47D0D"/>
    <w:rsid w:val="00D50372"/>
    <w:rsid w:val="00D51EF7"/>
    <w:rsid w:val="00D524EC"/>
    <w:rsid w:val="00D550C8"/>
    <w:rsid w:val="00D55C53"/>
    <w:rsid w:val="00D56776"/>
    <w:rsid w:val="00D6035B"/>
    <w:rsid w:val="00D61E87"/>
    <w:rsid w:val="00D651BE"/>
    <w:rsid w:val="00D661EC"/>
    <w:rsid w:val="00D66471"/>
    <w:rsid w:val="00D71982"/>
    <w:rsid w:val="00D77DFD"/>
    <w:rsid w:val="00D81803"/>
    <w:rsid w:val="00D8260F"/>
    <w:rsid w:val="00D839CD"/>
    <w:rsid w:val="00D84363"/>
    <w:rsid w:val="00D90204"/>
    <w:rsid w:val="00D929F1"/>
    <w:rsid w:val="00D97FF7"/>
    <w:rsid w:val="00DB1935"/>
    <w:rsid w:val="00DB37F4"/>
    <w:rsid w:val="00DB45E4"/>
    <w:rsid w:val="00DC1E3B"/>
    <w:rsid w:val="00DC3DDC"/>
    <w:rsid w:val="00DC4DFB"/>
    <w:rsid w:val="00DD0529"/>
    <w:rsid w:val="00DD05AB"/>
    <w:rsid w:val="00DD0929"/>
    <w:rsid w:val="00DD1665"/>
    <w:rsid w:val="00DD2B40"/>
    <w:rsid w:val="00DD4D69"/>
    <w:rsid w:val="00DD7089"/>
    <w:rsid w:val="00DE549B"/>
    <w:rsid w:val="00DE6682"/>
    <w:rsid w:val="00DF26D2"/>
    <w:rsid w:val="00E0132E"/>
    <w:rsid w:val="00E0333A"/>
    <w:rsid w:val="00E16786"/>
    <w:rsid w:val="00E168CB"/>
    <w:rsid w:val="00E17AFC"/>
    <w:rsid w:val="00E239F4"/>
    <w:rsid w:val="00E25714"/>
    <w:rsid w:val="00E32138"/>
    <w:rsid w:val="00E3399C"/>
    <w:rsid w:val="00E43EC5"/>
    <w:rsid w:val="00E45653"/>
    <w:rsid w:val="00E45AB0"/>
    <w:rsid w:val="00E467D6"/>
    <w:rsid w:val="00E54BA6"/>
    <w:rsid w:val="00E57EF4"/>
    <w:rsid w:val="00E633CC"/>
    <w:rsid w:val="00E65973"/>
    <w:rsid w:val="00E65B4D"/>
    <w:rsid w:val="00E6714D"/>
    <w:rsid w:val="00E676EF"/>
    <w:rsid w:val="00E73456"/>
    <w:rsid w:val="00E749C3"/>
    <w:rsid w:val="00E84BC8"/>
    <w:rsid w:val="00E84C15"/>
    <w:rsid w:val="00E876F2"/>
    <w:rsid w:val="00E914D8"/>
    <w:rsid w:val="00E93E44"/>
    <w:rsid w:val="00E94F2C"/>
    <w:rsid w:val="00E95A30"/>
    <w:rsid w:val="00EA26D8"/>
    <w:rsid w:val="00EA5DE3"/>
    <w:rsid w:val="00EB6877"/>
    <w:rsid w:val="00EB722E"/>
    <w:rsid w:val="00EC0070"/>
    <w:rsid w:val="00EC11CA"/>
    <w:rsid w:val="00EC4FB2"/>
    <w:rsid w:val="00ED0C59"/>
    <w:rsid w:val="00ED4E18"/>
    <w:rsid w:val="00ED7B18"/>
    <w:rsid w:val="00EE2953"/>
    <w:rsid w:val="00EE29BA"/>
    <w:rsid w:val="00EE3A7B"/>
    <w:rsid w:val="00EE44C0"/>
    <w:rsid w:val="00EF0051"/>
    <w:rsid w:val="00EF0CDD"/>
    <w:rsid w:val="00EF6306"/>
    <w:rsid w:val="00F00CB8"/>
    <w:rsid w:val="00F039C7"/>
    <w:rsid w:val="00F12CDD"/>
    <w:rsid w:val="00F20C80"/>
    <w:rsid w:val="00F21EB2"/>
    <w:rsid w:val="00F230F0"/>
    <w:rsid w:val="00F33A1A"/>
    <w:rsid w:val="00F34738"/>
    <w:rsid w:val="00F421BD"/>
    <w:rsid w:val="00F44558"/>
    <w:rsid w:val="00F4545D"/>
    <w:rsid w:val="00F478CB"/>
    <w:rsid w:val="00F52C97"/>
    <w:rsid w:val="00F54257"/>
    <w:rsid w:val="00F60647"/>
    <w:rsid w:val="00F619F4"/>
    <w:rsid w:val="00F62093"/>
    <w:rsid w:val="00F62C23"/>
    <w:rsid w:val="00F64D54"/>
    <w:rsid w:val="00F722A2"/>
    <w:rsid w:val="00F75F59"/>
    <w:rsid w:val="00F82885"/>
    <w:rsid w:val="00F842FD"/>
    <w:rsid w:val="00F86719"/>
    <w:rsid w:val="00F87E26"/>
    <w:rsid w:val="00F96C3F"/>
    <w:rsid w:val="00F97F6E"/>
    <w:rsid w:val="00FA17A2"/>
    <w:rsid w:val="00FA1C94"/>
    <w:rsid w:val="00FA4527"/>
    <w:rsid w:val="00FB4F7A"/>
    <w:rsid w:val="00FB58A3"/>
    <w:rsid w:val="00FB6B35"/>
    <w:rsid w:val="00FD436F"/>
    <w:rsid w:val="00FD5A26"/>
    <w:rsid w:val="00FE3EC4"/>
    <w:rsid w:val="00FE4922"/>
    <w:rsid w:val="00FE73CA"/>
    <w:rsid w:val="00FF3E46"/>
    <w:rsid w:val="00FF5A58"/>
    <w:rsid w:val="0B2B330C"/>
    <w:rsid w:val="153118E2"/>
    <w:rsid w:val="1F7A9795"/>
    <w:rsid w:val="4058D1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04595DE1-D84A-40ED-90F5-BD1EE7E2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D47D0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4187</Words>
  <Characters>23866</Characters>
  <Application>Microsoft Office Word</Application>
  <DocSecurity>4</DocSecurity>
  <Lines>198</Lines>
  <Paragraphs>55</Paragraphs>
  <ScaleCrop>false</ScaleCrop>
  <Company>UoW Trinity Saint David</Company>
  <LinksUpToDate>false</LinksUpToDate>
  <CharactersWithSpaces>27998</CharactersWithSpaces>
  <SharedDoc>false</SharedDoc>
  <HLinks>
    <vt:vector size="18" baseType="variant">
      <vt:variant>
        <vt:i4>65625</vt:i4>
      </vt:variant>
      <vt:variant>
        <vt:i4>6</vt:i4>
      </vt:variant>
      <vt:variant>
        <vt:i4>0</vt:i4>
      </vt:variant>
      <vt:variant>
        <vt:i4>5</vt:i4>
      </vt:variant>
      <vt:variant>
        <vt:lpwstr>https://www.uwtsd.ac.uk/research/research-ethics/</vt:lpwstr>
      </vt:variant>
      <vt:variant>
        <vt:lpwstr/>
      </vt:variant>
      <vt:variant>
        <vt:i4>3407989</vt:i4>
      </vt:variant>
      <vt:variant>
        <vt:i4>3</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6750246</vt:i4>
      </vt:variant>
      <vt:variant>
        <vt:i4>0</vt:i4>
      </vt:variant>
      <vt:variant>
        <vt:i4>0</vt:i4>
      </vt:variant>
      <vt:variant>
        <vt:i4>5</vt:i4>
      </vt:variant>
      <vt:variant>
        <vt:lpwstr>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Fahad Ahmed</cp:lastModifiedBy>
  <cp:revision>77</cp:revision>
  <cp:lastPrinted>2016-10-24T20:21:00Z</cp:lastPrinted>
  <dcterms:created xsi:type="dcterms:W3CDTF">2026-03-12T19:12:00Z</dcterms:created>
  <dcterms:modified xsi:type="dcterms:W3CDTF">2026-06-24T11:32:00Z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