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3A739CE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P</w:t>
                                </w:r>
                                <w:r w:rsidR="00C10CF3">
                                  <w:rPr>
                                    <w:b/>
                                    <w:bCs/>
                                    <w:color w:val="FF0000"/>
                                  </w:rPr>
                                  <w:t>resent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your Video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(</w:t>
                                </w:r>
                                <w:r w:rsidR="000B6B9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Upload your video presentation on 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You Tube or OneDrive/</w:t>
                                </w:r>
                                <w:r w:rsidR="00106073">
                                  <w:rPr>
                                    <w:b/>
                                    <w:bCs/>
                                    <w:color w:val="FF0000"/>
                                  </w:rPr>
                                  <w:t>any other platform of your choice</w:t>
                                </w:r>
                                <w:r w:rsidR="00641E8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and then share that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)</w:t>
                                </w:r>
                                <w:r w:rsidR="008118BD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. 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3A739CE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>P</w:t>
                          </w:r>
                          <w:r w:rsidR="00C10CF3">
                            <w:rPr>
                              <w:b/>
                              <w:bCs/>
                              <w:color w:val="FF0000"/>
                            </w:rPr>
                            <w:t>resent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 xml:space="preserve"> your Video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 xml:space="preserve"> (</w:t>
                          </w:r>
                          <w:r w:rsidR="000B6B9C">
                            <w:rPr>
                              <w:b/>
                              <w:bCs/>
                              <w:color w:val="FF0000"/>
                            </w:rPr>
                            <w:t xml:space="preserve">Upload your video presentation on 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You Tube or OneDrive/</w:t>
                          </w:r>
                          <w:r w:rsidR="00106073">
                            <w:rPr>
                              <w:b/>
                              <w:bCs/>
                              <w:color w:val="FF0000"/>
                            </w:rPr>
                            <w:t>any other platform of your choice</w:t>
                          </w:r>
                          <w:r w:rsidR="00641E8C">
                            <w:rPr>
                              <w:b/>
                              <w:bCs/>
                              <w:color w:val="FF0000"/>
                            </w:rPr>
                            <w:t xml:space="preserve"> and then share that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)</w:t>
                          </w:r>
                          <w:r w:rsidR="008118BD">
                            <w:rPr>
                              <w:b/>
                              <w:bCs/>
                              <w:color w:val="FF0000"/>
                            </w:rPr>
                            <w:t xml:space="preserve">. 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36DBD801" w:rsidR="00E32C28" w:rsidRDefault="00E32C28">
                                <w:r>
                                  <w:t>Student Name:</w:t>
                                </w:r>
                                <w:r w:rsidR="00364AF4">
                                  <w:t xml:space="preserve"> </w:t>
                                </w:r>
                                <w:r w:rsidR="00CC62D8">
                                  <w:t>Oladipupo Atandare</w:t>
                                </w:r>
                              </w:p>
                              <w:p w14:paraId="7EDAFB3F" w14:textId="26C637FE" w:rsidR="00E32C28" w:rsidRDefault="00E32C28">
                                <w:r>
                                  <w:t>Student ID:</w:t>
                                </w:r>
                                <w:r w:rsidR="00CC62D8">
                                  <w:t xml:space="preserve"> </w:t>
                                </w:r>
                                <w:r w:rsidR="0055758B">
                                  <w:t>2526345</w:t>
                                </w:r>
                              </w:p>
                              <w:p w14:paraId="1959BA37" w14:textId="5C601D04" w:rsidR="00E32C28" w:rsidRDefault="00E32C28">
                                <w:r>
                                  <w:t>Group:</w:t>
                                </w:r>
                                <w:r w:rsidR="0055758B">
                                  <w:t xml:space="preserve"> 1</w:t>
                                </w:r>
                              </w:p>
                              <w:p w14:paraId="6342D3AE" w14:textId="77777777" w:rsidR="00E32C28" w:rsidRDefault="00E32C28"/>
                              <w:p w14:paraId="7D0505FA" w14:textId="4152B608" w:rsidR="00E32C28" w:rsidRDefault="00E32C28">
                                <w:r>
                                  <w:t xml:space="preserve">Lecturer’s Name: </w:t>
                                </w:r>
                                <w:r w:rsidR="0055758B">
                                  <w:t xml:space="preserve">Koushik </w:t>
                                </w:r>
                                <w:r w:rsidR="00D7018A">
                                  <w:t>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BCD6BA7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36DBD801" w:rsidR="00E32C28" w:rsidRDefault="00E32C28">
                          <w:r>
                            <w:t>Student Name:</w:t>
                          </w:r>
                          <w:r w:rsidR="00364AF4">
                            <w:t xml:space="preserve"> </w:t>
                          </w:r>
                          <w:r w:rsidR="00CC62D8">
                            <w:t>Oladipupo Atandare</w:t>
                          </w:r>
                        </w:p>
                        <w:p w14:paraId="7EDAFB3F" w14:textId="26C637FE" w:rsidR="00E32C28" w:rsidRDefault="00E32C28">
                          <w:r>
                            <w:t>Student ID:</w:t>
                          </w:r>
                          <w:r w:rsidR="00CC62D8">
                            <w:t xml:space="preserve"> </w:t>
                          </w:r>
                          <w:r w:rsidR="0055758B">
                            <w:t>2526345</w:t>
                          </w:r>
                        </w:p>
                        <w:p w14:paraId="1959BA37" w14:textId="5C601D04" w:rsidR="00E32C28" w:rsidRDefault="00E32C28">
                          <w:r>
                            <w:t>Group:</w:t>
                          </w:r>
                          <w:r w:rsidR="0055758B">
                            <w:t xml:space="preserve"> 1</w:t>
                          </w:r>
                        </w:p>
                        <w:p w14:paraId="6342D3AE" w14:textId="77777777" w:rsidR="00E32C28" w:rsidRDefault="00E32C28"/>
                        <w:p w14:paraId="7D0505FA" w14:textId="4152B608" w:rsidR="00E32C28" w:rsidRDefault="00E32C28">
                          <w:r>
                            <w:t xml:space="preserve">Lecturer’s Name: </w:t>
                          </w:r>
                          <w:r w:rsidR="0055758B">
                            <w:t xml:space="preserve">Koushik </w:t>
                          </w:r>
                          <w:r w:rsidR="00D7018A">
                            <w:t>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791ED9BA" w:rsidR="00E32C28" w:rsidRDefault="00587076" w:rsidP="00E32C28">
      <w:r>
        <w:t>A general introduction for this word document (Briefly in a few sentences</w:t>
      </w:r>
      <w:r w:rsidR="000B6B9C">
        <w:t xml:space="preserve"> explain what this report is going to be about</w:t>
      </w:r>
      <w:r>
        <w:t>)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01469B1B" w:rsidR="0020018E" w:rsidRPr="0020018E" w:rsidRDefault="0020018E" w:rsidP="0020018E">
      <w:r>
        <w:t>Write one/two sentences.</w:t>
      </w:r>
    </w:p>
    <w:p w14:paraId="5FE976EF" w14:textId="77777777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2156C080" w:rsidR="000B6B9C" w:rsidRDefault="00E32C28" w:rsidP="000B6B9C">
      <w:pPr>
        <w:spacing w:line="360" w:lineRule="auto"/>
        <w:jc w:val="center"/>
      </w:pPr>
      <w:r>
        <w:object w:dxaOrig="9600" w:dyaOrig="5401" w14:anchorId="6BEFCC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835851137" r:id="rId11"/>
        </w:object>
      </w:r>
    </w:p>
    <w:p w14:paraId="0922E028" w14:textId="77777777" w:rsidR="000B6B9C" w:rsidRDefault="000B6B9C" w:rsidP="000B6B9C">
      <w:pPr>
        <w:rPr>
          <w:ins w:id="2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4E407C0F" w:rsidR="00D1392D" w:rsidRDefault="00D1392D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object w:dxaOrig="9600" w:dyaOrig="5401" w14:anchorId="7E31933C">
          <v:shape id="_x0000_i1026" type="#_x0000_t75" style="width:5in;height:202.5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835851138" r:id="rId13"/>
        </w:object>
      </w:r>
    </w:p>
    <w:p w14:paraId="7D3939CF" w14:textId="6E6DD6F9" w:rsidR="00D1392D" w:rsidRDefault="000B6B9C" w:rsidP="000B6B9C">
      <w:pPr>
        <w:rPr>
          <w:ins w:id="5" w:author="Microsoft Word" w:date="2024-12-02T11:49:00Z" w16du:dateUtc="2024-12-02T11:49:00Z"/>
        </w:rPr>
      </w:pPr>
      <w:r>
        <w:lastRenderedPageBreak/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77777777" w:rsidR="00D1392D" w:rsidRDefault="00D1392D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>
        <w:object w:dxaOrig="9600" w:dyaOrig="5401" w14:anchorId="4EEA5F27">
          <v:shape id="_x0000_i1027" type="#_x0000_t75" style="width:5in;height:202.5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835851139" r:id="rId15"/>
        </w:object>
      </w: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 w16du:dateUtc="2024-12-02T11:49:00Z"/>
        </w:rPr>
      </w:pPr>
    </w:p>
    <w:p w14:paraId="1BB37F49" w14:textId="5026CC8A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4637E961" w:rsidR="004D33BA" w:rsidRDefault="004D33BA" w:rsidP="004D33BA">
      <w:pPr>
        <w:spacing w:line="360" w:lineRule="auto"/>
        <w:ind w:firstLine="720"/>
      </w:pPr>
      <w:r>
        <w:t xml:space="preserve">   </w:t>
      </w:r>
      <w:r>
        <w:object w:dxaOrig="9600" w:dyaOrig="5401" w14:anchorId="2EA51FDB">
          <v:shape id="_x0000_i1028" type="#_x0000_t75" style="width:5in;height:202.5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835851140" r:id="rId17"/>
        </w:object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77777777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2197AD09" w:rsidR="00E32C28" w:rsidRDefault="00E32C28" w:rsidP="000B6B9C">
      <w:pPr>
        <w:spacing w:line="360" w:lineRule="auto"/>
        <w:jc w:val="center"/>
      </w:pPr>
      <w:r>
        <w:object w:dxaOrig="9600" w:dyaOrig="5401" w14:anchorId="4B9CE6E3">
          <v:shape id="_x0000_i1029" type="#_x0000_t75" style="width:5in;height:202.5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835851141" r:id="rId19"/>
        </w:object>
      </w:r>
    </w:p>
    <w:p w14:paraId="1F5F0604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 xml:space="preserve">Brief explanation: </w:t>
      </w:r>
      <w:r w:rsidRPr="00436C1A">
        <w:rPr>
          <w:b/>
          <w:bCs/>
          <w:color w:val="000000" w:themeColor="text1"/>
        </w:rPr>
        <w:t>Present a brief explanation on Gibb’s Model and how you are planning to apply this model in your Assignment 2</w:t>
      </w:r>
      <w:r>
        <w:rPr>
          <w:b/>
          <w:bCs/>
          <w:color w:val="7030A0"/>
        </w:rPr>
        <w:t>.</w:t>
      </w:r>
    </w:p>
    <w:p w14:paraId="1B768ABE" w14:textId="77777777" w:rsidR="000B6B9C" w:rsidRPr="00E84E4C" w:rsidRDefault="000B6B9C" w:rsidP="000B6B9C">
      <w:pPr>
        <w:spacing w:line="360" w:lineRule="auto"/>
      </w:pPr>
      <w:r>
        <w:rPr>
          <w:b/>
          <w:bCs/>
          <w:color w:val="000000" w:themeColor="text1"/>
        </w:rPr>
        <w:t>Intext citations are required in this section along with the corresponding full citation at the end in the List of references.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A6D3237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7F26568E" w:rsidR="00E32C28" w:rsidRDefault="00E32C28" w:rsidP="00E32C28">
      <w:pPr>
        <w:spacing w:line="360" w:lineRule="auto"/>
        <w:jc w:val="center"/>
      </w:pPr>
      <w:r>
        <w:object w:dxaOrig="9600" w:dyaOrig="5401" w14:anchorId="7B79CCEA">
          <v:shape id="_x0000_i1030" type="#_x0000_t75" style="width:5in;height:202.5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835851142" r:id="rId21"/>
        </w:object>
      </w:r>
    </w:p>
    <w:p w14:paraId="78CAC1C6" w14:textId="6B81F3FC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0317AFA6" w14:textId="77777777" w:rsidR="000B6B9C" w:rsidRDefault="000B6B9C" w:rsidP="000B6B9C">
      <w:pPr>
        <w:spacing w:line="360" w:lineRule="auto"/>
      </w:pPr>
      <w:r>
        <w:lastRenderedPageBreak/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7F505261" w:rsidR="00E32C28" w:rsidRDefault="00E32C28" w:rsidP="00E32C28">
      <w:pPr>
        <w:spacing w:line="360" w:lineRule="auto"/>
        <w:jc w:val="center"/>
      </w:pPr>
      <w:r>
        <w:object w:dxaOrig="9600" w:dyaOrig="5401" w14:anchorId="45C80333">
          <v:shape id="_x0000_i1031" type="#_x0000_t75" style="width:5in;height:202.5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835851143" r:id="rId23"/>
        </w:object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34E5DE02" w:rsidR="00E32C28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F1E958B" w14:textId="77777777" w:rsidR="000B6B9C" w:rsidRDefault="000B6B9C" w:rsidP="000B6B9C">
      <w:pPr>
        <w:spacing w:line="360" w:lineRule="auto"/>
      </w:pPr>
    </w:p>
    <w:p w14:paraId="6F7B5BD5" w14:textId="735BAE37" w:rsidR="00E32C28" w:rsidRDefault="000B6B9C" w:rsidP="00E32C28">
      <w:pPr>
        <w:spacing w:line="360" w:lineRule="auto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23630342" w14:textId="33D13588" w:rsidR="00E32C28" w:rsidRDefault="00E32C28" w:rsidP="00E32C28">
      <w:pPr>
        <w:spacing w:line="360" w:lineRule="auto"/>
        <w:jc w:val="center"/>
      </w:pPr>
      <w:r>
        <w:object w:dxaOrig="9600" w:dyaOrig="5401" w14:anchorId="122DDC76">
          <v:shape id="_x0000_i1032" type="#_x0000_t75" style="width:5in;height:202.5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835851144" r:id="rId25"/>
        </w:object>
      </w:r>
    </w:p>
    <w:p w14:paraId="7D632972" w14:textId="77777777" w:rsidR="000B6B9C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6DA898E0" w14:textId="4F94DD54" w:rsidR="00E32C28" w:rsidRPr="000B6B9C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225166BE" w14:textId="76E22370" w:rsidR="00E32C28" w:rsidRDefault="00E32C28" w:rsidP="002B32F0">
      <w:pPr>
        <w:spacing w:line="360" w:lineRule="auto"/>
        <w:jc w:val="center"/>
      </w:pPr>
      <w:r>
        <w:object w:dxaOrig="9600" w:dyaOrig="5401" w14:anchorId="30D4A53D">
          <v:shape id="_x0000_i1033" type="#_x0000_t75" style="width:5in;height:202.5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835851145" r:id="rId27"/>
        </w:object>
      </w:r>
    </w:p>
    <w:p w14:paraId="50799746" w14:textId="440191AD" w:rsidR="002B32F0" w:rsidRPr="00AF4A8A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5BB12FFF" w14:textId="77777777" w:rsidR="002B32F0" w:rsidRDefault="002B32F0" w:rsidP="002B32F0"/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093C0165" w:rsidR="00D1392D" w:rsidRDefault="00E32C28" w:rsidP="002B32F0">
      <w:pPr>
        <w:spacing w:line="360" w:lineRule="auto"/>
        <w:jc w:val="center"/>
      </w:pPr>
      <w:r>
        <w:object w:dxaOrig="9600" w:dyaOrig="5401" w14:anchorId="6026EEBF">
          <v:shape id="_x0000_i1034" type="#_x0000_t75" style="width:5in;height:202.5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835851146" r:id="rId29"/>
        </w:object>
      </w: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EC4B5F5" w14:textId="77777777" w:rsidR="002B32F0" w:rsidRDefault="002B32F0" w:rsidP="002B32F0">
      <w:pPr>
        <w:spacing w:line="360" w:lineRule="auto"/>
        <w:rPr>
          <w:ins w:id="8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1F22E3B3" w:rsidR="00D1392D" w:rsidRDefault="00A10759" w:rsidP="00D1392D">
      <w:pPr>
        <w:spacing w:line="360" w:lineRule="auto"/>
        <w:rPr>
          <w:ins w:id="9" w:author="Microsoft Word" w:date="2024-12-02T11:49:00Z" w16du:dateUtc="2024-12-02T11:49:00Z"/>
        </w:rPr>
      </w:pPr>
      <w:r>
        <w:t>Slide 11</w:t>
      </w:r>
    </w:p>
    <w:p w14:paraId="35ADBB16" w14:textId="77777777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r w:rsidR="00A37A70">
        <w:rPr>
          <w:noProof/>
        </w:rPr>
        <w:drawing>
          <wp:inline distT="0" distB="0" distL="0" distR="0" wp14:anchorId="59E1DF73" wp14:editId="6DFA1699">
            <wp:extent cx="4572000" cy="2571750"/>
            <wp:effectExtent l="19050" t="19050" r="38100" b="38100"/>
            <wp:docPr id="11475703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inline>
        </w:drawing>
      </w:r>
      <w:bookmarkStart w:id="10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10"/>
    </w:p>
    <w:p w14:paraId="08EB6792" w14:textId="30ECAA70" w:rsidR="002D410B" w:rsidRDefault="00867D64" w:rsidP="002D410B">
      <w:r>
        <w:t>A general conclusion for this word document</w:t>
      </w:r>
      <w:r w:rsidR="008104C8">
        <w:t xml:space="preserve"> (Briefly in a few sentences)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t>References</w:t>
      </w:r>
      <w:bookmarkEnd w:id="11"/>
    </w:p>
    <w:p w14:paraId="782A0CF5" w14:textId="77777777" w:rsidR="002D410B" w:rsidRDefault="002D410B" w:rsidP="002D410B"/>
    <w:p w14:paraId="3402B774" w14:textId="0CF929FA" w:rsidR="002D410B" w:rsidRDefault="002D410B" w:rsidP="002D410B"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slide.</w:t>
      </w:r>
    </w:p>
    <w:p w14:paraId="00E115C8" w14:textId="77777777" w:rsidR="002B32F0" w:rsidRDefault="002B32F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4D47B" w14:textId="77777777" w:rsidR="00E174A3" w:rsidRDefault="00E174A3" w:rsidP="00D1392D">
      <w:pPr>
        <w:spacing w:after="0" w:line="240" w:lineRule="auto"/>
      </w:pPr>
      <w:r>
        <w:separator/>
      </w:r>
    </w:p>
  </w:endnote>
  <w:endnote w:type="continuationSeparator" w:id="0">
    <w:p w14:paraId="1D6FAED8" w14:textId="77777777" w:rsidR="00E174A3" w:rsidRDefault="00E174A3" w:rsidP="00D1392D">
      <w:pPr>
        <w:spacing w:after="0" w:line="240" w:lineRule="auto"/>
      </w:pPr>
      <w:r>
        <w:continuationSeparator/>
      </w:r>
    </w:p>
  </w:endnote>
  <w:endnote w:type="continuationNotice" w:id="1">
    <w:p w14:paraId="0CE5A478" w14:textId="77777777" w:rsidR="00E174A3" w:rsidRDefault="00E174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D68DF" w14:textId="77777777" w:rsidR="00E174A3" w:rsidRDefault="00E174A3" w:rsidP="00D1392D">
      <w:pPr>
        <w:spacing w:after="0" w:line="240" w:lineRule="auto"/>
      </w:pPr>
      <w:r>
        <w:separator/>
      </w:r>
    </w:p>
  </w:footnote>
  <w:footnote w:type="continuationSeparator" w:id="0">
    <w:p w14:paraId="37F55B91" w14:textId="77777777" w:rsidR="00E174A3" w:rsidRDefault="00E174A3" w:rsidP="00D1392D">
      <w:pPr>
        <w:spacing w:after="0" w:line="240" w:lineRule="auto"/>
      </w:pPr>
      <w:r>
        <w:continuationSeparator/>
      </w:r>
    </w:p>
  </w:footnote>
  <w:footnote w:type="continuationNotice" w:id="1">
    <w:p w14:paraId="11E34BF9" w14:textId="77777777" w:rsidR="00E174A3" w:rsidRDefault="00E174A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106073"/>
    <w:rsid w:val="00192DA1"/>
    <w:rsid w:val="0020018E"/>
    <w:rsid w:val="0020048E"/>
    <w:rsid w:val="00253ABA"/>
    <w:rsid w:val="00283EAE"/>
    <w:rsid w:val="002938FE"/>
    <w:rsid w:val="002B32F0"/>
    <w:rsid w:val="002D410B"/>
    <w:rsid w:val="002D4D60"/>
    <w:rsid w:val="00324660"/>
    <w:rsid w:val="00364AF4"/>
    <w:rsid w:val="003E14E2"/>
    <w:rsid w:val="003E1A2A"/>
    <w:rsid w:val="00407AF4"/>
    <w:rsid w:val="0045427B"/>
    <w:rsid w:val="004D33BA"/>
    <w:rsid w:val="00546C4E"/>
    <w:rsid w:val="0055758B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E03E8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F16C9"/>
    <w:rsid w:val="00AF4A8A"/>
    <w:rsid w:val="00B24C98"/>
    <w:rsid w:val="00B31ED3"/>
    <w:rsid w:val="00B526F0"/>
    <w:rsid w:val="00B8495A"/>
    <w:rsid w:val="00BF0DF5"/>
    <w:rsid w:val="00C05BFC"/>
    <w:rsid w:val="00C10CF3"/>
    <w:rsid w:val="00C15D34"/>
    <w:rsid w:val="00C25C1C"/>
    <w:rsid w:val="00C36AC7"/>
    <w:rsid w:val="00C740D6"/>
    <w:rsid w:val="00CC62D8"/>
    <w:rsid w:val="00CD51DC"/>
    <w:rsid w:val="00D1392D"/>
    <w:rsid w:val="00D7018A"/>
    <w:rsid w:val="00DD0125"/>
    <w:rsid w:val="00E174A3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package" Target="embeddings/Microsoft_PowerPoint_Slide1.sldx"/><Relationship Id="rId18" Type="http://schemas.openxmlformats.org/officeDocument/2006/relationships/image" Target="media/image5.emf"/><Relationship Id="rId26" Type="http://schemas.openxmlformats.org/officeDocument/2006/relationships/image" Target="media/image9.emf"/><Relationship Id="rId3" Type="http://schemas.openxmlformats.org/officeDocument/2006/relationships/customXml" Target="../customXml/item3.xml"/><Relationship Id="rId21" Type="http://schemas.openxmlformats.org/officeDocument/2006/relationships/package" Target="embeddings/Microsoft_PowerPoint_Slide5.sldx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package" Target="embeddings/Microsoft_PowerPoint_Slide3.sldx"/><Relationship Id="rId25" Type="http://schemas.openxmlformats.org/officeDocument/2006/relationships/package" Target="embeddings/Microsoft_PowerPoint_Slide7.sldx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image" Target="media/image6.emf"/><Relationship Id="rId29" Type="http://schemas.openxmlformats.org/officeDocument/2006/relationships/package" Target="embeddings/Microsoft_PowerPoint_Slide9.sldx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PowerPoint_Slide.sldx"/><Relationship Id="rId24" Type="http://schemas.openxmlformats.org/officeDocument/2006/relationships/image" Target="media/image8.emf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package" Target="embeddings/Microsoft_PowerPoint_Slide2.sldx"/><Relationship Id="rId23" Type="http://schemas.openxmlformats.org/officeDocument/2006/relationships/package" Target="embeddings/Microsoft_PowerPoint_Slide6.sldx"/><Relationship Id="rId28" Type="http://schemas.openxmlformats.org/officeDocument/2006/relationships/image" Target="media/image10.emf"/><Relationship Id="rId10" Type="http://schemas.openxmlformats.org/officeDocument/2006/relationships/image" Target="media/image1.emf"/><Relationship Id="rId19" Type="http://schemas.openxmlformats.org/officeDocument/2006/relationships/package" Target="embeddings/Microsoft_PowerPoint_Slide4.sldx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emf"/><Relationship Id="rId22" Type="http://schemas.openxmlformats.org/officeDocument/2006/relationships/image" Target="media/image7.emf"/><Relationship Id="rId27" Type="http://schemas.openxmlformats.org/officeDocument/2006/relationships/package" Target="embeddings/Microsoft_PowerPoint_Slide8.sldx"/><Relationship Id="rId30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51831839dca93b86d3c656a7c8bbdcd0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9ecaf1e0ede100d8c1455a9d6e817786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C684B7-4FB1-498B-B10F-637914E32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25656A-2797-412E-9353-F6A56BA694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E877C8-6B1B-4CDB-B577-539A26B9B44E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340</Words>
  <Characters>1814</Characters>
  <Application>Microsoft Office Word</Application>
  <DocSecurity>0</DocSecurity>
  <Lines>62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Oladipupo Atandare (2526345)</cp:lastModifiedBy>
  <cp:revision>5</cp:revision>
  <dcterms:created xsi:type="dcterms:W3CDTF">2026-03-24T09:48:00Z</dcterms:created>
  <dcterms:modified xsi:type="dcterms:W3CDTF">2026-03-24T09:52:00Z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