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after="0" w:line="480" w:lineRule="auto"/>
        <w:ind w:firstLine="0" w:firstLineChars="0"/>
        <w:jc w:val="right"/>
        <w:rPr>
          <w:rFonts w:ascii="Times New Roman" w:hAnsi="Times New Roman"/>
        </w:rPr>
      </w:pPr>
      <w:bookmarkStart w:id="113" w:name="_GoBack"/>
      <w:bookmarkEnd w:id="113"/>
    </w:p>
    <w:p>
      <w:pPr>
        <w:widowControl/>
        <w:spacing w:after="0" w:line="480" w:lineRule="auto"/>
        <w:ind w:firstLine="0" w:firstLineChars="0"/>
        <w:jc w:val="right"/>
        <w:rPr>
          <w:rFonts w:hint="default"/>
          <w:b/>
          <w:sz w:val="44"/>
          <w:szCs w:val="24"/>
        </w:rPr>
      </w:pPr>
    </w:p>
    <w:p>
      <w:pPr>
        <w:widowControl/>
        <w:spacing w:after="0" w:line="240" w:lineRule="auto"/>
        <w:ind w:firstLine="0" w:firstLineChars="0"/>
        <w:jc w:val="right"/>
        <w:rPr>
          <w:rFonts w:hint="default" w:ascii="Times New Roman" w:hAnsi="Times New Roman" w:cs="Times New Roman"/>
          <w:b/>
          <w:iCs/>
          <w:kern w:val="0"/>
          <w:sz w:val="56"/>
          <w:szCs w:val="48"/>
          <w:lang w:val="en-GB" w:eastAsia="en-GB"/>
        </w:rPr>
      </w:pPr>
      <w:r>
        <w:rPr>
          <w:rFonts w:hint="default" w:ascii="Times New Roman" w:hAnsi="Times New Roman" w:cs="Times New Roman"/>
          <w:b/>
          <w:iCs/>
          <w:kern w:val="0"/>
          <w:sz w:val="56"/>
          <w:szCs w:val="48"/>
          <w:lang w:val="en-GB" w:eastAsia="en-GB"/>
        </w:rPr>
        <w:t xml:space="preserve">Research on the Application of </w:t>
      </w:r>
      <w:r>
        <w:rPr>
          <w:rFonts w:hint="default" w:ascii="Times New Roman" w:hAnsi="Times New Roman" w:cs="Times New Roman"/>
          <w:b/>
          <w:iCs/>
          <w:kern w:val="0"/>
          <w:sz w:val="56"/>
          <w:szCs w:val="48"/>
          <w:lang w:val="en-US" w:eastAsia="zh-CN"/>
        </w:rPr>
        <w:t>B</w:t>
      </w:r>
      <w:r>
        <w:rPr>
          <w:rFonts w:hint="default" w:ascii="Times New Roman" w:hAnsi="Times New Roman" w:cs="Times New Roman"/>
          <w:b/>
          <w:iCs/>
          <w:kern w:val="0"/>
          <w:sz w:val="56"/>
          <w:szCs w:val="48"/>
          <w:lang w:val="en-GB" w:eastAsia="zh-CN"/>
        </w:rPr>
        <w:t>lended</w:t>
      </w:r>
      <w:r>
        <w:rPr>
          <w:rFonts w:hint="default" w:ascii="Times New Roman" w:hAnsi="Times New Roman" w:cs="Times New Roman"/>
          <w:b/>
          <w:iCs/>
          <w:kern w:val="0"/>
          <w:sz w:val="56"/>
          <w:szCs w:val="48"/>
          <w:lang w:val="en-GB" w:eastAsia="en-GB"/>
        </w:rPr>
        <w:t xml:space="preserve"> Teaching in Middle School Music Teaching under the Background of "Internet +"</w:t>
      </w:r>
    </w:p>
    <w:p>
      <w:pPr>
        <w:widowControl/>
        <w:spacing w:after="0" w:line="480" w:lineRule="auto"/>
        <w:ind w:firstLine="0" w:firstLineChars="0"/>
        <w:jc w:val="right"/>
        <w:rPr>
          <w:rFonts w:hint="default" w:ascii="Times New Roman" w:hAnsi="Times New Roman" w:cs="Times New Roman"/>
          <w:i/>
          <w:kern w:val="0"/>
          <w:lang w:val="en-GB" w:eastAsia="en-GB"/>
        </w:rPr>
      </w:pPr>
    </w:p>
    <w:p>
      <w:pPr>
        <w:widowControl/>
        <w:spacing w:after="0" w:line="480" w:lineRule="auto"/>
        <w:ind w:firstLine="0" w:firstLineChars="0"/>
        <w:jc w:val="right"/>
        <w:rPr>
          <w:rFonts w:hint="default" w:ascii="Times New Roman" w:hAnsi="Times New Roman" w:cs="Times New Roman"/>
          <w:i/>
          <w:kern w:val="0"/>
          <w:sz w:val="52"/>
          <w:szCs w:val="52"/>
          <w:lang w:val="en-GB" w:eastAsia="en-GB"/>
        </w:rPr>
      </w:pPr>
      <w:r>
        <w:rPr>
          <w:rFonts w:hint="default" w:ascii="Times New Roman" w:hAnsi="Times New Roman" w:cs="Times New Roman"/>
          <w:i/>
          <w:kern w:val="0"/>
          <w:sz w:val="52"/>
          <w:szCs w:val="52"/>
          <w:lang w:val="en-GB" w:eastAsia="en-GB"/>
        </w:rPr>
        <w:t>XXXX</w:t>
      </w:r>
    </w:p>
    <w:p>
      <w:pPr>
        <w:widowControl/>
        <w:spacing w:after="0" w:line="480" w:lineRule="auto"/>
        <w:ind w:firstLine="0" w:firstLineChars="0"/>
        <w:jc w:val="right"/>
        <w:rPr>
          <w:rFonts w:hint="default" w:ascii="Times New Roman" w:hAnsi="Times New Roman" w:cs="Times New Roman"/>
          <w:i/>
          <w:kern w:val="0"/>
          <w:lang w:val="en-GB" w:eastAsia="en-GB"/>
        </w:rPr>
      </w:pPr>
    </w:p>
    <w:p>
      <w:pPr>
        <w:widowControl/>
        <w:spacing w:after="0" w:line="480" w:lineRule="auto"/>
        <w:ind w:firstLine="0" w:firstLineChars="0"/>
        <w:jc w:val="right"/>
        <w:rPr>
          <w:rFonts w:hint="default" w:ascii="Times New Roman" w:hAnsi="Times New Roman" w:cs="Times New Roman"/>
          <w:i/>
          <w:kern w:val="0"/>
          <w:lang w:val="en-GB" w:eastAsia="en-GB"/>
        </w:rPr>
      </w:pPr>
    </w:p>
    <w:p>
      <w:pPr>
        <w:widowControl/>
        <w:spacing w:after="0" w:line="480" w:lineRule="auto"/>
        <w:ind w:firstLine="0" w:firstLineChars="0"/>
        <w:jc w:val="right"/>
        <w:rPr>
          <w:rFonts w:hint="default" w:ascii="Times New Roman" w:hAnsi="Times New Roman" w:cs="Times New Roman"/>
          <w:i/>
          <w:kern w:val="0"/>
          <w:lang w:val="en-GB" w:eastAsia="en-GB"/>
        </w:rPr>
      </w:pPr>
    </w:p>
    <w:p>
      <w:pPr>
        <w:widowControl/>
        <w:spacing w:after="0" w:line="480" w:lineRule="auto"/>
        <w:ind w:firstLine="0" w:firstLineChars="0"/>
        <w:jc w:val="right"/>
        <w:rPr>
          <w:rFonts w:hint="default" w:ascii="Times New Roman" w:hAnsi="Times New Roman" w:cs="Times New Roman"/>
          <w:i/>
          <w:kern w:val="0"/>
          <w:lang w:val="en-GB" w:eastAsia="en-GB"/>
        </w:rPr>
      </w:pPr>
    </w:p>
    <w:p>
      <w:pPr>
        <w:widowControl/>
        <w:spacing w:after="0" w:line="480" w:lineRule="auto"/>
        <w:ind w:firstLine="0" w:firstLineChars="0"/>
        <w:jc w:val="right"/>
        <w:rPr>
          <w:rFonts w:hint="default" w:ascii="Times New Roman" w:hAnsi="Times New Roman" w:cs="Times New Roman"/>
          <w:i/>
          <w:kern w:val="0"/>
          <w:sz w:val="52"/>
          <w:szCs w:val="52"/>
          <w:lang w:val="en-GB" w:eastAsia="en-GB"/>
        </w:rPr>
      </w:pPr>
      <w:r>
        <w:rPr>
          <w:rFonts w:hint="default" w:ascii="Times New Roman" w:hAnsi="Times New Roman" w:cs="Times New Roman"/>
          <w:i/>
          <w:kern w:val="0"/>
          <w:sz w:val="52"/>
          <w:szCs w:val="52"/>
          <w:lang w:val="en-GB" w:eastAsia="en-GB"/>
        </w:rPr>
        <w:t>XXX XXX</w:t>
      </w:r>
    </w:p>
    <w:p>
      <w:pPr>
        <w:widowControl/>
        <w:spacing w:after="0" w:line="480" w:lineRule="auto"/>
        <w:ind w:firstLine="0" w:firstLineChars="0"/>
        <w:jc w:val="right"/>
        <w:rPr>
          <w:rFonts w:hint="default" w:ascii="Times New Roman" w:hAnsi="Times New Roman" w:cs="Times New Roman"/>
          <w:i/>
          <w:kern w:val="0"/>
          <w:sz w:val="52"/>
          <w:szCs w:val="52"/>
          <w:lang w:val="en-GB" w:eastAsia="en-GB"/>
        </w:rPr>
      </w:pPr>
    </w:p>
    <w:p>
      <w:pPr>
        <w:widowControl/>
        <w:spacing w:after="0" w:line="480" w:lineRule="auto"/>
        <w:ind w:firstLine="0" w:firstLineChars="0"/>
        <w:jc w:val="right"/>
        <w:rPr>
          <w:rFonts w:hint="default" w:ascii="Times New Roman" w:hAnsi="Times New Roman" w:cs="Times New Roman"/>
          <w:b/>
          <w:i/>
          <w:kern w:val="0"/>
          <w:sz w:val="48"/>
          <w:szCs w:val="48"/>
          <w:lang w:val="en-GB" w:eastAsia="en-GB"/>
        </w:rPr>
      </w:pPr>
      <w:r>
        <w:rPr>
          <w:rFonts w:hint="default" w:ascii="Times New Roman" w:hAnsi="Times New Roman" w:cs="Times New Roman"/>
          <w:b/>
          <w:i/>
          <w:kern w:val="0"/>
          <w:sz w:val="48"/>
          <w:szCs w:val="48"/>
          <w:lang w:val="en-GB" w:eastAsia="en-GB"/>
        </w:rPr>
        <w:t>ECEG7002Q</w:t>
      </w:r>
    </w:p>
    <w:p>
      <w:pPr>
        <w:widowControl/>
        <w:spacing w:after="0" w:line="240" w:lineRule="auto"/>
        <w:ind w:firstLine="0" w:firstLineChars="0"/>
        <w:jc w:val="right"/>
        <w:rPr>
          <w:rFonts w:hint="default" w:ascii="Times New Roman" w:hAnsi="Times New Roman" w:cs="Times New Roman"/>
          <w:b w:val="0"/>
          <w:bCs/>
          <w:i/>
          <w:iCs w:val="0"/>
          <w:kern w:val="0"/>
          <w:sz w:val="52"/>
          <w:szCs w:val="52"/>
          <w:lang w:val="en-GB" w:eastAsia="en-GB"/>
        </w:rPr>
      </w:pPr>
    </w:p>
    <w:p>
      <w:pPr>
        <w:spacing w:beforeLines="0" w:afterLines="0" w:line="240" w:lineRule="auto"/>
        <w:ind w:left="0" w:leftChars="0" w:firstLine="0" w:firstLineChars="0"/>
        <w:jc w:val="right"/>
        <w:rPr>
          <w:rFonts w:hint="default" w:ascii="Times New Roman" w:hAnsi="Times New Roman" w:cs="Times New Roman"/>
          <w:i/>
          <w:kern w:val="0"/>
          <w:sz w:val="40"/>
          <w:szCs w:val="40"/>
          <w:lang w:val="en-GB" w:eastAsia="zh-CN"/>
        </w:rPr>
      </w:pPr>
      <w:r>
        <w:rPr>
          <w:rFonts w:hint="default" w:ascii="Times New Roman" w:hAnsi="Times New Roman" w:cs="Times New Roman"/>
          <w:i/>
          <w:kern w:val="0"/>
          <w:sz w:val="40"/>
          <w:szCs w:val="40"/>
          <w:lang w:val="en-GB" w:eastAsia="en-GB"/>
        </w:rPr>
        <w:t>2</w:t>
      </w:r>
      <w:r>
        <w:rPr>
          <w:rFonts w:hint="default" w:ascii="Times New Roman" w:hAnsi="Times New Roman" w:cs="Times New Roman"/>
          <w:i/>
          <w:kern w:val="0"/>
          <w:sz w:val="40"/>
          <w:szCs w:val="40"/>
          <w:lang w:val="en-US" w:eastAsia="zh-CN"/>
        </w:rPr>
        <w:t>1</w:t>
      </w:r>
      <w:r>
        <w:rPr>
          <w:rFonts w:hint="default" w:ascii="Times New Roman" w:hAnsi="Times New Roman" w:cs="Times New Roman"/>
          <w:i/>
          <w:kern w:val="0"/>
          <w:sz w:val="40"/>
          <w:szCs w:val="40"/>
          <w:lang w:val="en-GB" w:eastAsia="en-GB"/>
        </w:rPr>
        <w:t xml:space="preserve">th </w:t>
      </w:r>
      <w:r>
        <w:rPr>
          <w:rFonts w:hint="default" w:ascii="Times New Roman" w:hAnsi="Times New Roman" w:cs="Times New Roman"/>
          <w:i/>
          <w:kern w:val="0"/>
          <w:sz w:val="40"/>
          <w:szCs w:val="40"/>
          <w:lang w:val="en-US" w:eastAsia="zh-CN"/>
        </w:rPr>
        <w:t>December</w:t>
      </w:r>
      <w:r>
        <w:rPr>
          <w:rFonts w:hint="default" w:ascii="Times New Roman" w:hAnsi="Times New Roman" w:cs="Times New Roman"/>
          <w:i/>
          <w:kern w:val="0"/>
          <w:sz w:val="40"/>
          <w:szCs w:val="40"/>
          <w:lang w:val="en-GB" w:eastAsia="en-GB"/>
        </w:rPr>
        <w:t xml:space="preserve"> 202</w:t>
      </w:r>
      <w:r>
        <w:rPr>
          <w:rFonts w:hint="default" w:ascii="Times New Roman" w:hAnsi="Times New Roman" w:cs="Times New Roman"/>
          <w:i/>
          <w:kern w:val="0"/>
          <w:sz w:val="40"/>
          <w:szCs w:val="40"/>
          <w:lang w:val="en-US" w:eastAsia="zh-CN"/>
        </w:rPr>
        <w:t>3</w:t>
      </w:r>
    </w:p>
    <w:p>
      <w:pPr>
        <w:spacing w:beforeLines="0" w:afterLines="0" w:line="240" w:lineRule="auto"/>
        <w:ind w:left="0" w:leftChars="0" w:firstLine="0" w:firstLineChars="0"/>
        <w:jc w:val="right"/>
        <w:rPr>
          <w:rFonts w:hint="default" w:ascii="Times New Roman" w:hAnsi="Times New Roman" w:cs="Times New Roman"/>
          <w:i/>
          <w:kern w:val="0"/>
          <w:sz w:val="40"/>
          <w:szCs w:val="40"/>
          <w:lang w:val="en-GB" w:eastAsia="en-GB"/>
        </w:rPr>
      </w:pPr>
      <w:r>
        <w:rPr>
          <w:rFonts w:hint="default" w:ascii="Times New Roman" w:hAnsi="Times New Roman" w:cs="Times New Roman"/>
          <w:i/>
          <w:kern w:val="0"/>
          <w:sz w:val="40"/>
          <w:szCs w:val="40"/>
          <w:lang w:val="en-GB" w:eastAsia="en-GB"/>
        </w:rPr>
        <w:t>Yr Athrofa: Education and</w:t>
      </w:r>
      <w:r>
        <w:rPr>
          <w:rFonts w:hint="eastAsia" w:ascii="Times New Roman" w:hAnsi="Times New Roman" w:cs="Times New Roman"/>
          <w:i/>
          <w:kern w:val="0"/>
          <w:sz w:val="40"/>
          <w:szCs w:val="40"/>
          <w:lang w:val="en-US" w:eastAsia="zh-CN"/>
        </w:rPr>
        <w:t xml:space="preserve"> </w:t>
      </w:r>
      <w:r>
        <w:rPr>
          <w:rFonts w:hint="default" w:ascii="Times New Roman" w:hAnsi="Times New Roman" w:cs="Times New Roman"/>
          <w:i/>
          <w:kern w:val="0"/>
          <w:sz w:val="40"/>
          <w:szCs w:val="40"/>
          <w:lang w:val="en-GB" w:eastAsia="en-GB"/>
        </w:rPr>
        <w:t>Humanities</w:t>
      </w:r>
    </w:p>
    <w:p>
      <w:pPr>
        <w:spacing w:beforeLines="0" w:afterLines="0" w:line="360" w:lineRule="auto"/>
        <w:ind w:left="0" w:leftChars="0" w:firstLine="0" w:firstLineChars="0"/>
        <w:jc w:val="both"/>
        <w:rPr>
          <w:rFonts w:hint="default"/>
          <w:b/>
          <w:sz w:val="24"/>
          <w:szCs w:val="24"/>
        </w:rPr>
      </w:pPr>
      <w:r>
        <w:rPr>
          <w:rFonts w:hint="default"/>
          <w:i/>
          <w:sz w:val="40"/>
          <w:szCs w:val="24"/>
        </w:rPr>
        <w:br w:type="page"/>
      </w:r>
    </w:p>
    <w:p>
      <w:pPr>
        <w:widowControl/>
        <w:spacing w:after="0" w:line="480" w:lineRule="auto"/>
        <w:ind w:firstLine="0" w:firstLineChars="0"/>
        <w:jc w:val="left"/>
        <w:outlineLvl w:val="0"/>
        <w:rPr>
          <w:rFonts w:hint="default" w:ascii="Times New Roman" w:hAnsi="Times New Roman" w:cs="Times New Roman"/>
          <w:b/>
          <w:kern w:val="0"/>
          <w:lang w:val="en-GB" w:eastAsia="en-GB"/>
        </w:rPr>
      </w:pPr>
      <w:bookmarkStart w:id="0" w:name="_Toc32543"/>
      <w:r>
        <w:rPr>
          <w:rFonts w:hint="default" w:ascii="Times New Roman" w:hAnsi="Times New Roman" w:cs="Times New Roman"/>
          <w:b/>
          <w:kern w:val="0"/>
          <w:lang w:val="en-GB" w:eastAsia="en-GB"/>
        </w:rPr>
        <w:t>DECLARATION FORM</w:t>
      </w:r>
      <w:bookmarkEnd w:id="0"/>
    </w:p>
    <w:p>
      <w:pPr>
        <w:widowControl/>
        <w:spacing w:after="0" w:line="240" w:lineRule="auto"/>
        <w:ind w:firstLine="0" w:firstLineChars="0"/>
        <w:jc w:val="left"/>
        <w:rPr>
          <w:rFonts w:hint="default"/>
          <w:sz w:val="24"/>
          <w:szCs w:val="24"/>
        </w:rPr>
      </w:pPr>
      <w:r>
        <w:rPr>
          <w:rFonts w:hint="default"/>
          <w:sz w:val="24"/>
          <w:szCs w:val="24"/>
        </w:rPr>
        <w:drawing>
          <wp:inline distT="0" distB="0" distL="114300" distR="114300">
            <wp:extent cx="2869565" cy="1181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7"/>
                    <a:stretch>
                      <a:fillRect/>
                    </a:stretch>
                  </pic:blipFill>
                  <pic:spPr>
                    <a:xfrm>
                      <a:off x="0" y="0"/>
                      <a:ext cx="2869565" cy="1181100"/>
                    </a:xfrm>
                    <a:prstGeom prst="rect">
                      <a:avLst/>
                    </a:prstGeom>
                    <a:noFill/>
                    <a:ln>
                      <a:noFill/>
                    </a:ln>
                  </pic:spPr>
                </pic:pic>
              </a:graphicData>
            </a:graphic>
          </wp:inline>
        </w:drawing>
      </w:r>
    </w:p>
    <w:p>
      <w:pPr>
        <w:spacing w:beforeLines="0" w:afterLines="0"/>
        <w:jc w:val="center"/>
        <w:rPr>
          <w:rFonts w:hint="default"/>
          <w:sz w:val="24"/>
          <w:szCs w:val="24"/>
        </w:rPr>
      </w:pPr>
    </w:p>
    <w:p>
      <w:pPr>
        <w:widowControl/>
        <w:spacing w:after="0" w:line="240" w:lineRule="auto"/>
        <w:ind w:firstLine="0" w:firstLineChars="0"/>
        <w:jc w:val="left"/>
        <w:rPr>
          <w:rFonts w:hint="default" w:ascii="Times New Roman" w:hAnsi="Times New Roman" w:cs="Times New Roman"/>
          <w:kern w:val="0"/>
          <w:lang w:val="en-GB" w:eastAsia="en-GB"/>
        </w:rPr>
      </w:pPr>
    </w:p>
    <w:p>
      <w:pPr>
        <w:widowControl/>
        <w:spacing w:after="0" w:line="240" w:lineRule="auto"/>
        <w:ind w:firstLine="0" w:firstLineChars="0"/>
        <w:jc w:val="left"/>
        <w:outlineLvl w:val="0"/>
        <w:rPr>
          <w:rFonts w:hint="default" w:ascii="Times New Roman" w:hAnsi="Times New Roman" w:cs="Times New Roman"/>
          <w:b/>
          <w:kern w:val="0"/>
          <w:lang w:val="en-GB" w:eastAsia="en-GB"/>
        </w:rPr>
      </w:pPr>
    </w:p>
    <w:p>
      <w:pPr>
        <w:widowControl/>
        <w:spacing w:after="0" w:line="240" w:lineRule="auto"/>
        <w:ind w:firstLine="0" w:firstLineChars="0"/>
        <w:jc w:val="left"/>
        <w:outlineLvl w:val="0"/>
        <w:rPr>
          <w:rFonts w:hint="default" w:ascii="Times New Roman" w:hAnsi="Times New Roman" w:cs="Times New Roman"/>
          <w:b/>
          <w:kern w:val="0"/>
          <w:lang w:val="en-GB" w:eastAsia="en-GB"/>
        </w:rPr>
      </w:pPr>
    </w:p>
    <w:p>
      <w:pPr>
        <w:widowControl/>
        <w:spacing w:after="0" w:line="240" w:lineRule="auto"/>
        <w:ind w:firstLine="0" w:firstLineChars="0"/>
        <w:jc w:val="left"/>
        <w:outlineLvl w:val="0"/>
        <w:rPr>
          <w:rFonts w:hint="default" w:ascii="Times New Roman" w:hAnsi="Times New Roman" w:cs="Times New Roman"/>
          <w:b/>
          <w:kern w:val="0"/>
          <w:lang w:val="en-GB" w:eastAsia="en-GB"/>
        </w:rPr>
      </w:pPr>
    </w:p>
    <w:p>
      <w:pPr>
        <w:widowControl/>
        <w:spacing w:after="0" w:line="240" w:lineRule="auto"/>
        <w:ind w:firstLine="0" w:firstLineChars="0"/>
        <w:jc w:val="left"/>
        <w:outlineLvl w:val="0"/>
        <w:rPr>
          <w:rFonts w:hint="default" w:ascii="Times New Roman" w:hAnsi="Times New Roman" w:cs="Times New Roman"/>
          <w:b/>
          <w:kern w:val="0"/>
          <w:lang w:val="en-GB" w:eastAsia="en-GB"/>
        </w:rPr>
      </w:pPr>
      <w:bookmarkStart w:id="1" w:name="_Toc770"/>
      <w:bookmarkStart w:id="2" w:name="_Toc18901"/>
      <w:r>
        <w:rPr>
          <w:rFonts w:hint="default" w:ascii="Times New Roman" w:hAnsi="Times New Roman" w:cs="Times New Roman"/>
          <w:b/>
          <w:kern w:val="0"/>
          <w:lang w:val="en-GB" w:eastAsia="en-GB"/>
        </w:rPr>
        <w:t xml:space="preserve">Research on the Application of </w:t>
      </w:r>
      <w:r>
        <w:rPr>
          <w:rFonts w:hint="default" w:ascii="Times New Roman" w:hAnsi="Times New Roman" w:cs="Times New Roman"/>
          <w:b/>
          <w:kern w:val="0"/>
          <w:lang w:val="en-US" w:eastAsia="zh-CN"/>
        </w:rPr>
        <w:t>B</w:t>
      </w:r>
      <w:r>
        <w:rPr>
          <w:rFonts w:hint="default" w:ascii="Times New Roman" w:hAnsi="Times New Roman" w:cs="Times New Roman"/>
          <w:b/>
          <w:kern w:val="0"/>
          <w:lang w:val="en-GB" w:eastAsia="zh-CN"/>
        </w:rPr>
        <w:t>lended</w:t>
      </w:r>
      <w:r>
        <w:rPr>
          <w:rFonts w:hint="default" w:ascii="Times New Roman" w:hAnsi="Times New Roman" w:cs="Times New Roman"/>
          <w:b/>
          <w:kern w:val="0"/>
          <w:lang w:val="en-GB" w:eastAsia="en-GB"/>
        </w:rPr>
        <w:t xml:space="preserve"> Teaching in Middle School Music Teaching under the Background of "Internet +"</w:t>
      </w:r>
      <w:bookmarkEnd w:id="1"/>
      <w:bookmarkEnd w:id="2"/>
    </w:p>
    <w:p>
      <w:pPr>
        <w:widowControl/>
        <w:spacing w:after="0" w:line="240" w:lineRule="auto"/>
        <w:ind w:firstLine="0" w:firstLineChars="0"/>
        <w:jc w:val="left"/>
        <w:outlineLvl w:val="0"/>
        <w:rPr>
          <w:rFonts w:hint="default" w:ascii="Times New Roman" w:hAnsi="Times New Roman" w:cs="Times New Roman"/>
          <w:b/>
          <w:kern w:val="0"/>
          <w:lang w:val="en-GB" w:eastAsia="en-GB"/>
        </w:rPr>
      </w:pPr>
    </w:p>
    <w:p>
      <w:pPr>
        <w:widowControl/>
        <w:spacing w:after="0" w:line="240" w:lineRule="auto"/>
        <w:ind w:firstLine="0" w:firstLineChars="0"/>
        <w:jc w:val="left"/>
        <w:outlineLvl w:val="0"/>
        <w:rPr>
          <w:rFonts w:hint="default" w:ascii="Times New Roman" w:hAnsi="Times New Roman" w:cs="Times New Roman"/>
          <w:b/>
          <w:kern w:val="0"/>
          <w:lang w:val="en-GB" w:eastAsia="en-GB"/>
        </w:rPr>
      </w:pPr>
    </w:p>
    <w:p>
      <w:pPr>
        <w:widowControl/>
        <w:spacing w:after="0" w:line="240" w:lineRule="auto"/>
        <w:ind w:firstLine="0" w:firstLineChars="0"/>
        <w:jc w:val="left"/>
        <w:outlineLvl w:val="0"/>
        <w:rPr>
          <w:rFonts w:hint="default" w:ascii="Times New Roman" w:hAnsi="Times New Roman" w:cs="Times New Roman"/>
          <w:b/>
          <w:kern w:val="0"/>
          <w:lang w:val="en-GB" w:eastAsia="en-GB"/>
        </w:rPr>
      </w:pPr>
      <w:bookmarkStart w:id="3" w:name="_Toc20496"/>
      <w:bookmarkStart w:id="4" w:name="_Toc17267"/>
      <w:r>
        <w:rPr>
          <w:rFonts w:hint="default" w:ascii="Times New Roman" w:hAnsi="Times New Roman" w:cs="Times New Roman"/>
          <w:b/>
          <w:kern w:val="0"/>
          <w:lang w:val="en-GB" w:eastAsia="en-GB"/>
        </w:rPr>
        <w:t>Name of Student (Capital Letters):</w:t>
      </w:r>
      <w:bookmarkEnd w:id="3"/>
      <w:bookmarkEnd w:id="4"/>
    </w:p>
    <w:p>
      <w:pPr>
        <w:widowControl/>
        <w:spacing w:after="0" w:line="240" w:lineRule="auto"/>
        <w:ind w:firstLine="0" w:firstLineChars="0"/>
        <w:jc w:val="left"/>
        <w:outlineLvl w:val="0"/>
        <w:rPr>
          <w:rFonts w:hint="default" w:ascii="Times New Roman" w:hAnsi="Times New Roman" w:cs="Times New Roman"/>
          <w:b/>
          <w:kern w:val="0"/>
          <w:lang w:val="en-GB" w:eastAsia="en-GB"/>
        </w:rPr>
      </w:pPr>
    </w:p>
    <w:p>
      <w:pPr>
        <w:widowControl/>
        <w:spacing w:after="0" w:line="240" w:lineRule="auto"/>
        <w:ind w:firstLine="0" w:firstLineChars="0"/>
        <w:jc w:val="left"/>
        <w:outlineLvl w:val="0"/>
        <w:rPr>
          <w:rFonts w:hint="default" w:ascii="Times New Roman" w:hAnsi="Times New Roman" w:cs="Times New Roman"/>
          <w:b/>
          <w:kern w:val="0"/>
          <w:lang w:val="en-GB" w:eastAsia="en-GB"/>
        </w:rPr>
      </w:pPr>
    </w:p>
    <w:p>
      <w:pPr>
        <w:widowControl/>
        <w:spacing w:after="0" w:line="240" w:lineRule="auto"/>
        <w:ind w:firstLine="0" w:firstLineChars="0"/>
        <w:jc w:val="left"/>
        <w:outlineLvl w:val="0"/>
        <w:rPr>
          <w:rFonts w:hint="default" w:ascii="Times New Roman" w:hAnsi="Times New Roman" w:cs="Times New Roman"/>
          <w:b/>
          <w:kern w:val="0"/>
          <w:lang w:val="en-GB" w:eastAsia="en-GB"/>
        </w:rPr>
      </w:pPr>
    </w:p>
    <w:p>
      <w:pPr>
        <w:widowControl/>
        <w:spacing w:after="0" w:line="240" w:lineRule="auto"/>
        <w:ind w:firstLine="0" w:firstLineChars="0"/>
        <w:jc w:val="left"/>
        <w:outlineLvl w:val="0"/>
        <w:rPr>
          <w:rFonts w:hint="default" w:ascii="Times New Roman" w:hAnsi="Times New Roman" w:cs="Times New Roman"/>
          <w:b/>
          <w:kern w:val="0"/>
          <w:lang w:val="en-GB" w:eastAsia="en-GB"/>
        </w:rPr>
      </w:pPr>
      <w:bookmarkStart w:id="5" w:name="_Toc4635"/>
      <w:bookmarkStart w:id="6" w:name="_Toc3519"/>
      <w:r>
        <w:rPr>
          <w:rFonts w:hint="default" w:ascii="Times New Roman" w:hAnsi="Times New Roman" w:cs="Times New Roman"/>
          <w:b/>
          <w:kern w:val="0"/>
          <w:lang w:val="en-GB" w:eastAsia="en-GB"/>
        </w:rPr>
        <w:t>DECLARATION</w:t>
      </w:r>
      <w:bookmarkEnd w:id="5"/>
      <w:bookmarkEnd w:id="6"/>
    </w:p>
    <w:p>
      <w:pPr>
        <w:widowControl/>
        <w:spacing w:after="0" w:line="240" w:lineRule="auto"/>
        <w:ind w:firstLine="0" w:firstLineChars="0"/>
        <w:jc w:val="left"/>
        <w:outlineLvl w:val="0"/>
        <w:rPr>
          <w:rFonts w:hint="default" w:ascii="Times New Roman" w:hAnsi="Times New Roman" w:cs="Times New Roman"/>
          <w:b/>
          <w:kern w:val="0"/>
          <w:lang w:val="en-GB" w:eastAsia="en-GB"/>
        </w:rPr>
      </w:pPr>
    </w:p>
    <w:p>
      <w:pPr>
        <w:widowControl/>
        <w:spacing w:after="0" w:line="240" w:lineRule="auto"/>
        <w:ind w:firstLine="0" w:firstLineChars="0"/>
        <w:jc w:val="left"/>
        <w:outlineLvl w:val="0"/>
        <w:rPr>
          <w:rFonts w:hint="default" w:ascii="Times New Roman" w:hAnsi="Times New Roman" w:cs="Times New Roman"/>
          <w:b/>
          <w:kern w:val="0"/>
          <w:lang w:val="en-GB" w:eastAsia="en-GB"/>
        </w:rPr>
      </w:pPr>
      <w:bookmarkStart w:id="7" w:name="_Toc31793"/>
      <w:bookmarkStart w:id="8" w:name="_Toc18486"/>
      <w:r>
        <w:rPr>
          <w:rFonts w:hint="default" w:ascii="Times New Roman" w:hAnsi="Times New Roman" w:cs="Times New Roman"/>
          <w:b/>
          <w:kern w:val="0"/>
          <w:lang w:val="en-GB" w:eastAsia="en-GB"/>
        </w:rPr>
        <w:t>I certify that the whole of this work is the result of my individual effort, and that all sources have been acknowledged.</w:t>
      </w:r>
      <w:bookmarkEnd w:id="7"/>
      <w:bookmarkEnd w:id="8"/>
    </w:p>
    <w:p>
      <w:pPr>
        <w:widowControl/>
        <w:spacing w:after="0" w:line="240" w:lineRule="auto"/>
        <w:ind w:firstLine="0" w:firstLineChars="0"/>
        <w:jc w:val="left"/>
        <w:outlineLvl w:val="0"/>
        <w:rPr>
          <w:rFonts w:hint="default" w:ascii="Times New Roman" w:hAnsi="Times New Roman" w:cs="Times New Roman"/>
          <w:b/>
          <w:kern w:val="0"/>
          <w:lang w:val="en-GB" w:eastAsia="en-GB"/>
        </w:rPr>
      </w:pPr>
    </w:p>
    <w:p>
      <w:pPr>
        <w:widowControl/>
        <w:spacing w:after="0" w:line="240" w:lineRule="auto"/>
        <w:ind w:firstLine="0" w:firstLineChars="0"/>
        <w:jc w:val="left"/>
        <w:outlineLvl w:val="0"/>
        <w:rPr>
          <w:rFonts w:hint="default" w:ascii="Times New Roman" w:hAnsi="Times New Roman" w:cs="Times New Roman"/>
          <w:b/>
          <w:kern w:val="0"/>
          <w:lang w:val="en-GB" w:eastAsia="en-GB"/>
        </w:rPr>
      </w:pPr>
      <w:bookmarkStart w:id="9" w:name="_Toc480"/>
      <w:bookmarkStart w:id="10" w:name="_Toc14412"/>
      <w:r>
        <w:rPr>
          <w:rFonts w:hint="default" w:ascii="Times New Roman" w:hAnsi="Times New Roman" w:cs="Times New Roman"/>
          <w:b/>
          <w:kern w:val="0"/>
          <w:lang w:val="en-GB" w:eastAsia="en-GB"/>
        </w:rPr>
        <w:t>Signed ............................................................... (Student)</w:t>
      </w:r>
      <w:bookmarkEnd w:id="9"/>
      <w:bookmarkEnd w:id="10"/>
    </w:p>
    <w:p>
      <w:pPr>
        <w:widowControl/>
        <w:spacing w:after="0" w:line="240" w:lineRule="auto"/>
        <w:ind w:firstLine="0" w:firstLineChars="0"/>
        <w:jc w:val="left"/>
        <w:outlineLvl w:val="0"/>
        <w:rPr>
          <w:rFonts w:hint="default" w:ascii="Times New Roman" w:hAnsi="Times New Roman" w:cs="Times New Roman"/>
          <w:b/>
          <w:kern w:val="0"/>
          <w:lang w:val="en-GB" w:eastAsia="en-GB"/>
        </w:rPr>
      </w:pPr>
    </w:p>
    <w:p>
      <w:pPr>
        <w:widowControl/>
        <w:spacing w:after="0" w:line="240" w:lineRule="auto"/>
        <w:ind w:firstLine="0" w:firstLineChars="0"/>
        <w:jc w:val="left"/>
        <w:outlineLvl w:val="0"/>
        <w:rPr>
          <w:rFonts w:hint="default" w:ascii="Times New Roman" w:hAnsi="Times New Roman" w:cs="Times New Roman"/>
          <w:b/>
          <w:kern w:val="0"/>
          <w:lang w:val="en-GB" w:eastAsia="en-GB"/>
        </w:rPr>
      </w:pPr>
      <w:bookmarkStart w:id="11" w:name="_Toc24409"/>
      <w:bookmarkStart w:id="12" w:name="_Toc3810"/>
      <w:r>
        <w:rPr>
          <w:rFonts w:hint="default" w:ascii="Times New Roman" w:hAnsi="Times New Roman" w:cs="Times New Roman"/>
          <w:b/>
          <w:kern w:val="0"/>
          <w:lang w:val="en-GB" w:eastAsia="en-GB"/>
        </w:rPr>
        <w:t>Date     ...............................................................</w:t>
      </w:r>
      <w:bookmarkEnd w:id="11"/>
      <w:bookmarkEnd w:id="12"/>
    </w:p>
    <w:p>
      <w:pPr>
        <w:widowControl/>
        <w:spacing w:after="0" w:line="240" w:lineRule="auto"/>
        <w:ind w:firstLine="0" w:firstLineChars="0"/>
        <w:jc w:val="left"/>
        <w:outlineLvl w:val="0"/>
        <w:rPr>
          <w:rFonts w:hint="default" w:ascii="Times New Roman" w:hAnsi="Times New Roman" w:cs="Times New Roman"/>
          <w:b/>
          <w:kern w:val="0"/>
          <w:lang w:val="en-GB" w:eastAsia="en-GB"/>
        </w:rPr>
      </w:pPr>
    </w:p>
    <w:p>
      <w:pPr>
        <w:widowControl/>
        <w:spacing w:after="0" w:line="240" w:lineRule="auto"/>
        <w:ind w:firstLine="0" w:firstLineChars="0"/>
        <w:jc w:val="left"/>
        <w:outlineLvl w:val="0"/>
        <w:rPr>
          <w:rFonts w:hint="default" w:ascii="Times New Roman" w:hAnsi="Times New Roman" w:cs="Times New Roman"/>
          <w:b/>
          <w:kern w:val="0"/>
          <w:lang w:val="en-GB" w:eastAsia="en-GB"/>
        </w:rPr>
      </w:pPr>
    </w:p>
    <w:p>
      <w:pPr>
        <w:widowControl/>
        <w:spacing w:after="0" w:line="240" w:lineRule="auto"/>
        <w:ind w:firstLine="0" w:firstLineChars="0"/>
        <w:jc w:val="left"/>
        <w:outlineLvl w:val="0"/>
        <w:rPr>
          <w:rFonts w:hint="default" w:ascii="Times New Roman" w:hAnsi="Times New Roman" w:cs="Times New Roman"/>
          <w:b/>
          <w:kern w:val="0"/>
          <w:lang w:val="en-GB" w:eastAsia="en-GB"/>
        </w:rPr>
      </w:pPr>
    </w:p>
    <w:p>
      <w:pPr>
        <w:widowControl/>
        <w:spacing w:after="0" w:line="240" w:lineRule="auto"/>
        <w:ind w:firstLine="0" w:firstLineChars="0"/>
        <w:jc w:val="left"/>
        <w:outlineLvl w:val="0"/>
        <w:rPr>
          <w:rFonts w:hint="default" w:ascii="Times New Roman" w:hAnsi="Times New Roman" w:cs="Times New Roman"/>
          <w:b/>
          <w:kern w:val="0"/>
          <w:lang w:val="en-GB" w:eastAsia="en-GB"/>
        </w:rPr>
      </w:pPr>
    </w:p>
    <w:p>
      <w:pPr>
        <w:widowControl/>
        <w:spacing w:after="0" w:line="240" w:lineRule="auto"/>
        <w:ind w:firstLine="0" w:firstLineChars="0"/>
        <w:jc w:val="left"/>
        <w:outlineLvl w:val="0"/>
        <w:rPr>
          <w:rFonts w:hint="default" w:ascii="Times New Roman" w:hAnsi="Times New Roman" w:cs="Times New Roman"/>
          <w:b/>
          <w:kern w:val="0"/>
          <w:lang w:val="en-GB" w:eastAsia="en-GB"/>
        </w:rPr>
      </w:pPr>
      <w:bookmarkStart w:id="13" w:name="_Toc17159"/>
      <w:bookmarkStart w:id="14" w:name="_Toc4109"/>
      <w:r>
        <w:rPr>
          <w:rFonts w:hint="default" w:ascii="Times New Roman" w:hAnsi="Times New Roman" w:cs="Times New Roman"/>
          <w:b/>
          <w:kern w:val="0"/>
          <w:lang w:val="en-GB" w:eastAsia="en-GB"/>
        </w:rPr>
        <w:t>DECLARATION</w:t>
      </w:r>
      <w:bookmarkEnd w:id="13"/>
      <w:bookmarkEnd w:id="14"/>
    </w:p>
    <w:p>
      <w:pPr>
        <w:widowControl/>
        <w:spacing w:after="0" w:line="240" w:lineRule="auto"/>
        <w:ind w:firstLine="0" w:firstLineChars="0"/>
        <w:jc w:val="left"/>
        <w:outlineLvl w:val="0"/>
        <w:rPr>
          <w:rFonts w:hint="default" w:ascii="Times New Roman" w:hAnsi="Times New Roman" w:cs="Times New Roman"/>
          <w:b/>
          <w:kern w:val="0"/>
          <w:lang w:val="en-GB" w:eastAsia="en-GB"/>
        </w:rPr>
      </w:pPr>
    </w:p>
    <w:p>
      <w:pPr>
        <w:widowControl/>
        <w:spacing w:after="0" w:line="240" w:lineRule="auto"/>
        <w:ind w:firstLine="0" w:firstLineChars="0"/>
        <w:jc w:val="left"/>
        <w:outlineLvl w:val="0"/>
        <w:rPr>
          <w:rFonts w:hint="default" w:ascii="Times New Roman" w:hAnsi="Times New Roman" w:cs="Times New Roman"/>
          <w:b/>
          <w:kern w:val="0"/>
          <w:lang w:val="en-GB" w:eastAsia="en-GB"/>
        </w:rPr>
      </w:pPr>
      <w:bookmarkStart w:id="15" w:name="_Toc20841"/>
      <w:bookmarkStart w:id="16" w:name="_Toc3242"/>
      <w:r>
        <w:rPr>
          <w:rFonts w:hint="default" w:ascii="Times New Roman" w:hAnsi="Times New Roman" w:cs="Times New Roman"/>
          <w:b/>
          <w:kern w:val="0"/>
          <w:lang w:val="en-GB" w:eastAsia="en-GB"/>
        </w:rPr>
        <w:t>I am satisfied that this work is the result of the Student’s effort.</w:t>
      </w:r>
      <w:bookmarkEnd w:id="15"/>
      <w:bookmarkEnd w:id="16"/>
    </w:p>
    <w:p>
      <w:pPr>
        <w:widowControl/>
        <w:spacing w:after="0" w:line="240" w:lineRule="auto"/>
        <w:ind w:firstLine="0" w:firstLineChars="0"/>
        <w:jc w:val="left"/>
        <w:outlineLvl w:val="0"/>
        <w:rPr>
          <w:rFonts w:hint="default" w:ascii="Times New Roman" w:hAnsi="Times New Roman" w:cs="Times New Roman"/>
          <w:b/>
          <w:kern w:val="0"/>
          <w:lang w:val="en-GB" w:eastAsia="en-GB"/>
        </w:rPr>
      </w:pPr>
    </w:p>
    <w:p>
      <w:pPr>
        <w:widowControl/>
        <w:spacing w:after="0" w:line="240" w:lineRule="auto"/>
        <w:ind w:firstLine="0" w:firstLineChars="0"/>
        <w:jc w:val="left"/>
        <w:outlineLvl w:val="0"/>
        <w:rPr>
          <w:rFonts w:hint="default" w:ascii="Times New Roman" w:hAnsi="Times New Roman" w:cs="Times New Roman"/>
          <w:b/>
          <w:kern w:val="0"/>
          <w:lang w:val="en-GB" w:eastAsia="en-GB"/>
        </w:rPr>
      </w:pPr>
      <w:bookmarkStart w:id="17" w:name="_Toc5159"/>
      <w:bookmarkStart w:id="18" w:name="_Toc18027"/>
      <w:r>
        <w:rPr>
          <w:rFonts w:hint="default" w:ascii="Times New Roman" w:hAnsi="Times New Roman" w:cs="Times New Roman"/>
          <w:b/>
          <w:kern w:val="0"/>
          <w:lang w:val="en-GB" w:eastAsia="en-GB"/>
        </w:rPr>
        <w:t>Signed .............................................................. (Lecturer)</w:t>
      </w:r>
      <w:bookmarkEnd w:id="17"/>
      <w:bookmarkEnd w:id="18"/>
    </w:p>
    <w:p>
      <w:pPr>
        <w:widowControl/>
        <w:spacing w:after="0" w:line="240" w:lineRule="auto"/>
        <w:ind w:firstLine="0" w:firstLineChars="0"/>
        <w:jc w:val="left"/>
        <w:outlineLvl w:val="0"/>
        <w:rPr>
          <w:rFonts w:hint="default" w:ascii="Times New Roman" w:hAnsi="Times New Roman" w:cs="Times New Roman"/>
          <w:b/>
          <w:kern w:val="0"/>
          <w:lang w:val="en-GB" w:eastAsia="en-GB"/>
        </w:rPr>
      </w:pPr>
    </w:p>
    <w:p>
      <w:pPr>
        <w:widowControl/>
        <w:spacing w:after="0" w:line="240" w:lineRule="auto"/>
        <w:ind w:firstLine="0" w:firstLineChars="0"/>
        <w:jc w:val="left"/>
        <w:outlineLvl w:val="0"/>
        <w:rPr>
          <w:rFonts w:hint="default" w:ascii="Times New Roman" w:hAnsi="Times New Roman" w:cs="Times New Roman"/>
          <w:b/>
          <w:kern w:val="0"/>
          <w:lang w:val="en-GB" w:eastAsia="en-GB"/>
        </w:rPr>
      </w:pPr>
      <w:bookmarkStart w:id="19" w:name="_Toc25877"/>
      <w:bookmarkStart w:id="20" w:name="_Toc18733"/>
      <w:r>
        <w:rPr>
          <w:rFonts w:hint="default" w:ascii="Times New Roman" w:hAnsi="Times New Roman" w:cs="Times New Roman"/>
          <w:b/>
          <w:kern w:val="0"/>
          <w:lang w:val="en-GB" w:eastAsia="en-GB"/>
        </w:rPr>
        <w:t>Date     ..............................................................</w:t>
      </w:r>
      <w:bookmarkEnd w:id="19"/>
      <w:bookmarkEnd w:id="20"/>
    </w:p>
    <w:p>
      <w:pPr>
        <w:widowControl/>
        <w:spacing w:after="0" w:line="240" w:lineRule="auto"/>
        <w:ind w:firstLine="0" w:firstLineChars="0"/>
        <w:jc w:val="left"/>
        <w:rPr>
          <w:rFonts w:hint="default" w:ascii="Times New Roman" w:hAnsi="Times New Roman" w:cs="Times New Roman"/>
          <w:kern w:val="0"/>
          <w:lang w:val="en-GB" w:eastAsia="en-GB"/>
        </w:rPr>
      </w:pPr>
    </w:p>
    <w:p>
      <w:pPr>
        <w:widowControl/>
        <w:spacing w:after="0" w:line="240" w:lineRule="auto"/>
        <w:ind w:firstLine="0" w:firstLineChars="0"/>
        <w:jc w:val="left"/>
        <w:rPr>
          <w:rFonts w:hint="default" w:ascii="Times New Roman" w:hAnsi="Times New Roman" w:cs="Times New Roman"/>
          <w:kern w:val="0"/>
          <w:lang w:val="en-GB" w:eastAsia="en-GB"/>
        </w:rPr>
      </w:pPr>
    </w:p>
    <w:p>
      <w:pPr>
        <w:widowControl/>
        <w:spacing w:after="0" w:line="240" w:lineRule="auto"/>
        <w:ind w:firstLine="0" w:firstLineChars="0"/>
        <w:jc w:val="left"/>
        <w:rPr>
          <w:rFonts w:hint="default" w:ascii="Times New Roman" w:hAnsi="Times New Roman" w:cs="Times New Roman"/>
          <w:kern w:val="0"/>
          <w:lang w:val="en-GB" w:eastAsia="en-GB"/>
        </w:rPr>
      </w:pPr>
    </w:p>
    <w:p>
      <w:pPr>
        <w:spacing w:beforeLines="0" w:afterLines="0"/>
        <w:rPr>
          <w:rFonts w:hint="default"/>
          <w:b/>
          <w:sz w:val="24"/>
          <w:szCs w:val="24"/>
        </w:rPr>
      </w:pPr>
    </w:p>
    <w:p>
      <w:pPr>
        <w:pStyle w:val="2"/>
        <w:spacing w:beforeLines="0" w:afterLines="0"/>
        <w:rPr>
          <w:rFonts w:hint="default"/>
          <w:sz w:val="24"/>
          <w:szCs w:val="24"/>
        </w:rPr>
      </w:pPr>
    </w:p>
    <w:p>
      <w:pPr>
        <w:spacing w:beforeLines="0" w:afterLines="0" w:line="360" w:lineRule="auto"/>
        <w:outlineLvl w:val="0"/>
        <w:rPr>
          <w:rFonts w:hint="default"/>
          <w:sz w:val="40"/>
          <w:szCs w:val="24"/>
        </w:rPr>
        <w:sectPr>
          <w:footerReference r:id="rId5" w:type="default"/>
          <w:pgSz w:w="11906" w:h="16838"/>
          <w:pgMar w:top="1440" w:right="1134" w:bottom="1440" w:left="1701" w:header="709" w:footer="709" w:gutter="0"/>
          <w:lnNumType w:countBy="0" w:distance="360"/>
          <w:cols w:space="720" w:num="1"/>
          <w:docGrid w:linePitch="360" w:charSpace="0"/>
        </w:sectPr>
      </w:pPr>
    </w:p>
    <w:p>
      <w:pPr>
        <w:spacing w:beforeLines="0" w:afterLines="0" w:line="480" w:lineRule="auto"/>
        <w:jc w:val="center"/>
        <w:outlineLvl w:val="0"/>
        <w:rPr>
          <w:rFonts w:hint="default" w:ascii="Times New Roman" w:hAnsi="Times New Roman" w:cs="Times New Roman"/>
          <w:b/>
          <w:sz w:val="24"/>
          <w:szCs w:val="24"/>
        </w:rPr>
      </w:pPr>
      <w:bookmarkStart w:id="21" w:name="_Toc7573"/>
      <w:r>
        <w:rPr>
          <w:rFonts w:hint="default" w:ascii="Times New Roman" w:hAnsi="Times New Roman" w:cs="Times New Roman"/>
          <w:b/>
          <w:sz w:val="24"/>
          <w:szCs w:val="24"/>
        </w:rPr>
        <w:t>CONTENTS</w:t>
      </w:r>
      <w:bookmarkEnd w:id="21"/>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TOC \o "1-3" \h \z \u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_Toc32543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DECLARATION FORM</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_Toc32543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2</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_Toc7573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CONTENTS</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_Toc7573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3</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_Toc1057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ACKNOWLEDGEMENTS</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_Toc1057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7</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_Toc10917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ABSTRACT</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_Toc10917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8</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_Toc22609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ACRONYM</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_Toc22609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9</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_Toc7317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1 INTRODUCTION</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_Toc7317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10</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both"/>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_Toc5407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1.1 Research Reasons</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_Toc5407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10</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_Toc13936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1.2 Research Significance</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_Toc13936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12</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_Toc31216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1.3 Research</w:t>
      </w:r>
      <w:r>
        <w:rPr>
          <w:rFonts w:hint="eastAsia" w:ascii="Times New Roman" w:hAnsi="Times New Roman" w:cs="Times New Roman"/>
          <w:b/>
          <w:bCs/>
          <w:kern w:val="0"/>
          <w:lang w:val="en-US" w:eastAsia="zh-CN"/>
        </w:rPr>
        <w:t xml:space="preserve"> questions</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_Toc31216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13</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_Toc32756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1.</w:t>
      </w:r>
      <w:r>
        <w:rPr>
          <w:rFonts w:hint="default" w:ascii="Times New Roman" w:hAnsi="Times New Roman" w:cs="Times New Roman"/>
          <w:b/>
          <w:bCs/>
          <w:kern w:val="0"/>
          <w:lang w:val="en-US" w:eastAsia="zh-CN"/>
        </w:rPr>
        <w:t>4</w:t>
      </w:r>
      <w:r>
        <w:rPr>
          <w:rFonts w:hint="default" w:ascii="Times New Roman" w:hAnsi="Times New Roman" w:cs="Times New Roman"/>
          <w:b/>
          <w:bCs/>
          <w:kern w:val="0"/>
          <w:lang w:val="en-GB" w:eastAsia="en-GB"/>
        </w:rPr>
        <w:t xml:space="preserve"> Research</w:t>
      </w:r>
      <w:r>
        <w:rPr>
          <w:rFonts w:hint="default" w:ascii="Times New Roman" w:hAnsi="Times New Roman" w:cs="Times New Roman"/>
          <w:b/>
          <w:bCs/>
          <w:kern w:val="0"/>
          <w:lang w:val="en-US" w:eastAsia="zh-CN"/>
        </w:rPr>
        <w:t xml:space="preserve"> aims</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_Toc32756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15</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_Toc8173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US" w:eastAsia="zh-CN"/>
        </w:rPr>
        <w:t>1.5 Research objectives</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_Toc8173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15</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_Toc17964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1.</w:t>
      </w:r>
      <w:r>
        <w:rPr>
          <w:rFonts w:hint="eastAsia" w:ascii="Times New Roman" w:hAnsi="Times New Roman" w:cs="Times New Roman"/>
          <w:b/>
          <w:bCs/>
          <w:kern w:val="0"/>
          <w:lang w:val="en-US" w:eastAsia="zh-CN"/>
        </w:rPr>
        <w:t>6</w:t>
      </w:r>
      <w:r>
        <w:rPr>
          <w:rFonts w:hint="default" w:ascii="Times New Roman" w:hAnsi="Times New Roman" w:cs="Times New Roman"/>
          <w:b/>
          <w:bCs/>
          <w:kern w:val="0"/>
          <w:lang w:val="en-GB" w:eastAsia="en-GB"/>
        </w:rPr>
        <w:t xml:space="preserve"> Summary</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_Toc17964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16</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_Toc20143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2.LITERATURE REVIEW</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_Toc20143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17</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_Toc23956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2.1 Foreign research trends</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_Toc23956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17</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_Toc11115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 xml:space="preserve">2.2 </w:t>
      </w:r>
      <w:r>
        <w:rPr>
          <w:rFonts w:hint="eastAsia" w:ascii="Times New Roman" w:hAnsi="Times New Roman" w:cs="Times New Roman"/>
          <w:b/>
          <w:bCs/>
          <w:kern w:val="0"/>
          <w:lang w:val="en-US" w:eastAsia="zh-CN"/>
        </w:rPr>
        <w:t xml:space="preserve">Chinese </w:t>
      </w:r>
      <w:r>
        <w:rPr>
          <w:rFonts w:hint="default" w:ascii="Times New Roman" w:hAnsi="Times New Roman" w:cs="Times New Roman"/>
          <w:b/>
          <w:bCs/>
          <w:kern w:val="0"/>
          <w:lang w:val="en-GB" w:eastAsia="en-GB"/>
        </w:rPr>
        <w:t>research trends</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_Toc11115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23</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_Toc6807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3 METHODOLOGY</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_Toc6807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26</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_Toc22692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3.1 Introduction</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_Toc22692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26</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_Toc31296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3.2 Research design</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_Toc31296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27</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_Toc29391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3.3</w:t>
      </w:r>
      <w:r>
        <w:rPr>
          <w:rFonts w:hint="eastAsia" w:ascii="Times New Roman" w:hAnsi="Times New Roman" w:cs="Times New Roman"/>
          <w:b/>
          <w:bCs/>
          <w:kern w:val="0"/>
          <w:lang w:val="en-GB" w:eastAsia="en-GB"/>
        </w:rPr>
        <w:t xml:space="preserve"> </w:t>
      </w:r>
      <w:r>
        <w:rPr>
          <w:rFonts w:hint="default" w:ascii="Times New Roman" w:hAnsi="Times New Roman" w:cs="Times New Roman"/>
          <w:b/>
          <w:bCs/>
          <w:kern w:val="0"/>
          <w:lang w:val="en-GB" w:eastAsia="en-GB"/>
        </w:rPr>
        <w:t xml:space="preserve">The </w:t>
      </w:r>
      <w:r>
        <w:rPr>
          <w:rFonts w:hint="eastAsia" w:ascii="Times New Roman" w:hAnsi="Times New Roman" w:cs="Times New Roman"/>
          <w:b/>
          <w:bCs/>
          <w:kern w:val="0"/>
          <w:lang w:val="en-US" w:eastAsia="zh-CN"/>
        </w:rPr>
        <w:t xml:space="preserve">design of </w:t>
      </w:r>
      <w:r>
        <w:rPr>
          <w:rFonts w:hint="eastAsia" w:ascii="Times New Roman" w:hAnsi="Times New Roman" w:cs="Times New Roman"/>
          <w:b/>
          <w:bCs/>
          <w:kern w:val="0"/>
          <w:lang w:val="en-GB" w:eastAsia="en-GB"/>
        </w:rPr>
        <w:t>Likert scale of teaching performance of middle school music teachers</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_Toc29391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29</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_Toc32517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3.4 Population and sample</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_Toc32517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36</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_Toc11845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3.5 Data collection and processing</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_Toc11845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37</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_Toc2331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3.6 Reliability and validity analysis.</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_Toc2331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37</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_Toc781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4</w:t>
      </w:r>
      <w:r>
        <w:rPr>
          <w:rFonts w:hint="eastAsia" w:ascii="Times New Roman" w:hAnsi="Times New Roman" w:cs="Times New Roman"/>
          <w:b/>
          <w:bCs/>
          <w:kern w:val="0"/>
          <w:lang w:val="en-US" w:eastAsia="zh-CN"/>
        </w:rPr>
        <w:t>.</w:t>
      </w:r>
      <w:r>
        <w:rPr>
          <w:rFonts w:hint="default" w:ascii="Times New Roman" w:hAnsi="Times New Roman" w:cs="Times New Roman"/>
          <w:b/>
          <w:bCs/>
          <w:kern w:val="0"/>
          <w:lang w:val="en-GB" w:eastAsia="en-GB"/>
        </w:rPr>
        <w:t xml:space="preserve"> RESEARCH </w:t>
      </w:r>
      <w:r>
        <w:rPr>
          <w:rFonts w:hint="eastAsia" w:ascii="Times New Roman" w:hAnsi="Times New Roman" w:cs="Times New Roman"/>
          <w:b/>
          <w:bCs/>
          <w:kern w:val="0"/>
          <w:lang w:val="en-GB" w:eastAsia="en-GB"/>
        </w:rPr>
        <w:t>R</w:t>
      </w:r>
      <w:r>
        <w:rPr>
          <w:rFonts w:hint="default" w:ascii="Times New Roman" w:hAnsi="Times New Roman" w:cs="Times New Roman"/>
          <w:b/>
          <w:bCs/>
          <w:kern w:val="0"/>
          <w:lang w:val="en-GB" w:eastAsia="en-GB"/>
        </w:rPr>
        <w:t>ESULTS</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_Toc781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39</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_Toc7757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4.1 Introduction</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_Toc7757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39</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_Toc17556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4.2 Statistical analysis of samples</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_Toc17556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39</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_Toc14490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4.2 Analysis of evaluation index results</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_Toc14490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41</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_Toc31527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4.3 Analysis of the application of blended teaching in middle school music teaching</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_Toc31527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45</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_Toc23598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US" w:eastAsia="zh-CN"/>
        </w:rPr>
        <w:t>4.</w:t>
      </w:r>
      <w:r>
        <w:rPr>
          <w:rFonts w:hint="eastAsia" w:ascii="Times New Roman" w:hAnsi="Times New Roman" w:cs="Times New Roman"/>
          <w:b/>
          <w:bCs/>
          <w:kern w:val="0"/>
          <w:lang w:val="en-US" w:eastAsia="zh-CN"/>
        </w:rPr>
        <w:t>4 S</w:t>
      </w:r>
      <w:r>
        <w:rPr>
          <w:rFonts w:hint="default" w:ascii="Times New Roman" w:hAnsi="Times New Roman" w:cs="Times New Roman"/>
          <w:b/>
          <w:bCs/>
          <w:kern w:val="0"/>
          <w:lang w:val="en-US" w:eastAsia="zh-CN"/>
        </w:rPr>
        <w:t>ummary</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_Toc23598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51</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both"/>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_Toc23068 </w:instrText>
      </w:r>
      <w:r>
        <w:rPr>
          <w:rFonts w:hint="default" w:ascii="Times New Roman" w:hAnsi="Times New Roman" w:cs="Times New Roman"/>
          <w:b/>
          <w:bCs/>
          <w:kern w:val="0"/>
          <w:lang w:val="en-GB" w:eastAsia="en-GB"/>
        </w:rPr>
        <w:fldChar w:fldCharType="separate"/>
      </w:r>
      <w:r>
        <w:rPr>
          <w:rFonts w:hint="eastAsia" w:ascii="Times New Roman" w:hAnsi="Times New Roman" w:cs="Times New Roman"/>
          <w:b/>
          <w:bCs/>
          <w:kern w:val="0"/>
          <w:lang w:val="en-US" w:eastAsia="zh-CN"/>
        </w:rPr>
        <w:t xml:space="preserve">5. </w:t>
      </w:r>
      <w:r>
        <w:rPr>
          <w:rFonts w:hint="default" w:ascii="Times New Roman" w:hAnsi="Times New Roman" w:cs="Times New Roman"/>
          <w:b/>
          <w:bCs/>
          <w:kern w:val="0"/>
          <w:lang w:val="en-US" w:eastAsia="zh-CN"/>
        </w:rPr>
        <w:t>DISCUSSION OF RESULTS</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_Toc23068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53</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_Toc19317 </w:instrText>
      </w:r>
      <w:r>
        <w:rPr>
          <w:rFonts w:hint="default" w:ascii="Times New Roman" w:hAnsi="Times New Roman" w:cs="Times New Roman"/>
          <w:b/>
          <w:bCs/>
          <w:kern w:val="0"/>
          <w:lang w:val="en-GB" w:eastAsia="en-GB"/>
        </w:rPr>
        <w:fldChar w:fldCharType="separate"/>
      </w:r>
      <w:r>
        <w:rPr>
          <w:rFonts w:hint="eastAsia" w:ascii="Times New Roman" w:hAnsi="Times New Roman" w:cs="Times New Roman"/>
          <w:b/>
          <w:bCs/>
          <w:kern w:val="0"/>
          <w:lang w:val="en-US" w:eastAsia="zh-CN"/>
        </w:rPr>
        <w:t xml:space="preserve">5.1 </w:t>
      </w:r>
      <w:r>
        <w:rPr>
          <w:rFonts w:hint="default" w:ascii="Times New Roman" w:hAnsi="Times New Roman" w:cs="Times New Roman"/>
          <w:b/>
          <w:bCs/>
          <w:kern w:val="0"/>
          <w:lang w:val="en-US" w:eastAsia="zh-CN"/>
        </w:rPr>
        <w:t>Substantial Analysis of Results</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_Toc19317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53</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_Toc18220 </w:instrText>
      </w:r>
      <w:r>
        <w:rPr>
          <w:rFonts w:hint="default" w:ascii="Times New Roman" w:hAnsi="Times New Roman" w:cs="Times New Roman"/>
          <w:b/>
          <w:bCs/>
          <w:kern w:val="0"/>
          <w:lang w:val="en-GB" w:eastAsia="en-GB"/>
        </w:rPr>
        <w:fldChar w:fldCharType="separate"/>
      </w:r>
      <w:r>
        <w:rPr>
          <w:rFonts w:hint="eastAsia" w:ascii="Times New Roman" w:hAnsi="Times New Roman" w:cs="Times New Roman"/>
          <w:b/>
          <w:bCs/>
          <w:kern w:val="0"/>
          <w:lang w:val="en-US" w:eastAsia="zh-CN"/>
        </w:rPr>
        <w:t xml:space="preserve">5.2 </w:t>
      </w:r>
      <w:r>
        <w:rPr>
          <w:rFonts w:hint="default" w:ascii="Times New Roman" w:hAnsi="Times New Roman" w:cs="Times New Roman"/>
          <w:b/>
          <w:bCs/>
          <w:kern w:val="0"/>
          <w:lang w:val="en-US" w:eastAsia="zh-CN"/>
        </w:rPr>
        <w:t>Intervention Recommendations</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_Toc18220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53</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_Toc28527 </w:instrText>
      </w:r>
      <w:r>
        <w:rPr>
          <w:rFonts w:hint="default" w:ascii="Times New Roman" w:hAnsi="Times New Roman" w:cs="Times New Roman"/>
          <w:b/>
          <w:bCs/>
          <w:kern w:val="0"/>
          <w:lang w:val="en-GB" w:eastAsia="en-GB"/>
        </w:rPr>
        <w:fldChar w:fldCharType="separate"/>
      </w:r>
      <w:r>
        <w:rPr>
          <w:rFonts w:hint="eastAsia" w:ascii="Times New Roman" w:hAnsi="Times New Roman" w:cs="Times New Roman"/>
          <w:b/>
          <w:bCs/>
          <w:kern w:val="0"/>
          <w:lang w:val="en-US" w:eastAsia="zh-CN"/>
        </w:rPr>
        <w:t xml:space="preserve">5.3 </w:t>
      </w:r>
      <w:r>
        <w:rPr>
          <w:rFonts w:hint="default" w:ascii="Times New Roman" w:hAnsi="Times New Roman" w:cs="Times New Roman"/>
          <w:b/>
          <w:bCs/>
          <w:kern w:val="0"/>
          <w:lang w:val="en-US" w:eastAsia="zh-CN"/>
        </w:rPr>
        <w:t>Future Direction</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_Toc28527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54</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_Toc17505 </w:instrText>
      </w:r>
      <w:r>
        <w:rPr>
          <w:rFonts w:hint="default" w:ascii="Times New Roman" w:hAnsi="Times New Roman" w:cs="Times New Roman"/>
          <w:b/>
          <w:bCs/>
          <w:kern w:val="0"/>
          <w:lang w:val="en-GB" w:eastAsia="en-GB"/>
        </w:rPr>
        <w:fldChar w:fldCharType="separate"/>
      </w:r>
      <w:r>
        <w:rPr>
          <w:rFonts w:hint="eastAsia" w:ascii="Times New Roman" w:hAnsi="Times New Roman" w:cs="Times New Roman"/>
          <w:b/>
          <w:bCs/>
          <w:kern w:val="0"/>
          <w:lang w:val="en-US" w:eastAsia="zh-CN"/>
        </w:rPr>
        <w:t xml:space="preserve">6. </w:t>
      </w:r>
      <w:r>
        <w:rPr>
          <w:rFonts w:hint="default" w:ascii="Times New Roman" w:hAnsi="Times New Roman" w:cs="Times New Roman"/>
          <w:b/>
          <w:bCs/>
          <w:kern w:val="0"/>
          <w:lang w:val="en-US" w:eastAsia="zh-CN"/>
        </w:rPr>
        <w:t>CONCLUSION AND RECOMMENDATIONS</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_Toc17505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56</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_Toc15500 </w:instrText>
      </w:r>
      <w:r>
        <w:rPr>
          <w:rFonts w:hint="default" w:ascii="Times New Roman" w:hAnsi="Times New Roman" w:cs="Times New Roman"/>
          <w:b/>
          <w:bCs/>
          <w:kern w:val="0"/>
          <w:lang w:val="en-GB" w:eastAsia="en-GB"/>
        </w:rPr>
        <w:fldChar w:fldCharType="separate"/>
      </w:r>
      <w:r>
        <w:rPr>
          <w:rFonts w:hint="eastAsia" w:ascii="Times New Roman" w:hAnsi="Times New Roman" w:cs="Times New Roman"/>
          <w:b/>
          <w:bCs/>
          <w:kern w:val="0"/>
          <w:lang w:val="en-US" w:eastAsia="zh-CN"/>
        </w:rPr>
        <w:t>6.1</w:t>
      </w:r>
      <w:r>
        <w:rPr>
          <w:rFonts w:hint="default" w:ascii="Times New Roman" w:hAnsi="Times New Roman" w:cs="Times New Roman"/>
          <w:b/>
          <w:bCs/>
          <w:kern w:val="0"/>
          <w:lang w:val="en-US" w:eastAsia="zh-CN"/>
        </w:rPr>
        <w:t xml:space="preserve"> Conclusion</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_Toc15500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56</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_Toc3705 </w:instrText>
      </w:r>
      <w:r>
        <w:rPr>
          <w:rFonts w:hint="default" w:ascii="Times New Roman" w:hAnsi="Times New Roman" w:cs="Times New Roman"/>
          <w:b/>
          <w:bCs/>
          <w:kern w:val="0"/>
          <w:lang w:val="en-GB" w:eastAsia="en-GB"/>
        </w:rPr>
        <w:fldChar w:fldCharType="separate"/>
      </w:r>
      <w:r>
        <w:rPr>
          <w:rFonts w:hint="eastAsia" w:ascii="Times New Roman" w:hAnsi="Times New Roman" w:cs="Times New Roman"/>
          <w:b/>
          <w:bCs/>
          <w:kern w:val="0"/>
          <w:lang w:val="en-US" w:eastAsia="zh-CN"/>
        </w:rPr>
        <w:t xml:space="preserve">6.2 </w:t>
      </w:r>
      <w:r>
        <w:rPr>
          <w:rFonts w:hint="default" w:ascii="Times New Roman" w:hAnsi="Times New Roman" w:cs="Times New Roman"/>
          <w:b/>
          <w:bCs/>
          <w:kern w:val="0"/>
          <w:lang w:val="en-US" w:eastAsia="zh-CN"/>
        </w:rPr>
        <w:t>Recommendation</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_Toc3705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57</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_Toc19227 </w:instrText>
      </w:r>
      <w:r>
        <w:rPr>
          <w:rFonts w:hint="default" w:ascii="Times New Roman" w:hAnsi="Times New Roman" w:cs="Times New Roman"/>
          <w:b/>
          <w:bCs/>
          <w:kern w:val="0"/>
          <w:lang w:val="en-GB" w:eastAsia="en-GB"/>
        </w:rPr>
        <w:fldChar w:fldCharType="separate"/>
      </w:r>
      <w:r>
        <w:rPr>
          <w:rFonts w:hint="eastAsia" w:ascii="Times New Roman" w:hAnsi="Times New Roman" w:cs="Times New Roman"/>
          <w:b/>
          <w:bCs/>
          <w:kern w:val="0"/>
          <w:lang w:val="en-US" w:eastAsia="zh-CN"/>
        </w:rPr>
        <w:t>6.3</w:t>
      </w:r>
      <w:r>
        <w:rPr>
          <w:rFonts w:hint="default" w:ascii="Times New Roman" w:hAnsi="Times New Roman" w:cs="Times New Roman"/>
          <w:b/>
          <w:bCs/>
          <w:kern w:val="0"/>
          <w:lang w:val="en-US" w:eastAsia="zh-CN"/>
        </w:rPr>
        <w:t xml:space="preserve"> </w:t>
      </w:r>
      <w:r>
        <w:rPr>
          <w:rFonts w:hint="eastAsia" w:ascii="Times New Roman" w:hAnsi="Times New Roman" w:cs="Times New Roman"/>
          <w:b/>
          <w:bCs/>
          <w:kern w:val="0"/>
          <w:lang w:val="en-US" w:eastAsia="zh-CN"/>
        </w:rPr>
        <w:t>L</w:t>
      </w:r>
      <w:r>
        <w:rPr>
          <w:rFonts w:hint="default" w:ascii="Times New Roman" w:hAnsi="Times New Roman" w:cs="Times New Roman"/>
          <w:b/>
          <w:bCs/>
          <w:kern w:val="0"/>
          <w:lang w:val="en-US" w:eastAsia="zh-CN"/>
        </w:rPr>
        <w:t>imitation</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_Toc19227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63</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ascii="Times New Roman" w:hAnsi="Times New Roman" w:cs="Times New Roman"/>
          <w:b/>
          <w:bCs/>
          <w:kern w:val="0"/>
          <w:lang w:val="en-GB" w:eastAsia="en-GB"/>
        </w:rPr>
      </w:pP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HYPERLINK \l _Toc6374 </w:instrText>
      </w:r>
      <w:r>
        <w:rPr>
          <w:rFonts w:hint="default" w:ascii="Times New Roman" w:hAnsi="Times New Roman" w:cs="Times New Roman"/>
          <w:b/>
          <w:bCs/>
          <w:kern w:val="0"/>
          <w:lang w:val="en-GB" w:eastAsia="en-GB"/>
        </w:rPr>
        <w:fldChar w:fldCharType="separate"/>
      </w:r>
      <w:r>
        <w:rPr>
          <w:rFonts w:hint="eastAsia" w:ascii="Times New Roman" w:hAnsi="Times New Roman" w:cs="Times New Roman"/>
          <w:b/>
          <w:bCs/>
          <w:kern w:val="0"/>
          <w:lang w:val="en-US" w:eastAsia="zh-CN"/>
        </w:rPr>
        <w:t>Reference</w:t>
      </w:r>
      <w:r>
        <w:rPr>
          <w:rFonts w:hint="default" w:ascii="Times New Roman" w:hAnsi="Times New Roman" w:cs="Times New Roman"/>
          <w:b/>
          <w:bCs/>
          <w:kern w:val="0"/>
          <w:lang w:val="en-GB" w:eastAsia="en-GB"/>
        </w:rPr>
        <w:tab/>
      </w:r>
      <w:r>
        <w:rPr>
          <w:rFonts w:hint="default" w:ascii="Times New Roman" w:hAnsi="Times New Roman" w:cs="Times New Roman"/>
          <w:b/>
          <w:bCs/>
          <w:kern w:val="0"/>
          <w:lang w:val="en-GB" w:eastAsia="en-GB"/>
        </w:rPr>
        <w:fldChar w:fldCharType="begin"/>
      </w:r>
      <w:r>
        <w:rPr>
          <w:rFonts w:hint="default" w:ascii="Times New Roman" w:hAnsi="Times New Roman" w:cs="Times New Roman"/>
          <w:b/>
          <w:bCs/>
          <w:kern w:val="0"/>
          <w:lang w:val="en-GB" w:eastAsia="en-GB"/>
        </w:rPr>
        <w:instrText xml:space="preserve"> PAGEREF _Toc6374 \h </w:instrText>
      </w:r>
      <w:r>
        <w:rPr>
          <w:rFonts w:hint="default" w:ascii="Times New Roman" w:hAnsi="Times New Roman" w:cs="Times New Roman"/>
          <w:b/>
          <w:bCs/>
          <w:kern w:val="0"/>
          <w:lang w:val="en-GB" w:eastAsia="en-GB"/>
        </w:rPr>
        <w:fldChar w:fldCharType="separate"/>
      </w:r>
      <w:r>
        <w:rPr>
          <w:rFonts w:hint="default" w:ascii="Times New Roman" w:hAnsi="Times New Roman" w:cs="Times New Roman"/>
          <w:b/>
          <w:bCs/>
          <w:kern w:val="0"/>
          <w:lang w:val="en-GB" w:eastAsia="en-GB"/>
        </w:rPr>
        <w:t>65</w:t>
      </w:r>
      <w:r>
        <w:rPr>
          <w:rFonts w:hint="default" w:ascii="Times New Roman" w:hAnsi="Times New Roman" w:cs="Times New Roman"/>
          <w:b/>
          <w:bCs/>
          <w:kern w:val="0"/>
          <w:lang w:val="en-GB" w:eastAsia="en-GB"/>
        </w:rPr>
        <w:fldChar w:fldCharType="end"/>
      </w:r>
      <w:r>
        <w:rPr>
          <w:rFonts w:hint="default" w:ascii="Times New Roman" w:hAnsi="Times New Roman" w:cs="Times New Roman"/>
          <w:b/>
          <w:bCs/>
          <w:kern w:val="0"/>
          <w:lang w:val="en-GB" w:eastAsia="en-GB"/>
        </w:rPr>
        <w:fldChar w:fldCharType="end"/>
      </w:r>
    </w:p>
    <w:p>
      <w:pPr>
        <w:pStyle w:val="10"/>
        <w:widowControl/>
        <w:tabs>
          <w:tab w:val="right" w:leader="dot" w:pos="8306"/>
        </w:tabs>
        <w:spacing w:beforeLines="-2147483648" w:after="0" w:afterLines="-2147483648" w:line="240" w:lineRule="auto"/>
        <w:ind w:firstLine="0" w:firstLineChars="0"/>
        <w:jc w:val="left"/>
        <w:rPr>
          <w:rFonts w:hint="default"/>
          <w:b/>
          <w:sz w:val="24"/>
          <w:szCs w:val="24"/>
        </w:rPr>
      </w:pPr>
      <w:r>
        <w:rPr>
          <w:rFonts w:hint="default" w:ascii="Times New Roman" w:hAnsi="Times New Roman" w:cs="Times New Roman"/>
          <w:b/>
          <w:bCs/>
          <w:kern w:val="0"/>
          <w:lang w:val="en-GB" w:eastAsia="en-GB"/>
        </w:rPr>
        <w:fldChar w:fldCharType="end"/>
      </w:r>
    </w:p>
    <w:p>
      <w:pPr>
        <w:spacing w:beforeLines="0" w:afterLines="0" w:line="480" w:lineRule="auto"/>
        <w:rPr>
          <w:rFonts w:hint="default"/>
          <w:b/>
          <w:sz w:val="24"/>
          <w:szCs w:val="24"/>
        </w:rPr>
      </w:pPr>
      <w:r>
        <w:rPr>
          <w:rFonts w:hint="default"/>
          <w:b/>
          <w:sz w:val="24"/>
          <w:szCs w:val="24"/>
        </w:rPr>
        <w:br w:type="page"/>
      </w:r>
    </w:p>
    <w:p>
      <w:pPr>
        <w:widowControl/>
        <w:spacing w:after="0" w:line="480" w:lineRule="auto"/>
        <w:ind w:firstLine="0" w:firstLineChars="0"/>
        <w:jc w:val="both"/>
        <w:outlineLvl w:val="0"/>
        <w:rPr>
          <w:rFonts w:hint="default" w:ascii="Times New Roman" w:hAnsi="Times New Roman" w:cs="Times New Roman"/>
          <w:b/>
          <w:kern w:val="0"/>
          <w:lang w:val="en-GB" w:eastAsia="en-GB"/>
        </w:rPr>
      </w:pPr>
      <w:bookmarkStart w:id="22" w:name="_Toc1057"/>
      <w:r>
        <w:rPr>
          <w:rFonts w:hint="default" w:ascii="Times New Roman" w:hAnsi="Times New Roman" w:cs="Times New Roman"/>
          <w:b/>
          <w:kern w:val="0"/>
          <w:lang w:val="en-GB" w:eastAsia="en-GB"/>
        </w:rPr>
        <w:t>ACKNOWLEDGEMENTS</w:t>
      </w:r>
      <w:bookmarkEnd w:id="22"/>
      <w:r>
        <w:rPr>
          <w:rFonts w:hint="default" w:ascii="Times New Roman" w:hAnsi="Times New Roman" w:cs="Times New Roman"/>
          <w:b/>
          <w:kern w:val="0"/>
          <w:lang w:val="en-GB" w:eastAsia="en-GB"/>
        </w:rPr>
        <w:t xml:space="preserve"> </w:t>
      </w:r>
    </w:p>
    <w:p>
      <w:pPr>
        <w:widowControl/>
        <w:spacing w:after="0" w:line="480" w:lineRule="auto"/>
        <w:ind w:firstLine="0" w:firstLineChars="0"/>
        <w:jc w:val="both"/>
        <w:outlineLvl w:val="0"/>
        <w:rPr>
          <w:rFonts w:hint="default" w:ascii="Times New Roman" w:hAnsi="Times New Roman" w:cs="Times New Roman"/>
          <w:b/>
          <w:kern w:val="0"/>
          <w:lang w:val="en-US" w:eastAsia="zh-CN"/>
        </w:rPr>
      </w:pPr>
    </w:p>
    <w:p>
      <w:pPr>
        <w:widowControl/>
        <w:spacing w:after="0" w:line="360" w:lineRule="auto"/>
        <w:ind w:firstLine="0" w:firstLineChars="0"/>
        <w:jc w:val="both"/>
        <w:rPr>
          <w:rFonts w:hint="default" w:ascii="Times New Roman" w:hAnsi="Times New Roman" w:cs="Times New Roman"/>
          <w:b/>
          <w:i/>
          <w:kern w:val="0"/>
          <w:lang w:val="en-GB" w:eastAsia="en-GB"/>
        </w:rPr>
      </w:pPr>
      <w:r>
        <w:rPr>
          <w:rFonts w:hint="default" w:ascii="Times New Roman" w:hAnsi="Times New Roman" w:cs="Times New Roman"/>
          <w:b/>
          <w:i/>
          <w:kern w:val="0"/>
          <w:lang w:val="en-US" w:eastAsia="zh-CN"/>
        </w:rPr>
        <w:t xml:space="preserve">I </w:t>
      </w:r>
      <w:r>
        <w:rPr>
          <w:rFonts w:hint="default" w:ascii="Times New Roman" w:hAnsi="Times New Roman" w:cs="Times New Roman"/>
          <w:b/>
          <w:i/>
          <w:kern w:val="0"/>
          <w:lang w:val="en-GB" w:eastAsia="en-GB"/>
        </w:rPr>
        <w:t>gratefully acknowledge the support and contributions of various individuals and institutions that have made this research possible.</w:t>
      </w:r>
    </w:p>
    <w:p>
      <w:pPr>
        <w:widowControl/>
        <w:spacing w:after="0" w:line="360" w:lineRule="auto"/>
        <w:ind w:firstLine="0" w:firstLineChars="0"/>
        <w:jc w:val="both"/>
        <w:rPr>
          <w:rFonts w:hint="default" w:ascii="Times New Roman" w:hAnsi="Times New Roman" w:cs="Times New Roman"/>
          <w:b/>
          <w:i/>
          <w:kern w:val="0"/>
          <w:lang w:val="en-GB" w:eastAsia="en-GB"/>
        </w:rPr>
      </w:pPr>
      <w:r>
        <w:rPr>
          <w:rFonts w:hint="default" w:ascii="Times New Roman" w:hAnsi="Times New Roman" w:cs="Times New Roman"/>
          <w:b/>
          <w:i/>
          <w:kern w:val="0"/>
          <w:lang w:val="en-GB" w:eastAsia="en-GB"/>
        </w:rPr>
        <w:t xml:space="preserve">First and foremost, </w:t>
      </w:r>
      <w:r>
        <w:rPr>
          <w:rFonts w:hint="default" w:ascii="Times New Roman" w:hAnsi="Times New Roman" w:cs="Times New Roman"/>
          <w:b/>
          <w:i/>
          <w:kern w:val="0"/>
          <w:lang w:val="en-US" w:eastAsia="zh-CN"/>
        </w:rPr>
        <w:t>I</w:t>
      </w:r>
      <w:r>
        <w:rPr>
          <w:rFonts w:hint="default" w:ascii="Times New Roman" w:hAnsi="Times New Roman" w:cs="Times New Roman"/>
          <w:b/>
          <w:i/>
          <w:kern w:val="0"/>
          <w:lang w:val="en-GB" w:eastAsia="en-GB"/>
        </w:rPr>
        <w:t xml:space="preserve"> extend our sincere gratitude to our research supervisor, whose expertise, guidance, and unwavering support have been instrumental in shaping and refining our research. Their valuable insights and constructive feedback have greatly enriched the quality and depth of this paper.</w:t>
      </w:r>
    </w:p>
    <w:p>
      <w:pPr>
        <w:widowControl/>
        <w:spacing w:after="0" w:line="360" w:lineRule="auto"/>
        <w:ind w:firstLine="0" w:firstLineChars="0"/>
        <w:jc w:val="both"/>
        <w:rPr>
          <w:rFonts w:hint="default" w:ascii="Times New Roman" w:hAnsi="Times New Roman" w:cs="Times New Roman"/>
          <w:b/>
          <w:i/>
          <w:kern w:val="0"/>
          <w:lang w:val="en-GB" w:eastAsia="en-GB"/>
        </w:rPr>
      </w:pPr>
      <w:r>
        <w:rPr>
          <w:rFonts w:hint="default" w:ascii="Times New Roman" w:hAnsi="Times New Roman" w:cs="Times New Roman"/>
          <w:b/>
          <w:i/>
          <w:kern w:val="0"/>
          <w:lang w:val="en-US" w:eastAsia="zh-CN"/>
        </w:rPr>
        <w:t>I</w:t>
      </w:r>
      <w:r>
        <w:rPr>
          <w:rFonts w:hint="default" w:ascii="Times New Roman" w:hAnsi="Times New Roman" w:cs="Times New Roman"/>
          <w:b/>
          <w:i/>
          <w:kern w:val="0"/>
          <w:lang w:val="en-GB" w:eastAsia="en-GB"/>
        </w:rPr>
        <w:t xml:space="preserve"> are also deeply grateful to the participants of our study, who generously shared their time, experiences, and perspectives with us. Their cooperation and willingness to participate have been essential to the success of our research.</w:t>
      </w:r>
    </w:p>
    <w:p>
      <w:pPr>
        <w:widowControl/>
        <w:spacing w:after="0" w:line="360" w:lineRule="auto"/>
        <w:ind w:firstLine="0" w:firstLineChars="0"/>
        <w:jc w:val="both"/>
        <w:rPr>
          <w:rFonts w:hint="default" w:ascii="Times New Roman" w:hAnsi="Times New Roman" w:cs="Times New Roman"/>
          <w:b/>
          <w:i/>
          <w:kern w:val="0"/>
          <w:lang w:val="en-GB" w:eastAsia="en-GB"/>
        </w:rPr>
      </w:pPr>
      <w:r>
        <w:rPr>
          <w:rFonts w:hint="default" w:ascii="Times New Roman" w:hAnsi="Times New Roman" w:cs="Times New Roman"/>
          <w:b/>
          <w:i/>
          <w:kern w:val="0"/>
          <w:lang w:val="en-GB" w:eastAsia="en-GB"/>
        </w:rPr>
        <w:t xml:space="preserve">Furthermore, </w:t>
      </w:r>
      <w:r>
        <w:rPr>
          <w:rFonts w:hint="default" w:ascii="Times New Roman" w:hAnsi="Times New Roman" w:cs="Times New Roman"/>
          <w:b/>
          <w:i/>
          <w:kern w:val="0"/>
          <w:lang w:val="en-US" w:eastAsia="zh-CN"/>
        </w:rPr>
        <w:t>I</w:t>
      </w:r>
      <w:r>
        <w:rPr>
          <w:rFonts w:hint="default" w:ascii="Times New Roman" w:hAnsi="Times New Roman" w:cs="Times New Roman"/>
          <w:b/>
          <w:i/>
          <w:kern w:val="0"/>
          <w:lang w:val="en-GB" w:eastAsia="en-GB"/>
        </w:rPr>
        <w:t xml:space="preserve"> would like to thank our colleagues and peers for their invaluable assistance and support during the course of this project. Their intellectual contributions and constructive discussions have greatly enhanced our understanding and analysis of the research topic.</w:t>
      </w:r>
    </w:p>
    <w:p>
      <w:pPr>
        <w:widowControl/>
        <w:spacing w:after="0" w:line="360" w:lineRule="auto"/>
        <w:ind w:firstLine="0" w:firstLineChars="0"/>
        <w:jc w:val="both"/>
        <w:rPr>
          <w:rFonts w:hint="default" w:ascii="Times New Roman" w:hAnsi="Times New Roman" w:cs="Times New Roman"/>
          <w:b/>
          <w:i/>
          <w:kern w:val="0"/>
          <w:lang w:val="en-GB" w:eastAsia="en-GB"/>
        </w:rPr>
      </w:pPr>
      <w:r>
        <w:rPr>
          <w:rFonts w:hint="default" w:ascii="Times New Roman" w:hAnsi="Times New Roman" w:cs="Times New Roman"/>
          <w:b/>
          <w:i/>
          <w:kern w:val="0"/>
          <w:lang w:val="en-GB" w:eastAsia="en-GB"/>
        </w:rPr>
        <w:t xml:space="preserve">Lastly, </w:t>
      </w:r>
      <w:r>
        <w:rPr>
          <w:rFonts w:hint="default" w:ascii="Times New Roman" w:hAnsi="Times New Roman" w:cs="Times New Roman"/>
          <w:b/>
          <w:i/>
          <w:kern w:val="0"/>
          <w:lang w:val="en-US" w:eastAsia="zh-CN"/>
        </w:rPr>
        <w:t>I</w:t>
      </w:r>
      <w:r>
        <w:rPr>
          <w:rFonts w:hint="default" w:ascii="Times New Roman" w:hAnsi="Times New Roman" w:cs="Times New Roman"/>
          <w:b/>
          <w:i/>
          <w:kern w:val="0"/>
          <w:lang w:val="en-GB" w:eastAsia="en-GB"/>
        </w:rPr>
        <w:t xml:space="preserve"> express our appreciation to the funding agencies and institutional support that have provided the necessary resources and infrastructure to conduct this research. </w:t>
      </w:r>
    </w:p>
    <w:p>
      <w:pPr>
        <w:widowControl/>
        <w:spacing w:after="0" w:line="360" w:lineRule="auto"/>
        <w:ind w:firstLine="0" w:firstLineChars="0"/>
        <w:jc w:val="both"/>
        <w:rPr>
          <w:rFonts w:hint="default" w:ascii="Times New Roman" w:hAnsi="Times New Roman" w:cs="Times New Roman"/>
          <w:b/>
          <w:i/>
          <w:kern w:val="0"/>
          <w:lang w:val="en-GB" w:eastAsia="en-GB"/>
        </w:rPr>
      </w:pPr>
      <w:r>
        <w:rPr>
          <w:rFonts w:hint="default" w:ascii="Times New Roman" w:hAnsi="Times New Roman" w:cs="Times New Roman"/>
          <w:b/>
          <w:i/>
          <w:kern w:val="0"/>
          <w:lang w:val="en-US" w:eastAsia="zh-CN"/>
        </w:rPr>
        <w:t xml:space="preserve">I </w:t>
      </w:r>
      <w:r>
        <w:rPr>
          <w:rFonts w:hint="default" w:ascii="Times New Roman" w:hAnsi="Times New Roman" w:cs="Times New Roman"/>
          <w:b/>
          <w:i/>
          <w:kern w:val="0"/>
          <w:lang w:val="en-GB" w:eastAsia="en-GB"/>
        </w:rPr>
        <w:t>sincerely appreciate the efforts and contributions of everyone involved in this project. Without their support and assistance, this research would not have been possible.</w:t>
      </w:r>
    </w:p>
    <w:p>
      <w:pPr>
        <w:spacing w:beforeLines="0" w:afterLines="0" w:line="360" w:lineRule="auto"/>
        <w:rPr>
          <w:rFonts w:hint="default"/>
          <w:b/>
          <w:i/>
          <w:sz w:val="24"/>
          <w:szCs w:val="24"/>
        </w:rPr>
      </w:pPr>
    </w:p>
    <w:p>
      <w:pPr>
        <w:spacing w:beforeLines="0" w:afterLines="0" w:line="480" w:lineRule="auto"/>
        <w:ind w:left="0" w:leftChars="0" w:firstLine="0" w:firstLineChars="0"/>
        <w:outlineLvl w:val="0"/>
        <w:rPr>
          <w:rFonts w:hint="default"/>
          <w:b/>
          <w:sz w:val="24"/>
          <w:szCs w:val="24"/>
        </w:rPr>
      </w:pPr>
      <w:r>
        <w:rPr>
          <w:rFonts w:hint="default"/>
          <w:b/>
          <w:sz w:val="24"/>
          <w:szCs w:val="24"/>
        </w:rPr>
        <w:br w:type="page"/>
      </w:r>
      <w:bookmarkStart w:id="23" w:name="_Toc10917"/>
      <w:r>
        <w:rPr>
          <w:rFonts w:hint="default" w:ascii="Times New Roman" w:hAnsi="Times New Roman" w:cs="Times New Roman"/>
          <w:b/>
          <w:i w:val="0"/>
          <w:iCs/>
          <w:kern w:val="0"/>
          <w:lang w:val="en-GB" w:eastAsia="en-GB"/>
        </w:rPr>
        <w:t>ABSTRACT</w:t>
      </w:r>
      <w:bookmarkEnd w:id="23"/>
    </w:p>
    <w:p>
      <w:pPr>
        <w:widowControl/>
        <w:spacing w:after="0" w:line="360" w:lineRule="auto"/>
        <w:ind w:firstLine="0" w:firstLineChars="0"/>
        <w:jc w:val="both"/>
        <w:rPr>
          <w:rFonts w:hint="default" w:ascii="Times New Roman" w:hAnsi="Times New Roman" w:cs="Times New Roman"/>
          <w:b/>
          <w:i/>
          <w:kern w:val="0"/>
          <w:lang w:val="en-GB" w:eastAsia="en-GB"/>
        </w:rPr>
      </w:pPr>
      <w:r>
        <w:rPr>
          <w:rFonts w:hint="default" w:ascii="Times New Roman" w:hAnsi="Times New Roman" w:cs="Times New Roman"/>
          <w:b/>
          <w:i/>
          <w:kern w:val="0"/>
          <w:lang w:val="en-GB" w:eastAsia="en-GB"/>
        </w:rPr>
        <w:t xml:space="preserve">The prevalence of the internet has led to an increasing interest in integrated teaching. A hybrid, web-based teaching method is beneficial in increasing student interest and teacher proficiency. Nevertheless, music instruction necessitates an accumulation of specialized knowledge, leaving many teachers unfamiliar with new media and multimedia. Blended teaching is an advanced method of education that combines traditional teaching with online teaching, resulting in an expansive teaching space. This approach maximizes learning resources and presents various teaching tools, improving the quality of education and teaching reforms. This paper to study the "Internet +" vision how to </w:t>
      </w:r>
      <w:r>
        <w:rPr>
          <w:rFonts w:hint="default" w:ascii="Times New Roman" w:hAnsi="Times New Roman" w:cs="Times New Roman"/>
          <w:b/>
          <w:i/>
          <w:kern w:val="0"/>
          <w:lang w:val="en-GB" w:eastAsia="zh-CN"/>
        </w:rPr>
        <w:t>blended</w:t>
      </w:r>
      <w:r>
        <w:rPr>
          <w:rFonts w:hint="default" w:ascii="Times New Roman" w:hAnsi="Times New Roman" w:cs="Times New Roman"/>
          <w:b/>
          <w:i/>
          <w:kern w:val="0"/>
          <w:lang w:val="en-GB" w:eastAsia="en-GB"/>
        </w:rPr>
        <w:t xml:space="preserve"> teaching more efficient use to middle school music courses as the goal, for the present middle school music classroom teaching situation, using the successful experience of </w:t>
      </w:r>
      <w:r>
        <w:rPr>
          <w:rFonts w:hint="default" w:ascii="Times New Roman" w:hAnsi="Times New Roman" w:cs="Times New Roman"/>
          <w:b/>
          <w:i/>
          <w:kern w:val="0"/>
          <w:lang w:val="en-GB" w:eastAsia="zh-CN"/>
        </w:rPr>
        <w:t>blended</w:t>
      </w:r>
      <w:r>
        <w:rPr>
          <w:rFonts w:hint="default" w:ascii="Times New Roman" w:hAnsi="Times New Roman" w:cs="Times New Roman"/>
          <w:b/>
          <w:i/>
          <w:kern w:val="0"/>
          <w:lang w:val="en-GB" w:eastAsia="en-GB"/>
        </w:rPr>
        <w:t xml:space="preserve"> teaching, is committed to the middle school music "online and offline" </w:t>
      </w:r>
      <w:r>
        <w:rPr>
          <w:rFonts w:hint="default" w:ascii="Times New Roman" w:hAnsi="Times New Roman" w:cs="Times New Roman"/>
          <w:b/>
          <w:i/>
          <w:kern w:val="0"/>
          <w:lang w:val="en-GB" w:eastAsia="zh-CN"/>
        </w:rPr>
        <w:t>blended</w:t>
      </w:r>
      <w:r>
        <w:rPr>
          <w:rFonts w:hint="default" w:ascii="Times New Roman" w:hAnsi="Times New Roman" w:cs="Times New Roman"/>
          <w:b/>
          <w:i/>
          <w:kern w:val="0"/>
          <w:lang w:val="en-GB" w:eastAsia="en-GB"/>
        </w:rPr>
        <w:t xml:space="preserve"> teaching and Internet + "depth complementary, real-time transmission, real-time terminal" characteristics of organic combination, in order to improve the classroom teaching mode, create new teaching situation, promote the informatization of middle school music education.</w:t>
      </w:r>
    </w:p>
    <w:p>
      <w:pPr>
        <w:widowControl/>
        <w:spacing w:after="0" w:line="360" w:lineRule="auto"/>
        <w:ind w:firstLine="0" w:firstLineChars="0"/>
        <w:jc w:val="both"/>
        <w:rPr>
          <w:rFonts w:hint="default" w:ascii="Times New Roman" w:hAnsi="Times New Roman" w:cs="Times New Roman"/>
          <w:b/>
          <w:i/>
          <w:kern w:val="0"/>
          <w:lang w:val="en-GB" w:eastAsia="en-GB"/>
        </w:rPr>
      </w:pPr>
      <w:r>
        <w:rPr>
          <w:rFonts w:hint="default" w:ascii="Times New Roman" w:hAnsi="Times New Roman" w:cs="Times New Roman"/>
          <w:b/>
          <w:i/>
          <w:kern w:val="0"/>
          <w:lang w:val="en-GB" w:eastAsia="en-GB"/>
        </w:rPr>
        <w:t xml:space="preserve">Blended teaching mode has the characteristics of diversity of teaching modes, which highlights the application of modern teaching information and the dominant position of students, and has irreplaceable advantages over traditional and single teaching modes. This paper takes the middle school music course teaching as the research goal, focuses on the traditional explanation teaching, and integrates various teaching modes such as topic discussion teaching and network teaching, so as to construct a </w:t>
      </w:r>
      <w:r>
        <w:rPr>
          <w:rFonts w:hint="default" w:ascii="Times New Roman" w:hAnsi="Times New Roman" w:cs="Times New Roman"/>
          <w:b/>
          <w:i/>
          <w:kern w:val="0"/>
          <w:lang w:val="en-GB" w:eastAsia="zh-CN"/>
        </w:rPr>
        <w:t>blended teaching</w:t>
      </w:r>
      <w:r>
        <w:rPr>
          <w:rFonts w:hint="default" w:ascii="Times New Roman" w:hAnsi="Times New Roman" w:cs="Times New Roman"/>
          <w:b/>
          <w:i/>
          <w:kern w:val="0"/>
          <w:lang w:val="en-GB" w:eastAsia="en-GB"/>
        </w:rPr>
        <w:t xml:space="preserve"> method and practical thinking based on the "internet plus" mode. Stimulate students' enthusiasm in class and initiative after class, and improve students' subjective status and innovative practice ability.</w:t>
      </w:r>
    </w:p>
    <w:p>
      <w:pPr>
        <w:widowControl/>
        <w:spacing w:after="0" w:line="360" w:lineRule="auto"/>
        <w:ind w:firstLine="0" w:firstLineChars="0"/>
        <w:jc w:val="both"/>
        <w:rPr>
          <w:rFonts w:hint="default" w:ascii="Times New Roman" w:hAnsi="Times New Roman" w:cs="Times New Roman"/>
          <w:b/>
          <w:i/>
          <w:kern w:val="0"/>
          <w:lang w:val="en-GB" w:eastAsia="en-GB"/>
        </w:rPr>
      </w:pPr>
    </w:p>
    <w:p>
      <w:pPr>
        <w:widowControl/>
        <w:spacing w:after="0" w:line="360" w:lineRule="auto"/>
        <w:ind w:firstLine="0" w:firstLineChars="0"/>
        <w:jc w:val="both"/>
        <w:rPr>
          <w:rFonts w:hint="default" w:ascii="Times New Roman" w:hAnsi="Times New Roman" w:cs="Times New Roman"/>
          <w:b/>
          <w:i/>
          <w:kern w:val="0"/>
          <w:lang w:val="en-GB" w:eastAsia="en-GB"/>
        </w:rPr>
      </w:pPr>
      <w:r>
        <w:rPr>
          <w:rFonts w:hint="default" w:ascii="Times New Roman" w:hAnsi="Times New Roman" w:cs="Times New Roman"/>
          <w:b/>
          <w:i/>
          <w:kern w:val="0"/>
          <w:lang w:val="en-GB" w:eastAsia="en-GB"/>
        </w:rPr>
        <w:t xml:space="preserve">Key words: Internet +; </w:t>
      </w:r>
      <w:r>
        <w:rPr>
          <w:rFonts w:hint="default" w:ascii="Times New Roman" w:hAnsi="Times New Roman" w:cs="Times New Roman"/>
          <w:b/>
          <w:i/>
          <w:kern w:val="0"/>
          <w:lang w:val="en-GB" w:eastAsia="zh-CN"/>
        </w:rPr>
        <w:t>blended</w:t>
      </w:r>
      <w:r>
        <w:rPr>
          <w:rFonts w:hint="default" w:ascii="Times New Roman" w:hAnsi="Times New Roman" w:cs="Times New Roman"/>
          <w:b/>
          <w:i/>
          <w:kern w:val="0"/>
          <w:lang w:val="en-GB" w:eastAsia="en-GB"/>
        </w:rPr>
        <w:t xml:space="preserve"> teaching; middle school music; applied research</w:t>
      </w:r>
    </w:p>
    <w:p>
      <w:pPr>
        <w:keepNext w:val="0"/>
        <w:keepLines w:val="0"/>
        <w:pageBreakBefore w:val="0"/>
        <w:widowControl/>
        <w:kinsoku/>
        <w:wordWrap/>
        <w:overflowPunct/>
        <w:topLinePunct w:val="0"/>
        <w:autoSpaceDE/>
        <w:autoSpaceDN/>
        <w:bidi w:val="0"/>
        <w:adjustRightInd/>
        <w:snapToGrid/>
        <w:spacing w:after="95" w:afterLines="30" w:line="360" w:lineRule="auto"/>
        <w:ind w:firstLine="0" w:firstLineChars="0"/>
        <w:jc w:val="both"/>
        <w:textAlignment w:val="auto"/>
        <w:rPr>
          <w:rFonts w:hint="default" w:ascii="Times New Roman" w:hAnsi="Times New Roman" w:cs="Times New Roman"/>
          <w:b/>
          <w:i/>
          <w:kern w:val="0"/>
          <w:lang w:val="en-GB" w:eastAsia="en-GB"/>
        </w:rPr>
      </w:pPr>
      <w:r>
        <w:rPr>
          <w:rFonts w:hint="default" w:ascii="Times New Roman" w:hAnsi="Times New Roman" w:cs="Times New Roman"/>
          <w:b/>
          <w:i/>
          <w:kern w:val="0"/>
          <w:lang w:val="en-GB" w:eastAsia="en-GB"/>
        </w:rPr>
        <w:br w:type="page"/>
      </w:r>
    </w:p>
    <w:p>
      <w:pPr>
        <w:widowControl/>
        <w:spacing w:after="0" w:line="480" w:lineRule="auto"/>
        <w:ind w:firstLine="0" w:firstLineChars="0"/>
        <w:jc w:val="both"/>
        <w:outlineLvl w:val="0"/>
        <w:rPr>
          <w:rFonts w:hint="default" w:ascii="Times New Roman" w:hAnsi="Times New Roman" w:cs="Times New Roman"/>
          <w:b/>
          <w:kern w:val="0"/>
          <w:lang w:val="en-GB" w:eastAsia="en-GB"/>
        </w:rPr>
      </w:pPr>
      <w:bookmarkStart w:id="24" w:name="_Toc22609"/>
      <w:r>
        <w:rPr>
          <w:rFonts w:hint="default" w:ascii="Times New Roman" w:hAnsi="Times New Roman" w:cs="Times New Roman"/>
          <w:b/>
          <w:kern w:val="0"/>
          <w:lang w:val="en-GB" w:eastAsia="en-GB"/>
        </w:rPr>
        <w:t>ACRONYM</w:t>
      </w:r>
      <w:bookmarkEnd w:id="24"/>
      <w:r>
        <w:rPr>
          <w:rFonts w:hint="default" w:ascii="Times New Roman" w:hAnsi="Times New Roman" w:cs="Times New Roman"/>
          <w:b/>
          <w:kern w:val="0"/>
          <w:lang w:val="en-GB" w:eastAsia="en-GB"/>
        </w:rPr>
        <w:t xml:space="preserve"> </w:t>
      </w:r>
    </w:p>
    <w:p>
      <w:pPr>
        <w:widowControl/>
        <w:spacing w:after="0" w:line="480" w:lineRule="auto"/>
        <w:ind w:firstLine="0" w:firstLineChars="0"/>
        <w:jc w:val="left"/>
        <w:rPr>
          <w:rFonts w:hint="default" w:ascii="Times New Roman" w:hAnsi="Times New Roman" w:cs="Times New Roman"/>
          <w:kern w:val="0"/>
          <w:lang w:val="en-GB" w:eastAsia="en-GB"/>
        </w:rPr>
      </w:pPr>
      <w:r>
        <w:rPr>
          <w:rFonts w:hint="default" w:ascii="Times New Roman" w:hAnsi="Times New Roman" w:cs="Times New Roman"/>
          <w:kern w:val="0"/>
          <w:lang w:val="en-GB" w:eastAsia="en-GB"/>
        </w:rPr>
        <w:t>EO</w:t>
      </w:r>
      <w:r>
        <w:rPr>
          <w:rFonts w:hint="default" w:ascii="Times New Roman" w:hAnsi="Times New Roman" w:cs="Times New Roman"/>
          <w:kern w:val="0"/>
          <w:lang w:val="en-GB" w:eastAsia="en-GB"/>
        </w:rPr>
        <w:tab/>
      </w:r>
      <w:r>
        <w:rPr>
          <w:rFonts w:hint="default" w:ascii="Times New Roman" w:hAnsi="Times New Roman" w:cs="Times New Roman"/>
          <w:kern w:val="0"/>
          <w:lang w:val="en-GB" w:eastAsia="en-GB"/>
        </w:rPr>
        <w:tab/>
      </w:r>
      <w:r>
        <w:rPr>
          <w:rFonts w:hint="default" w:ascii="Times New Roman" w:hAnsi="Times New Roman" w:cs="Times New Roman"/>
          <w:kern w:val="0"/>
          <w:lang w:val="en-GB" w:eastAsia="en-GB"/>
        </w:rPr>
        <w:t>Education Otherwise</w:t>
      </w:r>
    </w:p>
    <w:p>
      <w:pPr>
        <w:widowControl/>
        <w:spacing w:after="0" w:line="480" w:lineRule="auto"/>
        <w:ind w:firstLine="0" w:firstLineChars="0"/>
        <w:jc w:val="left"/>
        <w:rPr>
          <w:rFonts w:hint="default" w:ascii="Times New Roman" w:hAnsi="Times New Roman" w:cs="Times New Roman"/>
          <w:kern w:val="0"/>
          <w:lang w:val="en-GB" w:eastAsia="en-GB"/>
        </w:rPr>
      </w:pPr>
      <w:r>
        <w:rPr>
          <w:rFonts w:hint="default" w:ascii="Times New Roman" w:hAnsi="Times New Roman" w:cs="Times New Roman"/>
          <w:kern w:val="0"/>
          <w:lang w:val="en-GB" w:eastAsia="en-GB"/>
        </w:rPr>
        <w:t>LA</w:t>
      </w:r>
      <w:r>
        <w:rPr>
          <w:rFonts w:hint="default" w:ascii="Times New Roman" w:hAnsi="Times New Roman" w:cs="Times New Roman"/>
          <w:kern w:val="0"/>
          <w:lang w:val="en-GB" w:eastAsia="en-GB"/>
        </w:rPr>
        <w:tab/>
      </w:r>
      <w:r>
        <w:rPr>
          <w:rFonts w:hint="default" w:ascii="Times New Roman" w:hAnsi="Times New Roman" w:cs="Times New Roman"/>
          <w:kern w:val="0"/>
          <w:lang w:val="en-GB" w:eastAsia="en-GB"/>
        </w:rPr>
        <w:tab/>
      </w:r>
      <w:r>
        <w:rPr>
          <w:rFonts w:hint="default" w:ascii="Times New Roman" w:hAnsi="Times New Roman" w:cs="Times New Roman"/>
          <w:kern w:val="0"/>
          <w:lang w:val="en-GB" w:eastAsia="en-GB"/>
        </w:rPr>
        <w:t xml:space="preserve">Local Authority </w:t>
      </w:r>
    </w:p>
    <w:p>
      <w:pPr>
        <w:spacing w:beforeLines="0" w:afterLines="0"/>
        <w:rPr>
          <w:rFonts w:hint="default"/>
          <w:b/>
          <w:sz w:val="24"/>
          <w:szCs w:val="24"/>
        </w:rPr>
        <w:sectPr>
          <w:pgSz w:w="12240" w:h="15840"/>
          <w:pgMar w:top="1440" w:right="1800" w:bottom="1440" w:left="1800" w:header="720" w:footer="720" w:gutter="0"/>
          <w:lnNumType w:countBy="0" w:distance="360"/>
          <w:cols w:space="720" w:num="1"/>
          <w:docGrid w:linePitch="312" w:charSpace="0"/>
        </w:sectPr>
      </w:pPr>
    </w:p>
    <w:p>
      <w:pPr>
        <w:snapToGrid/>
        <w:spacing w:beforeAutospacing="0" w:after="0" w:afterAutospacing="0" w:line="480" w:lineRule="auto"/>
        <w:ind w:left="360" w:leftChars="0" w:right="0" w:rightChars="0" w:hanging="360" w:firstLineChars="0"/>
        <w:jc w:val="left"/>
        <w:outlineLvl w:val="0"/>
        <w:rPr>
          <w:rFonts w:ascii="Times New Roman" w:hAnsi="Times New Roman" w:eastAsia="宋体"/>
          <w:b/>
          <w:bCs/>
          <w:sz w:val="24"/>
        </w:rPr>
      </w:pPr>
      <w:bookmarkStart w:id="25" w:name="_Toc7317"/>
      <w:r>
        <w:rPr>
          <w:rFonts w:ascii="Times New Roman" w:hAnsi="Times New Roman" w:eastAsia="宋体"/>
          <w:b/>
          <w:bCs/>
          <w:sz w:val="24"/>
        </w:rPr>
        <w:t>1 INTRODUCTION</w:t>
      </w:r>
      <w:bookmarkEnd w:id="25"/>
    </w:p>
    <w:p>
      <w:pPr>
        <w:snapToGrid/>
        <w:spacing w:beforeAutospacing="0" w:after="0" w:afterAutospacing="0" w:line="480" w:lineRule="auto"/>
        <w:ind w:left="792" w:leftChars="0" w:right="0" w:rightChars="0" w:hanging="432" w:firstLineChars="0"/>
        <w:jc w:val="left"/>
        <w:outlineLvl w:val="1"/>
        <w:rPr>
          <w:rFonts w:ascii="Times New Roman" w:hAnsi="Times New Roman" w:eastAsia="Times New Roman"/>
          <w:b/>
          <w:bCs/>
          <w:sz w:val="24"/>
        </w:rPr>
      </w:pPr>
      <w:bookmarkStart w:id="26" w:name="_Toc5407"/>
      <w:r>
        <w:rPr>
          <w:rFonts w:ascii="Times New Roman" w:hAnsi="Times New Roman" w:eastAsia="Times New Roman"/>
          <w:b/>
          <w:bCs/>
          <w:sz w:val="24"/>
        </w:rPr>
        <w:t>1.1 Research Reasons</w:t>
      </w:r>
      <w:bookmarkEnd w:id="26"/>
    </w:p>
    <w:p>
      <w:pPr>
        <w:snapToGrid/>
        <w:spacing w:beforeAutospacing="0" w:after="0" w:afterAutospacing="0" w:line="480" w:lineRule="auto"/>
        <w:ind w:left="0" w:leftChars="0" w:right="0" w:rightChars="0" w:firstLine="0" w:firstLineChars="0"/>
        <w:jc w:val="both"/>
        <w:outlineLvl w:val="2"/>
        <w:rPr>
          <w:rFonts w:ascii="Times New Roman" w:hAnsi="Times New Roman" w:eastAsia="宋体"/>
          <w:b w:val="0"/>
          <w:bCs/>
          <w:sz w:val="24"/>
        </w:rPr>
      </w:pPr>
      <w:bookmarkStart w:id="27" w:name="_Toc5111"/>
      <w:bookmarkStart w:id="28" w:name="_Toc8111"/>
      <w:r>
        <w:rPr>
          <w:rFonts w:ascii="Times New Roman" w:hAnsi="Times New Roman" w:eastAsia="宋体"/>
          <w:b w:val="0"/>
          <w:bCs/>
          <w:sz w:val="24"/>
        </w:rPr>
        <w:t>1.1.1 National policy guidelines</w:t>
      </w:r>
      <w:bookmarkEnd w:id="27"/>
      <w:bookmarkEnd w:id="28"/>
    </w:p>
    <w:p>
      <w:pPr>
        <w:snapToGrid/>
        <w:spacing w:beforeAutospacing="0" w:after="0" w:afterAutospacing="0" w:line="480" w:lineRule="auto"/>
        <w:ind w:left="0" w:leftChars="0" w:firstLine="480" w:firstLineChars="200"/>
        <w:rPr>
          <w:ins w:id="0" w:author="WPS_1603499885" w:date="2023-06-16T10:01:00Z"/>
          <w:rFonts w:ascii="Times New Roman" w:hAnsi="Times New Roman" w:eastAsia="宋体"/>
          <w:color w:val="auto"/>
          <w:sz w:val="24"/>
        </w:rPr>
      </w:pPr>
      <w:r>
        <w:rPr>
          <w:rFonts w:ascii="Times New Roman" w:hAnsi="Times New Roman" w:eastAsia="宋体"/>
          <w:color w:val="auto"/>
          <w:sz w:val="24"/>
        </w:rPr>
        <w:t xml:space="preserve">In recent years, the Education Ministry </w:t>
      </w:r>
      <w:ins w:id="1" w:author="WPS_1603499885 [2]" w:date="2023-11-22T16:54:31Z">
        <w:r>
          <w:rPr>
            <w:rFonts w:hint="eastAsia" w:ascii="Times New Roman" w:hAnsi="Times New Roman" w:eastAsia="宋体"/>
            <w:color w:val="auto"/>
            <w:sz w:val="24"/>
            <w:lang w:val="en-US" w:eastAsia="zh-CN"/>
          </w:rPr>
          <w:t>in</w:t>
        </w:r>
      </w:ins>
      <w:ins w:id="2" w:author="WPS_1603499885 [2]" w:date="2023-11-22T16:54:32Z">
        <w:r>
          <w:rPr>
            <w:rFonts w:hint="eastAsia" w:ascii="Times New Roman" w:hAnsi="Times New Roman" w:eastAsia="宋体"/>
            <w:color w:val="auto"/>
            <w:sz w:val="24"/>
            <w:lang w:val="en-US" w:eastAsia="zh-CN"/>
          </w:rPr>
          <w:t xml:space="preserve"> </w:t>
        </w:r>
      </w:ins>
      <w:ins w:id="3" w:author="WPS_1603499885 [2]" w:date="2023-11-22T16:54:37Z">
        <w:r>
          <w:rPr>
            <w:rFonts w:hint="eastAsia" w:ascii="Times New Roman" w:hAnsi="Times New Roman" w:eastAsia="宋体"/>
            <w:color w:val="auto"/>
            <w:sz w:val="24"/>
            <w:lang w:val="en-US" w:eastAsia="zh-CN"/>
          </w:rPr>
          <w:t>C</w:t>
        </w:r>
      </w:ins>
      <w:ins w:id="4" w:author="WPS_1603499885 [2]" w:date="2023-11-22T16:54:43Z">
        <w:r>
          <w:rPr>
            <w:rFonts w:hint="eastAsia" w:ascii="Times New Roman" w:hAnsi="Times New Roman" w:eastAsia="宋体"/>
            <w:color w:val="auto"/>
            <w:sz w:val="24"/>
            <w:lang w:val="en-US" w:eastAsia="zh-CN"/>
          </w:rPr>
          <w:t>hina</w:t>
        </w:r>
      </w:ins>
      <w:ins w:id="5" w:author="WPS_1603499885 [2]" w:date="2023-11-22T16:54:44Z">
        <w:r>
          <w:rPr>
            <w:rFonts w:hint="eastAsia" w:ascii="Times New Roman" w:hAnsi="Times New Roman" w:eastAsia="宋体"/>
            <w:color w:val="auto"/>
            <w:sz w:val="24"/>
            <w:lang w:val="en-US" w:eastAsia="zh-CN"/>
          </w:rPr>
          <w:t xml:space="preserve"> </w:t>
        </w:r>
      </w:ins>
      <w:r>
        <w:rPr>
          <w:rFonts w:ascii="Times New Roman" w:hAnsi="Times New Roman" w:eastAsia="宋体"/>
          <w:color w:val="auto"/>
          <w:sz w:val="24"/>
        </w:rPr>
        <w:t xml:space="preserve">has outlined </w:t>
      </w:r>
      <w:ins w:id="6" w:author="WPS_1603499885 [2]" w:date="2023-11-22T17:00:42Z">
        <w:r>
          <w:rPr>
            <w:rFonts w:hint="eastAsia" w:ascii="Times New Roman" w:hAnsi="Times New Roman" w:eastAsia="宋体"/>
            <w:color w:val="auto"/>
            <w:sz w:val="24"/>
          </w:rPr>
          <w:t>China Education Modernization 2035</w:t>
        </w:r>
      </w:ins>
      <w:ins w:id="7" w:author="WPS_1603499885 [2]" w:date="2023-11-22T17:00:51Z">
        <w:r>
          <w:rPr>
            <w:rFonts w:hint="eastAsia" w:ascii="Times New Roman" w:hAnsi="Times New Roman" w:eastAsia="宋体"/>
            <w:color w:val="auto"/>
            <w:sz w:val="24"/>
            <w:lang w:val="en-US" w:eastAsia="zh-CN"/>
          </w:rPr>
          <w:t>,</w:t>
        </w:r>
      </w:ins>
      <w:ins w:id="8" w:author="WPS_1603499885 [2]" w:date="2023-11-22T17:00:52Z">
        <w:r>
          <w:rPr>
            <w:rFonts w:hint="eastAsia" w:ascii="Times New Roman" w:hAnsi="Times New Roman" w:eastAsia="宋体"/>
            <w:color w:val="auto"/>
            <w:sz w:val="24"/>
            <w:lang w:val="en-US" w:eastAsia="zh-CN"/>
          </w:rPr>
          <w:t xml:space="preserve"> </w:t>
        </w:r>
      </w:ins>
      <w:ins w:id="9" w:author="WPS_1603499885 [2]" w:date="2023-11-22T17:00:57Z">
        <w:r>
          <w:rPr>
            <w:rFonts w:hint="eastAsia" w:ascii="Times New Roman" w:hAnsi="Times New Roman" w:eastAsia="宋体"/>
            <w:color w:val="auto"/>
            <w:sz w:val="24"/>
            <w:lang w:val="en-US" w:eastAsia="zh-CN"/>
          </w:rPr>
          <w:t>w</w:t>
        </w:r>
      </w:ins>
      <w:ins w:id="10" w:author="WPS_1603499885 [2]" w:date="2023-11-22T17:00:58Z">
        <w:r>
          <w:rPr>
            <w:rFonts w:hint="eastAsia" w:ascii="Times New Roman" w:hAnsi="Times New Roman" w:eastAsia="宋体"/>
            <w:color w:val="auto"/>
            <w:sz w:val="24"/>
            <w:lang w:val="en-US" w:eastAsia="zh-CN"/>
          </w:rPr>
          <w:t>hic</w:t>
        </w:r>
      </w:ins>
      <w:ins w:id="11" w:author="WPS_1603499885 [2]" w:date="2023-11-22T17:01:00Z">
        <w:r>
          <w:rPr>
            <w:rFonts w:hint="eastAsia" w:ascii="Times New Roman" w:hAnsi="Times New Roman" w:eastAsia="宋体"/>
            <w:color w:val="auto"/>
            <w:sz w:val="24"/>
            <w:lang w:val="en-US" w:eastAsia="zh-CN"/>
          </w:rPr>
          <w:t xml:space="preserve">h </w:t>
        </w:r>
      </w:ins>
      <w:ins w:id="12" w:author="WPS_1603499885 [2]" w:date="2023-11-22T17:00:42Z">
        <w:r>
          <w:rPr>
            <w:rFonts w:hint="eastAsia" w:ascii="Times New Roman" w:hAnsi="Times New Roman" w:eastAsia="宋体"/>
            <w:color w:val="auto"/>
            <w:sz w:val="24"/>
          </w:rPr>
          <w:t>puts forward the goal of "quality education as the core, innovation-driven development and global coverage", and defines the direction of education reform and development.</w:t>
        </w:r>
      </w:ins>
      <w:ins w:id="13" w:author="WPS_1603499885 [2]" w:date="2023-11-22T17:03:25Z">
        <w:r>
          <w:rPr>
            <w:rFonts w:hint="eastAsia" w:ascii="Times New Roman" w:hAnsi="Times New Roman" w:eastAsia="宋体"/>
            <w:color w:val="auto"/>
            <w:sz w:val="24"/>
            <w:lang w:val="en-US" w:eastAsia="zh-CN"/>
          </w:rPr>
          <w:t xml:space="preserve"> </w:t>
        </w:r>
      </w:ins>
      <w:r>
        <w:rPr>
          <w:rFonts w:ascii="Times New Roman" w:hAnsi="Times New Roman" w:eastAsia="宋体"/>
          <w:color w:val="auto"/>
          <w:sz w:val="24"/>
        </w:rPr>
        <w:t xml:space="preserve"> </w:t>
      </w:r>
      <w:ins w:id="14" w:author="WPS_1603499885 [2]" w:date="2023-11-22T17:03:20Z">
        <w:r>
          <w:rPr>
            <w:rFonts w:hint="eastAsia" w:ascii="Times New Roman" w:hAnsi="Times New Roman" w:eastAsia="宋体"/>
            <w:color w:val="auto"/>
            <w:sz w:val="24"/>
          </w:rPr>
          <w:t>According to the "Code for Building Digital Campuses in Primary and Secondary Schools (Trial)" issued by the Education Department in 2018 (Cai yun et al, 2018), there are four main targets for constructing digital campuses in primary and secondary schools, which include connecting information systems, digitalizing campus settings, enhancing users' information knowledge, and advancing teaching methods and educational modes.</w:t>
        </w:r>
      </w:ins>
      <w:r>
        <w:rPr>
          <w:rFonts w:ascii="Times New Roman" w:hAnsi="Times New Roman" w:eastAsia="宋体"/>
          <w:color w:val="auto"/>
          <w:sz w:val="24"/>
        </w:rPr>
        <w:t xml:space="preserve">. </w:t>
      </w:r>
      <w:ins w:id="15" w:author="WPS_1603499885 [2]" w:date="2023-11-22T17:04:01Z">
        <w:r>
          <w:rPr>
            <w:rFonts w:hint="eastAsia" w:ascii="Times New Roman" w:hAnsi="Times New Roman" w:eastAsia="宋体"/>
            <w:color w:val="auto"/>
            <w:sz w:val="24"/>
          </w:rPr>
          <w:t>Additionally, the Ministry of Education declared in its notice about the Education Informatization 2.0 Action Plan in 2018 that the primary objective of the initiative was to combine information technology and education closely and construct an enormous, unified "Internet + education" system (Ministry of Education, 2018). "Internet+ education" refers to the integration of internet technology with education, with the goal of promoting efficient and innovative teaching and learning.</w:t>
        </w:r>
      </w:ins>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The promulgation of these documents and plans related to the development of education and teaching provides policy advantages for the implementation of blended teaching in all stages of education in China. It points out that in order to establish information education, traditional education methods should be changed, and the opportunity brought by the Internet era should be seized to carry out the deep integration of "Internet + education", which provides evidence-based policy guidance for the application of blended teaching in </w:t>
      </w:r>
      <w:ins w:id="16" w:author="WPS_1603499885 [2]" w:date="2023-11-22T17:09:27Z">
        <w:r>
          <w:rPr>
            <w:rFonts w:hint="eastAsia" w:ascii="Times New Roman" w:hAnsi="Times New Roman" w:eastAsia="宋体"/>
            <w:sz w:val="24"/>
            <w:lang w:val="en-US" w:eastAsia="zh-CN"/>
          </w:rPr>
          <w:t>midd</w:t>
        </w:r>
      </w:ins>
      <w:ins w:id="17" w:author="WPS_1603499885 [2]" w:date="2023-11-22T17:09:28Z">
        <w:r>
          <w:rPr>
            <w:rFonts w:hint="eastAsia" w:ascii="Times New Roman" w:hAnsi="Times New Roman" w:eastAsia="宋体"/>
            <w:sz w:val="24"/>
            <w:lang w:val="en-US" w:eastAsia="zh-CN"/>
          </w:rPr>
          <w:t>le</w:t>
        </w:r>
      </w:ins>
      <w:ins w:id="18" w:author="WPS_1603499885 [2]" w:date="2023-11-22T17:09:30Z">
        <w:r>
          <w:rPr>
            <w:rFonts w:hint="eastAsia" w:ascii="Times New Roman" w:hAnsi="Times New Roman" w:eastAsia="宋体"/>
            <w:sz w:val="24"/>
            <w:lang w:val="en-US" w:eastAsia="zh-CN"/>
          </w:rPr>
          <w:t xml:space="preserve"> </w:t>
        </w:r>
      </w:ins>
      <w:ins w:id="19" w:author="WPS_1603499885 [2]" w:date="2023-11-22T17:09:31Z">
        <w:r>
          <w:rPr>
            <w:rFonts w:hint="eastAsia" w:ascii="Times New Roman" w:hAnsi="Times New Roman" w:eastAsia="宋体"/>
            <w:sz w:val="24"/>
            <w:lang w:val="en-US" w:eastAsia="zh-CN"/>
          </w:rPr>
          <w:t>s</w:t>
        </w:r>
      </w:ins>
      <w:ins w:id="20" w:author="WPS_1603499885 [2]" w:date="2023-11-22T17:09:32Z">
        <w:r>
          <w:rPr>
            <w:rFonts w:hint="eastAsia" w:ascii="Times New Roman" w:hAnsi="Times New Roman" w:eastAsia="宋体"/>
            <w:sz w:val="24"/>
            <w:lang w:val="en-US" w:eastAsia="zh-CN"/>
          </w:rPr>
          <w:t>c</w:t>
        </w:r>
      </w:ins>
      <w:ins w:id="21" w:author="WPS_1603499885 [2]" w:date="2023-11-22T17:09:33Z">
        <w:r>
          <w:rPr>
            <w:rFonts w:hint="eastAsia" w:ascii="Times New Roman" w:hAnsi="Times New Roman" w:eastAsia="宋体"/>
            <w:sz w:val="24"/>
            <w:lang w:val="en-US" w:eastAsia="zh-CN"/>
          </w:rPr>
          <w:t>ho</w:t>
        </w:r>
      </w:ins>
      <w:ins w:id="22" w:author="WPS_1603499885 [2]" w:date="2023-11-22T17:09:37Z">
        <w:r>
          <w:rPr>
            <w:rFonts w:hint="eastAsia" w:ascii="Times New Roman" w:hAnsi="Times New Roman" w:eastAsia="宋体"/>
            <w:sz w:val="24"/>
            <w:lang w:val="en-US" w:eastAsia="zh-CN"/>
          </w:rPr>
          <w:t>ol</w:t>
        </w:r>
      </w:ins>
      <w:r>
        <w:rPr>
          <w:rFonts w:ascii="Times New Roman" w:hAnsi="Times New Roman" w:eastAsia="宋体"/>
          <w:sz w:val="24"/>
        </w:rPr>
        <w:t xml:space="preserve"> education.</w:t>
      </w:r>
    </w:p>
    <w:p>
      <w:pPr>
        <w:snapToGrid/>
        <w:spacing w:beforeAutospacing="0" w:after="0" w:afterAutospacing="0" w:line="480" w:lineRule="auto"/>
        <w:ind w:left="0" w:leftChars="0" w:right="0" w:rightChars="0" w:firstLine="0" w:firstLineChars="0"/>
        <w:jc w:val="both"/>
        <w:outlineLvl w:val="2"/>
        <w:rPr>
          <w:ins w:id="23" w:author="WPS_1603499885" w:date="2023-06-16T10:52:00Z"/>
          <w:rFonts w:ascii="Times New Roman" w:hAnsi="Times New Roman" w:eastAsia="宋体"/>
          <w:b w:val="0"/>
          <w:bCs/>
          <w:sz w:val="24"/>
        </w:rPr>
      </w:pPr>
      <w:bookmarkStart w:id="29" w:name="_Toc29884"/>
      <w:bookmarkStart w:id="30" w:name="_Toc10707"/>
      <w:r>
        <w:rPr>
          <w:rFonts w:ascii="Times New Roman" w:hAnsi="Times New Roman" w:eastAsia="宋体"/>
          <w:b w:val="0"/>
          <w:bCs/>
          <w:sz w:val="24"/>
        </w:rPr>
        <w:t xml:space="preserve">1.1.2 </w:t>
      </w:r>
      <w:ins w:id="24" w:author="WPS_1603499885" w:date="2023-06-16T10:51:00Z">
        <w:r>
          <w:rPr>
            <w:rFonts w:ascii="Times New Roman" w:hAnsi="Times New Roman" w:eastAsia="宋体"/>
            <w:b w:val="0"/>
            <w:bCs/>
            <w:sz w:val="24"/>
          </w:rPr>
          <w:t>Introduction and promotion of blended teaching mode</w:t>
        </w:r>
        <w:bookmarkEnd w:id="29"/>
        <w:bookmarkEnd w:id="30"/>
      </w:ins>
    </w:p>
    <w:p>
      <w:pPr>
        <w:snapToGrid/>
        <w:spacing w:beforeAutospacing="0" w:after="0" w:afterAutospacing="0" w:line="480" w:lineRule="auto"/>
        <w:ind w:left="0" w:leftChars="0" w:firstLine="480" w:firstLineChars="200"/>
        <w:rPr>
          <w:rFonts w:ascii="Times New Roman" w:hAnsi="Times New Roman" w:eastAsia="宋体"/>
          <w:color w:val="auto"/>
          <w:sz w:val="24"/>
        </w:rPr>
      </w:pPr>
      <w:r>
        <w:rPr>
          <w:rFonts w:ascii="Times New Roman" w:hAnsi="Times New Roman" w:eastAsia="宋体"/>
          <w:color w:val="auto"/>
          <w:sz w:val="24"/>
        </w:rPr>
        <w:t xml:space="preserve">Blended learning is the integration of traditional learning methods and e-learning, specifically digital or networked learning. </w:t>
      </w:r>
      <w:ins w:id="25" w:author="WPS_1603499885 [2]" w:date="2023-11-22T17:16:14Z">
        <w:r>
          <w:rPr>
            <w:rFonts w:hint="eastAsia" w:ascii="Times New Roman" w:hAnsi="Times New Roman" w:eastAsia="宋体"/>
            <w:color w:val="auto"/>
            <w:sz w:val="24"/>
          </w:rPr>
          <w:t>Blended learning combines the advantages of traditional teaching and e-learning, so that teachers can guide and motivate students, and students can also play a leading role and show initiative, enthusiasm and creativity. Blended learning promotes the cooperation between teachers and students, makes full use of resources and realizes personalized and efficient learning.</w:t>
        </w:r>
      </w:ins>
      <w:ins w:id="26" w:author="WPS_1603499885 [2]" w:date="2023-11-22T17:15:22Z">
        <w:r>
          <w:rPr>
            <w:rFonts w:ascii="Times New Roman" w:hAnsi="Times New Roman" w:eastAsia="宋体"/>
            <w:color w:val="auto"/>
            <w:sz w:val="24"/>
          </w:rPr>
          <w:t xml:space="preserve"> (Fu, 2010).</w:t>
        </w:r>
      </w:ins>
      <w:r>
        <w:rPr>
          <w:rFonts w:ascii="Times New Roman" w:hAnsi="Times New Roman" w:eastAsia="宋体"/>
          <w:color w:val="auto"/>
          <w:sz w:val="24"/>
        </w:rPr>
        <w:t>Teachers should guide, inspire</w:t>
      </w:r>
      <w:ins w:id="27" w:author="WPS_1603499885 [2]" w:date="2023-11-22T17:10:00Z">
        <w:r>
          <w:rPr>
            <w:rFonts w:hint="eastAsia" w:ascii="Times New Roman" w:hAnsi="Times New Roman" w:eastAsia="宋体"/>
            <w:color w:val="auto"/>
            <w:sz w:val="24"/>
            <w:lang w:val="en-US" w:eastAsia="zh-CN"/>
          </w:rPr>
          <w:t>(</w:t>
        </w:r>
      </w:ins>
      <w:ins w:id="28" w:author="WPS_1603499885 [2]" w:date="2023-11-22T17:10:12Z">
        <w:r>
          <w:rPr>
            <w:rFonts w:hint="eastAsia" w:ascii="Times New Roman" w:hAnsi="Times New Roman" w:eastAsia="宋体"/>
            <w:color w:val="auto"/>
            <w:sz w:val="24"/>
            <w:lang w:val="en-US" w:eastAsia="zh-CN"/>
          </w:rPr>
          <w:t>hompson,</w:t>
        </w:r>
      </w:ins>
      <w:ins w:id="29" w:author="WPS_1603499885 [2]" w:date="2023-11-22T17:10:21Z">
        <w:r>
          <w:rPr>
            <w:rFonts w:hint="eastAsia" w:ascii="Times New Roman" w:hAnsi="Times New Roman" w:eastAsia="宋体"/>
            <w:color w:val="auto"/>
            <w:sz w:val="24"/>
            <w:lang w:val="en-US" w:eastAsia="zh-CN"/>
          </w:rPr>
          <w:t xml:space="preserve"> </w:t>
        </w:r>
      </w:ins>
      <w:ins w:id="30" w:author="WPS_1603499885 [2]" w:date="2023-11-22T17:10:14Z">
        <w:r>
          <w:rPr>
            <w:rFonts w:hint="eastAsia" w:ascii="Times New Roman" w:hAnsi="Times New Roman" w:eastAsia="宋体"/>
            <w:color w:val="auto"/>
            <w:sz w:val="24"/>
            <w:lang w:val="en-US" w:eastAsia="zh-CN"/>
          </w:rPr>
          <w:t>2018</w:t>
        </w:r>
      </w:ins>
      <w:ins w:id="31" w:author="WPS_1603499885 [2]" w:date="2023-11-22T17:10:15Z">
        <w:r>
          <w:rPr>
            <w:rFonts w:hint="eastAsia" w:ascii="Times New Roman" w:hAnsi="Times New Roman" w:eastAsia="宋体"/>
            <w:color w:val="auto"/>
            <w:sz w:val="24"/>
            <w:lang w:val="en-US" w:eastAsia="zh-CN"/>
          </w:rPr>
          <w:t>)</w:t>
        </w:r>
      </w:ins>
      <w:r>
        <w:rPr>
          <w:rFonts w:ascii="Times New Roman" w:hAnsi="Times New Roman" w:eastAsia="宋体"/>
          <w:color w:val="auto"/>
          <w:sz w:val="24"/>
        </w:rPr>
        <w:t xml:space="preserve">, and monitor the teaching process while also highlighting the initiative, enthusiasm, and creativity of students as the primary learners. Only through </w:t>
      </w:r>
      <w:ins w:id="32" w:author="WPS_1603499885 [2]" w:date="2023-11-22T17:10:45Z">
        <w:r>
          <w:rPr>
            <w:rFonts w:ascii="Times New Roman" w:hAnsi="Times New Roman" w:eastAsia="宋体"/>
            <w:color w:val="auto"/>
            <w:sz w:val="24"/>
          </w:rPr>
          <w:t>blended teaching mode</w:t>
        </w:r>
      </w:ins>
      <w:ins w:id="33" w:author="WPS_1603499885 [2]" w:date="2023-11-22T17:10:48Z">
        <w:r>
          <w:rPr>
            <w:rFonts w:hint="eastAsia" w:ascii="Times New Roman" w:hAnsi="Times New Roman" w:eastAsia="宋体"/>
            <w:color w:val="auto"/>
            <w:sz w:val="24"/>
            <w:lang w:val="en-US" w:eastAsia="zh-CN"/>
          </w:rPr>
          <w:t xml:space="preserve"> </w:t>
        </w:r>
      </w:ins>
      <w:r>
        <w:rPr>
          <w:rFonts w:ascii="Times New Roman" w:hAnsi="Times New Roman" w:eastAsia="宋体"/>
          <w:color w:val="auto"/>
          <w:sz w:val="24"/>
        </w:rPr>
        <w:t>an the best learning outcomes be achieved (He, 2004). In summary, blended learning involves selecting and combining teaching elements to achieve educational objectives (Wan, 2005).</w:t>
      </w:r>
    </w:p>
    <w:p>
      <w:pPr>
        <w:snapToGrid/>
        <w:spacing w:beforeAutospacing="0" w:after="0" w:afterAutospacing="0" w:line="480" w:lineRule="auto"/>
        <w:ind w:left="0" w:leftChars="0" w:firstLine="480" w:firstLineChars="200"/>
        <w:rPr>
          <w:rFonts w:ascii="Times New Roman" w:hAnsi="Times New Roman" w:eastAsia="宋体"/>
          <w:color w:val="auto"/>
          <w:sz w:val="24"/>
        </w:rPr>
      </w:pPr>
      <w:r>
        <w:rPr>
          <w:rFonts w:ascii="Times New Roman" w:hAnsi="Times New Roman" w:eastAsia="宋体"/>
          <w:color w:val="auto"/>
          <w:sz w:val="24"/>
        </w:rPr>
        <w:t xml:space="preserve">In China, the development of education and the implementation of educational technology have distinct characteristics. The blended education should reflect the needs of Chinese education and incorporate the definition of Blended Learning as a combination of online and in-person instruction. The fundamental principles of Blended learning emphasize the combination of teachers' leadership with students' active involvement. The essence of this concept involves the study of information transmission channels, while the key lies in selecting and combining various media. </w:t>
      </w:r>
      <w:ins w:id="34" w:author="WPS_1603499885 [2]" w:date="2023-11-22T17:18:15Z">
        <w:r>
          <w:rPr>
            <w:rFonts w:hint="eastAsia" w:ascii="Times New Roman" w:hAnsi="Times New Roman" w:eastAsia="宋体"/>
            <w:color w:val="auto"/>
            <w:sz w:val="24"/>
          </w:rPr>
          <w:t xml:space="preserve">Colleges and universities in China widely adopt mixed education mode, such as "Mixed Learning and MOOC Innovative Practice" course in </w:t>
        </w:r>
      </w:ins>
      <w:ins w:id="35" w:author="WPS_1603499885 [2]" w:date="2023-11-22T17:19:34Z">
        <w:r>
          <w:rPr>
            <w:rFonts w:hint="eastAsia" w:ascii="Times New Roman" w:hAnsi="Times New Roman" w:eastAsia="宋体"/>
            <w:color w:val="auto"/>
            <w:sz w:val="24"/>
            <w:lang w:val="en-US" w:eastAsia="zh-CN"/>
          </w:rPr>
          <w:t>H</w:t>
        </w:r>
      </w:ins>
      <w:ins w:id="36" w:author="WPS_1603499885 [2]" w:date="2023-11-22T17:19:29Z">
        <w:r>
          <w:rPr>
            <w:rFonts w:hint="eastAsia" w:ascii="Times New Roman" w:hAnsi="Times New Roman" w:eastAsia="宋体"/>
            <w:color w:val="auto"/>
            <w:sz w:val="24"/>
          </w:rPr>
          <w:t xml:space="preserve">arbin </w:t>
        </w:r>
      </w:ins>
      <w:ins w:id="37" w:author="WPS_1603499885 [2]" w:date="2023-11-22T17:19:36Z">
        <w:r>
          <w:rPr>
            <w:rFonts w:hint="eastAsia" w:ascii="Times New Roman" w:hAnsi="Times New Roman" w:eastAsia="宋体"/>
            <w:color w:val="auto"/>
            <w:sz w:val="24"/>
            <w:lang w:val="en-US" w:eastAsia="zh-CN"/>
          </w:rPr>
          <w:t>F</w:t>
        </w:r>
      </w:ins>
      <w:ins w:id="38" w:author="WPS_1603499885 [2]" w:date="2023-11-22T17:19:29Z">
        <w:r>
          <w:rPr>
            <w:rFonts w:hint="eastAsia" w:ascii="Times New Roman" w:hAnsi="Times New Roman" w:eastAsia="宋体"/>
            <w:color w:val="auto"/>
            <w:sz w:val="24"/>
          </w:rPr>
          <w:t>inance</w:t>
        </w:r>
      </w:ins>
      <w:ins w:id="39" w:author="WPS_1603499885 [2]" w:date="2023-11-22T17:18:15Z">
        <w:r>
          <w:rPr>
            <w:rFonts w:hint="eastAsia" w:ascii="Times New Roman" w:hAnsi="Times New Roman" w:eastAsia="宋体"/>
            <w:color w:val="auto"/>
            <w:sz w:val="24"/>
          </w:rPr>
          <w:t xml:space="preserve"> University, which combines online autonomous learning and offline discussion practice to show the diversity and flexibility of teaching and highlight the importance of teacher guidance and student participation</w:t>
        </w:r>
      </w:ins>
      <w:ins w:id="40" w:author="WPS_1603499885 [2]" w:date="2023-11-22T17:26:08Z">
        <w:r>
          <w:rPr>
            <w:rFonts w:hint="eastAsia" w:ascii="Times New Roman" w:hAnsi="Times New Roman" w:eastAsia="宋体"/>
            <w:color w:val="auto"/>
            <w:sz w:val="24"/>
            <w:lang w:val="en-US" w:eastAsia="zh-CN"/>
          </w:rPr>
          <w:t>(</w:t>
        </w:r>
      </w:ins>
      <w:ins w:id="41" w:author="WPS_1603499885 [2]" w:date="2023-11-22T17:26:24Z">
        <w:r>
          <w:rPr>
            <w:rFonts w:hint="eastAsia" w:ascii="Times New Roman" w:hAnsi="Times New Roman" w:eastAsia="宋体"/>
            <w:color w:val="auto"/>
            <w:sz w:val="24"/>
            <w:lang w:val="en-US" w:eastAsia="zh-CN"/>
          </w:rPr>
          <w:t>Rui</w:t>
        </w:r>
      </w:ins>
      <w:ins w:id="42" w:author="WPS_1603499885 [2]" w:date="2023-11-22T17:26:25Z">
        <w:r>
          <w:rPr>
            <w:rFonts w:hint="eastAsia" w:ascii="Times New Roman" w:hAnsi="Times New Roman" w:eastAsia="宋体"/>
            <w:color w:val="auto"/>
            <w:sz w:val="24"/>
            <w:lang w:val="en-US" w:eastAsia="zh-CN"/>
          </w:rPr>
          <w:t xml:space="preserve"> </w:t>
        </w:r>
      </w:ins>
      <w:ins w:id="43" w:author="WPS_1603499885 [2]" w:date="2023-11-22T17:26:33Z">
        <w:r>
          <w:rPr>
            <w:rFonts w:hint="eastAsia" w:ascii="Times New Roman" w:hAnsi="Times New Roman" w:eastAsia="宋体"/>
            <w:color w:val="auto"/>
            <w:sz w:val="24"/>
            <w:lang w:val="en-US" w:eastAsia="zh-CN"/>
          </w:rPr>
          <w:t xml:space="preserve">et </w:t>
        </w:r>
      </w:ins>
      <w:ins w:id="44" w:author="WPS_1603499885 [2]" w:date="2023-11-22T17:26:34Z">
        <w:r>
          <w:rPr>
            <w:rFonts w:hint="eastAsia" w:ascii="Times New Roman" w:hAnsi="Times New Roman" w:eastAsia="宋体"/>
            <w:color w:val="auto"/>
            <w:sz w:val="24"/>
            <w:lang w:val="en-US" w:eastAsia="zh-CN"/>
          </w:rPr>
          <w:t>al</w:t>
        </w:r>
      </w:ins>
      <w:ins w:id="45" w:author="WPS_1603499885 [2]" w:date="2023-11-22T17:26:35Z">
        <w:r>
          <w:rPr>
            <w:rFonts w:hint="eastAsia" w:ascii="Times New Roman" w:hAnsi="Times New Roman" w:eastAsia="宋体"/>
            <w:color w:val="auto"/>
            <w:sz w:val="24"/>
            <w:lang w:val="en-US" w:eastAsia="zh-CN"/>
          </w:rPr>
          <w:t>,</w:t>
        </w:r>
      </w:ins>
      <w:ins w:id="46" w:author="WPS_1603499885 [2]" w:date="2023-11-22T17:26:36Z">
        <w:r>
          <w:rPr>
            <w:rFonts w:hint="eastAsia" w:ascii="Times New Roman" w:hAnsi="Times New Roman" w:eastAsia="宋体"/>
            <w:color w:val="auto"/>
            <w:sz w:val="24"/>
            <w:lang w:val="en-US" w:eastAsia="zh-CN"/>
          </w:rPr>
          <w:t>2019</w:t>
        </w:r>
      </w:ins>
      <w:ins w:id="47" w:author="WPS_1603499885 [2]" w:date="2023-11-22T17:26:38Z">
        <w:r>
          <w:rPr>
            <w:rFonts w:hint="eastAsia" w:ascii="Times New Roman" w:hAnsi="Times New Roman" w:eastAsia="宋体"/>
            <w:color w:val="auto"/>
            <w:sz w:val="24"/>
            <w:lang w:val="en-US" w:eastAsia="zh-CN"/>
          </w:rPr>
          <w:t>)</w:t>
        </w:r>
      </w:ins>
      <w:ins w:id="48" w:author="WPS_1603499885 [2]" w:date="2023-11-22T17:18:15Z">
        <w:r>
          <w:rPr>
            <w:rFonts w:hint="eastAsia" w:ascii="Times New Roman" w:hAnsi="Times New Roman" w:eastAsia="宋体"/>
            <w:color w:val="auto"/>
            <w:sz w:val="24"/>
          </w:rPr>
          <w:t>.</w:t>
        </w:r>
      </w:ins>
      <w:r>
        <w:rPr>
          <w:rFonts w:ascii="Times New Roman" w:hAnsi="Times New Roman" w:eastAsia="宋体"/>
          <w:color w:val="auto"/>
          <w:sz w:val="24"/>
        </w:rPr>
        <w:t>Blended learning is a significant development in response to the challenges identified in online learning (Li &amp; Zhao, 2004).</w:t>
      </w:r>
    </w:p>
    <w:p>
      <w:pPr>
        <w:snapToGrid/>
        <w:spacing w:beforeAutospacing="0" w:after="0" w:afterAutospacing="0" w:line="480" w:lineRule="auto"/>
        <w:ind w:left="0" w:leftChars="0" w:firstLine="480" w:firstLineChars="200"/>
        <w:rPr>
          <w:rFonts w:ascii="Times New Roman" w:hAnsi="Times New Roman" w:eastAsia="宋体"/>
          <w:color w:val="auto"/>
          <w:sz w:val="24"/>
        </w:rPr>
      </w:pPr>
      <w:r>
        <w:rPr>
          <w:rFonts w:ascii="Times New Roman" w:hAnsi="Times New Roman" w:eastAsia="宋体"/>
          <w:color w:val="auto"/>
          <w:sz w:val="24"/>
        </w:rPr>
        <w:t xml:space="preserve">This transformation is derived from analyzing students' needs, teaching content, and actual teaching environment. The approach blends online and classroom teaching to boost students' cognitive effectiveness. </w:t>
      </w:r>
      <w:ins w:id="49" w:author="WPS_1603499885 [2]" w:date="2023-11-22T17:29:28Z">
        <w:r>
          <w:rPr>
            <w:rFonts w:hint="eastAsia" w:ascii="Times New Roman" w:hAnsi="Times New Roman" w:eastAsia="宋体"/>
            <w:color w:val="auto"/>
            <w:sz w:val="24"/>
            <w:lang w:val="en-US" w:eastAsia="zh-CN"/>
          </w:rPr>
          <w:t>Z</w:t>
        </w:r>
      </w:ins>
      <w:ins w:id="50" w:author="WPS_1603499885 [2]" w:date="2023-11-22T17:29:29Z">
        <w:r>
          <w:rPr>
            <w:rFonts w:hint="eastAsia" w:ascii="Times New Roman" w:hAnsi="Times New Roman" w:eastAsia="宋体"/>
            <w:color w:val="auto"/>
            <w:sz w:val="24"/>
            <w:lang w:val="en-US" w:eastAsia="zh-CN"/>
          </w:rPr>
          <w:t>e</w:t>
        </w:r>
      </w:ins>
      <w:ins w:id="51" w:author="WPS_1603499885 [2]" w:date="2023-11-22T17:29:30Z">
        <w:r>
          <w:rPr>
            <w:rFonts w:hint="eastAsia" w:ascii="Times New Roman" w:hAnsi="Times New Roman" w:eastAsia="宋体"/>
            <w:color w:val="auto"/>
            <w:sz w:val="24"/>
            <w:lang w:val="en-US" w:eastAsia="zh-CN"/>
          </w:rPr>
          <w:t>ng</w:t>
        </w:r>
      </w:ins>
      <w:ins w:id="52" w:author="WPS_1603499885 [2]" w:date="2023-11-22T17:29:31Z">
        <w:r>
          <w:rPr>
            <w:rFonts w:hint="eastAsia" w:ascii="Times New Roman" w:hAnsi="Times New Roman" w:eastAsia="宋体"/>
            <w:color w:val="auto"/>
            <w:sz w:val="24"/>
            <w:lang w:val="en-US" w:eastAsia="zh-CN"/>
          </w:rPr>
          <w:t>(</w:t>
        </w:r>
      </w:ins>
      <w:ins w:id="53" w:author="WPS_1603499885 [2]" w:date="2023-11-22T17:29:32Z">
        <w:r>
          <w:rPr>
            <w:rFonts w:hint="eastAsia" w:ascii="Times New Roman" w:hAnsi="Times New Roman" w:eastAsia="宋体"/>
            <w:color w:val="auto"/>
            <w:sz w:val="24"/>
            <w:lang w:val="en-US" w:eastAsia="zh-CN"/>
          </w:rPr>
          <w:t>200</w:t>
        </w:r>
      </w:ins>
      <w:ins w:id="54" w:author="WPS_1603499885 [2]" w:date="2023-11-22T17:29:33Z">
        <w:r>
          <w:rPr>
            <w:rFonts w:hint="eastAsia" w:ascii="Times New Roman" w:hAnsi="Times New Roman" w:eastAsia="宋体"/>
            <w:color w:val="auto"/>
            <w:sz w:val="24"/>
            <w:lang w:val="en-US" w:eastAsia="zh-CN"/>
          </w:rPr>
          <w:t>9</w:t>
        </w:r>
      </w:ins>
      <w:ins w:id="55" w:author="WPS_1603499885 [2]" w:date="2023-11-22T17:29:34Z">
        <w:r>
          <w:rPr>
            <w:rFonts w:hint="eastAsia" w:ascii="Times New Roman" w:hAnsi="Times New Roman" w:eastAsia="宋体"/>
            <w:color w:val="auto"/>
            <w:sz w:val="24"/>
            <w:lang w:val="en-US" w:eastAsia="zh-CN"/>
          </w:rPr>
          <w:t>)</w:t>
        </w:r>
      </w:ins>
      <w:ins w:id="56" w:author="WPS_1603499885 [2]" w:date="2023-11-22T17:29:35Z">
        <w:r>
          <w:rPr>
            <w:rFonts w:hint="eastAsia" w:ascii="Times New Roman" w:hAnsi="Times New Roman" w:eastAsia="宋体"/>
            <w:color w:val="auto"/>
            <w:sz w:val="24"/>
            <w:lang w:val="en-US" w:eastAsia="zh-CN"/>
          </w:rPr>
          <w:t xml:space="preserve"> </w:t>
        </w:r>
      </w:ins>
      <w:ins w:id="57" w:author="WPS_1603499885 [2]" w:date="2023-11-22T17:27:59Z">
        <w:r>
          <w:rPr>
            <w:rFonts w:hint="eastAsia" w:ascii="Times New Roman" w:hAnsi="Times New Roman" w:eastAsia="宋体"/>
            <w:color w:val="auto"/>
            <w:sz w:val="24"/>
          </w:rPr>
          <w:t>probe</w:t>
        </w:r>
      </w:ins>
      <w:ins w:id="58" w:author="WPS_1603499885 [2]" w:date="2023-11-22T17:29:38Z">
        <w:r>
          <w:rPr>
            <w:rFonts w:hint="eastAsia" w:ascii="Times New Roman" w:hAnsi="Times New Roman" w:eastAsia="宋体"/>
            <w:color w:val="auto"/>
            <w:sz w:val="24"/>
            <w:lang w:val="en-US" w:eastAsia="zh-CN"/>
          </w:rPr>
          <w:t>d</w:t>
        </w:r>
      </w:ins>
      <w:ins w:id="59" w:author="WPS_1603499885 [2]" w:date="2023-11-22T17:27:59Z">
        <w:r>
          <w:rPr>
            <w:rFonts w:hint="eastAsia" w:ascii="Times New Roman" w:hAnsi="Times New Roman" w:eastAsia="宋体"/>
            <w:color w:val="auto"/>
            <w:sz w:val="24"/>
          </w:rPr>
          <w:t xml:space="preserve"> into the teaching of Introduction to Educational Technology under the mixed learning environment, and tries to organize the teaching content in the form of activities, combine classroom teaching practice with online learning, and create a learning community.</w:t>
        </w:r>
      </w:ins>
      <w:r>
        <w:rPr>
          <w:rFonts w:ascii="Times New Roman" w:hAnsi="Times New Roman" w:eastAsia="宋体"/>
          <w:color w:val="auto"/>
          <w:sz w:val="24"/>
        </w:rPr>
        <w:t>Blended learning prioritizes utilizing suitable learning approaches at the optimal time to fulfill the most advantageous learning goals. This notion aligns with the emphasized concept and application direction of blended teaching in this investigation.</w:t>
      </w:r>
    </w:p>
    <w:p>
      <w:pPr>
        <w:snapToGrid/>
        <w:spacing w:beforeAutospacing="0" w:after="0" w:afterAutospacing="0" w:line="480" w:lineRule="auto"/>
        <w:ind w:left="792" w:leftChars="0" w:right="0" w:rightChars="0" w:hanging="432" w:firstLineChars="0"/>
        <w:jc w:val="left"/>
        <w:outlineLvl w:val="1"/>
        <w:rPr>
          <w:rFonts w:ascii="Times New Roman" w:hAnsi="Times New Roman" w:eastAsia="Times New Roman"/>
          <w:b/>
          <w:bCs/>
          <w:sz w:val="24"/>
        </w:rPr>
      </w:pPr>
      <w:bookmarkStart w:id="31" w:name="_Toc13936"/>
      <w:r>
        <w:rPr>
          <w:rFonts w:ascii="Times New Roman" w:hAnsi="Times New Roman" w:eastAsia="Times New Roman"/>
          <w:b/>
          <w:bCs/>
          <w:sz w:val="24"/>
        </w:rPr>
        <w:t>1.2 Research Significance</w:t>
      </w:r>
      <w:bookmarkEnd w:id="31"/>
    </w:p>
    <w:p>
      <w:pPr>
        <w:snapToGrid/>
        <w:spacing w:beforeAutospacing="0" w:after="0" w:afterAutospacing="0" w:line="480" w:lineRule="auto"/>
        <w:ind w:left="0" w:leftChars="0" w:right="0" w:rightChars="0" w:firstLine="0" w:firstLineChars="0"/>
        <w:jc w:val="both"/>
        <w:outlineLvl w:val="2"/>
        <w:rPr>
          <w:rFonts w:ascii="Times New Roman" w:hAnsi="Times New Roman" w:eastAsia="宋体"/>
          <w:b w:val="0"/>
          <w:bCs/>
          <w:sz w:val="24"/>
        </w:rPr>
      </w:pPr>
      <w:bookmarkStart w:id="32" w:name="_Toc24262"/>
      <w:bookmarkStart w:id="33" w:name="_Toc4469"/>
      <w:r>
        <w:rPr>
          <w:rFonts w:ascii="Times New Roman" w:hAnsi="Times New Roman" w:eastAsia="宋体"/>
          <w:b w:val="0"/>
          <w:bCs/>
          <w:sz w:val="24"/>
        </w:rPr>
        <w:t>1.2.1 Theoretical Significance</w:t>
      </w:r>
      <w:bookmarkEnd w:id="32"/>
      <w:bookmarkEnd w:id="33"/>
    </w:p>
    <w:p>
      <w:pPr>
        <w:snapToGrid/>
        <w:spacing w:beforeAutospacing="0" w:after="0" w:afterAutospacing="0" w:line="480" w:lineRule="auto"/>
        <w:ind w:left="0" w:leftChars="0" w:firstLine="480" w:firstLineChars="200"/>
        <w:rPr>
          <w:rFonts w:ascii="Times New Roman" w:hAnsi="Times New Roman" w:eastAsia="宋体"/>
          <w:color w:val="auto"/>
          <w:sz w:val="24"/>
        </w:rPr>
      </w:pPr>
      <w:r>
        <w:rPr>
          <w:rFonts w:ascii="Times New Roman" w:hAnsi="Times New Roman" w:eastAsia="宋体"/>
          <w:color w:val="auto"/>
          <w:sz w:val="24"/>
        </w:rPr>
        <w:t xml:space="preserve">Blended teaching is a teaching method that combines several educational theories. This paper explores the </w:t>
      </w:r>
      <w:ins w:id="60" w:author="WPS_1603499885 [2]" w:date="2023-11-22T17:21:32Z">
        <w:r>
          <w:rPr>
            <w:rFonts w:hint="eastAsia" w:ascii="Times New Roman" w:hAnsi="Times New Roman" w:eastAsia="宋体"/>
            <w:color w:val="auto"/>
            <w:sz w:val="24"/>
            <w:lang w:val="en-US" w:eastAsia="zh-CN"/>
          </w:rPr>
          <w:t>ru</w:t>
        </w:r>
      </w:ins>
      <w:ins w:id="61" w:author="WPS_1603499885 [2]" w:date="2023-11-22T17:21:33Z">
        <w:r>
          <w:rPr>
            <w:rFonts w:hint="eastAsia" w:ascii="Times New Roman" w:hAnsi="Times New Roman" w:eastAsia="宋体"/>
            <w:color w:val="auto"/>
            <w:sz w:val="24"/>
            <w:lang w:val="en-US" w:eastAsia="zh-CN"/>
          </w:rPr>
          <w:t>le</w:t>
        </w:r>
      </w:ins>
      <w:ins w:id="62" w:author="WPS_1603499885 [2]" w:date="2023-11-22T17:21:34Z">
        <w:r>
          <w:rPr>
            <w:rFonts w:hint="eastAsia" w:ascii="Times New Roman" w:hAnsi="Times New Roman" w:eastAsia="宋体"/>
            <w:color w:val="auto"/>
            <w:sz w:val="24"/>
            <w:lang w:val="en-US" w:eastAsia="zh-CN"/>
          </w:rPr>
          <w:t>s</w:t>
        </w:r>
      </w:ins>
      <w:r>
        <w:rPr>
          <w:rFonts w:ascii="Times New Roman" w:hAnsi="Times New Roman" w:eastAsia="宋体"/>
          <w:color w:val="auto"/>
          <w:sz w:val="24"/>
        </w:rPr>
        <w:t xml:space="preserve"> and practices of music education in middle schools by integrating "Internet +" and blended teaching. The application of theories such as constructivism, humanistic learning, and multiple </w:t>
      </w:r>
      <w:ins w:id="63" w:author="WPS_1603499885 [2]" w:date="2023-11-22T17:47:54Z">
        <w:r>
          <w:rPr>
            <w:rFonts w:hint="eastAsia" w:ascii="Times New Roman" w:hAnsi="Times New Roman" w:eastAsia="宋体"/>
            <w:color w:val="auto"/>
            <w:sz w:val="24"/>
            <w:lang w:eastAsia="zh-CN"/>
          </w:rPr>
          <w:t>intelligence</w:t>
        </w:r>
      </w:ins>
      <w:r>
        <w:rPr>
          <w:rFonts w:ascii="Times New Roman" w:hAnsi="Times New Roman" w:eastAsia="宋体"/>
          <w:color w:val="auto"/>
          <w:sz w:val="24"/>
        </w:rPr>
        <w:t xml:space="preserve"> guide this exploration. The goal is to utilize blended teaching more effectively in middle school music instruction, encourage the attainment of teaching aims through the blended teaching technique, and furnish a theoretical foundation and reference for implementing blended teaching methods.</w:t>
      </w:r>
    </w:p>
    <w:p>
      <w:pPr>
        <w:snapToGrid/>
        <w:spacing w:beforeAutospacing="0" w:after="0" w:afterAutospacing="0" w:line="480" w:lineRule="auto"/>
        <w:ind w:left="0" w:leftChars="0" w:right="0" w:rightChars="0" w:firstLine="0" w:firstLineChars="0"/>
        <w:jc w:val="both"/>
        <w:outlineLvl w:val="2"/>
        <w:rPr>
          <w:rFonts w:ascii="Times New Roman" w:hAnsi="Times New Roman" w:eastAsia="宋体"/>
          <w:b w:val="0"/>
          <w:bCs/>
          <w:sz w:val="24"/>
        </w:rPr>
      </w:pPr>
      <w:bookmarkStart w:id="34" w:name="_Toc5022"/>
      <w:bookmarkStart w:id="35" w:name="_Toc31608"/>
      <w:r>
        <w:rPr>
          <w:rFonts w:ascii="Times New Roman" w:hAnsi="Times New Roman" w:eastAsia="宋体"/>
          <w:b w:val="0"/>
          <w:bCs/>
          <w:sz w:val="24"/>
        </w:rPr>
        <w:t>1.2.2 Practical significance</w:t>
      </w:r>
      <w:bookmarkEnd w:id="34"/>
      <w:bookmarkEnd w:id="35"/>
    </w:p>
    <w:p>
      <w:pPr>
        <w:snapToGrid/>
        <w:spacing w:beforeAutospacing="0" w:after="0" w:afterAutospacing="0" w:line="480" w:lineRule="auto"/>
        <w:ind w:left="0" w:leftChars="0" w:firstLine="480" w:firstLineChars="200"/>
        <w:rPr>
          <w:ins w:id="64" w:author="WPS_1603499885 [2]" w:date="2023-11-22T17:50:16Z"/>
          <w:rFonts w:hint="eastAsia" w:ascii="Times New Roman" w:hAnsi="Times New Roman" w:eastAsia="宋体"/>
          <w:sz w:val="24"/>
        </w:rPr>
      </w:pPr>
      <w:ins w:id="65" w:author="WPS_1603499885 [2]" w:date="2023-11-22T17:50:55Z">
        <w:r>
          <w:rPr>
            <w:rFonts w:hint="eastAsia" w:ascii="Times New Roman" w:hAnsi="Times New Roman" w:eastAsia="宋体"/>
            <w:sz w:val="24"/>
            <w:lang w:val="en-US" w:eastAsia="zh-CN"/>
          </w:rPr>
          <w:t>F</w:t>
        </w:r>
      </w:ins>
      <w:ins w:id="66" w:author="WPS_1603499885 [2]" w:date="2023-11-22T17:50:59Z">
        <w:r>
          <w:rPr>
            <w:rFonts w:hint="eastAsia" w:ascii="Times New Roman" w:hAnsi="Times New Roman" w:eastAsia="宋体"/>
            <w:sz w:val="24"/>
            <w:lang w:val="en-US" w:eastAsia="zh-CN"/>
          </w:rPr>
          <w:t>irst</w:t>
        </w:r>
      </w:ins>
      <w:ins w:id="67" w:author="WPS_1603499885 [2]" w:date="2023-11-22T17:51:00Z">
        <w:r>
          <w:rPr>
            <w:rFonts w:hint="eastAsia" w:ascii="Times New Roman" w:hAnsi="Times New Roman" w:eastAsia="宋体"/>
            <w:sz w:val="24"/>
            <w:lang w:val="en-US" w:eastAsia="zh-CN"/>
          </w:rPr>
          <w:t>,</w:t>
        </w:r>
      </w:ins>
      <w:ins w:id="68" w:author="WPS_1603499885 [2]" w:date="2023-11-22T17:51:01Z">
        <w:r>
          <w:rPr>
            <w:rFonts w:hint="eastAsia" w:ascii="Times New Roman" w:hAnsi="Times New Roman" w:eastAsia="宋体"/>
            <w:sz w:val="24"/>
            <w:lang w:val="en-US" w:eastAsia="zh-CN"/>
          </w:rPr>
          <w:t xml:space="preserve"> </w:t>
        </w:r>
      </w:ins>
      <w:ins w:id="69" w:author="WPS_1603499885 [2]" w:date="2023-11-22T17:51:04Z">
        <w:r>
          <w:rPr>
            <w:rFonts w:hint="eastAsia" w:ascii="Times New Roman" w:hAnsi="Times New Roman" w:eastAsia="宋体"/>
            <w:sz w:val="24"/>
            <w:lang w:val="en-US" w:eastAsia="zh-CN"/>
          </w:rPr>
          <w:t>t</w:t>
        </w:r>
      </w:ins>
      <w:ins w:id="70" w:author="WPS_1603499885 [2]" w:date="2023-11-22T17:50:14Z">
        <w:r>
          <w:rPr>
            <w:rFonts w:hint="eastAsia" w:ascii="Times New Roman" w:hAnsi="Times New Roman" w:eastAsia="宋体"/>
            <w:sz w:val="24"/>
          </w:rPr>
          <w:t>he blended teaching under the background of "internet plus" has completely subverted the traditional mode of music teaching in middle schools. It is not only a simple combination of online and offline teaching methods, but also makes full use of the advantages of Internet technology to achieve the optimal allocation of teaching resources. Through blended teaching, teachers can easily integrate the rich music resources on the network and provide students with wider and deeper learning content. This teaching mode greatly improves the teaching effect, enables students to better absorb knowledge in diverse learning environments, and enhances their ability to understand and appreciate music.</w:t>
        </w:r>
      </w:ins>
    </w:p>
    <w:p>
      <w:pPr>
        <w:snapToGrid/>
        <w:spacing w:beforeAutospacing="0" w:after="0" w:afterAutospacing="0" w:line="480" w:lineRule="auto"/>
        <w:ind w:left="0" w:leftChars="0" w:firstLine="480" w:firstLineChars="200"/>
        <w:rPr>
          <w:rFonts w:ascii="Times New Roman" w:hAnsi="Times New Roman" w:eastAsia="宋体"/>
          <w:sz w:val="24"/>
        </w:rPr>
      </w:pPr>
      <w:ins w:id="71" w:author="WPS_1603499885 [2]" w:date="2023-11-22T17:50:28Z">
        <w:r>
          <w:rPr>
            <w:rFonts w:hint="eastAsia" w:ascii="Times New Roman" w:hAnsi="Times New Roman" w:eastAsia="宋体"/>
            <w:sz w:val="24"/>
            <w:lang w:val="en-US" w:eastAsia="zh-CN"/>
          </w:rPr>
          <w:t>S</w:t>
        </w:r>
      </w:ins>
      <w:ins w:id="72" w:author="WPS_1603499885 [2]" w:date="2023-11-22T17:50:31Z">
        <w:r>
          <w:rPr>
            <w:rFonts w:hint="eastAsia" w:ascii="Times New Roman" w:hAnsi="Times New Roman" w:eastAsia="宋体"/>
            <w:sz w:val="24"/>
            <w:lang w:val="en-US" w:eastAsia="zh-CN"/>
          </w:rPr>
          <w:t>e</w:t>
        </w:r>
      </w:ins>
      <w:ins w:id="73" w:author="WPS_1603499885 [2]" w:date="2023-11-22T17:50:32Z">
        <w:r>
          <w:rPr>
            <w:rFonts w:hint="eastAsia" w:ascii="Times New Roman" w:hAnsi="Times New Roman" w:eastAsia="宋体"/>
            <w:sz w:val="24"/>
            <w:lang w:val="en-US" w:eastAsia="zh-CN"/>
          </w:rPr>
          <w:t>co</w:t>
        </w:r>
      </w:ins>
      <w:ins w:id="74" w:author="WPS_1603499885 [2]" w:date="2023-11-22T17:50:33Z">
        <w:r>
          <w:rPr>
            <w:rFonts w:hint="eastAsia" w:ascii="Times New Roman" w:hAnsi="Times New Roman" w:eastAsia="宋体"/>
            <w:sz w:val="24"/>
            <w:lang w:val="en-US" w:eastAsia="zh-CN"/>
          </w:rPr>
          <w:t>nd</w:t>
        </w:r>
      </w:ins>
      <w:r>
        <w:rPr>
          <w:rFonts w:ascii="Times New Roman" w:hAnsi="Times New Roman" w:eastAsia="宋体"/>
          <w:sz w:val="24"/>
        </w:rPr>
        <w:t>, improve teachers and students' information technology ability. To carry out blended teaching, teachers should not only do the basic work of teaching well, but also master the methods of using online learning platforms and tools, the methods of organizing and designing online learning activities, and the methods of course grade evaluation. For students, online learning is as important as offline face-to-face learning. blended teaching enables students to enter the intelligent network learning mode, improves students' ability of information screening and discrimination, and has practical significance for cultivating students' good habits of lifelong learning and independent learning.</w:t>
      </w:r>
    </w:p>
    <w:p>
      <w:pPr>
        <w:snapToGrid/>
        <w:spacing w:beforeAutospacing="0" w:after="0" w:afterAutospacing="0" w:line="480" w:lineRule="auto"/>
        <w:ind w:left="0" w:leftChars="0" w:firstLine="480" w:firstLineChars="200"/>
        <w:rPr>
          <w:rFonts w:ascii="Times New Roman" w:hAnsi="Times New Roman" w:eastAsia="宋体"/>
          <w:sz w:val="24"/>
        </w:rPr>
      </w:pPr>
      <w:ins w:id="75" w:author="WPS_1603499885 [2]" w:date="2023-11-22T17:50:50Z">
        <w:r>
          <w:rPr>
            <w:rFonts w:hint="eastAsia" w:ascii="Times New Roman" w:hAnsi="Times New Roman" w:eastAsia="宋体"/>
            <w:sz w:val="24"/>
            <w:lang w:val="en-US" w:eastAsia="zh-CN"/>
          </w:rPr>
          <w:t>T</w:t>
        </w:r>
      </w:ins>
      <w:ins w:id="76" w:author="WPS_1603499885 [2]" w:date="2023-11-22T17:50:44Z">
        <w:r>
          <w:rPr>
            <w:rFonts w:hint="eastAsia" w:ascii="Times New Roman" w:hAnsi="Times New Roman" w:eastAsia="宋体"/>
            <w:sz w:val="24"/>
            <w:lang w:val="en-US" w:eastAsia="zh-CN"/>
          </w:rPr>
          <w:t>hir</w:t>
        </w:r>
      </w:ins>
      <w:ins w:id="77" w:author="WPS_1603499885 [2]" w:date="2023-11-22T17:50:45Z">
        <w:r>
          <w:rPr>
            <w:rFonts w:hint="eastAsia" w:ascii="Times New Roman" w:hAnsi="Times New Roman" w:eastAsia="宋体"/>
            <w:sz w:val="24"/>
            <w:lang w:val="en-US" w:eastAsia="zh-CN"/>
          </w:rPr>
          <w:t>d</w:t>
        </w:r>
      </w:ins>
      <w:r>
        <w:rPr>
          <w:rFonts w:ascii="Times New Roman" w:hAnsi="Times New Roman" w:eastAsia="宋体"/>
          <w:sz w:val="24"/>
        </w:rPr>
        <w:t>, promote the development of educational and cultural industries. By virtue of third-party network information platforms such as cloud computing and relevant education apps, blended teaching closely combines offline traditional teaching with online teaching. By building and using the network teaching platform, it can enrich educational resources of the cultural industry, innovate the information co-construction and sharing mechanism, improve the added value of the education and cultural industry, and effectively promote the development of the cultural industry.</w:t>
      </w:r>
    </w:p>
    <w:p>
      <w:pPr>
        <w:snapToGrid/>
        <w:spacing w:beforeAutospacing="0" w:after="0" w:afterAutospacing="0" w:line="480" w:lineRule="auto"/>
        <w:ind w:left="792" w:leftChars="0" w:right="0" w:rightChars="0" w:hanging="432" w:firstLineChars="0"/>
        <w:jc w:val="left"/>
        <w:outlineLvl w:val="1"/>
        <w:rPr>
          <w:rFonts w:hint="default" w:ascii="Times New Roman" w:hAnsi="Times New Roman" w:eastAsia="Times New Roman"/>
          <w:b/>
          <w:bCs/>
          <w:sz w:val="24"/>
          <w:lang w:val="en-US"/>
        </w:rPr>
      </w:pPr>
      <w:bookmarkStart w:id="36" w:name="_Toc31216"/>
      <w:r>
        <w:rPr>
          <w:rFonts w:ascii="Times New Roman" w:hAnsi="Times New Roman" w:eastAsia="Times New Roman"/>
          <w:b/>
          <w:bCs/>
          <w:sz w:val="24"/>
        </w:rPr>
        <w:t>1.</w:t>
      </w:r>
      <w:ins w:id="78" w:author="WPS_1603499885" w:date="2023-06-16T10:10:00Z">
        <w:r>
          <w:rPr>
            <w:rFonts w:ascii="Times New Roman" w:hAnsi="Times New Roman" w:eastAsia="Times New Roman"/>
            <w:b/>
            <w:bCs/>
            <w:sz w:val="24"/>
          </w:rPr>
          <w:t>3</w:t>
        </w:r>
      </w:ins>
      <w:r>
        <w:rPr>
          <w:rFonts w:ascii="Times New Roman" w:hAnsi="Times New Roman" w:eastAsia="Times New Roman"/>
          <w:b/>
          <w:bCs/>
          <w:sz w:val="24"/>
        </w:rPr>
        <w:t xml:space="preserve"> Research</w:t>
      </w:r>
      <w:ins w:id="79" w:author="WPS_1603499885 [2]" w:date="2023-11-23T09:48:38Z">
        <w:r>
          <w:rPr>
            <w:rStyle w:val="18"/>
            <w:rFonts w:hint="eastAsia" w:ascii="Times New Roman" w:eastAsia="宋体"/>
            <w:b/>
            <w:sz w:val="24"/>
            <w:lang w:val="en-US" w:eastAsia="zh-CN"/>
          </w:rPr>
          <w:t xml:space="preserve"> </w:t>
        </w:r>
      </w:ins>
      <w:ins w:id="80" w:author="WPS_1603499885 [2]" w:date="2023-11-23T09:48:47Z">
        <w:r>
          <w:rPr>
            <w:rStyle w:val="18"/>
            <w:rFonts w:hint="eastAsia" w:ascii="Times New Roman" w:eastAsia="宋体"/>
            <w:b/>
            <w:sz w:val="24"/>
            <w:lang w:val="en-US" w:eastAsia="zh-CN"/>
          </w:rPr>
          <w:t>q</w:t>
        </w:r>
      </w:ins>
      <w:ins w:id="81" w:author="WPS_1603499885 [2]" w:date="2023-11-23T09:48:32Z">
        <w:r>
          <w:rPr>
            <w:rFonts w:hint="eastAsia" w:ascii="Times New Roman" w:hAnsi="Times New Roman" w:eastAsia="宋体"/>
            <w:b/>
            <w:bCs/>
            <w:sz w:val="24"/>
            <w:lang w:val="en-US" w:eastAsia="zh-CN"/>
          </w:rPr>
          <w:t>ue</w:t>
        </w:r>
      </w:ins>
      <w:ins w:id="82" w:author="WPS_1603499885 [2]" w:date="2023-11-23T09:48:33Z">
        <w:r>
          <w:rPr>
            <w:rFonts w:hint="eastAsia" w:ascii="Times New Roman" w:hAnsi="Times New Roman" w:eastAsia="宋体"/>
            <w:b/>
            <w:bCs/>
            <w:sz w:val="24"/>
            <w:lang w:val="en-US" w:eastAsia="zh-CN"/>
          </w:rPr>
          <w:t>stio</w:t>
        </w:r>
      </w:ins>
      <w:ins w:id="83" w:author="WPS_1603499885 [2]" w:date="2023-11-23T09:48:34Z">
        <w:r>
          <w:rPr>
            <w:rFonts w:hint="eastAsia" w:ascii="Times New Roman" w:hAnsi="Times New Roman" w:eastAsia="宋体"/>
            <w:b/>
            <w:bCs/>
            <w:sz w:val="24"/>
            <w:lang w:val="en-US" w:eastAsia="zh-CN"/>
          </w:rPr>
          <w:t>ns</w:t>
        </w:r>
        <w:bookmarkEnd w:id="36"/>
      </w:ins>
      <w:ins w:id="84" w:author="WPS_1603499885 [2]" w:date="2023-11-23T09:48:53Z">
        <w:r>
          <w:rPr>
            <w:rFonts w:hint="eastAsia" w:ascii="Times New Roman" w:hAnsi="Times New Roman" w:eastAsia="宋体"/>
            <w:b/>
            <w:bCs/>
            <w:sz w:val="24"/>
            <w:lang w:val="en-US" w:eastAsia="zh-CN"/>
          </w:rPr>
          <w:t xml:space="preserve"> </w:t>
        </w:r>
      </w:ins>
    </w:p>
    <w:p>
      <w:pPr>
        <w:snapToGrid/>
        <w:spacing w:beforeAutospacing="0" w:after="0" w:afterAutospacing="0" w:line="480" w:lineRule="auto"/>
        <w:ind w:left="0" w:leftChars="0" w:firstLine="480" w:firstLineChars="200"/>
        <w:rPr>
          <w:rFonts w:ascii="Times New Roman" w:hAnsi="Times New Roman" w:eastAsia="宋体"/>
          <w:color w:val="auto"/>
          <w:sz w:val="24"/>
        </w:rPr>
      </w:pPr>
      <w:r>
        <w:rPr>
          <w:rFonts w:ascii="Times New Roman" w:hAnsi="Times New Roman" w:eastAsia="宋体"/>
          <w:color w:val="auto"/>
          <w:sz w:val="24"/>
        </w:rPr>
        <w:t>After the introduction of blended teaching, experts and scholars in the US have explored its potential to reform the existing teaching mode</w:t>
      </w:r>
      <w:ins w:id="85" w:author="WPS_1603499885 [2]" w:date="2023-11-22T17:33:26Z">
        <w:r>
          <w:rPr>
            <w:rFonts w:ascii="Times New Roman" w:hAnsi="Times New Roman" w:eastAsia="宋体"/>
            <w:color w:val="auto"/>
            <w:sz w:val="24"/>
          </w:rPr>
          <w:t xml:space="preserve"> (</w:t>
        </w:r>
      </w:ins>
      <w:ins w:id="86" w:author="WPS_1603499885 [2]" w:date="2023-11-22T17:33:26Z">
        <w:r>
          <w:rPr>
            <w:rFonts w:hint="eastAsia" w:ascii="Times New Roman" w:hAnsi="Times New Roman" w:eastAsia="宋体"/>
            <w:color w:val="auto"/>
            <w:sz w:val="24"/>
            <w:lang w:val="en-US" w:eastAsia="zh-CN"/>
          </w:rPr>
          <w:t xml:space="preserve"> </w:t>
        </w:r>
      </w:ins>
      <w:ins w:id="87" w:author="WPS_1603499885 [2]" w:date="2023-11-22T17:41:37Z">
        <w:r>
          <w:rPr>
            <w:rFonts w:hint="eastAsia" w:ascii="Times New Roman" w:hAnsi="Times New Roman" w:eastAsia="宋体"/>
            <w:color w:val="auto"/>
            <w:sz w:val="24"/>
            <w:lang w:val="en-US" w:eastAsia="zh-CN"/>
          </w:rPr>
          <w:t>Ellis</w:t>
        </w:r>
      </w:ins>
      <w:ins w:id="88" w:author="WPS_1603499885 [2]" w:date="2023-11-22T17:33:26Z">
        <w:r>
          <w:rPr>
            <w:rFonts w:ascii="Times New Roman" w:hAnsi="Times New Roman" w:eastAsia="宋体"/>
            <w:color w:val="auto"/>
            <w:sz w:val="24"/>
          </w:rPr>
          <w:t xml:space="preserve"> </w:t>
        </w:r>
      </w:ins>
      <w:ins w:id="89" w:author="WPS_1603499885 [2]" w:date="2023-11-22T17:33:26Z">
        <w:r>
          <w:rPr>
            <w:rFonts w:hint="eastAsia" w:ascii="Times New Roman" w:hAnsi="Times New Roman" w:eastAsia="宋体"/>
            <w:color w:val="auto"/>
            <w:sz w:val="24"/>
          </w:rPr>
          <w:t>et al</w:t>
        </w:r>
      </w:ins>
      <w:ins w:id="90" w:author="WPS_1603499885 [2]" w:date="2023-11-22T17:33:26Z">
        <w:r>
          <w:rPr>
            <w:rFonts w:ascii="Times New Roman" w:hAnsi="Times New Roman" w:eastAsia="宋体"/>
            <w:color w:val="auto"/>
            <w:sz w:val="24"/>
          </w:rPr>
          <w:t>, 2</w:t>
        </w:r>
      </w:ins>
      <w:ins w:id="91" w:author="WPS_1603499885 [2]" w:date="2023-11-22T17:41:40Z">
        <w:r>
          <w:rPr>
            <w:rFonts w:hint="eastAsia" w:ascii="Times New Roman" w:hAnsi="Times New Roman" w:eastAsia="宋体"/>
            <w:color w:val="auto"/>
            <w:sz w:val="24"/>
            <w:lang w:val="en-US" w:eastAsia="zh-CN"/>
          </w:rPr>
          <w:t>00</w:t>
        </w:r>
      </w:ins>
      <w:ins w:id="92" w:author="WPS_1603499885 [2]" w:date="2023-11-22T17:41:49Z">
        <w:r>
          <w:rPr>
            <w:rFonts w:hint="eastAsia" w:ascii="Times New Roman" w:hAnsi="Times New Roman" w:eastAsia="宋体"/>
            <w:color w:val="auto"/>
            <w:sz w:val="24"/>
            <w:lang w:val="en-US" w:eastAsia="zh-CN"/>
          </w:rPr>
          <w:t>6</w:t>
        </w:r>
      </w:ins>
      <w:ins w:id="93" w:author="WPS_1603499885 [2]" w:date="2023-11-22T17:33:26Z">
        <w:r>
          <w:rPr>
            <w:rFonts w:ascii="Times New Roman" w:hAnsi="Times New Roman" w:eastAsia="宋体"/>
            <w:color w:val="auto"/>
            <w:sz w:val="24"/>
          </w:rPr>
          <w:t>)</w:t>
        </w:r>
      </w:ins>
      <w:r>
        <w:rPr>
          <w:rFonts w:ascii="Times New Roman" w:hAnsi="Times New Roman" w:eastAsia="宋体"/>
          <w:color w:val="auto"/>
          <w:sz w:val="24"/>
        </w:rPr>
        <w:t xml:space="preserve">. </w:t>
      </w:r>
      <w:ins w:id="94" w:author="WPS_1603499885 [2]" w:date="2023-11-22T17:38:50Z">
        <w:r>
          <w:rPr>
            <w:rFonts w:hint="eastAsia" w:ascii="Times New Roman" w:hAnsi="Times New Roman" w:eastAsia="宋体"/>
            <w:color w:val="auto"/>
            <w:sz w:val="24"/>
          </w:rPr>
          <w:t>Under the guidance of internet plus, network resources and related internet platforms help middle school teachers to implement music mixed teaching.</w:t>
        </w:r>
      </w:ins>
      <w:r>
        <w:rPr>
          <w:rFonts w:ascii="Times New Roman" w:hAnsi="Times New Roman" w:eastAsia="宋体"/>
          <w:color w:val="auto"/>
          <w:sz w:val="24"/>
        </w:rPr>
        <w:t xml:space="preserve"> Additionally, certain music instructors in junior high school have implemented blended teaching methods; however, a consistent and </w:t>
      </w:r>
      <w:ins w:id="95" w:author="WPS_1603499885 [2]" w:date="2023-11-22T17:35:32Z">
        <w:r>
          <w:rPr>
            <w:rFonts w:hint="eastAsia" w:ascii="Times New Roman" w:hAnsi="Times New Roman" w:eastAsia="宋体"/>
            <w:color w:val="auto"/>
            <w:sz w:val="24"/>
            <w:lang w:val="en-US" w:eastAsia="zh-CN"/>
          </w:rPr>
          <w:t>r</w:t>
        </w:r>
      </w:ins>
      <w:ins w:id="96" w:author="WPS_1603499885 [2]" w:date="2023-11-22T17:35:33Z">
        <w:r>
          <w:rPr>
            <w:rFonts w:hint="eastAsia" w:ascii="Times New Roman" w:hAnsi="Times New Roman" w:eastAsia="宋体"/>
            <w:color w:val="auto"/>
            <w:sz w:val="24"/>
            <w:lang w:val="en-US" w:eastAsia="zh-CN"/>
          </w:rPr>
          <w:t>eu</w:t>
        </w:r>
      </w:ins>
      <w:ins w:id="97" w:author="WPS_1603499885 [2]" w:date="2023-11-22T17:35:34Z">
        <w:r>
          <w:rPr>
            <w:rFonts w:hint="eastAsia" w:ascii="Times New Roman" w:hAnsi="Times New Roman" w:eastAsia="宋体"/>
            <w:color w:val="auto"/>
            <w:sz w:val="24"/>
            <w:lang w:val="en-US" w:eastAsia="zh-CN"/>
          </w:rPr>
          <w:t>sa</w:t>
        </w:r>
      </w:ins>
      <w:ins w:id="98" w:author="WPS_1603499885 [2]" w:date="2023-11-22T17:35:35Z">
        <w:r>
          <w:rPr>
            <w:rFonts w:hint="eastAsia" w:ascii="Times New Roman" w:hAnsi="Times New Roman" w:eastAsia="宋体"/>
            <w:color w:val="auto"/>
            <w:sz w:val="24"/>
            <w:lang w:val="en-US" w:eastAsia="zh-CN"/>
          </w:rPr>
          <w:t>ble</w:t>
        </w:r>
      </w:ins>
      <w:r>
        <w:rPr>
          <w:rFonts w:ascii="Times New Roman" w:hAnsi="Times New Roman" w:eastAsia="宋体"/>
          <w:color w:val="auto"/>
          <w:sz w:val="24"/>
        </w:rPr>
        <w:t xml:space="preserve"> framework has yet to be established. The author conducts an analysis of blended teaching in junior high school music using middle school music curriculum standards, questionnaire survey results, and interview records to uncover the current challenges</w:t>
      </w:r>
      <w:ins w:id="99" w:author="WPS_1603499885 [2]" w:date="2023-11-22T17:51:43Z">
        <w:r>
          <w:rPr>
            <w:rFonts w:hint="eastAsia" w:ascii="Times New Roman" w:hAnsi="Times New Roman" w:eastAsia="宋体"/>
            <w:color w:val="auto"/>
            <w:sz w:val="24"/>
            <w:lang w:val="en-US" w:eastAsia="zh-CN"/>
          </w:rPr>
          <w:t>:</w:t>
        </w:r>
      </w:ins>
      <w:ins w:id="100" w:author="WPS_1603499885 [2]" w:date="2023-11-22T17:51:59Z">
        <w:r>
          <w:rPr>
            <w:rFonts w:hint="eastAsia" w:ascii="Times New Roman" w:hAnsi="Times New Roman" w:eastAsia="宋体"/>
            <w:color w:val="auto"/>
            <w:sz w:val="24"/>
            <w:lang w:val="en-US" w:eastAsia="zh-CN"/>
          </w:rPr>
          <w:t xml:space="preserve"> </w:t>
        </w:r>
      </w:ins>
      <w:ins w:id="101" w:author="WPS_1603499885 [2]" w:date="2023-11-22T17:51:58Z">
        <w:r>
          <w:rPr>
            <w:rFonts w:hint="eastAsia" w:ascii="Times New Roman" w:hAnsi="Times New Roman" w:eastAsia="宋体"/>
            <w:color w:val="auto"/>
            <w:sz w:val="24"/>
            <w:lang w:val="en-US" w:eastAsia="zh-CN"/>
          </w:rPr>
          <w:t>t</w:t>
        </w:r>
      </w:ins>
      <w:ins w:id="102" w:author="WPS_1603499885 [2]" w:date="2023-11-22T17:51:44Z">
        <w:r>
          <w:rPr>
            <w:rFonts w:hint="eastAsia" w:ascii="Times New Roman" w:hAnsi="Times New Roman" w:eastAsia="宋体"/>
            <w:color w:val="auto"/>
            <w:sz w:val="24"/>
            <w:lang w:val="en-US" w:eastAsia="zh-CN"/>
          </w:rPr>
          <w:t>eachers may face the problem of how to effectively integrate network technology with existing teaching methods.</w:t>
        </w:r>
      </w:ins>
      <w:r>
        <w:rPr>
          <w:rFonts w:ascii="Times New Roman" w:hAnsi="Times New Roman" w:eastAsia="宋体"/>
          <w:color w:val="auto"/>
          <w:sz w:val="24"/>
        </w:rPr>
        <w:t xml:space="preserve">The examination primarily focuses on teaching concepts, resources, and evaluation methods. The language used is objective, formal, precise, and free from grammatical errors, with clear, concise sentences and a logical structure. Additionally, it adheres to common academic formatting, style guides, and citation rules.The design and implementation of blended teaching involves numerous complex components. Building upon prior research and an awareness of the "Internet +" era, the author offers </w:t>
      </w:r>
      <w:ins w:id="103" w:author="WPS_1603499885 [2]" w:date="2023-11-22T17:42:45Z">
        <w:r>
          <w:rPr>
            <w:rFonts w:hint="eastAsia" w:ascii="Times New Roman" w:hAnsi="Times New Roman" w:eastAsia="宋体"/>
            <w:color w:val="auto"/>
            <w:sz w:val="24"/>
            <w:lang w:val="en-US" w:eastAsia="zh-CN"/>
          </w:rPr>
          <w:t xml:space="preserve">the </w:t>
        </w:r>
      </w:ins>
      <w:r>
        <w:rPr>
          <w:rFonts w:ascii="Times New Roman" w:hAnsi="Times New Roman" w:eastAsia="宋体"/>
          <w:color w:val="auto"/>
          <w:sz w:val="24"/>
        </w:rPr>
        <w:t xml:space="preserve">a scientific definition of blended teaching. In conjunction with the specific features of music education, the author conducts practical blended teaching </w:t>
      </w:r>
      <w:ins w:id="104" w:author="WPS_1603499885 [2]" w:date="2023-11-22T17:43:07Z">
        <w:r>
          <w:rPr>
            <w:rFonts w:hint="eastAsia" w:ascii="Times New Roman" w:hAnsi="Times New Roman" w:eastAsia="宋体"/>
            <w:color w:val="auto"/>
            <w:sz w:val="24"/>
            <w:lang w:val="en-US" w:eastAsia="zh-CN"/>
          </w:rPr>
          <w:t>m</w:t>
        </w:r>
      </w:ins>
      <w:ins w:id="105" w:author="WPS_1603499885 [2]" w:date="2023-11-22T17:43:22Z">
        <w:r>
          <w:rPr>
            <w:rFonts w:hint="eastAsia" w:ascii="Times New Roman" w:hAnsi="Times New Roman" w:eastAsia="宋体"/>
            <w:color w:val="auto"/>
            <w:sz w:val="24"/>
            <w:lang w:val="en-US" w:eastAsia="zh-CN"/>
          </w:rPr>
          <w:t>o</w:t>
        </w:r>
      </w:ins>
      <w:ins w:id="106" w:author="WPS_1603499885 [2]" w:date="2023-11-22T17:43:23Z">
        <w:r>
          <w:rPr>
            <w:rFonts w:hint="eastAsia" w:ascii="Times New Roman" w:hAnsi="Times New Roman" w:eastAsia="宋体"/>
            <w:color w:val="auto"/>
            <w:sz w:val="24"/>
            <w:lang w:val="en-US" w:eastAsia="zh-CN"/>
          </w:rPr>
          <w:t>de</w:t>
        </w:r>
      </w:ins>
      <w:r>
        <w:rPr>
          <w:rFonts w:ascii="Times New Roman" w:hAnsi="Times New Roman" w:eastAsia="宋体"/>
          <w:color w:val="auto"/>
          <w:sz w:val="24"/>
        </w:rPr>
        <w:t xml:space="preserve"> in a music classroom setting using online platforms.</w:t>
      </w:r>
    </w:p>
    <w:p>
      <w:pPr>
        <w:snapToGrid/>
        <w:spacing w:beforeAutospacing="0" w:after="0" w:afterAutospacing="0" w:line="480" w:lineRule="auto"/>
        <w:ind w:left="0" w:leftChars="0" w:firstLine="480" w:firstLineChars="200"/>
        <w:rPr>
          <w:rFonts w:ascii="Times New Roman" w:hAnsi="Times New Roman" w:eastAsia="宋体"/>
          <w:color w:val="auto"/>
          <w:sz w:val="24"/>
        </w:rPr>
      </w:pPr>
      <w:r>
        <w:rPr>
          <w:rFonts w:hint="eastAsia" w:ascii="Times New Roman" w:hAnsi="Times New Roman" w:eastAsia="宋体"/>
          <w:color w:val="auto"/>
          <w:sz w:val="24"/>
        </w:rPr>
        <w:t>From the perspective of research issues, the main issues studied in this article include the following three points:</w:t>
      </w:r>
    </w:p>
    <w:p>
      <w:pPr>
        <w:snapToGrid/>
        <w:spacing w:beforeAutospacing="0" w:after="0" w:afterAutospacing="0" w:line="480" w:lineRule="auto"/>
        <w:ind w:left="0" w:leftChars="0" w:firstLine="480" w:firstLineChars="200"/>
        <w:rPr>
          <w:rFonts w:ascii="Times New Roman" w:hAnsi="Times New Roman" w:eastAsia="宋体"/>
          <w:color w:val="auto"/>
          <w:sz w:val="24"/>
        </w:rPr>
      </w:pPr>
      <w:r>
        <w:rPr>
          <w:rFonts w:hint="eastAsia" w:ascii="Times New Roman" w:hAnsi="Times New Roman" w:eastAsia="宋体"/>
          <w:color w:val="auto"/>
          <w:sz w:val="24"/>
        </w:rPr>
        <w:t>(1) What is the current development status of blended learning in middle school music teaching?</w:t>
      </w:r>
    </w:p>
    <w:p>
      <w:pPr>
        <w:snapToGrid/>
        <w:spacing w:beforeAutospacing="0" w:after="0" w:afterAutospacing="0" w:line="480" w:lineRule="auto"/>
        <w:ind w:left="0" w:leftChars="0" w:firstLine="480" w:firstLineChars="200"/>
        <w:rPr>
          <w:rFonts w:ascii="Times New Roman" w:hAnsi="Times New Roman" w:eastAsia="宋体"/>
          <w:color w:val="auto"/>
          <w:sz w:val="24"/>
        </w:rPr>
      </w:pPr>
      <w:r>
        <w:rPr>
          <w:rFonts w:hint="eastAsia" w:ascii="Times New Roman" w:hAnsi="Times New Roman" w:eastAsia="宋体"/>
          <w:color w:val="auto"/>
          <w:sz w:val="24"/>
        </w:rPr>
        <w:t xml:space="preserve">(2) What are the design and application of hybrid teaching in music teaching in middle schools in the context of "Internet </w:t>
      </w:r>
      <w:r>
        <w:rPr>
          <w:rFonts w:hint="eastAsia" w:ascii="Times New Roman" w:hAnsi="Times New Roman" w:eastAsia="宋体"/>
          <w:color w:val="auto"/>
          <w:sz w:val="24"/>
          <w:lang w:val="en-US" w:eastAsia="zh-CN"/>
        </w:rPr>
        <w:t>+</w:t>
      </w:r>
      <w:r>
        <w:rPr>
          <w:rFonts w:hint="default" w:ascii="Times New Roman" w:hAnsi="Times New Roman" w:eastAsia="宋体"/>
          <w:color w:val="auto"/>
          <w:sz w:val="24"/>
          <w:lang w:val="en-US" w:eastAsia="zh-CN"/>
        </w:rPr>
        <w:t>”</w:t>
      </w:r>
      <w:r>
        <w:rPr>
          <w:rFonts w:hint="eastAsia" w:ascii="Times New Roman" w:hAnsi="Times New Roman" w:eastAsia="宋体"/>
          <w:color w:val="auto"/>
          <w:sz w:val="24"/>
        </w:rPr>
        <w:t>?</w:t>
      </w:r>
    </w:p>
    <w:p>
      <w:pPr>
        <w:snapToGrid/>
        <w:spacing w:beforeAutospacing="0" w:after="0" w:afterAutospacing="0" w:line="480" w:lineRule="auto"/>
        <w:ind w:left="0" w:leftChars="0" w:firstLine="480" w:firstLineChars="200"/>
        <w:rPr>
          <w:rFonts w:ascii="Times New Roman" w:hAnsi="Times New Roman" w:eastAsia="宋体"/>
          <w:color w:val="auto"/>
          <w:sz w:val="24"/>
        </w:rPr>
      </w:pPr>
      <w:r>
        <w:rPr>
          <w:rFonts w:hint="eastAsia" w:ascii="Times New Roman" w:hAnsi="Times New Roman" w:eastAsia="宋体"/>
          <w:color w:val="auto"/>
          <w:sz w:val="24"/>
        </w:rPr>
        <w:t xml:space="preserve">(3) What specific content does the mixed teaching strategy of music in middle schools include in the perspective of improving "Internet </w:t>
      </w:r>
      <w:r>
        <w:rPr>
          <w:rFonts w:hint="eastAsia" w:ascii="Times New Roman" w:hAnsi="Times New Roman" w:eastAsia="宋体"/>
          <w:color w:val="auto"/>
          <w:sz w:val="24"/>
          <w:lang w:val="en-US" w:eastAsia="zh-CN"/>
        </w:rPr>
        <w:t>+</w:t>
      </w:r>
      <w:r>
        <w:rPr>
          <w:rFonts w:hint="eastAsia" w:ascii="Times New Roman" w:hAnsi="Times New Roman" w:eastAsia="宋体"/>
          <w:color w:val="auto"/>
          <w:sz w:val="24"/>
        </w:rPr>
        <w:t>"?</w:t>
      </w:r>
    </w:p>
    <w:p>
      <w:pPr>
        <w:snapToGrid/>
        <w:spacing w:beforeAutospacing="0" w:after="0" w:afterAutospacing="0" w:line="480" w:lineRule="auto"/>
        <w:ind w:left="792" w:leftChars="0" w:right="0" w:rightChars="0" w:hanging="432" w:firstLineChars="0"/>
        <w:jc w:val="left"/>
        <w:outlineLvl w:val="1"/>
        <w:rPr>
          <w:rFonts w:hint="default" w:ascii="Times New Roman" w:hAnsi="Times New Roman" w:eastAsia="Times New Roman"/>
          <w:b/>
          <w:bCs/>
          <w:sz w:val="24"/>
          <w:lang w:val="en-US"/>
        </w:rPr>
        <w:pPrChange w:id="107" w:author="WPS_1603499885 [2]" w:date="2023-11-23T09:53:41Z">
          <w:pPr>
            <w:snapToGrid/>
            <w:spacing w:beforeAutospacing="0" w:after="0" w:afterAutospacing="0" w:line="480" w:lineRule="auto"/>
            <w:ind w:left="792" w:leftChars="0" w:right="0" w:rightChars="0" w:hanging="432" w:firstLineChars="0"/>
            <w:jc w:val="left"/>
            <w:outlineLvl w:val="1"/>
          </w:pPr>
        </w:pPrChange>
      </w:pPr>
      <w:bookmarkStart w:id="37" w:name="_Toc32756"/>
      <w:r>
        <w:rPr>
          <w:rFonts w:ascii="Times New Roman" w:hAnsi="Times New Roman" w:eastAsia="Times New Roman"/>
          <w:b/>
          <w:bCs/>
          <w:sz w:val="24"/>
        </w:rPr>
        <w:t>1.</w:t>
      </w:r>
      <w:r>
        <w:rPr>
          <w:rFonts w:hint="default" w:ascii="Times New Roman" w:hAnsi="Times New Roman" w:eastAsia="Times New Roman"/>
          <w:b/>
          <w:bCs/>
          <w:sz w:val="24"/>
          <w:lang w:val="en-US" w:eastAsia="zh-CN"/>
        </w:rPr>
        <w:t>4</w:t>
      </w:r>
      <w:r>
        <w:rPr>
          <w:rFonts w:ascii="Times New Roman" w:hAnsi="Times New Roman" w:eastAsia="Times New Roman"/>
          <w:b/>
          <w:bCs/>
          <w:sz w:val="24"/>
        </w:rPr>
        <w:t xml:space="preserve"> Research</w:t>
      </w:r>
      <w:r>
        <w:rPr>
          <w:rFonts w:hint="default" w:ascii="Times New Roman" w:hAnsi="Times New Roman" w:eastAsia="Times New Roman"/>
          <w:b/>
          <w:bCs/>
          <w:sz w:val="24"/>
          <w:lang w:val="en-US" w:eastAsia="zh-CN"/>
        </w:rPr>
        <w:t xml:space="preserve"> aims</w:t>
      </w:r>
      <w:bookmarkEnd w:id="37"/>
      <w:r>
        <w:rPr>
          <w:rFonts w:hint="default" w:ascii="Times New Roman" w:hAnsi="Times New Roman" w:eastAsia="Times New Roman"/>
          <w:b/>
          <w:bCs/>
          <w:sz w:val="24"/>
          <w:lang w:val="en-US" w:eastAsia="zh-CN"/>
        </w:rPr>
        <w:t xml:space="preserve"> </w:t>
      </w:r>
    </w:p>
    <w:p>
      <w:pPr>
        <w:snapToGrid/>
        <w:spacing w:beforeAutospacing="0" w:after="0" w:afterAutospacing="0" w:line="480" w:lineRule="auto"/>
        <w:ind w:left="792" w:leftChars="0" w:right="0" w:rightChars="0" w:hanging="432" w:firstLineChars="0"/>
        <w:jc w:val="both"/>
        <w:outlineLvl w:val="1"/>
        <w:rPr>
          <w:rFonts w:ascii="Times New Roman" w:hAnsi="Times New Roman" w:eastAsia="Times New Roman"/>
          <w:b w:val="0"/>
          <w:bCs w:val="0"/>
          <w:sz w:val="24"/>
        </w:rPr>
      </w:pPr>
      <w:bookmarkStart w:id="38" w:name="_Toc1234"/>
      <w:bookmarkStart w:id="39" w:name="_Toc20600"/>
      <w:r>
        <w:rPr>
          <w:rFonts w:ascii="Times New Roman" w:hAnsi="Times New Roman" w:eastAsia="Times New Roman"/>
          <w:b w:val="0"/>
          <w:bCs w:val="0"/>
          <w:sz w:val="24"/>
        </w:rPr>
        <w:t>The aims</w:t>
      </w:r>
      <w:r>
        <w:rPr>
          <w:rFonts w:hint="eastAsia" w:ascii="Times New Roman" w:hAnsi="Times New Roman" w:eastAsia="Times New Roman"/>
          <w:b w:val="0"/>
          <w:bCs w:val="0"/>
          <w:sz w:val="24"/>
        </w:rPr>
        <w:t xml:space="preserve"> of this </w:t>
      </w:r>
      <w:r>
        <w:rPr>
          <w:rFonts w:ascii="Times New Roman" w:hAnsi="Times New Roman" w:eastAsia="Times New Roman"/>
          <w:b w:val="0"/>
          <w:bCs w:val="0"/>
          <w:sz w:val="24"/>
        </w:rPr>
        <w:t>research</w:t>
      </w:r>
      <w:r>
        <w:rPr>
          <w:rFonts w:hint="eastAsia" w:ascii="Times New Roman" w:hAnsi="Times New Roman" w:eastAsia="Times New Roman"/>
          <w:b w:val="0"/>
          <w:bCs w:val="0"/>
          <w:sz w:val="24"/>
        </w:rPr>
        <w:t xml:space="preserve"> are:</w:t>
      </w:r>
      <w:bookmarkEnd w:id="38"/>
      <w:bookmarkEnd w:id="39"/>
    </w:p>
    <w:p>
      <w:pPr>
        <w:snapToGrid/>
        <w:spacing w:beforeAutospacing="0" w:after="0" w:afterAutospacing="0" w:line="480" w:lineRule="auto"/>
        <w:ind w:left="0" w:leftChars="0" w:right="0" w:rightChars="0" w:firstLine="480" w:firstLineChars="200"/>
        <w:jc w:val="both"/>
        <w:outlineLvl w:val="9"/>
        <w:rPr>
          <w:rFonts w:ascii="Times New Roman" w:hAnsi="Times New Roman" w:eastAsia="Times New Roman"/>
          <w:b w:val="0"/>
          <w:bCs w:val="0"/>
          <w:sz w:val="24"/>
        </w:rPr>
      </w:pPr>
      <w:r>
        <w:rPr>
          <w:rFonts w:hint="eastAsia" w:ascii="Times New Roman" w:hAnsi="Times New Roman" w:eastAsia="Times New Roman"/>
          <w:b w:val="0"/>
          <w:bCs w:val="0"/>
          <w:sz w:val="24"/>
          <w:lang w:val="en-US" w:eastAsia="zh-CN"/>
        </w:rPr>
        <w:t>To</w:t>
      </w:r>
      <w:r>
        <w:rPr>
          <w:rFonts w:hint="eastAsia" w:ascii="Times New Roman" w:hAnsi="Times New Roman" w:eastAsia="Times New Roman"/>
          <w:b w:val="0"/>
          <w:bCs w:val="0"/>
          <w:sz w:val="24"/>
        </w:rPr>
        <w:t xml:space="preserve"> </w:t>
      </w:r>
      <w:r>
        <w:rPr>
          <w:rFonts w:hint="eastAsia" w:ascii="Times New Roman" w:hAnsi="Times New Roman" w:eastAsia="Times New Roman"/>
          <w:b w:val="0"/>
          <w:bCs w:val="0"/>
          <w:sz w:val="24"/>
          <w:lang w:val="en-US" w:eastAsia="zh-CN"/>
        </w:rPr>
        <w:t>a</w:t>
      </w:r>
      <w:r>
        <w:rPr>
          <w:rFonts w:hint="eastAsia" w:ascii="Times New Roman" w:hAnsi="Times New Roman" w:eastAsia="Times New Roman"/>
          <w:b w:val="0"/>
          <w:bCs w:val="0"/>
          <w:sz w:val="24"/>
        </w:rPr>
        <w:t xml:space="preserve">nalyze the current </w:t>
      </w:r>
      <w:r>
        <w:rPr>
          <w:rFonts w:hint="eastAsia" w:ascii="Times New Roman" w:hAnsi="Times New Roman" w:eastAsia="宋体"/>
          <w:b w:val="0"/>
          <w:bCs w:val="0"/>
          <w:color w:val="auto"/>
          <w:sz w:val="24"/>
        </w:rPr>
        <w:t xml:space="preserve">development </w:t>
      </w:r>
      <w:r>
        <w:rPr>
          <w:rFonts w:hint="eastAsia" w:ascii="Times New Roman" w:hAnsi="Times New Roman" w:eastAsia="Times New Roman"/>
          <w:b w:val="0"/>
          <w:bCs w:val="0"/>
          <w:sz w:val="24"/>
        </w:rPr>
        <w:t>status of blended learning in middle school music teaching. Analyze the specific situation of the current blended music teaching model in middle school music teaching through a questionnaire survey, and point out the main problems that may exist during the process.</w:t>
      </w:r>
    </w:p>
    <w:p>
      <w:pPr>
        <w:snapToGrid/>
        <w:spacing w:beforeAutospacing="0" w:after="0" w:afterAutospacing="0" w:line="480" w:lineRule="auto"/>
        <w:ind w:left="0" w:leftChars="0" w:right="0" w:rightChars="0" w:firstLine="480" w:firstLineChars="200"/>
        <w:jc w:val="both"/>
        <w:outlineLvl w:val="9"/>
        <w:rPr>
          <w:rFonts w:ascii="Times New Roman" w:hAnsi="Times New Roman" w:eastAsia="Times New Roman"/>
          <w:b w:val="0"/>
          <w:bCs w:val="0"/>
          <w:sz w:val="24"/>
        </w:rPr>
      </w:pPr>
      <w:r>
        <w:rPr>
          <w:rFonts w:hint="eastAsia" w:ascii="Times New Roman" w:hAnsi="Times New Roman" w:eastAsia="Times New Roman"/>
          <w:b w:val="0"/>
          <w:bCs w:val="0"/>
          <w:sz w:val="24"/>
        </w:rPr>
        <w:t xml:space="preserve">(2) </w:t>
      </w:r>
      <w:r>
        <w:rPr>
          <w:rFonts w:hint="eastAsia" w:ascii="Times New Roman" w:hAnsi="Times New Roman" w:eastAsia="Times New Roman"/>
          <w:b w:val="0"/>
          <w:bCs w:val="0"/>
          <w:sz w:val="24"/>
          <w:lang w:val="en-US" w:eastAsia="zh-CN"/>
        </w:rPr>
        <w:t>To</w:t>
      </w:r>
      <w:r>
        <w:rPr>
          <w:rFonts w:hint="eastAsia" w:ascii="Times New Roman" w:hAnsi="Times New Roman" w:eastAsia="Times New Roman"/>
          <w:b w:val="0"/>
          <w:bCs w:val="0"/>
          <w:sz w:val="24"/>
        </w:rPr>
        <w:t xml:space="preserve"> stud</w:t>
      </w:r>
      <w:r>
        <w:rPr>
          <w:rFonts w:hint="eastAsia" w:ascii="Times New Roman" w:hAnsi="Times New Roman" w:eastAsia="Times New Roman"/>
          <w:b w:val="0"/>
          <w:bCs w:val="0"/>
          <w:sz w:val="24"/>
          <w:lang w:val="en-US" w:eastAsia="zh-CN"/>
        </w:rPr>
        <w:t>y</w:t>
      </w:r>
      <w:r>
        <w:rPr>
          <w:rFonts w:hint="eastAsia" w:ascii="Times New Roman" w:hAnsi="Times New Roman" w:eastAsia="Times New Roman"/>
          <w:b w:val="0"/>
          <w:bCs w:val="0"/>
          <w:sz w:val="24"/>
        </w:rPr>
        <w:t xml:space="preserve"> the design and application of mixed music teaching in middle school music teaching under the background of "Internet plus". Through the analysis of different teaching designs and activities, it points out that the mixed music teaching model under the background of "Internet </w:t>
      </w:r>
      <w:r>
        <w:rPr>
          <w:rFonts w:hint="eastAsia" w:ascii="Times New Roman" w:hAnsi="Times New Roman" w:eastAsia="Times New Roman"/>
          <w:b w:val="0"/>
          <w:bCs w:val="0"/>
          <w:sz w:val="24"/>
          <w:lang w:val="en-US" w:eastAsia="zh-CN"/>
        </w:rPr>
        <w:t>+</w:t>
      </w:r>
      <w:r>
        <w:rPr>
          <w:rFonts w:hint="eastAsia" w:ascii="Times New Roman" w:hAnsi="Times New Roman" w:eastAsia="Times New Roman"/>
          <w:b w:val="0"/>
          <w:bCs w:val="0"/>
          <w:sz w:val="24"/>
        </w:rPr>
        <w:t>" can make better teaching designs through the integration with the Internet, meet the current needs of middle school students' music courses, and then be widely applied.</w:t>
      </w:r>
    </w:p>
    <w:p>
      <w:pPr>
        <w:snapToGrid/>
        <w:spacing w:beforeAutospacing="0" w:after="0" w:afterAutospacing="0" w:line="480" w:lineRule="auto"/>
        <w:ind w:left="0" w:leftChars="0" w:right="0" w:rightChars="0" w:firstLine="480" w:firstLineChars="200"/>
        <w:jc w:val="both"/>
        <w:outlineLvl w:val="9"/>
        <w:rPr>
          <w:rFonts w:ascii="Times New Roman" w:hAnsi="Times New Roman" w:eastAsia="Times New Roman"/>
          <w:b w:val="0"/>
          <w:bCs w:val="0"/>
          <w:sz w:val="24"/>
        </w:rPr>
      </w:pPr>
      <w:r>
        <w:rPr>
          <w:rFonts w:hint="eastAsia" w:ascii="Times New Roman" w:hAnsi="Times New Roman" w:eastAsia="Times New Roman"/>
          <w:b w:val="0"/>
          <w:bCs w:val="0"/>
          <w:sz w:val="24"/>
        </w:rPr>
        <w:t xml:space="preserve">(3) </w:t>
      </w:r>
      <w:r>
        <w:rPr>
          <w:rFonts w:hint="eastAsia" w:ascii="Times New Roman" w:hAnsi="Times New Roman" w:eastAsia="Times New Roman"/>
          <w:b w:val="0"/>
          <w:bCs w:val="0"/>
          <w:sz w:val="24"/>
          <w:lang w:val="en-US" w:eastAsia="zh-CN"/>
        </w:rPr>
        <w:t>T</w:t>
      </w:r>
      <w:r>
        <w:rPr>
          <w:rFonts w:hint="eastAsia" w:ascii="Times New Roman" w:hAnsi="Times New Roman" w:eastAsia="Times New Roman"/>
          <w:b w:val="0"/>
          <w:bCs w:val="0"/>
          <w:sz w:val="24"/>
        </w:rPr>
        <w:t xml:space="preserve">o improve the mixed teaching of music in middle schools from the perspective of "Internet </w:t>
      </w:r>
      <w:r>
        <w:rPr>
          <w:rFonts w:hint="eastAsia" w:ascii="Times New Roman" w:hAnsi="Times New Roman" w:eastAsia="Times New Roman"/>
          <w:b w:val="0"/>
          <w:bCs w:val="0"/>
          <w:sz w:val="24"/>
          <w:lang w:val="en-US" w:eastAsia="zh-CN"/>
        </w:rPr>
        <w:t>+</w:t>
      </w:r>
      <w:r>
        <w:rPr>
          <w:rFonts w:hint="eastAsia" w:ascii="Times New Roman" w:hAnsi="Times New Roman" w:eastAsia="Times New Roman"/>
          <w:b w:val="0"/>
          <w:bCs w:val="0"/>
          <w:sz w:val="24"/>
        </w:rPr>
        <w:t xml:space="preserve">". According to the current specific situation, this paper analyzes which strategies should be adopted to improve the effect of music fitness teaching in middle schools under the background of "Internet </w:t>
      </w:r>
      <w:r>
        <w:rPr>
          <w:rFonts w:hint="eastAsia" w:ascii="Times New Roman" w:hAnsi="Times New Roman" w:eastAsia="Times New Roman"/>
          <w:b w:val="0"/>
          <w:bCs w:val="0"/>
          <w:sz w:val="24"/>
          <w:lang w:val="en-US" w:eastAsia="zh-CN"/>
        </w:rPr>
        <w:t>+</w:t>
      </w:r>
      <w:r>
        <w:rPr>
          <w:rFonts w:hint="eastAsia" w:ascii="Times New Roman" w:hAnsi="Times New Roman" w:eastAsia="Times New Roman"/>
          <w:b w:val="0"/>
          <w:bCs w:val="0"/>
          <w:sz w:val="24"/>
        </w:rPr>
        <w:t>", so as to improve the quality of music teaching.</w:t>
      </w:r>
    </w:p>
    <w:p>
      <w:pPr>
        <w:snapToGrid/>
        <w:spacing w:beforeAutospacing="0" w:after="0" w:afterAutospacing="0" w:line="480" w:lineRule="auto"/>
        <w:ind w:left="792" w:leftChars="0" w:right="0" w:rightChars="0" w:hanging="432" w:firstLineChars="0"/>
        <w:jc w:val="left"/>
        <w:outlineLvl w:val="1"/>
        <w:rPr>
          <w:rFonts w:hint="default" w:ascii="Times New Roman" w:hAnsi="Times New Roman" w:eastAsia="Times New Roman"/>
          <w:b/>
          <w:bCs/>
          <w:sz w:val="24"/>
          <w:lang w:val="en-US" w:eastAsia="zh-CN"/>
        </w:rPr>
        <w:pPrChange w:id="108" w:author="WPS_1603499885 [2]" w:date="2023-11-23T09:53:42Z">
          <w:pPr>
            <w:snapToGrid/>
            <w:spacing w:beforeAutospacing="0" w:after="0" w:afterAutospacing="0" w:line="480" w:lineRule="auto"/>
            <w:ind w:left="792" w:leftChars="0" w:right="0" w:rightChars="0" w:hanging="432" w:firstLineChars="0"/>
            <w:jc w:val="left"/>
            <w:outlineLvl w:val="1"/>
          </w:pPr>
        </w:pPrChange>
      </w:pPr>
      <w:bookmarkStart w:id="40" w:name="_Toc8173"/>
      <w:r>
        <w:rPr>
          <w:rFonts w:hint="default" w:ascii="Times New Roman" w:hAnsi="Times New Roman" w:eastAsia="Times New Roman"/>
          <w:b/>
          <w:bCs/>
          <w:sz w:val="24"/>
          <w:lang w:val="en-US" w:eastAsia="zh-CN"/>
        </w:rPr>
        <w:t>1.5 Research objectives</w:t>
      </w:r>
      <w:bookmarkEnd w:id="40"/>
      <w:r>
        <w:rPr>
          <w:rFonts w:hint="default" w:ascii="Times New Roman" w:hAnsi="Times New Roman" w:eastAsia="Times New Roman"/>
          <w:b/>
          <w:bCs/>
          <w:sz w:val="24"/>
          <w:lang w:val="en-US" w:eastAsia="zh-CN"/>
        </w:rPr>
        <w:t xml:space="preserve"> </w:t>
      </w:r>
    </w:p>
    <w:p>
      <w:pPr>
        <w:snapToGrid/>
        <w:spacing w:beforeAutospacing="0" w:after="0" w:afterAutospacing="0" w:line="480" w:lineRule="auto"/>
        <w:ind w:left="0" w:leftChars="0" w:right="0" w:rightChars="0" w:firstLine="480" w:firstLineChars="200"/>
        <w:jc w:val="both"/>
        <w:outlineLvl w:val="9"/>
        <w:rPr>
          <w:ins w:id="109" w:author="WPS_1603499885 [2]" w:date="2023-11-23T09:56:12Z"/>
          <w:rFonts w:hint="default" w:ascii="Times New Roman" w:hAnsi="Times New Roman" w:eastAsia="宋体"/>
        </w:rPr>
      </w:pPr>
      <w:ins w:id="110" w:author="WPS_1603499885 [2]" w:date="2023-11-23T09:56:12Z">
        <w:r>
          <w:rPr>
            <w:rFonts w:hint="default" w:ascii="Times New Roman" w:hAnsi="Times New Roman" w:eastAsia="宋体"/>
          </w:rPr>
          <w:t xml:space="preserve">(1) Analyze the development status of blended learning in middle school music teaching: Through questionnaire survey and interview with middle school music teachers and students, understand the application </w:t>
        </w:r>
      </w:ins>
      <w:ins w:id="111" w:author="WPS_1603499885 [2]" w:date="2023-11-23T09:56:12Z">
        <w:r>
          <w:rPr>
            <w:rFonts w:hint="default" w:ascii="Times New Roman" w:hAnsi="Times New Roman" w:eastAsia="Times New Roman"/>
          </w:rPr>
          <w:t xml:space="preserve">and </w:t>
        </w:r>
      </w:ins>
      <w:ins w:id="112" w:author="WPS_1603499885 [2]" w:date="2023-11-23T09:56:12Z">
        <w:r>
          <w:rPr>
            <w:rFonts w:hint="default" w:ascii="Times New Roman" w:hAnsi="Times New Roman" w:eastAsia="宋体"/>
          </w:rPr>
          <w:t>experience of blended learning in middle school music teaching; This paper analyzes the limitations and deficiencies of blended learning in middle school music teaching, including technical limitations, communication barriers, teachers' teaching ability and so on.</w:t>
        </w:r>
      </w:ins>
    </w:p>
    <w:p>
      <w:pPr>
        <w:snapToGrid/>
        <w:spacing w:beforeAutospacing="0" w:after="0" w:afterAutospacing="0" w:line="480" w:lineRule="auto"/>
        <w:ind w:left="0" w:leftChars="0" w:right="0" w:rightChars="0" w:firstLine="480" w:firstLineChars="200"/>
        <w:jc w:val="both"/>
        <w:outlineLvl w:val="9"/>
        <w:rPr>
          <w:ins w:id="113" w:author="WPS_1603499885 [2]" w:date="2023-11-23T09:56:12Z"/>
          <w:rFonts w:hint="default" w:ascii="Times New Roman" w:hAnsi="Times New Roman" w:eastAsia="宋体"/>
        </w:rPr>
      </w:pPr>
      <w:ins w:id="114" w:author="WPS_1603499885 [2]" w:date="2023-11-23T09:56:12Z">
        <w:r>
          <w:rPr>
            <w:rFonts w:hint="default" w:ascii="Times New Roman" w:hAnsi="Times New Roman" w:eastAsia="宋体"/>
          </w:rPr>
          <w:t xml:space="preserve">(2) Study the design and application of mixed music teaching in middle school music teaching under the background of "Internet +" : Design the mixed teaching mode of middle school music courses, </w:t>
        </w:r>
      </w:ins>
      <w:ins w:id="115" w:author="WPS_1603499885 [2]" w:date="2023-11-23T09:56:12Z">
        <w:r>
          <w:rPr>
            <w:rFonts w:hint="default" w:ascii="Times New Roman" w:hAnsi="Times New Roman" w:eastAsia="Times New Roman"/>
          </w:rPr>
          <w:t xml:space="preserve">including </w:t>
        </w:r>
      </w:ins>
      <w:ins w:id="116" w:author="WPS_1603499885 [2]" w:date="2023-11-23T09:56:12Z">
        <w:r>
          <w:rPr>
            <w:rFonts w:hint="default" w:ascii="Times New Roman" w:hAnsi="Times New Roman" w:eastAsia="宋体"/>
          </w:rPr>
          <w:t>the combination of online and offline, the application of multimedia materials, interactive classroom, etc. The application of mixed music teaching mode in middle school music teaching includes the exploration and practice of teachers' classroom teaching and students' independent learning.</w:t>
        </w:r>
      </w:ins>
    </w:p>
    <w:p>
      <w:pPr>
        <w:snapToGrid/>
        <w:spacing w:beforeAutospacing="0" w:after="0" w:afterAutospacing="0" w:line="480" w:lineRule="auto"/>
        <w:ind w:left="0" w:leftChars="0" w:right="0" w:rightChars="0" w:firstLine="480" w:firstLineChars="200"/>
        <w:jc w:val="both"/>
        <w:outlineLvl w:val="9"/>
        <w:rPr>
          <w:rFonts w:hint="default" w:ascii="Times New Roman" w:hAnsi="Times New Roman" w:eastAsia="宋体"/>
          <w:b w:val="0"/>
          <w:bCs w:val="0"/>
          <w:sz w:val="24"/>
          <w:lang w:val="en-US" w:eastAsia="zh-CN"/>
        </w:rPr>
      </w:pPr>
      <w:ins w:id="117" w:author="WPS_1603499885 [2]" w:date="2023-11-23T09:56:12Z">
        <w:r>
          <w:rPr>
            <w:rFonts w:hint="default" w:ascii="Times New Roman" w:hAnsi="Times New Roman" w:eastAsia="宋体"/>
          </w:rPr>
          <w:t>(3) Improving mixed teaching of middle school music from the perspective of "Internet +" : establishing standards and norms for mixed teaching of middle school music, clarifying elements such as teaching objectives, teaching content, teaching resources and teaching methods to ensure the effective application of mixed teaching; By writing academic papers, sharing teaching experience and participating in academic conferences, the practical experience of mixed teaching is promoted to improve the popularity and effectiveness of mixed teaching in middle schools.</w:t>
        </w:r>
      </w:ins>
    </w:p>
    <w:p>
      <w:pPr>
        <w:snapToGrid/>
        <w:spacing w:beforeAutospacing="0" w:after="0" w:afterAutospacing="0" w:line="480" w:lineRule="auto"/>
        <w:ind w:left="792" w:leftChars="0" w:right="0" w:rightChars="0" w:hanging="432" w:firstLineChars="0"/>
        <w:jc w:val="left"/>
        <w:outlineLvl w:val="1"/>
        <w:rPr>
          <w:rFonts w:ascii="Times New Roman" w:hAnsi="Times New Roman" w:eastAsia="Times New Roman"/>
          <w:b/>
          <w:bCs/>
          <w:sz w:val="24"/>
        </w:rPr>
      </w:pPr>
      <w:bookmarkStart w:id="41" w:name="_Toc17964"/>
      <w:r>
        <w:rPr>
          <w:rFonts w:ascii="Times New Roman" w:hAnsi="Times New Roman" w:eastAsia="Times New Roman"/>
          <w:b/>
          <w:bCs/>
          <w:sz w:val="24"/>
        </w:rPr>
        <w:t>1.</w:t>
      </w:r>
      <w:ins w:id="118" w:author="WPS_1603499885 [2]" w:date="2023-11-23T09:53:31Z">
        <w:r>
          <w:rPr>
            <w:rFonts w:hint="eastAsia" w:ascii="Times New Roman" w:hAnsi="Times New Roman" w:eastAsia="宋体"/>
            <w:b/>
            <w:bCs/>
            <w:sz w:val="24"/>
            <w:lang w:val="en-US" w:eastAsia="zh-CN"/>
          </w:rPr>
          <w:t>6</w:t>
        </w:r>
      </w:ins>
      <w:r>
        <w:rPr>
          <w:rFonts w:ascii="Times New Roman" w:hAnsi="Times New Roman" w:eastAsia="Times New Roman"/>
          <w:b/>
          <w:bCs/>
          <w:sz w:val="24"/>
        </w:rPr>
        <w:t xml:space="preserve"> Summary</w:t>
      </w:r>
      <w:bookmarkEnd w:id="41"/>
    </w:p>
    <w:p>
      <w:pPr>
        <w:snapToGrid/>
        <w:spacing w:beforeAutospacing="0" w:after="0" w:afterAutospacing="0" w:line="480" w:lineRule="auto"/>
        <w:ind w:left="0" w:leftChars="0" w:firstLine="480" w:firstLineChars="200"/>
        <w:rPr>
          <w:rFonts w:ascii="Times New Roman" w:hAnsi="Times New Roman" w:eastAsia="宋体"/>
          <w:color w:val="auto"/>
          <w:sz w:val="24"/>
        </w:rPr>
      </w:pPr>
      <w:r>
        <w:rPr>
          <w:rFonts w:ascii="Times New Roman" w:hAnsi="Times New Roman" w:eastAsia="宋体"/>
          <w:color w:val="auto"/>
          <w:sz w:val="24"/>
        </w:rPr>
        <w:t xml:space="preserve">From an "Internet +" perspective, blending </w:t>
      </w:r>
      <w:r>
        <w:rPr>
          <w:rFonts w:hint="eastAsia" w:ascii="Times New Roman" w:hAnsi="Times New Roman" w:eastAsia="宋体"/>
          <w:color w:val="auto"/>
          <w:sz w:val="24"/>
        </w:rPr>
        <w:t>teaching</w:t>
      </w:r>
      <w:r>
        <w:rPr>
          <w:rFonts w:ascii="Times New Roman" w:hAnsi="Times New Roman" w:eastAsia="宋体"/>
          <w:color w:val="auto"/>
          <w:sz w:val="24"/>
        </w:rPr>
        <w:t xml:space="preserve"> in music</w:t>
      </w:r>
      <w:r>
        <w:rPr>
          <w:rFonts w:hint="eastAsia" w:ascii="Times New Roman" w:hAnsi="Times New Roman" w:eastAsia="宋体"/>
          <w:color w:val="auto"/>
          <w:sz w:val="24"/>
        </w:rPr>
        <w:t xml:space="preserve"> </w:t>
      </w:r>
      <w:r>
        <w:rPr>
          <w:rFonts w:ascii="Times New Roman" w:hAnsi="Times New Roman" w:eastAsia="宋体"/>
          <w:color w:val="auto"/>
          <w:sz w:val="24"/>
        </w:rPr>
        <w:t xml:space="preserve">education </w:t>
      </w:r>
      <w:r>
        <w:rPr>
          <w:rFonts w:hint="eastAsia" w:ascii="Times New Roman" w:hAnsi="Times New Roman" w:eastAsia="宋体"/>
          <w:color w:val="auto"/>
          <w:sz w:val="24"/>
        </w:rPr>
        <w:t xml:space="preserve">of </w:t>
      </w:r>
      <w:r>
        <w:rPr>
          <w:rFonts w:ascii="Times New Roman" w:hAnsi="Times New Roman" w:eastAsia="宋体"/>
          <w:color w:val="auto"/>
          <w:sz w:val="24"/>
        </w:rPr>
        <w:t>middle-school incorporates more resources and improves the development process. By exploring market resources and creating a platform for educational modernization, hybrid teaching provides more opportunities. In constructing a diversified evaluation system, hybrid teaching raises the level of comprehensive evaluation for teachers and students, leading to improved teaching practice and overall abilities</w:t>
      </w:r>
      <w:ins w:id="119" w:author="WPS_1603499885 [2]" w:date="2023-11-22T17:49:45Z">
        <w:r>
          <w:rPr>
            <w:rFonts w:hint="eastAsia" w:ascii="Times New Roman" w:hAnsi="Times New Roman" w:eastAsia="宋体"/>
            <w:color w:val="auto"/>
            <w:sz w:val="24"/>
            <w:lang w:val="en-US" w:eastAsia="zh-CN"/>
          </w:rPr>
          <w:t>.</w:t>
        </w:r>
      </w:ins>
      <w:r>
        <w:rPr>
          <w:rFonts w:ascii="Times New Roman" w:hAnsi="Times New Roman" w:eastAsia="宋体"/>
          <w:color w:val="auto"/>
          <w:sz w:val="24"/>
        </w:rPr>
        <w:t xml:space="preserve"> During </w:t>
      </w:r>
      <w:ins w:id="120" w:author="WPS_1603499885 [2]" w:date="2023-11-22T17:49:30Z">
        <w:r>
          <w:rPr>
            <w:rFonts w:hint="eastAsia" w:ascii="Times New Roman" w:hAnsi="Times New Roman" w:eastAsia="宋体"/>
            <w:color w:val="auto"/>
            <w:sz w:val="24"/>
          </w:rPr>
          <w:t>Music teaching in middle schools</w:t>
        </w:r>
      </w:ins>
      <w:r>
        <w:rPr>
          <w:rFonts w:ascii="Times New Roman" w:hAnsi="Times New Roman" w:eastAsia="宋体"/>
          <w:color w:val="auto"/>
          <w:sz w:val="24"/>
        </w:rPr>
        <w:t>, teachers utilize an online platform for classroom instruction. This platform allows for efficient sharing of resources with students through the convenience and immediacy of the internet.</w:t>
      </w:r>
      <w:ins w:id="121" w:author="WPS_1603499885 [2]" w:date="2023-11-22T17:58:30Z">
        <w:r>
          <w:rPr>
            <w:rFonts w:hint="eastAsia" w:ascii="Times New Roman" w:hAnsi="Times New Roman" w:eastAsia="宋体"/>
            <w:color w:val="auto"/>
            <w:sz w:val="24"/>
          </w:rPr>
          <w:t>Internet technology has obvious advantages in junior high school students' music teaching, which can provide a broader vision, enrich educational resources and vivid teaching environment, further stimulate students' interest and encourage them to actively participate. However, teachers should not blindly follow the trend, but should carefully combine music and the Internet based on their own experience and students' needs. It is not enough to rely solely on experience and wrong learning. Teachers need to constantly update their educational skills to avoid ignoring the value of traditional methods and ensure that all students can adapt to new methods. Therefore, to realize the integration of Internet and music classroom, teachers need to really understand and master the skills of resource integration, which is a prudent and critical process.</w:t>
        </w:r>
      </w:ins>
      <w:r>
        <w:rPr>
          <w:rFonts w:ascii="Times New Roman" w:hAnsi="Times New Roman" w:eastAsia="宋体"/>
          <w:color w:val="auto"/>
          <w:sz w:val="24"/>
        </w:rPr>
        <w:t xml:space="preserve"> </w:t>
      </w:r>
    </w:p>
    <w:p>
      <w:pPr>
        <w:snapToGrid/>
        <w:spacing w:beforeAutospacing="0" w:after="0" w:afterAutospacing="0" w:line="480" w:lineRule="auto"/>
        <w:ind w:left="360" w:leftChars="0" w:right="0" w:rightChars="0" w:hanging="360" w:firstLineChars="0"/>
        <w:jc w:val="left"/>
        <w:outlineLvl w:val="0"/>
        <w:rPr>
          <w:rFonts w:ascii="Times New Roman" w:hAnsi="Times New Roman" w:eastAsia="宋体"/>
          <w:b/>
          <w:bCs/>
          <w:sz w:val="24"/>
        </w:rPr>
      </w:pPr>
      <w:bookmarkStart w:id="42" w:name="_Toc20143"/>
      <w:r>
        <w:rPr>
          <w:rFonts w:ascii="Times New Roman" w:hAnsi="Times New Roman" w:eastAsia="宋体"/>
          <w:b/>
          <w:bCs/>
          <w:sz w:val="24"/>
        </w:rPr>
        <w:t>2.LITERATURE REVIEW</w:t>
      </w:r>
      <w:bookmarkEnd w:id="42"/>
    </w:p>
    <w:p>
      <w:pPr>
        <w:snapToGrid/>
        <w:spacing w:beforeAutospacing="0" w:after="0" w:afterAutospacing="0" w:line="480" w:lineRule="auto"/>
        <w:ind w:left="792" w:leftChars="0" w:right="0" w:rightChars="0" w:hanging="432" w:firstLineChars="0"/>
        <w:jc w:val="left"/>
        <w:outlineLvl w:val="1"/>
        <w:rPr>
          <w:rFonts w:ascii="Times New Roman" w:hAnsi="Times New Roman" w:eastAsia="Times New Roman"/>
          <w:b/>
          <w:bCs/>
          <w:sz w:val="24"/>
        </w:rPr>
      </w:pPr>
      <w:bookmarkStart w:id="43" w:name="_Toc23956"/>
      <w:r>
        <w:rPr>
          <w:rFonts w:ascii="Times New Roman" w:hAnsi="Times New Roman" w:eastAsia="Times New Roman"/>
          <w:b/>
          <w:bCs/>
          <w:sz w:val="24"/>
        </w:rPr>
        <w:t>2.1 Foreign research trends</w:t>
      </w:r>
      <w:bookmarkEnd w:id="43"/>
    </w:p>
    <w:p>
      <w:pPr>
        <w:snapToGrid/>
        <w:spacing w:beforeAutospacing="0" w:after="0" w:afterAutospacing="0" w:line="480" w:lineRule="auto"/>
        <w:ind w:left="0" w:leftChars="0" w:firstLine="480" w:firstLineChars="200"/>
        <w:rPr>
          <w:rFonts w:ascii="Times New Roman" w:hAnsi="Times New Roman" w:eastAsia="宋体"/>
          <w:sz w:val="24"/>
        </w:rPr>
      </w:pPr>
      <w:ins w:id="122" w:author="WPS_1603499885" w:date="2023-06-13T17:12:00Z">
        <w:r>
          <w:rPr>
            <w:rFonts w:ascii="Times New Roman" w:hAnsi="Times New Roman" w:eastAsia="宋体"/>
            <w:sz w:val="24"/>
          </w:rPr>
          <w:t>B</w:t>
        </w:r>
      </w:ins>
      <w:ins w:id="123" w:author="Cheryl Hedges" w:date="2023-06-11T09:45:00Z">
        <w:r>
          <w:rPr>
            <w:rFonts w:ascii="Times New Roman" w:hAnsi="Times New Roman" w:eastAsia="宋体"/>
            <w:sz w:val="24"/>
          </w:rPr>
          <w:t xml:space="preserve">lended </w:t>
        </w:r>
      </w:ins>
      <w:r>
        <w:rPr>
          <w:rFonts w:ascii="Times New Roman" w:hAnsi="Times New Roman" w:eastAsia="宋体"/>
          <w:sz w:val="24"/>
        </w:rPr>
        <w:t xml:space="preserve">teaching originated in the </w:t>
      </w:r>
      <w:ins w:id="124" w:author="WPS_1603499885" w:date="2023-06-13T17:12:00Z">
        <w:r>
          <w:rPr>
            <w:rFonts w:ascii="Times New Roman" w:hAnsi="Times New Roman" w:eastAsia="宋体"/>
            <w:sz w:val="24"/>
          </w:rPr>
          <w:t>early 1900s</w:t>
        </w:r>
      </w:ins>
      <w:r>
        <w:rPr>
          <w:rFonts w:ascii="Times New Roman" w:hAnsi="Times New Roman" w:eastAsia="宋体"/>
          <w:sz w:val="24"/>
        </w:rPr>
        <w:t>, and foreign large and medium-sized enterprises mainly trained through this teaching mode</w:t>
      </w:r>
      <w:ins w:id="125" w:author="WPS_1603499885 [2]" w:date="2023-11-22T17:59:51Z">
        <w:r>
          <w:rPr>
            <w:rFonts w:hint="eastAsia" w:ascii="Times New Roman" w:hAnsi="Times New Roman" w:eastAsia="宋体"/>
            <w:sz w:val="24"/>
            <w:lang w:val="en-US" w:eastAsia="zh-CN"/>
          </w:rPr>
          <w:t>(</w:t>
        </w:r>
      </w:ins>
      <w:ins w:id="126" w:author="WPS_1603499885 [2]" w:date="2023-11-22T17:59:59Z">
        <w:r>
          <w:rPr>
            <w:rFonts w:hint="eastAsia" w:ascii="Times New Roman" w:hAnsi="Times New Roman" w:eastAsia="宋体"/>
            <w:sz w:val="24"/>
            <w:lang w:val="en-US" w:eastAsia="zh-CN"/>
          </w:rPr>
          <w:t>Graham, 2006</w:t>
        </w:r>
      </w:ins>
      <w:ins w:id="127" w:author="WPS_1603499885 [2]" w:date="2023-11-22T18:00:03Z">
        <w:r>
          <w:rPr>
            <w:rFonts w:hint="eastAsia" w:ascii="Times New Roman" w:hAnsi="Times New Roman" w:eastAsia="宋体"/>
            <w:sz w:val="24"/>
            <w:lang w:val="en-US" w:eastAsia="zh-CN"/>
          </w:rPr>
          <w:t>)</w:t>
        </w:r>
      </w:ins>
      <w:ins w:id="128" w:author="WPS_1603499885 [2]" w:date="2023-11-22T18:00:08Z">
        <w:r>
          <w:rPr>
            <w:rFonts w:ascii="Times New Roman" w:hAnsi="Times New Roman" w:eastAsia="宋体"/>
            <w:sz w:val="24"/>
          </w:rPr>
          <w:t>.</w:t>
        </w:r>
      </w:ins>
      <w:ins w:id="129" w:author="WPS_1603499885 [2]" w:date="2023-11-22T18:01:12Z">
        <w:r>
          <w:rPr>
            <w:rFonts w:hint="eastAsia" w:ascii="Times New Roman" w:hAnsi="Times New Roman" w:eastAsia="宋体"/>
            <w:sz w:val="24"/>
          </w:rPr>
          <w:t>After entering the 21st century, with the rise of online education and distance education, blended teaching has been more widely used in the field of education. Research show</w:t>
        </w:r>
      </w:ins>
      <w:ins w:id="130" w:author="WPS_1603499885 [2]" w:date="2023-11-22T18:01:20Z">
        <w:r>
          <w:rPr>
            <w:rFonts w:hint="eastAsia" w:ascii="Times New Roman" w:hAnsi="Times New Roman" w:eastAsia="宋体"/>
            <w:sz w:val="24"/>
            <w:lang w:val="en-US" w:eastAsia="zh-CN"/>
          </w:rPr>
          <w:t>ed</w:t>
        </w:r>
      </w:ins>
      <w:ins w:id="131" w:author="WPS_1603499885 [2]" w:date="2023-11-22T18:01:12Z">
        <w:r>
          <w:rPr>
            <w:rFonts w:hint="eastAsia" w:ascii="Times New Roman" w:hAnsi="Times New Roman" w:eastAsia="宋体"/>
            <w:sz w:val="24"/>
          </w:rPr>
          <w:t xml:space="preserve"> that blended teaching can improve students' learning effect, learning interest and learning participation.</w:t>
        </w:r>
      </w:ins>
      <w:r>
        <w:rPr>
          <w:rFonts w:ascii="Times New Roman" w:hAnsi="Times New Roman" w:eastAsia="宋体"/>
          <w:sz w:val="24"/>
        </w:rPr>
        <w:t xml:space="preserve"> </w:t>
      </w:r>
      <w:ins w:id="132" w:author="WPS_1603499885 [2]" w:date="2023-11-22T18:03:44Z">
        <w:r>
          <w:rPr>
            <w:rFonts w:hint="eastAsia" w:ascii="Times New Roman" w:hAnsi="Times New Roman" w:eastAsia="宋体"/>
            <w:sz w:val="24"/>
          </w:rPr>
          <w:t xml:space="preserve">By collecting data through tests and interviews, </w:t>
        </w:r>
      </w:ins>
      <w:ins w:id="133" w:author="WPS_1603499885 [2]" w:date="2023-11-22T18:03:55Z">
        <w:r>
          <w:rPr>
            <w:rFonts w:hint="eastAsia" w:ascii="Times New Roman" w:hAnsi="Times New Roman" w:eastAsia="宋体"/>
            <w:sz w:val="24"/>
            <w:lang w:val="en-US" w:eastAsia="zh-CN"/>
          </w:rPr>
          <w:t>Z</w:t>
        </w:r>
      </w:ins>
      <w:ins w:id="134" w:author="WPS_1603499885 [2]" w:date="2023-11-22T18:03:56Z">
        <w:r>
          <w:rPr>
            <w:rFonts w:hint="eastAsia" w:ascii="Times New Roman" w:hAnsi="Times New Roman" w:eastAsia="宋体"/>
            <w:sz w:val="24"/>
            <w:lang w:val="en-US" w:eastAsia="zh-CN"/>
          </w:rPr>
          <w:t>hou</w:t>
        </w:r>
      </w:ins>
      <w:ins w:id="135" w:author="WPS_1603499885 [2]" w:date="2023-11-22T18:03:57Z">
        <w:r>
          <w:rPr>
            <w:rFonts w:hint="eastAsia" w:ascii="Times New Roman" w:hAnsi="Times New Roman" w:eastAsia="宋体"/>
            <w:sz w:val="24"/>
            <w:lang w:val="en-US" w:eastAsia="zh-CN"/>
          </w:rPr>
          <w:t>(</w:t>
        </w:r>
      </w:ins>
      <w:ins w:id="136" w:author="WPS_1603499885 [2]" w:date="2023-11-22T18:03:58Z">
        <w:r>
          <w:rPr>
            <w:rFonts w:hint="eastAsia" w:ascii="Times New Roman" w:hAnsi="Times New Roman" w:eastAsia="宋体"/>
            <w:sz w:val="24"/>
            <w:lang w:val="en-US" w:eastAsia="zh-CN"/>
          </w:rPr>
          <w:t>20</w:t>
        </w:r>
      </w:ins>
      <w:ins w:id="137" w:author="WPS_1603499885 [2]" w:date="2023-11-22T18:03:59Z">
        <w:r>
          <w:rPr>
            <w:rFonts w:hint="eastAsia" w:ascii="Times New Roman" w:hAnsi="Times New Roman" w:eastAsia="宋体"/>
            <w:sz w:val="24"/>
            <w:lang w:val="en-US" w:eastAsia="zh-CN"/>
          </w:rPr>
          <w:t>21</w:t>
        </w:r>
      </w:ins>
      <w:ins w:id="138" w:author="WPS_1603499885 [2]" w:date="2023-11-22T18:04:00Z">
        <w:r>
          <w:rPr>
            <w:rFonts w:hint="eastAsia" w:ascii="Times New Roman" w:hAnsi="Times New Roman" w:eastAsia="宋体"/>
            <w:sz w:val="24"/>
            <w:lang w:val="en-US" w:eastAsia="zh-CN"/>
          </w:rPr>
          <w:t>)</w:t>
        </w:r>
      </w:ins>
      <w:ins w:id="139" w:author="WPS_1603499885 [2]" w:date="2023-11-22T18:03:44Z">
        <w:r>
          <w:rPr>
            <w:rFonts w:hint="eastAsia" w:ascii="Times New Roman" w:hAnsi="Times New Roman" w:eastAsia="宋体"/>
            <w:sz w:val="24"/>
          </w:rPr>
          <w:t xml:space="preserve"> aim</w:t>
        </w:r>
      </w:ins>
      <w:ins w:id="140" w:author="WPS_1603499885 [2]" w:date="2023-11-22T18:04:04Z">
        <w:r>
          <w:rPr>
            <w:rFonts w:hint="eastAsia" w:ascii="Times New Roman" w:hAnsi="Times New Roman" w:eastAsia="宋体"/>
            <w:sz w:val="24"/>
            <w:lang w:val="en-US" w:eastAsia="zh-CN"/>
          </w:rPr>
          <w:t>ed</w:t>
        </w:r>
      </w:ins>
      <w:ins w:id="141" w:author="WPS_1603499885 [2]" w:date="2023-11-22T18:03:44Z">
        <w:r>
          <w:rPr>
            <w:rFonts w:hint="eastAsia" w:ascii="Times New Roman" w:hAnsi="Times New Roman" w:eastAsia="宋体"/>
            <w:sz w:val="24"/>
          </w:rPr>
          <w:t xml:space="preserve"> to explore the practical application and effect of blended teaching mode in Advanced English course. The results show that blended teaching mode can significantly improve students' grades, and students are highly satisfied with this mode.</w:t>
        </w:r>
      </w:ins>
    </w:p>
    <w:p>
      <w:pPr>
        <w:snapToGrid/>
        <w:spacing w:beforeAutospacing="0" w:after="0" w:afterAutospacing="0" w:line="480" w:lineRule="auto"/>
        <w:ind w:left="0" w:leftChars="0" w:right="0" w:rightChars="0" w:firstLine="0" w:firstLineChars="0"/>
        <w:jc w:val="both"/>
        <w:outlineLvl w:val="2"/>
        <w:rPr>
          <w:rFonts w:ascii="Times New Roman" w:hAnsi="Times New Roman" w:eastAsia="宋体"/>
          <w:b w:val="0"/>
          <w:bCs/>
          <w:sz w:val="24"/>
        </w:rPr>
      </w:pPr>
      <w:bookmarkStart w:id="44" w:name="_Toc27670"/>
      <w:bookmarkStart w:id="45" w:name="_Toc10506"/>
      <w:r>
        <w:rPr>
          <w:rFonts w:ascii="Times New Roman" w:hAnsi="Times New Roman" w:eastAsia="宋体"/>
          <w:b w:val="0"/>
          <w:bCs/>
          <w:sz w:val="24"/>
        </w:rPr>
        <w:t>2.1.1 Research on the concept of blended teaching</w:t>
      </w:r>
      <w:bookmarkEnd w:id="44"/>
      <w:bookmarkEnd w:id="45"/>
    </w:p>
    <w:p>
      <w:pPr>
        <w:snapToGrid/>
        <w:spacing w:beforeAutospacing="0" w:after="0" w:afterAutospacing="0" w:line="480" w:lineRule="auto"/>
        <w:ind w:left="0" w:leftChars="0" w:firstLine="480" w:firstLineChars="200"/>
        <w:rPr>
          <w:rFonts w:ascii="Times New Roman" w:hAnsi="Times New Roman" w:eastAsia="宋体"/>
          <w:color w:val="auto"/>
          <w:sz w:val="24"/>
        </w:rPr>
      </w:pPr>
      <w:r>
        <w:rPr>
          <w:rFonts w:ascii="Times New Roman" w:hAnsi="Times New Roman" w:eastAsia="宋体"/>
          <w:color w:val="auto"/>
          <w:sz w:val="24"/>
        </w:rPr>
        <w:t>The skills required to teach in online and blended settings differ from those necessary for traditional classroom instruction. However, teacher education programs frequently fall short in preparing preservice teachers for the new instructional modalities. This review draws upon 8 blended teaching documents and 10 online teaching documents to synthesize the available literature. The top 20 skills for blended teaching include flexibility and personalization, learning based on mastery, the use and interpretation of data, the management of learning systems, facilitating online discussions, and software management (Emily &amp; Graham, 2018).</w:t>
      </w:r>
    </w:p>
    <w:p>
      <w:pPr>
        <w:snapToGrid/>
        <w:spacing w:beforeAutospacing="0" w:after="0" w:afterAutospacing="0" w:line="480" w:lineRule="auto"/>
        <w:ind w:left="0" w:leftChars="0" w:firstLine="480" w:firstLineChars="200"/>
        <w:rPr>
          <w:rFonts w:ascii="Times New Roman" w:hAnsi="Times New Roman" w:eastAsia="宋体"/>
          <w:color w:val="auto"/>
          <w:sz w:val="24"/>
        </w:rPr>
      </w:pPr>
      <w:r>
        <w:rPr>
          <w:rFonts w:ascii="Times New Roman" w:hAnsi="Times New Roman" w:eastAsia="宋体"/>
          <w:color w:val="auto"/>
          <w:sz w:val="24"/>
        </w:rPr>
        <w:t xml:space="preserve">The term "blended learning" has been frequently utilized in teaching English since Sharma </w:t>
      </w:r>
      <w:r>
        <w:rPr>
          <w:rFonts w:hint="eastAsia" w:ascii="Times New Roman" w:hAnsi="Times New Roman" w:eastAsia="宋体"/>
          <w:color w:val="auto"/>
          <w:sz w:val="24"/>
        </w:rPr>
        <w:t>&amp;</w:t>
      </w:r>
      <w:r>
        <w:rPr>
          <w:rFonts w:ascii="Times New Roman" w:hAnsi="Times New Roman" w:eastAsia="宋体"/>
          <w:color w:val="auto"/>
          <w:sz w:val="24"/>
        </w:rPr>
        <w:t xml:space="preserve"> Barrett (2008) published their eponymous instructional resource book for teachers in 2007. The term's definition has been a challenge due to varying interpretations and proposed terminology by researchers and practitioners (Hockly, 2018). Nortvig and colleagues</w:t>
      </w:r>
      <w:ins w:id="142" w:author="WPS_1603499885 [2]" w:date="2023-11-22T18:06:20Z">
        <w:r>
          <w:rPr>
            <w:rFonts w:hint="eastAsia" w:ascii="Times New Roman" w:hAnsi="Times New Roman" w:eastAsia="宋体"/>
            <w:color w:val="auto"/>
            <w:sz w:val="24"/>
            <w:lang w:val="en-US" w:eastAsia="zh-CN"/>
          </w:rPr>
          <w:t>(201</w:t>
        </w:r>
      </w:ins>
      <w:ins w:id="143" w:author="WPS_1603499885 [2]" w:date="2023-11-22T18:06:21Z">
        <w:r>
          <w:rPr>
            <w:rFonts w:hint="eastAsia" w:ascii="Times New Roman" w:hAnsi="Times New Roman" w:eastAsia="宋体"/>
            <w:color w:val="auto"/>
            <w:sz w:val="24"/>
            <w:lang w:val="en-US" w:eastAsia="zh-CN"/>
          </w:rPr>
          <w:t>8</w:t>
        </w:r>
      </w:ins>
      <w:ins w:id="144" w:author="WPS_1603499885 [2]" w:date="2023-11-22T18:06:22Z">
        <w:r>
          <w:rPr>
            <w:rFonts w:hint="eastAsia" w:ascii="Times New Roman" w:hAnsi="Times New Roman" w:eastAsia="宋体"/>
            <w:color w:val="auto"/>
            <w:sz w:val="24"/>
            <w:lang w:val="en-US" w:eastAsia="zh-CN"/>
          </w:rPr>
          <w:t>)</w:t>
        </w:r>
      </w:ins>
      <w:r>
        <w:rPr>
          <w:rFonts w:ascii="Times New Roman" w:hAnsi="Times New Roman" w:eastAsia="宋体"/>
          <w:color w:val="auto"/>
          <w:sz w:val="24"/>
        </w:rPr>
        <w:t xml:space="preserve"> presented a more extensive comparison that encompassed e-learning with only online formats as well as blended approaches, which combine online and face-to-face instruction with in-person teaching. It is challenging to rank and determine the best teaching method due to numerous factors affecting its effectiveness, such as the online presence of educators, interactions among students, teachers, and content, and the intentional combination of online and offline activities as well as campus-related and practice-related activities </w:t>
      </w:r>
      <w:ins w:id="145" w:author="WPS_1603499885 [2]" w:date="2023-11-22T18:14:28Z">
        <w:r>
          <w:rPr>
            <w:rFonts w:hint="eastAsia" w:ascii="Times New Roman" w:hAnsi="Times New Roman" w:eastAsia="宋体"/>
            <w:color w:val="auto"/>
            <w:sz w:val="24"/>
            <w:lang w:val="en-US" w:eastAsia="zh-CN"/>
          </w:rPr>
          <w:t>Z</w:t>
        </w:r>
      </w:ins>
      <w:ins w:id="146" w:author="WPS_1603499885 [2]" w:date="2023-11-22T18:14:28Z">
        <w:r>
          <w:rPr>
            <w:rFonts w:hint="default" w:ascii="Times New Roman" w:hAnsi="Times New Roman" w:eastAsia="宋体"/>
            <w:color w:val="auto"/>
            <w:sz w:val="24"/>
          </w:rPr>
          <w:t xml:space="preserve">eng </w:t>
        </w:r>
      </w:ins>
      <w:ins w:id="147" w:author="WPS_1603499885 [2]" w:date="2023-11-22T18:14:28Z">
        <w:r>
          <w:rPr>
            <w:rFonts w:hint="eastAsia" w:ascii="Times New Roman" w:hAnsi="Times New Roman" w:eastAsia="宋体"/>
            <w:color w:val="auto"/>
            <w:sz w:val="24"/>
            <w:lang w:val="en-US" w:eastAsia="zh-CN"/>
          </w:rPr>
          <w:t>,</w:t>
        </w:r>
      </w:ins>
      <w:ins w:id="148" w:author="WPS_1603499885 [2]" w:date="2023-11-22T18:14:31Z">
        <w:r>
          <w:rPr>
            <w:rFonts w:hint="eastAsia" w:ascii="Times New Roman" w:hAnsi="Times New Roman" w:eastAsia="宋体"/>
            <w:color w:val="auto"/>
            <w:sz w:val="24"/>
            <w:lang w:val="en-US" w:eastAsia="zh-CN"/>
          </w:rPr>
          <w:t xml:space="preserve"> </w:t>
        </w:r>
      </w:ins>
      <w:ins w:id="149" w:author="WPS_1603499885 [2]" w:date="2023-11-22T18:14:36Z">
        <w:r>
          <w:rPr>
            <w:rFonts w:hint="eastAsia" w:ascii="Times New Roman" w:hAnsi="Times New Roman" w:eastAsia="宋体"/>
            <w:color w:val="auto"/>
            <w:sz w:val="24"/>
            <w:lang w:val="en-US" w:eastAsia="zh-CN"/>
          </w:rPr>
          <w:t>et</w:t>
        </w:r>
      </w:ins>
      <w:ins w:id="150" w:author="WPS_1603499885 [2]" w:date="2023-11-22T18:14:37Z">
        <w:r>
          <w:rPr>
            <w:rFonts w:hint="eastAsia" w:ascii="Times New Roman" w:hAnsi="Times New Roman" w:eastAsia="宋体"/>
            <w:color w:val="auto"/>
            <w:sz w:val="24"/>
            <w:lang w:val="en-US" w:eastAsia="zh-CN"/>
          </w:rPr>
          <w:t xml:space="preserve"> </w:t>
        </w:r>
      </w:ins>
      <w:ins w:id="151" w:author="WPS_1603499885 [2]" w:date="2023-11-22T18:14:40Z">
        <w:r>
          <w:rPr>
            <w:rFonts w:hint="eastAsia" w:ascii="Times New Roman" w:hAnsi="Times New Roman" w:eastAsia="宋体"/>
            <w:color w:val="auto"/>
            <w:sz w:val="24"/>
            <w:lang w:val="en-US" w:eastAsia="zh-CN"/>
          </w:rPr>
          <w:t>al</w:t>
        </w:r>
      </w:ins>
      <w:ins w:id="152" w:author="WPS_1603499885 [2]" w:date="2023-11-22T18:14:41Z">
        <w:r>
          <w:rPr>
            <w:rFonts w:hint="eastAsia" w:ascii="Times New Roman" w:hAnsi="Times New Roman" w:eastAsia="宋体"/>
            <w:color w:val="auto"/>
            <w:sz w:val="24"/>
            <w:lang w:val="en-US" w:eastAsia="zh-CN"/>
          </w:rPr>
          <w:t xml:space="preserve"> </w:t>
        </w:r>
      </w:ins>
      <w:ins w:id="153" w:author="WPS_1603499885 [2]" w:date="2023-11-22T18:14:28Z">
        <w:r>
          <w:rPr>
            <w:rFonts w:hint="default" w:ascii="Times New Roman" w:hAnsi="Times New Roman" w:eastAsia="宋体"/>
            <w:color w:val="auto"/>
            <w:sz w:val="24"/>
          </w:rPr>
          <w:t>(2017)</w:t>
        </w:r>
      </w:ins>
      <w:ins w:id="154" w:author="WPS_1603499885 [2]" w:date="2023-11-22T18:15:12Z">
        <w:r>
          <w:rPr>
            <w:rFonts w:hint="eastAsia" w:ascii="Times New Roman" w:hAnsi="Times New Roman" w:eastAsia="宋体"/>
            <w:color w:val="auto"/>
            <w:sz w:val="24"/>
            <w:lang w:val="en-US" w:eastAsia="zh-CN"/>
          </w:rPr>
          <w:t xml:space="preserve"> </w:t>
        </w:r>
      </w:ins>
      <w:ins w:id="155" w:author="WPS_1603499885 [2]" w:date="2023-11-22T18:15:09Z">
        <w:r>
          <w:rPr>
            <w:rFonts w:hint="eastAsia" w:ascii="Times New Roman" w:hAnsi="Times New Roman" w:eastAsia="宋体"/>
            <w:color w:val="auto"/>
            <w:sz w:val="24"/>
            <w:lang w:val="en-US" w:eastAsia="zh-CN"/>
          </w:rPr>
          <w:t>t</w:t>
        </w:r>
      </w:ins>
      <w:ins w:id="156" w:author="WPS_1603499885 [2]" w:date="2023-11-22T18:15:06Z">
        <w:r>
          <w:rPr>
            <w:rFonts w:hint="default" w:ascii="Times New Roman" w:hAnsi="Times New Roman" w:eastAsia="宋体"/>
            <w:color w:val="auto"/>
            <w:sz w:val="24"/>
          </w:rPr>
          <w:t>hrough autonomous learning on the front line of class, off-line flip teaching and on-line summary and evaluation after class, a new teaching model with students as the main body and teachers as the leading factor is constructed, and the teaching model is innovated to promote the comprehensive and in-depth integration of information technology and education.</w:t>
        </w:r>
      </w:ins>
      <w:r>
        <w:rPr>
          <w:rFonts w:ascii="Times New Roman" w:hAnsi="Times New Roman" w:eastAsia="宋体"/>
          <w:color w:val="auto"/>
          <w:sz w:val="24"/>
        </w:rPr>
        <w:t>. Currently, most definitions of blended learning involve a mix of online and in-person instruction</w:t>
      </w:r>
      <w:ins w:id="157" w:author="WPS_1603499885 [2]" w:date="2023-11-22T18:09:32Z">
        <w:r>
          <w:rPr>
            <w:rStyle w:val="18"/>
            <w:rFonts w:hint="eastAsia" w:ascii="Times New Roman" w:eastAsia="宋体"/>
            <w:color w:val="auto"/>
            <w:sz w:val="24"/>
            <w:lang w:val="en-US" w:eastAsia="zh-CN"/>
          </w:rPr>
          <w:t>.</w:t>
        </w:r>
      </w:ins>
      <w:ins w:id="158" w:author="WPS_1603499885 [2]" w:date="2023-11-22T17:55:54Z">
        <w:r>
          <w:rPr>
            <w:rFonts w:ascii="Times New Roman" w:hAnsi="Times New Roman" w:eastAsia="宋体"/>
            <w:color w:val="auto"/>
            <w:sz w:val="24"/>
          </w:rPr>
          <w:t>(Cronje, J., 2020).</w:t>
        </w:r>
      </w:ins>
      <w:ins w:id="159" w:author="WPS_1603499885 [2]" w:date="2023-11-22T18:10:01Z">
        <w:r>
          <w:rPr>
            <w:rFonts w:hint="eastAsia" w:ascii="Times New Roman" w:hAnsi="Times New Roman" w:eastAsia="宋体"/>
            <w:color w:val="auto"/>
            <w:sz w:val="24"/>
          </w:rPr>
          <w:t>The interaction among students, teachers and content also affects the effect of teaching methods. When there are more interactive opportunities in class, such as group discussion and real-time question and answer, students' learning effect is often better.</w:t>
        </w:r>
      </w:ins>
      <w:ins w:id="160" w:author="WPS_1603499885 [2]" w:date="2023-11-22T18:11:43Z">
        <w:r>
          <w:rPr>
            <w:rFonts w:hint="eastAsia" w:ascii="Times New Roman" w:hAnsi="Times New Roman" w:eastAsia="宋体"/>
            <w:color w:val="auto"/>
            <w:sz w:val="24"/>
          </w:rPr>
          <w:t>(</w:t>
        </w:r>
      </w:ins>
      <w:ins w:id="161" w:author="WPS_1603499885 [2]" w:date="2023-11-22T18:11:51Z">
        <w:r>
          <w:rPr>
            <w:rFonts w:hint="eastAsia" w:ascii="Times New Roman" w:hAnsi="Times New Roman" w:eastAsia="宋体"/>
            <w:color w:val="auto"/>
            <w:sz w:val="24"/>
          </w:rPr>
          <w:t>Ma</w:t>
        </w:r>
      </w:ins>
      <w:ins w:id="162" w:author="WPS_1603499885 [2]" w:date="2023-11-22T18:11:51Z">
        <w:r>
          <w:rPr>
            <w:rFonts w:hint="eastAsia" w:ascii="Times New Roman" w:hAnsi="Times New Roman" w:eastAsia="宋体"/>
            <w:color w:val="auto"/>
            <w:sz w:val="24"/>
            <w:lang w:val="en-US" w:eastAsia="zh-CN"/>
          </w:rPr>
          <w:t>,</w:t>
        </w:r>
      </w:ins>
      <w:ins w:id="163" w:author="WPS_1603499885 [2]" w:date="2023-11-22T18:11:43Z">
        <w:r>
          <w:rPr>
            <w:rFonts w:hint="eastAsia" w:ascii="Times New Roman" w:hAnsi="Times New Roman" w:eastAsia="宋体"/>
            <w:color w:val="auto"/>
            <w:sz w:val="24"/>
          </w:rPr>
          <w:t>2022)</w:t>
        </w:r>
      </w:ins>
      <w:r>
        <w:rPr>
          <w:rFonts w:ascii="Times New Roman" w:hAnsi="Times New Roman" w:eastAsia="宋体"/>
          <w:color w:val="auto"/>
          <w:sz w:val="24"/>
        </w:rPr>
        <w:t xml:space="preserve">. This study posits that the definition of blended learning must incorporate learning theory and describe a combination of direct instruction and experiential learning </w:t>
      </w:r>
    </w:p>
    <w:p>
      <w:pPr>
        <w:snapToGrid/>
        <w:spacing w:beforeAutospacing="0" w:after="0" w:afterAutospacing="0" w:line="480" w:lineRule="auto"/>
        <w:ind w:left="0" w:leftChars="0" w:right="0" w:rightChars="0" w:firstLine="0" w:firstLineChars="0"/>
        <w:jc w:val="both"/>
        <w:outlineLvl w:val="2"/>
        <w:rPr>
          <w:rFonts w:ascii="Times New Roman" w:hAnsi="Times New Roman" w:eastAsia="宋体"/>
          <w:b w:val="0"/>
          <w:bCs/>
          <w:sz w:val="24"/>
        </w:rPr>
      </w:pPr>
      <w:bookmarkStart w:id="46" w:name="_Toc8277"/>
      <w:bookmarkStart w:id="47" w:name="_Toc18914"/>
      <w:r>
        <w:rPr>
          <w:rFonts w:ascii="Times New Roman" w:hAnsi="Times New Roman" w:eastAsia="宋体"/>
          <w:b w:val="0"/>
          <w:bCs/>
          <w:sz w:val="24"/>
        </w:rPr>
        <w:t>2.1.2 Research on Blended Teaching Mode</w:t>
      </w:r>
      <w:bookmarkEnd w:id="46"/>
      <w:bookmarkEnd w:id="47"/>
    </w:p>
    <w:p>
      <w:pPr>
        <w:snapToGrid/>
        <w:spacing w:beforeAutospacing="0" w:after="0" w:afterAutospacing="0" w:line="480" w:lineRule="auto"/>
        <w:ind w:left="0" w:leftChars="0" w:firstLine="480" w:firstLineChars="200"/>
        <w:rPr>
          <w:ins w:id="164" w:author="WPS_1603499885 [2]" w:date="2023-11-22T18:18:32Z"/>
          <w:rFonts w:ascii="Times New Roman" w:hAnsi="Times New Roman" w:eastAsia="宋体"/>
          <w:color w:val="auto"/>
          <w:sz w:val="24"/>
        </w:rPr>
      </w:pPr>
      <w:r>
        <w:rPr>
          <w:rFonts w:ascii="Times New Roman" w:hAnsi="Times New Roman" w:eastAsia="宋体"/>
          <w:color w:val="auto"/>
          <w:sz w:val="24"/>
        </w:rPr>
        <w:t>With the emergence of Internet technology,</w:t>
      </w:r>
      <w:ins w:id="165" w:author="WPS_1603499885 [2]" w:date="2023-11-22T18:15:39Z">
        <w:r>
          <w:rPr>
            <w:rFonts w:hint="eastAsia" w:ascii="Times New Roman" w:hAnsi="Times New Roman" w:eastAsia="宋体"/>
            <w:color w:val="auto"/>
            <w:sz w:val="24"/>
            <w:lang w:val="en-US" w:eastAsia="zh-CN"/>
          </w:rPr>
          <w:t xml:space="preserve"> </w:t>
        </w:r>
      </w:ins>
      <w:ins w:id="166" w:author="WPS_1603499885 [2]" w:date="2023-11-22T18:15:40Z">
        <w:r>
          <w:rPr>
            <w:rFonts w:hint="eastAsia" w:ascii="Times New Roman" w:hAnsi="Times New Roman" w:eastAsia="宋体"/>
            <w:color w:val="auto"/>
            <w:sz w:val="24"/>
            <w:lang w:val="en-US" w:eastAsia="zh-CN"/>
          </w:rPr>
          <w:t>ble</w:t>
        </w:r>
      </w:ins>
      <w:ins w:id="167" w:author="WPS_1603499885 [2]" w:date="2023-11-22T18:15:41Z">
        <w:r>
          <w:rPr>
            <w:rFonts w:hint="eastAsia" w:ascii="Times New Roman" w:hAnsi="Times New Roman" w:eastAsia="宋体"/>
            <w:color w:val="auto"/>
            <w:sz w:val="24"/>
            <w:lang w:val="en-US" w:eastAsia="zh-CN"/>
          </w:rPr>
          <w:t>n</w:t>
        </w:r>
      </w:ins>
      <w:ins w:id="168" w:author="WPS_1603499885 [2]" w:date="2023-11-22T18:15:42Z">
        <w:r>
          <w:rPr>
            <w:rFonts w:hint="eastAsia" w:ascii="Times New Roman" w:hAnsi="Times New Roman" w:eastAsia="宋体"/>
            <w:color w:val="auto"/>
            <w:sz w:val="24"/>
            <w:lang w:val="en-US" w:eastAsia="zh-CN"/>
          </w:rPr>
          <w:t>ded</w:t>
        </w:r>
      </w:ins>
      <w:ins w:id="169" w:author="WPS_1603499885 [2]" w:date="2023-11-22T18:15:43Z">
        <w:r>
          <w:rPr>
            <w:rFonts w:hint="eastAsia" w:ascii="Times New Roman" w:hAnsi="Times New Roman" w:eastAsia="宋体"/>
            <w:color w:val="auto"/>
            <w:sz w:val="24"/>
            <w:lang w:val="en-US" w:eastAsia="zh-CN"/>
          </w:rPr>
          <w:t xml:space="preserve"> </w:t>
        </w:r>
      </w:ins>
      <w:ins w:id="170" w:author="WPS_1603499885 [2]" w:date="2023-11-22T18:15:44Z">
        <w:r>
          <w:rPr>
            <w:rFonts w:hint="eastAsia" w:ascii="Times New Roman" w:hAnsi="Times New Roman" w:eastAsia="宋体"/>
            <w:color w:val="auto"/>
            <w:sz w:val="24"/>
            <w:lang w:val="en-US" w:eastAsia="zh-CN"/>
          </w:rPr>
          <w:t>tea</w:t>
        </w:r>
      </w:ins>
      <w:ins w:id="171" w:author="WPS_1603499885 [2]" w:date="2023-11-22T18:15:45Z">
        <w:r>
          <w:rPr>
            <w:rFonts w:hint="eastAsia" w:ascii="Times New Roman" w:hAnsi="Times New Roman" w:eastAsia="宋体"/>
            <w:color w:val="auto"/>
            <w:sz w:val="24"/>
            <w:lang w:val="en-US" w:eastAsia="zh-CN"/>
          </w:rPr>
          <w:t>chin</w:t>
        </w:r>
      </w:ins>
      <w:ins w:id="172" w:author="WPS_1603499885 [2]" w:date="2023-11-22T18:15:46Z">
        <w:r>
          <w:rPr>
            <w:rFonts w:hint="eastAsia" w:ascii="Times New Roman" w:hAnsi="Times New Roman" w:eastAsia="宋体"/>
            <w:color w:val="auto"/>
            <w:sz w:val="24"/>
            <w:lang w:val="en-US" w:eastAsia="zh-CN"/>
          </w:rPr>
          <w:t>g</w:t>
        </w:r>
      </w:ins>
      <w:r>
        <w:rPr>
          <w:rFonts w:ascii="Times New Roman" w:hAnsi="Times New Roman" w:eastAsia="宋体"/>
          <w:color w:val="auto"/>
          <w:sz w:val="24"/>
        </w:rPr>
        <w:t xml:space="preserve">has become increasingly prevalent in higher education to improve teaching and learning. </w:t>
      </w:r>
      <w:ins w:id="173" w:author="WPS_1603499885 [2]" w:date="2023-11-22T18:20:20Z">
        <w:r>
          <w:rPr>
            <w:rFonts w:ascii="Times New Roman" w:hAnsi="Times New Roman" w:eastAsia="宋体"/>
            <w:color w:val="auto"/>
            <w:sz w:val="24"/>
          </w:rPr>
          <w:t>Singh &amp; Reed</w:t>
        </w:r>
      </w:ins>
      <w:ins w:id="174" w:author="WPS_1603499885 [2]" w:date="2023-11-22T18:20:27Z">
        <w:r>
          <w:rPr>
            <w:rFonts w:hint="eastAsia" w:ascii="Times New Roman" w:hAnsi="Times New Roman" w:eastAsia="宋体"/>
            <w:color w:val="auto"/>
            <w:sz w:val="24"/>
            <w:lang w:val="en-US" w:eastAsia="zh-CN"/>
          </w:rPr>
          <w:t xml:space="preserve"> </w:t>
        </w:r>
      </w:ins>
      <w:ins w:id="175" w:author="WPS_1603499885 [2]" w:date="2023-11-22T18:20:20Z">
        <w:r>
          <w:rPr>
            <w:rFonts w:ascii="Times New Roman" w:hAnsi="Times New Roman" w:eastAsia="宋体"/>
            <w:color w:val="auto"/>
            <w:sz w:val="24"/>
          </w:rPr>
          <w:t>(2015)</w:t>
        </w:r>
      </w:ins>
      <w:r>
        <w:rPr>
          <w:rFonts w:ascii="Times New Roman" w:hAnsi="Times New Roman" w:eastAsia="宋体"/>
          <w:color w:val="auto"/>
          <w:sz w:val="24"/>
        </w:rPr>
        <w:t xml:space="preserve"> proposed blended learning as a solution to maximize the benefits and minimize the limitations of both face-to-face and e-learning modes. Over the years, the understanding of blended learning has varied during its development. Lam </w:t>
      </w:r>
      <w:ins w:id="176" w:author="WPS_1603499885 [2]" w:date="2023-11-22T18:17:59Z">
        <w:r>
          <w:rPr>
            <w:rFonts w:hint="eastAsia" w:ascii="Times New Roman" w:hAnsi="Times New Roman" w:eastAsia="宋体"/>
            <w:color w:val="auto"/>
            <w:sz w:val="24"/>
            <w:lang w:val="en-US" w:eastAsia="zh-CN"/>
          </w:rPr>
          <w:t>(</w:t>
        </w:r>
      </w:ins>
      <w:r>
        <w:rPr>
          <w:rFonts w:ascii="Times New Roman" w:hAnsi="Times New Roman" w:eastAsia="宋体"/>
          <w:color w:val="auto"/>
          <w:sz w:val="24"/>
        </w:rPr>
        <w:t>2014)</w:t>
      </w:r>
      <w:ins w:id="177" w:author="WPS_1603499885 [2]" w:date="2023-11-22T18:18:06Z">
        <w:r>
          <w:rPr>
            <w:rFonts w:hint="eastAsia" w:ascii="Times New Roman" w:hAnsi="Times New Roman" w:eastAsia="宋体"/>
            <w:color w:val="auto"/>
            <w:sz w:val="24"/>
          </w:rPr>
          <w:t xml:space="preserve"> summarize</w:t>
        </w:r>
      </w:ins>
      <w:ins w:id="178" w:author="WPS_1603499885 [2]" w:date="2023-11-22T18:18:11Z">
        <w:r>
          <w:rPr>
            <w:rFonts w:hint="eastAsia" w:ascii="Times New Roman" w:hAnsi="Times New Roman" w:eastAsia="宋体"/>
            <w:color w:val="auto"/>
            <w:sz w:val="24"/>
            <w:lang w:val="en-US" w:eastAsia="zh-CN"/>
          </w:rPr>
          <w:t>d</w:t>
        </w:r>
      </w:ins>
      <w:ins w:id="179" w:author="WPS_1603499885 [2]" w:date="2023-11-22T18:18:06Z">
        <w:r>
          <w:rPr>
            <w:rFonts w:hint="eastAsia" w:ascii="Times New Roman" w:hAnsi="Times New Roman" w:eastAsia="宋体"/>
            <w:color w:val="auto"/>
            <w:sz w:val="24"/>
          </w:rPr>
          <w:t xml:space="preserve"> the blended learning environment, discusses how blended learning combines the advantages of face-to-face and e-learning, and mentions the potential influence of blended learning in the field of education.</w:t>
        </w:r>
      </w:ins>
      <w:ins w:id="180" w:author="WPS_1603499885 [2]" w:date="2023-11-22T18:25:31Z">
        <w:r>
          <w:rPr>
            <w:rFonts w:hint="eastAsia" w:ascii="Times New Roman" w:hAnsi="Times New Roman" w:eastAsia="宋体"/>
            <w:color w:val="auto"/>
            <w:sz w:val="24"/>
          </w:rPr>
          <w:t>Driscoll(2002) put forward the concept of blended learning at that time, and gave a deep definition and description. Blended learning is not only a mixture of technology, but also a mixture of teaching methods, models and resources. He called on educators to go beyond the hype of new technology and pay attention to how to truly realize the teaching effect of blended learning.Garrison &amp; Vaughanan (2008) elaborated the framework, principles and guidelines of blended learning from the perspective of higher education. This book provides educators with a systematic and comprehensive perspective, which is helpful to deeply understand the basic concepts and design principles of blended learning. It emphasizes the importance of blended learning design and how to choose appropriate teaching methods and techniques according to different teaching contents and objectivesAllen &amp; Seaman,(2017) provides the latest data and research on blended learning and online learning. This report is based on the analysis of a large number of empirical data, which reveals the present situation, development and influence of mixed teaching mode in contemporary education. It shows us the practical application and current trend of blended learning, and proves the continuous growth and influence of blended learning mode in higher education.</w:t>
        </w:r>
      </w:ins>
      <w:r>
        <w:rPr>
          <w:rFonts w:ascii="Times New Roman" w:hAnsi="Times New Roman" w:eastAsia="宋体"/>
          <w:color w:val="auto"/>
          <w:sz w:val="24"/>
        </w:rPr>
        <w:t xml:space="preserve">. </w:t>
      </w:r>
    </w:p>
    <w:p>
      <w:pPr>
        <w:snapToGrid/>
        <w:spacing w:beforeAutospacing="0" w:after="0" w:afterAutospacing="0" w:line="480" w:lineRule="auto"/>
        <w:ind w:left="0" w:leftChars="0" w:right="0" w:rightChars="0" w:firstLine="0" w:firstLineChars="0"/>
        <w:jc w:val="both"/>
        <w:outlineLvl w:val="2"/>
        <w:rPr>
          <w:rFonts w:ascii="Times New Roman" w:hAnsi="Times New Roman" w:eastAsia="宋体"/>
          <w:b w:val="0"/>
          <w:bCs/>
          <w:sz w:val="24"/>
        </w:rPr>
      </w:pPr>
      <w:bookmarkStart w:id="48" w:name="_Toc23283"/>
      <w:bookmarkStart w:id="49" w:name="_Toc23195"/>
      <w:r>
        <w:rPr>
          <w:rFonts w:ascii="Times New Roman" w:hAnsi="Times New Roman" w:eastAsia="宋体"/>
          <w:b w:val="0"/>
          <w:bCs/>
          <w:sz w:val="24"/>
        </w:rPr>
        <w:t>2.1.3 Research on the Design and Implementation of Blended Teaching</w:t>
      </w:r>
      <w:bookmarkEnd w:id="48"/>
      <w:bookmarkEnd w:id="49"/>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As for the design and implementation of blended teaching, Garrison</w:t>
      </w:r>
      <w:ins w:id="181" w:author="WPS_1603499885 [2]" w:date="2023-11-22T18:25:51Z">
        <w:r>
          <w:rPr>
            <w:rFonts w:hint="eastAsia" w:ascii="Times New Roman" w:hAnsi="Times New Roman" w:eastAsia="宋体"/>
            <w:sz w:val="24"/>
            <w:lang w:val="en-US" w:eastAsia="zh-CN"/>
          </w:rPr>
          <w:t>(200</w:t>
        </w:r>
      </w:ins>
      <w:ins w:id="182" w:author="WPS_1603499885 [2]" w:date="2023-11-22T18:25:53Z">
        <w:r>
          <w:rPr>
            <w:rFonts w:hint="eastAsia" w:ascii="Times New Roman" w:hAnsi="Times New Roman" w:eastAsia="宋体"/>
            <w:sz w:val="24"/>
            <w:lang w:val="en-US" w:eastAsia="zh-CN"/>
          </w:rPr>
          <w:t>8)</w:t>
        </w:r>
      </w:ins>
      <w:r>
        <w:rPr>
          <w:rFonts w:ascii="Times New Roman" w:hAnsi="Times New Roman" w:eastAsia="宋体"/>
          <w:sz w:val="24"/>
        </w:rPr>
        <w:t xml:space="preserve"> put forward that "social presence, cognitive presence and teaching presence" are three important elements of blended teaching. "Students can learn more efficiently, and the prerequisite for teachers' teaching quality to reach a good level is that these three elements are at a certain height. Moreover, </w:t>
      </w:r>
      <w:ins w:id="183" w:author="WPS_1603499885 [2]" w:date="2023-11-23T08:32:58Z">
        <w:r>
          <w:rPr>
            <w:rFonts w:hint="eastAsia" w:ascii="Times New Roman" w:hAnsi="Times New Roman" w:eastAsia="宋体"/>
            <w:sz w:val="24"/>
          </w:rPr>
          <w:t>Lin &amp; Pan (2016) mainly discussed the design and practice of blended teaching mode based on flipped classroom. Flipped classroom is a new teaching model in which students first learn independently outside of class, and then conduct in-depth discussion and practice in class. Blended teaching combines the advantages of online teaching and traditional face-to-face teaching. This article may introduce the design concept, implementation steps and practical effects of this mixed teaching mode, which provides a new teaching idea and realization way for vocational education.</w:t>
        </w:r>
      </w:ins>
      <w:ins w:id="184" w:author="WPS_1603499885 [2]" w:date="2023-11-23T08:33:01Z">
        <w:r>
          <w:rPr>
            <w:rFonts w:hint="eastAsia" w:ascii="Times New Roman" w:hAnsi="Times New Roman" w:eastAsia="宋体"/>
            <w:sz w:val="24"/>
            <w:lang w:val="en-US" w:eastAsia="zh-CN"/>
          </w:rPr>
          <w:t xml:space="preserve"> </w:t>
        </w:r>
      </w:ins>
      <w:ins w:id="185" w:author="WPS_1603499885 [2]" w:date="2023-11-23T08:32:58Z">
        <w:r>
          <w:rPr>
            <w:rFonts w:hint="eastAsia" w:ascii="Times New Roman" w:hAnsi="Times New Roman" w:eastAsia="宋体"/>
            <w:sz w:val="24"/>
          </w:rPr>
          <w:t>Khine et al(2022) studied ways to implement mixed teaching methods in Myanmar's higher education. The blended teaching approach combines elements of online learning and face-to-face teaching to enhance teaching outcomes and student learning experiences. The article may analyze the current teaching status of higher education in Myanmar, propose the necessity of implementing mixed teaching methods, and may discuss specific implementation strategies and challenges. This article is highly valuable for understanding the application of blended teaching methods on a global scale and how to implement these strategies in different educational Settings.</w:t>
        </w:r>
      </w:ins>
      <w:r>
        <w:rPr>
          <w:rFonts w:ascii="Times New Roman" w:hAnsi="Times New Roman" w:eastAsia="宋体"/>
          <w:sz w:val="24"/>
        </w:rPr>
        <w:t xml:space="preserve"> This collection consists of 11 outstanding foreign papers on the combination of Internet and education, covering the research of online learning environment and its effects, the research and development of online teaching system, the learning mode and teaching design under the online learning environment, and the strategies for the application of online education.</w:t>
      </w:r>
    </w:p>
    <w:p>
      <w:pPr>
        <w:snapToGrid/>
        <w:spacing w:beforeAutospacing="0" w:after="0" w:afterAutospacing="0" w:line="480" w:lineRule="auto"/>
        <w:ind w:left="0" w:leftChars="0" w:firstLine="480" w:firstLineChars="200"/>
        <w:rPr>
          <w:rFonts w:ascii="Times New Roman" w:hAnsi="Times New Roman" w:eastAsia="宋体"/>
          <w:color w:val="auto"/>
          <w:sz w:val="24"/>
        </w:rPr>
      </w:pPr>
      <w:ins w:id="186" w:author="WPS_1603499885 [2]" w:date="2023-11-22T18:28:15Z">
        <w:r>
          <w:rPr>
            <w:rFonts w:ascii="Times New Roman" w:hAnsi="Times New Roman" w:eastAsia="宋体"/>
            <w:color w:val="auto"/>
            <w:sz w:val="24"/>
          </w:rPr>
          <w:t>Alex</w:t>
        </w:r>
      </w:ins>
      <w:ins w:id="187" w:author="WPS_1603499885 [2]" w:date="2023-11-22T18:28:27Z">
        <w:r>
          <w:rPr>
            <w:rFonts w:hint="eastAsia" w:ascii="Times New Roman" w:hAnsi="Times New Roman" w:eastAsia="宋体"/>
            <w:color w:val="auto"/>
            <w:sz w:val="24"/>
            <w:lang w:val="en-US" w:eastAsia="zh-CN"/>
          </w:rPr>
          <w:t>(</w:t>
        </w:r>
      </w:ins>
      <w:ins w:id="188" w:author="WPS_1603499885 [2]" w:date="2023-11-22T18:28:15Z">
        <w:r>
          <w:rPr>
            <w:rFonts w:ascii="Times New Roman" w:hAnsi="Times New Roman" w:eastAsia="宋体"/>
            <w:color w:val="auto"/>
            <w:sz w:val="24"/>
          </w:rPr>
          <w:t>2009</w:t>
        </w:r>
      </w:ins>
      <w:ins w:id="189" w:author="WPS_1603499885 [2]" w:date="2023-11-22T18:28:31Z">
        <w:r>
          <w:rPr>
            <w:rFonts w:hint="eastAsia" w:ascii="Times New Roman" w:hAnsi="Times New Roman" w:eastAsia="宋体"/>
            <w:color w:val="auto"/>
            <w:sz w:val="24"/>
            <w:lang w:val="en-US" w:eastAsia="zh-CN"/>
          </w:rPr>
          <w:t>)</w:t>
        </w:r>
      </w:ins>
      <w:r>
        <w:rPr>
          <w:rFonts w:ascii="Times New Roman" w:hAnsi="Times New Roman" w:eastAsia="宋体"/>
          <w:color w:val="auto"/>
          <w:sz w:val="24"/>
        </w:rPr>
        <w:t xml:space="preserve"> present</w:t>
      </w:r>
      <w:ins w:id="190" w:author="WPS_1603499885 [2]" w:date="2023-11-22T18:28:18Z">
        <w:r>
          <w:rPr>
            <w:rFonts w:hint="eastAsia" w:ascii="Times New Roman" w:hAnsi="Times New Roman" w:eastAsia="宋体"/>
            <w:color w:val="auto"/>
            <w:sz w:val="24"/>
            <w:lang w:val="en-US" w:eastAsia="zh-CN"/>
          </w:rPr>
          <w:t>ed</w:t>
        </w:r>
      </w:ins>
      <w:r>
        <w:rPr>
          <w:rFonts w:ascii="Times New Roman" w:hAnsi="Times New Roman" w:eastAsia="宋体"/>
          <w:color w:val="auto"/>
          <w:sz w:val="24"/>
        </w:rPr>
        <w:t xml:space="preserve"> a plan for combining face-to-face and online learning. The plan explain</w:t>
      </w:r>
      <w:ins w:id="191" w:author="WPS_1603499885 [2]" w:date="2023-11-22T18:28:46Z">
        <w:r>
          <w:rPr>
            <w:rFonts w:hint="eastAsia" w:ascii="Times New Roman" w:hAnsi="Times New Roman" w:eastAsia="宋体"/>
            <w:color w:val="auto"/>
            <w:sz w:val="24"/>
            <w:lang w:val="en-US" w:eastAsia="zh-CN"/>
          </w:rPr>
          <w:t>ed</w:t>
        </w:r>
      </w:ins>
      <w:r>
        <w:rPr>
          <w:rFonts w:ascii="Times New Roman" w:hAnsi="Times New Roman" w:eastAsia="宋体"/>
          <w:color w:val="auto"/>
          <w:sz w:val="24"/>
        </w:rPr>
        <w:t xml:space="preserve"> how to balance activities between the two methods and identifies the elements that lead to successful blended learning. This showcases how the plan could be implemented. The plan explains how to balance activities between the two methods and identifies the elements that lead to successful blended learning. The study also provides a factual case analysis of an IS/IT undergraduate senior capstone blended course with an evaluation of the students' comments. Additionally, recommendations for further research are suggested.</w:t>
      </w:r>
    </w:p>
    <w:p>
      <w:pPr>
        <w:snapToGrid/>
        <w:spacing w:beforeAutospacing="0" w:after="0" w:afterAutospacing="0" w:line="480" w:lineRule="auto"/>
        <w:ind w:left="0" w:leftChars="0" w:right="0" w:rightChars="0" w:firstLine="0" w:firstLineChars="0"/>
        <w:jc w:val="both"/>
        <w:outlineLvl w:val="2"/>
        <w:rPr>
          <w:ins w:id="192" w:author="WPS_1603499885 [2]" w:date="2023-11-23T08:33:27Z"/>
          <w:rFonts w:hint="default" w:ascii="Times New Roman" w:hAnsi="Times New Roman" w:eastAsia="宋体"/>
          <w:b w:val="0"/>
          <w:sz w:val="24"/>
          <w:szCs w:val="24"/>
          <w:lang w:val="en-US" w:eastAsia="zh-CN"/>
        </w:rPr>
      </w:pPr>
      <w:ins w:id="193" w:author="WPS_1603499885 [2]" w:date="2023-11-23T08:33:27Z">
        <w:bookmarkStart w:id="50" w:name="_Toc9342"/>
        <w:bookmarkStart w:id="51" w:name="_Toc6111"/>
        <w:r>
          <w:rPr>
            <w:rFonts w:hint="default" w:ascii="Times New Roman" w:hAnsi="Times New Roman" w:eastAsia="宋体"/>
            <w:b w:val="0"/>
            <w:sz w:val="24"/>
            <w:szCs w:val="24"/>
          </w:rPr>
          <w:t>2.1.</w:t>
        </w:r>
      </w:ins>
      <w:ins w:id="194" w:author="WPS_1603499885 [2]" w:date="2023-11-23T08:34:00Z">
        <w:r>
          <w:rPr>
            <w:rFonts w:hint="eastAsia" w:ascii="Times New Roman" w:hAnsi="Times New Roman" w:eastAsia="宋体"/>
            <w:b w:val="0"/>
            <w:sz w:val="24"/>
            <w:szCs w:val="24"/>
            <w:lang w:val="en-US" w:eastAsia="zh-CN"/>
          </w:rPr>
          <w:t>4</w:t>
        </w:r>
      </w:ins>
      <w:ins w:id="195" w:author="WPS_1603499885 [2]" w:date="2023-11-23T08:33:27Z">
        <w:r>
          <w:rPr>
            <w:rFonts w:hint="default" w:ascii="Times New Roman" w:hAnsi="Times New Roman" w:eastAsia="宋体"/>
            <w:b w:val="0"/>
            <w:sz w:val="24"/>
            <w:szCs w:val="24"/>
          </w:rPr>
          <w:t xml:space="preserve"> Research on</w:t>
        </w:r>
      </w:ins>
      <w:ins w:id="196" w:author="WPS_1603499885 [2]" w:date="2023-11-23T08:33:42Z">
        <w:r>
          <w:rPr>
            <w:rFonts w:hint="eastAsia" w:ascii="Times New Roman" w:hAnsi="Times New Roman" w:eastAsia="宋体"/>
            <w:b w:val="0"/>
            <w:sz w:val="24"/>
            <w:szCs w:val="24"/>
            <w:lang w:val="en-US" w:eastAsia="zh-CN"/>
          </w:rPr>
          <w:t xml:space="preserve"> </w:t>
        </w:r>
      </w:ins>
      <w:ins w:id="197" w:author="WPS_1603499885 [2]" w:date="2023-11-23T08:33:41Z">
        <w:r>
          <w:rPr>
            <w:rFonts w:hint="default" w:ascii="Times New Roman" w:hAnsi="Times New Roman" w:eastAsia="宋体"/>
            <w:b w:val="0"/>
            <w:sz w:val="24"/>
            <w:szCs w:val="24"/>
          </w:rPr>
          <w:t>"Internet +"</w:t>
        </w:r>
        <w:bookmarkEnd w:id="50"/>
        <w:bookmarkEnd w:id="51"/>
      </w:ins>
    </w:p>
    <w:p>
      <w:pPr>
        <w:snapToGrid/>
        <w:spacing w:beforeAutospacing="0" w:after="0" w:afterAutospacing="0" w:line="480" w:lineRule="auto"/>
        <w:ind w:left="0" w:leftChars="0" w:firstLine="480" w:firstLineChars="200"/>
        <w:rPr>
          <w:ins w:id="198" w:author="WPS_1603499885 [2]" w:date="2023-11-23T08:33:16Z"/>
          <w:rFonts w:ascii="Times New Roman" w:hAnsi="Times New Roman" w:eastAsia="宋体"/>
          <w:color w:val="auto"/>
          <w:sz w:val="24"/>
        </w:rPr>
      </w:pPr>
      <w:ins w:id="199" w:author="WPS_1603499885 [2]" w:date="2023-11-23T08:48:38Z">
        <w:r>
          <w:rPr>
            <w:rFonts w:hint="eastAsia" w:ascii="Times New Roman" w:hAnsi="Times New Roman" w:eastAsia="宋体"/>
            <w:color w:val="auto"/>
            <w:sz w:val="24"/>
          </w:rPr>
          <w:t>The importance of Internet + background in the field of education is self-evident. The rapid development of Internet technology has provided a broader platform and more abundant resources for education. It combines traditional education with modern science and technology, which has greatly changed the way and effect of teaching and learning. Arsham(2002) explores in depth the impact of the Internet on learning and teaching. The emergence of the Internet provides learners with more independent learning opportunities and diversified learning resources, and also prompts teachers to change their traditional role and become the guide and facilitator of learning.</w:t>
        </w:r>
      </w:ins>
      <w:ins w:id="200" w:author="WPS_1603499885 [2]" w:date="2023-11-23T08:48:58Z">
        <w:r>
          <w:rPr>
            <w:rFonts w:hint="eastAsia" w:ascii="Times New Roman" w:hAnsi="Times New Roman" w:eastAsia="宋体"/>
            <w:color w:val="auto"/>
            <w:sz w:val="24"/>
            <w:lang w:val="en-US" w:eastAsia="zh-CN"/>
          </w:rPr>
          <w:t xml:space="preserve"> </w:t>
        </w:r>
      </w:ins>
      <w:ins w:id="201" w:author="WPS_1603499885 [2]" w:date="2023-11-23T08:48:38Z">
        <w:r>
          <w:rPr>
            <w:rFonts w:hint="eastAsia" w:ascii="Times New Roman" w:hAnsi="Times New Roman" w:eastAsia="宋体"/>
            <w:color w:val="auto"/>
            <w:sz w:val="24"/>
          </w:rPr>
          <w:t>Huang (2021) proposed a computer teaching evaluation algorithm based on the Internet of Things. In the background of computer teaching, the Internet of Things technology helps to realize the real-time monitoring and evaluation of the teaching process, so as to improve the quality and effect of teaching.</w:t>
        </w:r>
      </w:ins>
      <w:ins w:id="202" w:author="WPS_1603499885 [2]" w:date="2023-11-23T08:48:53Z">
        <w:r>
          <w:rPr>
            <w:rFonts w:hint="eastAsia" w:ascii="Times New Roman" w:hAnsi="Times New Roman" w:eastAsia="宋体"/>
            <w:color w:val="auto"/>
            <w:sz w:val="24"/>
            <w:lang w:val="en-US" w:eastAsia="zh-CN"/>
          </w:rPr>
          <w:t xml:space="preserve"> </w:t>
        </w:r>
      </w:ins>
      <w:ins w:id="203" w:author="WPS_1603499885 [2]" w:date="2023-11-23T08:48:38Z">
        <w:r>
          <w:rPr>
            <w:rFonts w:hint="eastAsia" w:ascii="Times New Roman" w:hAnsi="Times New Roman" w:eastAsia="宋体"/>
            <w:color w:val="auto"/>
            <w:sz w:val="24"/>
          </w:rPr>
          <w:t>Khanafer &amp; El-Abd (2019) provides guidelines for teaching introductory iot courses. They highlighted the potential of iot applications in the field of education and how to effectively transfer iot knowledge to students.Zhang (2016) discussed the phenomenon of the integration of the Internet and teaching, and pointed out that this integration not only changed the teaching methods and means, but also achieved transcendence and innovation in the aspects of teaching concept and content.Wang &amp; Zhang (2019) emphasized the relationship between teaching, technology and people in "Internet + teaching". They believe that in the context of Internet +, more attention should be paid to the subject status of people and the rational use of technology to optimize the teaching effect.Zhang &amp; Shao (2019) discussed "the new positioning of teacher's role under 'Internet + Teaching'". In the Internet + era, the role of teachers has changed significantly, and they need to shift from mere knowledge imparted to learning designers, organizers and instructors.In summary, these literatures discuss the teaching change in the context of Internet + from multiple perspectives. Together, they reveal the profound impact of Internet technology on education, as well as many thoughts and practices on how to better implement teaching and improve teaching effect in this new era.</w:t>
        </w:r>
      </w:ins>
    </w:p>
    <w:p>
      <w:pPr>
        <w:snapToGrid/>
        <w:spacing w:beforeAutospacing="0" w:after="0" w:afterAutospacing="0" w:line="480" w:lineRule="auto"/>
        <w:ind w:left="0" w:leftChars="0" w:right="0" w:rightChars="0" w:firstLine="0" w:firstLineChars="0"/>
        <w:jc w:val="both"/>
        <w:outlineLvl w:val="2"/>
        <w:rPr>
          <w:rFonts w:ascii="Times New Roman" w:hAnsi="Times New Roman" w:eastAsia="宋体"/>
          <w:b w:val="0"/>
          <w:bCs/>
          <w:sz w:val="24"/>
        </w:rPr>
      </w:pPr>
      <w:bookmarkStart w:id="52" w:name="_Toc30265"/>
      <w:bookmarkStart w:id="53" w:name="_Toc7518"/>
      <w:r>
        <w:rPr>
          <w:rFonts w:ascii="Times New Roman" w:hAnsi="Times New Roman" w:eastAsia="宋体"/>
          <w:b w:val="0"/>
          <w:bCs/>
          <w:sz w:val="24"/>
        </w:rPr>
        <w:t>2.1.</w:t>
      </w:r>
      <w:ins w:id="204" w:author="WPS_1603499885 [2]" w:date="2023-11-23T08:34:03Z">
        <w:r>
          <w:rPr>
            <w:rFonts w:hint="eastAsia" w:ascii="Times New Roman" w:hAnsi="Times New Roman" w:eastAsia="宋体"/>
            <w:b w:val="0"/>
            <w:bCs/>
            <w:sz w:val="24"/>
            <w:lang w:val="en-US" w:eastAsia="zh-CN"/>
          </w:rPr>
          <w:t>5</w:t>
        </w:r>
      </w:ins>
      <w:r>
        <w:rPr>
          <w:rFonts w:ascii="Times New Roman" w:hAnsi="Times New Roman" w:eastAsia="宋体"/>
          <w:b w:val="0"/>
          <w:bCs/>
          <w:sz w:val="24"/>
        </w:rPr>
        <w:t xml:space="preserve"> Summary</w:t>
      </w:r>
      <w:bookmarkEnd w:id="52"/>
      <w:bookmarkEnd w:id="53"/>
    </w:p>
    <w:p>
      <w:pPr>
        <w:snapToGrid/>
        <w:spacing w:beforeAutospacing="0" w:after="0" w:afterAutospacing="0" w:line="480" w:lineRule="auto"/>
        <w:ind w:left="0" w:leftChars="0" w:firstLine="480" w:firstLineChars="200"/>
        <w:rPr>
          <w:rFonts w:ascii="Times New Roman" w:hAnsi="Times New Roman" w:eastAsia="宋体"/>
          <w:color w:val="auto"/>
          <w:sz w:val="24"/>
        </w:rPr>
      </w:pPr>
      <w:ins w:id="205" w:author="WPS_1603499885 [2]" w:date="2023-11-23T08:40:01Z">
        <w:r>
          <w:rPr>
            <w:rFonts w:hint="eastAsia" w:ascii="Times New Roman" w:hAnsi="Times New Roman" w:eastAsia="宋体"/>
            <w:color w:val="auto"/>
            <w:sz w:val="24"/>
          </w:rPr>
          <w:t>This section constructs a comprehensive knowledge system of mixed teaching domain together. Among them, "Research on the concept of blended teaching" deeply explores the essence and connotation of blended teaching, laying a theoretical foundation for the field. "Research on Blended Teaching Mode" analyzes various blended teaching modes and their applications, which is of guiding significance to practitioners. In addition, "Design and Implementation of Blended Teaching" focuses on the practical transformation of blended teaching and improves the teaching effect. Finally, "Research on 'Internet +'" combines Internet technology to show the technical background and application potential of mixed teaching. In summary, these studies have analyzed mixed teaching from theory to practice, from foundation to application, and provided valuable knowledge and reference for this study</w:t>
        </w:r>
      </w:ins>
      <w:r>
        <w:rPr>
          <w:rFonts w:ascii="Times New Roman" w:hAnsi="Times New Roman" w:eastAsia="宋体"/>
          <w:color w:val="auto"/>
          <w:sz w:val="24"/>
        </w:rPr>
        <w:t>.</w:t>
      </w:r>
    </w:p>
    <w:p>
      <w:pPr>
        <w:snapToGrid/>
        <w:spacing w:beforeAutospacing="0" w:after="0" w:afterAutospacing="0" w:line="480" w:lineRule="auto"/>
        <w:ind w:left="792" w:leftChars="0" w:right="0" w:rightChars="0" w:hanging="432" w:firstLineChars="0"/>
        <w:jc w:val="left"/>
        <w:outlineLvl w:val="1"/>
        <w:rPr>
          <w:rFonts w:ascii="Times New Roman" w:hAnsi="Times New Roman" w:eastAsia="Times New Roman"/>
          <w:b/>
          <w:bCs/>
          <w:sz w:val="24"/>
        </w:rPr>
      </w:pPr>
      <w:bookmarkStart w:id="54" w:name="_Toc11115"/>
      <w:r>
        <w:rPr>
          <w:rFonts w:ascii="Times New Roman" w:hAnsi="Times New Roman" w:eastAsia="Times New Roman"/>
          <w:b/>
          <w:bCs/>
          <w:sz w:val="24"/>
        </w:rPr>
        <w:t xml:space="preserve">2.2 </w:t>
      </w:r>
      <w:ins w:id="206" w:author="WPS_1603499885 [2]" w:date="2023-11-23T08:37:46Z">
        <w:r>
          <w:rPr>
            <w:rFonts w:hint="eastAsia" w:ascii="Times New Roman" w:hAnsi="Times New Roman" w:eastAsia="Times New Roman"/>
            <w:b/>
            <w:bCs/>
            <w:sz w:val="24"/>
            <w:lang w:val="en-US" w:eastAsia="zh-CN"/>
          </w:rPr>
          <w:t>C</w:t>
        </w:r>
      </w:ins>
      <w:ins w:id="207" w:author="WPS_1603499885 [2]" w:date="2023-11-23T08:37:47Z">
        <w:r>
          <w:rPr>
            <w:rFonts w:hint="eastAsia" w:ascii="Times New Roman" w:hAnsi="Times New Roman" w:eastAsia="Times New Roman"/>
            <w:b/>
            <w:bCs/>
            <w:sz w:val="24"/>
            <w:lang w:val="en-US" w:eastAsia="zh-CN"/>
          </w:rPr>
          <w:t>hin</w:t>
        </w:r>
      </w:ins>
      <w:ins w:id="208" w:author="WPS_1603499885 [2]" w:date="2023-11-23T08:37:48Z">
        <w:r>
          <w:rPr>
            <w:rFonts w:hint="eastAsia" w:ascii="Times New Roman" w:hAnsi="Times New Roman" w:eastAsia="Times New Roman"/>
            <w:b/>
            <w:bCs/>
            <w:sz w:val="24"/>
            <w:lang w:val="en-US" w:eastAsia="zh-CN"/>
          </w:rPr>
          <w:t>es</w:t>
        </w:r>
      </w:ins>
      <w:ins w:id="209" w:author="WPS_1603499885 [2]" w:date="2023-11-23T08:37:49Z">
        <w:r>
          <w:rPr>
            <w:rFonts w:hint="eastAsia" w:ascii="Times New Roman" w:hAnsi="Times New Roman" w:eastAsia="Times New Roman"/>
            <w:b/>
            <w:bCs/>
            <w:sz w:val="24"/>
            <w:lang w:val="en-US" w:eastAsia="zh-CN"/>
          </w:rPr>
          <w:t>e</w:t>
        </w:r>
      </w:ins>
      <w:ins w:id="210" w:author="WPS_1603499885 [2]" w:date="2023-11-23T08:37:50Z">
        <w:r>
          <w:rPr>
            <w:rFonts w:hint="eastAsia" w:ascii="Times New Roman" w:hAnsi="Times New Roman" w:eastAsia="Times New Roman"/>
            <w:b/>
            <w:bCs/>
            <w:sz w:val="24"/>
            <w:lang w:val="en-US" w:eastAsia="zh-CN"/>
          </w:rPr>
          <w:t xml:space="preserve"> </w:t>
        </w:r>
      </w:ins>
      <w:r>
        <w:rPr>
          <w:rFonts w:ascii="Times New Roman" w:hAnsi="Times New Roman" w:eastAsia="Times New Roman"/>
          <w:b/>
          <w:bCs/>
          <w:sz w:val="24"/>
        </w:rPr>
        <w:t>research trends</w:t>
      </w:r>
      <w:bookmarkEnd w:id="54"/>
    </w:p>
    <w:p>
      <w:pPr>
        <w:snapToGrid/>
        <w:spacing w:beforeAutospacing="0" w:after="0" w:afterAutospacing="0" w:line="480" w:lineRule="auto"/>
        <w:ind w:left="0" w:leftChars="0" w:firstLine="480" w:firstLineChars="200"/>
        <w:rPr>
          <w:rFonts w:ascii="Times New Roman" w:hAnsi="Times New Roman" w:eastAsia="宋体"/>
          <w:color w:val="auto"/>
          <w:sz w:val="24"/>
        </w:rPr>
      </w:pPr>
      <w:r>
        <w:rPr>
          <w:rFonts w:ascii="Times New Roman" w:hAnsi="Times New Roman" w:eastAsia="宋体"/>
          <w:color w:val="auto"/>
          <w:sz w:val="24"/>
        </w:rPr>
        <w:t>In recent years, the integration of Internet technology into teaching has led to the development of blended teaching methods. This approach to education combines traditional classroom instruction with online learning, and has become a major focus of research in teaching reform. Blended teaching has been shown to have a positive impact on teaching effectiveness across different subjects and educational stages. Currently, researchers in the US have studied and had successful experiences with mixing in-person and online teaching methods and choosing virtual platforms. These findings can guide the development of this paper. Here are the research results</w:t>
      </w:r>
      <w:r>
        <w:rPr>
          <w:rFonts w:hint="eastAsia" w:ascii="Times New Roman" w:hAnsi="Times New Roman" w:eastAsia="宋体"/>
          <w:color w:val="auto"/>
          <w:sz w:val="24"/>
        </w:rPr>
        <w:t>:</w:t>
      </w:r>
    </w:p>
    <w:p>
      <w:pPr>
        <w:snapToGrid/>
        <w:spacing w:beforeAutospacing="0" w:after="0" w:afterAutospacing="0" w:line="480" w:lineRule="auto"/>
        <w:ind w:left="0" w:leftChars="0" w:right="0" w:rightChars="0" w:firstLine="0" w:firstLineChars="0"/>
        <w:jc w:val="both"/>
        <w:outlineLvl w:val="2"/>
        <w:rPr>
          <w:rFonts w:ascii="Times New Roman" w:hAnsi="Times New Roman" w:eastAsia="宋体"/>
          <w:b w:val="0"/>
          <w:bCs/>
          <w:sz w:val="24"/>
        </w:rPr>
      </w:pPr>
      <w:bookmarkStart w:id="55" w:name="_Toc24000"/>
      <w:bookmarkStart w:id="56" w:name="_Toc8961"/>
      <w:r>
        <w:rPr>
          <w:rFonts w:ascii="Times New Roman" w:hAnsi="Times New Roman" w:eastAsia="宋体"/>
          <w:b w:val="0"/>
          <w:bCs/>
          <w:sz w:val="24"/>
        </w:rPr>
        <w:t>2.2.1 Research trends on the deep integration of blended teaching in" internet +"</w:t>
      </w:r>
      <w:bookmarkEnd w:id="55"/>
      <w:bookmarkEnd w:id="56"/>
    </w:p>
    <w:p>
      <w:pPr>
        <w:snapToGrid/>
        <w:spacing w:beforeAutospacing="0" w:after="0" w:afterAutospacing="0" w:line="480" w:lineRule="auto"/>
        <w:ind w:left="0" w:leftChars="0" w:firstLine="480" w:firstLineChars="200"/>
        <w:rPr>
          <w:rFonts w:ascii="Times New Roman" w:hAnsi="Times New Roman" w:eastAsia="宋体"/>
          <w:color w:val="auto"/>
          <w:sz w:val="24"/>
        </w:rPr>
      </w:pPr>
      <w:ins w:id="211" w:author="WPS_1603499885 [2]" w:date="2023-11-23T08:50:29Z">
        <w:r>
          <w:rPr>
            <w:rFonts w:hint="eastAsia" w:ascii="Times New Roman" w:hAnsi="Times New Roman" w:eastAsia="宋体"/>
            <w:color w:val="auto"/>
            <w:sz w:val="24"/>
          </w:rPr>
          <w:t>Zhang &amp; Li (2018) overemphasized the value and significance of "Internet +" in the field of education. Although the hybrid teaching model they proposed is attractive in theory, it faces many challenges in practical application. Design principles such as personalized learning, gamified learning, and big data analysis may be limited by factors such as inequality of educational resources and immaturity of educational technology. The five steps of linear design may not adapt to the changing teaching environment, and teachers need to adjust their strategies flexibly in actual teaching. Therefore, the actual feasibility and effect of "Internet +" education need to be verified, and we should carefully look at this new model, both seeing the potential and being alert to potential problems.</w:t>
        </w:r>
      </w:ins>
      <w:r>
        <w:rPr>
          <w:rFonts w:ascii="Times New Roman" w:hAnsi="Times New Roman" w:eastAsia="宋体"/>
          <w:color w:val="auto"/>
          <w:sz w:val="24"/>
        </w:rPr>
        <w:t>. Pang et al (2017) presented the fundamental theories of modern English instruction, including meaning, teaching approaches, factors of influence, and demand analysis in "Exploration and Practice of Blended Foreign Language Teaching Mode in the Internet + Era." The authors also extensively examined blended foreign language instruction in the Internet + Era and introduced the present-day tendencies of education and the expansion of online education during the rise of mobile Internet. Tao and Wang (2019) noted that the "Internet +" learning approach has become the inevitable teaching and education revolution trend in higher vocational colleges. In the era of "Internet +," transforming the teaching method of preschool education in higher vocational colleges is also urgently needed. Teachers can utilize an online learning platform, populate a video resource library, create brief lessons, experiment with the flipped classroom approach, and use an online open course sharing platform. By integrating online and offline music education resources, they can establish a novel "Internet +" mixed music education model, facilitating the effective development of preschool music education in higher vocational colleges.</w:t>
      </w:r>
    </w:p>
    <w:p>
      <w:pPr>
        <w:snapToGrid/>
        <w:spacing w:beforeAutospacing="0" w:after="0" w:afterAutospacing="0" w:line="480" w:lineRule="auto"/>
        <w:ind w:left="0" w:leftChars="0" w:right="0" w:rightChars="0" w:firstLine="0" w:firstLineChars="0"/>
        <w:jc w:val="both"/>
        <w:outlineLvl w:val="2"/>
        <w:rPr>
          <w:rFonts w:ascii="Times New Roman" w:hAnsi="Times New Roman" w:eastAsia="宋体"/>
          <w:b w:val="0"/>
          <w:bCs/>
          <w:sz w:val="24"/>
        </w:rPr>
      </w:pPr>
      <w:bookmarkStart w:id="57" w:name="_Toc32399"/>
      <w:bookmarkStart w:id="58" w:name="_Toc7916"/>
      <w:r>
        <w:rPr>
          <w:rFonts w:ascii="Times New Roman" w:hAnsi="Times New Roman" w:eastAsia="宋体"/>
          <w:b w:val="0"/>
          <w:bCs/>
          <w:sz w:val="24"/>
        </w:rPr>
        <w:t>2.2.3 Research Trends of Blended Teaching in Music Discipline</w:t>
      </w:r>
      <w:bookmarkEnd w:id="57"/>
      <w:bookmarkEnd w:id="58"/>
    </w:p>
    <w:p>
      <w:pPr>
        <w:snapToGrid/>
        <w:spacing w:beforeAutospacing="0" w:after="0" w:afterAutospacing="0" w:line="480" w:lineRule="auto"/>
        <w:ind w:left="0" w:leftChars="0" w:firstLine="480" w:firstLineChars="200"/>
        <w:rPr>
          <w:rFonts w:ascii="Times New Roman" w:hAnsi="Times New Roman" w:eastAsia="宋体"/>
          <w:color w:val="auto"/>
          <w:sz w:val="24"/>
        </w:rPr>
      </w:pPr>
      <w:r>
        <w:rPr>
          <w:rFonts w:ascii="Times New Roman" w:hAnsi="Times New Roman" w:eastAsia="宋体"/>
          <w:color w:val="auto"/>
          <w:sz w:val="24"/>
        </w:rPr>
        <w:t>This paper examines how music courses in private colleges should adjust to new changes. It uses the example of analyzing musical forms and works to explore teaching methods in the era of information technology. The paper concludes that a blended teaching approach combining online and offline methods is the most effective (Chen, 2019). Using "Music Travel" as an example, we will explore the teaching objectives, design, and practice of music appreciation courses through three aspects: teaching mode, teaching content, and assessment methods. We will also consider and examine innovation in music education courses in colleges and universities (Wu, 2019).</w:t>
      </w:r>
    </w:p>
    <w:p>
      <w:pPr>
        <w:snapToGrid/>
        <w:spacing w:beforeAutospacing="0" w:after="0" w:afterAutospacing="0" w:line="480" w:lineRule="auto"/>
        <w:ind w:left="0" w:leftChars="0" w:firstLine="480" w:firstLineChars="200"/>
        <w:rPr>
          <w:rFonts w:ascii="Times New Roman" w:hAnsi="Times New Roman" w:eastAsia="宋体"/>
          <w:color w:val="auto"/>
          <w:sz w:val="24"/>
        </w:rPr>
      </w:pPr>
      <w:r>
        <w:rPr>
          <w:rFonts w:ascii="Times New Roman" w:hAnsi="Times New Roman" w:eastAsia="宋体"/>
          <w:color w:val="auto"/>
          <w:sz w:val="24"/>
        </w:rPr>
        <w:t>To enhance the quality of music teaching in higher vocational colleges, Xu (2018) examines the benefits of blended teaching mode over traditional methods. The paper highlights the value of developing students' comprehensive musical skills using this approach.</w:t>
      </w:r>
    </w:p>
    <w:p>
      <w:pPr>
        <w:snapToGrid/>
        <w:spacing w:beforeAutospacing="0" w:after="0" w:afterAutospacing="0" w:line="480" w:lineRule="auto"/>
        <w:ind w:left="0" w:leftChars="0" w:firstLine="480" w:firstLineChars="200"/>
        <w:rPr>
          <w:rFonts w:ascii="Times New Roman" w:hAnsi="Times New Roman" w:eastAsia="宋体"/>
          <w:color w:val="auto"/>
          <w:sz w:val="24"/>
        </w:rPr>
      </w:pPr>
      <w:r>
        <w:rPr>
          <w:rFonts w:ascii="Times New Roman" w:hAnsi="Times New Roman" w:eastAsia="宋体"/>
          <w:color w:val="auto"/>
          <w:sz w:val="24"/>
        </w:rPr>
        <w:t>In the study "Blended Teaching Methods for Music in Regular Universities," different approaches including massive open online courses, micro-classes, and flip classes were tested. The study found that blended teaching methods were effective for music education in college. This paper explores a new teaching mode called blended learning for music classrooms in regular universities. It aims to enhance teaching effectiveness by combining traditional classes with online learning platforms. By adopting this method, educators and learners can benefit from a more diverse and interactive learning environment. (Liu, 2019)..</w:t>
      </w:r>
    </w:p>
    <w:p>
      <w:pPr>
        <w:snapToGrid/>
        <w:spacing w:beforeAutospacing="0" w:after="0" w:afterAutospacing="0" w:line="480" w:lineRule="auto"/>
        <w:ind w:left="0" w:leftChars="0" w:right="0" w:rightChars="0" w:firstLine="0" w:firstLineChars="0"/>
        <w:jc w:val="both"/>
        <w:outlineLvl w:val="2"/>
        <w:rPr>
          <w:rFonts w:ascii="Times New Roman" w:hAnsi="Times New Roman" w:eastAsia="宋体"/>
          <w:b w:val="0"/>
          <w:bCs/>
          <w:sz w:val="24"/>
        </w:rPr>
      </w:pPr>
      <w:bookmarkStart w:id="59" w:name="_Toc19715"/>
      <w:bookmarkStart w:id="60" w:name="_Toc19096"/>
      <w:r>
        <w:rPr>
          <w:rFonts w:ascii="Times New Roman" w:hAnsi="Times New Roman" w:eastAsia="宋体"/>
          <w:b w:val="0"/>
          <w:bCs/>
          <w:sz w:val="24"/>
        </w:rPr>
        <w:t>2.2.4 Research trends of music discipline based on online teaching</w:t>
      </w:r>
      <w:bookmarkEnd w:id="59"/>
      <w:bookmarkEnd w:id="60"/>
    </w:p>
    <w:p>
      <w:pPr>
        <w:snapToGrid/>
        <w:spacing w:beforeAutospacing="0" w:after="0" w:afterAutospacing="0" w:line="480" w:lineRule="auto"/>
        <w:ind w:left="0" w:leftChars="0" w:firstLine="480" w:firstLineChars="200"/>
        <w:rPr>
          <w:rFonts w:ascii="Times New Roman" w:hAnsi="Times New Roman" w:eastAsia="宋体"/>
          <w:color w:val="auto"/>
          <w:sz w:val="24"/>
        </w:rPr>
      </w:pPr>
      <w:r>
        <w:rPr>
          <w:rFonts w:ascii="Times New Roman" w:hAnsi="Times New Roman" w:eastAsia="宋体"/>
          <w:color w:val="auto"/>
          <w:sz w:val="24"/>
        </w:rPr>
        <w:t>By exploring different information technology options, the study determines technology that is appropriate for teaching music. It enhances the music education approach by incorporating the identified technology and examines the resulting teaching method's impact on music literacy, art evaluation, and teaching effectiveness. Explore how to combine information technology and music teaching to connect modern and traditional teaching methods and improve the learning experience. This will enhance teaching modes, reduce teacher stress, increase classroom engagement, and improve teaching quality. With the aid of technology, students can master knowledge while enjoying music and improve their music literacy. (Zhu, 2019).</w:t>
      </w:r>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In "Research on blended Teaching in Vocal Music Courses in Colleges and Universities under MOOC", aiming at the shortcomings of traditional vocal music teaching, the advantages of flip classroom, micro-class and MOOC are brought into play, and the advantages of combining virtual classroom with physical classroom are continuously brought into play, so as to optimize the teaching process, improve the teaching quality and obtain the best teaching effect (Ma , 2019).</w:t>
      </w:r>
    </w:p>
    <w:p>
      <w:pPr>
        <w:snapToGrid/>
        <w:spacing w:beforeAutospacing="0" w:after="0" w:afterAutospacing="0" w:line="480" w:lineRule="auto"/>
        <w:ind w:left="0" w:leftChars="0" w:right="0" w:rightChars="0" w:firstLine="0" w:firstLineChars="0"/>
        <w:jc w:val="both"/>
        <w:outlineLvl w:val="2"/>
        <w:rPr>
          <w:rFonts w:ascii="Times New Roman" w:hAnsi="Times New Roman" w:eastAsia="宋体"/>
          <w:b w:val="0"/>
          <w:bCs/>
          <w:sz w:val="24"/>
        </w:rPr>
      </w:pPr>
      <w:bookmarkStart w:id="61" w:name="_Toc13556"/>
      <w:bookmarkStart w:id="62" w:name="_Toc21242"/>
      <w:r>
        <w:rPr>
          <w:rFonts w:ascii="Times New Roman" w:hAnsi="Times New Roman" w:eastAsia="宋体"/>
          <w:b w:val="0"/>
          <w:bCs/>
          <w:sz w:val="24"/>
        </w:rPr>
        <w:t>2.2.5 Summary</w:t>
      </w:r>
      <w:bookmarkEnd w:id="61"/>
      <w:bookmarkEnd w:id="62"/>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Looking at the relevant domestic research literature, it can be seen that blended teaching has received high attention. These explorations provide useful reference for the author's research, and there are many things worth learning. However, it should also be noted that at present, the relevant research on blended teaching is mainly aimed at higher education or specific professional fields, and the research on basic education is relatively few. The exploration of blended teaching in middle school music discipline is relatively lacking in theory, design and application. Moreover, the research on "blended teaching" is not systematic and comprehensive enough, and there are many research experiences. Some researchers pursue the innovation of Internet technology and mode too much, but lack the reflection on the curriculum and the application of educational ideas, which leads to the unsatisfactory research effect, which is also one of the starting points of this paper. Therefore, on the basis of predecessors' research, the author will investigate the current situation of middle school music classroom teaching, and strive to organically combine the blended teaching in middle school music with the characteristics of "complementary depth, full-time online, instant transmission, dynamic and static combination, real-time terminal" in internet plus, and make continuous innovations on the basis of the extensive multimedia teaching mode used by existing music classroom teachers, so as to effectively improve the teaching mode of music classroom and create a teaching situation more suitable for students to learn music.</w:t>
      </w:r>
    </w:p>
    <w:p>
      <w:pPr>
        <w:pStyle w:val="3"/>
        <w:snapToGrid/>
        <w:spacing w:beforeAutospacing="0" w:after="0" w:afterAutospacing="0" w:line="480" w:lineRule="auto"/>
        <w:ind w:left="360" w:leftChars="0" w:right="0" w:rightChars="0" w:hanging="360" w:firstLineChars="0"/>
        <w:jc w:val="left"/>
        <w:outlineLvl w:val="0"/>
        <w:rPr>
          <w:rFonts w:ascii="Times New Roman" w:hAnsi="Times New Roman" w:eastAsia="宋体"/>
          <w:b/>
          <w:sz w:val="24"/>
        </w:rPr>
      </w:pPr>
      <w:bookmarkStart w:id="63" w:name="_Toc6807"/>
      <w:r>
        <w:rPr>
          <w:rFonts w:ascii="Times New Roman" w:hAnsi="Times New Roman" w:eastAsia="宋体"/>
          <w:b/>
          <w:sz w:val="24"/>
        </w:rPr>
        <w:t>3 METHODOLOGY</w:t>
      </w:r>
      <w:bookmarkEnd w:id="63"/>
    </w:p>
    <w:p>
      <w:pPr>
        <w:pStyle w:val="4"/>
        <w:snapToGrid/>
        <w:spacing w:beforeAutospacing="0" w:after="0" w:afterAutospacing="0" w:line="480" w:lineRule="auto"/>
        <w:ind w:left="792" w:leftChars="0" w:right="0" w:rightChars="0" w:hanging="432" w:firstLineChars="0"/>
        <w:jc w:val="left"/>
        <w:outlineLvl w:val="1"/>
        <w:rPr>
          <w:rFonts w:ascii="Times New Roman" w:hAnsi="Times New Roman" w:eastAsia="Times New Roman"/>
          <w:b/>
          <w:sz w:val="24"/>
        </w:rPr>
      </w:pPr>
      <w:bookmarkStart w:id="64" w:name="_Toc22692"/>
      <w:r>
        <w:rPr>
          <w:rFonts w:ascii="Times New Roman" w:hAnsi="Times New Roman" w:eastAsia="Times New Roman"/>
          <w:b/>
          <w:sz w:val="24"/>
        </w:rPr>
        <w:t>3.1 Introduction</w:t>
      </w:r>
      <w:bookmarkEnd w:id="64"/>
    </w:p>
    <w:p>
      <w:pPr>
        <w:pStyle w:val="2"/>
        <w:snapToGrid/>
        <w:spacing w:beforeAutospacing="0" w:after="0" w:afterAutospacing="0" w:line="480" w:lineRule="auto"/>
        <w:ind w:left="0" w:leftChars="0" w:firstLine="480" w:firstLineChars="200"/>
        <w:rPr>
          <w:rFonts w:ascii="Times New Roman" w:hAnsi="Times New Roman" w:eastAsia="宋体"/>
          <w:sz w:val="24"/>
        </w:rPr>
      </w:pPr>
      <w:ins w:id="212" w:author="WPS_1603499885 [2]" w:date="2023-11-23T09:28:48Z">
        <w:r>
          <w:rPr>
            <w:rFonts w:hint="eastAsia" w:ascii="Times New Roman" w:hAnsi="Times New Roman" w:eastAsia="宋体"/>
            <w:sz w:val="24"/>
          </w:rPr>
          <w:t>In this study, quantitative analysis refers to the use of statistical and mathematical methods to analyze data collected from the sample size associated with the study. According to Merriam-Webster, quantitative analysis is "the use of mathematical and statistical methods to measure and analyze data collected in research or surveys." Quantitative analysis is indispensable in this study, which uses mathematical and statistical methods to analyze the data collected from the sample to reveal the relationship between different variables, such as demographic factors and service satisfaction. Patterns, trends and relationships can be found through quantitative data, and the reliability and validity of the questionnaire can be tested to improve the reliability of the research results. In general, quantitative analysis is crucial to achieve the objectives of this study, as it can provide more accurate and reliable answers to research questions.</w:t>
        </w:r>
      </w:ins>
    </w:p>
    <w:p>
      <w:pPr>
        <w:pStyle w:val="4"/>
        <w:snapToGrid/>
        <w:spacing w:beforeAutospacing="0" w:after="0" w:afterAutospacing="0" w:line="480" w:lineRule="auto"/>
        <w:ind w:left="792" w:leftChars="0" w:right="0" w:rightChars="0" w:hanging="432" w:firstLineChars="0"/>
        <w:jc w:val="left"/>
        <w:outlineLvl w:val="1"/>
        <w:rPr>
          <w:rFonts w:ascii="Times New Roman" w:hAnsi="Times New Roman" w:eastAsia="Times New Roman"/>
          <w:b/>
          <w:sz w:val="24"/>
        </w:rPr>
      </w:pPr>
      <w:bookmarkStart w:id="65" w:name="_Toc31296"/>
      <w:r>
        <w:rPr>
          <w:rFonts w:ascii="Times New Roman" w:hAnsi="Times New Roman" w:eastAsia="Times New Roman"/>
          <w:b/>
          <w:sz w:val="24"/>
        </w:rPr>
        <w:t>3.2 Research design</w:t>
      </w:r>
      <w:bookmarkEnd w:id="65"/>
    </w:p>
    <w:p>
      <w:pPr>
        <w:pStyle w:val="2"/>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The aim of this </w:t>
      </w:r>
      <w:ins w:id="213" w:author="WPS_1603499885 [2]" w:date="2023-11-23T09:24:46Z">
        <w:r>
          <w:rPr>
            <w:rFonts w:hint="eastAsia" w:ascii="Times New Roman" w:hAnsi="Times New Roman" w:eastAsia="宋体"/>
            <w:sz w:val="24"/>
            <w:lang w:val="en-US" w:eastAsia="zh-CN"/>
          </w:rPr>
          <w:t>st</w:t>
        </w:r>
      </w:ins>
      <w:ins w:id="214" w:author="WPS_1603499885 [2]" w:date="2023-11-23T09:24:49Z">
        <w:r>
          <w:rPr>
            <w:rFonts w:hint="eastAsia" w:ascii="Times New Roman" w:hAnsi="Times New Roman" w:eastAsia="宋体"/>
            <w:sz w:val="24"/>
            <w:lang w:val="en-US" w:eastAsia="zh-CN"/>
          </w:rPr>
          <w:t>ud</w:t>
        </w:r>
      </w:ins>
      <w:ins w:id="215" w:author="WPS_1603499885 [2]" w:date="2023-11-23T09:24:50Z">
        <w:r>
          <w:rPr>
            <w:rFonts w:hint="eastAsia" w:ascii="Times New Roman" w:hAnsi="Times New Roman" w:eastAsia="宋体"/>
            <w:sz w:val="24"/>
            <w:lang w:val="en-US" w:eastAsia="zh-CN"/>
          </w:rPr>
          <w:t>y</w:t>
        </w:r>
      </w:ins>
      <w:r>
        <w:rPr>
          <w:rFonts w:ascii="Times New Roman" w:hAnsi="Times New Roman" w:eastAsia="宋体"/>
          <w:sz w:val="24"/>
        </w:rPr>
        <w:t xml:space="preserve"> is to examine the use of blended teaching in teaching music to middle school students in the context of the "Internet +" </w:t>
      </w:r>
      <w:ins w:id="216" w:author="WPS_1603499885 [2]" w:date="2023-11-23T09:25:00Z">
        <w:r>
          <w:rPr>
            <w:rFonts w:hint="eastAsia" w:ascii="Times New Roman" w:hAnsi="Times New Roman" w:eastAsia="宋体"/>
            <w:sz w:val="24"/>
            <w:lang w:val="en-US" w:eastAsia="zh-CN"/>
          </w:rPr>
          <w:t>,</w:t>
        </w:r>
      </w:ins>
      <w:ins w:id="217" w:author="WPS_1603499885 [2]" w:date="2023-11-23T09:25:19Z">
        <w:r>
          <w:rPr>
            <w:rFonts w:hint="eastAsia" w:ascii="Times New Roman" w:hAnsi="Times New Roman" w:eastAsia="宋体"/>
            <w:sz w:val="24"/>
            <w:lang w:val="en-US" w:eastAsia="zh-CN"/>
          </w:rPr>
          <w:t>The questionnaire used Likert scale to evaluate the teaching performance of middle school music teachers, including online and offline integration, personalized teaching and so on. SPSS is used for data entry, sorting and descriptive analysis, calculating average scores and statistical indicators, and revealing the overall teaching situation and differences among teachers.</w:t>
        </w:r>
      </w:ins>
      <w:ins w:id="218" w:author="WPS_1603499885 [2]" w:date="2023-11-23T09:25:00Z">
        <w:r>
          <w:rPr>
            <w:rFonts w:hint="eastAsia" w:ascii="Times New Roman" w:hAnsi="Times New Roman" w:eastAsia="宋体"/>
            <w:sz w:val="24"/>
            <w:lang w:val="en-US" w:eastAsia="zh-CN"/>
          </w:rPr>
          <w:t xml:space="preserve"> </w:t>
        </w:r>
      </w:ins>
      <w:ins w:id="219" w:author="WPS_1603499885 [2]" w:date="2023-11-23T09:25:28Z">
        <w:r>
          <w:rPr>
            <w:rFonts w:hint="eastAsia" w:ascii="Times New Roman" w:hAnsi="Times New Roman" w:eastAsia="宋体"/>
            <w:sz w:val="24"/>
            <w:lang w:val="en-US" w:eastAsia="zh-CN"/>
          </w:rPr>
          <w:t>T</w:t>
        </w:r>
      </w:ins>
      <w:ins w:id="220" w:author="WPS_1603499885 [2]" w:date="2023-11-23T09:25:29Z">
        <w:r>
          <w:rPr>
            <w:rFonts w:hint="eastAsia" w:ascii="Times New Roman" w:hAnsi="Times New Roman" w:eastAsia="宋体"/>
            <w:sz w:val="24"/>
            <w:lang w:val="en-US" w:eastAsia="zh-CN"/>
          </w:rPr>
          <w:t>h</w:t>
        </w:r>
      </w:ins>
      <w:ins w:id="221" w:author="WPS_1603499885 [2]" w:date="2023-11-23T09:25:30Z">
        <w:r>
          <w:rPr>
            <w:rFonts w:hint="eastAsia" w:ascii="Times New Roman" w:hAnsi="Times New Roman" w:eastAsia="宋体"/>
            <w:sz w:val="24"/>
            <w:lang w:val="en-US" w:eastAsia="zh-CN"/>
          </w:rPr>
          <w:t>e</w:t>
        </w:r>
      </w:ins>
      <w:ins w:id="222" w:author="WPS_1603499885 [2]" w:date="2023-11-23T09:25:34Z">
        <w:r>
          <w:rPr>
            <w:rFonts w:hint="eastAsia" w:ascii="Times New Roman" w:hAnsi="Times New Roman" w:eastAsia="宋体"/>
            <w:sz w:val="24"/>
            <w:lang w:val="en-US" w:eastAsia="zh-CN"/>
          </w:rPr>
          <w:t>s</w:t>
        </w:r>
      </w:ins>
      <w:ins w:id="223" w:author="WPS_1603499885 [2]" w:date="2023-11-23T09:25:35Z">
        <w:r>
          <w:rPr>
            <w:rFonts w:hint="eastAsia" w:ascii="Times New Roman" w:hAnsi="Times New Roman" w:eastAsia="宋体"/>
            <w:sz w:val="24"/>
            <w:lang w:val="en-US" w:eastAsia="zh-CN"/>
          </w:rPr>
          <w:t>e</w:t>
        </w:r>
      </w:ins>
      <w:ins w:id="224" w:author="WPS_1603499885 [2]" w:date="2023-11-23T09:25:36Z">
        <w:r>
          <w:rPr>
            <w:rFonts w:hint="eastAsia" w:ascii="Times New Roman" w:hAnsi="Times New Roman" w:eastAsia="宋体"/>
            <w:sz w:val="24"/>
            <w:lang w:val="en-US" w:eastAsia="zh-CN"/>
          </w:rPr>
          <w:t xml:space="preserve"> m</w:t>
        </w:r>
      </w:ins>
      <w:ins w:id="225" w:author="WPS_1603499885 [2]" w:date="2023-11-23T09:25:37Z">
        <w:r>
          <w:rPr>
            <w:rFonts w:hint="eastAsia" w:ascii="Times New Roman" w:hAnsi="Times New Roman" w:eastAsia="宋体"/>
            <w:sz w:val="24"/>
            <w:lang w:val="en-US" w:eastAsia="zh-CN"/>
          </w:rPr>
          <w:t>et</w:t>
        </w:r>
      </w:ins>
      <w:ins w:id="226" w:author="WPS_1603499885 [2]" w:date="2023-11-23T09:25:38Z">
        <w:r>
          <w:rPr>
            <w:rFonts w:hint="eastAsia" w:ascii="Times New Roman" w:hAnsi="Times New Roman" w:eastAsia="宋体"/>
            <w:sz w:val="24"/>
            <w:lang w:val="en-US" w:eastAsia="zh-CN"/>
          </w:rPr>
          <w:t>ho</w:t>
        </w:r>
      </w:ins>
      <w:ins w:id="227" w:author="WPS_1603499885 [2]" w:date="2023-11-23T09:25:39Z">
        <w:r>
          <w:rPr>
            <w:rFonts w:hint="eastAsia" w:ascii="Times New Roman" w:hAnsi="Times New Roman" w:eastAsia="宋体"/>
            <w:sz w:val="24"/>
            <w:lang w:val="en-US" w:eastAsia="zh-CN"/>
          </w:rPr>
          <w:t>ds</w:t>
        </w:r>
      </w:ins>
      <w:r>
        <w:rPr>
          <w:rFonts w:ascii="Times New Roman" w:hAnsi="Times New Roman" w:eastAsia="宋体"/>
          <w:sz w:val="24"/>
        </w:rPr>
        <w:t xml:space="preserve"> thoroughly assess the areas where enhancements could be made in blended teaching for middle school music education. Therefore, according to the relevant literature, this study</w:t>
      </w:r>
      <w:ins w:id="228" w:author="WPS_1603499885 [2]" w:date="2023-11-23T09:09:26Z">
        <w:r>
          <w:rPr>
            <w:rFonts w:hint="eastAsia" w:ascii="Times New Roman" w:hAnsi="Times New Roman" w:eastAsia="宋体"/>
            <w:sz w:val="24"/>
            <w:lang w:val="en-US" w:eastAsia="zh-CN"/>
          </w:rPr>
          <w:t xml:space="preserve"> ta</w:t>
        </w:r>
      </w:ins>
      <w:ins w:id="229" w:author="WPS_1603499885 [2]" w:date="2023-11-23T09:09:27Z">
        <w:r>
          <w:rPr>
            <w:rFonts w:hint="eastAsia" w:ascii="Times New Roman" w:hAnsi="Times New Roman" w:eastAsia="宋体"/>
            <w:sz w:val="24"/>
            <w:lang w:val="en-US" w:eastAsia="zh-CN"/>
          </w:rPr>
          <w:t>kes</w:t>
        </w:r>
      </w:ins>
      <w:ins w:id="230" w:author="WPS_1603499885 [2]" w:date="2023-11-23T09:11:06Z">
        <w:r>
          <w:rPr>
            <w:rFonts w:hint="eastAsia" w:ascii="Times New Roman" w:hAnsi="Times New Roman" w:eastAsia="宋体"/>
            <w:sz w:val="24"/>
            <w:lang w:val="en-US" w:eastAsia="zh-CN"/>
          </w:rPr>
          <w:t xml:space="preserve"> </w:t>
        </w:r>
      </w:ins>
      <w:ins w:id="231" w:author="WPS_1603499885 [2]" w:date="2023-11-23T09:12:56Z">
        <w:r>
          <w:rPr>
            <w:rFonts w:hint="eastAsia" w:ascii="Times New Roman" w:hAnsi="Times New Roman" w:eastAsia="宋体"/>
            <w:sz w:val="24"/>
            <w:lang w:val="en-US" w:eastAsia="zh-CN"/>
          </w:rPr>
          <w:t>Relevant teaching performance of secondary school music teachers (see evaluation scales below)</w:t>
        </w:r>
      </w:ins>
      <w:ins w:id="232" w:author="WPS_1603499885 [2]" w:date="2023-11-23T09:11:27Z">
        <w:r>
          <w:rPr>
            <w:rFonts w:hint="eastAsia" w:ascii="Times New Roman" w:hAnsi="Times New Roman" w:eastAsia="宋体"/>
            <w:sz w:val="24"/>
            <w:lang w:val="en-US" w:eastAsia="zh-CN"/>
          </w:rPr>
          <w:t xml:space="preserve"> </w:t>
        </w:r>
      </w:ins>
      <w:ins w:id="233" w:author="WPS_1603499885 [2]" w:date="2023-11-23T09:11:21Z">
        <w:r>
          <w:rPr>
            <w:rFonts w:hint="eastAsia" w:ascii="Times New Roman" w:hAnsi="Times New Roman" w:eastAsia="宋体"/>
            <w:sz w:val="24"/>
            <w:lang w:val="en-US" w:eastAsia="zh-CN"/>
          </w:rPr>
          <w:t>a</w:t>
        </w:r>
      </w:ins>
      <w:ins w:id="234" w:author="WPS_1603499885 [2]" w:date="2023-11-23T09:11:24Z">
        <w:r>
          <w:rPr>
            <w:rFonts w:hint="eastAsia" w:ascii="Times New Roman" w:hAnsi="Times New Roman" w:eastAsia="宋体"/>
            <w:sz w:val="24"/>
            <w:lang w:val="en-US" w:eastAsia="zh-CN"/>
          </w:rPr>
          <w:t>s</w:t>
        </w:r>
      </w:ins>
      <w:ins w:id="235" w:author="WPS_1603499885 [2]" w:date="2023-11-23T09:09:28Z">
        <w:r>
          <w:rPr>
            <w:rFonts w:hint="eastAsia" w:ascii="Times New Roman" w:hAnsi="Times New Roman" w:eastAsia="宋体"/>
            <w:sz w:val="24"/>
            <w:lang w:val="en-US" w:eastAsia="zh-CN"/>
          </w:rPr>
          <w:t xml:space="preserve"> </w:t>
        </w:r>
      </w:ins>
      <w:r>
        <w:rPr>
          <w:rFonts w:ascii="Times New Roman" w:hAnsi="Times New Roman" w:eastAsia="宋体"/>
          <w:sz w:val="24"/>
        </w:rPr>
        <w:t xml:space="preserve">the relevant research variables, and designs a questionnaire according to the variables, which is convenient for the respondents to fill in, and is also conducive to collecting information and deeply understanding the evaluation of music teachers' related teaching application performance under the </w:t>
      </w:r>
      <w:r>
        <w:rPr>
          <w:rFonts w:hint="eastAsia" w:ascii="Times New Roman" w:hAnsi="Times New Roman" w:eastAsia="宋体"/>
          <w:sz w:val="24"/>
        </w:rPr>
        <w:t>blended teaching</w:t>
      </w:r>
      <w:r>
        <w:rPr>
          <w:rFonts w:ascii="Times New Roman" w:hAnsi="Times New Roman" w:eastAsia="宋体"/>
          <w:sz w:val="24"/>
        </w:rPr>
        <w:t xml:space="preserve"> mode. Therefore, the design content of this questionnaire is as follows:</w:t>
      </w:r>
    </w:p>
    <w:p>
      <w:pPr>
        <w:pStyle w:val="2"/>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(1) Questionnaire survey</w:t>
      </w:r>
    </w:p>
    <w:p>
      <w:pPr>
        <w:pStyle w:val="2"/>
        <w:snapToGrid/>
        <w:spacing w:beforeAutospacing="0" w:after="0" w:afterAutospacing="0" w:line="480" w:lineRule="auto"/>
        <w:ind w:left="0" w:leftChars="0" w:firstLine="480" w:firstLineChars="200"/>
        <w:rPr>
          <w:rFonts w:ascii="Times New Roman" w:hAnsi="Times New Roman" w:eastAsia="宋体"/>
          <w:sz w:val="24"/>
        </w:rPr>
      </w:pPr>
      <w:ins w:id="236" w:author="WPS_1603499885 [2]" w:date="2023-11-23T09:32:05Z">
        <w:r>
          <w:rPr>
            <w:rFonts w:hint="eastAsia" w:ascii="Times New Roman" w:hAnsi="Times New Roman" w:eastAsia="宋体"/>
            <w:sz w:val="24"/>
          </w:rPr>
          <w:t>Questionnaire survey</w:t>
        </w:r>
      </w:ins>
      <w:ins w:id="237" w:author="WPS_1603499885 [2]" w:date="2023-11-23T09:32:00Z">
        <w:r>
          <w:rPr>
            <w:rFonts w:hint="eastAsia" w:ascii="Times New Roman" w:hAnsi="Times New Roman" w:eastAsia="宋体"/>
            <w:sz w:val="24"/>
          </w:rPr>
          <w:t xml:space="preserve"> is a commonly used data collection method that uses a series of pre-designed questions to capture the views, attitudes, and behaviors of respondents. This survey method is usually issued to respondents in paper or electronic form and asks them to answer questions based on options provided or open-ended responses</w:t>
        </w:r>
      </w:ins>
      <w:ins w:id="238" w:author="WPS_1603499885 [2]" w:date="2023-11-23T09:33:53Z">
        <w:r>
          <w:rPr>
            <w:rFonts w:hint="eastAsia" w:ascii="Times New Roman" w:hAnsi="Times New Roman" w:eastAsia="宋体"/>
            <w:sz w:val="24"/>
            <w:lang w:val="en-US" w:eastAsia="zh-CN"/>
          </w:rPr>
          <w:t>(</w:t>
        </w:r>
      </w:ins>
      <w:ins w:id="239" w:author="WPS_1603499885 [2]" w:date="2023-11-23T09:36:29Z">
        <w:r>
          <w:rPr>
            <w:rFonts w:hint="eastAsia" w:ascii="Times New Roman" w:hAnsi="Times New Roman" w:eastAsia="宋体"/>
            <w:sz w:val="24"/>
            <w:lang w:val="en-US" w:eastAsia="zh-CN"/>
          </w:rPr>
          <w:t>C</w:t>
        </w:r>
      </w:ins>
      <w:ins w:id="240" w:author="WPS_1603499885 [2]" w:date="2023-11-23T09:36:31Z">
        <w:r>
          <w:rPr>
            <w:rFonts w:hint="eastAsia" w:ascii="Times New Roman" w:hAnsi="Times New Roman" w:eastAsia="宋体"/>
            <w:sz w:val="24"/>
            <w:lang w:val="en-US" w:eastAsia="zh-CN"/>
          </w:rPr>
          <w:t>ui</w:t>
        </w:r>
      </w:ins>
      <w:ins w:id="241" w:author="WPS_1603499885 [2]" w:date="2023-11-23T09:36:32Z">
        <w:r>
          <w:rPr>
            <w:rFonts w:hint="eastAsia" w:ascii="Times New Roman" w:hAnsi="Times New Roman" w:eastAsia="宋体"/>
            <w:sz w:val="24"/>
            <w:lang w:val="en-US" w:eastAsia="zh-CN"/>
          </w:rPr>
          <w:t>,201</w:t>
        </w:r>
      </w:ins>
      <w:ins w:id="242" w:author="WPS_1603499885 [2]" w:date="2023-11-23T09:36:33Z">
        <w:r>
          <w:rPr>
            <w:rFonts w:hint="eastAsia" w:ascii="Times New Roman" w:hAnsi="Times New Roman" w:eastAsia="宋体"/>
            <w:sz w:val="24"/>
            <w:lang w:val="en-US" w:eastAsia="zh-CN"/>
          </w:rPr>
          <w:t>1</w:t>
        </w:r>
      </w:ins>
      <w:ins w:id="243" w:author="WPS_1603499885 [2]" w:date="2023-11-23T09:36:34Z">
        <w:r>
          <w:rPr>
            <w:rFonts w:hint="eastAsia" w:ascii="Times New Roman" w:hAnsi="Times New Roman" w:eastAsia="宋体"/>
            <w:sz w:val="24"/>
            <w:lang w:val="en-US" w:eastAsia="zh-CN"/>
          </w:rPr>
          <w:t>)</w:t>
        </w:r>
      </w:ins>
      <w:ins w:id="244" w:author="WPS_1603499885 [2]" w:date="2023-11-23T09:32:00Z">
        <w:r>
          <w:rPr>
            <w:rFonts w:hint="eastAsia" w:ascii="Times New Roman" w:hAnsi="Times New Roman" w:eastAsia="宋体"/>
            <w:sz w:val="24"/>
          </w:rPr>
          <w:t>.</w:t>
        </w:r>
      </w:ins>
      <w:ins w:id="245" w:author="WPS_1603499885 [2]" w:date="2023-11-23T09:33:43Z">
        <w:r>
          <w:rPr>
            <w:rFonts w:hint="eastAsia" w:ascii="Times New Roman" w:hAnsi="Times New Roman" w:eastAsia="宋体"/>
            <w:sz w:val="24"/>
          </w:rPr>
          <w:t>When conducting a questionnaire survey, it is very important to ensure that the questionnaire is properly designed and the goal is clear. This ensures the quality of the data and the accuracy of the research</w:t>
        </w:r>
      </w:ins>
      <w:ins w:id="246" w:author="WPS_1603499885 [2]" w:date="2023-11-23T09:33:45Z">
        <w:r>
          <w:rPr>
            <w:rFonts w:hint="eastAsia" w:ascii="Times New Roman" w:hAnsi="Times New Roman" w:eastAsia="宋体"/>
            <w:sz w:val="24"/>
            <w:lang w:val="en-US" w:eastAsia="zh-CN"/>
          </w:rPr>
          <w:t>.</w:t>
        </w:r>
      </w:ins>
      <w:r>
        <w:rPr>
          <w:rFonts w:ascii="Times New Roman" w:hAnsi="Times New Roman" w:eastAsia="宋体"/>
          <w:sz w:val="24"/>
        </w:rPr>
        <w:t xml:space="preserve">The first part is to investigate the basic information of middle school music teachers. Specifically, it includes basic issues such as the age, gender, education and working years of the respondents. The second part, the related performance of music teachers in the </w:t>
      </w:r>
      <w:r>
        <w:rPr>
          <w:rFonts w:hint="eastAsia" w:ascii="Times New Roman" w:hAnsi="Times New Roman" w:eastAsia="宋体"/>
          <w:sz w:val="24"/>
        </w:rPr>
        <w:t>blended teaching</w:t>
      </w:r>
      <w:r>
        <w:rPr>
          <w:rFonts w:ascii="Times New Roman" w:hAnsi="Times New Roman" w:eastAsia="宋体"/>
          <w:sz w:val="24"/>
        </w:rPr>
        <w:t xml:space="preserve"> mode. This paper mainly understands the related teaching application performance of music teachers under the </w:t>
      </w:r>
      <w:r>
        <w:rPr>
          <w:rFonts w:hint="eastAsia" w:ascii="Times New Roman" w:hAnsi="Times New Roman" w:eastAsia="宋体"/>
          <w:sz w:val="24"/>
        </w:rPr>
        <w:t>blended teaching</w:t>
      </w:r>
      <w:r>
        <w:rPr>
          <w:rFonts w:ascii="Times New Roman" w:hAnsi="Times New Roman" w:eastAsia="宋体"/>
          <w:sz w:val="24"/>
        </w:rPr>
        <w:t xml:space="preserve"> mode, and evaluates their specific performance in teaching skills, teaching professional quality, teaching interest and teaching evaluation. This part is the main part of the whole questionnaire, which requires teachers to grade each specific item of the selected indicators according to their actual perception, thus forming the data analysis source of this study.</w:t>
      </w:r>
    </w:p>
    <w:p>
      <w:pPr>
        <w:pStyle w:val="2"/>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(2) </w:t>
      </w:r>
      <w:ins w:id="247" w:author="WPS_1603499885 [2]" w:date="2023-11-23T09:41:50Z">
        <w:r>
          <w:rPr>
            <w:rFonts w:ascii="Times New Roman" w:hAnsi="Times New Roman" w:eastAsia="宋体"/>
            <w:sz w:val="24"/>
          </w:rPr>
          <w:t>Likert</w:t>
        </w:r>
      </w:ins>
      <w:ins w:id="248" w:author="WPS_1603499885 [2]" w:date="2023-11-23T09:42:04Z">
        <w:r>
          <w:rPr>
            <w:rFonts w:hint="default" w:ascii="Times New Roman" w:hAnsi="Times New Roman" w:eastAsia="宋体"/>
            <w:sz w:val="24"/>
            <w:lang w:val="en-US" w:eastAsia="zh-CN"/>
          </w:rPr>
          <w:t>’</w:t>
        </w:r>
      </w:ins>
      <w:ins w:id="249" w:author="WPS_1603499885 [2]" w:date="2023-11-23T09:42:05Z">
        <w:r>
          <w:rPr>
            <w:rFonts w:hint="eastAsia" w:ascii="Times New Roman" w:hAnsi="Times New Roman" w:eastAsia="宋体"/>
            <w:sz w:val="24"/>
            <w:lang w:val="en-US" w:eastAsia="zh-CN"/>
          </w:rPr>
          <w:t>s</w:t>
        </w:r>
      </w:ins>
      <w:ins w:id="250" w:author="WPS_1603499885 [2]" w:date="2023-11-23T09:42:06Z">
        <w:r>
          <w:rPr>
            <w:rFonts w:hint="eastAsia" w:ascii="Times New Roman" w:hAnsi="Times New Roman" w:eastAsia="宋体"/>
            <w:sz w:val="24"/>
            <w:lang w:val="en-US" w:eastAsia="zh-CN"/>
          </w:rPr>
          <w:t xml:space="preserve"> </w:t>
        </w:r>
      </w:ins>
      <w:r>
        <w:rPr>
          <w:rFonts w:ascii="Times New Roman" w:hAnsi="Times New Roman" w:eastAsia="宋体"/>
          <w:sz w:val="24"/>
        </w:rPr>
        <w:t xml:space="preserve">Five-point </w:t>
      </w:r>
      <w:ins w:id="251" w:author="WPS_1603499885 [2]" w:date="2023-11-23T09:41:57Z">
        <w:r>
          <w:rPr>
            <w:rFonts w:ascii="Times New Roman" w:hAnsi="Times New Roman" w:eastAsia="宋体"/>
            <w:sz w:val="24"/>
          </w:rPr>
          <w:t>scale</w:t>
        </w:r>
      </w:ins>
    </w:p>
    <w:p>
      <w:pPr>
        <w:pStyle w:val="2"/>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In order to make the evaluation process and results objective, when evaluating teachers' teaching application performance, the evaluation indicators should be quantified, and the evaluation results need to be reflected by data eventually, so the overall evaluation indicators should be quantified. For the evaluation of music teachers' related teaching application performance under the </w:t>
      </w:r>
      <w:r>
        <w:rPr>
          <w:rFonts w:hint="eastAsia" w:ascii="Times New Roman" w:hAnsi="Times New Roman" w:eastAsia="宋体"/>
          <w:sz w:val="24"/>
        </w:rPr>
        <w:t>blended teaching</w:t>
      </w:r>
      <w:r>
        <w:rPr>
          <w:rFonts w:ascii="Times New Roman" w:hAnsi="Times New Roman" w:eastAsia="宋体"/>
          <w:sz w:val="24"/>
        </w:rPr>
        <w:t xml:space="preserve"> mode, Likert scale method can be used</w:t>
      </w:r>
      <w:ins w:id="252" w:author="WPS_1603499885 [2]" w:date="2023-11-23T09:42:16Z">
        <w:r>
          <w:rPr>
            <w:rFonts w:hint="eastAsia" w:ascii="Times New Roman" w:hAnsi="Times New Roman" w:eastAsia="宋体"/>
            <w:sz w:val="24"/>
            <w:lang w:val="en-US" w:eastAsia="zh-CN"/>
          </w:rPr>
          <w:t>(</w:t>
        </w:r>
      </w:ins>
      <w:ins w:id="253" w:author="WPS_1603499885 [2]" w:date="2023-11-23T09:43:15Z">
        <w:r>
          <w:rPr>
            <w:rFonts w:hint="eastAsia" w:ascii="Times New Roman" w:hAnsi="Times New Roman" w:eastAsia="宋体"/>
            <w:sz w:val="24"/>
            <w:lang w:val="en-US" w:eastAsia="zh-CN"/>
          </w:rPr>
          <w:t>Brown</w:t>
        </w:r>
      </w:ins>
      <w:ins w:id="254" w:author="WPS_1603499885 [2]" w:date="2023-11-23T09:43:18Z">
        <w:r>
          <w:rPr>
            <w:rFonts w:hint="eastAsia" w:ascii="Times New Roman" w:hAnsi="Times New Roman" w:eastAsia="宋体"/>
            <w:sz w:val="24"/>
            <w:lang w:val="en-US" w:eastAsia="zh-CN"/>
          </w:rPr>
          <w:t>,</w:t>
        </w:r>
      </w:ins>
      <w:ins w:id="255" w:author="WPS_1603499885 [2]" w:date="2023-11-23T09:43:15Z">
        <w:r>
          <w:rPr>
            <w:rFonts w:hint="eastAsia" w:ascii="Times New Roman" w:hAnsi="Times New Roman" w:eastAsia="宋体"/>
            <w:sz w:val="24"/>
            <w:lang w:val="en-US" w:eastAsia="zh-CN"/>
          </w:rPr>
          <w:t xml:space="preserve"> 2011)</w:t>
        </w:r>
      </w:ins>
      <w:r>
        <w:rPr>
          <w:rFonts w:ascii="Times New Roman" w:hAnsi="Times New Roman" w:eastAsia="宋体"/>
          <w:sz w:val="24"/>
        </w:rPr>
        <w:t>. The research shows that Likert scale is widely used in all measurement methods, and investigators need to show their satisfaction or dissatisfaction with each index</w:t>
      </w:r>
      <w:ins w:id="256" w:author="WPS_1603499885 [2]" w:date="2023-11-23T09:39:36Z">
        <w:r>
          <w:rPr>
            <w:rFonts w:hint="eastAsia" w:ascii="Times New Roman" w:hAnsi="Times New Roman" w:eastAsia="宋体"/>
            <w:sz w:val="24"/>
            <w:lang w:val="en-US" w:eastAsia="zh-CN"/>
          </w:rPr>
          <w:t>(</w:t>
        </w:r>
      </w:ins>
      <w:ins w:id="257" w:author="WPS_1603499885 [2]" w:date="2023-11-23T09:39:34Z">
        <w:r>
          <w:rPr>
            <w:rFonts w:ascii="Times New Roman" w:hAnsi="Times New Roman" w:eastAsia="宋体"/>
            <w:sz w:val="24"/>
          </w:rPr>
          <w:t>Stratton, 2018)</w:t>
        </w:r>
      </w:ins>
      <w:r>
        <w:rPr>
          <w:rFonts w:ascii="Times New Roman" w:hAnsi="Times New Roman" w:eastAsia="宋体"/>
          <w:sz w:val="24"/>
        </w:rPr>
        <w:t>. Likert scale is easier to design and process data, and it is easier for respondents to understand</w:t>
      </w:r>
      <w:ins w:id="258" w:author="WPS_1603499885 [2]" w:date="2023-11-23T09:41:32Z">
        <w:r>
          <w:rPr>
            <w:rFonts w:hint="eastAsia" w:ascii="Times New Roman" w:hAnsi="Times New Roman" w:eastAsia="宋体"/>
            <w:sz w:val="24"/>
            <w:lang w:val="en-US" w:eastAsia="zh-CN"/>
          </w:rPr>
          <w:t>(Harpe, 2015)</w:t>
        </w:r>
      </w:ins>
      <w:r>
        <w:rPr>
          <w:rFonts w:ascii="Times New Roman" w:hAnsi="Times New Roman" w:eastAsia="宋体"/>
          <w:sz w:val="24"/>
        </w:rPr>
        <w:t xml:space="preserve">. Therefore, this paper uses Likert scale to evaluate the performance of music teachers' related teaching application under the </w:t>
      </w:r>
      <w:r>
        <w:rPr>
          <w:rFonts w:hint="eastAsia" w:ascii="Times New Roman" w:hAnsi="Times New Roman" w:eastAsia="宋体"/>
          <w:sz w:val="24"/>
        </w:rPr>
        <w:t>blended teaching</w:t>
      </w:r>
      <w:r>
        <w:rPr>
          <w:rFonts w:ascii="Times New Roman" w:hAnsi="Times New Roman" w:eastAsia="宋体"/>
          <w:sz w:val="24"/>
        </w:rPr>
        <w:t xml:space="preserve"> mode. That is to say, teachers' attitude scores to each evaluation index are divided into five grades from low to high, that is, completely disagree, disagree, general, agree and completely agree, and each grade corresponds to one of the five-grade Likert scale, and it is assigned accordingly, so as to facilitate the statistics and analysis of the later results.</w:t>
      </w:r>
    </w:p>
    <w:p>
      <w:pPr>
        <w:pStyle w:val="2"/>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(3)SPSS analysis</w:t>
      </w:r>
    </w:p>
    <w:p>
      <w:pPr>
        <w:pStyle w:val="2"/>
        <w:snapToGrid/>
        <w:spacing w:beforeAutospacing="0" w:after="0" w:afterAutospacing="0" w:line="480" w:lineRule="auto"/>
        <w:ind w:left="0" w:leftChars="0" w:firstLine="480" w:firstLineChars="200"/>
        <w:rPr>
          <w:rFonts w:ascii="Times New Roman" w:hAnsi="Times New Roman" w:eastAsia="宋体"/>
          <w:color w:val="auto"/>
          <w:sz w:val="24"/>
        </w:rPr>
      </w:pPr>
      <w:r>
        <w:rPr>
          <w:rFonts w:ascii="Times New Roman" w:hAnsi="Times New Roman" w:eastAsia="宋体"/>
          <w:color w:val="auto"/>
          <w:sz w:val="24"/>
        </w:rPr>
        <w:t xml:space="preserve">Statistical and descriptive analysis of the questionnaire's primary information were done through SPSS software. Following this, the reliability and validity of the survey were tested to determine whether it is consistent and dependable. The outcomes indicate that the model is dependable and productive and is fitting for assessing music educators' related teaching application performance index system in </w:t>
      </w:r>
      <w:r>
        <w:rPr>
          <w:rFonts w:hint="eastAsia" w:ascii="Times New Roman" w:hAnsi="Times New Roman" w:eastAsia="宋体"/>
          <w:color w:val="auto"/>
          <w:sz w:val="24"/>
        </w:rPr>
        <w:t>blended teaching</w:t>
      </w:r>
      <w:r>
        <w:rPr>
          <w:rFonts w:ascii="Times New Roman" w:hAnsi="Times New Roman" w:eastAsia="宋体"/>
          <w:color w:val="auto"/>
          <w:sz w:val="24"/>
        </w:rPr>
        <w:t xml:space="preserve"> situations</w:t>
      </w:r>
      <w:r>
        <w:rPr>
          <w:rFonts w:hint="eastAsia" w:ascii="Times New Roman" w:hAnsi="Times New Roman" w:eastAsia="宋体"/>
          <w:color w:val="auto"/>
          <w:sz w:val="24"/>
        </w:rPr>
        <w:t>.</w:t>
      </w:r>
    </w:p>
    <w:p>
      <w:pPr>
        <w:pStyle w:val="4"/>
        <w:snapToGrid/>
        <w:spacing w:beforeAutospacing="0" w:after="0" w:afterAutospacing="0" w:line="480" w:lineRule="auto"/>
        <w:ind w:right="0" w:rightChars="0"/>
        <w:jc w:val="left"/>
        <w:outlineLvl w:val="1"/>
        <w:rPr>
          <w:rFonts w:hint="default" w:ascii="Times New Roman" w:hAnsi="Times New Roman" w:eastAsia="Times New Roman"/>
          <w:b/>
          <w:sz w:val="24"/>
          <w:lang w:val="en-US"/>
        </w:rPr>
      </w:pPr>
      <w:bookmarkStart w:id="66" w:name="_Toc29391"/>
      <w:r>
        <w:rPr>
          <w:rFonts w:ascii="Times New Roman" w:hAnsi="Times New Roman" w:eastAsia="Times New Roman"/>
          <w:b/>
          <w:sz w:val="24"/>
        </w:rPr>
        <w:t>3.3</w:t>
      </w:r>
      <w:r>
        <w:rPr>
          <w:rFonts w:hint="eastAsia" w:ascii="Times New Roman" w:hAnsi="Times New Roman" w:eastAsia="Times New Roman"/>
          <w:b/>
          <w:sz w:val="24"/>
        </w:rPr>
        <w:t xml:space="preserve"> </w:t>
      </w:r>
      <w:r>
        <w:rPr>
          <w:rFonts w:ascii="Times New Roman" w:hAnsi="Times New Roman" w:eastAsia="Times New Roman"/>
          <w:b/>
          <w:sz w:val="24"/>
        </w:rPr>
        <w:t xml:space="preserve">The </w:t>
      </w:r>
      <w:ins w:id="259" w:author="WPS_1603499885 [2]" w:date="2023-11-23T09:19:02Z">
        <w:r>
          <w:rPr>
            <w:rFonts w:hint="eastAsia" w:ascii="Times New Roman" w:hAnsi="Times New Roman" w:eastAsia="Times New Roman"/>
            <w:b/>
            <w:sz w:val="24"/>
            <w:lang w:val="en-US" w:eastAsia="zh-CN"/>
          </w:rPr>
          <w:t>d</w:t>
        </w:r>
      </w:ins>
      <w:ins w:id="260" w:author="WPS_1603499885 [2]" w:date="2023-11-23T09:19:03Z">
        <w:r>
          <w:rPr>
            <w:rFonts w:hint="eastAsia" w:ascii="Times New Roman" w:hAnsi="Times New Roman" w:eastAsia="Times New Roman"/>
            <w:b/>
            <w:sz w:val="24"/>
            <w:lang w:val="en-US" w:eastAsia="zh-CN"/>
          </w:rPr>
          <w:t>es</w:t>
        </w:r>
      </w:ins>
      <w:ins w:id="261" w:author="WPS_1603499885 [2]" w:date="2023-11-23T09:19:26Z">
        <w:r>
          <w:rPr>
            <w:rFonts w:hint="eastAsia" w:ascii="Times New Roman" w:hAnsi="Times New Roman" w:eastAsia="Times New Roman"/>
            <w:b/>
            <w:sz w:val="24"/>
            <w:lang w:val="en-US" w:eastAsia="zh-CN"/>
          </w:rPr>
          <w:t>i</w:t>
        </w:r>
      </w:ins>
      <w:ins w:id="262" w:author="WPS_1603499885 [2]" w:date="2023-11-23T09:19:04Z">
        <w:r>
          <w:rPr>
            <w:rFonts w:hint="eastAsia" w:ascii="Times New Roman" w:hAnsi="Times New Roman" w:eastAsia="Times New Roman"/>
            <w:b/>
            <w:sz w:val="24"/>
            <w:lang w:val="en-US" w:eastAsia="zh-CN"/>
          </w:rPr>
          <w:t>g</w:t>
        </w:r>
      </w:ins>
      <w:ins w:id="263" w:author="WPS_1603499885 [2]" w:date="2023-11-23T09:19:28Z">
        <w:r>
          <w:rPr>
            <w:rFonts w:hint="eastAsia" w:ascii="Times New Roman" w:hAnsi="Times New Roman" w:eastAsia="Times New Roman"/>
            <w:b/>
            <w:sz w:val="24"/>
            <w:lang w:val="en-US" w:eastAsia="zh-CN"/>
          </w:rPr>
          <w:t>n</w:t>
        </w:r>
      </w:ins>
      <w:ins w:id="264" w:author="WPS_1603499885 [2]" w:date="2023-11-23T09:19:10Z">
        <w:r>
          <w:rPr>
            <w:rFonts w:hint="eastAsia" w:ascii="Times New Roman" w:hAnsi="Times New Roman" w:eastAsia="Times New Roman"/>
            <w:b/>
            <w:sz w:val="24"/>
            <w:lang w:val="en-US" w:eastAsia="zh-CN"/>
          </w:rPr>
          <w:t xml:space="preserve"> </w:t>
        </w:r>
      </w:ins>
      <w:ins w:id="265" w:author="WPS_1603499885 [2]" w:date="2023-11-23T09:19:06Z">
        <w:r>
          <w:rPr>
            <w:rFonts w:hint="eastAsia" w:ascii="Times New Roman" w:hAnsi="Times New Roman" w:eastAsia="Times New Roman"/>
            <w:b/>
            <w:sz w:val="24"/>
            <w:lang w:val="en-US" w:eastAsia="zh-CN"/>
          </w:rPr>
          <w:t>o</w:t>
        </w:r>
      </w:ins>
      <w:ins w:id="266" w:author="WPS_1603499885 [2]" w:date="2023-11-23T09:19:07Z">
        <w:r>
          <w:rPr>
            <w:rFonts w:hint="eastAsia" w:ascii="Times New Roman" w:hAnsi="Times New Roman" w:eastAsia="Times New Roman"/>
            <w:b/>
            <w:sz w:val="24"/>
            <w:lang w:val="en-US" w:eastAsia="zh-CN"/>
          </w:rPr>
          <w:t xml:space="preserve">f </w:t>
        </w:r>
      </w:ins>
      <w:ins w:id="267" w:author="WPS_1603499885 [2]" w:date="2023-11-23T09:18:42Z">
        <w:r>
          <w:rPr>
            <w:rFonts w:hint="eastAsia" w:ascii="Times New Roman" w:hAnsi="Times New Roman" w:eastAsia="Times New Roman"/>
            <w:b/>
            <w:sz w:val="24"/>
          </w:rPr>
          <w:t>Likert scale of teaching performance of middle school music teachers</w:t>
        </w:r>
        <w:bookmarkEnd w:id="66"/>
      </w:ins>
      <w:ins w:id="268" w:author="WPS_1603499885 [2]" w:date="2023-11-23T09:17:05Z">
        <w:r>
          <w:rPr>
            <w:rFonts w:hint="eastAsia" w:ascii="Times New Roman" w:hAnsi="Times New Roman" w:eastAsia="Times New Roman"/>
            <w:b/>
            <w:sz w:val="24"/>
            <w:lang w:val="en-US" w:eastAsia="zh-CN"/>
          </w:rPr>
          <w:t xml:space="preserve"> </w:t>
        </w:r>
      </w:ins>
    </w:p>
    <w:p>
      <w:pPr>
        <w:pStyle w:val="2"/>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According to the specific content of the research goal of this paper, this study will discuss the evaluation indexes of music teachers' related teaching application performance under the </w:t>
      </w:r>
      <w:r>
        <w:rPr>
          <w:rFonts w:hint="eastAsia" w:ascii="Times New Roman" w:hAnsi="Times New Roman" w:eastAsia="宋体"/>
          <w:sz w:val="24"/>
        </w:rPr>
        <w:t>blended teaching</w:t>
      </w:r>
      <w:r>
        <w:rPr>
          <w:rFonts w:ascii="Times New Roman" w:hAnsi="Times New Roman" w:eastAsia="宋体"/>
          <w:sz w:val="24"/>
        </w:rPr>
        <w:t xml:space="preserve"> mode from the following aspects, thus constructing a specific evaluation index system, thus forming the main part of the questionnaire (Likert Scale for Teaching Application Performance Evaluation).</w:t>
      </w:r>
    </w:p>
    <w:p>
      <w:pPr>
        <w:pStyle w:val="5"/>
        <w:snapToGrid/>
        <w:spacing w:before="0" w:beforeAutospacing="0" w:after="0" w:afterAutospacing="0" w:line="480" w:lineRule="auto"/>
        <w:ind w:left="0" w:leftChars="0" w:right="0" w:rightChars="0" w:firstLine="0" w:firstLineChars="0"/>
        <w:jc w:val="both"/>
        <w:outlineLvl w:val="2"/>
        <w:rPr>
          <w:rFonts w:ascii="Times New Roman" w:hAnsi="Times New Roman" w:eastAsia="宋体"/>
          <w:b w:val="0"/>
          <w:sz w:val="24"/>
        </w:rPr>
      </w:pPr>
      <w:bookmarkStart w:id="67" w:name="_Toc24299"/>
      <w:bookmarkStart w:id="68" w:name="_Toc10522"/>
      <w:r>
        <w:rPr>
          <w:rFonts w:ascii="Times New Roman" w:hAnsi="Times New Roman" w:eastAsia="宋体"/>
          <w:b w:val="0"/>
          <w:sz w:val="24"/>
        </w:rPr>
        <w:t>3.3.1 Teaching skills of middle school music teachers</w:t>
      </w:r>
      <w:bookmarkEnd w:id="67"/>
      <w:bookmarkEnd w:id="68"/>
    </w:p>
    <w:p>
      <w:pPr>
        <w:pStyle w:val="2"/>
        <w:snapToGrid/>
        <w:spacing w:beforeAutospacing="0" w:after="0" w:afterAutospacing="0" w:line="480" w:lineRule="auto"/>
        <w:ind w:left="0" w:leftChars="0" w:firstLine="480" w:firstLineChars="200"/>
        <w:rPr>
          <w:rFonts w:ascii="Times New Roman" w:hAnsi="Times New Roman" w:eastAsia="宋体"/>
          <w:color w:val="auto"/>
          <w:sz w:val="24"/>
        </w:rPr>
      </w:pPr>
      <w:r>
        <w:rPr>
          <w:rFonts w:ascii="Times New Roman" w:hAnsi="Times New Roman" w:eastAsia="宋体"/>
          <w:color w:val="auto"/>
          <w:sz w:val="24"/>
        </w:rPr>
        <w:t>The teaching skills of middle school music teachers are the necessary conditions for their teaching work. Music class needs a good order and atmosphere, and teachers need to have the ability to organize and manage the class effectively to ensure the smooth implementation of the teaching plan (Luo Tingwei, 2018). This requires teachers to master certain classroom management skills, such as making classroom rules and guiding students to participate in classroom activities. In addition, music teachers need to have clear, accurate and vivid language expression ability, and be able to impart complex music knowledge and skills to students in an easy-to-understand way. This requires teachers to master certain teaching language skills, such as using metaphors and examples to explain abstract music concepts. At the same time, music teachers need to master one or more musical instruments skillfully, and be able to perform and conduct accurately, so as to provide good demonstration and guidance for students. This requires teachers to have high musical skills and playing skills, and can accurately express the style and characteristics of musical works. In addition, music teachers need to master a variety of teaching methods and strategies, and can carry out personalized teaching according to students' characteristics and needs to stimulate students' interest and motivation in learning. Teachers need to understand various teaching methods and choose the right ones based on students' actual situations. Specific evaluation indicators are shown in Table 3.1:</w:t>
      </w:r>
    </w:p>
    <w:p>
      <w:pPr>
        <w:pStyle w:val="2"/>
        <w:snapToGrid/>
        <w:spacing w:beforeAutospacing="0" w:after="0" w:afterAutospacing="0" w:line="480" w:lineRule="auto"/>
        <w:ind w:left="0" w:leftChars="0" w:firstLine="0" w:firstLineChars="0"/>
        <w:jc w:val="center"/>
        <w:rPr>
          <w:rFonts w:ascii="Times New Roman" w:hAnsi="Times New Roman" w:eastAsia="宋体"/>
          <w:sz w:val="24"/>
        </w:rPr>
      </w:pPr>
      <w:r>
        <w:rPr>
          <w:rFonts w:ascii="Times New Roman" w:hAnsi="Times New Roman" w:eastAsia="宋体"/>
          <w:sz w:val="24"/>
        </w:rPr>
        <w:t>Table 3.1 Evaluation Index of Teaching Skills of Middle School Music Teachers</w:t>
      </w:r>
    </w:p>
    <w:tbl>
      <w:tblPr>
        <w:tblStyle w:val="14"/>
        <w:tblW w:w="0" w:type="auto"/>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313"/>
        <w:gridCol w:w="2466"/>
        <w:gridCol w:w="4746"/>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313" w:type="dxa"/>
            <w:tcBorders>
              <w:top w:val="single" w:color="auto" w:sz="4" w:space="0"/>
              <w:left w:val="nil"/>
              <w:bottom w:val="single" w:color="auto" w:sz="4" w:space="0"/>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rPr>
              <w:t>Primary index</w:t>
            </w:r>
          </w:p>
        </w:tc>
        <w:tc>
          <w:tcPr>
            <w:tcW w:w="2466" w:type="dxa"/>
            <w:tcBorders>
              <w:top w:val="single" w:color="auto" w:sz="4" w:space="0"/>
              <w:left w:val="nil"/>
              <w:bottom w:val="single" w:color="auto" w:sz="4" w:space="0"/>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rPr>
              <w:t>Secondary index</w:t>
            </w:r>
          </w:p>
        </w:tc>
        <w:tc>
          <w:tcPr>
            <w:tcW w:w="4746" w:type="dxa"/>
            <w:tcBorders>
              <w:top w:val="single" w:color="auto" w:sz="4" w:space="0"/>
              <w:left w:val="nil"/>
              <w:bottom w:val="single" w:color="auto" w:sz="4" w:space="0"/>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rPr>
              <w:t>Item</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313" w:type="dxa"/>
            <w:vMerge w:val="restart"/>
            <w:tcBorders>
              <w:top w:val="single" w:color="auto" w:sz="4" w:space="0"/>
              <w:left w:val="nil"/>
              <w:bottom w:val="nil"/>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rPr>
              <w:t>Teaching skills</w:t>
            </w:r>
          </w:p>
        </w:tc>
        <w:tc>
          <w:tcPr>
            <w:tcW w:w="2466" w:type="dxa"/>
            <w:tcBorders>
              <w:top w:val="single" w:color="auto" w:sz="4" w:space="0"/>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Teaching organization ability</w:t>
            </w:r>
          </w:p>
        </w:tc>
        <w:tc>
          <w:tcPr>
            <w:tcW w:w="4746" w:type="dxa"/>
            <w:tcBorders>
              <w:top w:val="single" w:color="auto" w:sz="4" w:space="0"/>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I can effectively organize and manage the classroom ability and ensure the smooth implementation of the teaching plan.</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313"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rPr>
            </w:pPr>
          </w:p>
        </w:tc>
        <w:tc>
          <w:tcPr>
            <w:tcW w:w="2466"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Teaching language expression ability</w:t>
            </w:r>
          </w:p>
        </w:tc>
        <w:tc>
          <w:tcPr>
            <w:tcW w:w="4746"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I can use clear, accurate and vivid language to impart complicated music knowledge and skills to students in an easy-to-understand way.</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313"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rPr>
            </w:pPr>
          </w:p>
        </w:tc>
        <w:tc>
          <w:tcPr>
            <w:tcW w:w="2466"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Musical instrument performance and command ability</w:t>
            </w:r>
          </w:p>
        </w:tc>
        <w:tc>
          <w:tcPr>
            <w:tcW w:w="4746"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I can master one or more musical instruments skillfully, and can play and conduct accurately, providing good demonstration and guidance for students.</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313" w:type="dxa"/>
            <w:vMerge w:val="continue"/>
            <w:tcBorders>
              <w:top w:val="nil"/>
              <w:left w:val="nil"/>
              <w:bottom w:val="single" w:color="auto" w:sz="4" w:space="0"/>
              <w:right w:val="nil"/>
              <w:tl2br w:val="nil"/>
              <w:tr2bl w:val="nil"/>
            </w:tcBorders>
            <w:vAlign w:val="center"/>
          </w:tcPr>
          <w:p>
            <w:pPr>
              <w:pStyle w:val="2"/>
              <w:ind w:firstLine="0" w:firstLineChars="0"/>
              <w:jc w:val="center"/>
              <w:rPr>
                <w:rFonts w:ascii="Times New Roman" w:hAnsi="Times New Roman"/>
              </w:rPr>
            </w:pPr>
          </w:p>
        </w:tc>
        <w:tc>
          <w:tcPr>
            <w:tcW w:w="2466" w:type="dxa"/>
            <w:tcBorders>
              <w:top w:val="nil"/>
              <w:left w:val="nil"/>
              <w:bottom w:val="single" w:color="auto" w:sz="4" w:space="0"/>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Ability to use teaching methods and strategies</w:t>
            </w:r>
          </w:p>
        </w:tc>
        <w:tc>
          <w:tcPr>
            <w:tcW w:w="4746" w:type="dxa"/>
            <w:tcBorders>
              <w:top w:val="nil"/>
              <w:left w:val="nil"/>
              <w:bottom w:val="single" w:color="auto" w:sz="4" w:space="0"/>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I have mastered a variety of teaching methods and strategies, which can stimulate students' interest and motivation in learning.</w:t>
            </w:r>
          </w:p>
        </w:tc>
      </w:tr>
    </w:tbl>
    <w:p>
      <w:pPr>
        <w:pStyle w:val="5"/>
        <w:snapToGrid/>
        <w:spacing w:before="0" w:beforeAutospacing="0" w:after="0" w:afterAutospacing="0" w:line="480" w:lineRule="auto"/>
        <w:ind w:left="0" w:leftChars="0" w:right="0" w:rightChars="0" w:firstLine="0" w:firstLineChars="0"/>
        <w:jc w:val="both"/>
        <w:outlineLvl w:val="2"/>
        <w:rPr>
          <w:rFonts w:ascii="Times New Roman" w:hAnsi="Times New Roman" w:eastAsia="宋体"/>
          <w:b w:val="0"/>
          <w:sz w:val="24"/>
        </w:rPr>
      </w:pPr>
      <w:bookmarkStart w:id="69" w:name="_Toc27915"/>
      <w:bookmarkStart w:id="70" w:name="_Toc3950"/>
      <w:r>
        <w:rPr>
          <w:rFonts w:ascii="Times New Roman" w:hAnsi="Times New Roman" w:eastAsia="宋体"/>
          <w:b w:val="0"/>
          <w:sz w:val="24"/>
        </w:rPr>
        <w:t>3.3.2 Teaching professional quality of middle school music teachers</w:t>
      </w:r>
      <w:bookmarkEnd w:id="69"/>
      <w:bookmarkEnd w:id="70"/>
    </w:p>
    <w:p>
      <w:pPr>
        <w:pStyle w:val="2"/>
        <w:snapToGrid/>
        <w:spacing w:beforeAutospacing="0" w:after="0" w:afterAutospacing="0" w:line="480" w:lineRule="auto"/>
        <w:ind w:left="0" w:leftChars="0" w:firstLine="480" w:firstLineChars="200"/>
        <w:rPr>
          <w:rFonts w:ascii="Times New Roman" w:hAnsi="Times New Roman" w:eastAsia="宋体"/>
          <w:color w:val="auto"/>
          <w:sz w:val="24"/>
        </w:rPr>
      </w:pPr>
      <w:r>
        <w:rPr>
          <w:rFonts w:ascii="Times New Roman" w:hAnsi="Times New Roman" w:eastAsia="宋体"/>
          <w:color w:val="auto"/>
          <w:sz w:val="24"/>
        </w:rPr>
        <w:t>The teaching professional quality of middle school music teachers is the basis of their teaching work (Liu, 2016). First of all, music teachers need to have a solid basic knowledge of music, including knowledge of music theory, harmony and form, as well as literacy in music history and music appreciation. This requires teachers to master a certain knowledge of music subject and be able to accurately understand and explain the structure and style of music works. Secondly, music teachers need to understand the principles and methods of music pedagogy, master the knowledge of music education psychology, music curriculum and teaching theory, and be able to carry out personalized teaching according to students' characteristics and needs (Asmus, 2021). They should also be aware of the cognitive and learning traits of students of different ages in music and choose appropriate teaching methods accordingly. Furthermore, music educators must possess the skills to teach effectively, apply theoretical knowledge to practical teaching, and continuously enhance their teaching proficiency and impact. To achieve this, teachers must master specific abilities in designing, implementing, and evaluating lessons, create suitable teaching plans based on students' actual situation, and adjust their approaches timely during the teaching process. Finally, music teachers need to have a high cultural and artistic accomplishment, understand the music art in different cultural backgrounds, and guide students to appreciate and understand different styles of music works. This requires teachers to understand the characteristics and development process of music art under different cultural backgrounds, which can provide students with a broader musical vision. Specific evaluation indicators are shown in Table 3.2:</w:t>
      </w:r>
    </w:p>
    <w:p>
      <w:pPr>
        <w:pStyle w:val="2"/>
        <w:snapToGrid/>
        <w:spacing w:beforeAutospacing="0" w:after="0" w:afterAutospacing="0" w:line="480" w:lineRule="auto"/>
        <w:ind w:left="0" w:leftChars="0" w:firstLine="0" w:firstLineChars="0"/>
        <w:jc w:val="center"/>
        <w:rPr>
          <w:rFonts w:ascii="Times New Roman" w:hAnsi="Times New Roman" w:eastAsia="宋体"/>
          <w:sz w:val="24"/>
        </w:rPr>
      </w:pPr>
      <w:r>
        <w:rPr>
          <w:rFonts w:ascii="Times New Roman" w:hAnsi="Times New Roman" w:eastAsia="宋体"/>
          <w:sz w:val="24"/>
        </w:rPr>
        <w:t>Table 3.2 Evaluation Index of Teaching Professional Quality of Middle School Music Teachers</w:t>
      </w:r>
    </w:p>
    <w:tbl>
      <w:tblPr>
        <w:tblStyle w:val="14"/>
        <w:tblW w:w="0" w:type="auto"/>
        <w:jc w:val="center"/>
        <w:tblLayout w:type="fixed"/>
        <w:tblCellMar>
          <w:top w:w="0" w:type="dxa"/>
          <w:left w:w="108" w:type="dxa"/>
          <w:bottom w:w="0" w:type="dxa"/>
          <w:right w:w="108" w:type="dxa"/>
        </w:tblCellMar>
      </w:tblPr>
      <w:tblGrid>
        <w:gridCol w:w="1466"/>
        <w:gridCol w:w="2760"/>
        <w:gridCol w:w="4299"/>
      </w:tblGrid>
      <w:tr>
        <w:tblPrEx>
          <w:tblCellMar>
            <w:top w:w="0" w:type="dxa"/>
            <w:left w:w="108" w:type="dxa"/>
            <w:bottom w:w="0" w:type="dxa"/>
            <w:right w:w="108" w:type="dxa"/>
          </w:tblCellMar>
        </w:tblPrEx>
        <w:trPr>
          <w:jc w:val="center"/>
        </w:trPr>
        <w:tc>
          <w:tcPr>
            <w:tcW w:w="1466" w:type="dxa"/>
            <w:tcBorders>
              <w:top w:val="single" w:color="auto" w:sz="4" w:space="0"/>
              <w:left w:val="nil"/>
              <w:bottom w:val="single" w:color="auto" w:sz="4" w:space="0"/>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rPr>
              <w:t>Primary index</w:t>
            </w:r>
          </w:p>
        </w:tc>
        <w:tc>
          <w:tcPr>
            <w:tcW w:w="2760" w:type="dxa"/>
            <w:tcBorders>
              <w:top w:val="single" w:color="auto" w:sz="4" w:space="0"/>
              <w:left w:val="nil"/>
              <w:bottom w:val="single" w:color="auto" w:sz="4" w:space="0"/>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rPr>
              <w:t>Secondary index</w:t>
            </w:r>
          </w:p>
        </w:tc>
        <w:tc>
          <w:tcPr>
            <w:tcW w:w="4299" w:type="dxa"/>
            <w:tcBorders>
              <w:top w:val="single" w:color="auto" w:sz="4" w:space="0"/>
              <w:left w:val="nil"/>
              <w:bottom w:val="single" w:color="auto" w:sz="4" w:space="0"/>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rPr>
              <w:t>Item</w:t>
            </w:r>
          </w:p>
        </w:tc>
      </w:tr>
      <w:tr>
        <w:tblPrEx>
          <w:tblCellMar>
            <w:top w:w="0" w:type="dxa"/>
            <w:left w:w="108" w:type="dxa"/>
            <w:bottom w:w="0" w:type="dxa"/>
            <w:right w:w="108" w:type="dxa"/>
          </w:tblCellMar>
        </w:tblPrEx>
        <w:trPr>
          <w:jc w:val="center"/>
        </w:trPr>
        <w:tc>
          <w:tcPr>
            <w:tcW w:w="1466" w:type="dxa"/>
            <w:vMerge w:val="restart"/>
            <w:tcBorders>
              <w:top w:val="single" w:color="auto" w:sz="4" w:space="0"/>
              <w:left w:val="nil"/>
              <w:bottom w:val="nil"/>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rPr>
              <w:t>Teaching professional quality</w:t>
            </w:r>
          </w:p>
        </w:tc>
        <w:tc>
          <w:tcPr>
            <w:tcW w:w="2760" w:type="dxa"/>
            <w:tcBorders>
              <w:top w:val="single" w:color="auto" w:sz="4" w:space="0"/>
              <w:left w:val="nil"/>
              <w:bottom w:val="nil"/>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rPr>
              <w:t>Professional knowledge of music</w:t>
            </w:r>
          </w:p>
        </w:tc>
        <w:tc>
          <w:tcPr>
            <w:tcW w:w="4299" w:type="dxa"/>
            <w:tcBorders>
              <w:top w:val="single" w:color="auto" w:sz="4" w:space="0"/>
              <w:left w:val="nil"/>
              <w:bottom w:val="nil"/>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rPr>
              <w:t>I have a solid basic knowledge of music, as well as literacy in music history and music appreciation.</w:t>
            </w:r>
          </w:p>
        </w:tc>
      </w:tr>
      <w:tr>
        <w:tblPrEx>
          <w:tblCellMar>
            <w:top w:w="0" w:type="dxa"/>
            <w:left w:w="108" w:type="dxa"/>
            <w:bottom w:w="0" w:type="dxa"/>
            <w:right w:w="108" w:type="dxa"/>
          </w:tblCellMar>
        </w:tblPrEx>
        <w:trPr>
          <w:jc w:val="center"/>
        </w:trPr>
        <w:tc>
          <w:tcPr>
            <w:tcW w:w="1466"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rPr>
            </w:pPr>
          </w:p>
        </w:tc>
        <w:tc>
          <w:tcPr>
            <w:tcW w:w="2760" w:type="dxa"/>
            <w:tcBorders>
              <w:top w:val="nil"/>
              <w:left w:val="nil"/>
              <w:bottom w:val="nil"/>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rPr>
              <w:t>Theoretical knowledge of music education</w:t>
            </w:r>
          </w:p>
        </w:tc>
        <w:tc>
          <w:tcPr>
            <w:tcW w:w="4299" w:type="dxa"/>
            <w:tcBorders>
              <w:top w:val="nil"/>
              <w:left w:val="nil"/>
              <w:bottom w:val="nil"/>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rPr>
              <w:t>I have the knowledge of music education psychology, music curriculum and teaching theory, and can meet the teaching needs of students.</w:t>
            </w:r>
          </w:p>
        </w:tc>
      </w:tr>
      <w:tr>
        <w:tblPrEx>
          <w:tblCellMar>
            <w:top w:w="0" w:type="dxa"/>
            <w:left w:w="108" w:type="dxa"/>
            <w:bottom w:w="0" w:type="dxa"/>
            <w:right w:w="108" w:type="dxa"/>
          </w:tblCellMar>
        </w:tblPrEx>
        <w:trPr>
          <w:jc w:val="center"/>
        </w:trPr>
        <w:tc>
          <w:tcPr>
            <w:tcW w:w="1466"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rPr>
            </w:pPr>
          </w:p>
        </w:tc>
        <w:tc>
          <w:tcPr>
            <w:tcW w:w="2760" w:type="dxa"/>
            <w:tcBorders>
              <w:top w:val="nil"/>
              <w:left w:val="nil"/>
              <w:bottom w:val="nil"/>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rPr>
              <w:t>Educational and teaching practice ability</w:t>
            </w:r>
          </w:p>
        </w:tc>
        <w:tc>
          <w:tcPr>
            <w:tcW w:w="4299" w:type="dxa"/>
            <w:tcBorders>
              <w:top w:val="nil"/>
              <w:left w:val="nil"/>
              <w:bottom w:val="nil"/>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rPr>
              <w:t>I can apply theoretical knowledge to practical teaching and constantly improve my teaching level and effect.</w:t>
            </w:r>
          </w:p>
        </w:tc>
      </w:tr>
      <w:tr>
        <w:tblPrEx>
          <w:tblCellMar>
            <w:top w:w="0" w:type="dxa"/>
            <w:left w:w="108" w:type="dxa"/>
            <w:bottom w:w="0" w:type="dxa"/>
            <w:right w:w="108" w:type="dxa"/>
          </w:tblCellMar>
        </w:tblPrEx>
        <w:trPr>
          <w:jc w:val="center"/>
        </w:trPr>
        <w:tc>
          <w:tcPr>
            <w:tcW w:w="1466"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rPr>
            </w:pPr>
          </w:p>
        </w:tc>
        <w:tc>
          <w:tcPr>
            <w:tcW w:w="2760" w:type="dxa"/>
            <w:tcBorders>
              <w:top w:val="nil"/>
              <w:left w:val="nil"/>
              <w:bottom w:val="nil"/>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rPr>
              <w:t>Cultural and artistic accomplishment</w:t>
            </w:r>
          </w:p>
        </w:tc>
        <w:tc>
          <w:tcPr>
            <w:tcW w:w="4299" w:type="dxa"/>
            <w:tcBorders>
              <w:top w:val="nil"/>
              <w:left w:val="nil"/>
              <w:bottom w:val="nil"/>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rPr>
              <w:t>I have a high cultural and artistic accomplishment and can guide students to appreciate and understand different styles of music works.</w:t>
            </w:r>
          </w:p>
        </w:tc>
      </w:tr>
      <w:tr>
        <w:tblPrEx>
          <w:tblCellMar>
            <w:top w:w="0" w:type="dxa"/>
            <w:left w:w="108" w:type="dxa"/>
            <w:bottom w:w="0" w:type="dxa"/>
            <w:right w:w="108" w:type="dxa"/>
          </w:tblCellMar>
        </w:tblPrEx>
        <w:trPr>
          <w:jc w:val="center"/>
        </w:trPr>
        <w:tc>
          <w:tcPr>
            <w:tcW w:w="1466" w:type="dxa"/>
            <w:vMerge w:val="continue"/>
            <w:tcBorders>
              <w:top w:val="nil"/>
              <w:left w:val="nil"/>
              <w:bottom w:val="single" w:color="auto" w:sz="4" w:space="0"/>
              <w:right w:val="nil"/>
              <w:tl2br w:val="nil"/>
              <w:tr2bl w:val="nil"/>
            </w:tcBorders>
            <w:vAlign w:val="center"/>
          </w:tcPr>
          <w:p>
            <w:pPr>
              <w:pStyle w:val="2"/>
              <w:ind w:firstLine="0" w:firstLineChars="0"/>
              <w:jc w:val="center"/>
              <w:rPr>
                <w:rFonts w:ascii="Times New Roman" w:hAnsi="Times New Roman"/>
              </w:rPr>
            </w:pPr>
          </w:p>
        </w:tc>
        <w:tc>
          <w:tcPr>
            <w:tcW w:w="2760" w:type="dxa"/>
            <w:tcBorders>
              <w:top w:val="nil"/>
              <w:left w:val="nil"/>
              <w:bottom w:val="single" w:color="auto" w:sz="4" w:space="0"/>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rPr>
              <w:t>Educational and scientific research ability</w:t>
            </w:r>
          </w:p>
        </w:tc>
        <w:tc>
          <w:tcPr>
            <w:tcW w:w="4299" w:type="dxa"/>
            <w:tcBorders>
              <w:top w:val="nil"/>
              <w:left w:val="nil"/>
              <w:bottom w:val="single" w:color="auto" w:sz="4" w:space="0"/>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rPr>
              <w:t>I can participate in education and teaching research and practice innovation, and constantly improve my teaching level and academic accomplishment.</w:t>
            </w:r>
          </w:p>
        </w:tc>
      </w:tr>
    </w:tbl>
    <w:p>
      <w:pPr>
        <w:pStyle w:val="2"/>
        <w:snapToGrid/>
        <w:spacing w:beforeAutospacing="0" w:after="0" w:afterAutospacing="0" w:line="480" w:lineRule="auto"/>
        <w:ind w:left="0" w:leftChars="0" w:firstLine="480" w:firstLineChars="200"/>
        <w:rPr>
          <w:rFonts w:ascii="Times New Roman" w:hAnsi="Times New Roman" w:eastAsia="宋体"/>
          <w:sz w:val="24"/>
        </w:rPr>
      </w:pPr>
    </w:p>
    <w:p>
      <w:pPr>
        <w:pStyle w:val="5"/>
        <w:snapToGrid/>
        <w:spacing w:before="0" w:beforeAutospacing="0" w:after="0" w:afterAutospacing="0" w:line="480" w:lineRule="auto"/>
        <w:ind w:left="0" w:leftChars="0" w:right="0" w:rightChars="0" w:firstLine="0" w:firstLineChars="0"/>
        <w:jc w:val="both"/>
        <w:outlineLvl w:val="2"/>
        <w:rPr>
          <w:rFonts w:ascii="Times New Roman" w:hAnsi="Times New Roman" w:eastAsia="宋体"/>
          <w:b w:val="0"/>
          <w:sz w:val="24"/>
        </w:rPr>
      </w:pPr>
      <w:bookmarkStart w:id="71" w:name="_Toc31949"/>
      <w:bookmarkStart w:id="72" w:name="_Toc1643"/>
      <w:r>
        <w:rPr>
          <w:rFonts w:ascii="Times New Roman" w:hAnsi="Times New Roman" w:eastAsia="宋体"/>
          <w:b w:val="0"/>
          <w:sz w:val="24"/>
        </w:rPr>
        <w:t xml:space="preserve">3.3.3 Teaching </w:t>
      </w:r>
      <w:r>
        <w:rPr>
          <w:rFonts w:hint="eastAsia" w:ascii="Times New Roman" w:hAnsi="Times New Roman" w:eastAsia="宋体"/>
          <w:b w:val="0"/>
          <w:sz w:val="24"/>
        </w:rPr>
        <w:t>i</w:t>
      </w:r>
      <w:r>
        <w:rPr>
          <w:rFonts w:ascii="Times New Roman" w:hAnsi="Times New Roman" w:eastAsia="宋体"/>
          <w:b w:val="0"/>
          <w:sz w:val="24"/>
        </w:rPr>
        <w:t>nterest of middle school music teachers</w:t>
      </w:r>
      <w:bookmarkEnd w:id="71"/>
      <w:bookmarkEnd w:id="72"/>
    </w:p>
    <w:p>
      <w:pPr>
        <w:pStyle w:val="2"/>
        <w:snapToGrid/>
        <w:spacing w:beforeAutospacing="0" w:after="0" w:afterAutospacing="0" w:line="480" w:lineRule="auto"/>
        <w:ind w:left="0" w:leftChars="0" w:firstLine="480" w:firstLineChars="200"/>
        <w:rPr>
          <w:rFonts w:ascii="Times New Roman" w:hAnsi="Times New Roman" w:eastAsia="宋体"/>
          <w:color w:val="auto"/>
          <w:sz w:val="24"/>
        </w:rPr>
      </w:pPr>
      <w:r>
        <w:rPr>
          <w:rFonts w:ascii="Times New Roman" w:hAnsi="Times New Roman" w:eastAsia="宋体"/>
          <w:color w:val="auto"/>
          <w:sz w:val="24"/>
        </w:rPr>
        <w:t>Teaching interest is a teacher's love and devotion to teaching work, and it is one of the important factors that affect the quality of teaching (Tan, 2017). Middle school music teachers' teaching interests mainly include the following aspects: First, their love and devotion to music education. Music teachers need to love music education, and are willing to make efforts and time to cultivate students' music literacy, and constantly explore teaching methods and strategies suitable for students. This requires teachers to have a deep knowledge and understanding of music education, and to be able to closely combine personal interests with career development. Secondly, the love and appreciation of music art. Music teachers need to have high musical literacy and aesthetic awareness, be able to appreciate and understand different styles of music works, and guide students to feel the charm and value of music. This requires teachers to have higher cultural and artistic literacy and music appreciation ability, and can provide students with a broader musical vision. In addition, it is the enthusiasm and innovative spirit for teaching work. Music teachers need to have high working enthusiasm and innovative spirit, be able to carry out personalized teaching according to students' characteristics and needs, and constantly explore teaching methods and strategies suitable for students. This requires teachers to have high creativity and innovative spirit, and can provide students with more colorful music learning experiences. Finally, teachers should prioritize their students' growth and development. Finally, teachers should prioritize their students' growth and development. They can achieve this by paying close attention to individual characteristics and needs and providing personalized instruction. By guiding students to discover their interests and potential, teachers can help them thrive. This necessitates the development of strong interpersonal and counseling skills, enabling teachers to offer comprehensive support for learning and personal development. Specific evaluation indicators are shown in Table 3.3:</w:t>
      </w:r>
    </w:p>
    <w:p>
      <w:pPr>
        <w:pStyle w:val="2"/>
        <w:snapToGrid/>
        <w:spacing w:beforeAutospacing="0" w:after="0" w:afterAutospacing="0" w:line="480" w:lineRule="auto"/>
        <w:ind w:left="0" w:leftChars="0" w:firstLine="0" w:firstLineChars="0"/>
        <w:jc w:val="center"/>
        <w:rPr>
          <w:rFonts w:ascii="Times New Roman" w:hAnsi="Times New Roman" w:eastAsia="宋体"/>
          <w:sz w:val="24"/>
        </w:rPr>
      </w:pPr>
      <w:r>
        <w:rPr>
          <w:rFonts w:ascii="Times New Roman" w:hAnsi="Times New Roman" w:eastAsia="宋体"/>
          <w:sz w:val="24"/>
        </w:rPr>
        <w:t>Table 3.3 Evaluation Index of Teaching Professional Quality of Middle School Music Teachers</w:t>
      </w:r>
    </w:p>
    <w:tbl>
      <w:tblPr>
        <w:tblStyle w:val="14"/>
        <w:tblW w:w="0" w:type="auto"/>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66"/>
        <w:gridCol w:w="2760"/>
        <w:gridCol w:w="4299"/>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66" w:type="dxa"/>
            <w:tcBorders>
              <w:top w:val="single" w:color="auto" w:sz="4" w:space="0"/>
              <w:left w:val="nil"/>
              <w:bottom w:val="single" w:color="auto" w:sz="4" w:space="0"/>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Primary index</w:t>
            </w:r>
          </w:p>
        </w:tc>
        <w:tc>
          <w:tcPr>
            <w:tcW w:w="2760" w:type="dxa"/>
            <w:tcBorders>
              <w:top w:val="single" w:color="auto" w:sz="4" w:space="0"/>
              <w:left w:val="nil"/>
              <w:bottom w:val="single" w:color="auto" w:sz="4" w:space="0"/>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Secondary index</w:t>
            </w:r>
          </w:p>
        </w:tc>
        <w:tc>
          <w:tcPr>
            <w:tcW w:w="4299" w:type="dxa"/>
            <w:tcBorders>
              <w:top w:val="single" w:color="auto" w:sz="4" w:space="0"/>
              <w:left w:val="nil"/>
              <w:bottom w:val="single" w:color="auto" w:sz="4" w:space="0"/>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Item</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66" w:type="dxa"/>
            <w:vMerge w:val="restart"/>
            <w:tcBorders>
              <w:top w:val="single" w:color="auto" w:sz="4" w:space="0"/>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Teaching interest</w:t>
            </w:r>
          </w:p>
        </w:tc>
        <w:tc>
          <w:tcPr>
            <w:tcW w:w="2760" w:type="dxa"/>
            <w:tcBorders>
              <w:top w:val="single" w:color="auto" w:sz="4" w:space="0"/>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Love and devotion to music education</w:t>
            </w:r>
          </w:p>
        </w:tc>
        <w:tc>
          <w:tcPr>
            <w:tcW w:w="4299" w:type="dxa"/>
            <w:tcBorders>
              <w:top w:val="single" w:color="auto" w:sz="4" w:space="0"/>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I love music education and constantly explore teaching methods and strategies suitable for students.</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66"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2760"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Love and appreciation of music art</w:t>
            </w:r>
          </w:p>
        </w:tc>
        <w:tc>
          <w:tcPr>
            <w:tcW w:w="4299"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I have high musical literacy and aesthetic consciousness, and guide students to feel the charm and value of music.</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66"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2760"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Enthusiasm and innovative spirit for teaching work</w:t>
            </w:r>
          </w:p>
        </w:tc>
        <w:tc>
          <w:tcPr>
            <w:tcW w:w="4299"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I have high working enthusiasm and innovative spirit, and can carry out personalized teaching according to the characteristics and needs of students.</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66"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2760"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Pay attention to and guide students' development</w:t>
            </w:r>
          </w:p>
        </w:tc>
        <w:tc>
          <w:tcPr>
            <w:tcW w:w="4299"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I pay attention to students' development and growth, and guide students to discover their own interests and potentials.</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466" w:type="dxa"/>
            <w:vMerge w:val="continue"/>
            <w:tcBorders>
              <w:top w:val="nil"/>
              <w:left w:val="nil"/>
              <w:bottom w:val="single" w:color="auto" w:sz="4" w:space="0"/>
              <w:right w:val="nil"/>
              <w:tl2br w:val="nil"/>
              <w:tr2bl w:val="nil"/>
            </w:tcBorders>
            <w:vAlign w:val="center"/>
          </w:tcPr>
          <w:p>
            <w:pPr>
              <w:pStyle w:val="2"/>
              <w:ind w:firstLine="0" w:firstLineChars="0"/>
              <w:jc w:val="center"/>
              <w:rPr>
                <w:rFonts w:ascii="Times New Roman" w:hAnsi="Times New Roman" w:eastAsia="Times New Roman"/>
              </w:rPr>
            </w:pPr>
          </w:p>
        </w:tc>
        <w:tc>
          <w:tcPr>
            <w:tcW w:w="2760" w:type="dxa"/>
            <w:tcBorders>
              <w:top w:val="nil"/>
              <w:left w:val="nil"/>
              <w:bottom w:val="single" w:color="auto" w:sz="4" w:space="0"/>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Pursuit of self-development and raising awareness</w:t>
            </w:r>
          </w:p>
        </w:tc>
        <w:tc>
          <w:tcPr>
            <w:tcW w:w="4299" w:type="dxa"/>
            <w:tcBorders>
              <w:top w:val="nil"/>
              <w:left w:val="nil"/>
              <w:bottom w:val="single" w:color="auto" w:sz="4" w:space="0"/>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I have a high sense of self-development and self-improvement, and can provide better teaching services for students.</w:t>
            </w:r>
          </w:p>
        </w:tc>
      </w:tr>
    </w:tbl>
    <w:p>
      <w:pPr>
        <w:pStyle w:val="2"/>
        <w:snapToGrid/>
        <w:spacing w:beforeAutospacing="0" w:after="0" w:afterAutospacing="0" w:line="480" w:lineRule="auto"/>
        <w:ind w:left="0" w:leftChars="0" w:firstLine="480" w:firstLineChars="200"/>
        <w:rPr>
          <w:rFonts w:ascii="Times New Roman" w:hAnsi="Times New Roman" w:eastAsia="宋体"/>
          <w:sz w:val="24"/>
        </w:rPr>
      </w:pPr>
    </w:p>
    <w:p>
      <w:pPr>
        <w:pStyle w:val="5"/>
        <w:snapToGrid/>
        <w:spacing w:before="0" w:beforeAutospacing="0" w:after="0" w:afterAutospacing="0" w:line="480" w:lineRule="auto"/>
        <w:ind w:left="0" w:leftChars="0" w:right="0" w:rightChars="0" w:firstLine="0" w:firstLineChars="0"/>
        <w:jc w:val="both"/>
        <w:outlineLvl w:val="2"/>
        <w:rPr>
          <w:rFonts w:ascii="Times New Roman" w:hAnsi="Times New Roman" w:eastAsia="宋体"/>
          <w:b w:val="0"/>
          <w:sz w:val="24"/>
        </w:rPr>
      </w:pPr>
      <w:bookmarkStart w:id="73" w:name="_Toc5797"/>
      <w:bookmarkStart w:id="74" w:name="_Toc24493"/>
      <w:r>
        <w:rPr>
          <w:rFonts w:ascii="Times New Roman" w:hAnsi="Times New Roman" w:eastAsia="宋体"/>
          <w:b w:val="0"/>
          <w:sz w:val="24"/>
        </w:rPr>
        <w:t>3.3.4 Teaching evaluation of middle school music teachers</w:t>
      </w:r>
      <w:bookmarkEnd w:id="73"/>
      <w:bookmarkEnd w:id="74"/>
    </w:p>
    <w:p>
      <w:pPr>
        <w:pStyle w:val="2"/>
        <w:snapToGrid/>
        <w:spacing w:beforeAutospacing="0" w:after="0" w:afterAutospacing="0" w:line="480" w:lineRule="auto"/>
        <w:ind w:left="0" w:leftChars="0" w:firstLine="480" w:firstLineChars="200"/>
        <w:rPr>
          <w:rFonts w:ascii="Times New Roman" w:hAnsi="Times New Roman" w:eastAsia="宋体"/>
          <w:color w:val="auto"/>
          <w:sz w:val="24"/>
        </w:rPr>
      </w:pPr>
      <w:r>
        <w:rPr>
          <w:rFonts w:ascii="Times New Roman" w:hAnsi="Times New Roman" w:eastAsia="宋体"/>
          <w:color w:val="auto"/>
          <w:sz w:val="24"/>
        </w:rPr>
        <w:t>Teaching evaluation is an assessment of teaching worth, and a vital aspect of teaching. The assessment of middle school music teachers' teaching work is a comprehensive analysis aimed at understanding their teaching status, and assisting them to enhance their teaching skills and level. The evaluation can be carried out based on the following criteria: First, the evaluation assesses if the teacher created a reasonable lesson plan that aligns with students' actual needs and learning styles. Additionally, it examines if the lesson plan can foster students' interest and motivation to learn. Good teaching design should select appropriate teaching methods based on the students' needs and arrange the curriculum and schedule in a logical manner. It should also foster a comfortable and enjoyable learning environment and enable students to achieve proficiency in musical knowledge and skills. Secondly, it assesses if teachers have diverse and flexible teaching methods. It evaluates if they choose suitable teaching techniques based on their students' circumstances and if they can encourage students' interest and motivation to learn. A good teaching approach should select a proper method based on the students' situation, prioritize their involvement and experience, create an enjoyable and stress-free environment, and enhance their grasp of music knowledge and skills. Additionally, the teaching outcome determines teachers' effectiveness in achieving their goals and advancing students' musical literacy and competency. Good teaching should achieve its goals by providing students with practical skills and knowledge. It should also nurture their musical interests and hobbies, helping them to improve and grow in the field. Finally, evaluate if teachers reflect on their teaching, summarize their experience, improve their methods and strategies in a timely manner, and continuously enhance their teaching skills and abilities. Good teaching reflections should summarize teaching experiences and enhance teaching methods and strategies over time. Teachers must continuously improve their skills, abilities, and provide superior teaching and learning services for their students. Specific evaluation indicators are shown in Table 3.4:</w:t>
      </w:r>
    </w:p>
    <w:p>
      <w:pPr>
        <w:pStyle w:val="2"/>
        <w:snapToGrid/>
        <w:spacing w:beforeAutospacing="0" w:after="0" w:afterAutospacing="0" w:line="480" w:lineRule="auto"/>
        <w:ind w:left="0" w:leftChars="0" w:firstLine="0" w:firstLineChars="0"/>
        <w:jc w:val="center"/>
        <w:rPr>
          <w:rFonts w:ascii="Times New Roman" w:hAnsi="Times New Roman" w:eastAsia="宋体"/>
          <w:sz w:val="24"/>
        </w:rPr>
      </w:pPr>
      <w:r>
        <w:rPr>
          <w:rFonts w:ascii="Times New Roman" w:hAnsi="Times New Roman" w:eastAsia="宋体"/>
          <w:sz w:val="24"/>
        </w:rPr>
        <w:t>Table 3.4 Evaluation Index of Teaching Professional Quality of Middle School Music Teachers</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6"/>
        <w:gridCol w:w="2760"/>
        <w:gridCol w:w="42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6" w:type="dxa"/>
            <w:tcBorders>
              <w:top w:val="single" w:color="auto" w:sz="4" w:space="0"/>
              <w:left w:val="nil"/>
              <w:bottom w:val="single" w:color="auto" w:sz="4" w:space="0"/>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Primary index</w:t>
            </w:r>
          </w:p>
        </w:tc>
        <w:tc>
          <w:tcPr>
            <w:tcW w:w="2760" w:type="dxa"/>
            <w:tcBorders>
              <w:top w:val="single" w:color="auto" w:sz="4" w:space="0"/>
              <w:left w:val="nil"/>
              <w:bottom w:val="single" w:color="auto" w:sz="4" w:space="0"/>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Secondary index</w:t>
            </w:r>
          </w:p>
        </w:tc>
        <w:tc>
          <w:tcPr>
            <w:tcW w:w="4299" w:type="dxa"/>
            <w:tcBorders>
              <w:top w:val="single" w:color="auto" w:sz="4" w:space="0"/>
              <w:left w:val="nil"/>
              <w:bottom w:val="single" w:color="auto" w:sz="4" w:space="0"/>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Item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6" w:type="dxa"/>
            <w:vMerge w:val="restart"/>
            <w:tcBorders>
              <w:top w:val="single" w:color="auto" w:sz="4" w:space="0"/>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T</w:t>
            </w:r>
            <w:r>
              <w:rPr>
                <w:rFonts w:ascii="Times New Roman" w:hAnsi="Times New Roman" w:eastAsia="Times New Roman"/>
              </w:rPr>
              <w:t>eaching evaluation</w:t>
            </w:r>
          </w:p>
        </w:tc>
        <w:tc>
          <w:tcPr>
            <w:tcW w:w="2760" w:type="dxa"/>
            <w:tcBorders>
              <w:top w:val="single" w:color="auto" w:sz="4" w:space="0"/>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Teaching design</w:t>
            </w:r>
          </w:p>
        </w:tc>
        <w:tc>
          <w:tcPr>
            <w:tcW w:w="4299" w:type="dxa"/>
            <w:tcBorders>
              <w:top w:val="single" w:color="auto" w:sz="4" w:space="0"/>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M</w:t>
            </w:r>
            <w:r>
              <w:rPr>
                <w:rFonts w:ascii="Times New Roman" w:hAnsi="Times New Roman" w:eastAsia="Times New Roman"/>
              </w:rPr>
              <w:t>y teaching design is reasonable and meets the actual needs and learning characteristics of students.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6"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2760"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Teaching method</w:t>
            </w:r>
          </w:p>
        </w:tc>
        <w:tc>
          <w:tcPr>
            <w:tcW w:w="4299"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My teaching methods are flexible and diverse, and I can choose the appropriate teaching methods according to the actual situation of students.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6"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2760"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Teaching effect</w:t>
            </w:r>
          </w:p>
        </w:tc>
        <w:tc>
          <w:tcPr>
            <w:tcW w:w="4299"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My teaching effect is good, and I can achieve the teaching goal, thus improving students' music literacy and ability.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6" w:type="dxa"/>
            <w:vMerge w:val="continue"/>
            <w:tcBorders>
              <w:top w:val="nil"/>
              <w:left w:val="nil"/>
              <w:bottom w:val="single" w:color="auto" w:sz="4" w:space="0"/>
              <w:right w:val="nil"/>
              <w:tl2br w:val="nil"/>
              <w:tr2bl w:val="nil"/>
            </w:tcBorders>
            <w:vAlign w:val="center"/>
          </w:tcPr>
          <w:p>
            <w:pPr>
              <w:pStyle w:val="2"/>
              <w:ind w:firstLine="0" w:firstLineChars="0"/>
              <w:jc w:val="center"/>
              <w:rPr>
                <w:rFonts w:ascii="Times New Roman" w:hAnsi="Times New Roman" w:eastAsia="Times New Roman"/>
              </w:rPr>
            </w:pPr>
          </w:p>
        </w:tc>
        <w:tc>
          <w:tcPr>
            <w:tcW w:w="2760" w:type="dxa"/>
            <w:tcBorders>
              <w:top w:val="nil"/>
              <w:left w:val="nil"/>
              <w:bottom w:val="single" w:color="auto" w:sz="4" w:space="0"/>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Teaching reflection</w:t>
            </w:r>
          </w:p>
        </w:tc>
        <w:tc>
          <w:tcPr>
            <w:tcW w:w="4299" w:type="dxa"/>
            <w:tcBorders>
              <w:top w:val="nil"/>
              <w:left w:val="nil"/>
              <w:bottom w:val="single" w:color="auto" w:sz="4" w:space="0"/>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I often reflect on my teaching, and I can sum up my teaching experience in time and improve my teaching methods and strategies.</w:t>
            </w:r>
          </w:p>
        </w:tc>
      </w:tr>
    </w:tbl>
    <w:p>
      <w:pPr>
        <w:pStyle w:val="2"/>
        <w:snapToGrid/>
        <w:spacing w:beforeAutospacing="0" w:after="0" w:afterAutospacing="0" w:line="480" w:lineRule="auto"/>
        <w:ind w:left="0" w:leftChars="0" w:firstLine="480" w:firstLineChars="200"/>
        <w:rPr>
          <w:rFonts w:ascii="Times New Roman" w:hAnsi="Times New Roman" w:eastAsia="宋体"/>
          <w:sz w:val="24"/>
        </w:rPr>
      </w:pPr>
    </w:p>
    <w:p>
      <w:pPr>
        <w:pStyle w:val="4"/>
        <w:snapToGrid/>
        <w:spacing w:beforeAutospacing="0" w:after="0" w:afterAutospacing="0" w:line="480" w:lineRule="auto"/>
        <w:ind w:left="792" w:leftChars="0" w:right="0" w:rightChars="0" w:hanging="432" w:firstLineChars="0"/>
        <w:jc w:val="left"/>
        <w:outlineLvl w:val="1"/>
        <w:rPr>
          <w:rFonts w:ascii="Times New Roman" w:hAnsi="Times New Roman" w:eastAsia="Times New Roman"/>
          <w:b/>
          <w:sz w:val="24"/>
        </w:rPr>
      </w:pPr>
      <w:bookmarkStart w:id="75" w:name="_Toc32517"/>
      <w:r>
        <w:rPr>
          <w:rFonts w:ascii="Times New Roman" w:hAnsi="Times New Roman" w:eastAsia="Times New Roman"/>
          <w:b/>
          <w:sz w:val="24"/>
        </w:rPr>
        <w:t>3.4 Population and sample</w:t>
      </w:r>
      <w:bookmarkEnd w:id="75"/>
    </w:p>
    <w:p>
      <w:pPr>
        <w:pStyle w:val="2"/>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Assessing music teachers' use of </w:t>
      </w:r>
      <w:r>
        <w:rPr>
          <w:rFonts w:hint="eastAsia" w:ascii="Times New Roman" w:hAnsi="Times New Roman" w:eastAsia="宋体"/>
          <w:sz w:val="24"/>
        </w:rPr>
        <w:t>blended teaching</w:t>
      </w:r>
      <w:r>
        <w:rPr>
          <w:rFonts w:ascii="Times New Roman" w:hAnsi="Times New Roman" w:eastAsia="宋体"/>
          <w:sz w:val="24"/>
        </w:rPr>
        <w:t xml:space="preserve"> mode is crucial for improving teaching quality. This evaluation provides feedback and recommendations for schools and educators to enhance their teaching practices (Huang, 2022). Therefore </w:t>
      </w:r>
      <w:r>
        <w:rPr>
          <w:rFonts w:hint="eastAsia" w:ascii="Times New Roman" w:hAnsi="Times New Roman" w:eastAsia="宋体"/>
          <w:sz w:val="24"/>
        </w:rPr>
        <w:t>th</w:t>
      </w:r>
      <w:r>
        <w:rPr>
          <w:rFonts w:ascii="Times New Roman" w:hAnsi="Times New Roman" w:eastAsia="宋体"/>
          <w:sz w:val="24"/>
        </w:rPr>
        <w:t>e focus of the survey is on music teachers in junior high and high schools. This survey uses a random sampling method and considers factors like gender, age, and grade to ensure the samples represent the population accurately and reliably. The sample size meets statistical requirements to enhance the questionnaire's reliability and validity. Choosing trustworthy and diverse examples can enable us to gain a more thorough grasp of how music educators apply their teaching methods and prevent any misinformation or misinterpretations.</w:t>
      </w:r>
    </w:p>
    <w:p>
      <w:pPr>
        <w:pStyle w:val="4"/>
        <w:snapToGrid/>
        <w:spacing w:beforeAutospacing="0" w:after="0" w:afterAutospacing="0" w:line="480" w:lineRule="auto"/>
        <w:ind w:left="792" w:leftChars="0" w:right="0" w:rightChars="0" w:hanging="432" w:firstLineChars="0"/>
        <w:jc w:val="left"/>
        <w:outlineLvl w:val="1"/>
        <w:rPr>
          <w:rFonts w:ascii="Times New Roman" w:hAnsi="Times New Roman" w:eastAsia="Times New Roman"/>
          <w:b/>
          <w:sz w:val="24"/>
        </w:rPr>
      </w:pPr>
      <w:bookmarkStart w:id="76" w:name="_Toc11845"/>
      <w:r>
        <w:rPr>
          <w:rFonts w:ascii="Times New Roman" w:hAnsi="Times New Roman" w:eastAsia="Times New Roman"/>
          <w:b/>
          <w:sz w:val="24"/>
        </w:rPr>
        <w:t>3.5 Data collection and processing</w:t>
      </w:r>
      <w:bookmarkEnd w:id="76"/>
    </w:p>
    <w:p>
      <w:pPr>
        <w:pStyle w:val="2"/>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Collection method: design the format and content of the questionnaire to fully understand the performance of music teachers' teaching application. The design of the questionnaire takes into account many aspects of teachers' teaching application performance, so as to ensure the effectiveness and reliability of the questionnaire. After the questionnaire is confirmed, the paper questionnaire will be distributed, and the teachers will collect it uniformly after completing the questionnaire.</w:t>
      </w:r>
    </w:p>
    <w:p>
      <w:pPr>
        <w:pStyle w:val="2"/>
        <w:snapToGrid/>
        <w:spacing w:beforeAutospacing="0" w:after="0" w:afterAutospacing="0" w:line="480" w:lineRule="auto"/>
        <w:ind w:left="0" w:leftChars="0" w:firstLine="480" w:firstLineChars="200"/>
        <w:rPr>
          <w:ins w:id="269" w:author="WPS_1603499885 [2]" w:date="2023-11-23T09:01:45Z"/>
          <w:rFonts w:ascii="Times New Roman" w:hAnsi="Times New Roman" w:eastAsia="宋体"/>
          <w:color w:val="auto"/>
          <w:sz w:val="24"/>
        </w:rPr>
      </w:pPr>
      <w:ins w:id="270" w:author="WPS_1603499885 [2]" w:date="2023-11-23T09:06:38Z">
        <w:r>
          <w:rPr>
            <w:rFonts w:hint="eastAsia" w:ascii="Times New Roman" w:hAnsi="Times New Roman" w:eastAsia="宋体"/>
            <w:color w:val="auto"/>
            <w:sz w:val="24"/>
          </w:rPr>
          <w:t>A series of data collection and pre-preparation work is needed before conducting the performance evaluation of music teaching and learning applications in a hybrid teaching model. These tasks include determining the research purpose and research questions, developing the research design and methodology, determining the research object and sample, and selecting the research tools and data collection methods. In the process of carrying out the preliminary data collection, special attention needs to be paid to the problems and difficulties that may be faced in actual operation, and corresponding measures need to be taken to solve them. Through adequate preparations for the preliminary stage of data collection, a good foundation can be laid for subsequent data collection and analysis to ensure that the evaluation results have a certain degree of reliability and validity.</w:t>
        </w:r>
      </w:ins>
      <w:r>
        <w:rPr>
          <w:rFonts w:ascii="Times New Roman" w:hAnsi="Times New Roman" w:eastAsia="宋体"/>
          <w:color w:val="auto"/>
          <w:sz w:val="24"/>
        </w:rPr>
        <w:t>.</w:t>
      </w:r>
    </w:p>
    <w:p>
      <w:pPr>
        <w:pStyle w:val="4"/>
        <w:snapToGrid/>
        <w:spacing w:beforeAutospacing="0" w:after="0" w:afterAutospacing="0" w:line="480" w:lineRule="auto"/>
        <w:ind w:left="792" w:leftChars="0" w:right="0" w:rightChars="0" w:hanging="432" w:firstLineChars="0"/>
        <w:jc w:val="left"/>
        <w:outlineLvl w:val="1"/>
        <w:rPr>
          <w:rFonts w:ascii="Times New Roman" w:hAnsi="Times New Roman" w:eastAsia="Times New Roman"/>
          <w:b/>
          <w:sz w:val="24"/>
        </w:rPr>
      </w:pPr>
      <w:bookmarkStart w:id="77" w:name="_Toc2331"/>
      <w:r>
        <w:rPr>
          <w:rFonts w:ascii="Times New Roman" w:hAnsi="Times New Roman" w:eastAsia="Times New Roman"/>
          <w:b/>
          <w:sz w:val="24"/>
        </w:rPr>
        <w:t>3.6 Reliability and validity analysis</w:t>
      </w:r>
      <w:r>
        <w:rPr>
          <w:rFonts w:hint="default" w:ascii="Times New Roman" w:hAnsi="Times New Roman" w:eastAsia="Times New Roman"/>
          <w:b/>
          <w:sz w:val="24"/>
        </w:rPr>
        <w:t>.</w:t>
      </w:r>
      <w:bookmarkEnd w:id="77"/>
    </w:p>
    <w:p>
      <w:pPr>
        <w:pStyle w:val="5"/>
        <w:snapToGrid/>
        <w:spacing w:before="0" w:beforeAutospacing="0" w:after="0" w:afterAutospacing="0" w:line="480" w:lineRule="auto"/>
        <w:ind w:left="0" w:leftChars="0" w:right="0" w:rightChars="0" w:firstLine="0" w:firstLineChars="0"/>
        <w:jc w:val="both"/>
        <w:outlineLvl w:val="2"/>
        <w:rPr>
          <w:rFonts w:ascii="Times New Roman" w:hAnsi="Times New Roman" w:eastAsia="宋体"/>
          <w:b w:val="0"/>
          <w:sz w:val="24"/>
        </w:rPr>
      </w:pPr>
      <w:bookmarkStart w:id="78" w:name="_Toc3124"/>
      <w:bookmarkStart w:id="79" w:name="_Toc19853"/>
      <w:r>
        <w:rPr>
          <w:rFonts w:ascii="Times New Roman" w:hAnsi="Times New Roman" w:eastAsia="宋体"/>
          <w:b w:val="0"/>
          <w:sz w:val="24"/>
        </w:rPr>
        <w:t>3.6.1 Reliability test</w:t>
      </w:r>
      <w:bookmarkEnd w:id="78"/>
      <w:bookmarkEnd w:id="79"/>
    </w:p>
    <w:p>
      <w:pPr>
        <w:pStyle w:val="2"/>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After the factor analysis of the questionnaire is completed, in order to further understand the reliability and validity of the questionnaire, a reliability test should be done. This questionnaire adopts Likert five-level scale, and its commonly used test method is Cronbach'α coefficient. The results are shown in Table 3.5.</w:t>
      </w:r>
    </w:p>
    <w:p>
      <w:pPr>
        <w:pStyle w:val="2"/>
        <w:snapToGrid/>
        <w:spacing w:beforeAutospacing="0" w:after="0" w:afterAutospacing="0" w:line="480" w:lineRule="auto"/>
        <w:ind w:left="0" w:leftChars="0" w:firstLine="0" w:firstLineChars="0"/>
        <w:jc w:val="center"/>
        <w:rPr>
          <w:rFonts w:ascii="Times New Roman" w:hAnsi="Times New Roman" w:eastAsia="宋体"/>
          <w:sz w:val="24"/>
        </w:rPr>
      </w:pPr>
      <w:r>
        <w:rPr>
          <w:rFonts w:ascii="Times New Roman" w:hAnsi="Times New Roman" w:eastAsia="宋体"/>
          <w:sz w:val="24"/>
        </w:rPr>
        <w:t>Table 3.5 Reliability Test of Questionnaire</w:t>
      </w:r>
    </w:p>
    <w:tbl>
      <w:tblPr>
        <w:tblStyle w:val="14"/>
        <w:tblW w:w="0" w:type="auto"/>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181"/>
        <w:gridCol w:w="1562"/>
        <w:gridCol w:w="2356"/>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3" w:hRule="atLeast"/>
          <w:jc w:val="center"/>
        </w:trPr>
        <w:tc>
          <w:tcPr>
            <w:tcW w:w="3181" w:type="dxa"/>
            <w:tcBorders>
              <w:top w:val="single" w:color="auto" w:sz="4" w:space="0"/>
              <w:left w:val="nil"/>
              <w:bottom w:val="single" w:color="000000" w:sz="4" w:space="0"/>
              <w:right w:val="nil"/>
              <w:tl2br w:val="nil"/>
              <w:tr2bl w:val="nil"/>
            </w:tcBorders>
          </w:tcPr>
          <w:p>
            <w:pPr>
              <w:pStyle w:val="2"/>
              <w:spacing w:line="480" w:lineRule="auto"/>
              <w:ind w:firstLine="0" w:firstLineChars="0"/>
              <w:jc w:val="center"/>
              <w:rPr>
                <w:rFonts w:ascii="Times New Roman" w:hAnsi="Times New Roman" w:eastAsia="Times New Roman"/>
              </w:rPr>
            </w:pPr>
            <w:r>
              <w:rPr>
                <w:rFonts w:ascii="Times New Roman" w:hAnsi="Times New Roman"/>
              </w:rPr>
              <w:t>V</w:t>
            </w:r>
            <w:r>
              <w:rPr>
                <w:rFonts w:ascii="Times New Roman" w:hAnsi="Times New Roman" w:eastAsia="Times New Roman"/>
              </w:rPr>
              <w:t>ariable</w:t>
            </w:r>
          </w:p>
        </w:tc>
        <w:tc>
          <w:tcPr>
            <w:tcW w:w="1562" w:type="dxa"/>
            <w:tcBorders>
              <w:top w:val="single" w:color="auto" w:sz="4" w:space="0"/>
              <w:left w:val="nil"/>
              <w:bottom w:val="single" w:color="000000" w:sz="4" w:space="0"/>
              <w:right w:val="nil"/>
              <w:tl2br w:val="nil"/>
              <w:tr2bl w:val="nil"/>
            </w:tcBorders>
          </w:tcPr>
          <w:p>
            <w:pPr>
              <w:pStyle w:val="2"/>
              <w:spacing w:line="480" w:lineRule="auto"/>
              <w:ind w:firstLine="0" w:firstLineChars="0"/>
              <w:jc w:val="center"/>
              <w:rPr>
                <w:rFonts w:ascii="Times New Roman" w:hAnsi="Times New Roman" w:eastAsia="Times New Roman"/>
              </w:rPr>
            </w:pPr>
            <w:r>
              <w:rPr>
                <w:rFonts w:ascii="Times New Roman" w:hAnsi="Times New Roman"/>
              </w:rPr>
              <w:t>N</w:t>
            </w:r>
          </w:p>
        </w:tc>
        <w:tc>
          <w:tcPr>
            <w:tcW w:w="2356" w:type="dxa"/>
            <w:tcBorders>
              <w:top w:val="single" w:color="auto" w:sz="4" w:space="0"/>
              <w:left w:val="nil"/>
              <w:bottom w:val="single" w:color="000000" w:sz="4" w:space="0"/>
              <w:right w:val="nil"/>
              <w:tl2br w:val="nil"/>
              <w:tr2bl w:val="nil"/>
            </w:tcBorders>
          </w:tcPr>
          <w:p>
            <w:pPr>
              <w:pStyle w:val="2"/>
              <w:spacing w:line="480" w:lineRule="auto"/>
              <w:ind w:firstLine="0" w:firstLineChars="0"/>
              <w:jc w:val="center"/>
              <w:rPr>
                <w:rFonts w:ascii="Times New Roman" w:hAnsi="Times New Roman" w:eastAsia="Times New Roman"/>
              </w:rPr>
            </w:pPr>
            <w:r>
              <w:rPr>
                <w:rFonts w:ascii="Times New Roman" w:hAnsi="Times New Roman" w:eastAsia="Times New Roman"/>
              </w:rPr>
              <w:t>Cronbach's α</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6" w:hRule="atLeast"/>
          <w:jc w:val="center"/>
        </w:trPr>
        <w:tc>
          <w:tcPr>
            <w:tcW w:w="3181" w:type="dxa"/>
            <w:tcBorders>
              <w:top w:val="single" w:color="000000" w:sz="4" w:space="0"/>
              <w:left w:val="nil"/>
              <w:bottom w:val="nil"/>
              <w:right w:val="nil"/>
              <w:tl2br w:val="nil"/>
              <w:tr2bl w:val="nil"/>
            </w:tcBorders>
            <w:vAlign w:val="center"/>
          </w:tcPr>
          <w:p>
            <w:pPr>
              <w:pStyle w:val="2"/>
              <w:spacing w:line="480" w:lineRule="auto"/>
              <w:ind w:firstLine="0" w:firstLineChars="0"/>
              <w:jc w:val="center"/>
              <w:rPr>
                <w:rFonts w:ascii="Times New Roman" w:hAnsi="Times New Roman" w:eastAsia="Times New Roman"/>
              </w:rPr>
            </w:pPr>
            <w:r>
              <w:rPr>
                <w:rFonts w:ascii="Times New Roman" w:hAnsi="Times New Roman"/>
              </w:rPr>
              <w:t>Teaching skills</w:t>
            </w:r>
          </w:p>
        </w:tc>
        <w:tc>
          <w:tcPr>
            <w:tcW w:w="1562" w:type="dxa"/>
            <w:tcBorders>
              <w:top w:val="single" w:color="000000" w:sz="4" w:space="0"/>
              <w:left w:val="nil"/>
              <w:bottom w:val="nil"/>
              <w:right w:val="nil"/>
              <w:tl2br w:val="nil"/>
              <w:tr2bl w:val="nil"/>
            </w:tcBorders>
          </w:tcPr>
          <w:p>
            <w:pPr>
              <w:pStyle w:val="2"/>
              <w:spacing w:line="480" w:lineRule="auto"/>
              <w:ind w:firstLine="0" w:firstLineChars="0"/>
              <w:jc w:val="center"/>
              <w:rPr>
                <w:rFonts w:ascii="Times New Roman" w:hAnsi="Times New Roman" w:eastAsia="Times New Roman"/>
              </w:rPr>
            </w:pPr>
            <w:r>
              <w:rPr>
                <w:rFonts w:ascii="Times New Roman" w:hAnsi="Times New Roman"/>
              </w:rPr>
              <w:t>4</w:t>
            </w:r>
          </w:p>
        </w:tc>
        <w:tc>
          <w:tcPr>
            <w:tcW w:w="2356" w:type="dxa"/>
            <w:tcBorders>
              <w:top w:val="single" w:color="000000" w:sz="4" w:space="0"/>
              <w:left w:val="nil"/>
              <w:bottom w:val="nil"/>
              <w:right w:val="nil"/>
              <w:tl2br w:val="nil"/>
              <w:tr2bl w:val="nil"/>
            </w:tcBorders>
          </w:tcPr>
          <w:p>
            <w:pPr>
              <w:pStyle w:val="2"/>
              <w:spacing w:line="480" w:lineRule="auto"/>
              <w:ind w:firstLine="0" w:firstLineChars="0"/>
              <w:jc w:val="center"/>
              <w:rPr>
                <w:rFonts w:ascii="Times New Roman" w:hAnsi="Times New Roman" w:eastAsia="Times New Roman"/>
              </w:rPr>
            </w:pPr>
            <w:r>
              <w:rPr>
                <w:rFonts w:ascii="Times New Roman" w:hAnsi="Times New Roman" w:eastAsia="Times New Roman"/>
              </w:rPr>
              <w:t>0.720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7" w:hRule="atLeast"/>
          <w:jc w:val="center"/>
        </w:trPr>
        <w:tc>
          <w:tcPr>
            <w:tcW w:w="3181" w:type="dxa"/>
            <w:tcBorders>
              <w:top w:val="nil"/>
              <w:left w:val="nil"/>
              <w:bottom w:val="nil"/>
              <w:right w:val="nil"/>
              <w:tl2br w:val="nil"/>
              <w:tr2bl w:val="nil"/>
            </w:tcBorders>
            <w:vAlign w:val="center"/>
          </w:tcPr>
          <w:p>
            <w:pPr>
              <w:pStyle w:val="2"/>
              <w:spacing w:line="480" w:lineRule="auto"/>
              <w:ind w:firstLine="0" w:firstLineChars="0"/>
              <w:jc w:val="center"/>
              <w:rPr>
                <w:rFonts w:ascii="Times New Roman" w:hAnsi="Times New Roman" w:eastAsia="Times New Roman"/>
              </w:rPr>
            </w:pPr>
            <w:r>
              <w:rPr>
                <w:rFonts w:ascii="Times New Roman" w:hAnsi="Times New Roman"/>
              </w:rPr>
              <w:t>Teaching professional quality</w:t>
            </w:r>
          </w:p>
        </w:tc>
        <w:tc>
          <w:tcPr>
            <w:tcW w:w="1562" w:type="dxa"/>
            <w:tcBorders>
              <w:top w:val="nil"/>
              <w:left w:val="nil"/>
              <w:bottom w:val="nil"/>
              <w:right w:val="nil"/>
              <w:tl2br w:val="nil"/>
              <w:tr2bl w:val="nil"/>
            </w:tcBorders>
          </w:tcPr>
          <w:p>
            <w:pPr>
              <w:pStyle w:val="2"/>
              <w:spacing w:line="480" w:lineRule="auto"/>
              <w:ind w:firstLine="0" w:firstLineChars="0"/>
              <w:jc w:val="center"/>
              <w:rPr>
                <w:rFonts w:ascii="Times New Roman" w:hAnsi="Times New Roman" w:eastAsia="Times New Roman"/>
              </w:rPr>
            </w:pPr>
            <w:r>
              <w:rPr>
                <w:rFonts w:ascii="Times New Roman" w:hAnsi="Times New Roman"/>
              </w:rPr>
              <w:t>5</w:t>
            </w:r>
          </w:p>
        </w:tc>
        <w:tc>
          <w:tcPr>
            <w:tcW w:w="2356" w:type="dxa"/>
            <w:tcBorders>
              <w:top w:val="nil"/>
              <w:left w:val="nil"/>
              <w:bottom w:val="nil"/>
              <w:right w:val="nil"/>
              <w:tl2br w:val="nil"/>
              <w:tr2bl w:val="nil"/>
            </w:tcBorders>
          </w:tcPr>
          <w:p>
            <w:pPr>
              <w:pStyle w:val="2"/>
              <w:spacing w:line="480" w:lineRule="auto"/>
              <w:ind w:firstLine="0" w:firstLineChars="0"/>
              <w:jc w:val="center"/>
              <w:rPr>
                <w:rFonts w:ascii="Times New Roman" w:hAnsi="Times New Roman" w:eastAsia="Times New Roman"/>
              </w:rPr>
            </w:pPr>
            <w:r>
              <w:rPr>
                <w:rFonts w:ascii="Times New Roman" w:hAnsi="Times New Roman" w:eastAsia="Times New Roman"/>
              </w:rPr>
              <w:t>0.848</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7" w:hRule="atLeast"/>
          <w:jc w:val="center"/>
        </w:trPr>
        <w:tc>
          <w:tcPr>
            <w:tcW w:w="3181" w:type="dxa"/>
            <w:tcBorders>
              <w:top w:val="nil"/>
              <w:left w:val="nil"/>
              <w:bottom w:val="nil"/>
              <w:right w:val="nil"/>
              <w:tl2br w:val="nil"/>
              <w:tr2bl w:val="nil"/>
            </w:tcBorders>
            <w:vAlign w:val="center"/>
          </w:tcPr>
          <w:p>
            <w:pPr>
              <w:pStyle w:val="2"/>
              <w:spacing w:line="480" w:lineRule="auto"/>
              <w:ind w:firstLine="0" w:firstLineChars="0"/>
              <w:jc w:val="center"/>
              <w:rPr>
                <w:rFonts w:ascii="Times New Roman" w:hAnsi="Times New Roman" w:eastAsia="Times New Roman"/>
              </w:rPr>
            </w:pPr>
            <w:r>
              <w:rPr>
                <w:rFonts w:ascii="Times New Roman" w:hAnsi="Times New Roman" w:eastAsia="Times New Roman"/>
              </w:rPr>
              <w:t>Teaching interest</w:t>
            </w:r>
          </w:p>
        </w:tc>
        <w:tc>
          <w:tcPr>
            <w:tcW w:w="1562" w:type="dxa"/>
            <w:tcBorders>
              <w:top w:val="nil"/>
              <w:left w:val="nil"/>
              <w:bottom w:val="nil"/>
              <w:right w:val="nil"/>
              <w:tl2br w:val="nil"/>
              <w:tr2bl w:val="nil"/>
            </w:tcBorders>
          </w:tcPr>
          <w:p>
            <w:pPr>
              <w:pStyle w:val="2"/>
              <w:spacing w:line="480" w:lineRule="auto"/>
              <w:ind w:firstLine="0" w:firstLineChars="0"/>
              <w:jc w:val="center"/>
              <w:rPr>
                <w:rFonts w:ascii="Times New Roman" w:hAnsi="Times New Roman" w:eastAsia="Times New Roman"/>
              </w:rPr>
            </w:pPr>
            <w:r>
              <w:rPr>
                <w:rFonts w:ascii="Times New Roman" w:hAnsi="Times New Roman"/>
              </w:rPr>
              <w:t>5</w:t>
            </w:r>
          </w:p>
        </w:tc>
        <w:tc>
          <w:tcPr>
            <w:tcW w:w="2356" w:type="dxa"/>
            <w:tcBorders>
              <w:top w:val="nil"/>
              <w:left w:val="nil"/>
              <w:bottom w:val="nil"/>
              <w:right w:val="nil"/>
              <w:tl2br w:val="nil"/>
              <w:tr2bl w:val="nil"/>
            </w:tcBorders>
          </w:tcPr>
          <w:p>
            <w:pPr>
              <w:pStyle w:val="2"/>
              <w:spacing w:line="480" w:lineRule="auto"/>
              <w:ind w:firstLine="0" w:firstLineChars="0"/>
              <w:jc w:val="center"/>
              <w:rPr>
                <w:rFonts w:ascii="Times New Roman" w:hAnsi="Times New Roman" w:eastAsia="Times New Roman"/>
              </w:rPr>
            </w:pPr>
            <w:r>
              <w:rPr>
                <w:rFonts w:ascii="Times New Roman" w:hAnsi="Times New Roman" w:eastAsia="Times New Roman"/>
              </w:rPr>
              <w:t>0.869</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6" w:hRule="atLeast"/>
          <w:jc w:val="center"/>
        </w:trPr>
        <w:tc>
          <w:tcPr>
            <w:tcW w:w="3181" w:type="dxa"/>
            <w:tcBorders>
              <w:top w:val="nil"/>
              <w:left w:val="nil"/>
              <w:bottom w:val="single" w:color="auto" w:sz="4" w:space="0"/>
              <w:right w:val="nil"/>
              <w:tl2br w:val="nil"/>
              <w:tr2bl w:val="nil"/>
            </w:tcBorders>
            <w:vAlign w:val="center"/>
          </w:tcPr>
          <w:p>
            <w:pPr>
              <w:pStyle w:val="2"/>
              <w:spacing w:line="480" w:lineRule="auto"/>
              <w:ind w:firstLine="0" w:firstLineChars="0"/>
              <w:jc w:val="center"/>
              <w:rPr>
                <w:rFonts w:ascii="Times New Roman" w:hAnsi="Times New Roman" w:eastAsia="Times New Roman"/>
              </w:rPr>
            </w:pPr>
            <w:r>
              <w:rPr>
                <w:rFonts w:ascii="Times New Roman" w:hAnsi="Times New Roman" w:eastAsia="Times New Roman"/>
              </w:rPr>
              <w:t>teaching evaluation</w:t>
            </w:r>
          </w:p>
        </w:tc>
        <w:tc>
          <w:tcPr>
            <w:tcW w:w="1562" w:type="dxa"/>
            <w:tcBorders>
              <w:top w:val="nil"/>
              <w:left w:val="nil"/>
              <w:bottom w:val="single" w:color="auto" w:sz="4" w:space="0"/>
              <w:right w:val="nil"/>
              <w:tl2br w:val="nil"/>
              <w:tr2bl w:val="nil"/>
            </w:tcBorders>
          </w:tcPr>
          <w:p>
            <w:pPr>
              <w:pStyle w:val="2"/>
              <w:spacing w:line="480" w:lineRule="auto"/>
              <w:ind w:firstLine="0" w:firstLineChars="0"/>
              <w:jc w:val="center"/>
              <w:rPr>
                <w:rFonts w:ascii="Times New Roman" w:hAnsi="Times New Roman" w:eastAsia="Times New Roman"/>
              </w:rPr>
            </w:pPr>
            <w:r>
              <w:rPr>
                <w:rFonts w:ascii="Times New Roman" w:hAnsi="Times New Roman"/>
              </w:rPr>
              <w:t>4</w:t>
            </w:r>
          </w:p>
        </w:tc>
        <w:tc>
          <w:tcPr>
            <w:tcW w:w="2356" w:type="dxa"/>
            <w:tcBorders>
              <w:top w:val="nil"/>
              <w:left w:val="nil"/>
              <w:bottom w:val="single" w:color="auto" w:sz="4" w:space="0"/>
              <w:right w:val="nil"/>
              <w:tl2br w:val="nil"/>
              <w:tr2bl w:val="nil"/>
            </w:tcBorders>
          </w:tcPr>
          <w:p>
            <w:pPr>
              <w:pStyle w:val="2"/>
              <w:spacing w:line="480" w:lineRule="auto"/>
              <w:ind w:firstLine="0" w:firstLineChars="0"/>
              <w:jc w:val="center"/>
              <w:rPr>
                <w:rFonts w:ascii="Times New Roman" w:hAnsi="Times New Roman" w:eastAsia="Times New Roman"/>
              </w:rPr>
            </w:pPr>
            <w:r>
              <w:rPr>
                <w:rFonts w:ascii="Times New Roman" w:hAnsi="Times New Roman" w:eastAsia="Times New Roman"/>
              </w:rPr>
              <w:t>0.714</w:t>
            </w:r>
          </w:p>
        </w:tc>
      </w:tr>
    </w:tbl>
    <w:p>
      <w:pPr>
        <w:pStyle w:val="2"/>
        <w:snapToGrid/>
        <w:spacing w:beforeAutospacing="0" w:after="0" w:afterAutospacing="0" w:line="480" w:lineRule="auto"/>
        <w:ind w:left="0" w:leftChars="0" w:firstLine="480" w:firstLineChars="200"/>
        <w:rPr>
          <w:rFonts w:ascii="Times New Roman" w:hAnsi="Times New Roman" w:eastAsia="宋体"/>
          <w:color w:val="auto"/>
          <w:sz w:val="24"/>
        </w:rPr>
      </w:pPr>
      <w:r>
        <w:rPr>
          <w:rFonts w:hint="eastAsia" w:ascii="Times New Roman" w:hAnsi="Times New Roman" w:eastAsia="宋体"/>
          <w:color w:val="auto"/>
          <w:sz w:val="24"/>
        </w:rPr>
        <w:t>T</w:t>
      </w:r>
      <w:r>
        <w:rPr>
          <w:rFonts w:ascii="Times New Roman" w:hAnsi="Times New Roman" w:eastAsia="宋体"/>
          <w:color w:val="auto"/>
          <w:sz w:val="24"/>
        </w:rPr>
        <w:t>his study test</w:t>
      </w:r>
      <w:r>
        <w:rPr>
          <w:rFonts w:hint="eastAsia" w:ascii="Times New Roman" w:hAnsi="Times New Roman" w:eastAsia="宋体"/>
          <w:color w:val="auto"/>
          <w:sz w:val="24"/>
        </w:rPr>
        <w:t>s</w:t>
      </w:r>
      <w:r>
        <w:rPr>
          <w:rFonts w:ascii="Times New Roman" w:hAnsi="Times New Roman" w:eastAsia="宋体"/>
          <w:color w:val="auto"/>
          <w:sz w:val="24"/>
        </w:rPr>
        <w:t xml:space="preserve"> the reliability of each survey result and primarily utilize Cronbach's α value to assess it. </w:t>
      </w:r>
      <w:r>
        <w:rPr>
          <w:rFonts w:hint="eastAsia" w:ascii="Times New Roman" w:hAnsi="Times New Roman" w:eastAsia="宋体"/>
          <w:color w:val="auto"/>
          <w:sz w:val="24"/>
        </w:rPr>
        <w:t>It</w:t>
      </w:r>
      <w:r>
        <w:rPr>
          <w:rFonts w:ascii="Times New Roman" w:hAnsi="Times New Roman" w:eastAsia="宋体"/>
          <w:color w:val="auto"/>
          <w:sz w:val="24"/>
        </w:rPr>
        <w:t xml:space="preserve"> explain all technical terminology upon first usage. The coefficient for Cronbach's α ranges between 0 and 1, and the closer it is to 1, the more reliable the questionnaire is deemed. Typically, a Cronbach's α coefficient above 0.9 indicates a well-established index, above 0.8 signifies a favorable index effect, and above 0.7 is acceptable. According to Table 3.5, the results of the test demonstrate that following the Cronbach's α test, the α values of latent variables exceed 0.7, which implies that all measured variables have high consistency and validity. Hence, they are deemed as reliable data, indicating that the survey questionnaire possesses good reliability.</w:t>
      </w:r>
    </w:p>
    <w:p>
      <w:pPr>
        <w:pStyle w:val="5"/>
        <w:snapToGrid/>
        <w:spacing w:before="0" w:beforeAutospacing="0" w:after="0" w:afterAutospacing="0" w:line="480" w:lineRule="auto"/>
        <w:ind w:left="0" w:leftChars="0" w:right="0" w:rightChars="0" w:firstLine="0" w:firstLineChars="0"/>
        <w:jc w:val="both"/>
        <w:outlineLvl w:val="2"/>
        <w:rPr>
          <w:rFonts w:ascii="Times New Roman" w:hAnsi="Times New Roman" w:eastAsia="宋体"/>
          <w:b w:val="0"/>
          <w:sz w:val="24"/>
        </w:rPr>
      </w:pPr>
      <w:bookmarkStart w:id="80" w:name="_Toc5448"/>
      <w:bookmarkStart w:id="81" w:name="_Toc8515"/>
      <w:r>
        <w:rPr>
          <w:rFonts w:ascii="Times New Roman" w:hAnsi="Times New Roman" w:eastAsia="宋体"/>
          <w:b w:val="0"/>
          <w:sz w:val="24"/>
        </w:rPr>
        <w:t>3.6.2 Validity test</w:t>
      </w:r>
      <w:bookmarkEnd w:id="80"/>
      <w:bookmarkEnd w:id="81"/>
    </w:p>
    <w:p>
      <w:pPr>
        <w:pStyle w:val="2"/>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Validity is validity, which is the validity of the measurement results. This paper uses factor analysis in SPSS software to test the validity of the data and verify whether the extracted principal components meet the requirements of questionnaire design. If they are consistent, it can show that the designed questionnaire is good, if not, whether it needs to be adjusted.</w:t>
      </w:r>
    </w:p>
    <w:p>
      <w:pPr>
        <w:pStyle w:val="2"/>
        <w:snapToGrid/>
        <w:spacing w:beforeAutospacing="0" w:after="0" w:afterAutospacing="0" w:line="480" w:lineRule="auto"/>
        <w:ind w:left="0" w:leftChars="0" w:firstLine="0" w:firstLineChars="0"/>
        <w:jc w:val="center"/>
        <w:rPr>
          <w:rFonts w:ascii="Times New Roman" w:hAnsi="Times New Roman" w:eastAsia="宋体"/>
          <w:sz w:val="24"/>
        </w:rPr>
      </w:pPr>
    </w:p>
    <w:p>
      <w:pPr>
        <w:pStyle w:val="2"/>
        <w:snapToGrid/>
        <w:spacing w:beforeAutospacing="0" w:after="0" w:afterAutospacing="0" w:line="480" w:lineRule="auto"/>
        <w:ind w:left="0" w:leftChars="0" w:firstLine="0" w:firstLineChars="0"/>
        <w:jc w:val="center"/>
        <w:rPr>
          <w:rFonts w:ascii="Times New Roman" w:hAnsi="Times New Roman" w:eastAsia="宋体"/>
          <w:sz w:val="24"/>
        </w:rPr>
      </w:pPr>
    </w:p>
    <w:p>
      <w:pPr>
        <w:pStyle w:val="2"/>
        <w:snapToGrid/>
        <w:spacing w:beforeAutospacing="0" w:after="0" w:afterAutospacing="0" w:line="480" w:lineRule="auto"/>
        <w:ind w:left="0" w:leftChars="0" w:firstLine="0" w:firstLineChars="0"/>
        <w:jc w:val="center"/>
        <w:rPr>
          <w:rFonts w:ascii="Times New Roman" w:hAnsi="Times New Roman" w:eastAsia="宋体"/>
          <w:sz w:val="24"/>
        </w:rPr>
      </w:pPr>
      <w:r>
        <w:rPr>
          <w:rFonts w:ascii="Times New Roman" w:hAnsi="Times New Roman" w:eastAsia="宋体"/>
          <w:sz w:val="24"/>
        </w:rPr>
        <w:t>Table 3.6 Test Results of Validity of Variables</w:t>
      </w:r>
    </w:p>
    <w:tbl>
      <w:tblPr>
        <w:tblStyle w:val="14"/>
        <w:tblW w:w="6665" w:type="dxa"/>
        <w:jc w:val="center"/>
        <w:tblLayout w:type="fixed"/>
        <w:tblCellMar>
          <w:top w:w="0" w:type="dxa"/>
          <w:left w:w="108" w:type="dxa"/>
          <w:bottom w:w="0" w:type="dxa"/>
          <w:right w:w="108" w:type="dxa"/>
        </w:tblCellMar>
      </w:tblPr>
      <w:tblGrid>
        <w:gridCol w:w="2131"/>
        <w:gridCol w:w="2132"/>
        <w:gridCol w:w="2402"/>
      </w:tblGrid>
      <w:tr>
        <w:tblPrEx>
          <w:tblCellMar>
            <w:top w:w="0" w:type="dxa"/>
            <w:left w:w="108" w:type="dxa"/>
            <w:bottom w:w="0" w:type="dxa"/>
            <w:right w:w="108" w:type="dxa"/>
          </w:tblCellMar>
        </w:tblPrEx>
        <w:trPr>
          <w:trHeight w:val="397" w:hRule="atLeast"/>
          <w:jc w:val="center"/>
        </w:trPr>
        <w:tc>
          <w:tcPr>
            <w:tcW w:w="6665" w:type="dxa"/>
            <w:gridSpan w:val="3"/>
            <w:tcBorders>
              <w:top w:val="single" w:color="auto" w:sz="4" w:space="0"/>
              <w:left w:val="nil"/>
              <w:bottom w:val="single" w:color="auto" w:sz="4" w:space="0"/>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The KMO values and the Bartlett spheroid test</w:t>
            </w:r>
          </w:p>
        </w:tc>
      </w:tr>
      <w:tr>
        <w:tblPrEx>
          <w:tblCellMar>
            <w:top w:w="0" w:type="dxa"/>
            <w:left w:w="108" w:type="dxa"/>
            <w:bottom w:w="0" w:type="dxa"/>
            <w:right w:w="108" w:type="dxa"/>
          </w:tblCellMar>
        </w:tblPrEx>
        <w:trPr>
          <w:trHeight w:val="408" w:hRule="atLeast"/>
          <w:jc w:val="center"/>
        </w:trPr>
        <w:tc>
          <w:tcPr>
            <w:tcW w:w="4263" w:type="dxa"/>
            <w:gridSpan w:val="2"/>
            <w:tcBorders>
              <w:top w:val="single" w:color="auto" w:sz="4" w:space="0"/>
              <w:left w:val="nil"/>
              <w:bottom w:val="single" w:color="auto" w:sz="4" w:space="0"/>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Number of KMO sampling suitability quantities</w:t>
            </w:r>
          </w:p>
        </w:tc>
        <w:tc>
          <w:tcPr>
            <w:tcW w:w="2402" w:type="dxa"/>
            <w:tcBorders>
              <w:top w:val="single" w:color="auto" w:sz="4" w:space="0"/>
              <w:left w:val="nil"/>
              <w:bottom w:val="single" w:color="auto" w:sz="4" w:space="0"/>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0.797</w:t>
            </w:r>
          </w:p>
        </w:tc>
      </w:tr>
      <w:tr>
        <w:tblPrEx>
          <w:tblCellMar>
            <w:top w:w="0" w:type="dxa"/>
            <w:left w:w="108" w:type="dxa"/>
            <w:bottom w:w="0" w:type="dxa"/>
            <w:right w:w="108" w:type="dxa"/>
          </w:tblCellMar>
        </w:tblPrEx>
        <w:trPr>
          <w:trHeight w:val="408" w:hRule="atLeast"/>
          <w:jc w:val="center"/>
        </w:trPr>
        <w:tc>
          <w:tcPr>
            <w:tcW w:w="2131" w:type="dxa"/>
            <w:vMerge w:val="restart"/>
            <w:tcBorders>
              <w:top w:val="single" w:color="auto" w:sz="4" w:space="0"/>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The sphericity test of the Bartlett</w:t>
            </w:r>
          </w:p>
        </w:tc>
        <w:tc>
          <w:tcPr>
            <w:tcW w:w="2132" w:type="dxa"/>
            <w:tcBorders>
              <w:top w:val="single" w:color="auto" w:sz="4" w:space="0"/>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Approximate chi-square</w:t>
            </w:r>
          </w:p>
        </w:tc>
        <w:tc>
          <w:tcPr>
            <w:tcW w:w="2402" w:type="dxa"/>
            <w:tcBorders>
              <w:top w:val="single" w:color="auto" w:sz="4" w:space="0"/>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1449.649</w:t>
            </w:r>
          </w:p>
        </w:tc>
      </w:tr>
      <w:tr>
        <w:tblPrEx>
          <w:tblCellMar>
            <w:top w:w="0" w:type="dxa"/>
            <w:left w:w="108" w:type="dxa"/>
            <w:bottom w:w="0" w:type="dxa"/>
            <w:right w:w="108" w:type="dxa"/>
          </w:tblCellMar>
        </w:tblPrEx>
        <w:trPr>
          <w:trHeight w:val="408" w:hRule="atLeast"/>
          <w:jc w:val="center"/>
        </w:trPr>
        <w:tc>
          <w:tcPr>
            <w:tcW w:w="2131"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2132"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df</w:t>
            </w:r>
          </w:p>
        </w:tc>
        <w:tc>
          <w:tcPr>
            <w:tcW w:w="2402"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496</w:t>
            </w:r>
          </w:p>
        </w:tc>
      </w:tr>
      <w:tr>
        <w:tblPrEx>
          <w:tblCellMar>
            <w:top w:w="0" w:type="dxa"/>
            <w:left w:w="108" w:type="dxa"/>
            <w:bottom w:w="0" w:type="dxa"/>
            <w:right w:w="108" w:type="dxa"/>
          </w:tblCellMar>
        </w:tblPrEx>
        <w:trPr>
          <w:trHeight w:val="408" w:hRule="atLeast"/>
          <w:jc w:val="center"/>
        </w:trPr>
        <w:tc>
          <w:tcPr>
            <w:tcW w:w="2131" w:type="dxa"/>
            <w:vMerge w:val="continue"/>
            <w:tcBorders>
              <w:top w:val="nil"/>
              <w:left w:val="nil"/>
              <w:bottom w:val="single" w:color="auto" w:sz="4" w:space="0"/>
              <w:right w:val="nil"/>
              <w:tl2br w:val="nil"/>
              <w:tr2bl w:val="nil"/>
            </w:tcBorders>
            <w:vAlign w:val="center"/>
          </w:tcPr>
          <w:p>
            <w:pPr>
              <w:pStyle w:val="2"/>
              <w:ind w:firstLine="0" w:firstLineChars="0"/>
              <w:jc w:val="center"/>
              <w:rPr>
                <w:rFonts w:ascii="Times New Roman" w:hAnsi="Times New Roman" w:eastAsia="Times New Roman"/>
              </w:rPr>
            </w:pPr>
          </w:p>
        </w:tc>
        <w:tc>
          <w:tcPr>
            <w:tcW w:w="2132" w:type="dxa"/>
            <w:tcBorders>
              <w:top w:val="nil"/>
              <w:left w:val="nil"/>
              <w:bottom w:val="single" w:color="auto" w:sz="4" w:space="0"/>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Sig.</w:t>
            </w:r>
          </w:p>
        </w:tc>
        <w:tc>
          <w:tcPr>
            <w:tcW w:w="2402" w:type="dxa"/>
            <w:tcBorders>
              <w:top w:val="nil"/>
              <w:left w:val="nil"/>
              <w:bottom w:val="single" w:color="auto" w:sz="4" w:space="0"/>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0.000</w:t>
            </w:r>
          </w:p>
        </w:tc>
      </w:tr>
    </w:tbl>
    <w:p>
      <w:pPr>
        <w:pStyle w:val="2"/>
        <w:snapToGrid/>
        <w:spacing w:beforeAutospacing="0" w:after="0" w:afterAutospacing="0" w:line="480" w:lineRule="auto"/>
        <w:ind w:left="0" w:leftChars="0" w:firstLine="480" w:firstLineChars="200"/>
        <w:rPr>
          <w:rFonts w:ascii="Times New Roman" w:hAnsi="Times New Roman" w:eastAsia="宋体"/>
          <w:sz w:val="24"/>
        </w:rPr>
      </w:pPr>
    </w:p>
    <w:p>
      <w:pPr>
        <w:pStyle w:val="2"/>
        <w:snapToGrid/>
        <w:spacing w:beforeAutospacing="0" w:after="0" w:afterAutospacing="0" w:line="480" w:lineRule="auto"/>
        <w:ind w:left="0" w:leftChars="0" w:firstLine="480" w:firstLineChars="200"/>
        <w:rPr>
          <w:rFonts w:ascii="Times New Roman" w:hAnsi="Times New Roman" w:eastAsia="宋体"/>
          <w:color w:val="auto"/>
          <w:sz w:val="24"/>
        </w:rPr>
      </w:pPr>
      <w:r>
        <w:rPr>
          <w:rFonts w:ascii="Times New Roman" w:hAnsi="Times New Roman" w:eastAsia="宋体"/>
          <w:color w:val="auto"/>
          <w:sz w:val="24"/>
        </w:rPr>
        <w:t xml:space="preserve">The SPSS software </w:t>
      </w:r>
      <w:r>
        <w:rPr>
          <w:rFonts w:hint="eastAsia" w:ascii="Times New Roman" w:hAnsi="Times New Roman" w:eastAsia="宋体"/>
          <w:color w:val="auto"/>
          <w:sz w:val="24"/>
        </w:rPr>
        <w:t>i</w:t>
      </w:r>
      <w:r>
        <w:rPr>
          <w:rFonts w:ascii="Times New Roman" w:hAnsi="Times New Roman" w:eastAsia="宋体"/>
          <w:color w:val="auto"/>
          <w:sz w:val="24"/>
        </w:rPr>
        <w:t>s used to analyze the data, as evidenced by Table 3.6, which provided the KMO value and the sphericity test of Bartlett. With a KMO value of 0.797, surpassing the standard value of 0.5 and approaching the optimal value of 0.1, it is indicated that factor analysis is feasible. Analysis. Simultaneously, the Bartlett nominal test yields an approximate chi-square value of 1449.649 (with 496 degrees of freedom), demonstrating statistical significance (p &lt; 0.001) and a strong correlation between variables, indicating the validity of the data.</w:t>
      </w:r>
    </w:p>
    <w:p>
      <w:pPr>
        <w:pStyle w:val="3"/>
        <w:snapToGrid/>
        <w:spacing w:beforeAutospacing="0" w:after="0" w:afterAutospacing="0" w:line="480" w:lineRule="auto"/>
        <w:ind w:left="360" w:leftChars="0" w:right="0" w:rightChars="0" w:hanging="360" w:firstLineChars="0"/>
        <w:jc w:val="left"/>
        <w:outlineLvl w:val="0"/>
        <w:rPr>
          <w:rFonts w:ascii="Times New Roman" w:hAnsi="Times New Roman" w:eastAsia="宋体"/>
          <w:b/>
          <w:sz w:val="24"/>
        </w:rPr>
      </w:pPr>
      <w:bookmarkStart w:id="82" w:name="_Toc781"/>
      <w:r>
        <w:rPr>
          <w:rFonts w:ascii="Times New Roman" w:hAnsi="Times New Roman" w:eastAsia="宋体"/>
          <w:b/>
          <w:sz w:val="24"/>
        </w:rPr>
        <w:t>4</w:t>
      </w:r>
      <w:r>
        <w:rPr>
          <w:rFonts w:hint="eastAsia" w:ascii="Times New Roman" w:eastAsia="宋体"/>
          <w:b/>
          <w:sz w:val="24"/>
          <w:lang w:val="en-US" w:eastAsia="zh-CN"/>
        </w:rPr>
        <w:t>.</w:t>
      </w:r>
      <w:r>
        <w:rPr>
          <w:rFonts w:ascii="Times New Roman" w:hAnsi="Times New Roman" w:eastAsia="宋体"/>
          <w:b/>
          <w:sz w:val="24"/>
        </w:rPr>
        <w:t xml:space="preserve"> RESEARCH </w:t>
      </w:r>
      <w:r>
        <w:rPr>
          <w:rFonts w:hint="eastAsia" w:ascii="Times New Roman" w:hAnsi="Times New Roman" w:eastAsia="宋体"/>
          <w:b/>
          <w:sz w:val="24"/>
        </w:rPr>
        <w:t>R</w:t>
      </w:r>
      <w:r>
        <w:rPr>
          <w:rFonts w:ascii="Times New Roman" w:hAnsi="Times New Roman" w:eastAsia="宋体"/>
          <w:b/>
          <w:sz w:val="24"/>
        </w:rPr>
        <w:t>ESULTS</w:t>
      </w:r>
      <w:bookmarkEnd w:id="82"/>
    </w:p>
    <w:p>
      <w:pPr>
        <w:pStyle w:val="4"/>
        <w:snapToGrid/>
        <w:spacing w:beforeAutospacing="0" w:after="0" w:afterAutospacing="0" w:line="480" w:lineRule="auto"/>
        <w:ind w:left="792" w:leftChars="0" w:right="0" w:rightChars="0" w:hanging="432" w:firstLineChars="0"/>
        <w:jc w:val="left"/>
        <w:outlineLvl w:val="1"/>
        <w:rPr>
          <w:rFonts w:ascii="Times New Roman" w:hAnsi="Times New Roman" w:eastAsia="Times New Roman"/>
          <w:b/>
          <w:sz w:val="24"/>
        </w:rPr>
      </w:pPr>
      <w:bookmarkStart w:id="83" w:name="_Toc7757"/>
      <w:r>
        <w:rPr>
          <w:rFonts w:ascii="Times New Roman" w:hAnsi="Times New Roman" w:eastAsia="Times New Roman"/>
          <w:b/>
          <w:sz w:val="24"/>
        </w:rPr>
        <w:t>4.1 Introduction</w:t>
      </w:r>
      <w:bookmarkEnd w:id="83"/>
    </w:p>
    <w:p>
      <w:pPr>
        <w:pStyle w:val="2"/>
        <w:snapToGrid/>
        <w:spacing w:beforeAutospacing="0" w:after="0" w:afterAutospacing="0" w:line="480" w:lineRule="auto"/>
        <w:ind w:left="0" w:leftChars="0" w:firstLine="480" w:firstLineChars="200"/>
        <w:rPr>
          <w:rFonts w:ascii="Times New Roman" w:hAnsi="Times New Roman" w:eastAsia="宋体"/>
          <w:color w:val="auto"/>
          <w:sz w:val="24"/>
        </w:rPr>
      </w:pPr>
      <w:r>
        <w:rPr>
          <w:rFonts w:ascii="Times New Roman" w:hAnsi="Times New Roman" w:eastAsia="宋体"/>
          <w:color w:val="auto"/>
          <w:sz w:val="24"/>
        </w:rPr>
        <w:t xml:space="preserve">The focus of this chapter is to use questionnaires to determine the evaluation index score of middle school music teachers' performance in related teaching applications under the </w:t>
      </w:r>
      <w:r>
        <w:rPr>
          <w:rFonts w:hint="eastAsia" w:ascii="Times New Roman" w:hAnsi="Times New Roman" w:eastAsia="宋体"/>
          <w:color w:val="auto"/>
          <w:sz w:val="24"/>
        </w:rPr>
        <w:t>blended teaching</w:t>
      </w:r>
      <w:r>
        <w:rPr>
          <w:rFonts w:ascii="Times New Roman" w:hAnsi="Times New Roman" w:eastAsia="宋体"/>
          <w:color w:val="auto"/>
          <w:sz w:val="24"/>
        </w:rPr>
        <w:t xml:space="preserve"> mode. This data will lead to a discussion on the issues present in middle school music teachers' performance in related teaching applications under the </w:t>
      </w:r>
      <w:r>
        <w:rPr>
          <w:rFonts w:hint="eastAsia" w:ascii="Times New Roman" w:hAnsi="Times New Roman" w:eastAsia="宋体"/>
          <w:color w:val="auto"/>
          <w:sz w:val="24"/>
        </w:rPr>
        <w:t>blended teaching</w:t>
      </w:r>
      <w:r>
        <w:rPr>
          <w:rFonts w:ascii="Times New Roman" w:hAnsi="Times New Roman" w:eastAsia="宋体"/>
          <w:color w:val="auto"/>
          <w:sz w:val="24"/>
        </w:rPr>
        <w:t xml:space="preserve"> mode.</w:t>
      </w:r>
    </w:p>
    <w:p>
      <w:pPr>
        <w:pStyle w:val="4"/>
        <w:snapToGrid/>
        <w:spacing w:beforeAutospacing="0" w:after="0" w:afterAutospacing="0" w:line="480" w:lineRule="auto"/>
        <w:ind w:left="792" w:leftChars="0" w:right="0" w:rightChars="0" w:hanging="432" w:firstLineChars="0"/>
        <w:jc w:val="left"/>
        <w:outlineLvl w:val="1"/>
        <w:rPr>
          <w:rFonts w:ascii="Times New Roman" w:hAnsi="Times New Roman" w:eastAsia="Times New Roman"/>
          <w:b/>
          <w:sz w:val="24"/>
        </w:rPr>
      </w:pPr>
      <w:bookmarkStart w:id="84" w:name="_Toc17556"/>
      <w:r>
        <w:rPr>
          <w:rFonts w:ascii="Times New Roman" w:hAnsi="Times New Roman" w:eastAsia="Times New Roman"/>
          <w:b/>
          <w:sz w:val="24"/>
        </w:rPr>
        <w:t>4.2 Statistical analysis of samples</w:t>
      </w:r>
      <w:bookmarkEnd w:id="84"/>
    </w:p>
    <w:p>
      <w:pPr>
        <w:pStyle w:val="2"/>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In the sample of middle school music teachers in this survey, the proportion of men is 60% and that of women is 40%, which is relatively balanced. The proportion of respondents under the age of 25 is 25%, the proportion of respondents aged 26-35 is 45%, and the proportion of respondents aged 35-50 is 30%. It can be seen that the middle school music teachers in this survey are mainly young teachers, and they are more likely to accept new teaching models or teaching concepts. In addition, the contents of the education survey show that 45% of the teachers have a bachelor's degree, and 40% have a master's degree or above, which shows that the music teachers surveyed generally have a high degree of education, which reflects that the professional quality and ability level of middle school music teachers are constantly improving. The survey results on teachers' professional titles show that 50% of teachers have junior professional titles, 30% have intermediate professional titles and 20% have senior professional titles, indicating that teachers with junior professional titles occupy the majority, while teachers with senior professional titles are relatively few. This reflects the characteristics of young teachers as a whole, and also shows the characteristics of higher evaluation standards and stricter evaluation procedures.</w:t>
      </w:r>
    </w:p>
    <w:p>
      <w:pPr>
        <w:pStyle w:val="2"/>
        <w:snapToGrid/>
        <w:spacing w:beforeAutospacing="0" w:after="0" w:afterAutospacing="0" w:line="480" w:lineRule="auto"/>
        <w:ind w:left="0" w:leftChars="0" w:firstLine="0" w:firstLineChars="0"/>
        <w:jc w:val="center"/>
        <w:rPr>
          <w:rFonts w:ascii="Times New Roman" w:hAnsi="Times New Roman" w:eastAsia="宋体"/>
          <w:sz w:val="24"/>
        </w:rPr>
      </w:pPr>
    </w:p>
    <w:p>
      <w:pPr>
        <w:pStyle w:val="2"/>
        <w:snapToGrid/>
        <w:spacing w:beforeAutospacing="0" w:after="0" w:afterAutospacing="0" w:line="480" w:lineRule="auto"/>
        <w:ind w:left="0" w:leftChars="0" w:firstLine="0" w:firstLineChars="0"/>
        <w:jc w:val="center"/>
        <w:rPr>
          <w:rFonts w:ascii="Times New Roman" w:hAnsi="Times New Roman" w:eastAsia="宋体"/>
          <w:sz w:val="24"/>
        </w:rPr>
      </w:pPr>
      <w:r>
        <w:rPr>
          <w:rFonts w:ascii="Times New Roman" w:hAnsi="Times New Roman" w:eastAsia="宋体"/>
          <w:sz w:val="24"/>
        </w:rPr>
        <w:t>Table 4.1 Statistical Table of Samples (N=20)</w:t>
      </w:r>
    </w:p>
    <w:tbl>
      <w:tblPr>
        <w:tblStyle w:val="14"/>
        <w:tblW w:w="0" w:type="auto"/>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130"/>
        <w:gridCol w:w="2130"/>
        <w:gridCol w:w="2130"/>
        <w:gridCol w:w="2130"/>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30" w:type="dxa"/>
            <w:tcBorders>
              <w:top w:val="single" w:color="auto" w:sz="4" w:space="0"/>
              <w:left w:val="nil"/>
              <w:bottom w:val="single" w:color="000000" w:sz="4" w:space="0"/>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Sample classification</w:t>
            </w:r>
          </w:p>
        </w:tc>
        <w:tc>
          <w:tcPr>
            <w:tcW w:w="2130" w:type="dxa"/>
            <w:tcBorders>
              <w:top w:val="single" w:color="auto" w:sz="4" w:space="0"/>
              <w:left w:val="nil"/>
              <w:bottom w:val="single" w:color="000000" w:sz="4" w:space="0"/>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option</w:t>
            </w:r>
          </w:p>
        </w:tc>
        <w:tc>
          <w:tcPr>
            <w:tcW w:w="2130" w:type="dxa"/>
            <w:tcBorders>
              <w:top w:val="single" w:color="auto" w:sz="4" w:space="0"/>
              <w:left w:val="nil"/>
              <w:bottom w:val="single" w:color="000000" w:sz="4" w:space="0"/>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frequency</w:t>
            </w:r>
          </w:p>
        </w:tc>
        <w:tc>
          <w:tcPr>
            <w:tcW w:w="2130" w:type="dxa"/>
            <w:tcBorders>
              <w:top w:val="single" w:color="auto" w:sz="4" w:space="0"/>
              <w:left w:val="nil"/>
              <w:bottom w:val="single" w:color="000000" w:sz="4" w:space="0"/>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percentage</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30" w:type="dxa"/>
            <w:vMerge w:val="restart"/>
            <w:tcBorders>
              <w:top w:val="single" w:color="000000" w:sz="4" w:space="0"/>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gender</w:t>
            </w:r>
          </w:p>
        </w:tc>
        <w:tc>
          <w:tcPr>
            <w:tcW w:w="2130" w:type="dxa"/>
            <w:tcBorders>
              <w:top w:val="single" w:color="000000" w:sz="4" w:space="0"/>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man</w:t>
            </w:r>
          </w:p>
        </w:tc>
        <w:tc>
          <w:tcPr>
            <w:tcW w:w="2130" w:type="dxa"/>
            <w:tcBorders>
              <w:top w:val="single" w:color="000000" w:sz="4" w:space="0"/>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12</w:t>
            </w:r>
          </w:p>
        </w:tc>
        <w:tc>
          <w:tcPr>
            <w:tcW w:w="2130" w:type="dxa"/>
            <w:tcBorders>
              <w:top w:val="single" w:color="000000" w:sz="4" w:space="0"/>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60%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30"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2130"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woman</w:t>
            </w:r>
          </w:p>
        </w:tc>
        <w:tc>
          <w:tcPr>
            <w:tcW w:w="2130"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8</w:t>
            </w:r>
          </w:p>
        </w:tc>
        <w:tc>
          <w:tcPr>
            <w:tcW w:w="2130"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40%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30" w:type="dxa"/>
            <w:vMerge w:val="restart"/>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age</w:t>
            </w:r>
          </w:p>
        </w:tc>
        <w:tc>
          <w:tcPr>
            <w:tcW w:w="2130"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25 years old and under</w:t>
            </w:r>
          </w:p>
        </w:tc>
        <w:tc>
          <w:tcPr>
            <w:tcW w:w="2130"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5</w:t>
            </w:r>
          </w:p>
        </w:tc>
        <w:tc>
          <w:tcPr>
            <w:tcW w:w="2130"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25%</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30"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2130"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26-35 years old</w:t>
            </w:r>
          </w:p>
        </w:tc>
        <w:tc>
          <w:tcPr>
            <w:tcW w:w="2130"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9</w:t>
            </w:r>
          </w:p>
        </w:tc>
        <w:tc>
          <w:tcPr>
            <w:tcW w:w="2130"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45%</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2130"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2130"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35-50 years old</w:t>
            </w:r>
          </w:p>
        </w:tc>
        <w:tc>
          <w:tcPr>
            <w:tcW w:w="2130"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6</w:t>
            </w:r>
          </w:p>
        </w:tc>
        <w:tc>
          <w:tcPr>
            <w:tcW w:w="2130"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30%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30" w:type="dxa"/>
            <w:vMerge w:val="restart"/>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academic degree</w:t>
            </w:r>
          </w:p>
        </w:tc>
        <w:tc>
          <w:tcPr>
            <w:tcW w:w="2130"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college for professional training</w:t>
            </w:r>
          </w:p>
        </w:tc>
        <w:tc>
          <w:tcPr>
            <w:tcW w:w="2130"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3</w:t>
            </w:r>
          </w:p>
        </w:tc>
        <w:tc>
          <w:tcPr>
            <w:tcW w:w="2130"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15%</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30"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2130"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undergraduate course</w:t>
            </w:r>
          </w:p>
        </w:tc>
        <w:tc>
          <w:tcPr>
            <w:tcW w:w="2130"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9</w:t>
            </w:r>
          </w:p>
        </w:tc>
        <w:tc>
          <w:tcPr>
            <w:tcW w:w="2130"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45%</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30"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2130"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Master degree or above</w:t>
            </w:r>
          </w:p>
        </w:tc>
        <w:tc>
          <w:tcPr>
            <w:tcW w:w="2130"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8</w:t>
            </w:r>
          </w:p>
        </w:tc>
        <w:tc>
          <w:tcPr>
            <w:tcW w:w="2130"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40%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2130" w:type="dxa"/>
            <w:vMerge w:val="restart"/>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Teachers titles</w:t>
            </w:r>
          </w:p>
        </w:tc>
        <w:tc>
          <w:tcPr>
            <w:tcW w:w="2130" w:type="dxa"/>
            <w:tcBorders>
              <w:top w:val="nil"/>
              <w:left w:val="nil"/>
              <w:bottom w:val="nil"/>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rPr>
              <w:t>primary</w:t>
            </w:r>
          </w:p>
        </w:tc>
        <w:tc>
          <w:tcPr>
            <w:tcW w:w="2130"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10</w:t>
            </w:r>
          </w:p>
        </w:tc>
        <w:tc>
          <w:tcPr>
            <w:tcW w:w="2130"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50%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30"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2130" w:type="dxa"/>
            <w:tcBorders>
              <w:top w:val="nil"/>
              <w:left w:val="nil"/>
              <w:bottom w:val="nil"/>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rPr>
              <w:t xml:space="preserve">middle </w:t>
            </w:r>
          </w:p>
        </w:tc>
        <w:tc>
          <w:tcPr>
            <w:tcW w:w="2130"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6</w:t>
            </w:r>
          </w:p>
        </w:tc>
        <w:tc>
          <w:tcPr>
            <w:tcW w:w="2130"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30%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30" w:type="dxa"/>
            <w:vMerge w:val="continue"/>
            <w:tcBorders>
              <w:top w:val="nil"/>
              <w:left w:val="nil"/>
              <w:bottom w:val="single" w:color="auto" w:sz="4" w:space="0"/>
              <w:right w:val="nil"/>
              <w:tl2br w:val="nil"/>
              <w:tr2bl w:val="nil"/>
            </w:tcBorders>
            <w:vAlign w:val="center"/>
          </w:tcPr>
          <w:p>
            <w:pPr>
              <w:pStyle w:val="2"/>
              <w:ind w:firstLine="0" w:firstLineChars="0"/>
              <w:jc w:val="center"/>
              <w:rPr>
                <w:rFonts w:ascii="Times New Roman" w:hAnsi="Times New Roman" w:eastAsia="Times New Roman"/>
              </w:rPr>
            </w:pPr>
          </w:p>
        </w:tc>
        <w:tc>
          <w:tcPr>
            <w:tcW w:w="2130" w:type="dxa"/>
            <w:tcBorders>
              <w:top w:val="nil"/>
              <w:left w:val="nil"/>
              <w:bottom w:val="single" w:color="auto" w:sz="4" w:space="0"/>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rPr>
              <w:t>senior</w:t>
            </w:r>
          </w:p>
        </w:tc>
        <w:tc>
          <w:tcPr>
            <w:tcW w:w="2130" w:type="dxa"/>
            <w:tcBorders>
              <w:top w:val="nil"/>
              <w:left w:val="nil"/>
              <w:bottom w:val="single" w:color="auto" w:sz="4" w:space="0"/>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4</w:t>
            </w:r>
          </w:p>
        </w:tc>
        <w:tc>
          <w:tcPr>
            <w:tcW w:w="2130" w:type="dxa"/>
            <w:tcBorders>
              <w:top w:val="nil"/>
              <w:left w:val="nil"/>
              <w:bottom w:val="single" w:color="auto" w:sz="4" w:space="0"/>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20%</w:t>
            </w:r>
          </w:p>
        </w:tc>
      </w:tr>
    </w:tbl>
    <w:p>
      <w:pPr>
        <w:pStyle w:val="2"/>
        <w:snapToGrid/>
        <w:spacing w:beforeAutospacing="0" w:after="0" w:afterAutospacing="0" w:line="480" w:lineRule="auto"/>
        <w:ind w:left="0" w:leftChars="0" w:firstLine="480" w:firstLineChars="200"/>
        <w:rPr>
          <w:rFonts w:ascii="Times New Roman" w:hAnsi="Times New Roman" w:eastAsia="宋体"/>
          <w:sz w:val="24"/>
        </w:rPr>
      </w:pPr>
    </w:p>
    <w:p>
      <w:pPr>
        <w:pStyle w:val="4"/>
        <w:snapToGrid/>
        <w:spacing w:beforeAutospacing="0" w:after="0" w:afterAutospacing="0" w:line="480" w:lineRule="auto"/>
        <w:ind w:left="792" w:leftChars="0" w:right="0" w:rightChars="0" w:hanging="432" w:firstLineChars="0"/>
        <w:jc w:val="left"/>
        <w:outlineLvl w:val="1"/>
        <w:rPr>
          <w:rFonts w:ascii="Times New Roman" w:hAnsi="Times New Roman" w:eastAsia="Times New Roman"/>
          <w:b/>
          <w:sz w:val="24"/>
        </w:rPr>
      </w:pPr>
      <w:bookmarkStart w:id="85" w:name="_Toc14490"/>
      <w:r>
        <w:rPr>
          <w:rFonts w:ascii="Times New Roman" w:hAnsi="Times New Roman" w:eastAsia="Times New Roman"/>
          <w:b/>
          <w:sz w:val="24"/>
        </w:rPr>
        <w:t>4.2 Analysis of evaluation index results</w:t>
      </w:r>
      <w:bookmarkEnd w:id="85"/>
    </w:p>
    <w:p>
      <w:pPr>
        <w:pStyle w:val="2"/>
        <w:snapToGrid/>
        <w:spacing w:beforeAutospacing="0" w:after="0" w:afterAutospacing="0" w:line="480" w:lineRule="auto"/>
        <w:ind w:left="0" w:leftChars="0" w:firstLine="480" w:firstLineChars="200"/>
        <w:rPr>
          <w:rFonts w:ascii="Times New Roman" w:hAnsi="Times New Roman" w:eastAsia="宋体"/>
          <w:color w:val="auto"/>
          <w:sz w:val="24"/>
        </w:rPr>
      </w:pPr>
      <w:r>
        <w:rPr>
          <w:rFonts w:ascii="Times New Roman" w:hAnsi="Times New Roman" w:eastAsia="宋体"/>
          <w:color w:val="auto"/>
          <w:sz w:val="24"/>
        </w:rPr>
        <w:t xml:space="preserve">The study obtained specific evaluation results of the performance of music teachers in middle schools using the </w:t>
      </w:r>
      <w:r>
        <w:rPr>
          <w:rFonts w:hint="eastAsia" w:ascii="Times New Roman" w:hAnsi="Times New Roman" w:eastAsia="宋体"/>
          <w:color w:val="auto"/>
          <w:sz w:val="24"/>
        </w:rPr>
        <w:t>blended teaching</w:t>
      </w:r>
      <w:r>
        <w:rPr>
          <w:rFonts w:ascii="Times New Roman" w:hAnsi="Times New Roman" w:eastAsia="宋体"/>
          <w:color w:val="auto"/>
          <w:sz w:val="24"/>
        </w:rPr>
        <w:t xml:space="preserve"> mode by analyzing questionnaire data. The rating options ranged from 1 for "very different" to 5 for "very agree." A higher score indicates greater satisfaction. The statistics presented are based on the total number of responses for each option. The scoring results of specific indicators are shown in Table 4.2 below:</w:t>
      </w:r>
    </w:p>
    <w:p>
      <w:pPr>
        <w:pStyle w:val="2"/>
        <w:snapToGrid/>
        <w:spacing w:beforeAutospacing="0" w:after="0" w:afterAutospacing="0" w:line="480" w:lineRule="auto"/>
        <w:ind w:left="0" w:leftChars="0" w:firstLine="0" w:firstLineChars="0"/>
        <w:jc w:val="center"/>
        <w:rPr>
          <w:rFonts w:ascii="Times New Roman" w:hAnsi="Times New Roman" w:eastAsia="宋体"/>
          <w:sz w:val="24"/>
        </w:rPr>
      </w:pPr>
      <w:r>
        <w:rPr>
          <w:rFonts w:ascii="Times New Roman" w:hAnsi="Times New Roman" w:eastAsia="宋体"/>
          <w:sz w:val="24"/>
        </w:rPr>
        <w:t>Table 4.2 Sample size of indicators selected in the questionnaire survey (N=20)</w:t>
      </w:r>
    </w:p>
    <w:tbl>
      <w:tblPr>
        <w:tblStyle w:val="14"/>
        <w:tblW w:w="4998" w:type="pct"/>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395"/>
        <w:gridCol w:w="2069"/>
        <w:gridCol w:w="1101"/>
        <w:gridCol w:w="1116"/>
        <w:gridCol w:w="1050"/>
        <w:gridCol w:w="868"/>
        <w:gridCol w:w="919"/>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22" w:type="dxa"/>
            <w:vMerge w:val="restart"/>
            <w:tcBorders>
              <w:top w:val="single" w:color="auto" w:sz="4" w:space="0"/>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Primary index</w:t>
            </w:r>
          </w:p>
        </w:tc>
        <w:tc>
          <w:tcPr>
            <w:tcW w:w="2261" w:type="dxa"/>
            <w:vMerge w:val="restart"/>
            <w:tcBorders>
              <w:top w:val="single" w:color="auto" w:sz="4" w:space="0"/>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Secondary index</w:t>
            </w:r>
          </w:p>
        </w:tc>
        <w:tc>
          <w:tcPr>
            <w:tcW w:w="5505" w:type="dxa"/>
            <w:gridSpan w:val="5"/>
            <w:tcBorders>
              <w:top w:val="single" w:color="auto" w:sz="4" w:space="0"/>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E</w:t>
            </w:r>
            <w:r>
              <w:rPr>
                <w:rFonts w:ascii="Times New Roman" w:hAnsi="Times New Roman" w:eastAsia="Times New Roman"/>
              </w:rPr>
              <w:t>valuation rating</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22"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2261"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1199"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Very disagree</w:t>
            </w:r>
          </w:p>
        </w:tc>
        <w:tc>
          <w:tcPr>
            <w:tcW w:w="1217"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Disagree</w:t>
            </w:r>
          </w:p>
        </w:tc>
        <w:tc>
          <w:tcPr>
            <w:tcW w:w="11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Average</w:t>
            </w:r>
          </w:p>
        </w:tc>
        <w:tc>
          <w:tcPr>
            <w:tcW w:w="9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Agree</w:t>
            </w:r>
          </w:p>
        </w:tc>
        <w:tc>
          <w:tcPr>
            <w:tcW w:w="100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Very agree</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jc w:val="center"/>
        </w:trPr>
        <w:tc>
          <w:tcPr>
            <w:tcW w:w="1522" w:type="dxa"/>
            <w:vMerge w:val="restart"/>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Teaching skills</w:t>
            </w:r>
          </w:p>
        </w:tc>
        <w:tc>
          <w:tcPr>
            <w:tcW w:w="226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Teaching organization ability</w:t>
            </w:r>
          </w:p>
        </w:tc>
        <w:tc>
          <w:tcPr>
            <w:tcW w:w="1199"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2</w:t>
            </w:r>
          </w:p>
        </w:tc>
        <w:tc>
          <w:tcPr>
            <w:tcW w:w="1217"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5</w:t>
            </w:r>
          </w:p>
        </w:tc>
        <w:tc>
          <w:tcPr>
            <w:tcW w:w="11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7</w:t>
            </w:r>
          </w:p>
        </w:tc>
        <w:tc>
          <w:tcPr>
            <w:tcW w:w="9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3</w:t>
            </w:r>
          </w:p>
        </w:tc>
        <w:tc>
          <w:tcPr>
            <w:tcW w:w="100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3</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jc w:val="center"/>
        </w:trPr>
        <w:tc>
          <w:tcPr>
            <w:tcW w:w="1522"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226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Teaching language expression ability</w:t>
            </w:r>
          </w:p>
        </w:tc>
        <w:tc>
          <w:tcPr>
            <w:tcW w:w="1199"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2</w:t>
            </w:r>
          </w:p>
        </w:tc>
        <w:tc>
          <w:tcPr>
            <w:tcW w:w="1217"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5</w:t>
            </w:r>
          </w:p>
        </w:tc>
        <w:tc>
          <w:tcPr>
            <w:tcW w:w="11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3</w:t>
            </w:r>
          </w:p>
        </w:tc>
        <w:tc>
          <w:tcPr>
            <w:tcW w:w="9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6</w:t>
            </w:r>
          </w:p>
        </w:tc>
        <w:tc>
          <w:tcPr>
            <w:tcW w:w="100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4</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jc w:val="center"/>
        </w:trPr>
        <w:tc>
          <w:tcPr>
            <w:tcW w:w="1522"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226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Musical instrument performance and command ability</w:t>
            </w:r>
          </w:p>
        </w:tc>
        <w:tc>
          <w:tcPr>
            <w:tcW w:w="1199"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3</w:t>
            </w:r>
          </w:p>
        </w:tc>
        <w:tc>
          <w:tcPr>
            <w:tcW w:w="1217"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3</w:t>
            </w:r>
          </w:p>
        </w:tc>
        <w:tc>
          <w:tcPr>
            <w:tcW w:w="11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6</w:t>
            </w:r>
          </w:p>
        </w:tc>
        <w:tc>
          <w:tcPr>
            <w:tcW w:w="9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5</w:t>
            </w:r>
          </w:p>
        </w:tc>
        <w:tc>
          <w:tcPr>
            <w:tcW w:w="100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3</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jc w:val="center"/>
        </w:trPr>
        <w:tc>
          <w:tcPr>
            <w:tcW w:w="1522"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226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Ability to use teaching methods and strategies</w:t>
            </w:r>
          </w:p>
        </w:tc>
        <w:tc>
          <w:tcPr>
            <w:tcW w:w="1199"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3</w:t>
            </w:r>
          </w:p>
        </w:tc>
        <w:tc>
          <w:tcPr>
            <w:tcW w:w="1217"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4</w:t>
            </w:r>
          </w:p>
        </w:tc>
        <w:tc>
          <w:tcPr>
            <w:tcW w:w="11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4</w:t>
            </w:r>
          </w:p>
        </w:tc>
        <w:tc>
          <w:tcPr>
            <w:tcW w:w="9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7</w:t>
            </w:r>
          </w:p>
        </w:tc>
        <w:tc>
          <w:tcPr>
            <w:tcW w:w="100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2</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22" w:type="dxa"/>
            <w:vMerge w:val="restart"/>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Teaching professional quality</w:t>
            </w:r>
          </w:p>
        </w:tc>
        <w:tc>
          <w:tcPr>
            <w:tcW w:w="226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Professional knowledge of music</w:t>
            </w:r>
          </w:p>
        </w:tc>
        <w:tc>
          <w:tcPr>
            <w:tcW w:w="1199"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1</w:t>
            </w:r>
          </w:p>
        </w:tc>
        <w:tc>
          <w:tcPr>
            <w:tcW w:w="1217"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3</w:t>
            </w:r>
          </w:p>
        </w:tc>
        <w:tc>
          <w:tcPr>
            <w:tcW w:w="11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6</w:t>
            </w:r>
          </w:p>
        </w:tc>
        <w:tc>
          <w:tcPr>
            <w:tcW w:w="9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8</w:t>
            </w:r>
          </w:p>
        </w:tc>
        <w:tc>
          <w:tcPr>
            <w:tcW w:w="100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2</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22"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226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Theoretical knowledge of music education</w:t>
            </w:r>
          </w:p>
        </w:tc>
        <w:tc>
          <w:tcPr>
            <w:tcW w:w="1199"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2</w:t>
            </w:r>
          </w:p>
        </w:tc>
        <w:tc>
          <w:tcPr>
            <w:tcW w:w="1217"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4</w:t>
            </w:r>
          </w:p>
        </w:tc>
        <w:tc>
          <w:tcPr>
            <w:tcW w:w="11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5</w:t>
            </w:r>
          </w:p>
        </w:tc>
        <w:tc>
          <w:tcPr>
            <w:tcW w:w="9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5</w:t>
            </w:r>
          </w:p>
        </w:tc>
        <w:tc>
          <w:tcPr>
            <w:tcW w:w="100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4</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22"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226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Educational and teaching practice ability</w:t>
            </w:r>
          </w:p>
        </w:tc>
        <w:tc>
          <w:tcPr>
            <w:tcW w:w="1199"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2</w:t>
            </w:r>
          </w:p>
        </w:tc>
        <w:tc>
          <w:tcPr>
            <w:tcW w:w="1217"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3</w:t>
            </w:r>
          </w:p>
        </w:tc>
        <w:tc>
          <w:tcPr>
            <w:tcW w:w="11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7</w:t>
            </w:r>
          </w:p>
        </w:tc>
        <w:tc>
          <w:tcPr>
            <w:tcW w:w="9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6</w:t>
            </w:r>
          </w:p>
        </w:tc>
        <w:tc>
          <w:tcPr>
            <w:tcW w:w="100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2</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522"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226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Cultural and artistic accomplishment</w:t>
            </w:r>
          </w:p>
        </w:tc>
        <w:tc>
          <w:tcPr>
            <w:tcW w:w="1199"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2</w:t>
            </w:r>
          </w:p>
        </w:tc>
        <w:tc>
          <w:tcPr>
            <w:tcW w:w="1217"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5</w:t>
            </w:r>
          </w:p>
        </w:tc>
        <w:tc>
          <w:tcPr>
            <w:tcW w:w="11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6</w:t>
            </w:r>
          </w:p>
        </w:tc>
        <w:tc>
          <w:tcPr>
            <w:tcW w:w="9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5</w:t>
            </w:r>
          </w:p>
        </w:tc>
        <w:tc>
          <w:tcPr>
            <w:tcW w:w="100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2</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22"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226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Educational and scientific research ability</w:t>
            </w:r>
          </w:p>
        </w:tc>
        <w:tc>
          <w:tcPr>
            <w:tcW w:w="1199"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2</w:t>
            </w:r>
          </w:p>
        </w:tc>
        <w:tc>
          <w:tcPr>
            <w:tcW w:w="1217"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3</w:t>
            </w:r>
          </w:p>
        </w:tc>
        <w:tc>
          <w:tcPr>
            <w:tcW w:w="11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7</w:t>
            </w:r>
          </w:p>
        </w:tc>
        <w:tc>
          <w:tcPr>
            <w:tcW w:w="9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4</w:t>
            </w:r>
          </w:p>
        </w:tc>
        <w:tc>
          <w:tcPr>
            <w:tcW w:w="100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4</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2" w:hRule="atLeast"/>
          <w:jc w:val="center"/>
        </w:trPr>
        <w:tc>
          <w:tcPr>
            <w:tcW w:w="1522" w:type="dxa"/>
            <w:vMerge w:val="restart"/>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Teaching interest</w:t>
            </w:r>
          </w:p>
        </w:tc>
        <w:tc>
          <w:tcPr>
            <w:tcW w:w="226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Love and devotion to music education</w:t>
            </w:r>
          </w:p>
        </w:tc>
        <w:tc>
          <w:tcPr>
            <w:tcW w:w="1199"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2</w:t>
            </w:r>
          </w:p>
        </w:tc>
        <w:tc>
          <w:tcPr>
            <w:tcW w:w="1217"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5</w:t>
            </w:r>
          </w:p>
        </w:tc>
        <w:tc>
          <w:tcPr>
            <w:tcW w:w="11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5</w:t>
            </w:r>
          </w:p>
        </w:tc>
        <w:tc>
          <w:tcPr>
            <w:tcW w:w="9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3</w:t>
            </w:r>
          </w:p>
        </w:tc>
        <w:tc>
          <w:tcPr>
            <w:tcW w:w="100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5</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22"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226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Love and appreciation of music art</w:t>
            </w:r>
          </w:p>
        </w:tc>
        <w:tc>
          <w:tcPr>
            <w:tcW w:w="1199"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1</w:t>
            </w:r>
          </w:p>
        </w:tc>
        <w:tc>
          <w:tcPr>
            <w:tcW w:w="1217"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3</w:t>
            </w:r>
          </w:p>
        </w:tc>
        <w:tc>
          <w:tcPr>
            <w:tcW w:w="11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6</w:t>
            </w:r>
          </w:p>
        </w:tc>
        <w:tc>
          <w:tcPr>
            <w:tcW w:w="9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3</w:t>
            </w:r>
          </w:p>
        </w:tc>
        <w:tc>
          <w:tcPr>
            <w:tcW w:w="100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7</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22"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226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Enthusiasm and innovative spirit for teaching work</w:t>
            </w:r>
          </w:p>
        </w:tc>
        <w:tc>
          <w:tcPr>
            <w:tcW w:w="1199"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2</w:t>
            </w:r>
          </w:p>
        </w:tc>
        <w:tc>
          <w:tcPr>
            <w:tcW w:w="1217"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5</w:t>
            </w:r>
          </w:p>
        </w:tc>
        <w:tc>
          <w:tcPr>
            <w:tcW w:w="11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4</w:t>
            </w:r>
          </w:p>
        </w:tc>
        <w:tc>
          <w:tcPr>
            <w:tcW w:w="9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6</w:t>
            </w:r>
          </w:p>
        </w:tc>
        <w:tc>
          <w:tcPr>
            <w:tcW w:w="100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3</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22"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226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Pay attention to and guide students' development</w:t>
            </w:r>
          </w:p>
        </w:tc>
        <w:tc>
          <w:tcPr>
            <w:tcW w:w="1199"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1</w:t>
            </w:r>
          </w:p>
        </w:tc>
        <w:tc>
          <w:tcPr>
            <w:tcW w:w="1217"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4</w:t>
            </w:r>
          </w:p>
        </w:tc>
        <w:tc>
          <w:tcPr>
            <w:tcW w:w="11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5</w:t>
            </w:r>
          </w:p>
        </w:tc>
        <w:tc>
          <w:tcPr>
            <w:tcW w:w="9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7</w:t>
            </w:r>
          </w:p>
        </w:tc>
        <w:tc>
          <w:tcPr>
            <w:tcW w:w="100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3</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22"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226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Pursuit of self-development and raising awareness</w:t>
            </w:r>
          </w:p>
        </w:tc>
        <w:tc>
          <w:tcPr>
            <w:tcW w:w="1199"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2</w:t>
            </w:r>
          </w:p>
        </w:tc>
        <w:tc>
          <w:tcPr>
            <w:tcW w:w="1217"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3</w:t>
            </w:r>
          </w:p>
        </w:tc>
        <w:tc>
          <w:tcPr>
            <w:tcW w:w="11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6</w:t>
            </w:r>
          </w:p>
        </w:tc>
        <w:tc>
          <w:tcPr>
            <w:tcW w:w="9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6</w:t>
            </w:r>
          </w:p>
        </w:tc>
        <w:tc>
          <w:tcPr>
            <w:tcW w:w="100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3</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22" w:type="dxa"/>
            <w:vMerge w:val="restart"/>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T</w:t>
            </w:r>
            <w:r>
              <w:rPr>
                <w:rFonts w:ascii="Times New Roman" w:hAnsi="Times New Roman" w:eastAsia="Times New Roman"/>
              </w:rPr>
              <w:t>eaching evaluation</w:t>
            </w:r>
          </w:p>
        </w:tc>
        <w:tc>
          <w:tcPr>
            <w:tcW w:w="226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Teaching design</w:t>
            </w:r>
          </w:p>
        </w:tc>
        <w:tc>
          <w:tcPr>
            <w:tcW w:w="1199"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2</w:t>
            </w:r>
          </w:p>
        </w:tc>
        <w:tc>
          <w:tcPr>
            <w:tcW w:w="1217"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3</w:t>
            </w:r>
          </w:p>
        </w:tc>
        <w:tc>
          <w:tcPr>
            <w:tcW w:w="11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4</w:t>
            </w:r>
          </w:p>
        </w:tc>
        <w:tc>
          <w:tcPr>
            <w:tcW w:w="9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5</w:t>
            </w:r>
          </w:p>
        </w:tc>
        <w:tc>
          <w:tcPr>
            <w:tcW w:w="100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6</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22"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226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teaching method</w:t>
            </w:r>
          </w:p>
        </w:tc>
        <w:tc>
          <w:tcPr>
            <w:tcW w:w="1199"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3</w:t>
            </w:r>
          </w:p>
        </w:tc>
        <w:tc>
          <w:tcPr>
            <w:tcW w:w="1217"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7</w:t>
            </w:r>
          </w:p>
        </w:tc>
        <w:tc>
          <w:tcPr>
            <w:tcW w:w="11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8</w:t>
            </w:r>
          </w:p>
        </w:tc>
        <w:tc>
          <w:tcPr>
            <w:tcW w:w="9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1</w:t>
            </w:r>
          </w:p>
        </w:tc>
        <w:tc>
          <w:tcPr>
            <w:tcW w:w="100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1</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22"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226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Teaching effect</w:t>
            </w:r>
          </w:p>
        </w:tc>
        <w:tc>
          <w:tcPr>
            <w:tcW w:w="1199"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2</w:t>
            </w:r>
          </w:p>
        </w:tc>
        <w:tc>
          <w:tcPr>
            <w:tcW w:w="1217"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4</w:t>
            </w:r>
          </w:p>
        </w:tc>
        <w:tc>
          <w:tcPr>
            <w:tcW w:w="11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7</w:t>
            </w:r>
          </w:p>
        </w:tc>
        <w:tc>
          <w:tcPr>
            <w:tcW w:w="944"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6</w:t>
            </w:r>
          </w:p>
        </w:tc>
        <w:tc>
          <w:tcPr>
            <w:tcW w:w="1001"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1</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22" w:type="dxa"/>
            <w:vMerge w:val="continue"/>
            <w:tcBorders>
              <w:top w:val="nil"/>
              <w:left w:val="nil"/>
              <w:bottom w:val="single" w:color="auto" w:sz="4" w:space="0"/>
              <w:right w:val="nil"/>
              <w:tl2br w:val="nil"/>
              <w:tr2bl w:val="nil"/>
            </w:tcBorders>
            <w:vAlign w:val="center"/>
          </w:tcPr>
          <w:p>
            <w:pPr>
              <w:pStyle w:val="2"/>
              <w:ind w:firstLine="0" w:firstLineChars="0"/>
              <w:jc w:val="center"/>
              <w:rPr>
                <w:rFonts w:ascii="Times New Roman" w:hAnsi="Times New Roman" w:eastAsia="Times New Roman"/>
              </w:rPr>
            </w:pPr>
          </w:p>
        </w:tc>
        <w:tc>
          <w:tcPr>
            <w:tcW w:w="2261" w:type="dxa"/>
            <w:tcBorders>
              <w:top w:val="nil"/>
              <w:left w:val="nil"/>
              <w:bottom w:val="single" w:color="auto" w:sz="4" w:space="0"/>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Teaching reflection</w:t>
            </w:r>
          </w:p>
        </w:tc>
        <w:tc>
          <w:tcPr>
            <w:tcW w:w="1199" w:type="dxa"/>
            <w:tcBorders>
              <w:top w:val="nil"/>
              <w:left w:val="nil"/>
              <w:bottom w:val="single" w:color="auto" w:sz="4" w:space="0"/>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4</w:t>
            </w:r>
          </w:p>
        </w:tc>
        <w:tc>
          <w:tcPr>
            <w:tcW w:w="1217" w:type="dxa"/>
            <w:tcBorders>
              <w:top w:val="nil"/>
              <w:left w:val="nil"/>
              <w:bottom w:val="single" w:color="auto" w:sz="4" w:space="0"/>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6</w:t>
            </w:r>
          </w:p>
        </w:tc>
        <w:tc>
          <w:tcPr>
            <w:tcW w:w="1144" w:type="dxa"/>
            <w:tcBorders>
              <w:top w:val="nil"/>
              <w:left w:val="nil"/>
              <w:bottom w:val="single" w:color="auto" w:sz="4" w:space="0"/>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5</w:t>
            </w:r>
          </w:p>
        </w:tc>
        <w:tc>
          <w:tcPr>
            <w:tcW w:w="944" w:type="dxa"/>
            <w:tcBorders>
              <w:top w:val="nil"/>
              <w:left w:val="nil"/>
              <w:bottom w:val="single" w:color="auto" w:sz="4" w:space="0"/>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3</w:t>
            </w:r>
          </w:p>
        </w:tc>
        <w:tc>
          <w:tcPr>
            <w:tcW w:w="1001" w:type="dxa"/>
            <w:tcBorders>
              <w:top w:val="nil"/>
              <w:left w:val="nil"/>
              <w:bottom w:val="single" w:color="auto" w:sz="4" w:space="0"/>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2</w:t>
            </w:r>
          </w:p>
        </w:tc>
      </w:tr>
    </w:tbl>
    <w:p>
      <w:pPr>
        <w:pStyle w:val="2"/>
        <w:snapToGrid/>
        <w:spacing w:beforeAutospacing="0" w:after="0" w:afterAutospacing="0" w:line="480" w:lineRule="auto"/>
        <w:ind w:left="0" w:leftChars="0" w:firstLine="480" w:firstLineChars="200"/>
        <w:rPr>
          <w:rFonts w:ascii="Times New Roman" w:hAnsi="Times New Roman" w:eastAsia="宋体"/>
          <w:color w:val="auto"/>
          <w:sz w:val="24"/>
        </w:rPr>
      </w:pPr>
      <w:r>
        <w:rPr>
          <w:rFonts w:ascii="Times New Roman" w:hAnsi="Times New Roman" w:eastAsia="宋体"/>
          <w:color w:val="auto"/>
          <w:sz w:val="24"/>
        </w:rPr>
        <w:t xml:space="preserve">To provide additional clarification on the evaluation outcomes of the performance of middle school music teachers' related teaching applications under a </w:t>
      </w:r>
      <w:r>
        <w:rPr>
          <w:rFonts w:hint="eastAsia" w:ascii="Times New Roman" w:hAnsi="Times New Roman" w:eastAsia="宋体"/>
          <w:color w:val="auto"/>
          <w:sz w:val="24"/>
        </w:rPr>
        <w:t>blended teaching</w:t>
      </w:r>
      <w:r>
        <w:rPr>
          <w:rFonts w:ascii="Times New Roman" w:hAnsi="Times New Roman" w:eastAsia="宋体"/>
          <w:color w:val="auto"/>
          <w:sz w:val="24"/>
        </w:rPr>
        <w:t xml:space="preserve"> approach, we have computed the mean score from the survey data. The specific calculation results are presented in Table 4.3:</w:t>
      </w:r>
    </w:p>
    <w:p>
      <w:pPr>
        <w:pStyle w:val="2"/>
        <w:snapToGrid/>
        <w:spacing w:beforeAutospacing="0" w:after="0" w:afterAutospacing="0" w:line="480" w:lineRule="auto"/>
        <w:ind w:left="0" w:leftChars="0" w:firstLine="0" w:firstLineChars="0"/>
        <w:jc w:val="center"/>
        <w:rPr>
          <w:rFonts w:ascii="Times New Roman" w:hAnsi="Times New Roman" w:eastAsia="宋体"/>
          <w:sz w:val="24"/>
        </w:rPr>
      </w:pPr>
      <w:r>
        <w:rPr>
          <w:rFonts w:ascii="Times New Roman" w:hAnsi="Times New Roman" w:eastAsia="宋体"/>
          <w:sz w:val="24"/>
        </w:rPr>
        <w:t>Table 4.3 Average scores of indicators in questionnaire survey</w:t>
      </w:r>
    </w:p>
    <w:tbl>
      <w:tblPr>
        <w:tblStyle w:val="14"/>
        <w:tblW w:w="4889" w:type="pct"/>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828"/>
        <w:gridCol w:w="3120"/>
        <w:gridCol w:w="1693"/>
        <w:gridCol w:w="1692"/>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 w:hRule="atLeast"/>
          <w:jc w:val="center"/>
        </w:trPr>
        <w:tc>
          <w:tcPr>
            <w:tcW w:w="1992" w:type="dxa"/>
            <w:tcBorders>
              <w:top w:val="single" w:color="auto" w:sz="4" w:space="0"/>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Primary index</w:t>
            </w:r>
          </w:p>
        </w:tc>
        <w:tc>
          <w:tcPr>
            <w:tcW w:w="3405" w:type="dxa"/>
            <w:tcBorders>
              <w:top w:val="single" w:color="auto" w:sz="4" w:space="0"/>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Secondary index</w:t>
            </w:r>
          </w:p>
        </w:tc>
        <w:tc>
          <w:tcPr>
            <w:tcW w:w="1845" w:type="dxa"/>
            <w:tcBorders>
              <w:top w:val="single" w:color="auto" w:sz="4" w:space="0"/>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Average score</w:t>
            </w:r>
          </w:p>
        </w:tc>
        <w:tc>
          <w:tcPr>
            <w:tcW w:w="1844" w:type="dxa"/>
            <w:tcBorders>
              <w:top w:val="single" w:color="auto" w:sz="4" w:space="0"/>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Total average score</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 w:hRule="atLeast"/>
          <w:jc w:val="center"/>
        </w:trPr>
        <w:tc>
          <w:tcPr>
            <w:tcW w:w="1992" w:type="dxa"/>
            <w:vMerge w:val="restart"/>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Teaching skills</w:t>
            </w:r>
          </w:p>
        </w:tc>
        <w:tc>
          <w:tcPr>
            <w:tcW w:w="3405"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Teaching organization ability</w:t>
            </w:r>
          </w:p>
        </w:tc>
        <w:tc>
          <w:tcPr>
            <w:tcW w:w="1845"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4.14</w:t>
            </w:r>
          </w:p>
        </w:tc>
        <w:tc>
          <w:tcPr>
            <w:tcW w:w="1844" w:type="dxa"/>
            <w:vMerge w:val="restart"/>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3.70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 w:hRule="atLeast"/>
          <w:jc w:val="center"/>
        </w:trPr>
        <w:tc>
          <w:tcPr>
            <w:tcW w:w="1992"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3405"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Teaching language expression ability</w:t>
            </w:r>
          </w:p>
        </w:tc>
        <w:tc>
          <w:tcPr>
            <w:tcW w:w="1845" w:type="dxa"/>
            <w:tcBorders>
              <w:top w:val="nil"/>
              <w:left w:val="nil"/>
              <w:bottom w:val="nil"/>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rPr>
              <w:t>4.15</w:t>
            </w:r>
          </w:p>
        </w:tc>
        <w:tc>
          <w:tcPr>
            <w:tcW w:w="1844"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 w:hRule="atLeast"/>
          <w:jc w:val="center"/>
        </w:trPr>
        <w:tc>
          <w:tcPr>
            <w:tcW w:w="1992"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3405"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Musical instrument performance and command ability</w:t>
            </w:r>
          </w:p>
        </w:tc>
        <w:tc>
          <w:tcPr>
            <w:tcW w:w="1845"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3.07</w:t>
            </w:r>
          </w:p>
        </w:tc>
        <w:tc>
          <w:tcPr>
            <w:tcW w:w="1844"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7" w:hRule="exact"/>
          <w:jc w:val="center"/>
        </w:trPr>
        <w:tc>
          <w:tcPr>
            <w:tcW w:w="1992"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3405"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Ability to use teaching methods and strategies</w:t>
            </w:r>
          </w:p>
        </w:tc>
        <w:tc>
          <w:tcPr>
            <w:tcW w:w="1845"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3.16</w:t>
            </w:r>
          </w:p>
        </w:tc>
        <w:tc>
          <w:tcPr>
            <w:tcW w:w="1844"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 w:hRule="atLeast"/>
          <w:jc w:val="center"/>
        </w:trPr>
        <w:tc>
          <w:tcPr>
            <w:tcW w:w="1992" w:type="dxa"/>
            <w:vMerge w:val="restart"/>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Teaching professional quality</w:t>
            </w:r>
          </w:p>
        </w:tc>
        <w:tc>
          <w:tcPr>
            <w:tcW w:w="3405" w:type="dxa"/>
            <w:tcBorders>
              <w:top w:val="nil"/>
              <w:left w:val="nil"/>
              <w:bottom w:val="nil"/>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rPr>
              <w:t>Professional knowledge of music</w:t>
            </w:r>
          </w:p>
        </w:tc>
        <w:tc>
          <w:tcPr>
            <w:tcW w:w="1845"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3.56</w:t>
            </w:r>
          </w:p>
        </w:tc>
        <w:tc>
          <w:tcPr>
            <w:tcW w:w="1844" w:type="dxa"/>
            <w:vMerge w:val="restart"/>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3.61</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 w:hRule="atLeast"/>
          <w:jc w:val="center"/>
        </w:trPr>
        <w:tc>
          <w:tcPr>
            <w:tcW w:w="1992"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3405" w:type="dxa"/>
            <w:tcBorders>
              <w:top w:val="nil"/>
              <w:left w:val="nil"/>
              <w:bottom w:val="nil"/>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rPr>
              <w:t>Theoretical knowledge of music education</w:t>
            </w:r>
          </w:p>
        </w:tc>
        <w:tc>
          <w:tcPr>
            <w:tcW w:w="1845"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3.84</w:t>
            </w:r>
          </w:p>
        </w:tc>
        <w:tc>
          <w:tcPr>
            <w:tcW w:w="1844"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 w:hRule="atLeast"/>
          <w:jc w:val="center"/>
        </w:trPr>
        <w:tc>
          <w:tcPr>
            <w:tcW w:w="1992"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3405" w:type="dxa"/>
            <w:tcBorders>
              <w:top w:val="nil"/>
              <w:left w:val="nil"/>
              <w:bottom w:val="nil"/>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rPr>
              <w:t>Educational and teaching practice ability</w:t>
            </w:r>
          </w:p>
        </w:tc>
        <w:tc>
          <w:tcPr>
            <w:tcW w:w="1845"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3.08</w:t>
            </w:r>
          </w:p>
        </w:tc>
        <w:tc>
          <w:tcPr>
            <w:tcW w:w="1844"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 w:hRule="atLeast"/>
          <w:jc w:val="center"/>
        </w:trPr>
        <w:tc>
          <w:tcPr>
            <w:tcW w:w="1992"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3405" w:type="dxa"/>
            <w:tcBorders>
              <w:top w:val="nil"/>
              <w:left w:val="nil"/>
              <w:bottom w:val="nil"/>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rPr>
              <w:t>Cultural and artistic accomplishment</w:t>
            </w:r>
          </w:p>
        </w:tc>
        <w:tc>
          <w:tcPr>
            <w:tcW w:w="1845"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3.86</w:t>
            </w:r>
          </w:p>
        </w:tc>
        <w:tc>
          <w:tcPr>
            <w:tcW w:w="1844"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 w:hRule="atLeast"/>
          <w:jc w:val="center"/>
        </w:trPr>
        <w:tc>
          <w:tcPr>
            <w:tcW w:w="1992"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3405" w:type="dxa"/>
            <w:tcBorders>
              <w:top w:val="nil"/>
              <w:left w:val="nil"/>
              <w:bottom w:val="nil"/>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rPr>
              <w:t>Educational and scientific research ability</w:t>
            </w:r>
          </w:p>
        </w:tc>
        <w:tc>
          <w:tcPr>
            <w:tcW w:w="1845"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3.24</w:t>
            </w:r>
          </w:p>
        </w:tc>
        <w:tc>
          <w:tcPr>
            <w:tcW w:w="1844"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 w:hRule="atLeast"/>
          <w:jc w:val="center"/>
        </w:trPr>
        <w:tc>
          <w:tcPr>
            <w:tcW w:w="1992" w:type="dxa"/>
            <w:vMerge w:val="restart"/>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Teaching interest</w:t>
            </w:r>
          </w:p>
        </w:tc>
        <w:tc>
          <w:tcPr>
            <w:tcW w:w="3405" w:type="dxa"/>
            <w:tcBorders>
              <w:top w:val="nil"/>
              <w:left w:val="nil"/>
              <w:bottom w:val="nil"/>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eastAsia="Times New Roman"/>
              </w:rPr>
              <w:t>Love and devotion to music education</w:t>
            </w:r>
          </w:p>
        </w:tc>
        <w:tc>
          <w:tcPr>
            <w:tcW w:w="1845"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3.36</w:t>
            </w:r>
          </w:p>
        </w:tc>
        <w:tc>
          <w:tcPr>
            <w:tcW w:w="1844" w:type="dxa"/>
            <w:vMerge w:val="restart"/>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3.25</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 w:hRule="atLeast"/>
          <w:jc w:val="center"/>
        </w:trPr>
        <w:tc>
          <w:tcPr>
            <w:tcW w:w="1992"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3405" w:type="dxa"/>
            <w:tcBorders>
              <w:top w:val="nil"/>
              <w:left w:val="nil"/>
              <w:bottom w:val="nil"/>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eastAsia="Times New Roman"/>
              </w:rPr>
              <w:t>Love and appreciation of music art</w:t>
            </w:r>
          </w:p>
        </w:tc>
        <w:tc>
          <w:tcPr>
            <w:tcW w:w="1845"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3.30</w:t>
            </w:r>
          </w:p>
        </w:tc>
        <w:tc>
          <w:tcPr>
            <w:tcW w:w="1844"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 w:hRule="atLeast"/>
          <w:jc w:val="center"/>
        </w:trPr>
        <w:tc>
          <w:tcPr>
            <w:tcW w:w="1992"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3405" w:type="dxa"/>
            <w:tcBorders>
              <w:top w:val="nil"/>
              <w:left w:val="nil"/>
              <w:bottom w:val="nil"/>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eastAsia="Times New Roman"/>
              </w:rPr>
              <w:t>Enthusiasm and innovative spirit for teaching work</w:t>
            </w:r>
          </w:p>
        </w:tc>
        <w:tc>
          <w:tcPr>
            <w:tcW w:w="1845"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3.35</w:t>
            </w:r>
          </w:p>
        </w:tc>
        <w:tc>
          <w:tcPr>
            <w:tcW w:w="1844"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 w:hRule="atLeast"/>
          <w:jc w:val="center"/>
        </w:trPr>
        <w:tc>
          <w:tcPr>
            <w:tcW w:w="1992"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3405" w:type="dxa"/>
            <w:tcBorders>
              <w:top w:val="nil"/>
              <w:left w:val="nil"/>
              <w:bottom w:val="nil"/>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eastAsia="Times New Roman"/>
              </w:rPr>
              <w:t>Pay attention to and guide students' development</w:t>
            </w:r>
          </w:p>
        </w:tc>
        <w:tc>
          <w:tcPr>
            <w:tcW w:w="1845"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3.12</w:t>
            </w:r>
          </w:p>
        </w:tc>
        <w:tc>
          <w:tcPr>
            <w:tcW w:w="1844"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 w:hRule="atLeast"/>
          <w:jc w:val="center"/>
        </w:trPr>
        <w:tc>
          <w:tcPr>
            <w:tcW w:w="1992"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3405" w:type="dxa"/>
            <w:tcBorders>
              <w:top w:val="nil"/>
              <w:left w:val="nil"/>
              <w:bottom w:val="nil"/>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eastAsia="Times New Roman"/>
              </w:rPr>
              <w:t>Pursuit of self-development and raising awareness</w:t>
            </w:r>
          </w:p>
        </w:tc>
        <w:tc>
          <w:tcPr>
            <w:tcW w:w="1845"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3.16</w:t>
            </w:r>
          </w:p>
        </w:tc>
        <w:tc>
          <w:tcPr>
            <w:tcW w:w="1844"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 w:hRule="atLeast"/>
          <w:jc w:val="center"/>
        </w:trPr>
        <w:tc>
          <w:tcPr>
            <w:tcW w:w="1992" w:type="dxa"/>
            <w:vMerge w:val="restart"/>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eastAsia="Times New Roman"/>
              </w:rPr>
              <w:t>teaching evaluation</w:t>
            </w:r>
          </w:p>
        </w:tc>
        <w:tc>
          <w:tcPr>
            <w:tcW w:w="3405" w:type="dxa"/>
            <w:tcBorders>
              <w:top w:val="nil"/>
              <w:left w:val="nil"/>
              <w:bottom w:val="nil"/>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eastAsia="Times New Roman"/>
              </w:rPr>
              <w:t>Teaching design</w:t>
            </w:r>
          </w:p>
        </w:tc>
        <w:tc>
          <w:tcPr>
            <w:tcW w:w="1845"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3.76</w:t>
            </w:r>
          </w:p>
        </w:tc>
        <w:tc>
          <w:tcPr>
            <w:tcW w:w="1844" w:type="dxa"/>
            <w:vMerge w:val="restart"/>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3.52</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 w:hRule="atLeast"/>
          <w:jc w:val="center"/>
        </w:trPr>
        <w:tc>
          <w:tcPr>
            <w:tcW w:w="1992"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3405" w:type="dxa"/>
            <w:tcBorders>
              <w:top w:val="nil"/>
              <w:left w:val="nil"/>
              <w:bottom w:val="nil"/>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rPr>
              <w:t>teaching method</w:t>
            </w:r>
          </w:p>
        </w:tc>
        <w:tc>
          <w:tcPr>
            <w:tcW w:w="1845"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3.45</w:t>
            </w:r>
          </w:p>
        </w:tc>
        <w:tc>
          <w:tcPr>
            <w:tcW w:w="1844"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 w:hRule="atLeast"/>
          <w:jc w:val="center"/>
        </w:trPr>
        <w:tc>
          <w:tcPr>
            <w:tcW w:w="1992"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c>
          <w:tcPr>
            <w:tcW w:w="3405" w:type="dxa"/>
            <w:tcBorders>
              <w:top w:val="nil"/>
              <w:left w:val="nil"/>
              <w:bottom w:val="nil"/>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rPr>
              <w:t>Teaching effect</w:t>
            </w:r>
          </w:p>
        </w:tc>
        <w:tc>
          <w:tcPr>
            <w:tcW w:w="1845" w:type="dxa"/>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3.52</w:t>
            </w:r>
          </w:p>
        </w:tc>
        <w:tc>
          <w:tcPr>
            <w:tcW w:w="1844" w:type="dxa"/>
            <w:vMerge w:val="continue"/>
            <w:tcBorders>
              <w:top w:val="nil"/>
              <w:left w:val="nil"/>
              <w:bottom w:val="nil"/>
              <w:right w:val="nil"/>
              <w:tl2br w:val="nil"/>
              <w:tr2bl w:val="nil"/>
            </w:tcBorders>
            <w:vAlign w:val="center"/>
          </w:tcPr>
          <w:p>
            <w:pPr>
              <w:pStyle w:val="2"/>
              <w:ind w:firstLine="0" w:firstLineChars="0"/>
              <w:jc w:val="center"/>
              <w:rPr>
                <w:rFonts w:ascii="Times New Roman" w:hAnsi="Times New Roman" w:eastAsia="Times New Roman"/>
              </w:rPr>
            </w:pP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6" w:hRule="atLeast"/>
          <w:jc w:val="center"/>
        </w:trPr>
        <w:tc>
          <w:tcPr>
            <w:tcW w:w="1992" w:type="dxa"/>
            <w:vMerge w:val="continue"/>
            <w:tcBorders>
              <w:top w:val="nil"/>
              <w:left w:val="nil"/>
              <w:bottom w:val="single" w:color="auto" w:sz="4" w:space="0"/>
              <w:right w:val="nil"/>
              <w:tl2br w:val="nil"/>
              <w:tr2bl w:val="nil"/>
            </w:tcBorders>
            <w:vAlign w:val="center"/>
          </w:tcPr>
          <w:p>
            <w:pPr>
              <w:pStyle w:val="2"/>
              <w:ind w:firstLine="0" w:firstLineChars="0"/>
              <w:jc w:val="center"/>
              <w:rPr>
                <w:rFonts w:ascii="Times New Roman" w:hAnsi="Times New Roman" w:eastAsia="Times New Roman"/>
              </w:rPr>
            </w:pPr>
          </w:p>
        </w:tc>
        <w:tc>
          <w:tcPr>
            <w:tcW w:w="3405" w:type="dxa"/>
            <w:tcBorders>
              <w:top w:val="nil"/>
              <w:left w:val="nil"/>
              <w:bottom w:val="single" w:color="auto" w:sz="4" w:space="0"/>
              <w:right w:val="nil"/>
              <w:tl2br w:val="nil"/>
              <w:tr2bl w:val="nil"/>
            </w:tcBorders>
            <w:vAlign w:val="center"/>
          </w:tcPr>
          <w:p>
            <w:pPr>
              <w:pStyle w:val="2"/>
              <w:ind w:firstLine="0" w:firstLineChars="0"/>
              <w:jc w:val="center"/>
              <w:rPr>
                <w:rFonts w:ascii="Times New Roman" w:hAnsi="Times New Roman"/>
              </w:rPr>
            </w:pPr>
            <w:r>
              <w:rPr>
                <w:rFonts w:ascii="Times New Roman" w:hAnsi="Times New Roman"/>
              </w:rPr>
              <w:t>Teaching reflection</w:t>
            </w:r>
          </w:p>
        </w:tc>
        <w:tc>
          <w:tcPr>
            <w:tcW w:w="1845" w:type="dxa"/>
            <w:tcBorders>
              <w:top w:val="nil"/>
              <w:left w:val="nil"/>
              <w:bottom w:val="single" w:color="auto" w:sz="4" w:space="0"/>
              <w:right w:val="nil"/>
              <w:tl2br w:val="nil"/>
              <w:tr2bl w:val="nil"/>
            </w:tcBorders>
            <w:vAlign w:val="center"/>
          </w:tcPr>
          <w:p>
            <w:pPr>
              <w:pStyle w:val="2"/>
              <w:ind w:firstLine="0" w:firstLineChars="0"/>
              <w:jc w:val="center"/>
              <w:rPr>
                <w:rFonts w:ascii="Times New Roman" w:hAnsi="Times New Roman" w:eastAsia="Times New Roman"/>
              </w:rPr>
            </w:pPr>
            <w:r>
              <w:rPr>
                <w:rFonts w:ascii="Times New Roman" w:hAnsi="Times New Roman"/>
              </w:rPr>
              <w:t>3.34</w:t>
            </w:r>
          </w:p>
        </w:tc>
        <w:tc>
          <w:tcPr>
            <w:tcW w:w="1844" w:type="dxa"/>
            <w:vMerge w:val="continue"/>
            <w:tcBorders>
              <w:top w:val="nil"/>
              <w:left w:val="nil"/>
              <w:bottom w:val="single" w:color="auto" w:sz="4" w:space="0"/>
              <w:right w:val="nil"/>
              <w:tl2br w:val="nil"/>
              <w:tr2bl w:val="nil"/>
            </w:tcBorders>
            <w:vAlign w:val="center"/>
          </w:tcPr>
          <w:p>
            <w:pPr>
              <w:pStyle w:val="2"/>
              <w:ind w:firstLine="0" w:firstLineChars="0"/>
              <w:jc w:val="center"/>
              <w:rPr>
                <w:rFonts w:ascii="Times New Roman" w:hAnsi="Times New Roman" w:eastAsia="Times New Roman"/>
              </w:rPr>
            </w:pPr>
          </w:p>
        </w:tc>
      </w:tr>
    </w:tbl>
    <w:p>
      <w:pPr>
        <w:pStyle w:val="2"/>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As can be seen from Table 4.3, in the evaluation results of middle school music teachers' teaching application performance under the </w:t>
      </w:r>
      <w:r>
        <w:rPr>
          <w:rFonts w:hint="eastAsia" w:ascii="Times New Roman" w:hAnsi="Times New Roman" w:eastAsia="宋体"/>
          <w:sz w:val="24"/>
        </w:rPr>
        <w:t>blended teaching</w:t>
      </w:r>
      <w:r>
        <w:rPr>
          <w:rFonts w:ascii="Times New Roman" w:hAnsi="Times New Roman" w:eastAsia="宋体"/>
          <w:sz w:val="24"/>
        </w:rPr>
        <w:t xml:space="preserve"> mode, the total average score of teaching skills is 3.70, the total average score of teaching professional quality is 3.61, the total average score of teaching interest is 3.25, and the total average score of teaching evaluation is 3.52. The overall evaluation score is in the range of 3-4, which shows that the evaluation of middle school music teachers' teaching application performance under the </w:t>
      </w:r>
      <w:r>
        <w:rPr>
          <w:rFonts w:hint="eastAsia" w:ascii="Times New Roman" w:hAnsi="Times New Roman" w:eastAsia="宋体"/>
          <w:sz w:val="24"/>
        </w:rPr>
        <w:t>blended teaching</w:t>
      </w:r>
      <w:r>
        <w:rPr>
          <w:rFonts w:ascii="Times New Roman" w:hAnsi="Times New Roman" w:eastAsia="宋体"/>
          <w:sz w:val="24"/>
        </w:rPr>
        <w:t xml:space="preserve"> mode is at a medium level, and there is still room for improvement.</w:t>
      </w:r>
    </w:p>
    <w:p>
      <w:pPr>
        <w:pStyle w:val="4"/>
        <w:snapToGrid/>
        <w:spacing w:beforeAutospacing="0" w:after="0" w:afterAutospacing="0" w:line="480" w:lineRule="auto"/>
        <w:ind w:left="792" w:leftChars="0" w:right="0" w:rightChars="0" w:hanging="432" w:firstLineChars="0"/>
        <w:jc w:val="left"/>
        <w:outlineLvl w:val="1"/>
        <w:rPr>
          <w:rFonts w:ascii="Times New Roman" w:hAnsi="Times New Roman" w:eastAsia="Times New Roman"/>
          <w:b/>
          <w:sz w:val="24"/>
        </w:rPr>
      </w:pPr>
      <w:bookmarkStart w:id="86" w:name="_Toc31527"/>
      <w:r>
        <w:rPr>
          <w:rFonts w:ascii="Times New Roman" w:hAnsi="Times New Roman" w:eastAsia="Times New Roman"/>
          <w:b/>
          <w:sz w:val="24"/>
        </w:rPr>
        <w:t>4.3 Analysis of the application of blended teaching in middle school music teaching</w:t>
      </w:r>
      <w:bookmarkEnd w:id="86"/>
    </w:p>
    <w:p>
      <w:pPr>
        <w:pStyle w:val="5"/>
        <w:snapToGrid/>
        <w:spacing w:before="0" w:beforeAutospacing="0" w:after="0" w:afterAutospacing="0" w:line="480" w:lineRule="auto"/>
        <w:ind w:left="0" w:leftChars="0" w:right="0" w:rightChars="0" w:firstLine="0" w:firstLineChars="0"/>
        <w:jc w:val="both"/>
        <w:outlineLvl w:val="2"/>
        <w:rPr>
          <w:rFonts w:ascii="Times New Roman" w:hAnsi="Times New Roman" w:eastAsia="宋体"/>
          <w:b w:val="0"/>
          <w:sz w:val="24"/>
        </w:rPr>
      </w:pPr>
      <w:bookmarkStart w:id="87" w:name="_Toc4313"/>
      <w:bookmarkStart w:id="88" w:name="_Toc7700"/>
      <w:r>
        <w:rPr>
          <w:rFonts w:ascii="Times New Roman" w:hAnsi="Times New Roman" w:eastAsia="宋体"/>
          <w:b w:val="0"/>
          <w:sz w:val="24"/>
        </w:rPr>
        <w:t xml:space="preserve">4.3.1 Teachers' lack of understanding of the </w:t>
      </w:r>
      <w:r>
        <w:rPr>
          <w:rFonts w:hint="eastAsia" w:ascii="Times New Roman" w:hAnsi="Times New Roman" w:eastAsia="宋体"/>
          <w:b w:val="0"/>
          <w:sz w:val="24"/>
        </w:rPr>
        <w:t>blended teaching</w:t>
      </w:r>
      <w:r>
        <w:rPr>
          <w:rFonts w:ascii="Times New Roman" w:hAnsi="Times New Roman" w:eastAsia="宋体"/>
          <w:b w:val="0"/>
          <w:sz w:val="24"/>
        </w:rPr>
        <w:t xml:space="preserve"> mode</w:t>
      </w:r>
      <w:bookmarkEnd w:id="87"/>
      <w:bookmarkEnd w:id="88"/>
    </w:p>
    <w:p>
      <w:pPr>
        <w:pStyle w:val="2"/>
        <w:snapToGrid/>
        <w:spacing w:beforeAutospacing="0" w:after="0" w:afterAutospacing="0" w:line="480" w:lineRule="auto"/>
        <w:ind w:left="0" w:leftChars="0" w:firstLine="480" w:firstLineChars="200"/>
        <w:rPr>
          <w:rFonts w:ascii="Times New Roman" w:hAnsi="Times New Roman" w:eastAsia="宋体"/>
          <w:color w:val="auto"/>
          <w:sz w:val="24"/>
        </w:rPr>
      </w:pPr>
      <w:r>
        <w:rPr>
          <w:rFonts w:ascii="Times New Roman" w:hAnsi="Times New Roman" w:eastAsia="宋体"/>
          <w:color w:val="auto"/>
          <w:sz w:val="24"/>
        </w:rPr>
        <w:t xml:space="preserve">The development of blended teaching requires schools to have strong hardware equipment, teachers to have good information technology capabilities, and teachers to master blended teaching concepts, each of which is indispensable for the development and achievements of blended teaching. Table 4.3 After investigation, it is found that the score of middle school music teachers' professional quality is about 3.8, while the scores of educational teaching practice ability and educational research ability are relatively low, about 3.   Thus, it is evident that under the </w:t>
      </w:r>
      <w:r>
        <w:rPr>
          <w:rFonts w:hint="eastAsia" w:ascii="Times New Roman" w:hAnsi="Times New Roman" w:eastAsia="宋体"/>
          <w:color w:val="auto"/>
          <w:sz w:val="24"/>
        </w:rPr>
        <w:t>blended teaching</w:t>
      </w:r>
      <w:r>
        <w:rPr>
          <w:rFonts w:ascii="Times New Roman" w:hAnsi="Times New Roman" w:eastAsia="宋体"/>
          <w:color w:val="auto"/>
          <w:sz w:val="24"/>
        </w:rPr>
        <w:t xml:space="preserve"> mode, the professional practice ability of middle school music teachers requires improvement. During practical teaching, many educators believe that they have a good grasp of blended teaching; however, they are only making use of micro-lessons and PPT. In practice, the efficacy of blended teaching is considerably diminished owing to the paucity of theoretical foundations. Therefore, schools need to provide adequate pre-service training for teachers to facilitate efficient implementation and design of blended instruction (Tian, 2022). Some educators may perceive blended teaching as merely the amalgamation of traditional and online teaching methods, overlooking the essence and value of the concept. Teachers may not be aware that the implementation of blended teaching necessitates higher proficiency in information technology, the ability to select teaching methodologies that align with instructional objectives and student needs, and ongoing evaluation and modification of teaching strategies.</w:t>
      </w:r>
    </w:p>
    <w:p>
      <w:pPr>
        <w:pStyle w:val="2"/>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In addition, teachers don't trust students' autonomous learning ability under the </w:t>
      </w:r>
      <w:r>
        <w:rPr>
          <w:rFonts w:hint="eastAsia" w:ascii="Times New Roman" w:hAnsi="Times New Roman" w:eastAsia="宋体"/>
          <w:sz w:val="24"/>
        </w:rPr>
        <w:t>blended teaching</w:t>
      </w:r>
      <w:r>
        <w:rPr>
          <w:rFonts w:ascii="Times New Roman" w:hAnsi="Times New Roman" w:eastAsia="宋体"/>
          <w:sz w:val="24"/>
        </w:rPr>
        <w:t xml:space="preserve"> mode. Blended teaching requires students to have certain autonomous learning ability and be able to study and explore independently under the guidance of teachers (Hou, 2022). However, some teachers may not trust students' autonomous learning ability enough, dare not let students learn independently, or do not fully consider students' autonomous learning needs when designing </w:t>
      </w:r>
      <w:r>
        <w:rPr>
          <w:rFonts w:hint="eastAsia" w:ascii="Times New Roman" w:hAnsi="Times New Roman" w:eastAsia="宋体"/>
          <w:sz w:val="24"/>
        </w:rPr>
        <w:t>blended teaching</w:t>
      </w:r>
      <w:r>
        <w:rPr>
          <w:rFonts w:ascii="Times New Roman" w:hAnsi="Times New Roman" w:eastAsia="宋体"/>
          <w:sz w:val="24"/>
        </w:rPr>
        <w:t xml:space="preserve"> programs.</w:t>
      </w:r>
    </w:p>
    <w:p>
      <w:pPr>
        <w:pStyle w:val="5"/>
        <w:snapToGrid/>
        <w:spacing w:before="0" w:beforeAutospacing="0" w:after="0" w:afterAutospacing="0" w:line="480" w:lineRule="auto"/>
        <w:ind w:left="0" w:leftChars="0" w:right="0" w:rightChars="0" w:firstLine="0" w:firstLineChars="0"/>
        <w:jc w:val="both"/>
        <w:outlineLvl w:val="2"/>
        <w:rPr>
          <w:rFonts w:ascii="Times New Roman" w:hAnsi="Times New Roman" w:eastAsia="宋体"/>
          <w:b w:val="0"/>
          <w:sz w:val="24"/>
        </w:rPr>
      </w:pPr>
      <w:bookmarkStart w:id="89" w:name="_Toc25155"/>
      <w:bookmarkStart w:id="90" w:name="_Toc15109"/>
      <w:r>
        <w:rPr>
          <w:rFonts w:ascii="Times New Roman" w:hAnsi="Times New Roman" w:eastAsia="宋体"/>
          <w:b w:val="0"/>
          <w:sz w:val="24"/>
        </w:rPr>
        <w:t xml:space="preserve">4.3.2 Teachers' improper use of </w:t>
      </w:r>
      <w:r>
        <w:rPr>
          <w:rFonts w:hint="eastAsia" w:ascii="Times New Roman" w:hAnsi="Times New Roman" w:eastAsia="宋体"/>
          <w:b w:val="0"/>
          <w:sz w:val="24"/>
        </w:rPr>
        <w:t>blended teaching</w:t>
      </w:r>
      <w:r>
        <w:rPr>
          <w:rFonts w:ascii="Times New Roman" w:hAnsi="Times New Roman" w:eastAsia="宋体"/>
          <w:b w:val="0"/>
          <w:sz w:val="24"/>
        </w:rPr>
        <w:t xml:space="preserve"> methods</w:t>
      </w:r>
      <w:bookmarkEnd w:id="89"/>
      <w:bookmarkEnd w:id="90"/>
    </w:p>
    <w:p>
      <w:pPr>
        <w:pStyle w:val="2"/>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Through the investigation in Table 4.3, it is found that the evaluation score of teaching organization ability and teaching language expression ability is above 4, while the score of musical instrument performance and command ability and the application ability of teaching methods and strategies is 3, which shows that middle school music teachers can effectively carry out systematic teaching, but the mastery and application of </w:t>
      </w:r>
      <w:r>
        <w:rPr>
          <w:rFonts w:hint="eastAsia" w:ascii="Times New Roman" w:hAnsi="Times New Roman" w:eastAsia="宋体"/>
          <w:sz w:val="24"/>
        </w:rPr>
        <w:t>blended teaching</w:t>
      </w:r>
      <w:r>
        <w:rPr>
          <w:rFonts w:ascii="Times New Roman" w:hAnsi="Times New Roman" w:eastAsia="宋体"/>
          <w:sz w:val="24"/>
        </w:rPr>
        <w:t xml:space="preserve"> methods are not enough. Specifically, some music teachers may simply combine traditional face-to-face teaching with online teaching without giving full play to their advantages. They may just move some teaching resources and contents online without redesigning and organizing the teaching process, resulting in poor teaching results. The most common tool used by middle school music teachers in the mixed-mode teaching process is micro-lesson. The recording of micro-lesson can help students to learn knowledge in pieces and effectively solve the difficulties in teaching, but it is still teaching and instilling knowledge. Simply using micro-lesson is too simple, and there is no port for communication and discussion, which is not conducive to the cultivation of students' interest, the improvement of innovation and cooperation ability and the learning of diversified knowledge (Tian, 2021). Lin (2015) proposed three levels of mixing: light, medium and high. He pointed out: "light mixing is just adding some extra mixing elements on the basis of existing teaching activities;" Moderate mixing is to replace the original teaching method with mixed learning teaching activities; Highly mixed is to use mixed learning mode to construct new teaching methods in teaching design and planning. " The data shows that the </w:t>
      </w:r>
      <w:r>
        <w:rPr>
          <w:rFonts w:hint="eastAsia" w:ascii="Times New Roman" w:hAnsi="Times New Roman" w:eastAsia="宋体"/>
          <w:sz w:val="24"/>
        </w:rPr>
        <w:t>blended teaching</w:t>
      </w:r>
      <w:r>
        <w:rPr>
          <w:rFonts w:ascii="Times New Roman" w:hAnsi="Times New Roman" w:eastAsia="宋体"/>
          <w:sz w:val="24"/>
        </w:rPr>
        <w:t xml:space="preserve"> of music is still on the basis of light mixing, and it has been in the light mixing range for a long time, and there will be a fault between music education and the Internet, with surface mixing and substantive separation.</w:t>
      </w:r>
    </w:p>
    <w:p>
      <w:pPr>
        <w:pStyle w:val="2"/>
        <w:snapToGrid/>
        <w:spacing w:beforeAutospacing="0" w:after="0" w:afterAutospacing="0" w:line="480" w:lineRule="auto"/>
        <w:ind w:left="0" w:leftChars="0" w:firstLine="480" w:firstLineChars="200"/>
        <w:rPr>
          <w:rFonts w:ascii="Times New Roman" w:hAnsi="Times New Roman" w:eastAsia="宋体"/>
          <w:color w:val="auto"/>
          <w:sz w:val="24"/>
        </w:rPr>
      </w:pPr>
      <w:r>
        <w:rPr>
          <w:rFonts w:ascii="Times New Roman" w:hAnsi="Times New Roman" w:eastAsia="宋体"/>
          <w:color w:val="auto"/>
          <w:sz w:val="24"/>
        </w:rPr>
        <w:t xml:space="preserve">During the investigation, researchers discovered that teachers primarily guide students to collect materials as a means of continuing to learn music after class, with only a limited number of teachers providing guidance on how to create or record their own performance videos. This tendency towards material collection results in a relatively uniform music </w:t>
      </w:r>
      <w:r>
        <w:rPr>
          <w:rFonts w:hint="eastAsia" w:ascii="Times New Roman" w:hAnsi="Times New Roman" w:eastAsia="宋体"/>
          <w:color w:val="auto"/>
          <w:sz w:val="24"/>
        </w:rPr>
        <w:t>blended teaching</w:t>
      </w:r>
      <w:r>
        <w:rPr>
          <w:rFonts w:ascii="Times New Roman" w:hAnsi="Times New Roman" w:eastAsia="宋体"/>
          <w:color w:val="auto"/>
          <w:sz w:val="24"/>
        </w:rPr>
        <w:t xml:space="preserve"> approach that can quickly bore students if done for prolonged periods. Additionally, online learning tasks are organized in a rudimentary fashion with no adequate means of monitoring and providing feedback on student progress. Teachers may struggle to identify students' learning issues promptly and implement timely adjustments to teaching strategies that enhance learning outcomes. Successful blended teaching relies on teachers' ability to select pedagogical methods and tools that align with instructional goals while accommodating students' learning needs. Qian (2022) suggests designing a blended teaching plan that caters to students' educational requirements. However, some educators may lack the proficiency to develop an effective blended teaching plan or may have designed an ineffective one that fails to meet students' needs. The implementation of blended teaching demands educators with advanced technology skills and proficiency in utilizing various digital tools and software, including online platforms and multimedia teaching software. However, some teachers may lack the necessary ability, knowledge, or skills to effectively use these tools and software, resulting in a negative impact on the effectiveness of blended teaching.</w:t>
      </w:r>
    </w:p>
    <w:p>
      <w:pPr>
        <w:pStyle w:val="5"/>
        <w:snapToGrid/>
        <w:spacing w:before="0" w:beforeAutospacing="0" w:after="0" w:afterAutospacing="0" w:line="480" w:lineRule="auto"/>
        <w:ind w:left="0" w:leftChars="0" w:right="0" w:rightChars="0" w:firstLine="0" w:firstLineChars="0"/>
        <w:jc w:val="both"/>
        <w:outlineLvl w:val="2"/>
        <w:rPr>
          <w:rFonts w:ascii="Times New Roman" w:hAnsi="Times New Roman" w:eastAsia="宋体"/>
          <w:b w:val="0"/>
          <w:sz w:val="24"/>
        </w:rPr>
      </w:pPr>
      <w:bookmarkStart w:id="91" w:name="_Toc2245"/>
      <w:bookmarkStart w:id="92" w:name="_Toc21172"/>
      <w:r>
        <w:rPr>
          <w:rFonts w:ascii="Times New Roman" w:hAnsi="Times New Roman" w:eastAsia="宋体"/>
          <w:b w:val="0"/>
          <w:sz w:val="24"/>
        </w:rPr>
        <w:t>4.3.3 Teachers' interest in blended learning mode is not high</w:t>
      </w:r>
      <w:bookmarkEnd w:id="91"/>
      <w:bookmarkEnd w:id="92"/>
    </w:p>
    <w:p>
      <w:pPr>
        <w:pStyle w:val="2"/>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Teachers' low interest in blended learning mode may affect the quality and effect of music education. Blended learning mode is a combination of traditional face-to-face teaching and online teaching, aiming at giving full play to their advantages and improving teaching effect and quality (Wu,2015). However, some music teachers may simply move the teaching resources and contents online, without redesigning and organizing the teaching process, resulting in poor teaching results. In addition, some teachers may lack the skills related to blended teaching, such as how to design blended teaching scheme and how to use online teaching tools and software, which affects the effect of blended teaching. These problems may cause teachers to lose interest in blended teaching and are unwilling to continue to try and explore.</w:t>
      </w:r>
    </w:p>
    <w:p>
      <w:pPr>
        <w:pStyle w:val="2"/>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However, teachers' love and devotion to music education, their love and appreciation of music art, their enthusiasm and innovative spirit for teaching, their ability to pay attention to and guide students' development, and their pursuit and awareness of self-development are all important factors that affect the quality of music teaching (Li, 2019). Through the investigation in Table 4.3, it is found that middle school music teachers' evaluation of music teaching tasks, students' academic concern and interest in self-development is around 3.2, and the overall performance evaluation is not high, mainly in the following aspects:</w:t>
      </w:r>
    </w:p>
    <w:p>
      <w:pPr>
        <w:pStyle w:val="2"/>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Love and devotion to music education: Some music teachers may simply move the teaching resources and contents online without redesigning and organizing the teaching process, resulting in poor teaching results. This reflects that their love and investment in music education is not enough, and they don't really understand and apply the </w:t>
      </w:r>
      <w:r>
        <w:rPr>
          <w:rFonts w:hint="eastAsia" w:ascii="Times New Roman" w:hAnsi="Times New Roman" w:eastAsia="宋体"/>
          <w:sz w:val="24"/>
        </w:rPr>
        <w:t>blended teaching</w:t>
      </w:r>
      <w:r>
        <w:rPr>
          <w:rFonts w:ascii="Times New Roman" w:hAnsi="Times New Roman" w:eastAsia="宋体"/>
          <w:sz w:val="24"/>
        </w:rPr>
        <w:t xml:space="preserve"> concept.</w:t>
      </w:r>
    </w:p>
    <w:p>
      <w:pPr>
        <w:pStyle w:val="2"/>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Love and appreciation of music art: Some music teachers may lack skills related to blended teaching, such as how to design blended teaching schemes and how to use online teaching tools and software, which affects the effect of blended teaching. This reflects that their love and appreciation of music art is not enough, and they have not really mastered and applied modern teaching technology.</w:t>
      </w:r>
    </w:p>
    <w:p>
      <w:pPr>
        <w:pStyle w:val="2"/>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Enthusiasm and innovative spirit for teaching: Some music teachers may simply combine traditional face-to-face teaching with online teaching without giving full play to their advantages. This reflects that their enthusiasm and innovative spirit for teaching work are not enough, and they have not really understood and practiced the </w:t>
      </w:r>
      <w:r>
        <w:rPr>
          <w:rFonts w:hint="eastAsia" w:ascii="Times New Roman" w:hAnsi="Times New Roman" w:eastAsia="宋体"/>
          <w:sz w:val="24"/>
        </w:rPr>
        <w:t>blended teaching</w:t>
      </w:r>
      <w:r>
        <w:rPr>
          <w:rFonts w:ascii="Times New Roman" w:hAnsi="Times New Roman" w:eastAsia="宋体"/>
          <w:sz w:val="24"/>
        </w:rPr>
        <w:t xml:space="preserve"> concept.</w:t>
      </w:r>
    </w:p>
    <w:p>
      <w:pPr>
        <w:pStyle w:val="2"/>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Concern and guidance for students' development: Some music teachers may still follow the traditional evaluation methods, only paying attention to students' classroom performance and homework completion, ignoring students' online learning performance. This reflects that they are not enough in paying attention to and guiding students' development and have not really understood and mastered the </w:t>
      </w:r>
      <w:r>
        <w:rPr>
          <w:rFonts w:hint="eastAsia" w:ascii="Times New Roman" w:hAnsi="Times New Roman" w:eastAsia="宋体"/>
          <w:sz w:val="24"/>
        </w:rPr>
        <w:t>blended teaching</w:t>
      </w:r>
      <w:r>
        <w:rPr>
          <w:rFonts w:ascii="Times New Roman" w:hAnsi="Times New Roman" w:eastAsia="宋体"/>
          <w:sz w:val="24"/>
        </w:rPr>
        <w:t xml:space="preserve"> evaluation system.</w:t>
      </w:r>
    </w:p>
    <w:p>
      <w:pPr>
        <w:pStyle w:val="2"/>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Pursuit of self-development and awareness-raising: Some music teachers may lack the pursuit of self-development and awareness-raising, and are unwilling to continue to try and explore the </w:t>
      </w:r>
      <w:r>
        <w:rPr>
          <w:rFonts w:hint="eastAsia" w:ascii="Times New Roman" w:hAnsi="Times New Roman" w:eastAsia="宋体"/>
          <w:sz w:val="24"/>
        </w:rPr>
        <w:t>blended teaching</w:t>
      </w:r>
      <w:r>
        <w:rPr>
          <w:rFonts w:ascii="Times New Roman" w:hAnsi="Times New Roman" w:eastAsia="宋体"/>
          <w:sz w:val="24"/>
        </w:rPr>
        <w:t xml:space="preserve"> mode. This reflects that their pursuit of self-development and awareness-raising are not enough, and they don't really realize the importance and significance of blended teaching.</w:t>
      </w:r>
    </w:p>
    <w:p>
      <w:pPr>
        <w:pStyle w:val="5"/>
        <w:snapToGrid/>
        <w:spacing w:before="0" w:beforeAutospacing="0" w:after="0" w:afterAutospacing="0" w:line="480" w:lineRule="auto"/>
        <w:ind w:left="0" w:leftChars="0" w:right="0" w:rightChars="0" w:firstLine="0" w:firstLineChars="0"/>
        <w:jc w:val="both"/>
        <w:outlineLvl w:val="2"/>
        <w:rPr>
          <w:rFonts w:ascii="Times New Roman" w:hAnsi="Times New Roman" w:eastAsia="宋体"/>
          <w:b w:val="0"/>
          <w:sz w:val="24"/>
        </w:rPr>
      </w:pPr>
      <w:bookmarkStart w:id="93" w:name="_Toc3651"/>
      <w:bookmarkStart w:id="94" w:name="_Toc15744"/>
      <w:r>
        <w:rPr>
          <w:rFonts w:ascii="Times New Roman" w:hAnsi="Times New Roman" w:eastAsia="宋体"/>
          <w:b w:val="0"/>
          <w:sz w:val="24"/>
        </w:rPr>
        <w:t>4.</w:t>
      </w:r>
      <w:r>
        <w:rPr>
          <w:rFonts w:hint="eastAsia" w:ascii="Times New Roman" w:hAnsi="Times New Roman" w:eastAsia="宋体"/>
          <w:b w:val="0"/>
          <w:sz w:val="24"/>
          <w:lang w:val="en-US" w:eastAsia="zh-CN"/>
        </w:rPr>
        <w:t>3</w:t>
      </w:r>
      <w:r>
        <w:rPr>
          <w:rFonts w:ascii="Times New Roman" w:hAnsi="Times New Roman" w:eastAsia="宋体"/>
          <w:b w:val="0"/>
          <w:sz w:val="24"/>
        </w:rPr>
        <w:t xml:space="preserve">.4 Teachers' evaluation of the </w:t>
      </w:r>
      <w:r>
        <w:rPr>
          <w:rFonts w:hint="eastAsia" w:ascii="Times New Roman" w:hAnsi="Times New Roman" w:eastAsia="宋体"/>
          <w:b w:val="0"/>
          <w:sz w:val="24"/>
        </w:rPr>
        <w:t>blended teaching</w:t>
      </w:r>
      <w:r>
        <w:rPr>
          <w:rFonts w:ascii="Times New Roman" w:hAnsi="Times New Roman" w:eastAsia="宋体"/>
          <w:b w:val="0"/>
          <w:sz w:val="24"/>
        </w:rPr>
        <w:t xml:space="preserve"> mode is single</w:t>
      </w:r>
      <w:bookmarkEnd w:id="93"/>
      <w:bookmarkEnd w:id="94"/>
    </w:p>
    <w:p>
      <w:pPr>
        <w:pStyle w:val="2"/>
        <w:snapToGrid/>
        <w:spacing w:beforeAutospacing="0" w:after="0" w:afterAutospacing="0" w:line="480" w:lineRule="auto"/>
        <w:ind w:left="0" w:leftChars="0" w:firstLine="480" w:firstLineChars="200"/>
        <w:rPr>
          <w:rFonts w:ascii="Times New Roman" w:hAnsi="Times New Roman" w:eastAsia="宋体"/>
          <w:color w:val="auto"/>
          <w:sz w:val="24"/>
        </w:rPr>
      </w:pPr>
      <w:r>
        <w:rPr>
          <w:rFonts w:ascii="Times New Roman" w:hAnsi="Times New Roman" w:eastAsia="宋体"/>
          <w:color w:val="auto"/>
          <w:sz w:val="24"/>
        </w:rPr>
        <w:t>Teaching evaluation involves assessing the value of the teaching process and its outcomes in accordance with teaching objectives. Its purpose is to aid teaching decision-making by determining the actual or potential merit of the teaching activities (Yu &amp; Leung, 2019). Teaching evaluation primarily focuses on examining the teaching of instructors and the learning outcomes of students. This process involves evaluating aspects such as teachers' pedagogical styles, students' academic performance, teaching materials, instructional techniques, learning environments, and organizational management. However, it primarily assesses student learning effectiveness and instructor teaching approaches to ensure quality education. Teaching evaluation can provide valuable feedback on students' learning progress and help enhance the quality of teaching through an objective assessment, ultimately leading to improved education outcomes. Hence, the objectivity and precision of teaching evaluations hold significant importance in the educational process (Sanchez Adorno, 2021). Through evaluating their teaching, teachers can determine if their methods are effective for students, if the teaching objectives and challenges are appropriate, and if the selected course material is conducive to learning. Feedback from students can also help teachers make necessary adjustments to the pacing and identify any teaching obstacles in a timely manner.</w:t>
      </w:r>
    </w:p>
    <w:p>
      <w:pPr>
        <w:pStyle w:val="2"/>
        <w:snapToGrid/>
        <w:spacing w:beforeAutospacing="0" w:after="0" w:afterAutospacing="0" w:line="480" w:lineRule="auto"/>
        <w:ind w:left="0" w:leftChars="0" w:firstLine="480" w:firstLineChars="200"/>
        <w:rPr>
          <w:rFonts w:ascii="Times New Roman" w:hAnsi="Times New Roman" w:eastAsia="宋体"/>
          <w:color w:val="auto"/>
          <w:sz w:val="24"/>
        </w:rPr>
      </w:pPr>
      <w:r>
        <w:rPr>
          <w:rFonts w:ascii="Times New Roman" w:hAnsi="Times New Roman" w:eastAsia="宋体"/>
          <w:color w:val="auto"/>
          <w:sz w:val="24"/>
        </w:rPr>
        <w:t>In recent years, there has been increasing attention on music course teaching. However, this focus is primarily on teaching and learning, while the evaluation aspect is often neglected by teachers. Within the current junior high school music course teaching system, the evaluation process is too limited. Typically, the evaluation subject is the music teacher, whose authority puts students in a passive role, stifling their enthusiasm for music learning. Based on the results of Table 4.3, the evaluation scores for middle school music teachers indicate that their teaching design, methods, effect, and reflection are all around 3.5, placing them at an intermediate level. Thus, the teaching evaluation for middle school music instructors requires additional attention to enhance their effectiveness.</w:t>
      </w:r>
    </w:p>
    <w:p>
      <w:pPr>
        <w:pStyle w:val="2"/>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In the daily teaching process, the evaluation content of music teachers focuses on the basic knowledge and skills of music subjects, and still stays in the stage of cultivating "exam-oriented" and "cognitive" talents, and has not changed to "quality-oriented" and "ability-oriented". In the evaluation method, the result evaluation or one-off evaluation is adopted, which lacks diagnostic evaluation and process evaluation, and does not combine diversified evaluation methods. For example, some teachers often use the index of "in-class assessment" to let students sing a certain piece of music or show their talents in class to grade students. The author thinks that students have differences, especially in music subjects, and individual differences are particularly obvious. Some students are naturally outstanding in music, while others are naturally "tone-deaf", so it is not appropriate to simply evaluate students with the contents in the textbook. Therefore, the author thinks that a diversified and scientific evaluation method can reflect the fairness of junior high school music teaching, thus enhancing middle school students' interest in learning music and mobilizing their enthusiasm.</w:t>
      </w:r>
    </w:p>
    <w:p>
      <w:pPr>
        <w:pStyle w:val="4"/>
        <w:snapToGrid/>
        <w:spacing w:beforeAutospacing="0" w:after="0" w:afterAutospacing="0" w:line="480" w:lineRule="auto"/>
        <w:ind w:left="792" w:leftChars="0" w:right="0" w:rightChars="0" w:hanging="432" w:firstLineChars="0"/>
        <w:jc w:val="left"/>
        <w:outlineLvl w:val="1"/>
        <w:rPr>
          <w:rFonts w:hint="default" w:ascii="Times New Roman" w:hAnsi="Times New Roman" w:eastAsia="Times New Roman"/>
          <w:b/>
          <w:sz w:val="24"/>
          <w:lang w:val="en-US" w:eastAsia="zh-CN"/>
        </w:rPr>
      </w:pPr>
      <w:bookmarkStart w:id="95" w:name="_Toc13763"/>
      <w:bookmarkStart w:id="96" w:name="_Toc23598"/>
      <w:r>
        <w:rPr>
          <w:rFonts w:hint="default" w:ascii="Times New Roman" w:hAnsi="Times New Roman" w:eastAsia="Times New Roman"/>
          <w:b/>
          <w:sz w:val="24"/>
          <w:lang w:val="en-US" w:eastAsia="zh-CN"/>
        </w:rPr>
        <w:t>4.</w:t>
      </w:r>
      <w:r>
        <w:rPr>
          <w:rFonts w:hint="eastAsia" w:ascii="Times New Roman" w:hAnsi="Times New Roman" w:eastAsia="Times New Roman"/>
          <w:b/>
          <w:sz w:val="24"/>
          <w:lang w:val="en-US" w:eastAsia="zh-CN"/>
        </w:rPr>
        <w:t>4</w:t>
      </w:r>
      <w:r>
        <w:rPr>
          <w:rFonts w:hint="default" w:ascii="Times New Roman" w:hAnsi="Times New Roman" w:eastAsia="Times New Roman"/>
          <w:b/>
          <w:sz w:val="24"/>
          <w:lang w:val="en-US" w:eastAsia="zh-CN"/>
        </w:rPr>
        <w:t xml:space="preserve"> </w:t>
      </w:r>
      <w:bookmarkEnd w:id="95"/>
      <w:r>
        <w:rPr>
          <w:rFonts w:hint="eastAsia" w:ascii="Times New Roman" w:hAnsi="Times New Roman" w:eastAsia="Times New Roman"/>
          <w:b/>
          <w:sz w:val="24"/>
          <w:lang w:val="en-US" w:eastAsia="zh-CN"/>
        </w:rPr>
        <w:t>S</w:t>
      </w:r>
      <w:r>
        <w:rPr>
          <w:rFonts w:hint="default" w:ascii="Times New Roman" w:hAnsi="Times New Roman" w:eastAsia="Times New Roman"/>
          <w:b/>
          <w:sz w:val="24"/>
          <w:lang w:val="en-US" w:eastAsia="zh-CN"/>
        </w:rPr>
        <w:t>ummary</w:t>
      </w:r>
      <w:bookmarkEnd w:id="96"/>
    </w:p>
    <w:p>
      <w:pPr>
        <w:spacing w:beforeLines="0" w:afterLines="0" w:line="480" w:lineRule="auto"/>
        <w:jc w:val="both"/>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rPr>
        <w:t>On the whole, the average score of teachers in teaching skills, teaching professional quality and teaching evaluation is more than 3.0, but the average score in some specific aspects such as musical instrument performance and conducting ability, education and teaching practice ability, attention to student development and teaching reflection is relatively low, and there is a certain room for improvement. Therefore, teachers should pay attention to improving the ability of these aspects in order to comprehensively improve the quality and effect of teaching. Taken together, these four parts reveal several main problems in the application of mixed teaching mode in middle school music teaching: insufficient understanding of teachers, improper use of methods, low interest and single evaluation method. These problems may affect the effect of mixed teaching mode and limit its application in middle school music teaching.</w:t>
      </w:r>
    </w:p>
    <w:p>
      <w:pPr>
        <w:numPr>
          <w:ilvl w:val="0"/>
          <w:numId w:val="1"/>
        </w:numPr>
        <w:spacing w:beforeLines="0" w:afterLines="0" w:line="480" w:lineRule="auto"/>
        <w:outlineLvl w:val="0"/>
        <w:rPr>
          <w:rFonts w:hint="default" w:ascii="Times New Roman" w:hAnsi="Times New Roman" w:cs="Times New Roman"/>
          <w:b/>
          <w:sz w:val="24"/>
          <w:szCs w:val="24"/>
        </w:rPr>
        <w:sectPr>
          <w:pgSz w:w="11906" w:h="16838"/>
          <w:pgMar w:top="1440" w:right="1800" w:bottom="1440" w:left="1800" w:header="708" w:footer="708" w:gutter="0"/>
          <w:lnNumType w:countBy="0" w:distance="360"/>
          <w:cols w:space="720" w:num="1"/>
          <w:docGrid w:linePitch="360" w:charSpace="0"/>
        </w:sectPr>
      </w:pPr>
    </w:p>
    <w:p>
      <w:pPr>
        <w:numPr>
          <w:ilvl w:val="0"/>
          <w:numId w:val="0"/>
        </w:numPr>
        <w:spacing w:beforeLines="0" w:afterLines="0" w:line="480" w:lineRule="auto"/>
        <w:outlineLvl w:val="1"/>
        <w:rPr>
          <w:rFonts w:hint="default" w:ascii="Times New Roman" w:hAnsi="Times New Roman" w:eastAsia="宋体" w:cs="Times New Roman"/>
          <w:b/>
          <w:sz w:val="24"/>
          <w:szCs w:val="24"/>
          <w:lang w:val="en-US" w:eastAsia="zh-CN"/>
        </w:rPr>
      </w:pPr>
      <w:bookmarkStart w:id="97" w:name="_Toc5079"/>
      <w:bookmarkStart w:id="98" w:name="_Toc23068"/>
      <w:r>
        <w:rPr>
          <w:rFonts w:hint="eastAsia" w:ascii="Times New Roman" w:hAnsi="Times New Roman" w:eastAsia="Times New Roman" w:cs="Times New Roman"/>
          <w:b/>
          <w:sz w:val="24"/>
          <w:szCs w:val="24"/>
          <w:lang w:val="en-US" w:eastAsia="zh-CN"/>
        </w:rPr>
        <w:t xml:space="preserve">5. </w:t>
      </w:r>
      <w:r>
        <w:rPr>
          <w:rFonts w:hint="default" w:ascii="Times New Roman" w:hAnsi="Times New Roman" w:eastAsia="Times New Roman" w:cs="Times New Roman"/>
          <w:b/>
          <w:sz w:val="24"/>
          <w:szCs w:val="24"/>
          <w:lang w:val="en-US" w:eastAsia="zh-CN"/>
        </w:rPr>
        <w:t>DISCUSSION OF RESULTS</w:t>
      </w:r>
      <w:bookmarkEnd w:id="97"/>
      <w:bookmarkEnd w:id="98"/>
    </w:p>
    <w:p>
      <w:pPr>
        <w:pStyle w:val="4"/>
        <w:snapToGrid/>
        <w:spacing w:beforeAutospacing="0" w:after="0" w:afterAutospacing="0" w:line="480" w:lineRule="auto"/>
        <w:ind w:left="792" w:leftChars="0" w:right="0" w:rightChars="0" w:hanging="432" w:firstLineChars="0"/>
        <w:jc w:val="left"/>
        <w:outlineLvl w:val="1"/>
        <w:rPr>
          <w:rFonts w:hint="default" w:ascii="Times New Roman" w:hAnsi="Times New Roman" w:eastAsia="Times New Roman"/>
          <w:b/>
          <w:sz w:val="24"/>
          <w:lang w:val="en-US" w:eastAsia="zh-CN"/>
        </w:rPr>
      </w:pPr>
      <w:bookmarkStart w:id="99" w:name="_Toc9286"/>
      <w:bookmarkStart w:id="100" w:name="_Toc19317"/>
      <w:r>
        <w:rPr>
          <w:rFonts w:hint="eastAsia" w:ascii="Times New Roman" w:hAnsi="Times New Roman" w:eastAsia="Times New Roman"/>
          <w:b/>
          <w:sz w:val="24"/>
          <w:lang w:val="en-US" w:eastAsia="zh-CN"/>
        </w:rPr>
        <w:t xml:space="preserve">5.1 </w:t>
      </w:r>
      <w:r>
        <w:rPr>
          <w:rFonts w:hint="default" w:ascii="Times New Roman" w:hAnsi="Times New Roman" w:eastAsia="Times New Roman"/>
          <w:b/>
          <w:sz w:val="24"/>
          <w:lang w:val="en-US" w:eastAsia="zh-CN"/>
        </w:rPr>
        <w:t>Substantial Analysis of Results</w:t>
      </w:r>
      <w:bookmarkEnd w:id="99"/>
      <w:bookmarkEnd w:id="100"/>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An in-depth analysis of the results obtained shows that teachers' performance in the three major areas of teaching skills, teaching professionalism, and teaching evaluation is satisfactory, with an average score of more than 3.0. this proves that most of the teachers show a high level of competence in teaching and learning education. However, the average scores of the refined items, such as instrumental and conducting skills, practical skills in education and teaching, attention to students, and reflection on teaching, were relatively low. This means that although teachers performed well in the broad areas, there is still a lot of room for improvement in the specific details of teaching. These shortcomings in details may affect the overall effectiveness of teaching and learning, and thus require urgent attention and improvement from teachers.</w:t>
      </w:r>
    </w:p>
    <w:p>
      <w:pPr>
        <w:pStyle w:val="4"/>
        <w:snapToGrid/>
        <w:spacing w:beforeAutospacing="0" w:after="0" w:afterAutospacing="0" w:line="480" w:lineRule="auto"/>
        <w:ind w:left="792" w:leftChars="0" w:right="0" w:rightChars="0" w:hanging="432" w:firstLineChars="0"/>
        <w:jc w:val="left"/>
        <w:outlineLvl w:val="1"/>
        <w:rPr>
          <w:rFonts w:hint="default" w:ascii="Times New Roman" w:hAnsi="Times New Roman" w:eastAsia="Times New Roman"/>
          <w:b/>
          <w:sz w:val="24"/>
          <w:lang w:val="en-US" w:eastAsia="zh-CN"/>
        </w:rPr>
      </w:pPr>
      <w:bookmarkStart w:id="101" w:name="_Toc18220"/>
      <w:bookmarkStart w:id="102" w:name="_Toc25669"/>
      <w:r>
        <w:rPr>
          <w:rFonts w:hint="eastAsia" w:ascii="Times New Roman" w:hAnsi="Times New Roman" w:eastAsia="Times New Roman"/>
          <w:b/>
          <w:sz w:val="24"/>
          <w:lang w:val="en-US" w:eastAsia="zh-CN"/>
        </w:rPr>
        <w:t xml:space="preserve">5.2 </w:t>
      </w:r>
      <w:r>
        <w:rPr>
          <w:rFonts w:hint="default" w:ascii="Times New Roman" w:hAnsi="Times New Roman" w:eastAsia="Times New Roman"/>
          <w:b/>
          <w:sz w:val="24"/>
          <w:lang w:val="en-US" w:eastAsia="zh-CN"/>
        </w:rPr>
        <w:t>Intervention Recommendations</w:t>
      </w:r>
      <w:bookmarkEnd w:id="101"/>
      <w:bookmarkEnd w:id="102"/>
      <w:r>
        <w:rPr>
          <w:rFonts w:hint="default" w:ascii="Times New Roman" w:hAnsi="Times New Roman" w:eastAsia="Times New Roman"/>
          <w:b/>
          <w:sz w:val="24"/>
          <w:lang w:val="en-US" w:eastAsia="zh-CN"/>
        </w:rPr>
        <w:t xml:space="preserve"> </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宋体" w:cs="Times New Roman"/>
          <w:sz w:val="24"/>
          <w:szCs w:val="24"/>
          <w:lang w:val="en-US" w:eastAsia="zh-CN"/>
        </w:rPr>
        <w:t xml:space="preserve">(1) </w:t>
      </w:r>
      <w:r>
        <w:rPr>
          <w:rFonts w:hint="default" w:ascii="Times New Roman" w:hAnsi="Times New Roman" w:eastAsia="Times New Roman" w:cs="Times New Roman"/>
          <w:sz w:val="24"/>
          <w:szCs w:val="24"/>
          <w:lang w:val="en-US" w:eastAsia="zh-CN"/>
        </w:rPr>
        <w:t>Enhancement of Specialized Skills</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In order to strengthen instrumental and conducting skills, teachers can selectively attend well-known music training courses at home and abroad, or utilize online resources, such as MOOC and online workshops, for self-study.</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Consider having regular exchanges with industry experts to enhance your specialized skills through their guidance.</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宋体" w:cs="Times New Roman"/>
          <w:sz w:val="24"/>
          <w:szCs w:val="24"/>
          <w:lang w:val="en-US" w:eastAsia="zh-CN"/>
        </w:rPr>
        <w:t xml:space="preserve">(2) </w:t>
      </w:r>
      <w:r>
        <w:rPr>
          <w:rFonts w:hint="default" w:ascii="Times New Roman" w:hAnsi="Times New Roman" w:eastAsia="Times New Roman" w:cs="Times New Roman"/>
          <w:sz w:val="24"/>
          <w:szCs w:val="24"/>
          <w:lang w:val="en-US" w:eastAsia="zh-CN"/>
        </w:rPr>
        <w:t>Enhancement of Teaching Practice</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When participating in training activities that target educational teaching practices, teachers can focus on those that match their teaching needs.</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Times New Roman" w:cs="Times New Roman"/>
          <w:sz w:val="24"/>
          <w:szCs w:val="24"/>
          <w:lang w:val="en-US" w:eastAsia="zh-CN"/>
        </w:rPr>
        <w:t>When observing outstanding teachers, they should not only observe, but also reflect and compare their teaching practices to find out the gaps between themselves and others, and to absorb the strengths of others.</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宋体" w:cs="Times New Roman"/>
          <w:sz w:val="24"/>
          <w:szCs w:val="24"/>
          <w:lang w:val="en-US" w:eastAsia="zh-CN"/>
        </w:rPr>
        <w:t>(3)</w:t>
      </w:r>
      <w:r>
        <w:rPr>
          <w:rFonts w:hint="default" w:ascii="Times New Roman" w:hAnsi="Times New Roman" w:eastAsia="Times New Roman" w:cs="Times New Roman"/>
          <w:sz w:val="24"/>
          <w:szCs w:val="24"/>
          <w:lang w:val="en-US" w:eastAsia="zh-CN"/>
        </w:rPr>
        <w:t>Focus on student development.</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Teachers should investigate students' learning needs at regular intervals to ensure that both teaching content and methods match students' actual needs.</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According to students' interests and strengths, teachers can customize some extended learning content for students to enhance their learning motivation.</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Teaching Reflection and Improvement.</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In addition to regular teaching reflection, teachers can invite colleagues, students, and even parents to conduct teaching evaluations to get feedback from multiple perspectives.</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After identifying problems in teaching, teachers should formulate improvement strategies in time and try and adjust them in practice as soon as possible.</w:t>
      </w:r>
    </w:p>
    <w:p>
      <w:pPr>
        <w:pStyle w:val="4"/>
        <w:snapToGrid/>
        <w:spacing w:beforeAutospacing="0" w:after="0" w:afterAutospacing="0" w:line="480" w:lineRule="auto"/>
        <w:ind w:left="792" w:leftChars="0" w:right="0" w:rightChars="0" w:hanging="432" w:firstLineChars="0"/>
        <w:jc w:val="left"/>
        <w:outlineLvl w:val="1"/>
        <w:rPr>
          <w:rFonts w:hint="default" w:ascii="Times New Roman" w:hAnsi="Times New Roman" w:eastAsia="Times New Roman"/>
          <w:b/>
          <w:sz w:val="24"/>
          <w:lang w:val="en-US" w:eastAsia="zh-CN"/>
        </w:rPr>
      </w:pPr>
      <w:bookmarkStart w:id="103" w:name="_Toc28527"/>
      <w:bookmarkStart w:id="104" w:name="_Toc13518"/>
      <w:r>
        <w:rPr>
          <w:rFonts w:hint="eastAsia" w:ascii="Times New Roman" w:hAnsi="Times New Roman" w:eastAsia="Times New Roman"/>
          <w:b/>
          <w:sz w:val="24"/>
          <w:lang w:val="en-US" w:eastAsia="zh-CN"/>
        </w:rPr>
        <w:t xml:space="preserve">5.3 </w:t>
      </w:r>
      <w:r>
        <w:rPr>
          <w:rFonts w:hint="default" w:ascii="Times New Roman" w:hAnsi="Times New Roman" w:eastAsia="Times New Roman"/>
          <w:b/>
          <w:sz w:val="24"/>
          <w:lang w:val="en-US" w:eastAsia="zh-CN"/>
        </w:rPr>
        <w:t>Future Direction</w:t>
      </w:r>
      <w:bookmarkEnd w:id="103"/>
      <w:bookmarkEnd w:id="104"/>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Considering the various shortcomings of the blended teaching model in secondary school music teaching, the future path of improvement is already clear. In addition to deepening teacher training, enriching teaching methods and diversifying evaluation methods as mentioned above, the following points should be considered:</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Technology integration: Encourage teachers to learn and master advanced educational technologies, such as virtual reality and augmented reality, so that they can be integrated with music teaching and provide richer and more modern learning experiences.</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Cooperation and exchange: Build more platforms and opportunities to promote cooperation and exchange among teachers, share successful teaching experiences and strategies, and work together to improve the quality of music teaching in secondary schools.</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Research and Innovation: Teachers and teaching researchers are encouraged to conduct in-depth research on the blended teaching mode, and to continuously innovate and improve the teaching mode in order to adapt to the development of the times and the changing needs of students.</w:t>
      </w:r>
    </w:p>
    <w:p>
      <w:pPr>
        <w:spacing w:beforeLines="0" w:afterLines="0" w:line="480" w:lineRule="auto"/>
        <w:jc w:val="both"/>
        <w:rPr>
          <w:rFonts w:hint="default" w:ascii="Times New Roman" w:hAnsi="Times New Roman" w:eastAsia="Times New Roman" w:cs="Times New Roman"/>
          <w:b/>
          <w:sz w:val="24"/>
          <w:szCs w:val="24"/>
          <w:lang w:val="en-US" w:eastAsia="zh-CN"/>
        </w:rPr>
        <w:sectPr>
          <w:pgSz w:w="11906" w:h="16838"/>
          <w:pgMar w:top="1440" w:right="1800" w:bottom="1440" w:left="1800" w:header="708" w:footer="708" w:gutter="0"/>
          <w:lnNumType w:countBy="0" w:distance="360"/>
          <w:cols w:space="720" w:num="1"/>
          <w:docGrid w:linePitch="360" w:charSpace="0"/>
        </w:sectPr>
      </w:pPr>
      <w:r>
        <w:rPr>
          <w:rFonts w:hint="default" w:ascii="Times New Roman" w:hAnsi="Times New Roman" w:eastAsia="Times New Roman" w:cs="Times New Roman"/>
          <w:sz w:val="24"/>
          <w:szCs w:val="24"/>
          <w:lang w:val="en-US" w:eastAsia="zh-CN"/>
        </w:rPr>
        <w:t>Overall, teachers and teaching researchers need to maintain continuous efforts and always work on self-improvement and improvement of teaching methods. Only in this way can the application of blended teaching mode in secondary school music teaching be more effective and provide students with a higher quality learning experience</w:t>
      </w:r>
      <w:r>
        <w:rPr>
          <w:rFonts w:hint="default" w:ascii="Times New Roman" w:hAnsi="Times New Roman" w:eastAsia="Times New Roman" w:cs="Times New Roman"/>
          <w:b/>
          <w:sz w:val="24"/>
          <w:szCs w:val="24"/>
          <w:lang w:val="en-US" w:eastAsia="zh-CN"/>
        </w:rPr>
        <w:t>.</w:t>
      </w:r>
    </w:p>
    <w:p>
      <w:pPr>
        <w:numPr>
          <w:ilvl w:val="0"/>
          <w:numId w:val="0"/>
        </w:numPr>
        <w:spacing w:beforeLines="0" w:afterLines="0" w:line="480" w:lineRule="auto"/>
        <w:ind w:leftChars="200"/>
        <w:outlineLvl w:val="1"/>
        <w:rPr>
          <w:rFonts w:hint="default" w:ascii="Times New Roman" w:hAnsi="Times New Roman" w:eastAsia="宋体" w:cs="Times New Roman"/>
          <w:b/>
          <w:sz w:val="24"/>
          <w:szCs w:val="24"/>
          <w:lang w:val="en-US" w:eastAsia="zh-CN"/>
        </w:rPr>
      </w:pPr>
      <w:bookmarkStart w:id="105" w:name="_Toc45110191"/>
      <w:bookmarkStart w:id="106" w:name="_Toc17505"/>
      <w:bookmarkStart w:id="107" w:name="_Toc9300"/>
      <w:r>
        <w:rPr>
          <w:rFonts w:hint="eastAsia" w:ascii="Times New Roman" w:hAnsi="Times New Roman" w:eastAsia="Times New Roman" w:cs="Times New Roman"/>
          <w:b/>
          <w:sz w:val="24"/>
          <w:szCs w:val="24"/>
          <w:lang w:val="en-US" w:eastAsia="zh-CN"/>
        </w:rPr>
        <w:t xml:space="preserve">6. </w:t>
      </w:r>
      <w:r>
        <w:rPr>
          <w:rFonts w:hint="default" w:ascii="Times New Roman" w:hAnsi="Times New Roman" w:eastAsia="Times New Roman" w:cs="Times New Roman"/>
          <w:b/>
          <w:sz w:val="24"/>
          <w:szCs w:val="24"/>
          <w:lang w:val="en-US" w:eastAsia="zh-CN"/>
        </w:rPr>
        <w:t>CONCLUSION AND RECOMMENDATIONS</w:t>
      </w:r>
      <w:bookmarkEnd w:id="105"/>
      <w:bookmarkEnd w:id="106"/>
      <w:bookmarkEnd w:id="107"/>
      <w:r>
        <w:rPr>
          <w:rFonts w:hint="default" w:ascii="Times New Roman" w:hAnsi="Times New Roman" w:eastAsia="Times New Roman" w:cs="Times New Roman"/>
          <w:b/>
          <w:sz w:val="24"/>
          <w:szCs w:val="24"/>
          <w:lang w:val="en-US" w:eastAsia="zh-CN"/>
        </w:rPr>
        <w:t xml:space="preserve"> </w:t>
      </w:r>
    </w:p>
    <w:p>
      <w:pPr>
        <w:pStyle w:val="4"/>
        <w:snapToGrid/>
        <w:spacing w:beforeAutospacing="0" w:after="0" w:afterAutospacing="0" w:line="480" w:lineRule="auto"/>
        <w:ind w:left="792" w:leftChars="0" w:right="0" w:rightChars="0" w:hanging="432" w:firstLineChars="0"/>
        <w:jc w:val="left"/>
        <w:outlineLvl w:val="1"/>
        <w:rPr>
          <w:rFonts w:hint="default" w:ascii="Times New Roman" w:hAnsi="Times New Roman" w:eastAsia="Times New Roman"/>
          <w:b/>
          <w:sz w:val="24"/>
          <w:lang w:val="en-US" w:eastAsia="zh-CN"/>
        </w:rPr>
      </w:pPr>
      <w:bookmarkStart w:id="108" w:name="_Toc15500"/>
      <w:r>
        <w:rPr>
          <w:rFonts w:hint="eastAsia" w:ascii="Times New Roman" w:hAnsi="Times New Roman" w:eastAsia="Times New Roman"/>
          <w:b/>
          <w:sz w:val="24"/>
          <w:lang w:val="en-US" w:eastAsia="zh-CN"/>
        </w:rPr>
        <w:t>6.1</w:t>
      </w:r>
      <w:r>
        <w:rPr>
          <w:rFonts w:hint="default" w:ascii="Times New Roman" w:hAnsi="Times New Roman" w:eastAsia="Times New Roman"/>
          <w:b/>
          <w:sz w:val="24"/>
          <w:lang w:val="en-US" w:eastAsia="zh-CN"/>
        </w:rPr>
        <w:t xml:space="preserve"> </w:t>
      </w:r>
      <w:bookmarkStart w:id="109" w:name="_Toc14926"/>
      <w:r>
        <w:rPr>
          <w:rFonts w:hint="default" w:ascii="Times New Roman" w:hAnsi="Times New Roman" w:eastAsia="Times New Roman"/>
          <w:b/>
          <w:sz w:val="24"/>
          <w:lang w:val="en-US" w:eastAsia="zh-CN"/>
        </w:rPr>
        <w:t>Conclusion</w:t>
      </w:r>
      <w:bookmarkEnd w:id="108"/>
      <w:bookmarkEnd w:id="109"/>
    </w:p>
    <w:p>
      <w:pPr>
        <w:spacing w:beforeLines="0" w:afterLines="0" w:line="48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study aims to explore the application of blended teaching in secondary school music teaching under the background of Internet+ in order to improve teaching quality and students' learning effect. The results of the study show that blended teaching is an effective teaching method that can promote students' independent learning and collaborative learning, and improve students' learning interest and music literacy. This study reviews the research trends of blended teaching at home and abroad, including foreign research trends, including learner- and teacher-centered independent learning, collaborative learning and cooperative learning, as well as domestic research trends, including research on teacher training, instructional design, and teaching resources. The study utilizes a blended teaching model that combines traditional classroom instruction with online instruction to improve student engagement and learning outcomes. The research design included the construction of an index system for evaluating the performance of teaching applications, the selection of samples and the collection and processing of data, as well as the analysis of reliability and validity . The results of the study show that blended teaching is widely used in secondary school music teaching and is recognized by students and teachers. Statistical and sample analyses showed that blended teaching can improve students' engagement and learning outcomes, and enhance students' musical literacy and interest. In addition, the analysis also shows that the application of blended teaching in secondary school music teaching needs to be further optimized and improved. In summary, the research on the application of blended teaching in secondary school music teaching under the background of “Internet+” has achieved certain results, but it is still necessary to further optimize and improve the blended teaching mode in order to improve the quality of teaching and the learning effect of students. In addition, it is necessary to strengthen teacher training and teaching resources construction to improve teachers' professional level and educational technology ability.</w:t>
      </w:r>
    </w:p>
    <w:p>
      <w:pPr>
        <w:pStyle w:val="4"/>
        <w:snapToGrid/>
        <w:spacing w:beforeAutospacing="0" w:after="0" w:afterAutospacing="0" w:line="480" w:lineRule="auto"/>
        <w:ind w:left="792" w:leftChars="0" w:right="0" w:rightChars="0" w:hanging="432" w:firstLineChars="0"/>
        <w:jc w:val="left"/>
        <w:outlineLvl w:val="1"/>
        <w:rPr>
          <w:rFonts w:hint="default" w:ascii="Times New Roman" w:hAnsi="Times New Roman" w:eastAsia="Times New Roman"/>
          <w:b/>
          <w:sz w:val="24"/>
          <w:lang w:val="en-US" w:eastAsia="zh-CN"/>
        </w:rPr>
      </w:pPr>
      <w:bookmarkStart w:id="110" w:name="_Toc3705"/>
      <w:r>
        <w:rPr>
          <w:rFonts w:hint="eastAsia" w:ascii="Times New Roman" w:hAnsi="Times New Roman" w:eastAsia="Times New Roman"/>
          <w:b/>
          <w:sz w:val="24"/>
          <w:lang w:val="en-US" w:eastAsia="zh-CN"/>
        </w:rPr>
        <w:t xml:space="preserve">6.2 </w:t>
      </w:r>
      <w:r>
        <w:rPr>
          <w:rFonts w:hint="default" w:ascii="Times New Roman" w:hAnsi="Times New Roman" w:eastAsia="Times New Roman"/>
          <w:b/>
          <w:sz w:val="24"/>
          <w:lang w:val="en-US" w:eastAsia="zh-CN"/>
        </w:rPr>
        <w:t>Recommendation</w:t>
      </w:r>
      <w:bookmarkEnd w:id="110"/>
    </w:p>
    <w:p>
      <w:pPr>
        <w:spacing w:beforeLines="0" w:afterLines="0" w:line="48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6.2.1 Enhance </w:t>
      </w:r>
      <w:r>
        <w:rPr>
          <w:rFonts w:hint="default" w:ascii="Times New Roman" w:hAnsi="Times New Roman" w:eastAsia="宋体" w:cs="Times New Roman"/>
          <w:sz w:val="24"/>
          <w:szCs w:val="24"/>
          <w:lang w:val="en-US" w:eastAsia="zh-CN"/>
        </w:rPr>
        <w:t>T</w:t>
      </w:r>
      <w:r>
        <w:rPr>
          <w:rFonts w:hint="default" w:ascii="Times New Roman" w:hAnsi="Times New Roman" w:eastAsia="Times New Roman" w:cs="Times New Roman"/>
          <w:sz w:val="24"/>
          <w:szCs w:val="24"/>
          <w:lang w:val="en-US" w:eastAsia="zh-CN"/>
        </w:rPr>
        <w:t xml:space="preserve">eachers' </w:t>
      </w:r>
      <w:r>
        <w:rPr>
          <w:rFonts w:hint="default" w:ascii="Times New Roman" w:hAnsi="Times New Roman" w:cs="Times New Roman"/>
          <w:sz w:val="24"/>
          <w:szCs w:val="24"/>
          <w:lang w:val="en-US" w:eastAsia="zh-CN"/>
        </w:rPr>
        <w:t>Awareness of Blended Teaching Mode</w:t>
      </w:r>
    </w:p>
    <w:p>
      <w:pPr>
        <w:spacing w:beforeLines="0" w:afterLines="0" w:line="48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Blended teaching mode is a </w:t>
      </w:r>
      <w:r>
        <w:rPr>
          <w:rFonts w:hint="default" w:ascii="Times New Roman" w:hAnsi="Times New Roman" w:eastAsia="Times New Roman" w:cs="Times New Roman"/>
          <w:sz w:val="24"/>
          <w:szCs w:val="24"/>
          <w:lang w:val="en-US" w:eastAsia="zh-CN"/>
        </w:rPr>
        <w:t xml:space="preserve">new </w:t>
      </w:r>
      <w:r>
        <w:rPr>
          <w:rFonts w:hint="default" w:ascii="Times New Roman" w:hAnsi="Times New Roman" w:cs="Times New Roman"/>
          <w:sz w:val="24"/>
          <w:szCs w:val="24"/>
          <w:lang w:val="en-US" w:eastAsia="zh-CN"/>
        </w:rPr>
        <w:t xml:space="preserve">approach that merges traditional in-person teaching with online instruction to capitalize on each method's strengths and enhance the effectiveness and quality of teaching. According to previous surveys and evaluations, the average score for the teaching proficiency of middle school music educators utilizing mixed mode is 3.61. This </w:t>
      </w:r>
      <w:r>
        <w:rPr>
          <w:rFonts w:hint="default" w:ascii="Times New Roman" w:hAnsi="Times New Roman" w:eastAsia="Times New Roman" w:cs="Times New Roman"/>
          <w:sz w:val="24"/>
          <w:szCs w:val="24"/>
          <w:lang w:val="en-US" w:eastAsia="zh-CN"/>
        </w:rPr>
        <w:t xml:space="preserve">indicates </w:t>
      </w:r>
      <w:r>
        <w:rPr>
          <w:rFonts w:hint="default" w:ascii="Times New Roman" w:hAnsi="Times New Roman" w:cs="Times New Roman"/>
          <w:sz w:val="24"/>
          <w:szCs w:val="24"/>
          <w:lang w:val="en-US" w:eastAsia="zh-CN"/>
        </w:rPr>
        <w:t>that teachers possess a strong grasp of blended teaching concepts and techniques. Nevertheless, continuous learning and exploration are necessary in order to enhance the quality and effectiveness of blended teaching practices. Improving middle school music teachers' understanding and application of blended teaching mode is crucial for enhancing music teaching's quality and impact. Improving middle school music teachers' understanding and application of blended teaching mode is crucial for enhancing music teaching's quality and impact. To achieve this, there are various measures that can be implemented.:</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宋体" w:cs="Times New Roman"/>
          <w:sz w:val="24"/>
          <w:szCs w:val="24"/>
          <w:lang w:val="en-US" w:eastAsia="zh-CN"/>
        </w:rPr>
        <w:t xml:space="preserve">(1) </w:t>
      </w:r>
      <w:r>
        <w:rPr>
          <w:rFonts w:hint="default" w:ascii="Times New Roman" w:hAnsi="Times New Roman" w:eastAsia="Times New Roman" w:cs="Times New Roman"/>
          <w:sz w:val="24"/>
          <w:szCs w:val="24"/>
          <w:lang w:val="en-US" w:eastAsia="zh-CN"/>
        </w:rPr>
        <w:t xml:space="preserve">Organize </w:t>
      </w:r>
      <w:r>
        <w:rPr>
          <w:rFonts w:hint="default" w:ascii="Times New Roman" w:hAnsi="Times New Roman" w:eastAsia="宋体" w:cs="Times New Roman"/>
          <w:sz w:val="24"/>
          <w:szCs w:val="24"/>
          <w:lang w:val="en-US" w:eastAsia="zh-CN"/>
        </w:rPr>
        <w:t>T</w:t>
      </w:r>
      <w:r>
        <w:rPr>
          <w:rFonts w:hint="default" w:ascii="Times New Roman" w:hAnsi="Times New Roman" w:eastAsia="Times New Roman" w:cs="Times New Roman"/>
          <w:sz w:val="24"/>
          <w:szCs w:val="24"/>
          <w:lang w:val="en-US" w:eastAsia="zh-CN"/>
        </w:rPr>
        <w:t>raining</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cs="Times New Roman"/>
          <w:sz w:val="24"/>
          <w:szCs w:val="24"/>
          <w:lang w:val="en-US" w:eastAsia="zh-CN"/>
        </w:rPr>
        <w:t xml:space="preserve">Organize middle school music teachers to participate in training related to blended teaching, including the basic concepts, modes and methods of blended teaching, so that teachers can have a deeper </w:t>
      </w:r>
      <w:r>
        <w:rPr>
          <w:rFonts w:hint="default" w:ascii="Times New Roman" w:hAnsi="Times New Roman" w:eastAsia="Times New Roman" w:cs="Times New Roman"/>
          <w:sz w:val="24"/>
          <w:szCs w:val="24"/>
          <w:lang w:val="en-US" w:eastAsia="zh-CN"/>
        </w:rPr>
        <w:t xml:space="preserve">understanding </w:t>
      </w:r>
      <w:r>
        <w:rPr>
          <w:rFonts w:hint="default" w:ascii="Times New Roman" w:hAnsi="Times New Roman" w:cs="Times New Roman"/>
          <w:sz w:val="24"/>
          <w:szCs w:val="24"/>
          <w:lang w:val="en-US" w:eastAsia="zh-CN"/>
        </w:rPr>
        <w:t>and understanding of blended teaching. In order to improve middle school music teachers' teaching cognition of blended teaching mode, organizing training is a very important link. Through training, teachers can systematically learn the basic concepts, modes and methods of blended teaching, and deeply understand the advantages and application scenarios of blended teaching (Yin &amp; Zhou, 2021). During training, teachers can acquire practical skills and tools, including designing blended teaching plans and using online teaching software. This leads to improving the quality and effectiveness of blended teaching. The training process can incorporate various teaching techniques, such as lectures, seminars, and case studies, allowing teachers to master the concepts and methods of blended teaching through interactive practice. The training process can incorporate various teaching techniques, such as lectures, seminars, and case studies, allowing teachers to master the concepts and methods of blended teaching through interactive practice.</w:t>
      </w:r>
      <w:r>
        <w:rPr>
          <w:rFonts w:hint="default" w:ascii="Times New Roman" w:hAnsi="Times New Roman" w:eastAsia="Times New Roman" w:cs="Times New Roman"/>
          <w:sz w:val="24"/>
          <w:szCs w:val="24"/>
          <w:lang w:val="en-US" w:eastAsia="zh-CN"/>
        </w:rPr>
        <w:t xml:space="preserve"> Expert teachers, both from within and outside the school, can be invited to give lectures and share their experience, which would aid in improving the teaching cognition and ability of the teachers in learning and communication.</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宋体" w:cs="Times New Roman"/>
          <w:sz w:val="24"/>
          <w:szCs w:val="24"/>
          <w:lang w:val="en-US" w:eastAsia="zh-CN"/>
        </w:rPr>
        <w:t xml:space="preserve">(2) </w:t>
      </w:r>
      <w:r>
        <w:rPr>
          <w:rFonts w:hint="default" w:ascii="Times New Roman" w:hAnsi="Times New Roman" w:eastAsia="Times New Roman" w:cs="Times New Roman"/>
          <w:sz w:val="24"/>
          <w:szCs w:val="24"/>
          <w:lang w:val="en-US" w:eastAsia="zh-CN"/>
        </w:rPr>
        <w:t>Establishment of communication platform</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Establish a blended teaching exchange platform, so that middle school music teachers can continuously improve their cognitive level of blended teaching while learning from each other, exchanging experiences and sharing achievements. In order to improve middle school music teachers' teaching cognition of blended teaching mode, it is very important to establish a blended teaching exchange platform. Through this platform, teachers can learn from each other, exchange experiences and share achievements, and constantly improve their cognitive level and application ability of blended teaching (Zhong,2022).</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宋体" w:cs="Times New Roman"/>
          <w:sz w:val="24"/>
          <w:szCs w:val="24"/>
          <w:lang w:val="en-US" w:eastAsia="zh-CN"/>
        </w:rPr>
        <w:t>O</w:t>
      </w:r>
      <w:r>
        <w:rPr>
          <w:rFonts w:hint="default" w:ascii="Times New Roman" w:hAnsi="Times New Roman" w:eastAsia="Times New Roman" w:cs="Times New Roman"/>
          <w:sz w:val="24"/>
          <w:szCs w:val="24"/>
          <w:lang w:val="en-US" w:eastAsia="zh-CN"/>
        </w:rPr>
        <w:t>rganize offline seminars regularly so that teachers can communicate and discuss face to face. The seminar can set different topics, such as the exploration and practice of blended teaching mode, the application and practice of blended teaching in music education, etc., so that teachers can constantly improve their cognitive level and application ability in mutual learning and communication.</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Through these communication platforms, teachers can learn and communicate anytime and anywhere, and constantly improve their cognitive level and application ability of blended teaching. At the same time, these platforms can also promote the cooperation and sharing among teachers, enhance the cohesion and cooperation ability of teaching teams, and promote the reform and development of music education (Yang &amp; MacLeod,2016).</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宋体" w:cs="Times New Roman"/>
          <w:sz w:val="24"/>
          <w:szCs w:val="24"/>
          <w:lang w:val="en-US" w:eastAsia="zh-CN"/>
        </w:rPr>
        <w:t>6</w:t>
      </w:r>
      <w:r>
        <w:rPr>
          <w:rFonts w:hint="default" w:ascii="Times New Roman" w:hAnsi="Times New Roman" w:eastAsia="Times New Roman" w:cs="Times New Roman"/>
          <w:sz w:val="24"/>
          <w:szCs w:val="24"/>
          <w:lang w:val="en-US" w:eastAsia="zh-CN"/>
        </w:rPr>
        <w:t>.2</w:t>
      </w:r>
      <w:r>
        <w:rPr>
          <w:rFonts w:hint="default" w:ascii="Times New Roman" w:hAnsi="Times New Roman" w:eastAsia="宋体" w:cs="Times New Roman"/>
          <w:sz w:val="24"/>
          <w:szCs w:val="24"/>
          <w:lang w:val="en-US" w:eastAsia="zh-CN"/>
        </w:rPr>
        <w:t>.2</w:t>
      </w:r>
      <w:r>
        <w:rPr>
          <w:rFonts w:hint="default" w:ascii="Times New Roman" w:hAnsi="Times New Roman" w:eastAsia="Times New Roman" w:cs="Times New Roman"/>
          <w:sz w:val="24"/>
          <w:szCs w:val="24"/>
          <w:lang w:val="en-US" w:eastAsia="zh-CN"/>
        </w:rPr>
        <w:t xml:space="preserve"> Expand Teachers' Teaching Methods </w:t>
      </w:r>
      <w:r>
        <w:rPr>
          <w:rFonts w:hint="default" w:ascii="Times New Roman" w:hAnsi="Times New Roman" w:eastAsia="宋体" w:cs="Times New Roman"/>
          <w:sz w:val="24"/>
          <w:szCs w:val="24"/>
          <w:lang w:val="en-US" w:eastAsia="zh-CN"/>
        </w:rPr>
        <w:t>o</w:t>
      </w:r>
      <w:r>
        <w:rPr>
          <w:rFonts w:hint="default" w:ascii="Times New Roman" w:hAnsi="Times New Roman" w:eastAsia="Times New Roman" w:cs="Times New Roman"/>
          <w:sz w:val="24"/>
          <w:szCs w:val="24"/>
          <w:lang w:val="en-US" w:eastAsia="zh-CN"/>
        </w:rPr>
        <w:t>f Blended Teaching Mode</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The blended learning approach ought to merge online and offline teaching characteristics, expanding the teaching methodology far beyond the framework of traditional education. This, in turn, enhances the teaching efficacy and quality (Crawford, 2017). It's necessary for middle school music instructors to augment their operation with the blended mode, as it enables them to adapt seamlessly to and implement the blended approach more effectively. Based on past survey and evaluation outcomes, middle school music teachers achieve an average score of 3.70 for teaching skills when using a blended teaching mode. This implies that teachers can effectively enhance their teaching methods by combining features from online and offline instruction. However, flexible utilization of various teaching methods and tools based on the unique characteristics of courses and students remains crucial for optimizing teaching quality in practice. To enhance middle school music teachers' exploitation of the blended teaching mode, the following strategies can be implemented.</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宋体" w:cs="Times New Roman"/>
          <w:sz w:val="24"/>
          <w:szCs w:val="24"/>
          <w:lang w:val="en-US" w:eastAsia="zh-CN"/>
        </w:rPr>
        <w:t>(1)</w:t>
      </w:r>
      <w:r>
        <w:rPr>
          <w:rFonts w:hint="default" w:ascii="Times New Roman" w:hAnsi="Times New Roman" w:eastAsia="Times New Roman" w:cs="Times New Roman"/>
          <w:sz w:val="24"/>
          <w:szCs w:val="24"/>
          <w:lang w:val="en-US" w:eastAsia="zh-CN"/>
        </w:rPr>
        <w:t xml:space="preserve"> Try to Use Online Tools</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Encourage middle school music teachers to try to use online teaching tools, such as online courses, teaching videos, interactive teaching platforms, etc., to expand the teaching methods of blended teaching.</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The field of education is in constant flux due to rapid advances in science and technology. Traditional classroom instruction is no longer adequate to address the diverse learning requirements of students, and online teaching tools have opened up new avenues for education. Therefore, it is essential to motivate middle school music teachers to employ online teaching tools, including online courses, instructional videos, and interactive platforms, to diversify blended teaching methods (Dai, 2021).</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 xml:space="preserve"> Online tools offer many benefits, starting with overcoming time and space constraints, making learning available round the clock and from anywhere. Second, online teaching tools offer a diverse array of resources, including videos, audios, texts, and images, to cater to the learning needs of various students. Furthermore, these tools facilitate strong interaction and prompt feedback, enabling students to improve in knowledge and skills.</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宋体" w:cs="Times New Roman"/>
          <w:sz w:val="24"/>
          <w:szCs w:val="24"/>
          <w:lang w:val="en-US" w:eastAsia="zh-CN"/>
        </w:rPr>
        <w:t xml:space="preserve">(2) </w:t>
      </w:r>
      <w:r>
        <w:rPr>
          <w:rFonts w:hint="default" w:ascii="Times New Roman" w:hAnsi="Times New Roman" w:eastAsia="Times New Roman" w:cs="Times New Roman"/>
          <w:sz w:val="24"/>
          <w:szCs w:val="24"/>
          <w:lang w:val="en-US" w:eastAsia="zh-CN"/>
        </w:rPr>
        <w:t>Organize Observation Teaching</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 xml:space="preserve">Organize middle school music teachers to observe other teachers' blended teaching practice, so that teachers can learn and draw lessons from excellent teaching methods and experiences (Feng et al,2021). Observing teaching means that teachers observe other teachers' teaching practice, and through observation, analysis and reflection, learn and draw lessons from excellent teaching methods and experiences to improve their teaching level and ability. In the observation teaching, teachers can feel the teaching styles, teaching contents and teaching methods of other teachers, draw nutrition from them, and provide reference and enlightenment for their own teaching. For middle school music teachers, observing teaching can help them better understand and master the teaching method of blended teaching. By observing other teachers' blended teaching practice, teachers can understand how to integrate online teaching resources into classroom teaching, how to design and organize online discussions, and how to guide students to carry out collaborative learning. </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 xml:space="preserve"> </w:t>
      </w:r>
      <w:r>
        <w:rPr>
          <w:rFonts w:hint="default" w:ascii="Times New Roman" w:hAnsi="Times New Roman" w:eastAsia="宋体" w:cs="Times New Roman"/>
          <w:sz w:val="24"/>
          <w:szCs w:val="24"/>
          <w:lang w:val="en-US" w:eastAsia="zh-CN"/>
        </w:rPr>
        <w:t>O</w:t>
      </w:r>
      <w:r>
        <w:rPr>
          <w:rFonts w:hint="default" w:ascii="Times New Roman" w:hAnsi="Times New Roman" w:eastAsia="Times New Roman" w:cs="Times New Roman"/>
          <w:sz w:val="24"/>
          <w:szCs w:val="24"/>
          <w:lang w:val="en-US" w:eastAsia="zh-CN"/>
        </w:rPr>
        <w:t>rganizing observation-based instruction is a crucial method for middle school music teachers to hone their skills and learn from effective teaching methodologies and experiences. By utilizing this approach effectively, educators can gain a better understanding and proficiency in the blended teaching methodology, thereby enhancing their teaching skills and competency.</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宋体" w:cs="Times New Roman"/>
          <w:sz w:val="24"/>
          <w:szCs w:val="24"/>
          <w:lang w:val="en-US" w:eastAsia="zh-CN"/>
        </w:rPr>
        <w:t>6</w:t>
      </w:r>
      <w:r>
        <w:rPr>
          <w:rFonts w:hint="default" w:ascii="Times New Roman" w:hAnsi="Times New Roman" w:eastAsia="Times New Roman" w:cs="Times New Roman"/>
          <w:sz w:val="24"/>
          <w:szCs w:val="24"/>
          <w:lang w:val="en-US" w:eastAsia="zh-CN"/>
        </w:rPr>
        <w:t>.</w:t>
      </w:r>
      <w:r>
        <w:rPr>
          <w:rFonts w:hint="default" w:ascii="Times New Roman" w:hAnsi="Times New Roman" w:eastAsia="宋体" w:cs="Times New Roman"/>
          <w:sz w:val="24"/>
          <w:szCs w:val="24"/>
          <w:lang w:val="en-US" w:eastAsia="zh-CN"/>
        </w:rPr>
        <w:t>2.3</w:t>
      </w:r>
      <w:r>
        <w:rPr>
          <w:rFonts w:hint="default" w:ascii="Times New Roman" w:hAnsi="Times New Roman" w:eastAsia="Times New Roman" w:cs="Times New Roman"/>
          <w:sz w:val="24"/>
          <w:szCs w:val="24"/>
          <w:lang w:val="en-US" w:eastAsia="zh-CN"/>
        </w:rPr>
        <w:t xml:space="preserve"> Cultivate Teachers' Interest in Blended Teaching Mode</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Teaching interest plays a crucial role in determining the effectiveness and quality of teachers' work. Hence, cultivating middle school music teachers' interest in blended teaching mode can encourage greater participation in practice and improve the overall teaching quality and effectiveness (Jia, 2019). Based on the previous survey and evaluation, middle school music teachers show a high interest in blended teaching methods and actively participate, as shown by their average teaching interest score of 3.25 under the mixed mode. This suggests that they can effectively explore and innovate teaching approaches within this mode. However, it is imperative to arrange engaging teaching activities and offer incentives to enhance the quality and effectiveness of teaching while avoiding subjective evaluations. Thus, to foster middle school music teachers' interest in blended teaching, several actions can be taken:</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Blended teaching combines the advantages of traditional classroom teaching and online teaching, providing students with more flexible and diverse learning methods. These teaching activities can not only improve teachers' interest in teaching, but also provide students with more flexible, diverse and interesting learning methods and promote their learning and development.</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For middle school music educators, engaging in stimulating blended teaching activities can enhance their understanding and proficiency in blended teaching methodologies. For instance, educators may participate in online games and provide guidance to students in acquiring musical knowledge through gaming. This approach promotes an environment of relaxed and joyful learning, while also fostering a sense of competitiveness and teamwork within students. Teachers can conduct virtual experiments to expose students to the intricacies of music and enhance their innovative and practical skills. Teachers can conduct virtual experiments to expose students to the intricacies of music and enhance their innovative and practical skills. This method promotes deeper comprehension of music's qualities and traits. To further engage students in the learning process, interactive music lessons can be incorporated, providing a more immersive musical experience. This instructional approach fosters active participation among students in music education, while promoting their ability to engage in autonomous and cooperative learning (Huang, 2020).</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宋体" w:cs="Times New Roman"/>
          <w:sz w:val="24"/>
          <w:szCs w:val="24"/>
          <w:lang w:val="en-US" w:eastAsia="zh-CN"/>
        </w:rPr>
        <w:t>6</w:t>
      </w:r>
      <w:r>
        <w:rPr>
          <w:rFonts w:hint="default" w:ascii="Times New Roman" w:hAnsi="Times New Roman" w:eastAsia="Times New Roman" w:cs="Times New Roman"/>
          <w:sz w:val="24"/>
          <w:szCs w:val="24"/>
          <w:lang w:val="en-US" w:eastAsia="zh-CN"/>
        </w:rPr>
        <w:t>.</w:t>
      </w:r>
      <w:r>
        <w:rPr>
          <w:rFonts w:hint="default" w:ascii="Times New Roman" w:hAnsi="Times New Roman" w:eastAsia="宋体" w:cs="Times New Roman"/>
          <w:sz w:val="24"/>
          <w:szCs w:val="24"/>
          <w:lang w:val="en-US" w:eastAsia="zh-CN"/>
        </w:rPr>
        <w:t>2.</w:t>
      </w:r>
      <w:r>
        <w:rPr>
          <w:rFonts w:hint="default" w:ascii="Times New Roman" w:hAnsi="Times New Roman" w:eastAsia="Times New Roman" w:cs="Times New Roman"/>
          <w:sz w:val="24"/>
          <w:szCs w:val="24"/>
          <w:lang w:val="en-US" w:eastAsia="zh-CN"/>
        </w:rPr>
        <w:t xml:space="preserve">4 Innovative Teachers' Teaching Evaluation </w:t>
      </w:r>
      <w:r>
        <w:rPr>
          <w:rFonts w:hint="default" w:ascii="Times New Roman" w:hAnsi="Times New Roman" w:eastAsia="宋体" w:cs="Times New Roman"/>
          <w:sz w:val="24"/>
          <w:szCs w:val="24"/>
          <w:lang w:val="en-US" w:eastAsia="zh-CN"/>
        </w:rPr>
        <w:t>o</w:t>
      </w:r>
      <w:r>
        <w:rPr>
          <w:rFonts w:hint="default" w:ascii="Times New Roman" w:hAnsi="Times New Roman" w:eastAsia="Times New Roman" w:cs="Times New Roman"/>
          <w:sz w:val="24"/>
          <w:szCs w:val="24"/>
          <w:lang w:val="en-US" w:eastAsia="zh-CN"/>
        </w:rPr>
        <w:t>f Blended Teaching Mode</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Teaching evaluation is a vital component of the teaching process, providing timely feedback on teachers' effectiveness and helping them adjust their methods (Ma, 2022). Innovating the evaluation process for music teachers in blended teaching modes can enhance understanding of the evaluation system and methods, ultimately improving the scientific and fair evaluation of teaching. Based on the previous evaluation and survey findings, the overall average score for teaching evaluations of middle school music instructors in a blended teaching mode is 3.52. This suggests that music teachers in middle schools can strive to investigate and develop innovative methods of teaching evaluations in blended teaching modes, including modes such as online evaluations and interactive evaluations. However, there is a need to develop a broader and more scientific index system for blended teaching evaluations to enhance the objectivity and equity of teaching evaluations.</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In order to innovate the teaching evaluation of blended teaching mode by middle school music teachers, the following measures can be taken:</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Online evaluation: Choose the appropriate online evaluation tool: According to the characteristics and needs of music teaching, choose the appropriate online evaluation tool. The tool should be able to collect and analyze students' learning data in real time, including online learning time, learning progress, classroom participation, homework completion and so on, so as to provide comprehensive teaching feedback for music teachers.</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Formulate scientific evaluation indicators and methods: According to the requirements and objectives of music teaching, formulate scientific, reasonable and comprehensive evaluation indicators and methods. Evaluation indicators should cover students' online learning performance, classroom performance, homework completion and other aspects, and be adjusted and optimized according to the characteristics of music disciplines. For example, online learning performance can include students' learning duration, learning progress, the use of learning resources, etc. Classroom performance can include students' participation, performance and cooperative learning ability. Job completion can include job completion quality, completion time, etc.</w:t>
      </w:r>
    </w:p>
    <w:p>
      <w:pPr>
        <w:spacing w:beforeLines="0" w:afterLines="0" w:line="480" w:lineRule="auto"/>
        <w:jc w:val="both"/>
        <w:rPr>
          <w:rFonts w:hint="default"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Training and guidance: Provide training and guidance to music teachers on online assessment tools, help them master the use methods, understand the assessment indicators and methods, and improve the accuracy and effectiveness of assessment. Training can include online training, offline training and other forms, and the content can cover the use of online evaluation tools, the interpretation of evaluation indicators and methods, data analysis and feedback.</w:t>
      </w:r>
    </w:p>
    <w:p>
      <w:pPr>
        <w:spacing w:beforeLines="0" w:afterLines="0" w:line="480" w:lineRule="auto"/>
        <w:jc w:val="both"/>
        <w:rPr>
          <w:rFonts w:hint="eastAsia" w:ascii="Times New Roman" w:hAnsi="Times New Roman" w:eastAsia="Times New Roman" w:cs="Times New Roman"/>
          <w:sz w:val="24"/>
          <w:szCs w:val="24"/>
          <w:lang w:val="en-US" w:eastAsia="zh-CN"/>
        </w:rPr>
      </w:pPr>
      <w:r>
        <w:rPr>
          <w:rFonts w:hint="default" w:ascii="Times New Roman" w:hAnsi="Times New Roman" w:eastAsia="Times New Roman" w:cs="Times New Roman"/>
          <w:sz w:val="24"/>
          <w:szCs w:val="24"/>
          <w:lang w:val="en-US" w:eastAsia="zh-CN"/>
        </w:rPr>
        <w:t>Data analysis and feedback: analyze and process the collected data to generate a teaching feedback report. The report should include students' learning performance, existing problems and suggestions, so that music teachers can adjust teaching strategies and methods in time. Data analysis can be presented in a visual way, such as charts and reports, so that music teachers can better understand and apply the feedback results</w:t>
      </w:r>
      <w:r>
        <w:rPr>
          <w:rFonts w:hint="eastAsia" w:ascii="Times New Roman" w:hAnsi="Times New Roman" w:eastAsia="Times New Roman" w:cs="Times New Roman"/>
          <w:sz w:val="24"/>
          <w:szCs w:val="24"/>
          <w:lang w:val="en-US" w:eastAsia="zh-CN"/>
        </w:rPr>
        <w:t>.</w:t>
      </w:r>
    </w:p>
    <w:p>
      <w:pPr>
        <w:pStyle w:val="4"/>
        <w:snapToGrid/>
        <w:spacing w:beforeAutospacing="0" w:after="0" w:afterAutospacing="0" w:line="480" w:lineRule="auto"/>
        <w:ind w:left="792" w:leftChars="0" w:right="0" w:rightChars="0" w:hanging="432" w:firstLineChars="0"/>
        <w:jc w:val="left"/>
        <w:outlineLvl w:val="1"/>
        <w:rPr>
          <w:rFonts w:hint="default" w:ascii="Times New Roman" w:hAnsi="Times New Roman" w:eastAsia="Times New Roman" w:cs="Times New Roman"/>
          <w:b/>
          <w:sz w:val="24"/>
          <w:lang w:val="en-US" w:eastAsia="zh-CN"/>
        </w:rPr>
      </w:pPr>
      <w:bookmarkStart w:id="111" w:name="_Toc19227"/>
      <w:r>
        <w:rPr>
          <w:rFonts w:hint="eastAsia" w:ascii="Times New Roman" w:hAnsi="Times New Roman" w:eastAsia="宋体" w:cs="Times New Roman"/>
          <w:b/>
          <w:sz w:val="24"/>
          <w:lang w:val="en-US" w:eastAsia="zh-CN"/>
        </w:rPr>
        <w:t>6.</w:t>
      </w:r>
      <w:r>
        <w:rPr>
          <w:rFonts w:hint="eastAsia" w:ascii="Times New Roman" w:hAnsi="Times New Roman" w:eastAsia="Times New Roman" w:cs="Times New Roman"/>
          <w:b/>
          <w:sz w:val="24"/>
          <w:lang w:val="en-US" w:eastAsia="zh-CN"/>
        </w:rPr>
        <w:t>3</w:t>
      </w:r>
      <w:r>
        <w:rPr>
          <w:rFonts w:hint="default" w:ascii="Times New Roman" w:hAnsi="Times New Roman" w:eastAsia="Times New Roman" w:cs="Times New Roman"/>
          <w:b/>
          <w:sz w:val="24"/>
          <w:lang w:val="en-US" w:eastAsia="zh-CN"/>
        </w:rPr>
        <w:t xml:space="preserve"> </w:t>
      </w:r>
      <w:r>
        <w:rPr>
          <w:rFonts w:hint="eastAsia" w:ascii="Times New Roman" w:hAnsi="Times New Roman" w:eastAsia="Times New Roman" w:cs="Times New Roman"/>
          <w:b/>
          <w:sz w:val="24"/>
          <w:lang w:val="en-US" w:eastAsia="zh-CN"/>
        </w:rPr>
        <w:t>L</w:t>
      </w:r>
      <w:r>
        <w:rPr>
          <w:rFonts w:hint="default" w:ascii="Times New Roman" w:hAnsi="Times New Roman" w:eastAsia="Times New Roman" w:cs="Times New Roman"/>
          <w:b/>
          <w:sz w:val="24"/>
          <w:lang w:val="en-US" w:eastAsia="zh-CN"/>
        </w:rPr>
        <w:t>imitation</w:t>
      </w:r>
      <w:bookmarkEnd w:id="111"/>
    </w:p>
    <w:p>
      <w:pPr>
        <w:snapToGrid/>
        <w:spacing w:beforeAutospacing="0" w:after="0" w:afterAutospacing="0" w:line="480" w:lineRule="auto"/>
        <w:ind w:left="0" w:leftChars="0" w:firstLine="480" w:firstLineChars="200"/>
        <w:rPr>
          <w:ins w:id="271" w:author="WPS_1603499885 [2]" w:date="2023-11-22T17:45:04Z"/>
          <w:rFonts w:ascii="Times New Roman" w:hAnsi="Times New Roman" w:eastAsia="宋体"/>
          <w:sz w:val="24"/>
        </w:rPr>
      </w:pPr>
      <w:ins w:id="272" w:author="WPS_1603499885 [2]" w:date="2023-11-22T17:45:04Z">
        <w:r>
          <w:rPr>
            <w:rFonts w:ascii="Times New Roman" w:hAnsi="Times New Roman" w:eastAsia="宋体"/>
            <w:sz w:val="24"/>
          </w:rPr>
          <w:t>Although the study has yielded some positive outcomes, there are still several areas that require improvement, given the limited educational theoretical knowledge and teaching experience. This paper presents a preliminary investigation into the use of blended teaching for junior middle school music curriculum and serves as a basis for future in-depth research. All aspects of the study will need to be strengthened to yield comprehensive results. However, with advancements in educational concepts and the continuous development of science and technology, blended teaching has the potential to serve individuals, groups, and society more effectively through expanded application.</w:t>
        </w:r>
      </w:ins>
    </w:p>
    <w:p>
      <w:pPr>
        <w:snapToGrid/>
        <w:spacing w:beforeAutospacing="0" w:after="0" w:afterAutospacing="0" w:line="480" w:lineRule="auto"/>
        <w:ind w:left="0" w:leftChars="0" w:firstLine="480" w:firstLineChars="200"/>
        <w:rPr>
          <w:rFonts w:ascii="Times New Roman" w:hAnsi="Times New Roman" w:eastAsia="宋体"/>
          <w:sz w:val="24"/>
        </w:rPr>
      </w:pPr>
    </w:p>
    <w:p>
      <w:pPr>
        <w:snapToGrid/>
        <w:spacing w:beforeAutospacing="0" w:after="0" w:afterAutospacing="0" w:line="480" w:lineRule="auto"/>
        <w:ind w:left="0" w:leftChars="0" w:firstLine="480" w:firstLineChars="200"/>
        <w:rPr>
          <w:rFonts w:ascii="Times New Roman" w:hAnsi="Times New Roman" w:eastAsia="宋体"/>
          <w:sz w:val="24"/>
        </w:rPr>
      </w:pPr>
    </w:p>
    <w:p>
      <w:pPr>
        <w:snapToGrid/>
        <w:spacing w:beforeAutospacing="0" w:after="0" w:afterAutospacing="0" w:line="480" w:lineRule="auto"/>
        <w:ind w:left="0" w:leftChars="0" w:firstLine="480" w:firstLineChars="200"/>
        <w:rPr>
          <w:rFonts w:ascii="Times New Roman" w:hAnsi="Times New Roman" w:eastAsia="宋体"/>
          <w:sz w:val="24"/>
        </w:rPr>
        <w:sectPr>
          <w:pgSz w:w="11910" w:h="16845"/>
          <w:pgMar w:top="1417" w:right="1417" w:bottom="1417" w:left="1417" w:header="850" w:footer="992" w:gutter="0"/>
          <w:cols w:space="0" w:num="1"/>
          <w:docGrid w:linePitch="312" w:charSpace="0"/>
        </w:sectPr>
      </w:pPr>
    </w:p>
    <w:p>
      <w:pPr>
        <w:pStyle w:val="4"/>
        <w:snapToGrid/>
        <w:spacing w:beforeAutospacing="0" w:after="0" w:afterAutospacing="0" w:line="480" w:lineRule="auto"/>
        <w:ind w:right="0" w:rightChars="0"/>
        <w:jc w:val="left"/>
        <w:outlineLvl w:val="1"/>
        <w:rPr>
          <w:rFonts w:hint="eastAsia" w:ascii="Times New Roman" w:hAnsi="Times New Roman" w:eastAsia="Times New Roman" w:cs="Times New Roman"/>
          <w:b/>
          <w:sz w:val="24"/>
          <w:lang w:val="en-US" w:eastAsia="zh-CN"/>
        </w:rPr>
      </w:pPr>
      <w:bookmarkStart w:id="112" w:name="_Toc6374"/>
      <w:r>
        <w:rPr>
          <w:rFonts w:hint="eastAsia" w:ascii="Times New Roman" w:hAnsi="Times New Roman" w:eastAsia="Times New Roman" w:cs="Times New Roman"/>
          <w:b/>
          <w:sz w:val="24"/>
          <w:lang w:val="en-US" w:eastAsia="zh-CN"/>
        </w:rPr>
        <w:t>Reference</w:t>
      </w:r>
      <w:bookmarkEnd w:id="112"/>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lang w:bidi="ar"/>
        </w:rPr>
        <w:t>Alammary, A., Sheard, J., &amp; Carbone, A. (2014). B</w:t>
      </w:r>
      <w:ins w:id="273" w:author="WPS_1603499885" w:date="2023-06-16T10:29:00Z">
        <w:r>
          <w:rPr>
            <w:rFonts w:ascii="Times New Roman" w:hAnsi="Times New Roman" w:eastAsia="宋体"/>
            <w:sz w:val="24"/>
            <w:lang w:bidi="ar"/>
          </w:rPr>
          <w:t>lended</w:t>
        </w:r>
      </w:ins>
      <w:r>
        <w:rPr>
          <w:rFonts w:ascii="Times New Roman" w:hAnsi="Times New Roman" w:eastAsia="宋体"/>
          <w:sz w:val="24"/>
          <w:lang w:bidi="ar"/>
        </w:rPr>
        <w:t xml:space="preserve"> learning in higher education: Three different design approaches. </w:t>
      </w:r>
      <w:r>
        <w:rPr>
          <w:rFonts w:ascii="Times New Roman" w:hAnsi="Times New Roman" w:eastAsia="宋体"/>
          <w:i/>
          <w:iCs/>
          <w:sz w:val="24"/>
          <w:lang w:bidi="ar"/>
        </w:rPr>
        <w:t>Australasian Journal of Educational Technology</w:t>
      </w:r>
      <w:r>
        <w:rPr>
          <w:rFonts w:ascii="Times New Roman" w:hAnsi="Times New Roman" w:eastAsia="宋体"/>
          <w:sz w:val="24"/>
          <w:lang w:bidi="ar"/>
        </w:rPr>
        <w:t>, 30(4).</w:t>
      </w:r>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Asmus, E. P. (2021). Motivation in music teaching and learning.</w:t>
      </w:r>
      <w:r>
        <w:rPr>
          <w:rFonts w:ascii="Times New Roman" w:hAnsi="Times New Roman" w:eastAsia="宋体"/>
          <w:i/>
          <w:sz w:val="24"/>
        </w:rPr>
        <w:t>Visions of Research in Music Education</w:t>
      </w:r>
      <w:r>
        <w:rPr>
          <w:rFonts w:ascii="Times New Roman" w:hAnsi="Times New Roman" w:eastAsia="宋体"/>
          <w:sz w:val="24"/>
        </w:rPr>
        <w:t>, 16(5), 31.</w:t>
      </w:r>
    </w:p>
    <w:p>
      <w:pPr>
        <w:snapToGrid/>
        <w:spacing w:beforeAutospacing="0" w:after="0" w:afterAutospacing="0" w:line="480" w:lineRule="auto"/>
        <w:ind w:left="0" w:leftChars="0" w:firstLine="480" w:firstLineChars="200"/>
        <w:rPr>
          <w:ins w:id="274" w:author="WPS_1603499885 [2]" w:date="2023-11-22T18:23:28Z"/>
          <w:rFonts w:ascii="Times New Roman" w:hAnsi="Times New Roman" w:eastAsia="宋体"/>
          <w:sz w:val="24"/>
          <w:lang w:bidi="ar"/>
        </w:rPr>
      </w:pPr>
      <w:ins w:id="275" w:author="WPS_1603499885 [2]" w:date="2023-11-22T18:23:27Z">
        <w:r>
          <w:rPr>
            <w:rFonts w:ascii="Times New Roman" w:hAnsi="Times New Roman" w:eastAsia="宋体"/>
            <w:sz w:val="24"/>
            <w:lang w:bidi="ar"/>
          </w:rPr>
          <w:t xml:space="preserve">Allen, I. E., &amp; Seaman, J. (2017). Digital learning compass: Distance education enrollment report. </w:t>
        </w:r>
      </w:ins>
      <w:ins w:id="276" w:author="WPS_1603499885 [2]" w:date="2023-11-22T18:23:27Z">
        <w:r>
          <w:rPr>
            <w:rFonts w:ascii="Times New Roman" w:hAnsi="Times New Roman" w:eastAsia="宋体"/>
            <w:i/>
            <w:iCs/>
            <w:sz w:val="24"/>
            <w:lang w:bidi="ar"/>
          </w:rPr>
          <w:t>Babson Survey Group</w:t>
        </w:r>
      </w:ins>
      <w:ins w:id="277" w:author="WPS_1603499885 [2]" w:date="2023-11-22T18:23:27Z">
        <w:r>
          <w:rPr>
            <w:rFonts w:ascii="Times New Roman" w:hAnsi="Times New Roman" w:eastAsia="宋体"/>
            <w:sz w:val="24"/>
            <w:lang w:bidi="ar"/>
          </w:rPr>
          <w:t xml:space="preserve">. </w:t>
        </w:r>
      </w:ins>
    </w:p>
    <w:p>
      <w:pPr>
        <w:snapToGrid/>
        <w:spacing w:beforeAutospacing="0" w:after="0" w:afterAutospacing="0" w:line="480" w:lineRule="auto"/>
        <w:ind w:left="0" w:leftChars="0" w:firstLine="480" w:firstLineChars="200"/>
        <w:rPr>
          <w:ins w:id="278" w:author="WPS_1603499885 [2]" w:date="2023-11-23T08:52:32Z"/>
          <w:rFonts w:hint="eastAsia" w:ascii="Times New Roman" w:hAnsi="Times New Roman" w:eastAsia="宋体"/>
          <w:sz w:val="24"/>
          <w:lang w:bidi="ar"/>
        </w:rPr>
      </w:pPr>
      <w:ins w:id="279" w:author="WPS_1603499885 [2]" w:date="2023-11-23T08:52:31Z">
        <w:r>
          <w:rPr>
            <w:rFonts w:hint="eastAsia" w:ascii="Times New Roman" w:hAnsi="Times New Roman" w:eastAsia="宋体"/>
            <w:sz w:val="24"/>
            <w:lang w:bidi="ar"/>
          </w:rPr>
          <w:t xml:space="preserve">Arsham, H. (2002). Impact of the Internet on Learning and Teaching. </w:t>
        </w:r>
      </w:ins>
      <w:ins w:id="280" w:author="WPS_1603499885 [2]" w:date="2023-11-23T08:52:31Z">
        <w:r>
          <w:rPr>
            <w:rFonts w:hint="eastAsia" w:ascii="Times New Roman" w:hAnsi="Times New Roman" w:eastAsia="宋体"/>
            <w:i/>
            <w:iCs/>
            <w:sz w:val="24"/>
            <w:lang w:bidi="ar"/>
          </w:rPr>
          <w:t xml:space="preserve">USDLA </w:t>
        </w:r>
      </w:ins>
      <w:ins w:id="281" w:author="WPS_1603499885 [2]" w:date="2023-11-23T08:52:46Z">
        <w:r>
          <w:rPr>
            <w:rFonts w:hint="eastAsia" w:ascii="Times New Roman" w:hAnsi="Times New Roman" w:eastAsia="宋体"/>
            <w:i/>
            <w:iCs/>
            <w:sz w:val="24"/>
            <w:lang w:val="en-US" w:eastAsia="zh-CN" w:bidi="ar"/>
          </w:rPr>
          <w:t>J</w:t>
        </w:r>
      </w:ins>
      <w:ins w:id="282" w:author="WPS_1603499885 [2]" w:date="2023-11-23T08:52:31Z">
        <w:r>
          <w:rPr>
            <w:rFonts w:hint="eastAsia" w:ascii="Times New Roman" w:hAnsi="Times New Roman" w:eastAsia="宋体"/>
            <w:i/>
            <w:iCs/>
            <w:sz w:val="24"/>
            <w:lang w:bidi="ar"/>
          </w:rPr>
          <w:t>ournal</w:t>
        </w:r>
      </w:ins>
      <w:ins w:id="283" w:author="WPS_1603499885 [2]" w:date="2023-11-23T08:52:31Z">
        <w:r>
          <w:rPr>
            <w:rFonts w:hint="eastAsia" w:ascii="Times New Roman" w:hAnsi="Times New Roman" w:eastAsia="宋体"/>
            <w:sz w:val="24"/>
            <w:lang w:bidi="ar"/>
          </w:rPr>
          <w:t>, 16(3).</w:t>
        </w:r>
      </w:ins>
    </w:p>
    <w:p>
      <w:pPr>
        <w:snapToGrid/>
        <w:spacing w:beforeAutospacing="0" w:after="0" w:afterAutospacing="0" w:line="480" w:lineRule="auto"/>
        <w:ind w:left="0" w:leftChars="0" w:firstLine="480" w:firstLineChars="200"/>
        <w:rPr>
          <w:rFonts w:ascii="Times New Roman" w:hAnsi="Times New Roman" w:eastAsia="宋体"/>
          <w:sz w:val="24"/>
          <w:lang w:bidi="ar"/>
        </w:rPr>
      </w:pPr>
      <w:r>
        <w:rPr>
          <w:rFonts w:ascii="Times New Roman" w:hAnsi="Times New Roman" w:eastAsia="宋体"/>
          <w:sz w:val="24"/>
          <w:lang w:bidi="ar"/>
        </w:rPr>
        <w:t>Barnum C , Paarmann W .Bringing Induction to the Teacher: A Blended Learning Model.</w:t>
      </w:r>
      <w:r>
        <w:rPr>
          <w:rFonts w:ascii="Times New Roman" w:hAnsi="Times New Roman" w:eastAsia="宋体"/>
          <w:i/>
          <w:iCs/>
          <w:sz w:val="24"/>
          <w:lang w:bidi="ar"/>
        </w:rPr>
        <w:t>T H E Journal</w:t>
      </w:r>
      <w:r>
        <w:rPr>
          <w:rFonts w:ascii="Times New Roman" w:hAnsi="Times New Roman" w:eastAsia="宋体"/>
          <w:sz w:val="24"/>
          <w:lang w:bidi="ar"/>
        </w:rPr>
        <w:t>, 2002.</w:t>
      </w:r>
    </w:p>
    <w:p>
      <w:pPr>
        <w:snapToGrid/>
        <w:spacing w:beforeAutospacing="0" w:after="0" w:afterAutospacing="0" w:line="480" w:lineRule="auto"/>
        <w:ind w:left="0" w:leftChars="0" w:firstLine="480" w:firstLineChars="200"/>
        <w:rPr>
          <w:rFonts w:ascii="Times New Roman" w:hAnsi="Times New Roman" w:eastAsia="宋体"/>
          <w:sz w:val="24"/>
          <w:lang w:bidi="ar"/>
        </w:rPr>
      </w:pPr>
      <w:r>
        <w:rPr>
          <w:rFonts w:ascii="Times New Roman" w:hAnsi="Times New Roman" w:eastAsia="宋体"/>
          <w:sz w:val="24"/>
          <w:lang w:bidi="ar"/>
        </w:rPr>
        <w:t xml:space="preserve">Button, S. (2010). Music teachers’ perceptions of effective teaching. </w:t>
      </w:r>
      <w:r>
        <w:rPr>
          <w:rFonts w:ascii="Times New Roman" w:hAnsi="Times New Roman" w:eastAsia="宋体"/>
          <w:i/>
          <w:iCs/>
          <w:sz w:val="24"/>
          <w:lang w:bidi="ar"/>
        </w:rPr>
        <w:t>Bulletin of the Council for Research in Music Education</w:t>
      </w:r>
      <w:r>
        <w:rPr>
          <w:rFonts w:ascii="Times New Roman" w:hAnsi="Times New Roman" w:eastAsia="宋体"/>
          <w:sz w:val="24"/>
          <w:lang w:bidi="ar"/>
        </w:rPr>
        <w:t>,183, 25-38.</w:t>
      </w:r>
    </w:p>
    <w:p>
      <w:pPr>
        <w:snapToGrid/>
        <w:spacing w:beforeAutospacing="0" w:after="0" w:afterAutospacing="0" w:line="480" w:lineRule="auto"/>
        <w:ind w:left="0" w:leftChars="0" w:firstLine="480" w:firstLineChars="200"/>
        <w:rPr>
          <w:ins w:id="284" w:author="WPS_1603499885 [2]" w:date="2023-11-23T09:43:51Z"/>
          <w:rFonts w:hint="eastAsia" w:ascii="Times New Roman" w:hAnsi="Times New Roman" w:eastAsia="宋体"/>
          <w:sz w:val="24"/>
          <w:lang w:val="en-US" w:eastAsia="zh-CN" w:bidi="ar"/>
        </w:rPr>
      </w:pPr>
      <w:ins w:id="285" w:author="WPS_1603499885 [2]" w:date="2023-11-23T09:43:51Z">
        <w:r>
          <w:rPr>
            <w:rFonts w:hint="eastAsia" w:ascii="Times New Roman" w:hAnsi="Times New Roman" w:eastAsia="宋体"/>
            <w:sz w:val="24"/>
            <w:lang w:val="en-US" w:eastAsia="zh-CN" w:bidi="ar"/>
          </w:rPr>
          <w:t>Brown, J. D. (2011). Likert items and scales of measurement.</w:t>
        </w:r>
      </w:ins>
      <w:ins w:id="286" w:author="WPS_1603499885 [2]" w:date="2023-11-23T09:43:51Z">
        <w:r>
          <w:rPr>
            <w:rFonts w:hint="eastAsia" w:ascii="Times New Roman" w:hAnsi="Times New Roman" w:eastAsia="宋体"/>
            <w:i/>
            <w:iCs/>
            <w:sz w:val="24"/>
            <w:lang w:val="en-US" w:eastAsia="zh-CN" w:bidi="ar"/>
          </w:rPr>
          <w:t>Statistics</w:t>
        </w:r>
      </w:ins>
      <w:ins w:id="287" w:author="WPS_1603499885 [2]" w:date="2023-11-23T09:43:51Z">
        <w:r>
          <w:rPr>
            <w:rFonts w:hint="eastAsia" w:ascii="Times New Roman" w:hAnsi="Times New Roman" w:eastAsia="宋体"/>
            <w:sz w:val="24"/>
            <w:lang w:val="en-US" w:eastAsia="zh-CN" w:bidi="ar"/>
          </w:rPr>
          <w:t>,</w:t>
        </w:r>
      </w:ins>
      <w:ins w:id="288" w:author="WPS_1603499885 [2]" w:date="2023-11-23T09:43:54Z">
        <w:r>
          <w:rPr>
            <w:rFonts w:hint="eastAsia" w:ascii="Times New Roman" w:hAnsi="Times New Roman" w:eastAsia="宋体"/>
            <w:sz w:val="24"/>
            <w:lang w:val="en-US" w:eastAsia="zh-CN" w:bidi="ar"/>
          </w:rPr>
          <w:t xml:space="preserve"> </w:t>
        </w:r>
      </w:ins>
      <w:ins w:id="289" w:author="WPS_1603499885 [2]" w:date="2023-11-23T09:43:51Z">
        <w:r>
          <w:rPr>
            <w:rFonts w:hint="eastAsia" w:ascii="Times New Roman" w:hAnsi="Times New Roman" w:eastAsia="宋体"/>
            <w:sz w:val="24"/>
            <w:lang w:val="en-US" w:eastAsia="zh-CN" w:bidi="ar"/>
          </w:rPr>
          <w:t>15(1), 10-14.</w:t>
        </w:r>
      </w:ins>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lang w:bidi="ar"/>
        </w:rPr>
        <w:t>Cronje, J. (2020). Towards a new definition of B</w:t>
      </w:r>
      <w:ins w:id="290" w:author="WPS_1603499885" w:date="2023-06-16T10:29:00Z">
        <w:r>
          <w:rPr>
            <w:rFonts w:ascii="Times New Roman" w:hAnsi="Times New Roman" w:eastAsia="宋体"/>
            <w:sz w:val="24"/>
            <w:lang w:bidi="ar"/>
          </w:rPr>
          <w:t>lended</w:t>
        </w:r>
      </w:ins>
      <w:r>
        <w:rPr>
          <w:rFonts w:ascii="Times New Roman" w:hAnsi="Times New Roman" w:eastAsia="宋体"/>
          <w:sz w:val="24"/>
          <w:lang w:bidi="ar"/>
        </w:rPr>
        <w:t xml:space="preserve"> learning. </w:t>
      </w:r>
      <w:r>
        <w:rPr>
          <w:rFonts w:ascii="Times New Roman" w:hAnsi="Times New Roman" w:eastAsia="宋体"/>
          <w:i/>
          <w:iCs/>
          <w:sz w:val="24"/>
          <w:lang w:bidi="ar"/>
        </w:rPr>
        <w:t>Electronic journal of e-Learning</w:t>
      </w:r>
      <w:r>
        <w:rPr>
          <w:rFonts w:ascii="Times New Roman" w:hAnsi="Times New Roman" w:eastAsia="宋体"/>
          <w:sz w:val="24"/>
          <w:lang w:bidi="ar"/>
        </w:rPr>
        <w:t>, 18(2), 114-121.</w:t>
      </w:r>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lang w:bidi="ar"/>
        </w:rPr>
        <w:t>Chen, Y. (2019). Research on the application of online and offline B</w:t>
      </w:r>
      <w:ins w:id="291" w:author="WPS_1603499885" w:date="2023-06-16T10:29:00Z">
        <w:r>
          <w:rPr>
            <w:rFonts w:ascii="Times New Roman" w:hAnsi="Times New Roman" w:eastAsia="宋体"/>
            <w:sz w:val="24"/>
            <w:lang w:bidi="ar"/>
          </w:rPr>
          <w:t>lended</w:t>
        </w:r>
      </w:ins>
      <w:r>
        <w:rPr>
          <w:rFonts w:ascii="Times New Roman" w:hAnsi="Times New Roman" w:eastAsia="宋体"/>
          <w:sz w:val="24"/>
          <w:lang w:bidi="ar"/>
        </w:rPr>
        <w:t xml:space="preserve"> teaching in the "Music Form and Works Analysis" course for music majors in private universities </w:t>
      </w:r>
      <w:r>
        <w:rPr>
          <w:rFonts w:ascii="Times New Roman" w:hAnsi="Times New Roman" w:eastAsia="宋体"/>
          <w:i/>
          <w:iCs/>
          <w:sz w:val="24"/>
          <w:lang w:bidi="ar"/>
        </w:rPr>
        <w:t xml:space="preserve">The Age of Think Tanks </w:t>
      </w:r>
      <w:r>
        <w:rPr>
          <w:rFonts w:ascii="Times New Roman" w:hAnsi="Times New Roman" w:eastAsia="宋体"/>
          <w:sz w:val="24"/>
          <w:lang w:bidi="ar"/>
        </w:rPr>
        <w:t>(39), 168-169.</w:t>
      </w:r>
    </w:p>
    <w:p>
      <w:pPr>
        <w:snapToGrid/>
        <w:spacing w:beforeAutospacing="0" w:after="0" w:afterAutospacing="0" w:line="480" w:lineRule="auto"/>
        <w:ind w:left="0" w:leftChars="0" w:firstLine="480" w:firstLineChars="200"/>
        <w:rPr>
          <w:rFonts w:ascii="Times New Roman" w:hAnsi="Times New Roman" w:eastAsia="宋体"/>
          <w:sz w:val="24"/>
          <w:lang w:bidi="ar"/>
        </w:rPr>
      </w:pPr>
      <w:r>
        <w:rPr>
          <w:rFonts w:ascii="Times New Roman" w:hAnsi="Times New Roman" w:eastAsia="宋体"/>
          <w:sz w:val="24"/>
          <w:lang w:bidi="ar"/>
        </w:rPr>
        <w:t xml:space="preserve">Cai, Y, Huang, T.Y., Jiang. Y., &amp; Zhang, S, etc. (2018). Interpretation of the Code for the Construction of Digital Campus in Primary and Secondary Schools (Trial). </w:t>
      </w:r>
      <w:r>
        <w:rPr>
          <w:rFonts w:ascii="Times New Roman" w:hAnsi="Times New Roman" w:eastAsia="宋体"/>
          <w:i/>
          <w:iCs/>
          <w:sz w:val="24"/>
          <w:lang w:bidi="ar"/>
        </w:rPr>
        <w:t>China Audio-visual Education,</w:t>
      </w:r>
      <w:r>
        <w:rPr>
          <w:rFonts w:ascii="Times New Roman" w:hAnsi="Times New Roman" w:eastAsia="宋体"/>
          <w:sz w:val="24"/>
          <w:lang w:bidi="ar"/>
        </w:rPr>
        <w:t xml:space="preserve"> 381(10), 6-11.</w:t>
      </w:r>
    </w:p>
    <w:p>
      <w:pPr>
        <w:snapToGrid/>
        <w:spacing w:beforeAutospacing="0" w:after="0" w:afterAutospacing="0" w:line="480" w:lineRule="auto"/>
        <w:ind w:left="0" w:leftChars="0" w:firstLine="480" w:firstLineChars="200"/>
        <w:rPr>
          <w:rFonts w:ascii="Times New Roman" w:hAnsi="Times New Roman" w:eastAsia="宋体"/>
          <w:sz w:val="24"/>
          <w:lang w:bidi="ar"/>
        </w:rPr>
      </w:pPr>
      <w:r>
        <w:rPr>
          <w:rFonts w:ascii="Times New Roman" w:hAnsi="Times New Roman" w:eastAsia="宋体"/>
          <w:sz w:val="24"/>
        </w:rPr>
        <w:t xml:space="preserve">Crawford, R. (2017). Rethinking teaching and learning pedagogy for education in the twenty-first century: blended learning in music education. </w:t>
      </w:r>
      <w:r>
        <w:rPr>
          <w:rFonts w:ascii="Times New Roman" w:hAnsi="Times New Roman" w:eastAsia="宋体"/>
          <w:i/>
          <w:sz w:val="24"/>
        </w:rPr>
        <w:t>Music Education Research</w:t>
      </w:r>
      <w:r>
        <w:rPr>
          <w:rFonts w:ascii="Times New Roman" w:hAnsi="Times New Roman" w:eastAsia="宋体"/>
          <w:sz w:val="24"/>
        </w:rPr>
        <w:t>, 19(2), 195-213.</w:t>
      </w:r>
    </w:p>
    <w:p>
      <w:pPr>
        <w:snapToGrid/>
        <w:spacing w:beforeAutospacing="0" w:after="0" w:afterAutospacing="0" w:line="480" w:lineRule="auto"/>
        <w:ind w:left="0" w:leftChars="0" w:firstLine="480" w:firstLineChars="200"/>
        <w:rPr>
          <w:ins w:id="292" w:author="WPS_1603499885 [2]" w:date="2023-11-23T09:37:06Z"/>
          <w:rFonts w:hint="eastAsia" w:ascii="Times New Roman" w:hAnsi="Times New Roman" w:eastAsia="宋体"/>
          <w:sz w:val="24"/>
          <w:lang w:bidi="ar"/>
        </w:rPr>
      </w:pPr>
      <w:ins w:id="293" w:author="WPS_1603499885 [2]" w:date="2023-11-23T09:37:05Z">
        <w:r>
          <w:rPr>
            <w:rFonts w:hint="eastAsia" w:ascii="Times New Roman" w:hAnsi="Times New Roman" w:eastAsia="宋体"/>
            <w:sz w:val="24"/>
            <w:lang w:bidi="ar"/>
          </w:rPr>
          <w:t xml:space="preserve">Cui Y. (2011). Quantitative and qualitative research in statistical analysis. </w:t>
        </w:r>
      </w:ins>
      <w:ins w:id="294" w:author="WPS_1603499885 [2]" w:date="2023-11-23T09:37:05Z">
        <w:r>
          <w:rPr>
            <w:rFonts w:hint="eastAsia" w:ascii="Times New Roman" w:hAnsi="Times New Roman" w:eastAsia="宋体"/>
            <w:i/>
            <w:iCs/>
            <w:sz w:val="24"/>
            <w:lang w:bidi="ar"/>
          </w:rPr>
          <w:t>Modern Economic Information</w:t>
        </w:r>
      </w:ins>
      <w:ins w:id="295" w:author="WPS_1603499885 [2]" w:date="2023-11-23T09:37:05Z">
        <w:r>
          <w:rPr>
            <w:rFonts w:hint="eastAsia" w:ascii="Times New Roman" w:hAnsi="Times New Roman" w:eastAsia="宋体"/>
            <w:sz w:val="24"/>
            <w:lang w:bidi="ar"/>
          </w:rPr>
          <w:t>, (11X), 106-107.</w:t>
        </w:r>
      </w:ins>
    </w:p>
    <w:p>
      <w:pPr>
        <w:snapToGrid/>
        <w:spacing w:beforeAutospacing="0" w:after="0" w:afterAutospacing="0" w:line="480" w:lineRule="auto"/>
        <w:ind w:left="0" w:leftChars="0" w:firstLine="480" w:firstLineChars="200"/>
        <w:rPr>
          <w:rFonts w:ascii="Times New Roman" w:hAnsi="Times New Roman" w:eastAsia="宋体"/>
          <w:sz w:val="24"/>
          <w:lang w:bidi="ar"/>
        </w:rPr>
      </w:pPr>
      <w:r>
        <w:rPr>
          <w:rFonts w:ascii="Times New Roman" w:hAnsi="Times New Roman" w:eastAsia="宋体"/>
          <w:sz w:val="24"/>
          <w:lang w:bidi="ar"/>
        </w:rPr>
        <w:t xml:space="preserve">Dai, D.L. (2021). Research on Blended Music classroom teaching mode under the new situation. </w:t>
      </w:r>
      <w:r>
        <w:rPr>
          <w:rFonts w:ascii="Times New Roman" w:hAnsi="Times New Roman" w:eastAsia="宋体"/>
          <w:i/>
          <w:iCs/>
          <w:sz w:val="24"/>
          <w:lang w:bidi="ar"/>
        </w:rPr>
        <w:t>Chinese Music Education</w:t>
      </w:r>
      <w:r>
        <w:rPr>
          <w:rFonts w:ascii="Times New Roman" w:hAnsi="Times New Roman" w:eastAsia="宋体"/>
          <w:sz w:val="24"/>
          <w:lang w:bidi="ar"/>
        </w:rPr>
        <w:t xml:space="preserve"> (4), 8.</w:t>
      </w:r>
    </w:p>
    <w:p>
      <w:pPr>
        <w:snapToGrid/>
        <w:spacing w:beforeAutospacing="0" w:after="0" w:afterAutospacing="0" w:line="480" w:lineRule="auto"/>
        <w:ind w:left="0" w:leftChars="0" w:firstLine="480" w:firstLineChars="200"/>
        <w:rPr>
          <w:ins w:id="296" w:author="WPS_1603499885 [2]" w:date="2023-11-22T18:23:00Z"/>
          <w:rFonts w:ascii="Times New Roman" w:hAnsi="Times New Roman" w:eastAsia="宋体"/>
          <w:sz w:val="24"/>
          <w:lang w:bidi="ar"/>
        </w:rPr>
      </w:pPr>
      <w:ins w:id="297" w:author="WPS_1603499885 [2]" w:date="2023-11-22T18:22:59Z">
        <w:r>
          <w:rPr>
            <w:rFonts w:ascii="Times New Roman" w:hAnsi="Times New Roman" w:eastAsia="宋体"/>
            <w:sz w:val="24"/>
            <w:lang w:bidi="ar"/>
          </w:rPr>
          <w:t xml:space="preserve">Driscoll, M. (2002). Blended learning: Let's get beyond the hype. </w:t>
        </w:r>
      </w:ins>
      <w:ins w:id="298" w:author="WPS_1603499885 [2]" w:date="2023-11-22T18:22:59Z">
        <w:r>
          <w:rPr>
            <w:rFonts w:ascii="Times New Roman" w:hAnsi="Times New Roman" w:eastAsia="宋体"/>
            <w:i/>
            <w:iCs/>
            <w:sz w:val="24"/>
            <w:lang w:bidi="ar"/>
          </w:rPr>
          <w:t>Learning and Training Innovations</w:t>
        </w:r>
      </w:ins>
      <w:ins w:id="299" w:author="WPS_1603499885 [2]" w:date="2023-11-22T18:22:59Z">
        <w:r>
          <w:rPr>
            <w:rFonts w:ascii="Times New Roman" w:hAnsi="Times New Roman" w:eastAsia="宋体"/>
            <w:sz w:val="24"/>
            <w:lang w:bidi="ar"/>
          </w:rPr>
          <w:t>, 2(3), 13-20.</w:t>
        </w:r>
      </w:ins>
    </w:p>
    <w:p>
      <w:pPr>
        <w:snapToGrid/>
        <w:spacing w:beforeAutospacing="0" w:after="0" w:afterAutospacing="0" w:line="480" w:lineRule="auto"/>
        <w:ind w:left="0" w:leftChars="0" w:firstLine="480" w:firstLineChars="200"/>
        <w:rPr>
          <w:rFonts w:ascii="Times New Roman" w:hAnsi="Times New Roman" w:eastAsia="宋体"/>
          <w:sz w:val="24"/>
          <w:lang w:bidi="ar"/>
        </w:rPr>
      </w:pPr>
      <w:r>
        <w:rPr>
          <w:rFonts w:ascii="Times New Roman" w:hAnsi="Times New Roman" w:eastAsia="宋体"/>
          <w:sz w:val="24"/>
          <w:lang w:bidi="ar"/>
        </w:rPr>
        <w:t xml:space="preserve">Emily, P., &amp; Graham, C.R. (2018). Comparing k-12 online and blended teaching competencies: a literature review. </w:t>
      </w:r>
      <w:r>
        <w:rPr>
          <w:rFonts w:ascii="Times New Roman" w:hAnsi="Times New Roman" w:eastAsia="宋体"/>
          <w:i/>
          <w:iCs/>
          <w:sz w:val="24"/>
          <w:lang w:bidi="ar"/>
        </w:rPr>
        <w:t>Distance Education</w:t>
      </w:r>
      <w:r>
        <w:rPr>
          <w:rFonts w:ascii="Times New Roman" w:hAnsi="Times New Roman" w:eastAsia="宋体"/>
          <w:sz w:val="24"/>
          <w:lang w:bidi="ar"/>
        </w:rPr>
        <w:t>, 1-22.</w:t>
      </w:r>
    </w:p>
    <w:p>
      <w:pPr>
        <w:snapToGrid/>
        <w:spacing w:beforeAutospacing="0" w:after="0" w:afterAutospacing="0" w:line="480" w:lineRule="auto"/>
        <w:ind w:left="0" w:leftChars="0" w:firstLine="480" w:firstLineChars="200"/>
        <w:rPr>
          <w:ins w:id="300" w:author="WPS_1603499885 [2]" w:date="2023-11-22T17:40:57Z"/>
          <w:rFonts w:hint="eastAsia" w:ascii="Times New Roman" w:hAnsi="Times New Roman" w:eastAsia="宋体"/>
          <w:sz w:val="24"/>
          <w:lang w:bidi="ar"/>
        </w:rPr>
      </w:pPr>
      <w:ins w:id="301" w:author="WPS_1603499885 [2]" w:date="2023-11-22T17:40:55Z">
        <w:r>
          <w:rPr>
            <w:rFonts w:hint="eastAsia" w:ascii="Times New Roman" w:hAnsi="Times New Roman" w:eastAsia="宋体"/>
            <w:sz w:val="24"/>
            <w:lang w:bidi="ar"/>
          </w:rPr>
          <w:t xml:space="preserve">Ellis, R. A. , Steed, A. F. , &amp; Applebee, A. C. (2006). Teacher conceptions of blended learning, blended teaching and associations with approaches to design. </w:t>
        </w:r>
      </w:ins>
      <w:ins w:id="302" w:author="WPS_1603499885 [2]" w:date="2023-11-22T17:40:55Z">
        <w:r>
          <w:rPr>
            <w:rFonts w:hint="eastAsia" w:ascii="Times New Roman" w:hAnsi="Times New Roman" w:eastAsia="宋体"/>
            <w:i/>
            <w:iCs/>
            <w:sz w:val="24"/>
            <w:lang w:bidi="ar"/>
          </w:rPr>
          <w:t>Australasian Journal of Educational Technology</w:t>
        </w:r>
      </w:ins>
      <w:ins w:id="303" w:author="WPS_1603499885 [2]" w:date="2023-11-22T17:40:55Z">
        <w:r>
          <w:rPr>
            <w:rFonts w:hint="eastAsia" w:ascii="Times New Roman" w:hAnsi="Times New Roman" w:eastAsia="宋体"/>
            <w:sz w:val="24"/>
            <w:lang w:bidi="ar"/>
          </w:rPr>
          <w:t>, 22(3), 312-335.</w:t>
        </w:r>
      </w:ins>
    </w:p>
    <w:p>
      <w:pPr>
        <w:snapToGrid/>
        <w:spacing w:beforeAutospacing="0" w:after="0" w:afterAutospacing="0" w:line="480" w:lineRule="auto"/>
        <w:ind w:left="0" w:leftChars="0" w:firstLine="480" w:firstLineChars="200"/>
        <w:rPr>
          <w:rFonts w:ascii="Times New Roman" w:hAnsi="Times New Roman" w:eastAsia="宋体"/>
          <w:sz w:val="24"/>
          <w:lang w:bidi="ar"/>
        </w:rPr>
      </w:pPr>
      <w:r>
        <w:rPr>
          <w:rFonts w:ascii="Times New Roman" w:hAnsi="Times New Roman" w:eastAsia="宋体"/>
          <w:sz w:val="24"/>
          <w:lang w:bidi="ar"/>
        </w:rPr>
        <w:t xml:space="preserve">Fu, J. (2010). </w:t>
      </w:r>
      <w:r>
        <w:rPr>
          <w:rFonts w:ascii="Times New Roman" w:hAnsi="Times New Roman" w:eastAsia="宋体"/>
          <w:i/>
          <w:iCs/>
          <w:sz w:val="24"/>
          <w:lang w:bidi="ar"/>
        </w:rPr>
        <w:t xml:space="preserve">From E-Learning to blended learning. </w:t>
      </w:r>
      <w:r>
        <w:rPr>
          <w:rFonts w:ascii="Times New Roman" w:hAnsi="Times New Roman" w:eastAsia="宋体"/>
          <w:sz w:val="24"/>
          <w:lang w:bidi="ar"/>
        </w:rPr>
        <w:t>Proceedings of 2010 Third International Conference on Education Technology and Training (Volume 8).</w:t>
      </w:r>
    </w:p>
    <w:p>
      <w:pPr>
        <w:snapToGrid/>
        <w:spacing w:beforeAutospacing="0" w:after="0" w:afterAutospacing="0" w:line="480" w:lineRule="auto"/>
        <w:ind w:left="0" w:leftChars="0" w:firstLine="480" w:firstLineChars="200"/>
        <w:rPr>
          <w:rFonts w:ascii="Times New Roman" w:hAnsi="Times New Roman" w:eastAsia="宋体"/>
          <w:sz w:val="24"/>
          <w:lang w:bidi="ar"/>
        </w:rPr>
      </w:pPr>
      <w:r>
        <w:rPr>
          <w:rFonts w:ascii="Times New Roman" w:hAnsi="Times New Roman" w:eastAsia="宋体"/>
          <w:sz w:val="24"/>
          <w:lang w:bidi="ar"/>
        </w:rPr>
        <w:t>Feng, X.Y., Guo, W.Y., &amp; Song, J.X. (2021). Teachers' Blended teaching ability development Model: Principles, Preparation and Strategies</w:t>
      </w:r>
      <w:r>
        <w:rPr>
          <w:rFonts w:ascii="Times New Roman" w:hAnsi="Times New Roman" w:eastAsia="宋体"/>
          <w:i/>
          <w:iCs/>
          <w:sz w:val="24"/>
          <w:lang w:bidi="ar"/>
        </w:rPr>
        <w:t>. Open Education Research</w:t>
      </w:r>
      <w:r>
        <w:rPr>
          <w:rFonts w:ascii="Times New Roman" w:hAnsi="Times New Roman" w:eastAsia="宋体"/>
          <w:sz w:val="24"/>
          <w:lang w:bidi="ar"/>
        </w:rPr>
        <w:t>, 27(5), 10.</w:t>
      </w:r>
    </w:p>
    <w:p>
      <w:pPr>
        <w:snapToGrid/>
        <w:spacing w:beforeAutospacing="0" w:after="0" w:afterAutospacing="0" w:line="480" w:lineRule="auto"/>
        <w:ind w:left="0" w:leftChars="0" w:firstLine="480" w:firstLineChars="200"/>
        <w:rPr>
          <w:rFonts w:ascii="Times New Roman" w:hAnsi="Times New Roman" w:eastAsia="宋体"/>
          <w:sz w:val="24"/>
          <w:lang w:bidi="ar"/>
        </w:rPr>
      </w:pPr>
      <w:r>
        <w:rPr>
          <w:rFonts w:ascii="Times New Roman" w:hAnsi="Times New Roman" w:eastAsia="宋体"/>
          <w:sz w:val="24"/>
          <w:lang w:bidi="ar"/>
        </w:rPr>
        <w:t>Guo, X. (2020). Research on Music classroom teaching strategies based on improving practical ability.</w:t>
      </w:r>
      <w:r>
        <w:rPr>
          <w:rFonts w:ascii="Times New Roman" w:hAnsi="Times New Roman" w:eastAsia="宋体"/>
          <w:i/>
          <w:iCs/>
          <w:sz w:val="24"/>
          <w:lang w:bidi="ar"/>
        </w:rPr>
        <w:t xml:space="preserve"> Secondary School Curriculum Guidance: Teacher Newsletter</w:t>
      </w:r>
      <w:r>
        <w:rPr>
          <w:rFonts w:ascii="Times New Roman" w:hAnsi="Times New Roman" w:eastAsia="宋体"/>
          <w:sz w:val="24"/>
          <w:lang w:bidi="ar"/>
        </w:rPr>
        <w:t>,(023), 119-120.</w:t>
      </w:r>
    </w:p>
    <w:p>
      <w:pPr>
        <w:snapToGrid/>
        <w:spacing w:beforeAutospacing="0" w:after="0" w:afterAutospacing="0" w:line="480" w:lineRule="auto"/>
        <w:ind w:left="0" w:leftChars="0" w:firstLine="480" w:firstLineChars="200"/>
        <w:rPr>
          <w:ins w:id="304" w:author="WPS_1603499885 [2]" w:date="2023-11-22T18:23:12Z"/>
          <w:rFonts w:ascii="Times New Roman" w:hAnsi="Times New Roman" w:eastAsia="宋体"/>
          <w:sz w:val="24"/>
        </w:rPr>
      </w:pPr>
      <w:ins w:id="305" w:author="WPS_1603499885 [2]" w:date="2023-11-22T18:23:11Z">
        <w:r>
          <w:rPr>
            <w:rFonts w:ascii="Times New Roman" w:hAnsi="Times New Roman" w:eastAsia="宋体"/>
            <w:sz w:val="24"/>
          </w:rPr>
          <w:t xml:space="preserve">Garrison, D. R., &amp; Vaughanan, B. (2008). Blended learning in higher education: Framework, principles, and guidelines. </w:t>
        </w:r>
      </w:ins>
      <w:ins w:id="306" w:author="WPS_1603499885 [2]" w:date="2023-11-22T18:23:11Z">
        <w:r>
          <w:rPr>
            <w:rFonts w:ascii="Times New Roman" w:hAnsi="Times New Roman" w:eastAsia="宋体"/>
            <w:i/>
            <w:iCs/>
            <w:sz w:val="24"/>
          </w:rPr>
          <w:t>San Francisco: Jossey-Bass</w:t>
        </w:r>
      </w:ins>
      <w:ins w:id="307" w:author="WPS_1603499885 [2]" w:date="2023-11-22T18:23:11Z">
        <w:r>
          <w:rPr>
            <w:rFonts w:ascii="Times New Roman" w:hAnsi="Times New Roman" w:eastAsia="宋体"/>
            <w:sz w:val="24"/>
          </w:rPr>
          <w:t>.</w:t>
        </w:r>
      </w:ins>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Huang, X.Y. (2020). Analysis on the requirements of high school music education for teachers' quality. </w:t>
      </w:r>
      <w:r>
        <w:rPr>
          <w:rFonts w:ascii="Times New Roman" w:hAnsi="Times New Roman" w:eastAsia="宋体"/>
          <w:i/>
          <w:sz w:val="24"/>
        </w:rPr>
        <w:t>Encyclopedia Forum electronic magazine</w:t>
      </w:r>
      <w:r>
        <w:rPr>
          <w:rFonts w:ascii="Times New Roman" w:hAnsi="Times New Roman" w:eastAsia="宋体"/>
          <w:sz w:val="24"/>
        </w:rPr>
        <w:t>, (013), 485.</w:t>
      </w:r>
    </w:p>
    <w:p>
      <w:pPr>
        <w:snapToGrid/>
        <w:spacing w:beforeAutospacing="0" w:after="0" w:afterAutospacing="0" w:line="480" w:lineRule="auto"/>
        <w:ind w:left="0" w:leftChars="0" w:firstLine="480" w:firstLineChars="200"/>
        <w:rPr>
          <w:rFonts w:ascii="Times New Roman" w:hAnsi="Times New Roman" w:eastAsia="宋体"/>
          <w:sz w:val="24"/>
          <w:lang w:bidi="ar"/>
        </w:rPr>
      </w:pPr>
      <w:r>
        <w:rPr>
          <w:rFonts w:ascii="Times New Roman" w:hAnsi="Times New Roman" w:eastAsia="宋体"/>
          <w:sz w:val="24"/>
          <w:lang w:bidi="ar"/>
        </w:rPr>
        <w:t xml:space="preserve">Hou, B. (2022). Quality and ability of music teachers in primary and secondary schools. </w:t>
      </w:r>
      <w:r>
        <w:rPr>
          <w:rFonts w:ascii="Times New Roman" w:hAnsi="Times New Roman" w:eastAsia="宋体"/>
          <w:i/>
          <w:iCs/>
          <w:sz w:val="24"/>
          <w:lang w:bidi="ar"/>
        </w:rPr>
        <w:t>Black River Education</w:t>
      </w:r>
      <w:r>
        <w:rPr>
          <w:rFonts w:ascii="Times New Roman" w:hAnsi="Times New Roman" w:eastAsia="宋体"/>
          <w:sz w:val="24"/>
          <w:lang w:bidi="ar"/>
        </w:rPr>
        <w:t xml:space="preserve"> (6), 59-60.</w:t>
      </w:r>
    </w:p>
    <w:p>
      <w:pPr>
        <w:snapToGrid/>
        <w:spacing w:beforeAutospacing="0" w:after="0" w:afterAutospacing="0" w:line="480" w:lineRule="auto"/>
        <w:ind w:left="0" w:leftChars="0" w:firstLine="480" w:firstLineChars="200"/>
        <w:rPr>
          <w:ins w:id="308" w:author="WPS_1603499885 [2]" w:date="2023-11-23T08:52:57Z"/>
          <w:rFonts w:hint="eastAsia" w:ascii="Times New Roman" w:hAnsi="Times New Roman" w:eastAsia="宋体"/>
          <w:sz w:val="24"/>
        </w:rPr>
      </w:pPr>
      <w:ins w:id="309" w:author="WPS_1603499885 [2]" w:date="2023-11-23T08:52:56Z">
        <w:r>
          <w:rPr>
            <w:rFonts w:hint="eastAsia" w:ascii="Times New Roman" w:hAnsi="Times New Roman" w:eastAsia="宋体"/>
            <w:sz w:val="24"/>
          </w:rPr>
          <w:t xml:space="preserve">Huang, J. (2021). An internet of things evaluation algorithm for quality assessment of computer-based teaching. </w:t>
        </w:r>
      </w:ins>
      <w:ins w:id="310" w:author="WPS_1603499885 [2]" w:date="2023-11-23T08:52:56Z">
        <w:r>
          <w:rPr>
            <w:rFonts w:hint="eastAsia" w:ascii="Times New Roman" w:hAnsi="Times New Roman" w:eastAsia="宋体"/>
            <w:i/>
            <w:iCs/>
            <w:sz w:val="24"/>
          </w:rPr>
          <w:t>Mobile Information Systems</w:t>
        </w:r>
      </w:ins>
      <w:ins w:id="311" w:author="WPS_1603499885 [2]" w:date="2023-11-23T08:52:56Z">
        <w:r>
          <w:rPr>
            <w:rFonts w:hint="eastAsia" w:ascii="Times New Roman" w:hAnsi="Times New Roman" w:eastAsia="宋体"/>
            <w:sz w:val="24"/>
          </w:rPr>
          <w:t>, 2021, 1-10.</w:t>
        </w:r>
      </w:ins>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Huang, S.Y. (2020). Exploring how to apply blended teaching mode to improve the quality of senior high school music teaching. </w:t>
      </w:r>
      <w:r>
        <w:rPr>
          <w:rFonts w:ascii="Times New Roman" w:hAnsi="Times New Roman" w:eastAsia="宋体"/>
          <w:i/>
          <w:sz w:val="24"/>
        </w:rPr>
        <w:t>International Journal of Communication</w:t>
      </w:r>
      <w:r>
        <w:rPr>
          <w:rFonts w:ascii="Times New Roman" w:hAnsi="Times New Roman" w:eastAsia="宋体"/>
          <w:sz w:val="24"/>
        </w:rPr>
        <w:t>, 027(029), 220.</w:t>
      </w:r>
    </w:p>
    <w:p>
      <w:pPr>
        <w:snapToGrid/>
        <w:spacing w:beforeAutospacing="0" w:after="0" w:afterAutospacing="0" w:line="480" w:lineRule="auto"/>
        <w:ind w:left="0" w:leftChars="0" w:firstLine="480" w:firstLineChars="200"/>
        <w:rPr>
          <w:rFonts w:ascii="Times New Roman" w:hAnsi="Times New Roman" w:eastAsia="宋体"/>
          <w:sz w:val="24"/>
          <w:lang w:bidi="ar"/>
        </w:rPr>
      </w:pPr>
      <w:r>
        <w:rPr>
          <w:rFonts w:ascii="Times New Roman" w:hAnsi="Times New Roman" w:eastAsia="宋体"/>
          <w:sz w:val="24"/>
          <w:lang w:bidi="ar"/>
        </w:rPr>
        <w:t xml:space="preserve">Hockly, N. (2018). </w:t>
      </w:r>
      <w:r>
        <w:rPr>
          <w:rFonts w:ascii="Times New Roman" w:hAnsi="Times New Roman" w:eastAsia="宋体"/>
          <w:i/>
          <w:iCs/>
          <w:sz w:val="24"/>
          <w:lang w:bidi="ar"/>
        </w:rPr>
        <w:t>B</w:t>
      </w:r>
      <w:ins w:id="312" w:author="WPS_1603499885" w:date="2023-06-16T10:29:00Z">
        <w:r>
          <w:rPr>
            <w:rFonts w:ascii="Times New Roman" w:hAnsi="Times New Roman" w:eastAsia="宋体"/>
            <w:i/>
            <w:iCs/>
            <w:sz w:val="24"/>
            <w:lang w:bidi="ar"/>
          </w:rPr>
          <w:t>lended</w:t>
        </w:r>
      </w:ins>
      <w:r>
        <w:rPr>
          <w:rFonts w:ascii="Times New Roman" w:hAnsi="Times New Roman" w:eastAsia="宋体"/>
          <w:i/>
          <w:iCs/>
          <w:sz w:val="24"/>
          <w:lang w:bidi="ar"/>
        </w:rPr>
        <w:t xml:space="preserve"> learning.</w:t>
      </w:r>
      <w:r>
        <w:rPr>
          <w:rFonts w:ascii="Times New Roman" w:hAnsi="Times New Roman" w:eastAsia="宋体"/>
          <w:sz w:val="24"/>
          <w:lang w:bidi="ar"/>
        </w:rPr>
        <w:t xml:space="preserve"> Elt Journal, 72(1), 97-101.</w:t>
      </w:r>
    </w:p>
    <w:p>
      <w:pPr>
        <w:snapToGrid/>
        <w:spacing w:beforeAutospacing="0" w:after="0" w:afterAutospacing="0" w:line="480" w:lineRule="auto"/>
        <w:ind w:left="0" w:leftChars="0" w:firstLine="480" w:firstLineChars="200"/>
        <w:rPr>
          <w:rFonts w:ascii="Times New Roman" w:hAnsi="Times New Roman" w:eastAsia="宋体"/>
          <w:sz w:val="24"/>
          <w:lang w:bidi="ar"/>
        </w:rPr>
      </w:pPr>
      <w:r>
        <w:rPr>
          <w:rFonts w:ascii="Times New Roman" w:hAnsi="Times New Roman" w:eastAsia="宋体"/>
          <w:sz w:val="24"/>
          <w:lang w:bidi="ar"/>
        </w:rPr>
        <w:t>He, K.K.(2004), Looking at the new development of educational technology theory from Blending Learning</w:t>
      </w:r>
      <w:r>
        <w:rPr>
          <w:rFonts w:ascii="Times New Roman" w:hAnsi="Times New Roman" w:eastAsia="宋体"/>
          <w:i/>
          <w:iCs/>
          <w:sz w:val="24"/>
          <w:lang w:bidi="ar"/>
        </w:rPr>
        <w:t xml:space="preserve"> . Audio-visual Education Research</w:t>
      </w:r>
      <w:r>
        <w:rPr>
          <w:rFonts w:ascii="Times New Roman" w:hAnsi="Times New Roman" w:eastAsia="宋体"/>
          <w:sz w:val="24"/>
          <w:lang w:bidi="ar"/>
        </w:rPr>
        <w:t>.</w:t>
      </w:r>
    </w:p>
    <w:p>
      <w:pPr>
        <w:snapToGrid/>
        <w:spacing w:beforeAutospacing="0" w:after="0" w:afterAutospacing="0" w:line="480" w:lineRule="auto"/>
        <w:ind w:left="0" w:leftChars="0" w:firstLine="480" w:firstLineChars="200"/>
        <w:rPr>
          <w:ins w:id="313" w:author="WPS_1603499885 [2]" w:date="2023-11-23T09:44:20Z"/>
          <w:rFonts w:hint="eastAsia" w:ascii="Times New Roman" w:hAnsi="Times New Roman" w:eastAsia="宋体"/>
          <w:sz w:val="24"/>
          <w:lang w:val="en-US" w:eastAsia="zh-CN"/>
        </w:rPr>
      </w:pPr>
      <w:ins w:id="314" w:author="WPS_1603499885 [2]" w:date="2023-11-23T09:44:20Z">
        <w:r>
          <w:rPr>
            <w:rFonts w:hint="eastAsia" w:ascii="Times New Roman" w:hAnsi="Times New Roman" w:eastAsia="宋体"/>
            <w:sz w:val="24"/>
            <w:lang w:val="en-US" w:eastAsia="zh-CN"/>
          </w:rPr>
          <w:t>Harpe, S. E. (2015). How to analyze Likert and other rating scale data.</w:t>
        </w:r>
      </w:ins>
      <w:ins w:id="315" w:author="WPS_1603499885 [2]" w:date="2023-11-23T09:44:31Z">
        <w:r>
          <w:rPr>
            <w:rFonts w:hint="eastAsia" w:ascii="Times New Roman" w:hAnsi="Times New Roman" w:eastAsia="宋体"/>
            <w:sz w:val="24"/>
            <w:lang w:val="en-US" w:eastAsia="zh-CN"/>
          </w:rPr>
          <w:t xml:space="preserve"> </w:t>
        </w:r>
      </w:ins>
      <w:ins w:id="316" w:author="WPS_1603499885 [2]" w:date="2023-11-23T09:44:20Z">
        <w:r>
          <w:rPr>
            <w:rFonts w:hint="eastAsia" w:ascii="Times New Roman" w:hAnsi="Times New Roman" w:eastAsia="宋体"/>
            <w:i/>
            <w:iCs/>
            <w:sz w:val="24"/>
            <w:lang w:val="en-US" w:eastAsia="zh-CN"/>
          </w:rPr>
          <w:t>Currents in pharmacy teaching and learning</w:t>
        </w:r>
      </w:ins>
      <w:ins w:id="317" w:author="WPS_1603499885 [2]" w:date="2023-11-23T09:44:20Z">
        <w:r>
          <w:rPr>
            <w:rFonts w:hint="eastAsia" w:ascii="Times New Roman" w:hAnsi="Times New Roman" w:eastAsia="宋体"/>
            <w:sz w:val="24"/>
            <w:lang w:val="en-US" w:eastAsia="zh-CN"/>
          </w:rPr>
          <w:t>, 7(6), 836-850.</w:t>
        </w:r>
      </w:ins>
    </w:p>
    <w:p>
      <w:pPr>
        <w:snapToGrid/>
        <w:spacing w:beforeAutospacing="0" w:after="0" w:afterAutospacing="0" w:line="480" w:lineRule="auto"/>
        <w:ind w:left="0" w:leftChars="0" w:firstLine="480" w:firstLineChars="200"/>
        <w:rPr>
          <w:rFonts w:ascii="Times New Roman" w:hAnsi="Times New Roman" w:eastAsia="宋体"/>
          <w:sz w:val="24"/>
          <w:lang w:bidi="ar"/>
        </w:rPr>
      </w:pPr>
      <w:r>
        <w:rPr>
          <w:rFonts w:ascii="Times New Roman" w:hAnsi="Times New Roman" w:eastAsia="宋体"/>
          <w:sz w:val="24"/>
        </w:rPr>
        <w:t xml:space="preserve">Jia, J. Z. (2019). Discussion on interest teaching in music class. </w:t>
      </w:r>
      <w:r>
        <w:rPr>
          <w:rFonts w:ascii="Times New Roman" w:hAnsi="Times New Roman" w:eastAsia="宋体"/>
          <w:i/>
          <w:sz w:val="24"/>
        </w:rPr>
        <w:t>International Journal of Communication</w:t>
      </w:r>
      <w:r>
        <w:rPr>
          <w:rFonts w:ascii="Times New Roman" w:hAnsi="Times New Roman" w:eastAsia="宋体"/>
          <w:sz w:val="24"/>
        </w:rPr>
        <w:t>, 026(029), 390.</w:t>
      </w:r>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lang w:bidi="ar"/>
        </w:rPr>
        <w:t>Koohang, A. (2009). A learner-centred model for B</w:t>
      </w:r>
      <w:ins w:id="318" w:author="WPS_1603499885" w:date="2023-06-16T10:29:00Z">
        <w:r>
          <w:rPr>
            <w:rFonts w:ascii="Times New Roman" w:hAnsi="Times New Roman" w:eastAsia="宋体"/>
            <w:sz w:val="24"/>
            <w:lang w:bidi="ar"/>
          </w:rPr>
          <w:t>lended</w:t>
        </w:r>
      </w:ins>
      <w:r>
        <w:rPr>
          <w:rFonts w:ascii="Times New Roman" w:hAnsi="Times New Roman" w:eastAsia="宋体"/>
          <w:sz w:val="24"/>
          <w:lang w:bidi="ar"/>
        </w:rPr>
        <w:t xml:space="preserve"> learning design. </w:t>
      </w:r>
      <w:r>
        <w:rPr>
          <w:rFonts w:ascii="Times New Roman" w:hAnsi="Times New Roman" w:eastAsia="宋体"/>
          <w:i/>
          <w:iCs/>
          <w:sz w:val="24"/>
          <w:lang w:bidi="ar"/>
        </w:rPr>
        <w:t>International Journal of innovation and learning</w:t>
      </w:r>
      <w:r>
        <w:rPr>
          <w:rFonts w:ascii="Times New Roman" w:hAnsi="Times New Roman" w:eastAsia="宋体"/>
          <w:sz w:val="24"/>
          <w:lang w:bidi="ar"/>
        </w:rPr>
        <w:t>, 6(1), 76-91.</w:t>
      </w:r>
    </w:p>
    <w:p>
      <w:pPr>
        <w:snapToGrid/>
        <w:spacing w:beforeAutospacing="0" w:after="0" w:afterAutospacing="0" w:line="480" w:lineRule="auto"/>
        <w:ind w:left="0" w:leftChars="0" w:firstLine="480" w:firstLineChars="200"/>
        <w:rPr>
          <w:ins w:id="319" w:author="WPS_1603499885 [2]" w:date="2023-11-23T08:53:24Z"/>
          <w:rFonts w:hint="eastAsia" w:ascii="Times New Roman" w:hAnsi="Times New Roman" w:eastAsia="宋体"/>
          <w:sz w:val="24"/>
          <w:lang w:bidi="ar"/>
        </w:rPr>
      </w:pPr>
      <w:ins w:id="320" w:author="WPS_1603499885 [2]" w:date="2023-11-23T08:52:05Z">
        <w:r>
          <w:rPr>
            <w:rFonts w:hint="eastAsia" w:ascii="Times New Roman" w:hAnsi="Times New Roman" w:eastAsia="宋体"/>
            <w:sz w:val="24"/>
            <w:lang w:bidi="ar"/>
          </w:rPr>
          <w:t>Khine, P. T. T., Win, H. P. P., &amp; Naing, T. M. (2021). Towards implementation of blended teaching approaches for higher education in Myanmar. I</w:t>
        </w:r>
      </w:ins>
      <w:ins w:id="321" w:author="WPS_1603499885 [2]" w:date="2023-11-23T08:52:05Z">
        <w:r>
          <w:rPr>
            <w:rFonts w:hint="eastAsia" w:ascii="Times New Roman" w:hAnsi="Times New Roman" w:eastAsia="宋体"/>
            <w:i/>
            <w:iCs/>
            <w:sz w:val="24"/>
            <w:lang w:bidi="ar"/>
          </w:rPr>
          <w:t>nternational Journal of Education and Management Engineering</w:t>
        </w:r>
      </w:ins>
      <w:ins w:id="322" w:author="WPS_1603499885 [2]" w:date="2023-11-23T08:52:05Z">
        <w:r>
          <w:rPr>
            <w:rFonts w:hint="eastAsia" w:ascii="Times New Roman" w:hAnsi="Times New Roman" w:eastAsia="宋体"/>
            <w:sz w:val="24"/>
            <w:lang w:bidi="ar"/>
          </w:rPr>
          <w:t>, 11(1), 19-27.</w:t>
        </w:r>
      </w:ins>
    </w:p>
    <w:p>
      <w:pPr>
        <w:snapToGrid/>
        <w:spacing w:beforeAutospacing="0" w:after="0" w:afterAutospacing="0" w:line="480" w:lineRule="auto"/>
        <w:ind w:left="0" w:leftChars="0" w:firstLine="480" w:firstLineChars="200"/>
        <w:rPr>
          <w:ins w:id="323" w:author="WPS_1603499885 [2]" w:date="2023-11-23T08:53:27Z"/>
          <w:rFonts w:hint="eastAsia" w:ascii="Times New Roman" w:hAnsi="Times New Roman" w:eastAsia="宋体"/>
          <w:sz w:val="24"/>
          <w:lang w:bidi="ar"/>
        </w:rPr>
      </w:pPr>
      <w:ins w:id="324" w:author="WPS_1603499885 [2]" w:date="2023-11-23T08:53:26Z">
        <w:r>
          <w:rPr>
            <w:rFonts w:hint="eastAsia" w:ascii="Times New Roman" w:hAnsi="Times New Roman" w:eastAsia="宋体"/>
            <w:sz w:val="24"/>
            <w:lang w:bidi="ar"/>
          </w:rPr>
          <w:t xml:space="preserve">Khanafer, M., &amp; El-Abd, M. (2019). Guidelines for teaching an introductory course on the internet of things. </w:t>
        </w:r>
      </w:ins>
      <w:ins w:id="325" w:author="WPS_1603499885 [2]" w:date="2023-11-23T08:53:26Z">
        <w:r>
          <w:rPr>
            <w:rFonts w:hint="eastAsia" w:ascii="Times New Roman" w:hAnsi="Times New Roman" w:eastAsia="宋体"/>
            <w:i/>
            <w:iCs/>
            <w:sz w:val="24"/>
            <w:lang w:bidi="ar"/>
          </w:rPr>
          <w:t>In 2019 IEEE Global Engineering Education Conference (EDUCON)</w:t>
        </w:r>
      </w:ins>
      <w:ins w:id="326" w:author="WPS_1603499885 [2]" w:date="2023-11-23T08:53:26Z">
        <w:r>
          <w:rPr>
            <w:rFonts w:hint="eastAsia" w:ascii="Times New Roman" w:hAnsi="Times New Roman" w:eastAsia="宋体"/>
            <w:sz w:val="24"/>
            <w:lang w:bidi="ar"/>
          </w:rPr>
          <w:t>,1488-1492.</w:t>
        </w:r>
      </w:ins>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lang w:bidi="ar"/>
        </w:rPr>
        <w:t>Lan, J.Y. (2019). A Preliminary Study of the B</w:t>
      </w:r>
      <w:ins w:id="327" w:author="WPS_1603499885" w:date="2023-06-16T10:29:00Z">
        <w:r>
          <w:rPr>
            <w:rFonts w:ascii="Times New Roman" w:hAnsi="Times New Roman" w:eastAsia="宋体"/>
            <w:sz w:val="24"/>
            <w:lang w:bidi="ar"/>
          </w:rPr>
          <w:t>lended</w:t>
        </w:r>
      </w:ins>
      <w:r>
        <w:rPr>
          <w:rFonts w:ascii="Times New Roman" w:hAnsi="Times New Roman" w:eastAsia="宋体"/>
          <w:sz w:val="24"/>
          <w:lang w:bidi="ar"/>
        </w:rPr>
        <w:t xml:space="preserve"> teaching Model Based on the Rain Classroom Platform - Taking Multivocal Music Writing as an Example. </w:t>
      </w:r>
      <w:r>
        <w:rPr>
          <w:rFonts w:ascii="Times New Roman" w:hAnsi="Times New Roman" w:eastAsia="宋体"/>
          <w:i/>
          <w:sz w:val="24"/>
          <w:lang w:bidi="ar"/>
        </w:rPr>
        <w:t xml:space="preserve">Education Modernization </w:t>
      </w:r>
      <w:r>
        <w:rPr>
          <w:rFonts w:ascii="Times New Roman" w:hAnsi="Times New Roman" w:eastAsia="宋体"/>
          <w:sz w:val="24"/>
          <w:lang w:bidi="ar"/>
        </w:rPr>
        <w:t>(90), 272-273</w:t>
      </w:r>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Li, K.D., Zhao, J.H.(2004). Principle and Application Mode of Blended Learning . </w:t>
      </w:r>
      <w:r>
        <w:rPr>
          <w:rFonts w:ascii="Times New Roman" w:hAnsi="Times New Roman" w:eastAsia="宋体"/>
          <w:i/>
          <w:sz w:val="24"/>
        </w:rPr>
        <w:t>Audio-visual Education Research</w:t>
      </w:r>
      <w:r>
        <w:rPr>
          <w:rFonts w:ascii="Times New Roman" w:hAnsi="Times New Roman" w:eastAsia="宋体"/>
          <w:sz w:val="24"/>
        </w:rPr>
        <w:t>, (8).</w:t>
      </w:r>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Lam, J. (2014). The Context of Blended Learning: The TIPS Blended Learning Model. </w:t>
      </w:r>
      <w:r>
        <w:rPr>
          <w:rFonts w:ascii="Times New Roman" w:hAnsi="Times New Roman" w:eastAsia="宋体"/>
          <w:i/>
          <w:sz w:val="24"/>
        </w:rPr>
        <w:t>International Conference on Hybrid Learning and Continuing Education.</w:t>
      </w:r>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Luo, T.W. (2018). On the mastering and application of teaching skills of music teachers in primary and secondary schools. </w:t>
      </w:r>
      <w:r>
        <w:rPr>
          <w:rFonts w:ascii="Times New Roman" w:hAnsi="Times New Roman" w:eastAsia="宋体"/>
          <w:i/>
          <w:sz w:val="24"/>
        </w:rPr>
        <w:t>New Curriculum (Secondary School)</w:t>
      </w:r>
      <w:r>
        <w:rPr>
          <w:rFonts w:ascii="Times New Roman" w:hAnsi="Times New Roman" w:eastAsia="宋体"/>
          <w:sz w:val="24"/>
        </w:rPr>
        <w:t>, (004), 241.</w:t>
      </w:r>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Liu, H. Z. (2016). A study on the professional quality of middle school music teachers under the new curriculum standards. </w:t>
      </w:r>
      <w:r>
        <w:rPr>
          <w:rFonts w:ascii="Times New Roman" w:hAnsi="Times New Roman" w:eastAsia="宋体"/>
          <w:i/>
          <w:sz w:val="24"/>
        </w:rPr>
        <w:t>China Science and Technology Investment</w:t>
      </w:r>
      <w:r>
        <w:rPr>
          <w:rFonts w:ascii="Times New Roman" w:hAnsi="Times New Roman" w:eastAsia="宋体"/>
          <w:sz w:val="24"/>
        </w:rPr>
        <w:t>, (030), 359.</w:t>
      </w:r>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Lin, Q. B. (2013). Design and application of Blended learning model. </w:t>
      </w:r>
      <w:r>
        <w:rPr>
          <w:rFonts w:ascii="Times New Roman" w:hAnsi="Times New Roman" w:eastAsia="宋体"/>
          <w:i/>
          <w:iCs/>
          <w:sz w:val="24"/>
        </w:rPr>
        <w:t>China Educational Informatization</w:t>
      </w:r>
      <w:r>
        <w:rPr>
          <w:rFonts w:ascii="Times New Roman" w:hAnsi="Times New Roman" w:eastAsia="宋体"/>
          <w:sz w:val="24"/>
        </w:rPr>
        <w:t>,(10): 20-23.</w:t>
      </w:r>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Li, S, S. (2019). Music Fun teaching Method in middle school music lessons. </w:t>
      </w:r>
      <w:r>
        <w:rPr>
          <w:rFonts w:ascii="Times New Roman" w:hAnsi="Times New Roman" w:eastAsia="宋体"/>
          <w:i/>
          <w:sz w:val="24"/>
        </w:rPr>
        <w:t>New Curriculum Reform and Practice</w:t>
      </w:r>
      <w:r>
        <w:rPr>
          <w:rFonts w:ascii="Times New Roman" w:hAnsi="Times New Roman" w:eastAsia="宋体"/>
          <w:sz w:val="24"/>
        </w:rPr>
        <w:t>, 4(9), 133.</w:t>
      </w:r>
    </w:p>
    <w:p>
      <w:pPr>
        <w:snapToGrid/>
        <w:spacing w:beforeAutospacing="0" w:after="0" w:afterAutospacing="0" w:line="480" w:lineRule="auto"/>
        <w:ind w:left="0" w:leftChars="0" w:firstLine="480" w:firstLineChars="200"/>
        <w:rPr>
          <w:ins w:id="328" w:author="WPS_1603499885 [2]" w:date="2023-11-23T08:51:21Z"/>
          <w:rFonts w:ascii="Times New Roman" w:hAnsi="Times New Roman" w:eastAsia="宋体"/>
          <w:sz w:val="24"/>
          <w:lang w:bidi="ar"/>
        </w:rPr>
      </w:pPr>
      <w:r>
        <w:rPr>
          <w:rFonts w:ascii="Times New Roman" w:hAnsi="Times New Roman" w:eastAsia="宋体"/>
          <w:sz w:val="24"/>
          <w:lang w:bidi="ar"/>
        </w:rPr>
        <w:t xml:space="preserve">Liu, Y.M. (2018). Research on the </w:t>
      </w:r>
      <w:ins w:id="329" w:author="WPS_1603499885" w:date="2023-06-16T10:29:00Z">
        <w:r>
          <w:rPr>
            <w:rFonts w:ascii="Times New Roman" w:hAnsi="Times New Roman" w:eastAsia="宋体"/>
            <w:sz w:val="24"/>
            <w:lang w:bidi="ar"/>
          </w:rPr>
          <w:t>blended</w:t>
        </w:r>
      </w:ins>
      <w:r>
        <w:rPr>
          <w:rFonts w:ascii="Times New Roman" w:hAnsi="Times New Roman" w:eastAsia="宋体"/>
          <w:sz w:val="24"/>
          <w:lang w:bidi="ar"/>
        </w:rPr>
        <w:t xml:space="preserve"> Teaching Model of Music in Normal Universities. </w:t>
      </w:r>
      <w:r>
        <w:rPr>
          <w:rFonts w:ascii="Times New Roman" w:hAnsi="Times New Roman" w:eastAsia="宋体"/>
          <w:i/>
          <w:sz w:val="24"/>
        </w:rPr>
        <w:t>Drama House</w:t>
      </w:r>
      <w:r>
        <w:rPr>
          <w:rFonts w:ascii="Times New Roman" w:hAnsi="Times New Roman" w:eastAsia="宋体"/>
          <w:sz w:val="24"/>
          <w:lang w:bidi="ar"/>
        </w:rPr>
        <w:t xml:space="preserve"> (31), 147-148.</w:t>
      </w:r>
    </w:p>
    <w:p>
      <w:pPr>
        <w:snapToGrid/>
        <w:spacing w:beforeAutospacing="0" w:after="0" w:afterAutospacing="0" w:line="480" w:lineRule="auto"/>
        <w:ind w:left="0" w:leftChars="0" w:firstLine="480" w:firstLineChars="200"/>
        <w:rPr>
          <w:rFonts w:ascii="Times New Roman" w:hAnsi="Times New Roman" w:eastAsia="宋体"/>
          <w:sz w:val="24"/>
          <w:lang w:bidi="ar"/>
        </w:rPr>
      </w:pPr>
      <w:ins w:id="330" w:author="WPS_1603499885 [2]" w:date="2023-11-23T08:51:22Z">
        <w:r>
          <w:rPr>
            <w:rFonts w:hint="default" w:ascii="Times New Roman" w:hAnsi="Times New Roman" w:eastAsia="宋体"/>
            <w:sz w:val="24"/>
            <w:lang w:bidi="ar"/>
          </w:rPr>
          <w:t>Lin</w:t>
        </w:r>
      </w:ins>
      <w:ins w:id="331" w:author="WPS_1603499885 [2]" w:date="2023-11-23T08:51:41Z">
        <w:r>
          <w:rPr>
            <w:rFonts w:hint="eastAsia" w:ascii="Times New Roman" w:hAnsi="Times New Roman" w:eastAsia="宋体"/>
            <w:sz w:val="24"/>
            <w:lang w:val="en-US" w:eastAsia="zh-CN" w:bidi="ar"/>
          </w:rPr>
          <w:t>,</w:t>
        </w:r>
      </w:ins>
      <w:ins w:id="332" w:author="WPS_1603499885 [2]" w:date="2023-11-23T08:51:22Z">
        <w:r>
          <w:rPr>
            <w:rFonts w:hint="default" w:ascii="Times New Roman" w:hAnsi="Times New Roman" w:eastAsia="宋体"/>
            <w:sz w:val="24"/>
            <w:lang w:bidi="ar"/>
          </w:rPr>
          <w:t xml:space="preserve"> X</w:t>
        </w:r>
      </w:ins>
      <w:ins w:id="333" w:author="WPS_1603499885 [2]" w:date="2023-11-23T08:51:43Z">
        <w:r>
          <w:rPr>
            <w:rFonts w:hint="eastAsia" w:ascii="Times New Roman" w:hAnsi="Times New Roman" w:eastAsia="宋体"/>
            <w:sz w:val="24"/>
            <w:lang w:val="en-US" w:eastAsia="zh-CN" w:bidi="ar"/>
          </w:rPr>
          <w:t>.</w:t>
        </w:r>
      </w:ins>
      <w:ins w:id="334" w:author="WPS_1603499885 [2]" w:date="2023-11-23T08:51:38Z">
        <w:r>
          <w:rPr>
            <w:rFonts w:hint="eastAsia" w:ascii="Times New Roman" w:hAnsi="Times New Roman" w:eastAsia="宋体"/>
            <w:sz w:val="24"/>
            <w:lang w:val="en-US" w:eastAsia="zh-CN" w:bidi="ar"/>
          </w:rPr>
          <w:t>Y</w:t>
        </w:r>
      </w:ins>
      <w:ins w:id="335" w:author="WPS_1603499885 [2]" w:date="2023-11-23T08:51:39Z">
        <w:r>
          <w:rPr>
            <w:rFonts w:hint="eastAsia" w:ascii="Times New Roman" w:hAnsi="Times New Roman" w:eastAsia="宋体"/>
            <w:sz w:val="24"/>
            <w:lang w:val="en-US" w:eastAsia="zh-CN" w:bidi="ar"/>
          </w:rPr>
          <w:t>.</w:t>
        </w:r>
      </w:ins>
      <w:ins w:id="336" w:author="WPS_1603499885 [2]" w:date="2023-11-23T08:51:22Z">
        <w:r>
          <w:rPr>
            <w:rFonts w:hint="default" w:ascii="Times New Roman" w:hAnsi="Times New Roman" w:eastAsia="宋体"/>
            <w:sz w:val="24"/>
            <w:lang w:bidi="ar"/>
          </w:rPr>
          <w:t xml:space="preserve"> &amp; Pan</w:t>
        </w:r>
      </w:ins>
      <w:ins w:id="337" w:author="WPS_1603499885 [2]" w:date="2023-11-23T08:51:45Z">
        <w:r>
          <w:rPr>
            <w:rFonts w:hint="eastAsia" w:ascii="Times New Roman" w:hAnsi="Times New Roman" w:eastAsia="宋体"/>
            <w:sz w:val="24"/>
            <w:lang w:val="en-US" w:eastAsia="zh-CN" w:bidi="ar"/>
          </w:rPr>
          <w:t>,</w:t>
        </w:r>
      </w:ins>
      <w:ins w:id="338" w:author="WPS_1603499885 [2]" w:date="2023-11-23T08:51:22Z">
        <w:r>
          <w:rPr>
            <w:rFonts w:hint="default" w:ascii="Times New Roman" w:hAnsi="Times New Roman" w:eastAsia="宋体"/>
            <w:sz w:val="24"/>
            <w:lang w:bidi="ar"/>
          </w:rPr>
          <w:t xml:space="preserve"> J</w:t>
        </w:r>
      </w:ins>
      <w:ins w:id="339" w:author="WPS_1603499885 [2]" w:date="2023-11-23T08:51:48Z">
        <w:r>
          <w:rPr>
            <w:rFonts w:hint="eastAsia" w:ascii="Times New Roman" w:hAnsi="Times New Roman" w:eastAsia="宋体"/>
            <w:sz w:val="24"/>
            <w:lang w:val="en-US" w:eastAsia="zh-CN" w:bidi="ar"/>
          </w:rPr>
          <w:t>.</w:t>
        </w:r>
      </w:ins>
      <w:ins w:id="340" w:author="WPS_1603499885 [2]" w:date="2023-11-23T08:51:22Z">
        <w:r>
          <w:rPr>
            <w:rFonts w:hint="default" w:ascii="Times New Roman" w:hAnsi="Times New Roman" w:eastAsia="宋体"/>
            <w:sz w:val="24"/>
            <w:lang w:bidi="ar"/>
          </w:rPr>
          <w:t xml:space="preserve">S. (2016). Design and implementation of Blended teaching model based on Flipped classroom. </w:t>
        </w:r>
      </w:ins>
      <w:ins w:id="341" w:author="WPS_1603499885 [2]" w:date="2023-11-23T08:51:22Z">
        <w:r>
          <w:rPr>
            <w:rFonts w:hint="default" w:ascii="Times New Roman" w:hAnsi="Times New Roman" w:eastAsia="宋体"/>
            <w:i/>
            <w:iCs/>
            <w:sz w:val="24"/>
            <w:lang w:bidi="ar"/>
          </w:rPr>
          <w:t xml:space="preserve">Chinese Vocational and Technical Education </w:t>
        </w:r>
      </w:ins>
      <w:ins w:id="342" w:author="WPS_1603499885 [2]" w:date="2023-11-23T08:51:22Z">
        <w:r>
          <w:rPr>
            <w:rFonts w:hint="default" w:ascii="Times New Roman" w:hAnsi="Times New Roman" w:eastAsia="宋体"/>
            <w:sz w:val="24"/>
            <w:lang w:bidi="ar"/>
          </w:rPr>
          <w:t>(2), 6.</w:t>
        </w:r>
      </w:ins>
    </w:p>
    <w:p>
      <w:pPr>
        <w:snapToGrid/>
        <w:spacing w:beforeAutospacing="0" w:after="0" w:afterAutospacing="0" w:line="480" w:lineRule="auto"/>
        <w:ind w:left="0" w:leftChars="0" w:firstLine="480" w:firstLineChars="200"/>
        <w:rPr>
          <w:ins w:id="343" w:author="WPS_1603499885 [2]" w:date="2023-11-22T18:11:01Z"/>
          <w:rFonts w:hint="eastAsia" w:ascii="Times New Roman" w:hAnsi="Times New Roman" w:eastAsia="宋体"/>
          <w:sz w:val="24"/>
          <w:lang w:bidi="ar"/>
        </w:rPr>
      </w:pPr>
      <w:ins w:id="344" w:author="WPS_1603499885 [2]" w:date="2023-11-22T18:11:00Z">
        <w:r>
          <w:rPr>
            <w:rFonts w:hint="eastAsia" w:ascii="Times New Roman" w:hAnsi="Times New Roman" w:eastAsia="宋体"/>
            <w:sz w:val="24"/>
            <w:lang w:bidi="ar"/>
          </w:rPr>
          <w:t>Ma</w:t>
        </w:r>
      </w:ins>
      <w:ins w:id="345" w:author="WPS_1603499885 [2]" w:date="2023-11-22T18:11:06Z">
        <w:r>
          <w:rPr>
            <w:rFonts w:hint="eastAsia" w:ascii="Times New Roman" w:hAnsi="Times New Roman" w:eastAsia="宋体"/>
            <w:sz w:val="24"/>
            <w:lang w:val="en-US" w:eastAsia="zh-CN" w:bidi="ar"/>
          </w:rPr>
          <w:t>,</w:t>
        </w:r>
      </w:ins>
      <w:ins w:id="346" w:author="WPS_1603499885 [2]" w:date="2023-11-22T18:11:00Z">
        <w:r>
          <w:rPr>
            <w:rFonts w:hint="eastAsia" w:ascii="Times New Roman" w:hAnsi="Times New Roman" w:eastAsia="宋体"/>
            <w:sz w:val="24"/>
            <w:lang w:bidi="ar"/>
          </w:rPr>
          <w:t xml:space="preserve"> H</w:t>
        </w:r>
      </w:ins>
      <w:ins w:id="347" w:author="WPS_1603499885 [2]" w:date="2023-11-22T18:11:09Z">
        <w:r>
          <w:rPr>
            <w:rFonts w:hint="eastAsia" w:ascii="Times New Roman" w:hAnsi="Times New Roman" w:eastAsia="宋体"/>
            <w:sz w:val="24"/>
            <w:lang w:val="en-US" w:eastAsia="zh-CN" w:bidi="ar"/>
          </w:rPr>
          <w:t>.</w:t>
        </w:r>
      </w:ins>
      <w:ins w:id="348" w:author="WPS_1603499885 [2]" w:date="2023-11-22T18:11:11Z">
        <w:r>
          <w:rPr>
            <w:rFonts w:hint="eastAsia" w:ascii="Times New Roman" w:hAnsi="Times New Roman" w:eastAsia="宋体"/>
            <w:sz w:val="24"/>
            <w:lang w:val="en-US" w:eastAsia="zh-CN" w:bidi="ar"/>
          </w:rPr>
          <w:t>J</w:t>
        </w:r>
      </w:ins>
      <w:ins w:id="349" w:author="WPS_1603499885 [2]" w:date="2023-11-22T18:11:00Z">
        <w:r>
          <w:rPr>
            <w:rFonts w:hint="eastAsia" w:ascii="Times New Roman" w:hAnsi="Times New Roman" w:eastAsia="宋体"/>
            <w:sz w:val="24"/>
            <w:lang w:bidi="ar"/>
          </w:rPr>
          <w:t xml:space="preserve">. (2022). The influence of teacher's role on teaching effect in blended teaching. </w:t>
        </w:r>
      </w:ins>
      <w:ins w:id="350" w:author="WPS_1603499885 [2]" w:date="2023-11-22T18:11:00Z">
        <w:r>
          <w:rPr>
            <w:rFonts w:hint="eastAsia" w:ascii="Times New Roman" w:hAnsi="Times New Roman" w:eastAsia="宋体"/>
            <w:i/>
            <w:iCs/>
            <w:sz w:val="24"/>
            <w:lang w:bidi="ar"/>
          </w:rPr>
          <w:t>International Education Forum</w:t>
        </w:r>
      </w:ins>
      <w:ins w:id="351" w:author="WPS_1603499885 [2]" w:date="2023-11-22T18:11:00Z">
        <w:r>
          <w:rPr>
            <w:rFonts w:hint="eastAsia" w:ascii="Times New Roman" w:hAnsi="Times New Roman" w:eastAsia="宋体"/>
            <w:sz w:val="24"/>
            <w:lang w:bidi="ar"/>
          </w:rPr>
          <w:t>, 4(2), 10-12.</w:t>
        </w:r>
      </w:ins>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lang w:bidi="ar"/>
        </w:rPr>
        <w:t xml:space="preserve">Ma, Z.Q.&amp; Kong, L.L. (2016). Research Hotspots and Trends in Hybrid Learning at Home and Abroad. </w:t>
      </w:r>
      <w:r>
        <w:rPr>
          <w:rFonts w:ascii="Times New Roman" w:hAnsi="Times New Roman" w:eastAsia="宋体"/>
          <w:i/>
          <w:iCs/>
          <w:sz w:val="24"/>
          <w:lang w:bidi="ar"/>
        </w:rPr>
        <w:t>Modern Distance Education Research</w:t>
      </w:r>
      <w:r>
        <w:rPr>
          <w:rFonts w:ascii="Times New Roman" w:hAnsi="Times New Roman" w:eastAsia="宋体"/>
          <w:sz w:val="24"/>
          <w:lang w:bidi="ar"/>
        </w:rPr>
        <w:t>, (07), 25.</w:t>
      </w:r>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lang w:bidi="ar"/>
        </w:rPr>
        <w:t>Mioduser, D., Nachmias, R., Lahav, O., &amp; Oren, A. (2000). Web-based learning environments: Current pedagogical and technological state.</w:t>
      </w:r>
      <w:r>
        <w:rPr>
          <w:rFonts w:ascii="Times New Roman" w:hAnsi="Times New Roman" w:eastAsia="宋体"/>
          <w:i/>
          <w:iCs/>
          <w:sz w:val="24"/>
          <w:lang w:bidi="ar"/>
        </w:rPr>
        <w:t xml:space="preserve"> Journal of research on computing in education</w:t>
      </w:r>
      <w:r>
        <w:rPr>
          <w:rFonts w:ascii="Times New Roman" w:hAnsi="Times New Roman" w:eastAsia="宋体"/>
          <w:sz w:val="24"/>
          <w:lang w:bidi="ar"/>
        </w:rPr>
        <w:t>, 33(1), 55-76.</w:t>
      </w:r>
    </w:p>
    <w:p>
      <w:pPr>
        <w:snapToGrid/>
        <w:spacing w:beforeAutospacing="0" w:after="0" w:afterAutospacing="0" w:line="480" w:lineRule="auto"/>
        <w:ind w:left="0" w:leftChars="0" w:firstLine="480" w:firstLineChars="200"/>
        <w:rPr>
          <w:rFonts w:ascii="Times New Roman" w:hAnsi="Times New Roman" w:eastAsia="宋体"/>
          <w:sz w:val="24"/>
          <w:lang w:bidi="ar"/>
        </w:rPr>
      </w:pPr>
      <w:r>
        <w:rPr>
          <w:rFonts w:ascii="Times New Roman" w:hAnsi="Times New Roman" w:eastAsia="宋体"/>
          <w:sz w:val="24"/>
          <w:lang w:bidi="ar"/>
        </w:rPr>
        <w:t xml:space="preserve">Ma, H.J. (2022). The influence of teacher's role on teaching effectiveness in blended teaching. </w:t>
      </w:r>
      <w:r>
        <w:rPr>
          <w:rFonts w:ascii="Times New Roman" w:hAnsi="Times New Roman" w:eastAsia="宋体"/>
          <w:i/>
          <w:iCs/>
          <w:sz w:val="24"/>
          <w:lang w:bidi="ar"/>
        </w:rPr>
        <w:t>International Education Forum</w:t>
      </w:r>
      <w:r>
        <w:rPr>
          <w:rFonts w:ascii="Times New Roman" w:hAnsi="Times New Roman" w:eastAsia="宋体"/>
          <w:sz w:val="24"/>
          <w:lang w:bidi="ar"/>
        </w:rPr>
        <w:t>, 4(2), 10-12.</w:t>
      </w:r>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lang w:bidi="ar"/>
        </w:rPr>
        <w:t xml:space="preserve">Ma, B.&amp; Qiu, Z.Y. (2019). Research on </w:t>
      </w:r>
      <w:ins w:id="352" w:author="WPS_1603499885" w:date="2023-06-16T10:29:00Z">
        <w:r>
          <w:rPr>
            <w:rFonts w:ascii="Times New Roman" w:hAnsi="Times New Roman" w:eastAsia="宋体"/>
            <w:sz w:val="24"/>
            <w:lang w:bidi="ar"/>
          </w:rPr>
          <w:t>blended</w:t>
        </w:r>
      </w:ins>
      <w:r>
        <w:rPr>
          <w:rFonts w:ascii="Times New Roman" w:hAnsi="Times New Roman" w:eastAsia="宋体"/>
          <w:sz w:val="24"/>
          <w:lang w:bidi="ar"/>
        </w:rPr>
        <w:t xml:space="preserve"> teaching in Vocal Music Courses in Colleges and Universities under MOOC. </w:t>
      </w:r>
      <w:r>
        <w:rPr>
          <w:rFonts w:ascii="Times New Roman" w:hAnsi="Times New Roman" w:eastAsia="宋体"/>
          <w:i/>
          <w:iCs/>
          <w:sz w:val="24"/>
        </w:rPr>
        <w:t>Voice of the Yellow River</w:t>
      </w:r>
      <w:r>
        <w:rPr>
          <w:rFonts w:ascii="Times New Roman" w:hAnsi="Times New Roman" w:eastAsia="宋体"/>
          <w:sz w:val="24"/>
          <w:lang w:bidi="ar"/>
        </w:rPr>
        <w:t xml:space="preserve"> (06), 69-70.</w:t>
      </w:r>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lang w:bidi="ar"/>
        </w:rPr>
        <w:t>Nortvig, A. M., Petersen, A. K., &amp; Balle, S. H. (2018). A literature review of the factors influencing e</w:t>
      </w:r>
      <w:r>
        <w:rPr>
          <w:rFonts w:ascii="Times New Roman" w:hAnsi="Times New Roman" w:eastAsia="宋体"/>
          <w:sz w:val="24"/>
          <w:lang w:bidi="ar"/>
        </w:rPr>
        <w:noBreakHyphen/>
      </w:r>
      <w:r>
        <w:rPr>
          <w:rFonts w:ascii="Times New Roman" w:hAnsi="Times New Roman" w:eastAsia="宋体"/>
          <w:sz w:val="24"/>
          <w:lang w:bidi="ar"/>
        </w:rPr>
        <w:t>learning and B</w:t>
      </w:r>
      <w:ins w:id="353" w:author="WPS_1603499885" w:date="2023-06-16T10:29:00Z">
        <w:r>
          <w:rPr>
            <w:rFonts w:ascii="Times New Roman" w:hAnsi="Times New Roman" w:eastAsia="宋体"/>
            <w:sz w:val="24"/>
            <w:lang w:bidi="ar"/>
          </w:rPr>
          <w:t>lended</w:t>
        </w:r>
      </w:ins>
      <w:r>
        <w:rPr>
          <w:rFonts w:ascii="Times New Roman" w:hAnsi="Times New Roman" w:eastAsia="宋体"/>
          <w:sz w:val="24"/>
          <w:lang w:bidi="ar"/>
        </w:rPr>
        <w:t xml:space="preserve"> learning in relation to learning outcome, student satisfaction and engagement. </w:t>
      </w:r>
      <w:r>
        <w:rPr>
          <w:rFonts w:ascii="Times New Roman" w:hAnsi="Times New Roman" w:eastAsia="宋体"/>
          <w:i/>
          <w:iCs/>
          <w:sz w:val="24"/>
          <w:lang w:bidi="ar"/>
        </w:rPr>
        <w:t>Electronic Journal of E-learning</w:t>
      </w:r>
      <w:r>
        <w:rPr>
          <w:rFonts w:ascii="Times New Roman" w:hAnsi="Times New Roman" w:eastAsia="宋体"/>
          <w:sz w:val="24"/>
          <w:lang w:bidi="ar"/>
        </w:rPr>
        <w:t>, 16(1), 46-55.</w:t>
      </w:r>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lang w:bidi="ar"/>
        </w:rPr>
        <w:t>Norberg, A., Dziuban, C. D., &amp; Moskal, P. D. (2011). A time‐based B</w:t>
      </w:r>
      <w:ins w:id="354" w:author="WPS_1603499885" w:date="2023-06-16T10:29:00Z">
        <w:r>
          <w:rPr>
            <w:rFonts w:ascii="Times New Roman" w:hAnsi="Times New Roman" w:eastAsia="宋体"/>
            <w:sz w:val="24"/>
            <w:lang w:bidi="ar"/>
          </w:rPr>
          <w:t>lended</w:t>
        </w:r>
      </w:ins>
      <w:r>
        <w:rPr>
          <w:rFonts w:ascii="Times New Roman" w:hAnsi="Times New Roman" w:eastAsia="宋体"/>
          <w:sz w:val="24"/>
          <w:lang w:bidi="ar"/>
        </w:rPr>
        <w:t xml:space="preserve"> learning model. </w:t>
      </w:r>
      <w:r>
        <w:rPr>
          <w:rFonts w:ascii="Times New Roman" w:hAnsi="Times New Roman" w:eastAsia="宋体"/>
          <w:i/>
          <w:iCs/>
          <w:sz w:val="24"/>
          <w:lang w:bidi="ar"/>
        </w:rPr>
        <w:t>On the Horizon</w:t>
      </w:r>
      <w:r>
        <w:rPr>
          <w:rFonts w:ascii="Times New Roman" w:hAnsi="Times New Roman" w:eastAsia="宋体"/>
          <w:sz w:val="24"/>
          <w:lang w:bidi="ar"/>
        </w:rPr>
        <w:t>, 19(3), 207-216.</w:t>
      </w:r>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lang w:bidi="ar"/>
        </w:rPr>
        <w:t xml:space="preserve">Ohlund, B., Yu, C. H., Jannasch-Pennell, A., &amp; Digangi, S. A. (2000). Impact of asynchronous and synchronous Internet-based communication on collaboration and performance among K-12 teachers. </w:t>
      </w:r>
      <w:r>
        <w:rPr>
          <w:rFonts w:ascii="Times New Roman" w:hAnsi="Times New Roman" w:eastAsia="宋体"/>
          <w:i/>
          <w:iCs/>
          <w:sz w:val="24"/>
          <w:lang w:bidi="ar"/>
        </w:rPr>
        <w:t>Journal of Educational Computing Research</w:t>
      </w:r>
      <w:r>
        <w:rPr>
          <w:rFonts w:ascii="Times New Roman" w:hAnsi="Times New Roman" w:eastAsia="宋体"/>
          <w:sz w:val="24"/>
          <w:lang w:bidi="ar"/>
        </w:rPr>
        <w:t>, 23(4), 405-420.</w:t>
      </w:r>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Pang, J.H., Wei, C.M., Huang, L.W., &amp; Zhao, Y.Q. (2017). Research and practice of Blended teaching model in the era of "Internet +".</w:t>
      </w:r>
      <w:r>
        <w:rPr>
          <w:rFonts w:ascii="Times New Roman" w:hAnsi="Times New Roman" w:eastAsia="宋体"/>
          <w:i/>
          <w:sz w:val="24"/>
        </w:rPr>
        <w:t xml:space="preserve"> Science and Technology Information</w:t>
      </w:r>
      <w:r>
        <w:rPr>
          <w:rFonts w:ascii="Times New Roman" w:hAnsi="Times New Roman" w:eastAsia="宋体"/>
          <w:sz w:val="24"/>
        </w:rPr>
        <w:t>, 15(15), 2.</w:t>
      </w:r>
    </w:p>
    <w:p>
      <w:pPr>
        <w:snapToGrid/>
        <w:spacing w:beforeAutospacing="0" w:after="0" w:afterAutospacing="0" w:line="480" w:lineRule="auto"/>
        <w:ind w:left="0" w:leftChars="0" w:firstLine="480" w:firstLineChars="200"/>
        <w:rPr>
          <w:rFonts w:ascii="Times New Roman" w:hAnsi="Times New Roman" w:eastAsia="宋体"/>
          <w:sz w:val="24"/>
          <w:lang w:bidi="ar"/>
        </w:rPr>
      </w:pPr>
      <w:r>
        <w:rPr>
          <w:rFonts w:ascii="Times New Roman" w:hAnsi="Times New Roman" w:eastAsia="宋体"/>
          <w:sz w:val="24"/>
        </w:rPr>
        <w:t xml:space="preserve">Qian, L.L. (2022). Blended Music teaching in the context of Internet +. </w:t>
      </w:r>
      <w:r>
        <w:rPr>
          <w:rFonts w:ascii="Times New Roman" w:hAnsi="Times New Roman" w:eastAsia="宋体"/>
          <w:i/>
          <w:sz w:val="24"/>
        </w:rPr>
        <w:t>Literature and Science Navigation</w:t>
      </w:r>
      <w:r>
        <w:rPr>
          <w:rFonts w:ascii="Times New Roman" w:hAnsi="Times New Roman" w:eastAsia="宋体"/>
          <w:sz w:val="24"/>
        </w:rPr>
        <w:t xml:space="preserve"> (15), 3.</w:t>
      </w:r>
    </w:p>
    <w:p>
      <w:pPr>
        <w:snapToGrid/>
        <w:spacing w:beforeAutospacing="0" w:after="0" w:afterAutospacing="0" w:line="480" w:lineRule="auto"/>
        <w:ind w:left="0" w:leftChars="0" w:firstLine="480" w:firstLineChars="200"/>
        <w:rPr>
          <w:ins w:id="355" w:author="WPS_1603499885 [2]" w:date="2023-11-22T17:20:03Z"/>
          <w:rFonts w:hint="eastAsia" w:ascii="Times New Roman" w:hAnsi="Times New Roman" w:eastAsia="宋体"/>
          <w:sz w:val="24"/>
          <w:lang w:bidi="ar"/>
        </w:rPr>
      </w:pPr>
      <w:ins w:id="356" w:author="WPS_1603499885 [2]" w:date="2023-11-22T17:20:03Z">
        <w:r>
          <w:rPr>
            <w:rFonts w:hint="eastAsia" w:ascii="Times New Roman" w:hAnsi="Times New Roman" w:eastAsia="宋体"/>
            <w:sz w:val="24"/>
            <w:lang w:bidi="ar"/>
          </w:rPr>
          <w:t>Rui-Xue, C</w:t>
        </w:r>
      </w:ins>
      <w:ins w:id="357" w:author="WPS_1603499885 [2]" w:date="2023-11-22T17:20:09Z">
        <w:r>
          <w:rPr>
            <w:rFonts w:hint="eastAsia" w:ascii="Times New Roman" w:hAnsi="Times New Roman" w:eastAsia="宋体"/>
            <w:sz w:val="24"/>
            <w:lang w:val="en-US" w:eastAsia="zh-CN" w:bidi="ar"/>
          </w:rPr>
          <w:t>.</w:t>
        </w:r>
      </w:ins>
      <w:ins w:id="358" w:author="WPS_1603499885 [2]" w:date="2023-11-22T17:20:03Z">
        <w:r>
          <w:rPr>
            <w:rFonts w:hint="eastAsia" w:ascii="Times New Roman" w:hAnsi="Times New Roman" w:eastAsia="宋体"/>
            <w:sz w:val="24"/>
            <w:lang w:bidi="ar"/>
          </w:rPr>
          <w:t xml:space="preserve"> Qi, S. , &amp; Shu-Ping, P. (2019). Design and practice of mixed learning of higher mathematics under the background of mooc resources—— taking harbin finance university as an example. </w:t>
        </w:r>
      </w:ins>
      <w:ins w:id="359" w:author="WPS_1603499885 [2]" w:date="2023-11-22T17:20:03Z">
        <w:r>
          <w:rPr>
            <w:rFonts w:hint="eastAsia" w:ascii="Times New Roman" w:hAnsi="Times New Roman" w:eastAsia="宋体"/>
            <w:i/>
            <w:iCs/>
            <w:sz w:val="24"/>
            <w:lang w:bidi="ar"/>
          </w:rPr>
          <w:t>Heilongjiang Science</w:t>
        </w:r>
      </w:ins>
      <w:ins w:id="360" w:author="WPS_1603499885 [2]" w:date="2023-11-22T17:20:03Z">
        <w:r>
          <w:rPr>
            <w:rFonts w:hint="eastAsia" w:ascii="Times New Roman" w:hAnsi="Times New Roman" w:eastAsia="宋体"/>
            <w:sz w:val="24"/>
            <w:lang w:bidi="ar"/>
          </w:rPr>
          <w:t>.</w:t>
        </w:r>
      </w:ins>
    </w:p>
    <w:p>
      <w:pPr>
        <w:snapToGrid/>
        <w:spacing w:beforeAutospacing="0" w:after="0" w:afterAutospacing="0" w:line="480" w:lineRule="auto"/>
        <w:ind w:left="0" w:leftChars="0" w:firstLine="480" w:firstLineChars="200"/>
        <w:rPr>
          <w:rFonts w:ascii="Times New Roman" w:hAnsi="Times New Roman" w:eastAsia="宋体"/>
          <w:sz w:val="24"/>
          <w:lang w:bidi="ar"/>
        </w:rPr>
      </w:pPr>
      <w:r>
        <w:rPr>
          <w:rFonts w:ascii="Times New Roman" w:hAnsi="Times New Roman" w:eastAsia="宋体"/>
          <w:sz w:val="24"/>
          <w:lang w:bidi="ar"/>
        </w:rPr>
        <w:t>Sharma, P., &amp; Barrett, B. (2007). Blended learning: Using technology in and beyond the language classroom.</w:t>
      </w:r>
    </w:p>
    <w:p>
      <w:pPr>
        <w:snapToGrid/>
        <w:spacing w:beforeAutospacing="0" w:after="0" w:afterAutospacing="0" w:line="480" w:lineRule="auto"/>
        <w:ind w:left="0" w:leftChars="0" w:firstLine="480" w:firstLineChars="200"/>
        <w:rPr>
          <w:rFonts w:ascii="Times New Roman" w:hAnsi="Times New Roman" w:eastAsia="宋体"/>
          <w:sz w:val="24"/>
          <w:lang w:bidi="ar"/>
        </w:rPr>
      </w:pPr>
      <w:r>
        <w:rPr>
          <w:rFonts w:ascii="Times New Roman" w:hAnsi="Times New Roman" w:eastAsia="宋体"/>
          <w:sz w:val="24"/>
          <w:lang w:bidi="ar"/>
        </w:rPr>
        <w:t>Sanchez Adorno, S. (2021). Guiding and evaluating reflection: A music teacher’s guide.</w:t>
      </w:r>
      <w:r>
        <w:rPr>
          <w:rFonts w:ascii="Times New Roman" w:hAnsi="Times New Roman" w:eastAsia="宋体"/>
          <w:i/>
          <w:iCs/>
          <w:sz w:val="24"/>
          <w:lang w:bidi="ar"/>
        </w:rPr>
        <w:t>Music Educators Journal</w:t>
      </w:r>
      <w:r>
        <w:rPr>
          <w:rFonts w:ascii="Times New Roman" w:hAnsi="Times New Roman" w:eastAsia="宋体"/>
          <w:sz w:val="24"/>
          <w:lang w:bidi="ar"/>
        </w:rPr>
        <w:t>,107(3), 54-62.</w:t>
      </w:r>
    </w:p>
    <w:p>
      <w:pPr>
        <w:snapToGrid/>
        <w:spacing w:beforeAutospacing="0" w:after="0" w:afterAutospacing="0" w:line="480" w:lineRule="auto"/>
        <w:ind w:left="0" w:leftChars="0" w:firstLine="480" w:firstLineChars="200"/>
        <w:rPr>
          <w:rFonts w:ascii="Times New Roman" w:hAnsi="Times New Roman" w:eastAsia="宋体"/>
          <w:sz w:val="24"/>
          <w:lang w:bidi="ar"/>
        </w:rPr>
      </w:pPr>
      <w:r>
        <w:rPr>
          <w:rFonts w:ascii="Times New Roman" w:hAnsi="Times New Roman" w:eastAsia="宋体"/>
          <w:sz w:val="24"/>
          <w:lang w:bidi="ar"/>
        </w:rPr>
        <w:t>Shamsuddin, N., &amp; Kaur, J. (2020). Students' Learning Style and Its Effect on B</w:t>
      </w:r>
      <w:ins w:id="361" w:author="WPS_1603499885" w:date="2023-06-16T10:29:00Z">
        <w:r>
          <w:rPr>
            <w:rFonts w:ascii="Times New Roman" w:hAnsi="Times New Roman" w:eastAsia="宋体"/>
            <w:sz w:val="24"/>
            <w:lang w:bidi="ar"/>
          </w:rPr>
          <w:t>lended</w:t>
        </w:r>
      </w:ins>
      <w:r>
        <w:rPr>
          <w:rFonts w:ascii="Times New Roman" w:hAnsi="Times New Roman" w:eastAsia="宋体"/>
          <w:sz w:val="24"/>
          <w:lang w:bidi="ar"/>
        </w:rPr>
        <w:t xml:space="preserve"> Learning, Does It Matter?. </w:t>
      </w:r>
      <w:r>
        <w:rPr>
          <w:rFonts w:ascii="Times New Roman" w:hAnsi="Times New Roman" w:eastAsia="宋体"/>
          <w:i/>
          <w:iCs/>
          <w:sz w:val="24"/>
          <w:lang w:bidi="ar"/>
        </w:rPr>
        <w:t>International Journal of Evaluation and Research in Education,</w:t>
      </w:r>
      <w:r>
        <w:rPr>
          <w:rFonts w:ascii="Times New Roman" w:hAnsi="Times New Roman" w:eastAsia="宋体"/>
          <w:sz w:val="24"/>
          <w:lang w:bidi="ar"/>
        </w:rPr>
        <w:t xml:space="preserve"> 9(1), 195-202.</w:t>
      </w:r>
    </w:p>
    <w:p>
      <w:pPr>
        <w:snapToGrid/>
        <w:spacing w:beforeAutospacing="0" w:after="0" w:afterAutospacing="0" w:line="480" w:lineRule="auto"/>
        <w:ind w:left="0" w:leftChars="0" w:firstLine="480" w:firstLineChars="200"/>
        <w:rPr>
          <w:rFonts w:ascii="Times New Roman" w:hAnsi="Times New Roman" w:eastAsia="宋体"/>
          <w:i/>
          <w:sz w:val="24"/>
          <w:lang w:bidi="ar"/>
        </w:rPr>
      </w:pPr>
      <w:r>
        <w:rPr>
          <w:rFonts w:ascii="Times New Roman" w:hAnsi="Times New Roman" w:eastAsia="宋体"/>
          <w:sz w:val="24"/>
          <w:lang w:bidi="ar"/>
        </w:rPr>
        <w:t xml:space="preserve">Sun, J.Q. (2019). Exploratory Research on Improving the Teaching Effect of Cowboy Dance for Primary School Students under </w:t>
      </w:r>
      <w:ins w:id="362" w:author="WPS_1603499885" w:date="2023-06-16T10:29:00Z">
        <w:r>
          <w:rPr>
            <w:rFonts w:ascii="Times New Roman" w:hAnsi="Times New Roman" w:eastAsia="宋体"/>
            <w:sz w:val="24"/>
            <w:lang w:bidi="ar"/>
          </w:rPr>
          <w:t>blended</w:t>
        </w:r>
      </w:ins>
      <w:r>
        <w:rPr>
          <w:rFonts w:ascii="Times New Roman" w:hAnsi="Times New Roman" w:eastAsia="宋体"/>
          <w:sz w:val="24"/>
          <w:lang w:bidi="ar"/>
        </w:rPr>
        <w:t xml:space="preserve"> teaching Design </w:t>
      </w:r>
      <w:r>
        <w:rPr>
          <w:rFonts w:ascii="Times New Roman" w:hAnsi="Times New Roman" w:eastAsia="宋体"/>
          <w:i/>
          <w:sz w:val="24"/>
          <w:lang w:bidi="ar"/>
        </w:rPr>
        <w:t>(Master's Thesis, Central University for Nationalities)</w:t>
      </w:r>
    </w:p>
    <w:p>
      <w:pPr>
        <w:snapToGrid/>
        <w:spacing w:beforeAutospacing="0" w:after="0" w:afterAutospacing="0" w:line="480" w:lineRule="auto"/>
        <w:ind w:left="0" w:leftChars="0" w:firstLine="480" w:firstLineChars="200"/>
        <w:rPr>
          <w:rFonts w:ascii="Times New Roman" w:hAnsi="Times New Roman" w:eastAsia="宋体"/>
          <w:color w:val="auto"/>
          <w:sz w:val="24"/>
          <w:u w:val="single"/>
        </w:rPr>
      </w:pPr>
      <w:r>
        <w:rPr>
          <w:rFonts w:ascii="Times New Roman" w:hAnsi="Times New Roman" w:eastAsia="宋体"/>
          <w:color w:val="auto"/>
          <w:sz w:val="24"/>
          <w:u w:val="single"/>
          <w:lang w:bidi="ar"/>
        </w:rPr>
        <w:t>https://kns.cnki.net/KCMS/detail/detail.aspx?dbname=CMFD201902&amp;filename=1019192976.nh</w:t>
      </w:r>
    </w:p>
    <w:p>
      <w:pPr>
        <w:snapToGrid/>
        <w:spacing w:beforeAutospacing="0" w:after="0" w:afterAutospacing="0" w:line="480" w:lineRule="auto"/>
        <w:ind w:left="0" w:leftChars="0" w:firstLine="480" w:firstLineChars="200"/>
        <w:rPr>
          <w:rFonts w:ascii="Times New Roman" w:hAnsi="Times New Roman" w:eastAsia="宋体"/>
          <w:i/>
          <w:sz w:val="24"/>
        </w:rPr>
      </w:pPr>
      <w:r>
        <w:rPr>
          <w:rFonts w:ascii="Times New Roman" w:hAnsi="Times New Roman" w:eastAsia="宋体"/>
          <w:sz w:val="24"/>
        </w:rPr>
        <w:t>Siddiquee, T. A. R., Abdullah, F. B., Sanusi, A., &amp; Hasan, M. K. (2019). The Blended Learning (B-Learning):  present status and future prospects.</w:t>
      </w:r>
      <w:r>
        <w:rPr>
          <w:rFonts w:ascii="Times New Roman" w:hAnsi="Times New Roman" w:eastAsia="宋体"/>
          <w:i/>
          <w:sz w:val="24"/>
        </w:rPr>
        <w:t>Researchgate. Net.</w:t>
      </w:r>
    </w:p>
    <w:p>
      <w:pPr>
        <w:snapToGrid/>
        <w:spacing w:beforeAutospacing="0" w:after="0" w:afterAutospacing="0" w:line="480" w:lineRule="auto"/>
        <w:ind w:left="0" w:leftChars="0" w:firstLine="480" w:firstLineChars="200"/>
        <w:rPr>
          <w:ins w:id="363" w:author="WPS_1603499885 [2]" w:date="2023-11-22T18:20:50Z"/>
          <w:rFonts w:ascii="Times New Roman" w:hAnsi="Times New Roman" w:eastAsia="宋体"/>
          <w:sz w:val="24"/>
        </w:rPr>
      </w:pPr>
      <w:ins w:id="364" w:author="WPS_1603499885 [2]" w:date="2023-11-22T18:20:50Z">
        <w:r>
          <w:rPr>
            <w:rFonts w:hint="default" w:ascii="Times New Roman" w:hAnsi="Times New Roman" w:eastAsia="宋体"/>
            <w:sz w:val="24"/>
          </w:rPr>
          <w:t xml:space="preserve">Singh, H., &amp; Reed, C. (2015). A white paper on blended learning. Journal of Blended </w:t>
        </w:r>
      </w:ins>
      <w:ins w:id="365" w:author="WPS_1603499885 [2]" w:date="2023-11-22T18:20:50Z">
        <w:r>
          <w:rPr>
            <w:rFonts w:hint="default" w:ascii="Times New Roman" w:hAnsi="Times New Roman" w:eastAsia="宋体"/>
            <w:i/>
            <w:iCs/>
            <w:sz w:val="24"/>
          </w:rPr>
          <w:t>Learning in Higher Education</w:t>
        </w:r>
      </w:ins>
      <w:ins w:id="366" w:author="WPS_1603499885 [2]" w:date="2023-11-22T18:20:50Z">
        <w:r>
          <w:rPr>
            <w:rFonts w:hint="default" w:ascii="Times New Roman" w:hAnsi="Times New Roman" w:eastAsia="宋体"/>
            <w:sz w:val="24"/>
          </w:rPr>
          <w:t>, 7(1), 1-18.</w:t>
        </w:r>
      </w:ins>
    </w:p>
    <w:p>
      <w:pPr>
        <w:snapToGrid/>
        <w:spacing w:beforeAutospacing="0" w:after="0" w:afterAutospacing="0" w:line="480" w:lineRule="auto"/>
        <w:ind w:left="0" w:leftChars="0" w:firstLine="480" w:firstLineChars="200"/>
        <w:rPr>
          <w:ins w:id="367" w:author="WPS_1603499885 [2]" w:date="2023-11-23T09:38:33Z"/>
          <w:rFonts w:hint="default" w:ascii="Times New Roman" w:hAnsi="Times New Roman" w:eastAsia="宋体"/>
          <w:sz w:val="24"/>
        </w:rPr>
      </w:pPr>
      <w:ins w:id="368" w:author="WPS_1603499885 [2]" w:date="2023-11-23T09:38:32Z">
        <w:r>
          <w:rPr>
            <w:rFonts w:ascii="Times New Roman" w:hAnsi="Times New Roman" w:eastAsia="宋体"/>
            <w:sz w:val="24"/>
          </w:rPr>
          <w:t>Stratton, S. J. (2018). Likert data.</w:t>
        </w:r>
      </w:ins>
      <w:ins w:id="369" w:author="WPS_1603499885 [2]" w:date="2023-11-23T09:38:39Z">
        <w:r>
          <w:rPr>
            <w:rFonts w:hint="eastAsia" w:ascii="Times New Roman" w:hAnsi="Times New Roman" w:eastAsia="宋体"/>
            <w:sz w:val="24"/>
            <w:lang w:val="en-US" w:eastAsia="zh-CN"/>
          </w:rPr>
          <w:t xml:space="preserve"> </w:t>
        </w:r>
      </w:ins>
      <w:ins w:id="370" w:author="WPS_1603499885 [2]" w:date="2023-11-23T09:38:32Z">
        <w:r>
          <w:rPr>
            <w:rFonts w:hint="default" w:ascii="Times New Roman" w:hAnsi="Times New Roman" w:eastAsia="宋体"/>
            <w:i/>
            <w:iCs/>
            <w:sz w:val="24"/>
          </w:rPr>
          <w:t>Prehospital and disaster medicine</w:t>
        </w:r>
      </w:ins>
      <w:ins w:id="371" w:author="WPS_1603499885 [2]" w:date="2023-11-23T09:38:32Z">
        <w:r>
          <w:rPr>
            <w:rFonts w:hint="default" w:ascii="Times New Roman" w:hAnsi="Times New Roman" w:eastAsia="宋体"/>
            <w:sz w:val="24"/>
          </w:rPr>
          <w:t>,</w:t>
        </w:r>
      </w:ins>
      <w:ins w:id="372" w:author="WPS_1603499885 [2]" w:date="2023-11-23T09:38:36Z">
        <w:r>
          <w:rPr>
            <w:rFonts w:hint="eastAsia" w:ascii="Times New Roman" w:hAnsi="Times New Roman" w:eastAsia="宋体"/>
            <w:sz w:val="24"/>
            <w:lang w:val="en-US" w:eastAsia="zh-CN"/>
          </w:rPr>
          <w:t xml:space="preserve"> </w:t>
        </w:r>
      </w:ins>
      <w:ins w:id="373" w:author="WPS_1603499885 [2]" w:date="2023-11-23T09:38:32Z">
        <w:r>
          <w:rPr>
            <w:rFonts w:hint="default" w:ascii="Times New Roman" w:hAnsi="Times New Roman" w:eastAsia="宋体"/>
            <w:sz w:val="24"/>
          </w:rPr>
          <w:t>33(2), 117-118.</w:t>
        </w:r>
      </w:ins>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Tian, K. (2022). Research on Blended Music classroom teaching mode under the new situation. </w:t>
      </w:r>
      <w:r>
        <w:rPr>
          <w:rFonts w:ascii="Times New Roman" w:hAnsi="Times New Roman" w:eastAsia="宋体"/>
          <w:i/>
          <w:sz w:val="24"/>
        </w:rPr>
        <w:t>Art Review</w:t>
      </w:r>
      <w:r>
        <w:rPr>
          <w:rFonts w:ascii="Times New Roman" w:hAnsi="Times New Roman" w:eastAsia="宋体"/>
          <w:sz w:val="24"/>
        </w:rPr>
        <w:t xml:space="preserve"> (20), 93-96.</w:t>
      </w:r>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Tao, Y.Y, &amp; Wang, J.D. (2019). Application research of Blended teaching model for preschool education majors in Higher vocational colleges in the era of "Internet +" -- A case study of music course. </w:t>
      </w:r>
      <w:r>
        <w:rPr>
          <w:rFonts w:ascii="Times New Roman" w:hAnsi="Times New Roman" w:eastAsia="宋体"/>
          <w:i/>
          <w:sz w:val="24"/>
        </w:rPr>
        <w:t>Educational Review</w:t>
      </w:r>
      <w:r>
        <w:rPr>
          <w:rFonts w:ascii="Times New Roman" w:hAnsi="Times New Roman" w:eastAsia="宋体"/>
          <w:sz w:val="24"/>
        </w:rPr>
        <w:t>, 8(9), 2.</w:t>
      </w:r>
    </w:p>
    <w:p>
      <w:pPr>
        <w:snapToGrid/>
        <w:spacing w:beforeAutospacing="0" w:after="0" w:afterAutospacing="0" w:line="480" w:lineRule="auto"/>
        <w:ind w:left="0" w:leftChars="0" w:firstLine="480" w:firstLineChars="200"/>
        <w:rPr>
          <w:ins w:id="374" w:author="WPS_1603499885 [2]" w:date="2023-11-22T17:11:53Z"/>
          <w:rFonts w:ascii="Times New Roman" w:hAnsi="Times New Roman" w:eastAsia="宋体"/>
          <w:sz w:val="24"/>
        </w:rPr>
      </w:pPr>
      <w:ins w:id="375" w:author="WPS_1603499885 [2]" w:date="2023-11-22T17:11:53Z">
        <w:r>
          <w:rPr>
            <w:rFonts w:hint="default" w:ascii="Times New Roman" w:hAnsi="Times New Roman" w:eastAsia="宋体"/>
            <w:sz w:val="24"/>
          </w:rPr>
          <w:t>Thompson, J. (2018). Blended learning: A guide for teachers. Education Development Center.</w:t>
        </w:r>
      </w:ins>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Tong, J. (2021). Improving the quality of music teachers and strengthening the quality of music teaching. </w:t>
      </w:r>
      <w:r>
        <w:rPr>
          <w:rFonts w:ascii="Times New Roman" w:hAnsi="Times New Roman" w:eastAsia="宋体"/>
          <w:i/>
          <w:sz w:val="24"/>
        </w:rPr>
        <w:t>Drama House</w:t>
      </w:r>
      <w:r>
        <w:rPr>
          <w:rFonts w:ascii="Times New Roman" w:hAnsi="Times New Roman" w:eastAsia="宋体"/>
          <w:sz w:val="24"/>
        </w:rPr>
        <w:t xml:space="preserve"> (27), 2.</w:t>
      </w:r>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Tian, Z.T. (2021). Optimization Method of Mixed Online and Offline teaching mode for Music teaching courses. </w:t>
      </w:r>
      <w:r>
        <w:rPr>
          <w:rFonts w:ascii="Times New Roman" w:hAnsi="Times New Roman" w:eastAsia="宋体"/>
          <w:i/>
          <w:sz w:val="24"/>
        </w:rPr>
        <w:t>The Book of Mountains and Seas: Frontiers of Education</w:t>
      </w:r>
      <w:r>
        <w:rPr>
          <w:rFonts w:ascii="Times New Roman" w:hAnsi="Times New Roman" w:eastAsia="宋体"/>
          <w:sz w:val="24"/>
        </w:rPr>
        <w:t>, (6), 1.</w:t>
      </w:r>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Tan, C.J. (2017). Interest is the source of music classroom teaching in junior high school. </w:t>
      </w:r>
      <w:r>
        <w:rPr>
          <w:rFonts w:ascii="Times New Roman" w:hAnsi="Times New Roman" w:eastAsia="宋体"/>
          <w:i/>
          <w:sz w:val="24"/>
        </w:rPr>
        <w:t xml:space="preserve">Friends inspirational </w:t>
      </w:r>
      <w:r>
        <w:rPr>
          <w:rFonts w:ascii="Times New Roman" w:hAnsi="Times New Roman" w:eastAsia="宋体"/>
          <w:sz w:val="24"/>
        </w:rPr>
        <w:t>(4).</w:t>
      </w:r>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Wan, S.Q. (2005). Several Issues on blended learning. </w:t>
      </w:r>
      <w:r>
        <w:rPr>
          <w:rFonts w:ascii="Times New Roman" w:hAnsi="Times New Roman" w:eastAsia="宋体"/>
          <w:i/>
          <w:iCs/>
          <w:sz w:val="24"/>
        </w:rPr>
        <w:t>Contemporary Education Forum</w:t>
      </w:r>
      <w:r>
        <w:rPr>
          <w:rFonts w:ascii="Times New Roman" w:hAnsi="Times New Roman" w:eastAsia="宋体"/>
          <w:sz w:val="24"/>
        </w:rPr>
        <w:t>.</w:t>
      </w:r>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lang w:bidi="ar"/>
        </w:rPr>
        <w:t>Wu, .J.J. (2019). The Design and Practice of General Education Courses in Colleges and Universities under the B</w:t>
      </w:r>
      <w:ins w:id="376" w:author="WPS_1603499885" w:date="2023-06-16T10:29:00Z">
        <w:r>
          <w:rPr>
            <w:rFonts w:ascii="Times New Roman" w:hAnsi="Times New Roman" w:eastAsia="宋体"/>
            <w:sz w:val="24"/>
            <w:lang w:bidi="ar"/>
          </w:rPr>
          <w:t>lended</w:t>
        </w:r>
      </w:ins>
      <w:r>
        <w:rPr>
          <w:rFonts w:ascii="Times New Roman" w:hAnsi="Times New Roman" w:eastAsia="宋体"/>
          <w:sz w:val="24"/>
          <w:lang w:bidi="ar"/>
        </w:rPr>
        <w:t xml:space="preserve"> teaching Model: Taking the "Walking Music" Course of Hankou University as an Example </w:t>
      </w:r>
      <w:r>
        <w:rPr>
          <w:rFonts w:ascii="Times New Roman" w:hAnsi="Times New Roman" w:eastAsia="宋体"/>
          <w:i/>
          <w:iCs/>
          <w:sz w:val="24"/>
          <w:lang w:bidi="ar"/>
        </w:rPr>
        <w:t xml:space="preserve">Western Leather </w:t>
      </w:r>
      <w:r>
        <w:rPr>
          <w:rFonts w:ascii="Times New Roman" w:hAnsi="Times New Roman" w:eastAsia="宋体"/>
          <w:sz w:val="24"/>
          <w:lang w:bidi="ar"/>
        </w:rPr>
        <w:t>(10), 142</w:t>
      </w:r>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Wang, L. (2021). Strategies for improving junior high school music teachers' literacy based on Independent learning. </w:t>
      </w:r>
      <w:r>
        <w:rPr>
          <w:rFonts w:ascii="Times New Roman" w:hAnsi="Times New Roman" w:eastAsia="宋体"/>
          <w:i/>
          <w:sz w:val="24"/>
        </w:rPr>
        <w:t>Literary Youth</w:t>
      </w:r>
      <w:r>
        <w:rPr>
          <w:rFonts w:ascii="Times New Roman" w:hAnsi="Times New Roman" w:eastAsia="宋体"/>
          <w:sz w:val="24"/>
        </w:rPr>
        <w:t>, (025), 1-1.</w:t>
      </w:r>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Wang, C,C. (2021). Beginning with teaching and ending with accomplishment -- Let core accomplishment take root in junior high school music course teaching. </w:t>
      </w:r>
      <w:r>
        <w:rPr>
          <w:rFonts w:ascii="Times New Roman" w:hAnsi="Times New Roman" w:eastAsia="宋体"/>
          <w:i/>
          <w:sz w:val="24"/>
        </w:rPr>
        <w:t>International Journal of Communication</w:t>
      </w:r>
      <w:r>
        <w:rPr>
          <w:rFonts w:ascii="Times New Roman" w:hAnsi="Times New Roman" w:eastAsia="宋体"/>
          <w:sz w:val="24"/>
        </w:rPr>
        <w:t>, 028(003), 1362.</w:t>
      </w:r>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Wu, G.C. (2015). Stimulating students' interest in learning music and promoting effective teaching in music class. </w:t>
      </w:r>
      <w:r>
        <w:rPr>
          <w:rFonts w:ascii="Times New Roman" w:hAnsi="Times New Roman" w:eastAsia="宋体"/>
          <w:i/>
          <w:sz w:val="24"/>
        </w:rPr>
        <w:t>Art Technology</w:t>
      </w:r>
      <w:r>
        <w:rPr>
          <w:rFonts w:ascii="Times New Roman" w:hAnsi="Times New Roman" w:eastAsia="宋体"/>
          <w:sz w:val="24"/>
        </w:rPr>
        <w:t xml:space="preserve"> (3), 1</w:t>
      </w:r>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Wu, C.G. (2021). Analysis on Blended teaching of Junior high school music under the background of "Internet +". </w:t>
      </w:r>
      <w:r>
        <w:rPr>
          <w:rFonts w:ascii="Times New Roman" w:hAnsi="Times New Roman" w:eastAsia="宋体"/>
          <w:i/>
          <w:sz w:val="24"/>
        </w:rPr>
        <w:t>Journal of Teaching Management and Educational Research</w:t>
      </w:r>
      <w:r>
        <w:rPr>
          <w:rFonts w:ascii="Times New Roman" w:hAnsi="Times New Roman" w:eastAsia="宋体"/>
          <w:sz w:val="24"/>
        </w:rPr>
        <w:t>, 6(20), 3.</w:t>
      </w:r>
    </w:p>
    <w:p>
      <w:pPr>
        <w:snapToGrid/>
        <w:spacing w:beforeAutospacing="0" w:after="0" w:afterAutospacing="0" w:line="480" w:lineRule="auto"/>
        <w:ind w:left="0" w:leftChars="0" w:firstLine="480" w:firstLineChars="200"/>
        <w:rPr>
          <w:ins w:id="377" w:author="WPS_1603499885 [2]" w:date="2023-11-23T08:54:47Z"/>
          <w:rFonts w:hint="eastAsia" w:ascii="Times New Roman" w:hAnsi="Times New Roman" w:eastAsia="宋体"/>
          <w:sz w:val="24"/>
          <w:lang w:bidi="ar"/>
        </w:rPr>
      </w:pPr>
      <w:ins w:id="378" w:author="WPS_1603499885 [2]" w:date="2023-11-23T08:54:46Z">
        <w:r>
          <w:rPr>
            <w:rFonts w:hint="eastAsia" w:ascii="Times New Roman" w:hAnsi="Times New Roman" w:eastAsia="宋体"/>
            <w:sz w:val="24"/>
            <w:lang w:bidi="ar"/>
          </w:rPr>
          <w:t xml:space="preserve">Wang Zhilu, &amp; Zhang Bo. (2019). "Internet + Teaching" should balance the relationship between teaching, technology and people. </w:t>
        </w:r>
      </w:ins>
      <w:ins w:id="379" w:author="WPS_1603499885 [2]" w:date="2023-11-23T08:54:46Z">
        <w:r>
          <w:rPr>
            <w:rFonts w:hint="eastAsia" w:ascii="Times New Roman" w:hAnsi="Times New Roman" w:eastAsia="宋体"/>
            <w:i/>
            <w:iCs/>
            <w:sz w:val="24"/>
            <w:lang w:bidi="ar"/>
          </w:rPr>
          <w:t>Basic Education Curriculum</w:t>
        </w:r>
      </w:ins>
      <w:ins w:id="380" w:author="WPS_1603499885 [2]" w:date="2023-11-23T08:54:46Z">
        <w:r>
          <w:rPr>
            <w:rFonts w:hint="eastAsia" w:ascii="Times New Roman" w:hAnsi="Times New Roman" w:eastAsia="宋体"/>
            <w:sz w:val="24"/>
            <w:lang w:bidi="ar"/>
          </w:rPr>
          <w:t>, (7), 55-59.</w:t>
        </w:r>
      </w:ins>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lang w:bidi="ar"/>
        </w:rPr>
        <w:t xml:space="preserve">Xu, T. T. (2018). Research on the value of </w:t>
      </w:r>
      <w:ins w:id="381" w:author="WPS_1603499885" w:date="2023-06-16T10:29:00Z">
        <w:r>
          <w:rPr>
            <w:rFonts w:ascii="Times New Roman" w:hAnsi="Times New Roman" w:eastAsia="宋体"/>
            <w:sz w:val="24"/>
            <w:lang w:bidi="ar"/>
          </w:rPr>
          <w:t>blended</w:t>
        </w:r>
      </w:ins>
      <w:r>
        <w:rPr>
          <w:rFonts w:ascii="Times New Roman" w:hAnsi="Times New Roman" w:eastAsia="宋体"/>
          <w:sz w:val="24"/>
          <w:lang w:bidi="ar"/>
        </w:rPr>
        <w:t xml:space="preserve"> teaching mode in cultivating comprehensive music quality of vocational students. </w:t>
      </w:r>
      <w:r>
        <w:rPr>
          <w:rFonts w:ascii="Times New Roman" w:hAnsi="Times New Roman" w:eastAsia="宋体"/>
          <w:i/>
          <w:iCs/>
          <w:sz w:val="24"/>
        </w:rPr>
        <w:t xml:space="preserve">Knowledge Window (Teacher Version) </w:t>
      </w:r>
      <w:r>
        <w:rPr>
          <w:rFonts w:ascii="Times New Roman" w:hAnsi="Times New Roman" w:eastAsia="宋体"/>
          <w:sz w:val="24"/>
          <w:lang w:bidi="ar"/>
        </w:rPr>
        <w:t>(01), 61</w:t>
      </w:r>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Xu, G.X., Li S.J.,&amp;He, J.Y. (2022). Reform of operating system blended teaching mode with multiple teaching methods.</w:t>
      </w:r>
      <w:r>
        <w:rPr>
          <w:rFonts w:ascii="Times New Roman" w:hAnsi="Times New Roman" w:eastAsia="宋体"/>
          <w:i/>
          <w:iCs/>
          <w:sz w:val="24"/>
        </w:rPr>
        <w:t xml:space="preserve"> Journal of Minzu University of China: Natural Science Edition</w:t>
      </w:r>
      <w:r>
        <w:rPr>
          <w:rFonts w:ascii="Times New Roman" w:hAnsi="Times New Roman" w:eastAsia="宋体"/>
          <w:sz w:val="24"/>
        </w:rPr>
        <w:t>, 31(4), 5.</w:t>
      </w:r>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Yin, D.H.&amp; Zhou, M. J. (2021). Construction of senior high school Music teaching and research Model from the perspective of Core Literacy. </w:t>
      </w:r>
      <w:r>
        <w:rPr>
          <w:rFonts w:ascii="Times New Roman" w:hAnsi="Times New Roman" w:eastAsia="宋体"/>
          <w:i/>
          <w:sz w:val="24"/>
        </w:rPr>
        <w:t>Music Education in primary and secondary schools</w:t>
      </w:r>
      <w:r>
        <w:rPr>
          <w:rFonts w:ascii="Times New Roman" w:hAnsi="Times New Roman" w:eastAsia="宋体"/>
          <w:sz w:val="24"/>
        </w:rPr>
        <w:t>, (004), 3-8.</w:t>
      </w:r>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Yu, Z., &amp; Leung, B. W. (2019). Music teachers and their implementation of the new Music Curriculum Standards in China. </w:t>
      </w:r>
      <w:r>
        <w:rPr>
          <w:rFonts w:ascii="Times New Roman" w:hAnsi="Times New Roman" w:eastAsia="宋体"/>
          <w:i/>
          <w:sz w:val="24"/>
        </w:rPr>
        <w:t>International Journal of Music Education</w:t>
      </w:r>
      <w:r>
        <w:rPr>
          <w:rFonts w:ascii="Times New Roman" w:hAnsi="Times New Roman" w:eastAsia="宋体"/>
          <w:sz w:val="24"/>
        </w:rPr>
        <w:t>, 37(2), 178-197.</w:t>
      </w:r>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Yang, H. H., Zhu, S., &amp; MacLeod, J. (2016). Collaborative teaching approaches: Extending current blended learning models. </w:t>
      </w:r>
      <w:r>
        <w:rPr>
          <w:rFonts w:ascii="Times New Roman" w:hAnsi="Times New Roman" w:eastAsia="宋体"/>
          <w:i/>
          <w:iCs/>
          <w:sz w:val="24"/>
        </w:rPr>
        <w:t>In Blended Learning: Aligning Theory with Practices: 9th International Conference</w:t>
      </w:r>
      <w:r>
        <w:rPr>
          <w:rFonts w:ascii="Times New Roman" w:hAnsi="Times New Roman" w:eastAsia="宋体"/>
          <w:sz w:val="24"/>
        </w:rPr>
        <w:t>, 49-59.</w:t>
      </w:r>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Yang, F. (2020). Discussion on innovative classroom teaching strategies of junior high school music. </w:t>
      </w:r>
      <w:r>
        <w:rPr>
          <w:rFonts w:ascii="Times New Roman" w:hAnsi="Times New Roman" w:eastAsia="宋体"/>
          <w:i/>
          <w:sz w:val="24"/>
        </w:rPr>
        <w:t>Teaching and Research Forum in and out of the Classroom</w:t>
      </w:r>
      <w:r>
        <w:rPr>
          <w:rFonts w:ascii="Times New Roman" w:hAnsi="Times New Roman" w:eastAsia="宋体"/>
          <w:sz w:val="24"/>
        </w:rPr>
        <w:t>, (012), 142.</w:t>
      </w:r>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lang w:bidi="ar"/>
        </w:rPr>
        <w:t xml:space="preserve">Zhu, Y. (2019). Reform of Music Education Models in Primary and Secondary Schools in the Information Age </w:t>
      </w:r>
      <w:r>
        <w:rPr>
          <w:rFonts w:ascii="Times New Roman" w:hAnsi="Times New Roman" w:eastAsia="宋体"/>
          <w:i/>
          <w:iCs/>
          <w:sz w:val="24"/>
          <w:lang w:bidi="ar"/>
        </w:rPr>
        <w:t>(Master's Thesis, Shenyang Normal University)</w:t>
      </w:r>
    </w:p>
    <w:p>
      <w:pPr>
        <w:snapToGrid/>
        <w:spacing w:beforeAutospacing="0" w:after="0" w:afterAutospacing="0" w:line="480" w:lineRule="auto"/>
        <w:ind w:left="0" w:leftChars="0" w:firstLine="480" w:firstLineChars="200"/>
        <w:rPr>
          <w:rFonts w:ascii="Times New Roman" w:hAnsi="Times New Roman" w:eastAsia="宋体"/>
          <w:color w:val="auto"/>
          <w:sz w:val="24"/>
          <w:u w:val="single"/>
        </w:rPr>
      </w:pPr>
      <w:r>
        <w:rPr>
          <w:rFonts w:ascii="Times New Roman" w:hAnsi="Times New Roman" w:eastAsia="宋体"/>
          <w:color w:val="auto"/>
          <w:sz w:val="24"/>
          <w:u w:val="single"/>
          <w:lang w:bidi="ar"/>
        </w:rPr>
        <w:t>https://kns.cnki.net/KCMS/detail/detail.aspx?dbname=CMFD201902&amp;filename=1019053636.nh</w:t>
      </w:r>
    </w:p>
    <w:p>
      <w:pPr>
        <w:snapToGrid/>
        <w:spacing w:beforeAutospacing="0" w:after="0" w:afterAutospacing="0" w:line="480" w:lineRule="auto"/>
        <w:ind w:left="0" w:leftChars="0" w:firstLine="480" w:firstLineChars="200"/>
        <w:rPr>
          <w:rFonts w:ascii="Times New Roman" w:hAnsi="Times New Roman" w:eastAsia="宋体"/>
          <w:sz w:val="24"/>
        </w:rPr>
      </w:pPr>
      <w:r>
        <w:rPr>
          <w:rFonts w:ascii="Times New Roman" w:hAnsi="Times New Roman" w:eastAsia="宋体"/>
          <w:sz w:val="24"/>
        </w:rPr>
        <w:t xml:space="preserve">Zhang, Z.Y,&amp;Li, H. (2018). Exploration and research on blended teaching mode from the perspective of "internet plus". </w:t>
      </w:r>
      <w:r>
        <w:rPr>
          <w:rFonts w:ascii="Times New Roman" w:hAnsi="Times New Roman" w:eastAsia="宋体"/>
          <w:i/>
          <w:iCs/>
          <w:sz w:val="24"/>
        </w:rPr>
        <w:t>Journal of Fuyang Teachers College: Social Science Edition</w:t>
      </w:r>
      <w:r>
        <w:rPr>
          <w:rFonts w:ascii="Times New Roman" w:hAnsi="Times New Roman" w:eastAsia="宋体"/>
          <w:sz w:val="24"/>
        </w:rPr>
        <w:t xml:space="preserve"> (3), 6.</w:t>
      </w:r>
    </w:p>
    <w:p>
      <w:pPr>
        <w:snapToGrid/>
        <w:spacing w:beforeAutospacing="0" w:after="0" w:afterAutospacing="0" w:line="480" w:lineRule="auto"/>
        <w:ind w:left="0" w:leftChars="0" w:firstLine="480" w:firstLineChars="200"/>
        <w:rPr>
          <w:ins w:id="382" w:author="WPS_1603499885 [2]" w:date="2023-11-22T17:28:31Z"/>
          <w:rFonts w:ascii="Times New Roman" w:hAnsi="Times New Roman" w:eastAsia="宋体"/>
          <w:sz w:val="24"/>
        </w:rPr>
      </w:pPr>
      <w:r>
        <w:rPr>
          <w:rFonts w:ascii="Times New Roman" w:hAnsi="Times New Roman" w:eastAsia="宋体"/>
          <w:sz w:val="24"/>
        </w:rPr>
        <w:t xml:space="preserve">Zhong, J. (2022). blended teaching of middle school Music from the perspective of Internet +. </w:t>
      </w:r>
      <w:r>
        <w:rPr>
          <w:rFonts w:ascii="Times New Roman" w:hAnsi="Times New Roman" w:eastAsia="宋体"/>
          <w:i/>
          <w:iCs/>
          <w:sz w:val="24"/>
        </w:rPr>
        <w:t>Star of the Century - Junior and Middle School Edition</w:t>
      </w:r>
      <w:r>
        <w:rPr>
          <w:rFonts w:ascii="Times New Roman" w:hAnsi="Times New Roman" w:eastAsia="宋体"/>
          <w:sz w:val="24"/>
        </w:rPr>
        <w:t xml:space="preserve"> (29), 0106-0108.</w:t>
      </w:r>
    </w:p>
    <w:p>
      <w:pPr>
        <w:snapToGrid/>
        <w:spacing w:beforeAutospacing="0" w:after="0" w:afterAutospacing="0" w:line="480" w:lineRule="auto"/>
        <w:ind w:left="0" w:leftChars="0" w:firstLine="480" w:firstLineChars="200"/>
        <w:rPr>
          <w:ins w:id="383" w:author="WPS_1603499885 [2]" w:date="2023-11-22T17:28:16Z"/>
          <w:rFonts w:ascii="Times New Roman" w:hAnsi="Times New Roman" w:eastAsia="宋体" w:cs="Times New Roman"/>
          <w:sz w:val="24"/>
        </w:rPr>
      </w:pPr>
      <w:ins w:id="384" w:author="WPS_1603499885 [2]" w:date="2023-11-22T17:28:33Z">
        <w:r>
          <w:rPr>
            <w:rFonts w:hint="default" w:ascii="Times New Roman" w:hAnsi="Times New Roman" w:eastAsia="宋体" w:cs="Times New Roman"/>
            <w:sz w:val="24"/>
          </w:rPr>
          <w:t>Zeng</w:t>
        </w:r>
      </w:ins>
      <w:ins w:id="385" w:author="WPS_1603499885 [2]" w:date="2023-11-22T17:28:50Z">
        <w:r>
          <w:rPr>
            <w:rFonts w:hint="eastAsia" w:ascii="Times New Roman" w:hAnsi="Times New Roman" w:eastAsia="宋体" w:cs="Times New Roman"/>
            <w:sz w:val="24"/>
            <w:lang w:val="en-US" w:eastAsia="zh-CN"/>
          </w:rPr>
          <w:t>,</w:t>
        </w:r>
      </w:ins>
      <w:ins w:id="386" w:author="WPS_1603499885 [2]" w:date="2023-11-22T17:28:33Z">
        <w:r>
          <w:rPr>
            <w:rFonts w:hint="default" w:ascii="Times New Roman" w:hAnsi="Times New Roman" w:eastAsia="宋体" w:cs="Times New Roman"/>
            <w:sz w:val="24"/>
          </w:rPr>
          <w:t xml:space="preserve"> M</w:t>
        </w:r>
      </w:ins>
      <w:ins w:id="387" w:author="WPS_1603499885 [2]" w:date="2023-11-22T17:28:53Z">
        <w:r>
          <w:rPr>
            <w:rFonts w:hint="eastAsia" w:ascii="Times New Roman" w:hAnsi="Times New Roman" w:eastAsia="宋体" w:cs="Times New Roman"/>
            <w:sz w:val="24"/>
            <w:lang w:val="en-US" w:eastAsia="zh-CN"/>
          </w:rPr>
          <w:t>.</w:t>
        </w:r>
      </w:ins>
      <w:ins w:id="388" w:author="WPS_1603499885 [2]" w:date="2023-11-22T17:28:56Z">
        <w:r>
          <w:rPr>
            <w:rFonts w:hint="eastAsia" w:ascii="Times New Roman" w:hAnsi="Times New Roman" w:eastAsia="宋体" w:cs="Times New Roman"/>
            <w:sz w:val="24"/>
            <w:lang w:val="en-US" w:eastAsia="zh-CN"/>
          </w:rPr>
          <w:t>M</w:t>
        </w:r>
      </w:ins>
      <w:ins w:id="389" w:author="WPS_1603499885 [2]" w:date="2023-11-22T17:28:33Z">
        <w:r>
          <w:rPr>
            <w:rFonts w:hint="default" w:ascii="Times New Roman" w:hAnsi="Times New Roman" w:eastAsia="宋体" w:cs="Times New Roman"/>
            <w:sz w:val="24"/>
          </w:rPr>
          <w:t xml:space="preserve"> (2009). Discussion on the teaching of "Introduction to Educational Technology" based on blended learning. </w:t>
        </w:r>
      </w:ins>
      <w:ins w:id="390" w:author="WPS_1603499885 [2]" w:date="2023-11-22T17:28:33Z">
        <w:r>
          <w:rPr>
            <w:rFonts w:hint="default" w:ascii="Times New Roman" w:hAnsi="Times New Roman" w:eastAsia="宋体" w:cs="Times New Roman"/>
            <w:i/>
            <w:iCs/>
            <w:sz w:val="24"/>
          </w:rPr>
          <w:t>Cultural and educational materials</w:t>
        </w:r>
      </w:ins>
      <w:ins w:id="391" w:author="WPS_1603499885 [2]" w:date="2023-11-22T17:28:33Z">
        <w:r>
          <w:rPr>
            <w:rFonts w:hint="default" w:ascii="Times New Roman" w:hAnsi="Times New Roman" w:eastAsia="宋体" w:cs="Times New Roman"/>
            <w:sz w:val="24"/>
          </w:rPr>
          <w:t xml:space="preserve"> (15), 2.</w:t>
        </w:r>
      </w:ins>
    </w:p>
    <w:p>
      <w:pPr>
        <w:snapToGrid/>
        <w:spacing w:beforeAutospacing="0" w:after="0" w:afterAutospacing="0" w:line="480" w:lineRule="auto"/>
        <w:ind w:left="0" w:leftChars="0" w:firstLine="480" w:firstLineChars="200"/>
        <w:rPr>
          <w:ins w:id="392" w:author="WPS_1603499885 [2]" w:date="2023-11-22T18:13:36Z"/>
          <w:rFonts w:hint="default" w:ascii="Times New Roman" w:hAnsi="Times New Roman" w:eastAsia="宋体" w:cs="Times New Roman"/>
          <w:sz w:val="24"/>
        </w:rPr>
      </w:pPr>
      <w:ins w:id="393" w:author="WPS_1603499885 [2]" w:date="2023-11-22T18:04:27Z">
        <w:r>
          <w:rPr>
            <w:rFonts w:hint="default" w:ascii="Times New Roman" w:hAnsi="Times New Roman" w:eastAsia="宋体" w:cs="Times New Roman"/>
            <w:sz w:val="24"/>
          </w:rPr>
          <w:t>Zhou</w:t>
        </w:r>
      </w:ins>
      <w:ins w:id="394" w:author="WPS_1603499885 [2]" w:date="2023-11-22T18:04:37Z">
        <w:r>
          <w:rPr>
            <w:rFonts w:hint="eastAsia" w:ascii="Times New Roman" w:hAnsi="Times New Roman" w:eastAsia="宋体" w:cs="Times New Roman"/>
            <w:sz w:val="24"/>
            <w:lang w:val="en-US" w:eastAsia="zh-CN"/>
          </w:rPr>
          <w:t>,</w:t>
        </w:r>
      </w:ins>
      <w:ins w:id="395" w:author="WPS_1603499885 [2]" w:date="2023-11-22T18:04:27Z">
        <w:r>
          <w:rPr>
            <w:rFonts w:hint="default" w:ascii="Times New Roman" w:hAnsi="Times New Roman" w:eastAsia="宋体" w:cs="Times New Roman"/>
            <w:sz w:val="24"/>
          </w:rPr>
          <w:t xml:space="preserve"> C</w:t>
        </w:r>
      </w:ins>
      <w:ins w:id="396" w:author="WPS_1603499885 [2]" w:date="2023-11-22T18:04:40Z">
        <w:r>
          <w:rPr>
            <w:rFonts w:hint="eastAsia" w:ascii="Times New Roman" w:hAnsi="Times New Roman" w:eastAsia="宋体" w:cs="Times New Roman"/>
            <w:sz w:val="24"/>
            <w:lang w:val="en-US" w:eastAsia="zh-CN"/>
          </w:rPr>
          <w:t>.</w:t>
        </w:r>
      </w:ins>
      <w:ins w:id="397" w:author="WPS_1603499885 [2]" w:date="2023-11-22T18:04:42Z">
        <w:r>
          <w:rPr>
            <w:rFonts w:hint="eastAsia" w:ascii="Times New Roman" w:hAnsi="Times New Roman" w:eastAsia="宋体" w:cs="Times New Roman"/>
            <w:sz w:val="24"/>
            <w:lang w:val="en-US" w:eastAsia="zh-CN"/>
          </w:rPr>
          <w:t>Y</w:t>
        </w:r>
      </w:ins>
      <w:ins w:id="398" w:author="WPS_1603499885 [2]" w:date="2023-11-22T18:04:27Z">
        <w:r>
          <w:rPr>
            <w:rFonts w:hint="default" w:ascii="Times New Roman" w:hAnsi="Times New Roman" w:eastAsia="宋体" w:cs="Times New Roman"/>
            <w:sz w:val="24"/>
          </w:rPr>
          <w:t xml:space="preserve">. (2021). Research on the application of blended teaching mode in "Advanced English" course. </w:t>
        </w:r>
      </w:ins>
      <w:ins w:id="399" w:author="WPS_1603499885 [2]" w:date="2023-11-22T18:04:27Z">
        <w:r>
          <w:rPr>
            <w:rFonts w:hint="default" w:ascii="Times New Roman" w:hAnsi="Times New Roman" w:eastAsia="宋体" w:cs="Times New Roman"/>
            <w:i/>
            <w:iCs/>
            <w:sz w:val="24"/>
          </w:rPr>
          <w:t>Microcomputer application</w:t>
        </w:r>
      </w:ins>
      <w:ins w:id="400" w:author="WPS_1603499885 [2]" w:date="2023-11-22T18:04:27Z">
        <w:r>
          <w:rPr>
            <w:rFonts w:hint="default" w:ascii="Times New Roman" w:hAnsi="Times New Roman" w:eastAsia="宋体" w:cs="Times New Roman"/>
            <w:sz w:val="24"/>
          </w:rPr>
          <w:t>.</w:t>
        </w:r>
      </w:ins>
    </w:p>
    <w:p>
      <w:pPr>
        <w:snapToGrid/>
        <w:spacing w:beforeAutospacing="0" w:after="0" w:afterAutospacing="0" w:line="480" w:lineRule="auto"/>
        <w:ind w:left="0" w:leftChars="0" w:firstLine="480" w:firstLineChars="200"/>
        <w:rPr>
          <w:ins w:id="401" w:author="WPS_1603499885 [2]" w:date="2023-11-23T08:55:22Z"/>
          <w:rFonts w:hint="eastAsia" w:ascii="Times New Roman" w:hAnsi="Times New Roman" w:eastAsia="宋体" w:cs="Times New Roman"/>
          <w:sz w:val="24"/>
          <w:lang w:val="en-US" w:eastAsia="zh-CN"/>
        </w:rPr>
      </w:pPr>
      <w:ins w:id="402" w:author="WPS_1603499885 [2]" w:date="2023-11-23T08:55:21Z">
        <w:r>
          <w:rPr>
            <w:rFonts w:hint="eastAsia" w:ascii="Times New Roman" w:hAnsi="Times New Roman" w:eastAsia="宋体" w:cs="Times New Roman"/>
            <w:sz w:val="24"/>
            <w:lang w:val="en-US" w:eastAsia="zh-CN"/>
          </w:rPr>
          <w:t>Zhang</w:t>
        </w:r>
      </w:ins>
      <w:ins w:id="403" w:author="WPS_1603499885 [2]" w:date="2023-11-23T08:56:08Z">
        <w:r>
          <w:rPr>
            <w:rFonts w:hint="eastAsia" w:ascii="Times New Roman" w:hAnsi="Times New Roman" w:eastAsia="宋体" w:cs="Times New Roman"/>
            <w:sz w:val="24"/>
            <w:lang w:val="en-US" w:eastAsia="zh-CN"/>
          </w:rPr>
          <w:t>,</w:t>
        </w:r>
      </w:ins>
      <w:ins w:id="404" w:author="WPS_1603499885 [2]" w:date="2023-11-23T08:55:21Z">
        <w:r>
          <w:rPr>
            <w:rFonts w:hint="eastAsia" w:ascii="Times New Roman" w:hAnsi="Times New Roman" w:eastAsia="宋体" w:cs="Times New Roman"/>
            <w:sz w:val="24"/>
            <w:lang w:val="en-US" w:eastAsia="zh-CN"/>
          </w:rPr>
          <w:t xml:space="preserve"> G</w:t>
        </w:r>
      </w:ins>
      <w:ins w:id="405" w:author="WPS_1603499885 [2]" w:date="2023-11-23T08:56:11Z">
        <w:r>
          <w:rPr>
            <w:rFonts w:hint="eastAsia" w:ascii="Times New Roman" w:hAnsi="Times New Roman" w:eastAsia="宋体" w:cs="Times New Roman"/>
            <w:sz w:val="24"/>
            <w:lang w:val="en-US" w:eastAsia="zh-CN"/>
          </w:rPr>
          <w:t>.J</w:t>
        </w:r>
      </w:ins>
      <w:ins w:id="406" w:author="WPS_1603499885 [2]" w:date="2023-11-23T08:55:21Z">
        <w:r>
          <w:rPr>
            <w:rFonts w:hint="eastAsia" w:ascii="Times New Roman" w:hAnsi="Times New Roman" w:eastAsia="宋体" w:cs="Times New Roman"/>
            <w:sz w:val="24"/>
            <w:lang w:val="en-US" w:eastAsia="zh-CN"/>
          </w:rPr>
          <w:t xml:space="preserve">. (2016). Integration and transcendence of "Internet + Teaching". </w:t>
        </w:r>
      </w:ins>
      <w:ins w:id="407" w:author="WPS_1603499885 [2]" w:date="2023-11-23T08:55:21Z">
        <w:r>
          <w:rPr>
            <w:rFonts w:hint="eastAsia" w:ascii="Times New Roman" w:hAnsi="Times New Roman" w:eastAsia="宋体" w:cs="Times New Roman"/>
            <w:i/>
            <w:iCs/>
            <w:sz w:val="24"/>
            <w:lang w:val="en-US" w:eastAsia="zh-CN"/>
          </w:rPr>
          <w:t>Journal of Educational Research</w:t>
        </w:r>
      </w:ins>
      <w:ins w:id="408" w:author="WPS_1603499885 [2]" w:date="2023-11-23T08:55:21Z">
        <w:r>
          <w:rPr>
            <w:rFonts w:hint="eastAsia" w:ascii="Times New Roman" w:hAnsi="Times New Roman" w:eastAsia="宋体" w:cs="Times New Roman"/>
            <w:sz w:val="24"/>
            <w:lang w:val="en-US" w:eastAsia="zh-CN"/>
          </w:rPr>
          <w:t>, 37(6), 12-14.</w:t>
        </w:r>
      </w:ins>
    </w:p>
    <w:p>
      <w:pPr>
        <w:snapToGrid/>
        <w:spacing w:beforeAutospacing="0" w:after="0" w:afterAutospacing="0" w:line="480" w:lineRule="auto"/>
        <w:ind w:left="0" w:leftChars="0" w:firstLine="480" w:firstLineChars="200"/>
        <w:rPr>
          <w:ins w:id="409" w:author="WPS_1603499885 [2]" w:date="2023-11-23T08:55:29Z"/>
          <w:rFonts w:hint="eastAsia" w:ascii="Times New Roman" w:hAnsi="Times New Roman" w:eastAsia="宋体" w:cs="Times New Roman"/>
          <w:sz w:val="24"/>
          <w:lang w:val="en-US" w:eastAsia="zh-CN"/>
        </w:rPr>
      </w:pPr>
      <w:ins w:id="410" w:author="WPS_1603499885 [2]" w:date="2023-11-23T08:55:27Z">
        <w:r>
          <w:rPr>
            <w:rFonts w:hint="eastAsia" w:ascii="Times New Roman" w:hAnsi="Times New Roman" w:eastAsia="宋体" w:cs="Times New Roman"/>
            <w:sz w:val="24"/>
            <w:lang w:val="en-US" w:eastAsia="zh-CN"/>
          </w:rPr>
          <w:t>Zhang C</w:t>
        </w:r>
      </w:ins>
      <w:ins w:id="411" w:author="WPS_1603499885 [2]" w:date="2023-11-23T08:55:35Z">
        <w:r>
          <w:rPr>
            <w:rFonts w:hint="eastAsia" w:ascii="Times New Roman" w:hAnsi="Times New Roman" w:eastAsia="宋体" w:cs="Times New Roman"/>
            <w:sz w:val="24"/>
            <w:lang w:val="en-US" w:eastAsia="zh-CN"/>
          </w:rPr>
          <w:t>.</w:t>
        </w:r>
      </w:ins>
      <w:ins w:id="412" w:author="WPS_1603499885 [2]" w:date="2023-11-23T08:55:36Z">
        <w:r>
          <w:rPr>
            <w:rFonts w:hint="eastAsia" w:ascii="Times New Roman" w:hAnsi="Times New Roman" w:eastAsia="宋体" w:cs="Times New Roman"/>
            <w:sz w:val="24"/>
            <w:lang w:val="en-US" w:eastAsia="zh-CN"/>
          </w:rPr>
          <w:t>R</w:t>
        </w:r>
      </w:ins>
      <w:ins w:id="413" w:author="WPS_1603499885 [2]" w:date="2023-11-23T08:55:37Z">
        <w:r>
          <w:rPr>
            <w:rFonts w:hint="eastAsia" w:ascii="Times New Roman" w:hAnsi="Times New Roman" w:eastAsia="宋体" w:cs="Times New Roman"/>
            <w:sz w:val="24"/>
            <w:lang w:val="en-US" w:eastAsia="zh-CN"/>
          </w:rPr>
          <w:t>.</w:t>
        </w:r>
      </w:ins>
      <w:ins w:id="414" w:author="WPS_1603499885 [2]" w:date="2023-11-23T08:55:27Z">
        <w:r>
          <w:rPr>
            <w:rFonts w:hint="eastAsia" w:ascii="Times New Roman" w:hAnsi="Times New Roman" w:eastAsia="宋体" w:cs="Times New Roman"/>
            <w:sz w:val="24"/>
            <w:lang w:val="en-US" w:eastAsia="zh-CN"/>
          </w:rPr>
          <w:t>, &amp; Shao</w:t>
        </w:r>
      </w:ins>
      <w:ins w:id="415" w:author="WPS_1603499885 [2]" w:date="2023-11-23T08:55:41Z">
        <w:r>
          <w:rPr>
            <w:rFonts w:hint="eastAsia" w:ascii="Times New Roman" w:hAnsi="Times New Roman" w:eastAsia="宋体" w:cs="Times New Roman"/>
            <w:sz w:val="24"/>
            <w:lang w:val="en-US" w:eastAsia="zh-CN"/>
          </w:rPr>
          <w:t>,</w:t>
        </w:r>
      </w:ins>
      <w:ins w:id="416" w:author="WPS_1603499885 [2]" w:date="2023-11-23T08:55:27Z">
        <w:r>
          <w:rPr>
            <w:rFonts w:hint="eastAsia" w:ascii="Times New Roman" w:hAnsi="Times New Roman" w:eastAsia="宋体" w:cs="Times New Roman"/>
            <w:sz w:val="24"/>
            <w:lang w:val="en-US" w:eastAsia="zh-CN"/>
          </w:rPr>
          <w:t xml:space="preserve"> X</w:t>
        </w:r>
      </w:ins>
      <w:ins w:id="417" w:author="WPS_1603499885 [2]" w:date="2023-11-23T08:55:46Z">
        <w:r>
          <w:rPr>
            <w:rFonts w:hint="eastAsia" w:ascii="Times New Roman" w:hAnsi="Times New Roman" w:eastAsia="宋体" w:cs="Times New Roman"/>
            <w:sz w:val="24"/>
            <w:lang w:val="en-US" w:eastAsia="zh-CN"/>
          </w:rPr>
          <w:t>.</w:t>
        </w:r>
      </w:ins>
      <w:ins w:id="418" w:author="WPS_1603499885 [2]" w:date="2023-11-23T08:55:50Z">
        <w:r>
          <w:rPr>
            <w:rFonts w:hint="eastAsia" w:ascii="Times New Roman" w:hAnsi="Times New Roman" w:eastAsia="宋体" w:cs="Times New Roman"/>
            <w:sz w:val="24"/>
            <w:lang w:val="en-US" w:eastAsia="zh-CN"/>
          </w:rPr>
          <w:t xml:space="preserve"> W</w:t>
        </w:r>
      </w:ins>
      <w:ins w:id="419" w:author="WPS_1603499885 [2]" w:date="2023-11-23T08:55:27Z">
        <w:r>
          <w:rPr>
            <w:rFonts w:hint="eastAsia" w:ascii="Times New Roman" w:hAnsi="Times New Roman" w:eastAsia="宋体" w:cs="Times New Roman"/>
            <w:sz w:val="24"/>
            <w:lang w:val="en-US" w:eastAsia="zh-CN"/>
          </w:rPr>
          <w:t xml:space="preserve">. (2019). New positioning of teacher's role under "Internet + Teaching". </w:t>
        </w:r>
      </w:ins>
      <w:ins w:id="420" w:author="WPS_1603499885 [2]" w:date="2023-11-23T08:55:27Z">
        <w:r>
          <w:rPr>
            <w:rFonts w:hint="eastAsia" w:ascii="Times New Roman" w:hAnsi="Times New Roman" w:eastAsia="宋体" w:cs="Times New Roman"/>
            <w:i/>
            <w:iCs/>
            <w:sz w:val="24"/>
            <w:lang w:val="en-US" w:eastAsia="zh-CN"/>
          </w:rPr>
          <w:t>Adult Education</w:t>
        </w:r>
      </w:ins>
      <w:ins w:id="421" w:author="WPS_1603499885 [2]" w:date="2023-11-23T08:55:27Z">
        <w:r>
          <w:rPr>
            <w:rFonts w:hint="eastAsia" w:ascii="Times New Roman" w:hAnsi="Times New Roman" w:eastAsia="宋体" w:cs="Times New Roman"/>
            <w:sz w:val="24"/>
            <w:lang w:val="en-US" w:eastAsia="zh-CN"/>
          </w:rPr>
          <w:t>, 8.</w:t>
        </w:r>
      </w:ins>
    </w:p>
    <w:p>
      <w:pPr>
        <w:snapToGrid/>
        <w:spacing w:beforeAutospacing="0" w:after="0" w:afterAutospacing="0" w:line="480" w:lineRule="auto"/>
        <w:ind w:left="0" w:leftChars="0" w:firstLine="480" w:firstLineChars="200"/>
        <w:rPr>
          <w:rFonts w:ascii="Times New Roman" w:hAnsi="Times New Roman" w:eastAsia="宋体" w:cs="Times New Roman"/>
          <w:sz w:val="24"/>
        </w:rPr>
      </w:pPr>
      <w:ins w:id="422" w:author="WPS_1603499885 [2]" w:date="2023-11-22T18:13:50Z">
        <w:r>
          <w:rPr>
            <w:rFonts w:hint="eastAsia" w:ascii="Times New Roman" w:hAnsi="Times New Roman" w:eastAsia="宋体" w:cs="Times New Roman"/>
            <w:sz w:val="24"/>
            <w:lang w:val="en-US" w:eastAsia="zh-CN"/>
          </w:rPr>
          <w:t>Z</w:t>
        </w:r>
      </w:ins>
      <w:ins w:id="423" w:author="WPS_1603499885 [2]" w:date="2023-11-22T18:13:38Z">
        <w:r>
          <w:rPr>
            <w:rFonts w:hint="default" w:ascii="Times New Roman" w:hAnsi="Times New Roman" w:eastAsia="宋体" w:cs="Times New Roman"/>
            <w:sz w:val="24"/>
          </w:rPr>
          <w:t xml:space="preserve">eng </w:t>
        </w:r>
      </w:ins>
      <w:ins w:id="424" w:author="WPS_1603499885 [2]" w:date="2023-11-22T18:13:53Z">
        <w:r>
          <w:rPr>
            <w:rFonts w:hint="eastAsia" w:ascii="Times New Roman" w:hAnsi="Times New Roman" w:eastAsia="宋体" w:cs="Times New Roman"/>
            <w:sz w:val="24"/>
            <w:lang w:val="en-US" w:eastAsia="zh-CN"/>
          </w:rPr>
          <w:t>,</w:t>
        </w:r>
      </w:ins>
      <w:ins w:id="425" w:author="WPS_1603499885 [2]" w:date="2023-11-22T18:13:38Z">
        <w:r>
          <w:rPr>
            <w:rFonts w:hint="default" w:ascii="Times New Roman" w:hAnsi="Times New Roman" w:eastAsia="宋体" w:cs="Times New Roman"/>
            <w:sz w:val="24"/>
          </w:rPr>
          <w:t>M</w:t>
        </w:r>
      </w:ins>
      <w:ins w:id="426" w:author="WPS_1603499885 [2]" w:date="2023-11-22T18:13:55Z">
        <w:r>
          <w:rPr>
            <w:rFonts w:hint="eastAsia" w:ascii="Times New Roman" w:hAnsi="Times New Roman" w:eastAsia="宋体" w:cs="Times New Roman"/>
            <w:sz w:val="24"/>
            <w:lang w:eastAsia="zh-CN"/>
          </w:rPr>
          <w:t>.</w:t>
        </w:r>
      </w:ins>
      <w:ins w:id="427" w:author="WPS_1603499885 [2]" w:date="2023-11-22T18:13:38Z">
        <w:r>
          <w:rPr>
            <w:rFonts w:hint="default" w:ascii="Times New Roman" w:hAnsi="Times New Roman" w:eastAsia="宋体" w:cs="Times New Roman"/>
            <w:sz w:val="24"/>
          </w:rPr>
          <w:t>, Tang</w:t>
        </w:r>
      </w:ins>
      <w:ins w:id="428" w:author="WPS_1603499885 [2]" w:date="2023-11-22T18:13:57Z">
        <w:r>
          <w:rPr>
            <w:rFonts w:hint="eastAsia" w:ascii="Times New Roman" w:hAnsi="Times New Roman" w:eastAsia="宋体" w:cs="Times New Roman"/>
            <w:sz w:val="24"/>
            <w:lang w:val="en-US" w:eastAsia="zh-CN"/>
          </w:rPr>
          <w:t>,</w:t>
        </w:r>
      </w:ins>
      <w:ins w:id="429" w:author="WPS_1603499885 [2]" w:date="2023-11-22T18:13:38Z">
        <w:r>
          <w:rPr>
            <w:rFonts w:hint="default" w:ascii="Times New Roman" w:hAnsi="Times New Roman" w:eastAsia="宋体" w:cs="Times New Roman"/>
            <w:sz w:val="24"/>
          </w:rPr>
          <w:t xml:space="preserve"> W</w:t>
        </w:r>
      </w:ins>
      <w:ins w:id="430" w:author="WPS_1603499885 [2]" w:date="2023-11-22T18:13:59Z">
        <w:r>
          <w:rPr>
            <w:rFonts w:hint="eastAsia" w:ascii="Times New Roman" w:hAnsi="Times New Roman" w:eastAsia="宋体" w:cs="Times New Roman"/>
            <w:sz w:val="24"/>
            <w:lang w:eastAsia="zh-CN"/>
          </w:rPr>
          <w:t>.</w:t>
        </w:r>
      </w:ins>
      <w:ins w:id="431" w:author="WPS_1603499885 [2]" w:date="2023-11-22T18:14:00Z">
        <w:r>
          <w:rPr>
            <w:rFonts w:hint="eastAsia" w:ascii="Times New Roman" w:hAnsi="Times New Roman" w:eastAsia="宋体" w:cs="Times New Roman"/>
            <w:sz w:val="24"/>
            <w:lang w:val="en-US" w:eastAsia="zh-CN"/>
          </w:rPr>
          <w:t>J</w:t>
        </w:r>
      </w:ins>
      <w:ins w:id="432" w:author="WPS_1603499885 [2]" w:date="2023-11-22T18:14:01Z">
        <w:r>
          <w:rPr>
            <w:rFonts w:hint="eastAsia" w:ascii="Times New Roman" w:hAnsi="Times New Roman" w:eastAsia="宋体" w:cs="Times New Roman"/>
            <w:sz w:val="24"/>
            <w:lang w:val="en-US" w:eastAsia="zh-CN"/>
          </w:rPr>
          <w:t>.</w:t>
        </w:r>
      </w:ins>
      <w:ins w:id="433" w:author="WPS_1603499885 [2]" w:date="2023-11-22T18:13:38Z">
        <w:r>
          <w:rPr>
            <w:rFonts w:hint="default" w:ascii="Times New Roman" w:hAnsi="Times New Roman" w:eastAsia="宋体" w:cs="Times New Roman"/>
            <w:sz w:val="24"/>
          </w:rPr>
          <w:t>, &amp; Wang</w:t>
        </w:r>
      </w:ins>
      <w:ins w:id="434" w:author="WPS_1603499885 [2]" w:date="2023-11-22T18:14:03Z">
        <w:r>
          <w:rPr>
            <w:rFonts w:hint="eastAsia" w:ascii="Times New Roman" w:hAnsi="Times New Roman" w:eastAsia="宋体" w:cs="Times New Roman"/>
            <w:sz w:val="24"/>
            <w:lang w:val="en-US" w:eastAsia="zh-CN"/>
          </w:rPr>
          <w:t>,</w:t>
        </w:r>
      </w:ins>
      <w:ins w:id="435" w:author="WPS_1603499885 [2]" w:date="2023-11-22T18:13:38Z">
        <w:r>
          <w:rPr>
            <w:rFonts w:hint="default" w:ascii="Times New Roman" w:hAnsi="Times New Roman" w:eastAsia="宋体" w:cs="Times New Roman"/>
            <w:sz w:val="24"/>
          </w:rPr>
          <w:t xml:space="preserve"> X</w:t>
        </w:r>
      </w:ins>
      <w:ins w:id="436" w:author="WPS_1603499885 [2]" w:date="2023-11-22T18:14:06Z">
        <w:r>
          <w:rPr>
            <w:rFonts w:hint="eastAsia" w:ascii="Times New Roman" w:hAnsi="Times New Roman" w:eastAsia="宋体" w:cs="Times New Roman"/>
            <w:sz w:val="24"/>
            <w:lang w:eastAsia="zh-CN"/>
          </w:rPr>
          <w:t>.</w:t>
        </w:r>
      </w:ins>
      <w:ins w:id="437" w:author="WPS_1603499885 [2]" w:date="2023-11-22T18:14:07Z">
        <w:r>
          <w:rPr>
            <w:rFonts w:hint="eastAsia" w:ascii="Times New Roman" w:hAnsi="Times New Roman" w:eastAsia="宋体" w:cs="Times New Roman"/>
            <w:sz w:val="24"/>
            <w:lang w:val="en-US" w:eastAsia="zh-CN"/>
          </w:rPr>
          <w:t>C</w:t>
        </w:r>
      </w:ins>
      <w:ins w:id="438" w:author="WPS_1603499885 [2]" w:date="2023-11-22T18:14:09Z">
        <w:r>
          <w:rPr>
            <w:rFonts w:hint="eastAsia" w:ascii="Times New Roman" w:hAnsi="Times New Roman" w:eastAsia="宋体" w:cs="Times New Roman"/>
            <w:sz w:val="24"/>
            <w:lang w:val="en-US" w:eastAsia="zh-CN"/>
          </w:rPr>
          <w:t>.</w:t>
        </w:r>
      </w:ins>
      <w:ins w:id="439" w:author="WPS_1603499885 [2]" w:date="2023-11-22T18:13:38Z">
        <w:r>
          <w:rPr>
            <w:rFonts w:hint="default" w:ascii="Times New Roman" w:hAnsi="Times New Roman" w:eastAsia="宋体" w:cs="Times New Roman"/>
            <w:sz w:val="24"/>
          </w:rPr>
          <w:t xml:space="preserve"> (2017). Based on "internet plus" to build a new interactive mixed teaching mode. E</w:t>
        </w:r>
      </w:ins>
      <w:ins w:id="440" w:author="WPS_1603499885 [2]" w:date="2023-11-22T18:13:38Z">
        <w:r>
          <w:rPr>
            <w:rFonts w:hint="default" w:ascii="Times New Roman" w:hAnsi="Times New Roman" w:eastAsia="宋体" w:cs="Times New Roman"/>
            <w:i/>
            <w:iCs/>
            <w:sz w:val="24"/>
          </w:rPr>
          <w:t xml:space="preserve">ducation and occupation </w:t>
        </w:r>
      </w:ins>
      <w:ins w:id="441" w:author="WPS_1603499885 [2]" w:date="2023-11-22T18:13:38Z">
        <w:r>
          <w:rPr>
            <w:rFonts w:hint="default" w:ascii="Times New Roman" w:hAnsi="Times New Roman" w:eastAsia="宋体" w:cs="Times New Roman"/>
            <w:sz w:val="24"/>
          </w:rPr>
          <w:t>(5), 6.</w:t>
        </w:r>
      </w:ins>
    </w:p>
    <w:sectPr>
      <w:pgSz w:w="11910" w:h="16845"/>
      <w:pgMar w:top="1417" w:right="1417" w:bottom="1417" w:left="1417" w:header="850" w:footer="992" w:gutter="0"/>
      <w:cols w:space="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uto" w:vAnchor="text" w:hAnchor="margin" w:xAlign="center" w:y="1"/>
      <w:spacing w:beforeLines="0" w:afterLines="0"/>
      <w:rPr>
        <w:rStyle w:val="16"/>
        <w:rFonts w:hint="default" w:ascii="Times New Roman" w:hAnsi="Times New Roman" w:cs="Times New Roman"/>
        <w:sz w:val="24"/>
        <w:szCs w:val="24"/>
      </w:rPr>
    </w:pPr>
    <w:r>
      <w:rPr>
        <w:rStyle w:val="16"/>
        <w:rFonts w:hint="default" w:ascii="Times New Roman" w:hAnsi="Times New Roman" w:cs="Times New Roman"/>
        <w:sz w:val="24"/>
        <w:szCs w:val="24"/>
      </w:rPr>
      <w:fldChar w:fldCharType="begin"/>
    </w:r>
    <w:r>
      <w:rPr>
        <w:rStyle w:val="16"/>
        <w:rFonts w:hint="default" w:ascii="Times New Roman" w:hAnsi="Times New Roman" w:cs="Times New Roman"/>
        <w:sz w:val="24"/>
        <w:szCs w:val="24"/>
      </w:rPr>
      <w:instrText xml:space="preserve">PAGE  </w:instrText>
    </w:r>
    <w:r>
      <w:rPr>
        <w:rStyle w:val="16"/>
        <w:rFonts w:hint="default" w:ascii="Times New Roman" w:hAnsi="Times New Roman" w:cs="Times New Roman"/>
        <w:sz w:val="24"/>
        <w:szCs w:val="24"/>
      </w:rPr>
      <w:fldChar w:fldCharType="separate"/>
    </w:r>
    <w:r>
      <w:rPr>
        <w:rStyle w:val="16"/>
        <w:rFonts w:hint="default" w:ascii="Times New Roman" w:hAnsi="Times New Roman" w:cs="Times New Roman"/>
        <w:sz w:val="24"/>
        <w:szCs w:val="24"/>
      </w:rPr>
      <w:t>10</w:t>
    </w:r>
    <w:r>
      <w:rPr>
        <w:rStyle w:val="16"/>
        <w:rFonts w:hint="default" w:ascii="Times New Roman" w:hAnsi="Times New Roman" w:cs="Times New Roman"/>
        <w:sz w:val="24"/>
        <w:szCs w:val="24"/>
      </w:rPr>
      <w:fldChar w:fldCharType="end"/>
    </w:r>
  </w:p>
  <w:p>
    <w:pPr>
      <w:pStyle w:val="8"/>
      <w:spacing w:beforeLines="0" w:afterLines="0"/>
      <w:rPr>
        <w:rFonts w:hint="default"/>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ind w:firstLine="480"/>
      </w:pPr>
      <w:r>
        <w:separator/>
      </w:r>
    </w:p>
  </w:footnote>
  <w:footnote w:type="continuationSeparator" w:id="1">
    <w:p>
      <w:pPr>
        <w:spacing w:before="0" w:after="0"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0F60028"/>
    <w:multiLevelType w:val="multilevel"/>
    <w:tmpl w:val="60F60028"/>
    <w:lvl w:ilvl="0" w:tentative="0">
      <w:start w:val="1"/>
      <w:numFmt w:val="decimal"/>
      <w:lvlText w:val="%1."/>
      <w:lvlJc w:val="left"/>
      <w:pPr>
        <w:tabs>
          <w:tab w:val="left" w:pos="360"/>
        </w:tabs>
        <w:ind w:left="360" w:hanging="360"/>
      </w:pPr>
      <w:rPr>
        <w:rFonts w:hint="default"/>
        <w:u w:val="none" w:color="auto"/>
      </w:rPr>
    </w:lvl>
    <w:lvl w:ilvl="1" w:tentative="0">
      <w:start w:val="1"/>
      <w:numFmt w:val="decimal"/>
      <w:lvlText w:val="%1.%2."/>
      <w:lvlJc w:val="left"/>
      <w:pPr>
        <w:tabs>
          <w:tab w:val="left" w:pos="792"/>
        </w:tabs>
        <w:ind w:left="792" w:hanging="432"/>
      </w:pPr>
      <w:rPr>
        <w:rFonts w:hint="default"/>
        <w:u w:val="none" w:color="auto"/>
      </w:rPr>
    </w:lvl>
    <w:lvl w:ilvl="2" w:tentative="0">
      <w:start w:val="1"/>
      <w:numFmt w:val="decimal"/>
      <w:lvlText w:val="%1.%2.%3."/>
      <w:lvlJc w:val="left"/>
      <w:pPr>
        <w:tabs>
          <w:tab w:val="left" w:pos="1224"/>
        </w:tabs>
        <w:ind w:left="1224" w:hanging="504"/>
      </w:pPr>
      <w:rPr>
        <w:rFonts w:hint="default"/>
        <w:u w:val="none" w:color="auto"/>
      </w:rPr>
    </w:lvl>
    <w:lvl w:ilvl="3" w:tentative="0">
      <w:start w:val="1"/>
      <w:numFmt w:val="decimal"/>
      <w:lvlText w:val="%1.%2.%3.%4."/>
      <w:lvlJc w:val="left"/>
      <w:pPr>
        <w:tabs>
          <w:tab w:val="left" w:pos="1800"/>
        </w:tabs>
        <w:ind w:left="1728" w:hanging="648"/>
      </w:pPr>
      <w:rPr>
        <w:rFonts w:hint="default"/>
        <w:u w:val="none" w:color="auto"/>
      </w:rPr>
    </w:lvl>
    <w:lvl w:ilvl="4" w:tentative="0">
      <w:start w:val="1"/>
      <w:numFmt w:val="decimal"/>
      <w:lvlText w:val="%1.%2.%3.%4.%5."/>
      <w:lvlJc w:val="left"/>
      <w:pPr>
        <w:tabs>
          <w:tab w:val="left" w:pos="2520"/>
        </w:tabs>
        <w:ind w:left="2232" w:hanging="792"/>
      </w:pPr>
      <w:rPr>
        <w:rFonts w:hint="default"/>
        <w:u w:val="none" w:color="auto"/>
      </w:rPr>
    </w:lvl>
    <w:lvl w:ilvl="5" w:tentative="0">
      <w:start w:val="1"/>
      <w:numFmt w:val="decimal"/>
      <w:lvlText w:val="%1.%2.%3.%4.%5.%6."/>
      <w:lvlJc w:val="left"/>
      <w:pPr>
        <w:tabs>
          <w:tab w:val="left" w:pos="2880"/>
        </w:tabs>
        <w:ind w:left="2736" w:hanging="936"/>
      </w:pPr>
      <w:rPr>
        <w:rFonts w:hint="default"/>
        <w:u w:val="none" w:color="auto"/>
      </w:rPr>
    </w:lvl>
    <w:lvl w:ilvl="6" w:tentative="0">
      <w:start w:val="1"/>
      <w:numFmt w:val="decimal"/>
      <w:lvlText w:val="%1.%2.%3.%4.%5.%6.%7."/>
      <w:lvlJc w:val="left"/>
      <w:pPr>
        <w:tabs>
          <w:tab w:val="left" w:pos="3600"/>
        </w:tabs>
        <w:ind w:left="3240" w:hanging="1080"/>
      </w:pPr>
      <w:rPr>
        <w:rFonts w:hint="default"/>
        <w:u w:val="none" w:color="auto"/>
      </w:rPr>
    </w:lvl>
    <w:lvl w:ilvl="7" w:tentative="0">
      <w:start w:val="1"/>
      <w:numFmt w:val="decimal"/>
      <w:lvlText w:val="%1.%2.%3.%4.%5.%6.%7.%8."/>
      <w:lvlJc w:val="left"/>
      <w:pPr>
        <w:tabs>
          <w:tab w:val="left" w:pos="3960"/>
        </w:tabs>
        <w:ind w:left="3744" w:hanging="1224"/>
      </w:pPr>
      <w:rPr>
        <w:rFonts w:hint="default"/>
        <w:u w:val="none" w:color="auto"/>
      </w:rPr>
    </w:lvl>
    <w:lvl w:ilvl="8" w:tentative="0">
      <w:start w:val="1"/>
      <w:numFmt w:val="decimal"/>
      <w:lvlText w:val="%1.%2.%3.%4.%5.%6.%7.%8.%9."/>
      <w:lvlJc w:val="left"/>
      <w:pPr>
        <w:tabs>
          <w:tab w:val="left" w:pos="4680"/>
        </w:tabs>
        <w:ind w:left="4320" w:hanging="1440"/>
      </w:pPr>
      <w:rPr>
        <w:rFonts w:hint="default"/>
        <w:u w:val="none" w:color="auto"/>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WPS_1603499885">
    <w15:presenceInfo w15:providerId="None" w15:userId="WPS_1603499885"/>
  </w15:person>
  <w15:person w15:author="WPS_1603499885 [2]">
    <w15:presenceInfo w15:providerId="WPS Office" w15:userId="130400176"/>
  </w15:person>
  <w15:person w15:author="Cheryl Hedges">
    <w15:presenceInfo w15:providerId="None" w15:userId="Cheryl Hedge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VhN2Q0MmZlZTUwN2IxMzk5MjRhYzBhYzZmMjM0OTMifQ=="/>
  </w:docVars>
  <w:rsids>
    <w:rsidRoot w:val="00172A27"/>
    <w:rsid w:val="00031BF7"/>
    <w:rsid w:val="0004341F"/>
    <w:rsid w:val="000E454E"/>
    <w:rsid w:val="000E73DD"/>
    <w:rsid w:val="00174006"/>
    <w:rsid w:val="00186190"/>
    <w:rsid w:val="001C304D"/>
    <w:rsid w:val="001D6A23"/>
    <w:rsid w:val="002107B1"/>
    <w:rsid w:val="00216BBD"/>
    <w:rsid w:val="00237853"/>
    <w:rsid w:val="00255ED5"/>
    <w:rsid w:val="0027182C"/>
    <w:rsid w:val="002A0A49"/>
    <w:rsid w:val="002A2255"/>
    <w:rsid w:val="00305D43"/>
    <w:rsid w:val="00341D1C"/>
    <w:rsid w:val="003B5D20"/>
    <w:rsid w:val="00415CA9"/>
    <w:rsid w:val="004759A4"/>
    <w:rsid w:val="004D0E36"/>
    <w:rsid w:val="004D67CE"/>
    <w:rsid w:val="004E44D0"/>
    <w:rsid w:val="005873C5"/>
    <w:rsid w:val="005C4DF1"/>
    <w:rsid w:val="005D0DAC"/>
    <w:rsid w:val="00635C85"/>
    <w:rsid w:val="00681030"/>
    <w:rsid w:val="00687AC5"/>
    <w:rsid w:val="00693F22"/>
    <w:rsid w:val="006D411D"/>
    <w:rsid w:val="006E5F2C"/>
    <w:rsid w:val="007365D4"/>
    <w:rsid w:val="00774CAA"/>
    <w:rsid w:val="00835D73"/>
    <w:rsid w:val="0084056E"/>
    <w:rsid w:val="00882582"/>
    <w:rsid w:val="00932B92"/>
    <w:rsid w:val="00935303"/>
    <w:rsid w:val="00965F46"/>
    <w:rsid w:val="00972CE8"/>
    <w:rsid w:val="00A12CCE"/>
    <w:rsid w:val="00A21738"/>
    <w:rsid w:val="00A45F9D"/>
    <w:rsid w:val="00AF61EA"/>
    <w:rsid w:val="00AF69E9"/>
    <w:rsid w:val="00B5134E"/>
    <w:rsid w:val="00B76DF0"/>
    <w:rsid w:val="00BA228A"/>
    <w:rsid w:val="00BE355F"/>
    <w:rsid w:val="00BE706E"/>
    <w:rsid w:val="00C3530D"/>
    <w:rsid w:val="00C5733A"/>
    <w:rsid w:val="00C841C7"/>
    <w:rsid w:val="00CA7914"/>
    <w:rsid w:val="00D16E4D"/>
    <w:rsid w:val="00E275C6"/>
    <w:rsid w:val="00EA5CD3"/>
    <w:rsid w:val="00EC5EB0"/>
    <w:rsid w:val="00ED34A5"/>
    <w:rsid w:val="00F116C8"/>
    <w:rsid w:val="00F44A09"/>
    <w:rsid w:val="00F47D04"/>
    <w:rsid w:val="00F92D41"/>
    <w:rsid w:val="00FE1B3C"/>
    <w:rsid w:val="05CE5078"/>
    <w:rsid w:val="0B9C16F9"/>
    <w:rsid w:val="0D5943FE"/>
    <w:rsid w:val="0E692CDC"/>
    <w:rsid w:val="13342C55"/>
    <w:rsid w:val="20C96E58"/>
    <w:rsid w:val="229138A9"/>
    <w:rsid w:val="251054E9"/>
    <w:rsid w:val="2F8D1107"/>
    <w:rsid w:val="30B660FB"/>
    <w:rsid w:val="32217B38"/>
    <w:rsid w:val="40E110C3"/>
    <w:rsid w:val="4444139C"/>
    <w:rsid w:val="492865B3"/>
    <w:rsid w:val="4BFA4C83"/>
    <w:rsid w:val="54114AFF"/>
    <w:rsid w:val="58F135A0"/>
    <w:rsid w:val="5C8E195F"/>
    <w:rsid w:val="61B50D1E"/>
    <w:rsid w:val="62396990"/>
    <w:rsid w:val="66B53409"/>
    <w:rsid w:val="68E92CAD"/>
    <w:rsid w:val="6AC1437E"/>
    <w:rsid w:val="6F0A56D5"/>
    <w:rsid w:val="70FD1359"/>
    <w:rsid w:val="72B15531"/>
    <w:rsid w:val="78C72881"/>
    <w:rsid w:val="793723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360" w:lineRule="auto"/>
      <w:ind w:firstLine="480" w:firstLineChars="200"/>
      <w:jc w:val="both"/>
    </w:pPr>
    <w:rPr>
      <w:rFonts w:ascii="Calibri" w:hAnsi="Calibri" w:eastAsia="宋体" w:cs="Times New Roman"/>
      <w:kern w:val="2"/>
      <w:sz w:val="24"/>
      <w:szCs w:val="24"/>
      <w:lang w:val="en-US" w:eastAsia="zh-CN" w:bidi="ar-SA"/>
    </w:rPr>
  </w:style>
  <w:style w:type="paragraph" w:styleId="3">
    <w:name w:val="heading 1"/>
    <w:basedOn w:val="1"/>
    <w:next w:val="1"/>
    <w:link w:val="19"/>
    <w:qFormat/>
    <w:uiPriority w:val="0"/>
    <w:pPr>
      <w:keepNext/>
      <w:keepLines/>
      <w:ind w:firstLine="0" w:firstLineChars="0"/>
      <w:jc w:val="center"/>
      <w:outlineLvl w:val="0"/>
    </w:pPr>
    <w:rPr>
      <w:rFonts w:ascii="Times New Roman" w:hAnsi="Times New Roman" w:cstheme="minorBidi"/>
      <w:bCs/>
      <w:spacing w:val="-11"/>
      <w:kern w:val="44"/>
      <w:sz w:val="21"/>
    </w:rPr>
  </w:style>
  <w:style w:type="paragraph" w:styleId="4">
    <w:name w:val="heading 2"/>
    <w:basedOn w:val="1"/>
    <w:next w:val="1"/>
    <w:unhideWhenUsed/>
    <w:qFormat/>
    <w:uiPriority w:val="0"/>
    <w:pPr>
      <w:keepNext/>
      <w:keepLines/>
      <w:ind w:firstLine="0" w:firstLineChars="0"/>
      <w:jc w:val="center"/>
      <w:outlineLvl w:val="1"/>
    </w:pPr>
    <w:rPr>
      <w:rFonts w:eastAsia="黑体" w:asciiTheme="minorHAnsi" w:hAnsiTheme="minorHAnsi" w:cstheme="minorBidi"/>
      <w:sz w:val="20"/>
    </w:rPr>
  </w:style>
  <w:style w:type="paragraph" w:styleId="5">
    <w:name w:val="heading 3"/>
    <w:basedOn w:val="1"/>
    <w:next w:val="1"/>
    <w:unhideWhenUsed/>
    <w:qFormat/>
    <w:uiPriority w:val="0"/>
    <w:pPr>
      <w:keepNext/>
      <w:keepLines/>
      <w:spacing w:before="260" w:after="260" w:line="240" w:lineRule="auto"/>
      <w:outlineLvl w:val="2"/>
    </w:pPr>
    <w:rPr>
      <w:rFonts w:asciiTheme="minorHAnsi" w:hAnsiTheme="minorHAnsi" w:eastAsiaTheme="minorEastAsia"/>
      <w:b/>
      <w:sz w:val="32"/>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rPr>
      <w:bCs/>
    </w:rPr>
  </w:style>
  <w:style w:type="paragraph" w:styleId="6">
    <w:name w:val="annotation text"/>
    <w:basedOn w:val="1"/>
    <w:link w:val="20"/>
    <w:qFormat/>
    <w:uiPriority w:val="0"/>
    <w:pPr>
      <w:spacing w:line="240" w:lineRule="auto"/>
    </w:pPr>
    <w:rPr>
      <w:sz w:val="20"/>
      <w:szCs w:val="20"/>
    </w:rPr>
  </w:style>
  <w:style w:type="paragraph" w:styleId="7">
    <w:name w:val="toc 3"/>
    <w:basedOn w:val="1"/>
    <w:next w:val="1"/>
    <w:uiPriority w:val="0"/>
    <w:pPr>
      <w:ind w:left="840" w:leftChars="400"/>
    </w:pPr>
  </w:style>
  <w:style w:type="paragraph" w:styleId="8">
    <w:name w:val="footer"/>
    <w:basedOn w:val="1"/>
    <w:unhideWhenUsed/>
    <w:qFormat/>
    <w:uiPriority w:val="0"/>
    <w:pPr>
      <w:tabs>
        <w:tab w:val="center" w:pos="4153"/>
        <w:tab w:val="right" w:pos="8306"/>
      </w:tabs>
      <w:spacing w:beforeLines="0" w:afterLines="0"/>
    </w:pPr>
    <w:rPr>
      <w:rFonts w:hint="default"/>
      <w:sz w:val="24"/>
      <w:szCs w:val="24"/>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unhideWhenUsed/>
    <w:qFormat/>
    <w:uiPriority w:val="39"/>
    <w:pPr>
      <w:spacing w:beforeLines="0" w:afterLines="0"/>
    </w:pPr>
    <w:rPr>
      <w:rFonts w:hint="default"/>
      <w:sz w:val="24"/>
      <w:szCs w:val="24"/>
    </w:rPr>
  </w:style>
  <w:style w:type="paragraph" w:styleId="11">
    <w:name w:val="toc 2"/>
    <w:basedOn w:val="1"/>
    <w:next w:val="1"/>
    <w:unhideWhenUsed/>
    <w:qFormat/>
    <w:uiPriority w:val="39"/>
    <w:pPr>
      <w:spacing w:beforeLines="0" w:afterLines="0"/>
      <w:ind w:left="240"/>
    </w:pPr>
    <w:rPr>
      <w:rFonts w:hint="default"/>
      <w:sz w:val="24"/>
      <w:szCs w:val="24"/>
    </w:rPr>
  </w:style>
  <w:style w:type="paragraph" w:styleId="12">
    <w:name w:val="Normal (Web)"/>
    <w:basedOn w:val="1"/>
    <w:qFormat/>
    <w:uiPriority w:val="0"/>
    <w:pPr>
      <w:spacing w:beforeAutospacing="1" w:afterAutospacing="1"/>
      <w:jc w:val="left"/>
    </w:pPr>
    <w:rPr>
      <w:kern w:val="0"/>
    </w:rPr>
  </w:style>
  <w:style w:type="paragraph" w:styleId="13">
    <w:name w:val="annotation subject"/>
    <w:basedOn w:val="6"/>
    <w:next w:val="6"/>
    <w:link w:val="21"/>
    <w:qFormat/>
    <w:uiPriority w:val="0"/>
    <w:rPr>
      <w:b/>
      <w:bCs/>
    </w:rPr>
  </w:style>
  <w:style w:type="character" w:styleId="16">
    <w:name w:val="page number"/>
    <w:basedOn w:val="15"/>
    <w:unhideWhenUsed/>
    <w:qFormat/>
    <w:uiPriority w:val="0"/>
    <w:rPr>
      <w:rFonts w:hint="default"/>
      <w:sz w:val="24"/>
      <w:szCs w:val="24"/>
    </w:rPr>
  </w:style>
  <w:style w:type="character" w:styleId="17">
    <w:name w:val="Hyperlink"/>
    <w:basedOn w:val="15"/>
    <w:qFormat/>
    <w:uiPriority w:val="0"/>
    <w:rPr>
      <w:color w:val="0000FF"/>
      <w:u w:val="single"/>
    </w:rPr>
  </w:style>
  <w:style w:type="character" w:styleId="18">
    <w:name w:val="annotation reference"/>
    <w:basedOn w:val="15"/>
    <w:qFormat/>
    <w:uiPriority w:val="0"/>
    <w:rPr>
      <w:sz w:val="16"/>
      <w:szCs w:val="16"/>
    </w:rPr>
  </w:style>
  <w:style w:type="character" w:customStyle="1" w:styleId="19">
    <w:name w:val="Heading 1 Char"/>
    <w:link w:val="3"/>
    <w:qFormat/>
    <w:uiPriority w:val="0"/>
    <w:rPr>
      <w:rFonts w:ascii="Times New Roman" w:hAnsi="Times New Roman" w:eastAsia="宋体" w:cstheme="minorBidi"/>
      <w:bCs/>
      <w:spacing w:val="-11"/>
      <w:kern w:val="44"/>
      <w:sz w:val="21"/>
    </w:rPr>
  </w:style>
  <w:style w:type="character" w:customStyle="1" w:styleId="20">
    <w:name w:val="Comment Text Char"/>
    <w:basedOn w:val="15"/>
    <w:link w:val="6"/>
    <w:qFormat/>
    <w:uiPriority w:val="0"/>
    <w:rPr>
      <w:rFonts w:ascii="Calibri" w:hAnsi="Calibri"/>
      <w:kern w:val="2"/>
      <w:lang w:val="en-US" w:eastAsia="zh-CN"/>
    </w:rPr>
  </w:style>
  <w:style w:type="character" w:customStyle="1" w:styleId="21">
    <w:name w:val="Comment Subject Char"/>
    <w:basedOn w:val="20"/>
    <w:link w:val="13"/>
    <w:qFormat/>
    <w:uiPriority w:val="0"/>
    <w:rPr>
      <w:rFonts w:ascii="Calibri" w:hAnsi="Calibri"/>
      <w:b/>
      <w:bCs/>
      <w:kern w:val="2"/>
      <w:lang w:val="en-US" w:eastAsia="zh-CN"/>
    </w:rPr>
  </w:style>
  <w:style w:type="paragraph" w:customStyle="1" w:styleId="22">
    <w:name w:val="Revision1"/>
    <w:hidden/>
    <w:semiHidden/>
    <w:qFormat/>
    <w:uiPriority w:val="99"/>
    <w:pPr>
      <w:spacing w:after="160" w:line="259" w:lineRule="auto"/>
    </w:pPr>
    <w:rPr>
      <w:rFonts w:ascii="Calibri" w:hAnsi="Calibri" w:eastAsia="宋体" w:cs="Times New Roman"/>
      <w:kern w:val="2"/>
      <w:sz w:val="24"/>
      <w:szCs w:val="24"/>
      <w:lang w:val="en-US" w:eastAsia="zh-CN" w:bidi="ar-SA"/>
    </w:rPr>
  </w:style>
  <w:style w:type="paragraph" w:customStyle="1" w:styleId="23">
    <w:name w:val="Revision"/>
    <w:hidden/>
    <w:unhideWhenUsed/>
    <w:qFormat/>
    <w:uiPriority w:val="99"/>
    <w:pPr>
      <w:spacing w:after="0" w:line="240" w:lineRule="auto"/>
    </w:pPr>
    <w:rPr>
      <w:rFonts w:ascii="Calibri" w:hAnsi="Calibri" w:eastAsia="宋体" w:cs="Times New Roman"/>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University of Wales Trinity Saint David</Company>
  <Pages>69</Pages>
  <Words>16249</Words>
  <Characters>96232</Characters>
  <Lines>725</Lines>
  <Paragraphs>202</Paragraphs>
  <TotalTime>5</TotalTime>
  <ScaleCrop>false</ScaleCrop>
  <LinksUpToDate>false</LinksUpToDate>
  <CharactersWithSpaces>123576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2023-06-11T17:07:00Z</dcterms:created>
  <dc:creator>WPS_1603499885</dc:creator>
  <cp:lastModifiedBy>WPS_1603499885</cp:lastModifiedBy>
  <dcterms:modified xsi:type="dcterms:W3CDTF">2023-11-24T08:29:13Z</dcterms:modified>
  <cp:revision>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4B9E9B3F81B742BF8873D419ED0BDA7F_13</vt:lpwstr>
  </property>
</Properties>
</file>