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19A6F" w14:textId="330019F4" w:rsidR="00213EFB" w:rsidRPr="00FE3D85" w:rsidRDefault="000314C1" w:rsidP="00FE3D85">
      <w:pPr>
        <w:spacing w:line="360" w:lineRule="auto"/>
        <w:jc w:val="both"/>
        <w:rPr>
          <w:rFonts w:ascii="Times New Roman" w:hAnsi="Times New Roman" w:cs="Times New Roman"/>
          <w:b/>
          <w:bCs/>
          <w:sz w:val="24"/>
          <w:szCs w:val="24"/>
          <w:rPrChange w:id="0" w:author="Nitheesh Kaliyamurthy" w:date="2021-01-11T15:50:00Z">
            <w:rPr>
              <w:b/>
              <w:bCs/>
            </w:rPr>
          </w:rPrChange>
        </w:rPr>
        <w:pPrChange w:id="1" w:author="Nitheesh Kaliyamurthy" w:date="2021-01-11T15:50:00Z">
          <w:pPr/>
        </w:pPrChange>
      </w:pPr>
      <w:commentRangeStart w:id="2"/>
      <w:r w:rsidRPr="00FE3D85">
        <w:rPr>
          <w:rFonts w:ascii="Times New Roman" w:hAnsi="Times New Roman" w:cs="Times New Roman"/>
          <w:b/>
          <w:bCs/>
          <w:sz w:val="24"/>
          <w:szCs w:val="24"/>
          <w:rPrChange w:id="3" w:author="Nitheesh Kaliyamurthy" w:date="2021-01-11T15:50:00Z">
            <w:rPr>
              <w:b/>
              <w:bCs/>
            </w:rPr>
          </w:rPrChange>
        </w:rPr>
        <w:t>Synthesize a solution to a potential real life scenario</w:t>
      </w:r>
      <w:commentRangeEnd w:id="2"/>
      <w:r w:rsidR="00FE3D85">
        <w:rPr>
          <w:rStyle w:val="CommentReference"/>
        </w:rPr>
        <w:commentReference w:id="2"/>
      </w:r>
    </w:p>
    <w:p w14:paraId="7F47AF2C" w14:textId="7C182D95" w:rsidR="000314C1" w:rsidRPr="00FE3D85" w:rsidRDefault="000314C1" w:rsidP="00FE3D85">
      <w:pPr>
        <w:spacing w:line="360" w:lineRule="auto"/>
        <w:jc w:val="both"/>
        <w:rPr>
          <w:rFonts w:ascii="Times New Roman" w:hAnsi="Times New Roman" w:cs="Times New Roman"/>
          <w:sz w:val="24"/>
          <w:szCs w:val="24"/>
          <w:rPrChange w:id="4" w:author="Nitheesh Kaliyamurthy" w:date="2021-01-11T15:50:00Z">
            <w:rPr/>
          </w:rPrChange>
        </w:rPr>
        <w:pPrChange w:id="5" w:author="Nitheesh Kaliyamurthy" w:date="2021-01-11T15:50:00Z">
          <w:pPr/>
        </w:pPrChange>
      </w:pPr>
    </w:p>
    <w:p w14:paraId="46999E0C" w14:textId="3B437800" w:rsidR="000314C1" w:rsidRPr="00FE3D85" w:rsidRDefault="000314C1" w:rsidP="00FE3D85">
      <w:pPr>
        <w:spacing w:line="360" w:lineRule="auto"/>
        <w:jc w:val="both"/>
        <w:rPr>
          <w:rFonts w:ascii="Times New Roman" w:hAnsi="Times New Roman" w:cs="Times New Roman"/>
          <w:sz w:val="24"/>
          <w:szCs w:val="24"/>
          <w:rPrChange w:id="6" w:author="Nitheesh Kaliyamurthy" w:date="2021-01-11T15:50:00Z">
            <w:rPr/>
          </w:rPrChange>
        </w:rPr>
        <w:pPrChange w:id="7" w:author="Nitheesh Kaliyamurthy" w:date="2021-01-11T15:50:00Z">
          <w:pPr/>
        </w:pPrChange>
      </w:pPr>
      <w:r w:rsidRPr="00FE3D85">
        <w:rPr>
          <w:rFonts w:ascii="Times New Roman" w:hAnsi="Times New Roman" w:cs="Times New Roman"/>
          <w:sz w:val="24"/>
          <w:szCs w:val="24"/>
          <w:rPrChange w:id="8" w:author="Nitheesh Kaliyamurthy" w:date="2021-01-11T15:50:00Z">
            <w:rPr/>
          </w:rPrChange>
        </w:rPr>
        <w:t>Author: Ethan Colbeck 2007076</w:t>
      </w:r>
    </w:p>
    <w:p w14:paraId="265F610F" w14:textId="3C66B58F" w:rsidR="000314C1" w:rsidRPr="00FE3D85" w:rsidRDefault="000314C1" w:rsidP="00FE3D85">
      <w:pPr>
        <w:spacing w:line="360" w:lineRule="auto"/>
        <w:jc w:val="both"/>
        <w:rPr>
          <w:rFonts w:ascii="Times New Roman" w:hAnsi="Times New Roman" w:cs="Times New Roman"/>
          <w:sz w:val="24"/>
          <w:szCs w:val="24"/>
          <w:rPrChange w:id="9" w:author="Nitheesh Kaliyamurthy" w:date="2021-01-11T15:50:00Z">
            <w:rPr/>
          </w:rPrChange>
        </w:rPr>
        <w:pPrChange w:id="10" w:author="Nitheesh Kaliyamurthy" w:date="2021-01-11T15:50:00Z">
          <w:pPr/>
        </w:pPrChange>
      </w:pPr>
      <w:r w:rsidRPr="00FE3D85">
        <w:rPr>
          <w:rFonts w:ascii="Times New Roman" w:hAnsi="Times New Roman" w:cs="Times New Roman"/>
          <w:sz w:val="24"/>
          <w:szCs w:val="24"/>
          <w:rPrChange w:id="11" w:author="Nitheesh Kaliyamurthy" w:date="2021-01-11T15:50:00Z">
            <w:rPr/>
          </w:rPrChange>
        </w:rPr>
        <w:t>Network &amp; Cybersecurity essentials ACCA 4024</w:t>
      </w:r>
    </w:p>
    <w:p w14:paraId="4B4FF1C9" w14:textId="04F76626" w:rsidR="000314C1" w:rsidRPr="00FE3D85" w:rsidRDefault="000314C1" w:rsidP="00FE3D85">
      <w:pPr>
        <w:spacing w:line="360" w:lineRule="auto"/>
        <w:jc w:val="both"/>
        <w:rPr>
          <w:rFonts w:ascii="Times New Roman" w:hAnsi="Times New Roman" w:cs="Times New Roman"/>
          <w:sz w:val="24"/>
          <w:szCs w:val="24"/>
          <w:rPrChange w:id="12" w:author="Nitheesh Kaliyamurthy" w:date="2021-01-11T15:50:00Z">
            <w:rPr/>
          </w:rPrChange>
        </w:rPr>
        <w:pPrChange w:id="13" w:author="Nitheesh Kaliyamurthy" w:date="2021-01-11T15:50:00Z">
          <w:pPr/>
        </w:pPrChange>
      </w:pPr>
      <w:r w:rsidRPr="00FE3D85">
        <w:rPr>
          <w:rFonts w:ascii="Times New Roman" w:hAnsi="Times New Roman" w:cs="Times New Roman"/>
          <w:sz w:val="24"/>
          <w:szCs w:val="24"/>
          <w:rPrChange w:id="14" w:author="Nitheesh Kaliyamurthy" w:date="2021-01-11T15:50:00Z">
            <w:rPr/>
          </w:rPrChange>
        </w:rPr>
        <w:t>School of Applied Computing</w:t>
      </w:r>
    </w:p>
    <w:p w14:paraId="22166772" w14:textId="479E9AB6" w:rsidR="000314C1" w:rsidRPr="00FE3D85" w:rsidRDefault="000314C1" w:rsidP="00FE3D85">
      <w:pPr>
        <w:spacing w:line="360" w:lineRule="auto"/>
        <w:jc w:val="both"/>
        <w:rPr>
          <w:rFonts w:ascii="Times New Roman" w:hAnsi="Times New Roman" w:cs="Times New Roman"/>
          <w:sz w:val="24"/>
          <w:szCs w:val="24"/>
          <w:rPrChange w:id="15" w:author="Nitheesh Kaliyamurthy" w:date="2021-01-11T15:50:00Z">
            <w:rPr/>
          </w:rPrChange>
        </w:rPr>
        <w:pPrChange w:id="16" w:author="Nitheesh Kaliyamurthy" w:date="2021-01-11T15:50:00Z">
          <w:pPr/>
        </w:pPrChange>
      </w:pPr>
      <w:r w:rsidRPr="00FE3D85">
        <w:rPr>
          <w:rFonts w:ascii="Times New Roman" w:hAnsi="Times New Roman" w:cs="Times New Roman"/>
          <w:sz w:val="24"/>
          <w:szCs w:val="24"/>
          <w:rPrChange w:id="17" w:author="Nitheesh Kaliyamurthy" w:date="2021-01-11T15:50:00Z">
            <w:rPr/>
          </w:rPrChange>
        </w:rPr>
        <w:t>Wales Institute of Science and Art</w:t>
      </w:r>
    </w:p>
    <w:p w14:paraId="2AA211F5" w14:textId="7B214567" w:rsidR="000314C1" w:rsidRPr="00FE3D85" w:rsidRDefault="00E42881" w:rsidP="00FE3D85">
      <w:pPr>
        <w:spacing w:line="360" w:lineRule="auto"/>
        <w:jc w:val="both"/>
        <w:rPr>
          <w:rFonts w:ascii="Times New Roman" w:hAnsi="Times New Roman" w:cs="Times New Roman"/>
          <w:sz w:val="24"/>
          <w:szCs w:val="24"/>
          <w:rPrChange w:id="18" w:author="Nitheesh Kaliyamurthy" w:date="2021-01-11T15:50:00Z">
            <w:rPr/>
          </w:rPrChange>
        </w:rPr>
        <w:pPrChange w:id="19" w:author="Nitheesh Kaliyamurthy" w:date="2021-01-11T15:50:00Z">
          <w:pPr/>
        </w:pPrChange>
      </w:pPr>
      <w:r w:rsidRPr="00FE3D85">
        <w:rPr>
          <w:rFonts w:ascii="Times New Roman" w:hAnsi="Times New Roman" w:cs="Times New Roman"/>
          <w:sz w:val="24"/>
          <w:szCs w:val="24"/>
          <w:rPrChange w:id="20" w:author="Nitheesh Kaliyamurthy" w:date="2021-01-11T15:50:00Z">
            <w:rPr/>
          </w:rPrChange>
        </w:rPr>
        <w:t>Submission: 1600hrs, 23</w:t>
      </w:r>
      <w:r w:rsidRPr="00FE3D85">
        <w:rPr>
          <w:rFonts w:ascii="Times New Roman" w:hAnsi="Times New Roman" w:cs="Times New Roman"/>
          <w:sz w:val="24"/>
          <w:szCs w:val="24"/>
          <w:vertAlign w:val="superscript"/>
          <w:rPrChange w:id="21" w:author="Nitheesh Kaliyamurthy" w:date="2021-01-11T15:50:00Z">
            <w:rPr>
              <w:vertAlign w:val="superscript"/>
            </w:rPr>
          </w:rPrChange>
        </w:rPr>
        <w:t>rd</w:t>
      </w:r>
      <w:r w:rsidRPr="00FE3D85">
        <w:rPr>
          <w:rFonts w:ascii="Times New Roman" w:hAnsi="Times New Roman" w:cs="Times New Roman"/>
          <w:sz w:val="24"/>
          <w:szCs w:val="24"/>
          <w:rPrChange w:id="22" w:author="Nitheesh Kaliyamurthy" w:date="2021-01-11T15:50:00Z">
            <w:rPr/>
          </w:rPrChange>
        </w:rPr>
        <w:t xml:space="preserve"> December 2020</w:t>
      </w:r>
    </w:p>
    <w:p w14:paraId="0CAFAE86" w14:textId="016E2058" w:rsidR="000314C1" w:rsidRPr="00FE3D85" w:rsidRDefault="000314C1" w:rsidP="00FE3D85">
      <w:pPr>
        <w:spacing w:line="360" w:lineRule="auto"/>
        <w:jc w:val="both"/>
        <w:rPr>
          <w:rFonts w:ascii="Times New Roman" w:hAnsi="Times New Roman" w:cs="Times New Roman"/>
          <w:b/>
          <w:bCs/>
          <w:i/>
          <w:iCs/>
          <w:sz w:val="24"/>
          <w:szCs w:val="24"/>
          <w:rPrChange w:id="23" w:author="Nitheesh Kaliyamurthy" w:date="2021-01-11T15:50:00Z">
            <w:rPr>
              <w:b/>
              <w:bCs/>
              <w:i/>
              <w:iCs/>
            </w:rPr>
          </w:rPrChange>
        </w:rPr>
        <w:pPrChange w:id="24" w:author="Nitheesh Kaliyamurthy" w:date="2021-01-11T15:50:00Z">
          <w:pPr/>
        </w:pPrChange>
      </w:pPr>
      <w:commentRangeStart w:id="25"/>
      <w:r w:rsidRPr="00FE3D85">
        <w:rPr>
          <w:rFonts w:ascii="Times New Roman" w:hAnsi="Times New Roman" w:cs="Times New Roman"/>
          <w:b/>
          <w:bCs/>
          <w:i/>
          <w:iCs/>
          <w:sz w:val="24"/>
          <w:szCs w:val="24"/>
          <w:rPrChange w:id="26" w:author="Nitheesh Kaliyamurthy" w:date="2021-01-11T15:50:00Z">
            <w:rPr>
              <w:b/>
              <w:bCs/>
              <w:i/>
              <w:iCs/>
            </w:rPr>
          </w:rPrChange>
        </w:rPr>
        <w:t>Abstract</w:t>
      </w:r>
      <w:commentRangeEnd w:id="25"/>
      <w:r w:rsidR="00FE3D85">
        <w:rPr>
          <w:rStyle w:val="CommentReference"/>
        </w:rPr>
        <w:commentReference w:id="25"/>
      </w:r>
    </w:p>
    <w:p w14:paraId="1CA09D44" w14:textId="28E8A97C" w:rsidR="00E42881" w:rsidRPr="00FE3D85" w:rsidRDefault="007614A1" w:rsidP="00FE3D85">
      <w:pPr>
        <w:spacing w:line="360" w:lineRule="auto"/>
        <w:jc w:val="both"/>
        <w:rPr>
          <w:rFonts w:ascii="Times New Roman" w:hAnsi="Times New Roman" w:cs="Times New Roman"/>
          <w:i/>
          <w:iCs/>
          <w:sz w:val="24"/>
          <w:szCs w:val="24"/>
          <w:rPrChange w:id="27" w:author="Nitheesh Kaliyamurthy" w:date="2021-01-11T15:50:00Z">
            <w:rPr>
              <w:i/>
              <w:iCs/>
            </w:rPr>
          </w:rPrChange>
        </w:rPr>
        <w:pPrChange w:id="28" w:author="Nitheesh Kaliyamurthy" w:date="2021-01-11T15:50:00Z">
          <w:pPr/>
        </w:pPrChange>
      </w:pPr>
      <w:r w:rsidRPr="00FE3D85">
        <w:rPr>
          <w:rFonts w:ascii="Times New Roman" w:hAnsi="Times New Roman" w:cs="Times New Roman"/>
          <w:i/>
          <w:iCs/>
          <w:sz w:val="24"/>
          <w:szCs w:val="24"/>
          <w:rPrChange w:id="29" w:author="Nitheesh Kaliyamurthy" w:date="2021-01-11T15:50:00Z">
            <w:rPr>
              <w:i/>
              <w:iCs/>
            </w:rPr>
          </w:rPrChange>
        </w:rPr>
        <w:t>This report talks about the current cyber security to threat, how easy it is for a network breach to occur with a demonstrated example, along with how best to combat such an attack along with the implementation of an update cyber security policy.</w:t>
      </w:r>
    </w:p>
    <w:p w14:paraId="720048EC" w14:textId="77777777" w:rsidR="007614A1" w:rsidRPr="00FE3D85" w:rsidRDefault="007614A1" w:rsidP="00FE3D85">
      <w:pPr>
        <w:spacing w:line="360" w:lineRule="auto"/>
        <w:jc w:val="both"/>
        <w:rPr>
          <w:rFonts w:ascii="Times New Roman" w:hAnsi="Times New Roman" w:cs="Times New Roman"/>
          <w:sz w:val="24"/>
          <w:szCs w:val="24"/>
          <w:rPrChange w:id="30" w:author="Nitheesh Kaliyamurthy" w:date="2021-01-11T15:50:00Z">
            <w:rPr/>
          </w:rPrChange>
        </w:rPr>
        <w:pPrChange w:id="31" w:author="Nitheesh Kaliyamurthy" w:date="2021-01-11T15:50:00Z">
          <w:pPr/>
        </w:pPrChange>
      </w:pPr>
    </w:p>
    <w:p w14:paraId="0E13A442" w14:textId="77777777" w:rsidR="00FE3D85" w:rsidRDefault="00124C56" w:rsidP="00FE3D85">
      <w:pPr>
        <w:spacing w:line="360" w:lineRule="auto"/>
        <w:jc w:val="both"/>
        <w:rPr>
          <w:ins w:id="32" w:author="Nitheesh Kaliyamurthy" w:date="2021-01-11T16:00:00Z"/>
          <w:rFonts w:ascii="Times New Roman" w:hAnsi="Times New Roman" w:cs="Times New Roman"/>
          <w:sz w:val="24"/>
          <w:szCs w:val="24"/>
        </w:rPr>
        <w:pPrChange w:id="33" w:author="Nitheesh Kaliyamurthy" w:date="2021-01-11T15:50:00Z">
          <w:pPr/>
        </w:pPrChange>
      </w:pPr>
      <w:commentRangeStart w:id="34"/>
      <w:r w:rsidRPr="00FE3D85">
        <w:rPr>
          <w:rFonts w:ascii="Times New Roman" w:hAnsi="Times New Roman" w:cs="Times New Roman"/>
          <w:sz w:val="24"/>
          <w:szCs w:val="24"/>
          <w:rPrChange w:id="35" w:author="Nitheesh Kaliyamurthy" w:date="2021-01-11T15:50:00Z">
            <w:rPr/>
          </w:rPrChange>
        </w:rPr>
        <w:t>Today</w:t>
      </w:r>
      <w:r w:rsidR="00BC3A49" w:rsidRPr="00FE3D85">
        <w:rPr>
          <w:rFonts w:ascii="Times New Roman" w:hAnsi="Times New Roman" w:cs="Times New Roman"/>
          <w:sz w:val="24"/>
          <w:szCs w:val="24"/>
          <w:rPrChange w:id="36" w:author="Nitheesh Kaliyamurthy" w:date="2021-01-11T15:50:00Z">
            <w:rPr/>
          </w:rPrChange>
        </w:rPr>
        <w:t xml:space="preserve"> </w:t>
      </w:r>
      <w:r w:rsidR="00893EA1" w:rsidRPr="00FE3D85">
        <w:rPr>
          <w:rFonts w:ascii="Times New Roman" w:hAnsi="Times New Roman" w:cs="Times New Roman"/>
          <w:sz w:val="24"/>
          <w:szCs w:val="24"/>
          <w:rPrChange w:id="37" w:author="Nitheesh Kaliyamurthy" w:date="2021-01-11T15:50:00Z">
            <w:rPr/>
          </w:rPrChange>
        </w:rPr>
        <w:t xml:space="preserve">everything </w:t>
      </w:r>
      <w:commentRangeEnd w:id="34"/>
      <w:r w:rsidR="00FE3D85">
        <w:rPr>
          <w:rStyle w:val="CommentReference"/>
        </w:rPr>
        <w:commentReference w:id="34"/>
      </w:r>
      <w:r w:rsidR="00893EA1" w:rsidRPr="00FE3D85">
        <w:rPr>
          <w:rFonts w:ascii="Times New Roman" w:hAnsi="Times New Roman" w:cs="Times New Roman"/>
          <w:sz w:val="24"/>
          <w:szCs w:val="24"/>
          <w:rPrChange w:id="38" w:author="Nitheesh Kaliyamurthy" w:date="2021-01-11T15:50:00Z">
            <w:rPr/>
          </w:rPrChange>
        </w:rPr>
        <w:t xml:space="preserve">is interconnected, whether it is family home network that allows the household to simultaneously use streaming services and talk to one another, or </w:t>
      </w:r>
      <w:r w:rsidR="00BC3A49" w:rsidRPr="00FE3D85">
        <w:rPr>
          <w:rFonts w:ascii="Times New Roman" w:hAnsi="Times New Roman" w:cs="Times New Roman"/>
          <w:sz w:val="24"/>
          <w:szCs w:val="24"/>
          <w:rPrChange w:id="39" w:author="Nitheesh Kaliyamurthy" w:date="2021-01-11T15:50:00Z">
            <w:rPr/>
          </w:rPrChange>
        </w:rPr>
        <w:t xml:space="preserve">a multi-national business that hosts a continent spanning network to effectively communicate </w:t>
      </w:r>
      <w:r w:rsidRPr="00FE3D85">
        <w:rPr>
          <w:rFonts w:ascii="Times New Roman" w:hAnsi="Times New Roman" w:cs="Times New Roman"/>
          <w:sz w:val="24"/>
          <w:szCs w:val="24"/>
          <w:rPrChange w:id="40" w:author="Nitheesh Kaliyamurthy" w:date="2021-01-11T15:50:00Z">
            <w:rPr/>
          </w:rPrChange>
        </w:rPr>
        <w:t xml:space="preserve">24 hours a day, </w:t>
      </w:r>
      <w:r w:rsidR="00EF12E7" w:rsidRPr="00FE3D85">
        <w:rPr>
          <w:rFonts w:ascii="Times New Roman" w:hAnsi="Times New Roman" w:cs="Times New Roman"/>
          <w:sz w:val="24"/>
          <w:szCs w:val="24"/>
          <w:rPrChange w:id="41" w:author="Nitheesh Kaliyamurthy" w:date="2021-01-11T15:50:00Z">
            <w:rPr/>
          </w:rPrChange>
        </w:rPr>
        <w:t>it is</w:t>
      </w:r>
      <w:r w:rsidRPr="00FE3D85">
        <w:rPr>
          <w:rFonts w:ascii="Times New Roman" w:hAnsi="Times New Roman" w:cs="Times New Roman"/>
          <w:sz w:val="24"/>
          <w:szCs w:val="24"/>
          <w:rPrChange w:id="42" w:author="Nitheesh Kaliyamurthy" w:date="2021-01-11T15:50:00Z">
            <w:rPr/>
          </w:rPrChange>
        </w:rPr>
        <w:t xml:space="preserve"> an essential part of our lives.</w:t>
      </w:r>
    </w:p>
    <w:p w14:paraId="6C8AE78B" w14:textId="1B4A57B6" w:rsidR="007C7606" w:rsidRPr="00FE3D85" w:rsidRDefault="00124C56" w:rsidP="00FE3D85">
      <w:pPr>
        <w:spacing w:line="360" w:lineRule="auto"/>
        <w:jc w:val="both"/>
        <w:rPr>
          <w:rFonts w:ascii="Times New Roman" w:hAnsi="Times New Roman" w:cs="Times New Roman"/>
          <w:sz w:val="24"/>
          <w:szCs w:val="24"/>
          <w:rPrChange w:id="43" w:author="Nitheesh Kaliyamurthy" w:date="2021-01-11T15:50:00Z">
            <w:rPr/>
          </w:rPrChange>
        </w:rPr>
        <w:pPrChange w:id="44" w:author="Nitheesh Kaliyamurthy" w:date="2021-01-11T15:50:00Z">
          <w:pPr/>
        </w:pPrChange>
      </w:pPr>
      <w:r w:rsidRPr="00FE3D85">
        <w:rPr>
          <w:rFonts w:ascii="Times New Roman" w:hAnsi="Times New Roman" w:cs="Times New Roman"/>
          <w:sz w:val="24"/>
          <w:szCs w:val="24"/>
          <w:rPrChange w:id="45" w:author="Nitheesh Kaliyamurthy" w:date="2021-01-11T15:50:00Z">
            <w:rPr/>
          </w:rPrChange>
        </w:rPr>
        <w:br/>
        <w:t xml:space="preserve">But </w:t>
      </w:r>
      <w:r w:rsidR="0067399D" w:rsidRPr="00FE3D85">
        <w:rPr>
          <w:rFonts w:ascii="Times New Roman" w:hAnsi="Times New Roman" w:cs="Times New Roman"/>
          <w:sz w:val="24"/>
          <w:szCs w:val="24"/>
          <w:rPrChange w:id="46" w:author="Nitheesh Kaliyamurthy" w:date="2021-01-11T15:50:00Z">
            <w:rPr/>
          </w:rPrChange>
        </w:rPr>
        <w:t xml:space="preserve">that comes at a cost, </w:t>
      </w:r>
      <w:r w:rsidR="00F909F6" w:rsidRPr="00FE3D85">
        <w:rPr>
          <w:rFonts w:ascii="Times New Roman" w:hAnsi="Times New Roman" w:cs="Times New Roman"/>
          <w:sz w:val="24"/>
          <w:szCs w:val="24"/>
          <w:rPrChange w:id="47" w:author="Nitheesh Kaliyamurthy" w:date="2021-01-11T15:50:00Z">
            <w:rPr/>
          </w:rPrChange>
        </w:rPr>
        <w:t xml:space="preserve">with virtually everybody owning a personal device such a smartphone, that can connect to a host of networks, </w:t>
      </w:r>
      <w:r w:rsidR="00B6228B" w:rsidRPr="00FE3D85">
        <w:rPr>
          <w:rFonts w:ascii="Times New Roman" w:hAnsi="Times New Roman" w:cs="Times New Roman"/>
          <w:sz w:val="24"/>
          <w:szCs w:val="24"/>
          <w:rPrChange w:id="48" w:author="Nitheesh Kaliyamurthy" w:date="2021-01-11T15:50:00Z">
            <w:rPr/>
          </w:rPrChange>
        </w:rPr>
        <w:t>the risk of a cyber security breach increases drastically.</w:t>
      </w:r>
      <w:r w:rsidR="00C95DB1" w:rsidRPr="00FE3D85">
        <w:rPr>
          <w:rFonts w:ascii="Times New Roman" w:hAnsi="Times New Roman" w:cs="Times New Roman"/>
          <w:sz w:val="24"/>
          <w:szCs w:val="24"/>
          <w:rPrChange w:id="49" w:author="Nitheesh Kaliyamurthy" w:date="2021-01-11T15:50:00Z">
            <w:rPr/>
          </w:rPrChange>
        </w:rPr>
        <w:br/>
        <w:t xml:space="preserve">Such cyber security attacks </w:t>
      </w:r>
      <w:r w:rsidR="00271BC6" w:rsidRPr="00FE3D85">
        <w:rPr>
          <w:rFonts w:ascii="Times New Roman" w:hAnsi="Times New Roman" w:cs="Times New Roman"/>
          <w:sz w:val="24"/>
          <w:szCs w:val="24"/>
          <w:rPrChange w:id="50" w:author="Nitheesh Kaliyamurthy" w:date="2021-01-11T15:50:00Z">
            <w:rPr/>
          </w:rPrChange>
        </w:rPr>
        <w:t>are surprisingly common, with little in the way of hardware or training even required to carry out devastating attacks in an alarmingly short space of time. [1]</w:t>
      </w:r>
    </w:p>
    <w:p w14:paraId="0FF51595" w14:textId="7A3CB48C" w:rsidR="00976784" w:rsidRPr="00FE3D85" w:rsidRDefault="009077E4" w:rsidP="00FE3D85">
      <w:pPr>
        <w:spacing w:line="360" w:lineRule="auto"/>
        <w:jc w:val="both"/>
        <w:rPr>
          <w:rFonts w:ascii="Times New Roman" w:hAnsi="Times New Roman" w:cs="Times New Roman"/>
          <w:sz w:val="24"/>
          <w:szCs w:val="24"/>
          <w:rPrChange w:id="51" w:author="Nitheesh Kaliyamurthy" w:date="2021-01-11T15:50:00Z">
            <w:rPr/>
          </w:rPrChange>
        </w:rPr>
        <w:pPrChange w:id="52" w:author="Nitheesh Kaliyamurthy" w:date="2021-01-11T15:50:00Z">
          <w:pPr/>
        </w:pPrChange>
      </w:pPr>
      <w:r w:rsidRPr="00FE3D85">
        <w:rPr>
          <w:rFonts w:ascii="Times New Roman" w:hAnsi="Times New Roman" w:cs="Times New Roman"/>
          <w:sz w:val="24"/>
          <w:szCs w:val="24"/>
          <w:rPrChange w:id="53" w:author="Nitheesh Kaliyamurthy" w:date="2021-01-11T15:50:00Z">
            <w:rPr/>
          </w:rPrChange>
        </w:rPr>
        <w:t xml:space="preserve">In order to combat </w:t>
      </w:r>
      <w:commentRangeStart w:id="54"/>
      <w:r w:rsidRPr="00FE3D85">
        <w:rPr>
          <w:rFonts w:ascii="Times New Roman" w:hAnsi="Times New Roman" w:cs="Times New Roman"/>
          <w:sz w:val="24"/>
          <w:szCs w:val="24"/>
          <w:rPrChange w:id="55" w:author="Nitheesh Kaliyamurthy" w:date="2021-01-11T15:50:00Z">
            <w:rPr/>
          </w:rPrChange>
        </w:rPr>
        <w:t>that this</w:t>
      </w:r>
      <w:commentRangeEnd w:id="54"/>
      <w:r w:rsidR="004D4B8E">
        <w:rPr>
          <w:rStyle w:val="CommentReference"/>
        </w:rPr>
        <w:commentReference w:id="54"/>
      </w:r>
      <w:r w:rsidRPr="00FE3D85">
        <w:rPr>
          <w:rFonts w:ascii="Times New Roman" w:hAnsi="Times New Roman" w:cs="Times New Roman"/>
          <w:sz w:val="24"/>
          <w:szCs w:val="24"/>
          <w:rPrChange w:id="56" w:author="Nitheesh Kaliyamurthy" w:date="2021-01-11T15:50:00Z">
            <w:rPr/>
          </w:rPrChange>
        </w:rPr>
        <w:t xml:space="preserve">, organisations and their personnel need to develop </w:t>
      </w:r>
      <w:r w:rsidR="0062135F" w:rsidRPr="00FE3D85">
        <w:rPr>
          <w:rFonts w:ascii="Times New Roman" w:hAnsi="Times New Roman" w:cs="Times New Roman"/>
          <w:sz w:val="24"/>
          <w:szCs w:val="24"/>
          <w:rPrChange w:id="57" w:author="Nitheesh Kaliyamurthy" w:date="2021-01-11T15:50:00Z">
            <w:rPr/>
          </w:rPrChange>
        </w:rPr>
        <w:t>cyber resilience</w:t>
      </w:r>
      <w:r w:rsidR="00976784" w:rsidRPr="00FE3D85">
        <w:rPr>
          <w:rFonts w:ascii="Times New Roman" w:hAnsi="Times New Roman" w:cs="Times New Roman"/>
          <w:sz w:val="24"/>
          <w:szCs w:val="24"/>
          <w:rPrChange w:id="58" w:author="Nitheesh Kaliyamurthy" w:date="2021-01-11T15:50:00Z">
            <w:rPr/>
          </w:rPrChange>
        </w:rPr>
        <w:t>.</w:t>
      </w:r>
      <w:r w:rsidR="00F077EF" w:rsidRPr="00FE3D85">
        <w:rPr>
          <w:rFonts w:ascii="Times New Roman" w:hAnsi="Times New Roman" w:cs="Times New Roman"/>
          <w:sz w:val="24"/>
          <w:szCs w:val="24"/>
          <w:rPrChange w:id="59" w:author="Nitheesh Kaliyamurthy" w:date="2021-01-11T15:50:00Z">
            <w:rPr/>
          </w:rPrChange>
        </w:rPr>
        <w:t xml:space="preserve"> </w:t>
      </w:r>
      <w:r w:rsidR="00976784" w:rsidRPr="00FE3D85">
        <w:rPr>
          <w:rFonts w:ascii="Times New Roman" w:hAnsi="Times New Roman" w:cs="Times New Roman"/>
          <w:sz w:val="24"/>
          <w:szCs w:val="24"/>
          <w:rPrChange w:id="60" w:author="Nitheesh Kaliyamurthy" w:date="2021-01-11T15:50:00Z">
            <w:rPr/>
          </w:rPrChange>
        </w:rPr>
        <w:t>In essence this can be distilled down to a</w:t>
      </w:r>
      <w:r w:rsidR="006A3E84" w:rsidRPr="00FE3D85">
        <w:rPr>
          <w:rFonts w:ascii="Times New Roman" w:hAnsi="Times New Roman" w:cs="Times New Roman"/>
          <w:sz w:val="24"/>
          <w:szCs w:val="24"/>
          <w:rPrChange w:id="61" w:author="Nitheesh Kaliyamurthy" w:date="2021-01-11T15:50:00Z">
            <w:rPr/>
          </w:rPrChange>
        </w:rPr>
        <w:t xml:space="preserve">n intelligent multi layered approach to manage security risks quickly and being able to learn quickly from previous mistakes </w:t>
      </w:r>
      <w:r w:rsidR="0064127E" w:rsidRPr="00FE3D85">
        <w:rPr>
          <w:rFonts w:ascii="Times New Roman" w:hAnsi="Times New Roman" w:cs="Times New Roman"/>
          <w:sz w:val="24"/>
          <w:szCs w:val="24"/>
          <w:rPrChange w:id="62" w:author="Nitheesh Kaliyamurthy" w:date="2021-01-11T15:50:00Z">
            <w:rPr/>
          </w:rPrChange>
        </w:rPr>
        <w:t>in a high-risk environment. [2]</w:t>
      </w:r>
    </w:p>
    <w:p w14:paraId="1EE794A3" w14:textId="27F2F320" w:rsidR="0064127E" w:rsidRPr="00FE3D85" w:rsidRDefault="0064127E" w:rsidP="00FE3D85">
      <w:pPr>
        <w:spacing w:line="360" w:lineRule="auto"/>
        <w:jc w:val="both"/>
        <w:rPr>
          <w:rFonts w:ascii="Times New Roman" w:hAnsi="Times New Roman" w:cs="Times New Roman"/>
          <w:sz w:val="24"/>
          <w:szCs w:val="24"/>
          <w:rPrChange w:id="63" w:author="Nitheesh Kaliyamurthy" w:date="2021-01-11T15:50:00Z">
            <w:rPr/>
          </w:rPrChange>
        </w:rPr>
        <w:pPrChange w:id="64" w:author="Nitheesh Kaliyamurthy" w:date="2021-01-11T15:50:00Z">
          <w:pPr/>
        </w:pPrChange>
      </w:pPr>
      <w:r w:rsidRPr="00FE3D85">
        <w:rPr>
          <w:rFonts w:ascii="Times New Roman" w:hAnsi="Times New Roman" w:cs="Times New Roman"/>
          <w:sz w:val="24"/>
          <w:szCs w:val="24"/>
          <w:rPrChange w:id="65" w:author="Nitheesh Kaliyamurthy" w:date="2021-01-11T15:50:00Z">
            <w:rPr/>
          </w:rPrChange>
        </w:rPr>
        <w:t>This report will cover the networks chiefly used in Che-</w:t>
      </w:r>
      <w:r w:rsidR="007C0CF0" w:rsidRPr="00FE3D85">
        <w:rPr>
          <w:rFonts w:ascii="Times New Roman" w:hAnsi="Times New Roman" w:cs="Times New Roman"/>
          <w:sz w:val="24"/>
          <w:szCs w:val="24"/>
          <w:rPrChange w:id="66" w:author="Nitheesh Kaliyamurthy" w:date="2021-01-11T15:50:00Z">
            <w:rPr/>
          </w:rPrChange>
        </w:rPr>
        <w:t xml:space="preserve">Si, </w:t>
      </w:r>
      <w:r w:rsidR="00C22495" w:rsidRPr="00FE3D85">
        <w:rPr>
          <w:rFonts w:ascii="Times New Roman" w:hAnsi="Times New Roman" w:cs="Times New Roman"/>
          <w:sz w:val="24"/>
          <w:szCs w:val="24"/>
          <w:rPrChange w:id="67" w:author="Nitheesh Kaliyamurthy" w:date="2021-01-11T15:50:00Z">
            <w:rPr/>
          </w:rPrChange>
        </w:rPr>
        <w:t xml:space="preserve">and how these can be entry points for security breaches with a lack of defensive measures in place, </w:t>
      </w:r>
      <w:r w:rsidR="000E3B34" w:rsidRPr="00FE3D85">
        <w:rPr>
          <w:rFonts w:ascii="Times New Roman" w:hAnsi="Times New Roman" w:cs="Times New Roman"/>
          <w:sz w:val="24"/>
          <w:szCs w:val="24"/>
          <w:rPrChange w:id="68" w:author="Nitheesh Kaliyamurthy" w:date="2021-01-11T15:50:00Z">
            <w:rPr/>
          </w:rPrChange>
        </w:rPr>
        <w:t>as well the potential attacks that can occur</w:t>
      </w:r>
      <w:r w:rsidR="00AD7EC1" w:rsidRPr="00FE3D85">
        <w:rPr>
          <w:rFonts w:ascii="Times New Roman" w:hAnsi="Times New Roman" w:cs="Times New Roman"/>
          <w:sz w:val="24"/>
          <w:szCs w:val="24"/>
          <w:rPrChange w:id="69" w:author="Nitheesh Kaliyamurthy" w:date="2021-01-11T15:50:00Z">
            <w:rPr/>
          </w:rPrChange>
        </w:rPr>
        <w:t xml:space="preserve"> and how to mitigate these risks with appropriate tools, methods and security policies.</w:t>
      </w:r>
    </w:p>
    <w:p w14:paraId="4DEDF933" w14:textId="77777777" w:rsidR="00F077EF" w:rsidRPr="00FE3D85" w:rsidRDefault="00304FA8" w:rsidP="00FE3D85">
      <w:pPr>
        <w:spacing w:line="360" w:lineRule="auto"/>
        <w:jc w:val="both"/>
        <w:rPr>
          <w:rFonts w:ascii="Times New Roman" w:hAnsi="Times New Roman" w:cs="Times New Roman"/>
          <w:sz w:val="24"/>
          <w:szCs w:val="24"/>
          <w:rPrChange w:id="70" w:author="Nitheesh Kaliyamurthy" w:date="2021-01-11T15:50:00Z">
            <w:rPr/>
          </w:rPrChange>
        </w:rPr>
        <w:pPrChange w:id="71" w:author="Nitheesh Kaliyamurthy" w:date="2021-01-11T15:50:00Z">
          <w:pPr/>
        </w:pPrChange>
      </w:pPr>
      <w:r w:rsidRPr="00FE3D85">
        <w:rPr>
          <w:rFonts w:ascii="Times New Roman" w:hAnsi="Times New Roman" w:cs="Times New Roman"/>
          <w:sz w:val="24"/>
          <w:szCs w:val="24"/>
          <w:rPrChange w:id="72" w:author="Nitheesh Kaliyamurthy" w:date="2021-01-11T15:50:00Z">
            <w:rPr/>
          </w:rPrChange>
        </w:rPr>
        <w:lastRenderedPageBreak/>
        <w:t xml:space="preserve">Once the weak points of Che-Si’s networks have been </w:t>
      </w:r>
      <w:r w:rsidR="001453CA" w:rsidRPr="00FE3D85">
        <w:rPr>
          <w:rFonts w:ascii="Times New Roman" w:hAnsi="Times New Roman" w:cs="Times New Roman"/>
          <w:sz w:val="24"/>
          <w:szCs w:val="24"/>
          <w:rPrChange w:id="73" w:author="Nitheesh Kaliyamurthy" w:date="2021-01-11T15:50:00Z">
            <w:rPr/>
          </w:rPrChange>
        </w:rPr>
        <w:t>pointed out</w:t>
      </w:r>
      <w:r w:rsidRPr="00FE3D85">
        <w:rPr>
          <w:rFonts w:ascii="Times New Roman" w:hAnsi="Times New Roman" w:cs="Times New Roman"/>
          <w:sz w:val="24"/>
          <w:szCs w:val="24"/>
          <w:rPrChange w:id="74" w:author="Nitheesh Kaliyamurthy" w:date="2021-01-11T15:50:00Z">
            <w:rPr/>
          </w:rPrChange>
        </w:rPr>
        <w:t xml:space="preserve">, </w:t>
      </w:r>
      <w:r w:rsidR="001453CA" w:rsidRPr="00FE3D85">
        <w:rPr>
          <w:rFonts w:ascii="Times New Roman" w:hAnsi="Times New Roman" w:cs="Times New Roman"/>
          <w:sz w:val="24"/>
          <w:szCs w:val="24"/>
          <w:rPrChange w:id="75" w:author="Nitheesh Kaliyamurthy" w:date="2021-01-11T15:50:00Z">
            <w:rPr/>
          </w:rPrChange>
        </w:rPr>
        <w:t>I will</w:t>
      </w:r>
      <w:r w:rsidRPr="00FE3D85">
        <w:rPr>
          <w:rFonts w:ascii="Times New Roman" w:hAnsi="Times New Roman" w:cs="Times New Roman"/>
          <w:sz w:val="24"/>
          <w:szCs w:val="24"/>
          <w:rPrChange w:id="76" w:author="Nitheesh Kaliyamurthy" w:date="2021-01-11T15:50:00Z">
            <w:rPr/>
          </w:rPrChange>
        </w:rPr>
        <w:t xml:space="preserve"> then demonstrate </w:t>
      </w:r>
      <w:r w:rsidR="00F010F2" w:rsidRPr="00FE3D85">
        <w:rPr>
          <w:rFonts w:ascii="Times New Roman" w:hAnsi="Times New Roman" w:cs="Times New Roman"/>
          <w:sz w:val="24"/>
          <w:szCs w:val="24"/>
          <w:rPrChange w:id="77" w:author="Nitheesh Kaliyamurthy" w:date="2021-01-11T15:50:00Z">
            <w:rPr/>
          </w:rPrChange>
        </w:rPr>
        <w:t>how an attack could occur and what sort of mechanism we can put in place to prevent this</w:t>
      </w:r>
      <w:r w:rsidR="001453CA" w:rsidRPr="00FE3D85">
        <w:rPr>
          <w:rFonts w:ascii="Times New Roman" w:hAnsi="Times New Roman" w:cs="Times New Roman"/>
          <w:sz w:val="24"/>
          <w:szCs w:val="24"/>
          <w:rPrChange w:id="78" w:author="Nitheesh Kaliyamurthy" w:date="2021-01-11T15:50:00Z">
            <w:rPr/>
          </w:rPrChange>
        </w:rPr>
        <w:t xml:space="preserve">, and just </w:t>
      </w:r>
      <w:r w:rsidR="00EC4920" w:rsidRPr="00FE3D85">
        <w:rPr>
          <w:rFonts w:ascii="Times New Roman" w:hAnsi="Times New Roman" w:cs="Times New Roman"/>
          <w:sz w:val="24"/>
          <w:szCs w:val="24"/>
          <w:rPrChange w:id="79" w:author="Nitheesh Kaliyamurthy" w:date="2021-01-11T15:50:00Z">
            <w:rPr/>
          </w:rPrChange>
        </w:rPr>
        <w:t xml:space="preserve">how we can </w:t>
      </w:r>
      <w:r w:rsidR="00FC656C" w:rsidRPr="00FE3D85">
        <w:rPr>
          <w:rFonts w:ascii="Times New Roman" w:hAnsi="Times New Roman" w:cs="Times New Roman"/>
          <w:sz w:val="24"/>
          <w:szCs w:val="24"/>
          <w:rPrChange w:id="80" w:author="Nitheesh Kaliyamurthy" w:date="2021-01-11T15:50:00Z">
            <w:rPr/>
          </w:rPrChange>
        </w:rPr>
        <w:t>implement</w:t>
      </w:r>
      <w:r w:rsidR="00EC4920" w:rsidRPr="00FE3D85">
        <w:rPr>
          <w:rFonts w:ascii="Times New Roman" w:hAnsi="Times New Roman" w:cs="Times New Roman"/>
          <w:sz w:val="24"/>
          <w:szCs w:val="24"/>
          <w:rPrChange w:id="81" w:author="Nitheesh Kaliyamurthy" w:date="2021-01-11T15:50:00Z">
            <w:rPr/>
          </w:rPrChange>
        </w:rPr>
        <w:t xml:space="preserve"> this into the security policy </w:t>
      </w:r>
      <w:r w:rsidR="00FC656C" w:rsidRPr="00FE3D85">
        <w:rPr>
          <w:rFonts w:ascii="Times New Roman" w:hAnsi="Times New Roman" w:cs="Times New Roman"/>
          <w:sz w:val="24"/>
          <w:szCs w:val="24"/>
          <w:rPrChange w:id="82" w:author="Nitheesh Kaliyamurthy" w:date="2021-01-11T15:50:00Z">
            <w:rPr/>
          </w:rPrChange>
        </w:rPr>
        <w:t>with the desired outcome accordingly.</w:t>
      </w:r>
    </w:p>
    <w:p w14:paraId="4AE1CD65" w14:textId="4691E252" w:rsidR="004C1CF2" w:rsidRPr="00FE3D85" w:rsidRDefault="004C1CF2" w:rsidP="00FE3D85">
      <w:pPr>
        <w:spacing w:line="360" w:lineRule="auto"/>
        <w:jc w:val="both"/>
        <w:rPr>
          <w:rFonts w:ascii="Times New Roman" w:hAnsi="Times New Roman" w:cs="Times New Roman"/>
          <w:sz w:val="24"/>
          <w:szCs w:val="24"/>
          <w:rPrChange w:id="83" w:author="Nitheesh Kaliyamurthy" w:date="2021-01-11T15:50:00Z">
            <w:rPr/>
          </w:rPrChange>
        </w:rPr>
        <w:pPrChange w:id="84" w:author="Nitheesh Kaliyamurthy" w:date="2021-01-11T15:50:00Z">
          <w:pPr/>
        </w:pPrChange>
      </w:pPr>
      <w:r w:rsidRPr="00FE3D85">
        <w:rPr>
          <w:rFonts w:ascii="Times New Roman" w:hAnsi="Times New Roman" w:cs="Times New Roman"/>
          <w:sz w:val="24"/>
          <w:szCs w:val="24"/>
          <w:rPrChange w:id="85" w:author="Nitheesh Kaliyamurthy" w:date="2021-01-11T15:50:00Z">
            <w:rPr/>
          </w:rPrChange>
        </w:rPr>
        <w:t>Finally,</w:t>
      </w:r>
      <w:r w:rsidR="003A6275" w:rsidRPr="00FE3D85">
        <w:rPr>
          <w:rFonts w:ascii="Times New Roman" w:hAnsi="Times New Roman" w:cs="Times New Roman"/>
          <w:sz w:val="24"/>
          <w:szCs w:val="24"/>
          <w:rPrChange w:id="86" w:author="Nitheesh Kaliyamurthy" w:date="2021-01-11T15:50:00Z">
            <w:rPr/>
          </w:rPrChange>
        </w:rPr>
        <w:t xml:space="preserve"> this report will top off with highlighting the importance of updating existing security policy</w:t>
      </w:r>
      <w:r w:rsidR="00B23FE4" w:rsidRPr="00FE3D85">
        <w:rPr>
          <w:rFonts w:ascii="Times New Roman" w:hAnsi="Times New Roman" w:cs="Times New Roman"/>
          <w:sz w:val="24"/>
          <w:szCs w:val="24"/>
          <w:rPrChange w:id="87" w:author="Nitheesh Kaliyamurthy" w:date="2021-01-11T15:50:00Z">
            <w:rPr/>
          </w:rPrChange>
        </w:rPr>
        <w:t xml:space="preserve">, training methods, etc and any recommendations </w:t>
      </w:r>
      <w:r w:rsidR="00F077EF" w:rsidRPr="00FE3D85">
        <w:rPr>
          <w:rFonts w:ascii="Times New Roman" w:hAnsi="Times New Roman" w:cs="Times New Roman"/>
          <w:sz w:val="24"/>
          <w:szCs w:val="24"/>
          <w:rPrChange w:id="88" w:author="Nitheesh Kaliyamurthy" w:date="2021-01-11T15:50:00Z">
            <w:rPr/>
          </w:rPrChange>
        </w:rPr>
        <w:t>on making immediate changes.</w:t>
      </w:r>
    </w:p>
    <w:p w14:paraId="2E259E38" w14:textId="65926C99" w:rsidR="0094084B" w:rsidRPr="00FE3D85" w:rsidRDefault="0094084B" w:rsidP="00FE3D85">
      <w:pPr>
        <w:spacing w:line="360" w:lineRule="auto"/>
        <w:jc w:val="both"/>
        <w:rPr>
          <w:rFonts w:ascii="Times New Roman" w:hAnsi="Times New Roman" w:cs="Times New Roman"/>
          <w:color w:val="333333"/>
          <w:sz w:val="24"/>
          <w:szCs w:val="24"/>
          <w:shd w:val="clear" w:color="auto" w:fill="FFFFFF"/>
          <w:rPrChange w:id="89" w:author="Nitheesh Kaliyamurthy" w:date="2021-01-11T15:50:00Z">
            <w:rPr>
              <w:rFonts w:cstheme="minorHAnsi"/>
              <w:color w:val="333333"/>
              <w:shd w:val="clear" w:color="auto" w:fill="FFFFFF"/>
            </w:rPr>
          </w:rPrChange>
        </w:rPr>
        <w:pPrChange w:id="90" w:author="Nitheesh Kaliyamurthy" w:date="2021-01-11T15:50:00Z">
          <w:pPr/>
        </w:pPrChange>
      </w:pPr>
      <w:r w:rsidRPr="00FE3D85">
        <w:rPr>
          <w:rFonts w:ascii="Times New Roman" w:hAnsi="Times New Roman" w:cs="Times New Roman"/>
          <w:sz w:val="24"/>
          <w:szCs w:val="24"/>
          <w:rPrChange w:id="91" w:author="Nitheesh Kaliyamurthy" w:date="2021-01-11T15:50:00Z">
            <w:rPr/>
          </w:rPrChange>
        </w:rPr>
        <w:t>So,</w:t>
      </w:r>
      <w:r w:rsidR="00E635D8" w:rsidRPr="00FE3D85">
        <w:rPr>
          <w:rFonts w:ascii="Times New Roman" w:hAnsi="Times New Roman" w:cs="Times New Roman"/>
          <w:sz w:val="24"/>
          <w:szCs w:val="24"/>
          <w:rPrChange w:id="92" w:author="Nitheesh Kaliyamurthy" w:date="2021-01-11T15:50:00Z">
            <w:rPr/>
          </w:rPrChange>
        </w:rPr>
        <w:t xml:space="preserve"> in order to understand how cyber threats can materialise, we need to have a basic understanding of networks; </w:t>
      </w:r>
      <w:r w:rsidR="00267158" w:rsidRPr="00FE3D85">
        <w:rPr>
          <w:rFonts w:ascii="Times New Roman" w:hAnsi="Times New Roman" w:cs="Times New Roman"/>
          <w:sz w:val="24"/>
          <w:szCs w:val="24"/>
          <w:rPrChange w:id="93" w:author="Nitheesh Kaliyamurthy" w:date="2021-01-11T15:50:00Z">
            <w:rPr/>
          </w:rPrChange>
        </w:rPr>
        <w:t>those</w:t>
      </w:r>
      <w:r w:rsidR="00E635D8" w:rsidRPr="00FE3D85">
        <w:rPr>
          <w:rFonts w:ascii="Times New Roman" w:hAnsi="Times New Roman" w:cs="Times New Roman"/>
          <w:sz w:val="24"/>
          <w:szCs w:val="24"/>
          <w:rPrChange w:id="94" w:author="Nitheesh Kaliyamurthy" w:date="2021-01-11T15:50:00Z">
            <w:rPr/>
          </w:rPrChange>
        </w:rPr>
        <w:t xml:space="preserve"> relevant to Che-Si’s operations. </w:t>
      </w:r>
      <w:r w:rsidR="00295C91" w:rsidRPr="00FE3D85">
        <w:rPr>
          <w:rFonts w:ascii="Times New Roman" w:hAnsi="Times New Roman" w:cs="Times New Roman"/>
          <w:sz w:val="24"/>
          <w:szCs w:val="24"/>
          <w:rPrChange w:id="95" w:author="Nitheesh Kaliyamurthy" w:date="2021-01-11T15:50:00Z">
            <w:rPr/>
          </w:rPrChange>
        </w:rPr>
        <w:br/>
        <w:t xml:space="preserve">The definition of a network is </w:t>
      </w:r>
      <w:r w:rsidR="007F283E" w:rsidRPr="00FE3D85">
        <w:rPr>
          <w:rFonts w:ascii="Times New Roman" w:hAnsi="Times New Roman" w:cs="Times New Roman"/>
          <w:sz w:val="24"/>
          <w:szCs w:val="24"/>
          <w:rPrChange w:id="96" w:author="Nitheesh Kaliyamurthy" w:date="2021-01-11T15:50:00Z">
            <w:rPr/>
          </w:rPrChange>
        </w:rPr>
        <w:t xml:space="preserve">as Technopedia puts it </w:t>
      </w:r>
      <w:r w:rsidR="007F283E" w:rsidRPr="00FE3D85">
        <w:rPr>
          <w:rFonts w:ascii="Times New Roman" w:hAnsi="Times New Roman" w:cs="Times New Roman"/>
          <w:sz w:val="24"/>
          <w:szCs w:val="24"/>
          <w:rPrChange w:id="97" w:author="Nitheesh Kaliyamurthy" w:date="2021-01-11T15:50:00Z">
            <w:rPr>
              <w:rFonts w:cstheme="minorHAnsi"/>
            </w:rPr>
          </w:rPrChange>
        </w:rPr>
        <w:t>“</w:t>
      </w:r>
      <w:r w:rsidR="007F283E" w:rsidRPr="00FE3D85">
        <w:rPr>
          <w:rFonts w:ascii="Times New Roman" w:hAnsi="Times New Roman" w:cs="Times New Roman"/>
          <w:color w:val="333333"/>
          <w:sz w:val="24"/>
          <w:szCs w:val="24"/>
          <w:shd w:val="clear" w:color="auto" w:fill="FFFFFF"/>
          <w:rPrChange w:id="98" w:author="Nitheesh Kaliyamurthy" w:date="2021-01-11T15:50:00Z">
            <w:rPr>
              <w:rFonts w:cstheme="minorHAnsi"/>
              <w:color w:val="333333"/>
              <w:shd w:val="clear" w:color="auto" w:fill="FFFFFF"/>
            </w:rPr>
          </w:rPrChange>
        </w:rPr>
        <w:t>A network, in computing, is a group of two or more devices or nodes that can communicate. The devices or nodes in question can be connected by physical or wireless connections. The key is that there are at least two separate components, and they are connected</w:t>
      </w:r>
      <w:r w:rsidR="0042498D" w:rsidRPr="00FE3D85">
        <w:rPr>
          <w:rFonts w:ascii="Times New Roman" w:hAnsi="Times New Roman" w:cs="Times New Roman"/>
          <w:color w:val="333333"/>
          <w:sz w:val="24"/>
          <w:szCs w:val="24"/>
          <w:shd w:val="clear" w:color="auto" w:fill="FFFFFF"/>
          <w:rPrChange w:id="99" w:author="Nitheesh Kaliyamurthy" w:date="2021-01-11T15:50:00Z">
            <w:rPr>
              <w:rFonts w:cstheme="minorHAnsi"/>
              <w:color w:val="333333"/>
              <w:shd w:val="clear" w:color="auto" w:fill="FFFFFF"/>
            </w:rPr>
          </w:rPrChange>
        </w:rPr>
        <w:t xml:space="preserve"> [3].”</w:t>
      </w:r>
      <w:r w:rsidR="00850514" w:rsidRPr="00FE3D85">
        <w:rPr>
          <w:rFonts w:ascii="Times New Roman" w:hAnsi="Times New Roman" w:cs="Times New Roman"/>
          <w:color w:val="333333"/>
          <w:sz w:val="24"/>
          <w:szCs w:val="24"/>
          <w:shd w:val="clear" w:color="auto" w:fill="FFFFFF"/>
          <w:rPrChange w:id="100" w:author="Nitheesh Kaliyamurthy" w:date="2021-01-11T15:50:00Z">
            <w:rPr>
              <w:rFonts w:cstheme="minorHAnsi"/>
              <w:color w:val="333333"/>
              <w:shd w:val="clear" w:color="auto" w:fill="FFFFFF"/>
            </w:rPr>
          </w:rPrChange>
        </w:rPr>
        <w:br/>
      </w:r>
      <w:r w:rsidR="00850514" w:rsidRPr="00FE3D85">
        <w:rPr>
          <w:rFonts w:ascii="Times New Roman" w:hAnsi="Times New Roman" w:cs="Times New Roman"/>
          <w:color w:val="333333"/>
          <w:sz w:val="24"/>
          <w:szCs w:val="24"/>
          <w:shd w:val="clear" w:color="auto" w:fill="FFFFFF"/>
          <w:rPrChange w:id="101" w:author="Nitheesh Kaliyamurthy" w:date="2021-01-11T15:50:00Z">
            <w:rPr>
              <w:rFonts w:cstheme="minorHAnsi"/>
              <w:color w:val="333333"/>
              <w:shd w:val="clear" w:color="auto" w:fill="FFFFFF"/>
            </w:rPr>
          </w:rPrChange>
        </w:rPr>
        <w:br/>
        <w:t>The</w:t>
      </w:r>
      <w:r w:rsidR="00F22D15" w:rsidRPr="00FE3D85">
        <w:rPr>
          <w:rFonts w:ascii="Times New Roman" w:hAnsi="Times New Roman" w:cs="Times New Roman"/>
          <w:color w:val="333333"/>
          <w:sz w:val="24"/>
          <w:szCs w:val="24"/>
          <w:shd w:val="clear" w:color="auto" w:fill="FFFFFF"/>
          <w:rPrChange w:id="102" w:author="Nitheesh Kaliyamurthy" w:date="2021-01-11T15:50:00Z">
            <w:rPr>
              <w:rFonts w:cstheme="minorHAnsi"/>
              <w:color w:val="333333"/>
              <w:shd w:val="clear" w:color="auto" w:fill="FFFFFF"/>
            </w:rPr>
          </w:rPrChange>
        </w:rPr>
        <w:t xml:space="preserve"> definition includes networks that</w:t>
      </w:r>
      <w:r w:rsidR="00850514" w:rsidRPr="00FE3D85">
        <w:rPr>
          <w:rFonts w:ascii="Times New Roman" w:hAnsi="Times New Roman" w:cs="Times New Roman"/>
          <w:color w:val="333333"/>
          <w:sz w:val="24"/>
          <w:szCs w:val="24"/>
          <w:shd w:val="clear" w:color="auto" w:fill="FFFFFF"/>
          <w:rPrChange w:id="103" w:author="Nitheesh Kaliyamurthy" w:date="2021-01-11T15:50:00Z">
            <w:rPr>
              <w:rFonts w:cstheme="minorHAnsi"/>
              <w:color w:val="333333"/>
              <w:shd w:val="clear" w:color="auto" w:fill="FFFFFF"/>
            </w:rPr>
          </w:rPrChange>
        </w:rPr>
        <w:t xml:space="preserve"> can vary from a simple LAN connection from one PC to another, to</w:t>
      </w:r>
      <w:r w:rsidR="00F22D15" w:rsidRPr="00FE3D85">
        <w:rPr>
          <w:rFonts w:ascii="Times New Roman" w:hAnsi="Times New Roman" w:cs="Times New Roman"/>
          <w:color w:val="333333"/>
          <w:sz w:val="24"/>
          <w:szCs w:val="24"/>
          <w:shd w:val="clear" w:color="auto" w:fill="FFFFFF"/>
          <w:rPrChange w:id="104" w:author="Nitheesh Kaliyamurthy" w:date="2021-01-11T15:50:00Z">
            <w:rPr>
              <w:rFonts w:cstheme="minorHAnsi"/>
              <w:color w:val="333333"/>
              <w:shd w:val="clear" w:color="auto" w:fill="FFFFFF"/>
            </w:rPr>
          </w:rPrChange>
        </w:rPr>
        <w:t xml:space="preserve"> sharing data on 1,000s of computers and smartphones via cloud storage. [3]</w:t>
      </w:r>
    </w:p>
    <w:p w14:paraId="25B11989" w14:textId="3970663E" w:rsidR="00B02C79" w:rsidRPr="00FE3D85" w:rsidRDefault="00972AAE" w:rsidP="00FE3D85">
      <w:pPr>
        <w:spacing w:line="360" w:lineRule="auto"/>
        <w:jc w:val="both"/>
        <w:rPr>
          <w:rFonts w:ascii="Times New Roman" w:hAnsi="Times New Roman" w:cs="Times New Roman"/>
          <w:color w:val="333333"/>
          <w:sz w:val="24"/>
          <w:szCs w:val="24"/>
          <w:shd w:val="clear" w:color="auto" w:fill="FFFFFF"/>
          <w:rPrChange w:id="105" w:author="Nitheesh Kaliyamurthy" w:date="2021-01-11T15:50:00Z">
            <w:rPr>
              <w:rFonts w:cstheme="minorHAnsi"/>
              <w:color w:val="333333"/>
              <w:shd w:val="clear" w:color="auto" w:fill="FFFFFF"/>
            </w:rPr>
          </w:rPrChange>
        </w:rPr>
        <w:pPrChange w:id="106" w:author="Nitheesh Kaliyamurthy" w:date="2021-01-11T15:50:00Z">
          <w:pPr/>
        </w:pPrChange>
      </w:pPr>
      <w:r w:rsidRPr="00FE3D85">
        <w:rPr>
          <w:rFonts w:ascii="Times New Roman" w:hAnsi="Times New Roman" w:cs="Times New Roman"/>
          <w:color w:val="333333"/>
          <w:sz w:val="24"/>
          <w:szCs w:val="24"/>
          <w:shd w:val="clear" w:color="auto" w:fill="FFFFFF"/>
          <w:rPrChange w:id="107" w:author="Nitheesh Kaliyamurthy" w:date="2021-01-11T15:50:00Z">
            <w:rPr>
              <w:rFonts w:cstheme="minorHAnsi"/>
              <w:color w:val="333333"/>
              <w:shd w:val="clear" w:color="auto" w:fill="FFFFFF"/>
            </w:rPr>
          </w:rPrChange>
        </w:rPr>
        <w:t>Whilst wired network connections presented their own security risk</w:t>
      </w:r>
      <w:r w:rsidR="00A67FDA" w:rsidRPr="00FE3D85">
        <w:rPr>
          <w:rFonts w:ascii="Times New Roman" w:hAnsi="Times New Roman" w:cs="Times New Roman"/>
          <w:color w:val="333333"/>
          <w:sz w:val="24"/>
          <w:szCs w:val="24"/>
          <w:shd w:val="clear" w:color="auto" w:fill="FFFFFF"/>
          <w:rPrChange w:id="108" w:author="Nitheesh Kaliyamurthy" w:date="2021-01-11T15:50:00Z">
            <w:rPr>
              <w:rFonts w:cstheme="minorHAnsi"/>
              <w:color w:val="333333"/>
              <w:shd w:val="clear" w:color="auto" w:fill="FFFFFF"/>
            </w:rPr>
          </w:rPrChange>
        </w:rPr>
        <w:t>, the mass exodus to WLAN (Wireless Local area networks</w:t>
      </w:r>
      <w:r w:rsidR="005B5494" w:rsidRPr="00FE3D85">
        <w:rPr>
          <w:rFonts w:ascii="Times New Roman" w:hAnsi="Times New Roman" w:cs="Times New Roman"/>
          <w:color w:val="333333"/>
          <w:sz w:val="24"/>
          <w:szCs w:val="24"/>
          <w:shd w:val="clear" w:color="auto" w:fill="FFFFFF"/>
          <w:rPrChange w:id="109" w:author="Nitheesh Kaliyamurthy" w:date="2021-01-11T15:50:00Z">
            <w:rPr>
              <w:rFonts w:cstheme="minorHAnsi"/>
              <w:color w:val="333333"/>
              <w:shd w:val="clear" w:color="auto" w:fill="FFFFFF"/>
            </w:rPr>
          </w:rPrChange>
        </w:rPr>
        <w:t xml:space="preserve">, </w:t>
      </w:r>
      <w:r w:rsidR="00902CF0" w:rsidRPr="00FE3D85">
        <w:rPr>
          <w:rFonts w:ascii="Times New Roman" w:hAnsi="Times New Roman" w:cs="Times New Roman"/>
          <w:color w:val="333333"/>
          <w:sz w:val="24"/>
          <w:szCs w:val="24"/>
          <w:shd w:val="clear" w:color="auto" w:fill="FFFFFF"/>
          <w:rPrChange w:id="110" w:author="Nitheesh Kaliyamurthy" w:date="2021-01-11T15:50:00Z">
            <w:rPr>
              <w:rFonts w:cstheme="minorHAnsi"/>
              <w:color w:val="333333"/>
              <w:shd w:val="clear" w:color="auto" w:fill="FFFFFF"/>
            </w:rPr>
          </w:rPrChange>
        </w:rPr>
        <w:t>used by just about every type of personal device in modern day</w:t>
      </w:r>
      <w:r w:rsidR="00A67FDA" w:rsidRPr="00FE3D85">
        <w:rPr>
          <w:rFonts w:ascii="Times New Roman" w:hAnsi="Times New Roman" w:cs="Times New Roman"/>
          <w:color w:val="333333"/>
          <w:sz w:val="24"/>
          <w:szCs w:val="24"/>
          <w:shd w:val="clear" w:color="auto" w:fill="FFFFFF"/>
          <w:rPrChange w:id="111" w:author="Nitheesh Kaliyamurthy" w:date="2021-01-11T15:50:00Z">
            <w:rPr>
              <w:rFonts w:cstheme="minorHAnsi"/>
              <w:color w:val="333333"/>
              <w:shd w:val="clear" w:color="auto" w:fill="FFFFFF"/>
            </w:rPr>
          </w:rPrChange>
        </w:rPr>
        <w:t xml:space="preserve">) </w:t>
      </w:r>
      <w:r w:rsidR="00655194" w:rsidRPr="00FE3D85">
        <w:rPr>
          <w:rFonts w:ascii="Times New Roman" w:hAnsi="Times New Roman" w:cs="Times New Roman"/>
          <w:color w:val="333333"/>
          <w:sz w:val="24"/>
          <w:szCs w:val="24"/>
          <w:shd w:val="clear" w:color="auto" w:fill="FFFFFF"/>
          <w:rPrChange w:id="112" w:author="Nitheesh Kaliyamurthy" w:date="2021-01-11T15:50:00Z">
            <w:rPr>
              <w:rFonts w:cstheme="minorHAnsi"/>
              <w:color w:val="333333"/>
              <w:shd w:val="clear" w:color="auto" w:fill="FFFFFF"/>
            </w:rPr>
          </w:rPrChange>
        </w:rPr>
        <w:t xml:space="preserve">opened a whole host of vulnerabilities and weaknesses </w:t>
      </w:r>
      <w:r w:rsidR="005B5494" w:rsidRPr="00FE3D85">
        <w:rPr>
          <w:rFonts w:ascii="Times New Roman" w:hAnsi="Times New Roman" w:cs="Times New Roman"/>
          <w:color w:val="333333"/>
          <w:sz w:val="24"/>
          <w:szCs w:val="24"/>
          <w:shd w:val="clear" w:color="auto" w:fill="FFFFFF"/>
          <w:rPrChange w:id="113" w:author="Nitheesh Kaliyamurthy" w:date="2021-01-11T15:50:00Z">
            <w:rPr>
              <w:rFonts w:cstheme="minorHAnsi"/>
              <w:color w:val="333333"/>
              <w:shd w:val="clear" w:color="auto" w:fill="FFFFFF"/>
            </w:rPr>
          </w:rPrChange>
        </w:rPr>
        <w:t>within networks</w:t>
      </w:r>
      <w:r w:rsidR="00FD2A61" w:rsidRPr="00FE3D85">
        <w:rPr>
          <w:rFonts w:ascii="Times New Roman" w:hAnsi="Times New Roman" w:cs="Times New Roman"/>
          <w:color w:val="333333"/>
          <w:sz w:val="24"/>
          <w:szCs w:val="24"/>
          <w:shd w:val="clear" w:color="auto" w:fill="FFFFFF"/>
          <w:rPrChange w:id="114" w:author="Nitheesh Kaliyamurthy" w:date="2021-01-11T15:50:00Z">
            <w:rPr>
              <w:rFonts w:cstheme="minorHAnsi"/>
              <w:color w:val="333333"/>
              <w:shd w:val="clear" w:color="auto" w:fill="FFFFFF"/>
            </w:rPr>
          </w:rPrChange>
        </w:rPr>
        <w:t xml:space="preserve">, this </w:t>
      </w:r>
      <w:r w:rsidR="00925FEC" w:rsidRPr="00FE3D85">
        <w:rPr>
          <w:rFonts w:ascii="Times New Roman" w:hAnsi="Times New Roman" w:cs="Times New Roman"/>
          <w:color w:val="333333"/>
          <w:sz w:val="24"/>
          <w:szCs w:val="24"/>
          <w:shd w:val="clear" w:color="auto" w:fill="FFFFFF"/>
          <w:rPrChange w:id="115" w:author="Nitheesh Kaliyamurthy" w:date="2021-01-11T15:50:00Z">
            <w:rPr>
              <w:rFonts w:cstheme="minorHAnsi"/>
              <w:color w:val="333333"/>
              <w:shd w:val="clear" w:color="auto" w:fill="FFFFFF"/>
            </w:rPr>
          </w:rPrChange>
        </w:rPr>
        <w:t xml:space="preserve">type of cyber threat </w:t>
      </w:r>
      <w:r w:rsidR="00FD2A61" w:rsidRPr="00FE3D85">
        <w:rPr>
          <w:rFonts w:ascii="Times New Roman" w:hAnsi="Times New Roman" w:cs="Times New Roman"/>
          <w:color w:val="333333"/>
          <w:sz w:val="24"/>
          <w:szCs w:val="24"/>
          <w:shd w:val="clear" w:color="auto" w:fill="FFFFFF"/>
          <w:rPrChange w:id="116" w:author="Nitheesh Kaliyamurthy" w:date="2021-01-11T15:50:00Z">
            <w:rPr>
              <w:rFonts w:cstheme="minorHAnsi"/>
              <w:color w:val="333333"/>
              <w:shd w:val="clear" w:color="auto" w:fill="FFFFFF"/>
            </w:rPr>
          </w:rPrChange>
        </w:rPr>
        <w:t xml:space="preserve">will be our </w:t>
      </w:r>
      <w:r w:rsidR="008C2B28" w:rsidRPr="00FE3D85">
        <w:rPr>
          <w:rFonts w:ascii="Times New Roman" w:hAnsi="Times New Roman" w:cs="Times New Roman"/>
          <w:color w:val="333333"/>
          <w:sz w:val="24"/>
          <w:szCs w:val="24"/>
          <w:shd w:val="clear" w:color="auto" w:fill="FFFFFF"/>
          <w:rPrChange w:id="117" w:author="Nitheesh Kaliyamurthy" w:date="2021-01-11T15:50:00Z">
            <w:rPr>
              <w:rFonts w:cstheme="minorHAnsi"/>
              <w:color w:val="333333"/>
              <w:shd w:val="clear" w:color="auto" w:fill="FFFFFF"/>
            </w:rPr>
          </w:rPrChange>
        </w:rPr>
        <w:t>focus</w:t>
      </w:r>
      <w:r w:rsidR="00FD2A61" w:rsidRPr="00FE3D85">
        <w:rPr>
          <w:rFonts w:ascii="Times New Roman" w:hAnsi="Times New Roman" w:cs="Times New Roman"/>
          <w:color w:val="333333"/>
          <w:sz w:val="24"/>
          <w:szCs w:val="24"/>
          <w:shd w:val="clear" w:color="auto" w:fill="FFFFFF"/>
          <w:rPrChange w:id="118" w:author="Nitheesh Kaliyamurthy" w:date="2021-01-11T15:50:00Z">
            <w:rPr>
              <w:rFonts w:cstheme="minorHAnsi"/>
              <w:color w:val="333333"/>
              <w:shd w:val="clear" w:color="auto" w:fill="FFFFFF"/>
            </w:rPr>
          </w:rPrChange>
        </w:rPr>
        <w:t xml:space="preserve"> within this report</w:t>
      </w:r>
      <w:r w:rsidR="00925FEC" w:rsidRPr="00FE3D85">
        <w:rPr>
          <w:rFonts w:ascii="Times New Roman" w:hAnsi="Times New Roman" w:cs="Times New Roman"/>
          <w:color w:val="333333"/>
          <w:sz w:val="24"/>
          <w:szCs w:val="24"/>
          <w:shd w:val="clear" w:color="auto" w:fill="FFFFFF"/>
          <w:rPrChange w:id="119" w:author="Nitheesh Kaliyamurthy" w:date="2021-01-11T15:50:00Z">
            <w:rPr>
              <w:rFonts w:cstheme="minorHAnsi"/>
              <w:color w:val="333333"/>
              <w:shd w:val="clear" w:color="auto" w:fill="FFFFFF"/>
            </w:rPr>
          </w:rPrChange>
        </w:rPr>
        <w:t>, simply through the sheer amount of reliance we place on a stable, secure wireless network.</w:t>
      </w:r>
      <w:r w:rsidR="005B5494" w:rsidRPr="00FE3D85">
        <w:rPr>
          <w:rFonts w:ascii="Times New Roman" w:hAnsi="Times New Roman" w:cs="Times New Roman"/>
          <w:color w:val="333333"/>
          <w:sz w:val="24"/>
          <w:szCs w:val="24"/>
          <w:shd w:val="clear" w:color="auto" w:fill="FFFFFF"/>
          <w:rPrChange w:id="120" w:author="Nitheesh Kaliyamurthy" w:date="2021-01-11T15:50:00Z">
            <w:rPr>
              <w:rFonts w:cstheme="minorHAnsi"/>
              <w:color w:val="333333"/>
              <w:shd w:val="clear" w:color="auto" w:fill="FFFFFF"/>
            </w:rPr>
          </w:rPrChange>
        </w:rPr>
        <w:t xml:space="preserve"> </w:t>
      </w:r>
    </w:p>
    <w:p w14:paraId="1528DC66" w14:textId="51AC5312" w:rsidR="00902CF0" w:rsidRPr="00FE3D85" w:rsidRDefault="000C2928" w:rsidP="00FE3D85">
      <w:pPr>
        <w:spacing w:line="360" w:lineRule="auto"/>
        <w:jc w:val="both"/>
        <w:rPr>
          <w:rFonts w:ascii="Times New Roman" w:hAnsi="Times New Roman" w:cs="Times New Roman"/>
          <w:color w:val="333333"/>
          <w:sz w:val="24"/>
          <w:szCs w:val="24"/>
          <w:shd w:val="clear" w:color="auto" w:fill="FFFFFF"/>
          <w:rPrChange w:id="121" w:author="Nitheesh Kaliyamurthy" w:date="2021-01-11T15:50:00Z">
            <w:rPr>
              <w:rFonts w:cstheme="minorHAnsi"/>
              <w:color w:val="333333"/>
              <w:shd w:val="clear" w:color="auto" w:fill="FFFFFF"/>
            </w:rPr>
          </w:rPrChange>
        </w:rPr>
        <w:pPrChange w:id="122" w:author="Nitheesh Kaliyamurthy" w:date="2021-01-11T15:50:00Z">
          <w:pPr/>
        </w:pPrChange>
      </w:pPr>
      <w:r w:rsidRPr="00FE3D85">
        <w:rPr>
          <w:rFonts w:ascii="Times New Roman" w:hAnsi="Times New Roman" w:cs="Times New Roman"/>
          <w:color w:val="333333"/>
          <w:sz w:val="24"/>
          <w:szCs w:val="24"/>
          <w:shd w:val="clear" w:color="auto" w:fill="FFFFFF"/>
          <w:rPrChange w:id="123" w:author="Nitheesh Kaliyamurthy" w:date="2021-01-11T15:50:00Z">
            <w:rPr>
              <w:rFonts w:cstheme="minorHAnsi"/>
              <w:color w:val="333333"/>
              <w:shd w:val="clear" w:color="auto" w:fill="FFFFFF"/>
            </w:rPr>
          </w:rPrChange>
        </w:rPr>
        <w:t>The first inherent risk of WLANs is the signal leakage, as</w:t>
      </w:r>
      <w:r w:rsidR="004B2E00" w:rsidRPr="00FE3D85">
        <w:rPr>
          <w:rFonts w:ascii="Times New Roman" w:hAnsi="Times New Roman" w:cs="Times New Roman"/>
          <w:color w:val="333333"/>
          <w:sz w:val="24"/>
          <w:szCs w:val="24"/>
          <w:shd w:val="clear" w:color="auto" w:fill="FFFFFF"/>
          <w:rPrChange w:id="124" w:author="Nitheesh Kaliyamurthy" w:date="2021-01-11T15:50:00Z">
            <w:rPr>
              <w:rFonts w:cstheme="minorHAnsi"/>
              <w:color w:val="333333"/>
              <w:shd w:val="clear" w:color="auto" w:fill="FFFFFF"/>
            </w:rPr>
          </w:rPrChange>
        </w:rPr>
        <w:t xml:space="preserve"> the data</w:t>
      </w:r>
      <w:r w:rsidRPr="00FE3D85">
        <w:rPr>
          <w:rFonts w:ascii="Times New Roman" w:hAnsi="Times New Roman" w:cs="Times New Roman"/>
          <w:color w:val="333333"/>
          <w:sz w:val="24"/>
          <w:szCs w:val="24"/>
          <w:shd w:val="clear" w:color="auto" w:fill="FFFFFF"/>
          <w:rPrChange w:id="125" w:author="Nitheesh Kaliyamurthy" w:date="2021-01-11T15:50:00Z">
            <w:rPr>
              <w:rFonts w:cstheme="minorHAnsi"/>
              <w:color w:val="333333"/>
              <w:shd w:val="clear" w:color="auto" w:fill="FFFFFF"/>
            </w:rPr>
          </w:rPrChange>
        </w:rPr>
        <w:t xml:space="preserve"> </w:t>
      </w:r>
      <w:r w:rsidR="004B2E00" w:rsidRPr="00FE3D85">
        <w:rPr>
          <w:rFonts w:ascii="Times New Roman" w:hAnsi="Times New Roman" w:cs="Times New Roman"/>
          <w:color w:val="333333"/>
          <w:sz w:val="24"/>
          <w:szCs w:val="24"/>
          <w:shd w:val="clear" w:color="auto" w:fill="FFFFFF"/>
          <w:rPrChange w:id="126" w:author="Nitheesh Kaliyamurthy" w:date="2021-01-11T15:50:00Z">
            <w:rPr>
              <w:rFonts w:cstheme="minorHAnsi"/>
              <w:color w:val="333333"/>
              <w:shd w:val="clear" w:color="auto" w:fill="FFFFFF"/>
            </w:rPr>
          </w:rPrChange>
        </w:rPr>
        <w:t>is not</w:t>
      </w:r>
      <w:r w:rsidRPr="00FE3D85">
        <w:rPr>
          <w:rFonts w:ascii="Times New Roman" w:hAnsi="Times New Roman" w:cs="Times New Roman"/>
          <w:color w:val="333333"/>
          <w:sz w:val="24"/>
          <w:szCs w:val="24"/>
          <w:shd w:val="clear" w:color="auto" w:fill="FFFFFF"/>
          <w:rPrChange w:id="127" w:author="Nitheesh Kaliyamurthy" w:date="2021-01-11T15:50:00Z">
            <w:rPr>
              <w:rFonts w:cstheme="minorHAnsi"/>
              <w:color w:val="333333"/>
              <w:shd w:val="clear" w:color="auto" w:fill="FFFFFF"/>
            </w:rPr>
          </w:rPrChange>
        </w:rPr>
        <w:t xml:space="preserve"> confined to a physical connection</w:t>
      </w:r>
      <w:r w:rsidR="004B2E00" w:rsidRPr="00FE3D85">
        <w:rPr>
          <w:rFonts w:ascii="Times New Roman" w:hAnsi="Times New Roman" w:cs="Times New Roman"/>
          <w:color w:val="333333"/>
          <w:sz w:val="24"/>
          <w:szCs w:val="24"/>
          <w:shd w:val="clear" w:color="auto" w:fill="FFFFFF"/>
          <w:rPrChange w:id="128" w:author="Nitheesh Kaliyamurthy" w:date="2021-01-11T15:50:00Z">
            <w:rPr>
              <w:rFonts w:cstheme="minorHAnsi"/>
              <w:color w:val="333333"/>
              <w:shd w:val="clear" w:color="auto" w:fill="FFFFFF"/>
            </w:rPr>
          </w:rPrChange>
        </w:rPr>
        <w:t xml:space="preserve">, it can be accessed </w:t>
      </w:r>
      <w:r w:rsidR="0070464F" w:rsidRPr="00FE3D85">
        <w:rPr>
          <w:rFonts w:ascii="Times New Roman" w:hAnsi="Times New Roman" w:cs="Times New Roman"/>
          <w:color w:val="333333"/>
          <w:sz w:val="24"/>
          <w:szCs w:val="24"/>
          <w:shd w:val="clear" w:color="auto" w:fill="FFFFFF"/>
          <w:rPrChange w:id="129" w:author="Nitheesh Kaliyamurthy" w:date="2021-01-11T15:50:00Z">
            <w:rPr>
              <w:rFonts w:cstheme="minorHAnsi"/>
              <w:color w:val="333333"/>
              <w:shd w:val="clear" w:color="auto" w:fill="FFFFFF"/>
            </w:rPr>
          </w:rPrChange>
        </w:rPr>
        <w:t xml:space="preserve">by third parties </w:t>
      </w:r>
      <w:r w:rsidR="004B2E00" w:rsidRPr="00FE3D85">
        <w:rPr>
          <w:rFonts w:ascii="Times New Roman" w:hAnsi="Times New Roman" w:cs="Times New Roman"/>
          <w:color w:val="333333"/>
          <w:sz w:val="24"/>
          <w:szCs w:val="24"/>
          <w:shd w:val="clear" w:color="auto" w:fill="FFFFFF"/>
          <w:rPrChange w:id="130" w:author="Nitheesh Kaliyamurthy" w:date="2021-01-11T15:50:00Z">
            <w:rPr>
              <w:rFonts w:cstheme="minorHAnsi"/>
              <w:color w:val="333333"/>
              <w:shd w:val="clear" w:color="auto" w:fill="FFFFFF"/>
            </w:rPr>
          </w:rPrChange>
        </w:rPr>
        <w:t>without even connecting to the network itself. [4]</w:t>
      </w:r>
    </w:p>
    <w:p w14:paraId="281FAE8A" w14:textId="12B184D9" w:rsidR="007209CB" w:rsidRPr="00FE3D85" w:rsidRDefault="00C64E06" w:rsidP="00FE3D85">
      <w:pPr>
        <w:spacing w:line="360" w:lineRule="auto"/>
        <w:jc w:val="both"/>
        <w:rPr>
          <w:rFonts w:ascii="Times New Roman" w:hAnsi="Times New Roman" w:cs="Times New Roman"/>
          <w:color w:val="333333"/>
          <w:sz w:val="24"/>
          <w:szCs w:val="24"/>
          <w:shd w:val="clear" w:color="auto" w:fill="FFFFFF"/>
          <w:rPrChange w:id="131" w:author="Nitheesh Kaliyamurthy" w:date="2021-01-11T15:50:00Z">
            <w:rPr>
              <w:rFonts w:cstheme="minorHAnsi"/>
              <w:color w:val="333333"/>
              <w:shd w:val="clear" w:color="auto" w:fill="FFFFFF"/>
            </w:rPr>
          </w:rPrChange>
        </w:rPr>
        <w:pPrChange w:id="132" w:author="Nitheesh Kaliyamurthy" w:date="2021-01-11T15:50:00Z">
          <w:pPr/>
        </w:pPrChange>
      </w:pPr>
      <w:r w:rsidRPr="00FE3D85">
        <w:rPr>
          <w:rFonts w:ascii="Times New Roman" w:hAnsi="Times New Roman" w:cs="Times New Roman"/>
          <w:color w:val="333333"/>
          <w:sz w:val="24"/>
          <w:szCs w:val="24"/>
          <w:shd w:val="clear" w:color="auto" w:fill="FFFFFF"/>
          <w:rPrChange w:id="133" w:author="Nitheesh Kaliyamurthy" w:date="2021-01-11T15:50:00Z">
            <w:rPr>
              <w:rFonts w:cstheme="minorHAnsi"/>
              <w:color w:val="333333"/>
              <w:shd w:val="clear" w:color="auto" w:fill="FFFFFF"/>
            </w:rPr>
          </w:rPrChange>
        </w:rPr>
        <w:t xml:space="preserve">One of the first </w:t>
      </w:r>
      <w:r w:rsidR="008916F9" w:rsidRPr="00FE3D85">
        <w:rPr>
          <w:rFonts w:ascii="Times New Roman" w:hAnsi="Times New Roman" w:cs="Times New Roman"/>
          <w:color w:val="333333"/>
          <w:sz w:val="24"/>
          <w:szCs w:val="24"/>
          <w:shd w:val="clear" w:color="auto" w:fill="FFFFFF"/>
          <w:rPrChange w:id="134" w:author="Nitheesh Kaliyamurthy" w:date="2021-01-11T15:50:00Z">
            <w:rPr>
              <w:rFonts w:cstheme="minorHAnsi"/>
              <w:color w:val="333333"/>
              <w:shd w:val="clear" w:color="auto" w:fill="FFFFFF"/>
            </w:rPr>
          </w:rPrChange>
        </w:rPr>
        <w:t>security protocols developed to combat this was WEP (Wired Equivalent Privacy)</w:t>
      </w:r>
      <w:r w:rsidR="009E35D9" w:rsidRPr="00FE3D85">
        <w:rPr>
          <w:rFonts w:ascii="Times New Roman" w:hAnsi="Times New Roman" w:cs="Times New Roman"/>
          <w:color w:val="333333"/>
          <w:sz w:val="24"/>
          <w:szCs w:val="24"/>
          <w:shd w:val="clear" w:color="auto" w:fill="FFFFFF"/>
          <w:rPrChange w:id="135" w:author="Nitheesh Kaliyamurthy" w:date="2021-01-11T15:50:00Z">
            <w:rPr>
              <w:rFonts w:cstheme="minorHAnsi"/>
              <w:color w:val="333333"/>
              <w:shd w:val="clear" w:color="auto" w:fill="FFFFFF"/>
            </w:rPr>
          </w:rPrChange>
        </w:rPr>
        <w:t>, as defined by Karygiannis and Owens (2003), the security goals of WEP were</w:t>
      </w:r>
      <w:r w:rsidR="007209CB" w:rsidRPr="00FE3D85">
        <w:rPr>
          <w:rFonts w:ascii="Times New Roman" w:hAnsi="Times New Roman" w:cs="Times New Roman"/>
          <w:color w:val="333333"/>
          <w:sz w:val="24"/>
          <w:szCs w:val="24"/>
          <w:shd w:val="clear" w:color="auto" w:fill="FFFFFF"/>
          <w:rPrChange w:id="136" w:author="Nitheesh Kaliyamurthy" w:date="2021-01-11T15:50:00Z">
            <w:rPr>
              <w:rFonts w:cstheme="minorHAnsi"/>
              <w:color w:val="333333"/>
              <w:shd w:val="clear" w:color="auto" w:fill="FFFFFF"/>
            </w:rPr>
          </w:rPrChange>
        </w:rPr>
        <w:t xml:space="preserve"> “Authentication, Confidentiality, Integrity</w:t>
      </w:r>
      <w:r w:rsidR="009D6839" w:rsidRPr="00FE3D85">
        <w:rPr>
          <w:rFonts w:ascii="Times New Roman" w:hAnsi="Times New Roman" w:cs="Times New Roman"/>
          <w:color w:val="333333"/>
          <w:sz w:val="24"/>
          <w:szCs w:val="24"/>
          <w:shd w:val="clear" w:color="auto" w:fill="FFFFFF"/>
          <w:rPrChange w:id="137" w:author="Nitheesh Kaliyamurthy" w:date="2021-01-11T15:50:00Z">
            <w:rPr>
              <w:rFonts w:cstheme="minorHAnsi"/>
              <w:color w:val="333333"/>
              <w:shd w:val="clear" w:color="auto" w:fill="FFFFFF"/>
            </w:rPr>
          </w:rPrChange>
        </w:rPr>
        <w:t xml:space="preserve"> [4]”.</w:t>
      </w:r>
    </w:p>
    <w:p w14:paraId="3F4222CB" w14:textId="14B04AEC" w:rsidR="009D6839" w:rsidRPr="00FE3D85" w:rsidRDefault="005634C3" w:rsidP="00FE3D85">
      <w:pPr>
        <w:spacing w:line="360" w:lineRule="auto"/>
        <w:jc w:val="both"/>
        <w:rPr>
          <w:rFonts w:ascii="Times New Roman" w:hAnsi="Times New Roman" w:cs="Times New Roman"/>
          <w:color w:val="333333"/>
          <w:sz w:val="24"/>
          <w:szCs w:val="24"/>
          <w:shd w:val="clear" w:color="auto" w:fill="FFFFFF"/>
          <w:rPrChange w:id="138" w:author="Nitheesh Kaliyamurthy" w:date="2021-01-11T15:50:00Z">
            <w:rPr>
              <w:rFonts w:cstheme="minorHAnsi"/>
              <w:color w:val="333333"/>
              <w:shd w:val="clear" w:color="auto" w:fill="FFFFFF"/>
            </w:rPr>
          </w:rPrChange>
        </w:rPr>
        <w:pPrChange w:id="139" w:author="Nitheesh Kaliyamurthy" w:date="2021-01-11T15:50:00Z">
          <w:pPr/>
        </w:pPrChange>
      </w:pPr>
      <w:r w:rsidRPr="00FE3D85">
        <w:rPr>
          <w:rFonts w:ascii="Times New Roman" w:hAnsi="Times New Roman" w:cs="Times New Roman"/>
          <w:color w:val="333333"/>
          <w:sz w:val="24"/>
          <w:szCs w:val="24"/>
          <w:shd w:val="clear" w:color="auto" w:fill="FFFFFF"/>
          <w:rPrChange w:id="140" w:author="Nitheesh Kaliyamurthy" w:date="2021-01-11T15:50:00Z">
            <w:rPr>
              <w:rFonts w:cstheme="minorHAnsi"/>
              <w:color w:val="333333"/>
              <w:shd w:val="clear" w:color="auto" w:fill="FFFFFF"/>
            </w:rPr>
          </w:rPrChange>
        </w:rPr>
        <w:t xml:space="preserve">It was designed to provide encryption to protect against eavesdropping “packet sniffing” by making data transmitted unreadable by a third party without the relevant </w:t>
      </w:r>
      <w:r w:rsidR="000016E2" w:rsidRPr="00FE3D85">
        <w:rPr>
          <w:rFonts w:ascii="Times New Roman" w:hAnsi="Times New Roman" w:cs="Times New Roman"/>
          <w:color w:val="333333"/>
          <w:sz w:val="24"/>
          <w:szCs w:val="24"/>
          <w:shd w:val="clear" w:color="auto" w:fill="FFFFFF"/>
          <w:rPrChange w:id="141" w:author="Nitheesh Kaliyamurthy" w:date="2021-01-11T15:50:00Z">
            <w:rPr>
              <w:rFonts w:cstheme="minorHAnsi"/>
              <w:color w:val="333333"/>
              <w:shd w:val="clear" w:color="auto" w:fill="FFFFFF"/>
            </w:rPr>
          </w:rPrChange>
        </w:rPr>
        <w:t>WEP key to decrypt data. [4]</w:t>
      </w:r>
    </w:p>
    <w:p w14:paraId="4A370C16" w14:textId="36418C79" w:rsidR="000016E2" w:rsidRPr="00FE3D85" w:rsidRDefault="00BB7D61" w:rsidP="00FE3D85">
      <w:pPr>
        <w:spacing w:line="360" w:lineRule="auto"/>
        <w:jc w:val="both"/>
        <w:rPr>
          <w:rFonts w:ascii="Times New Roman" w:hAnsi="Times New Roman" w:cs="Times New Roman"/>
          <w:color w:val="333333"/>
          <w:sz w:val="24"/>
          <w:szCs w:val="24"/>
          <w:shd w:val="clear" w:color="auto" w:fill="FFFFFF"/>
          <w:rPrChange w:id="142" w:author="Nitheesh Kaliyamurthy" w:date="2021-01-11T15:50:00Z">
            <w:rPr>
              <w:rFonts w:cstheme="minorHAnsi"/>
              <w:color w:val="333333"/>
              <w:shd w:val="clear" w:color="auto" w:fill="FFFFFF"/>
            </w:rPr>
          </w:rPrChange>
        </w:rPr>
        <w:pPrChange w:id="143" w:author="Nitheesh Kaliyamurthy" w:date="2021-01-11T15:50:00Z">
          <w:pPr/>
        </w:pPrChange>
      </w:pPr>
      <w:r w:rsidRPr="00FE3D85">
        <w:rPr>
          <w:rFonts w:ascii="Times New Roman" w:hAnsi="Times New Roman" w:cs="Times New Roman"/>
          <w:color w:val="333333"/>
          <w:sz w:val="24"/>
          <w:szCs w:val="24"/>
          <w:shd w:val="clear" w:color="auto" w:fill="FFFFFF"/>
          <w:rPrChange w:id="144" w:author="Nitheesh Kaliyamurthy" w:date="2021-01-11T15:50:00Z">
            <w:rPr>
              <w:rFonts w:cstheme="minorHAnsi"/>
              <w:color w:val="333333"/>
              <w:shd w:val="clear" w:color="auto" w:fill="FFFFFF"/>
            </w:rPr>
          </w:rPrChange>
        </w:rPr>
        <w:t xml:space="preserve">This </w:t>
      </w:r>
      <w:r w:rsidR="000A4002" w:rsidRPr="00FE3D85">
        <w:rPr>
          <w:rFonts w:ascii="Times New Roman" w:hAnsi="Times New Roman" w:cs="Times New Roman"/>
          <w:color w:val="333333"/>
          <w:sz w:val="24"/>
          <w:szCs w:val="24"/>
          <w:shd w:val="clear" w:color="auto" w:fill="FFFFFF"/>
          <w:rPrChange w:id="145" w:author="Nitheesh Kaliyamurthy" w:date="2021-01-11T15:50:00Z">
            <w:rPr>
              <w:rFonts w:cstheme="minorHAnsi"/>
              <w:color w:val="333333"/>
              <w:shd w:val="clear" w:color="auto" w:fill="FFFFFF"/>
            </w:rPr>
          </w:rPrChange>
        </w:rPr>
        <w:t>does not</w:t>
      </w:r>
      <w:r w:rsidRPr="00FE3D85">
        <w:rPr>
          <w:rFonts w:ascii="Times New Roman" w:hAnsi="Times New Roman" w:cs="Times New Roman"/>
          <w:color w:val="333333"/>
          <w:sz w:val="24"/>
          <w:szCs w:val="24"/>
          <w:shd w:val="clear" w:color="auto" w:fill="FFFFFF"/>
          <w:rPrChange w:id="146" w:author="Nitheesh Kaliyamurthy" w:date="2021-01-11T15:50:00Z">
            <w:rPr>
              <w:rFonts w:cstheme="minorHAnsi"/>
              <w:color w:val="333333"/>
              <w:shd w:val="clear" w:color="auto" w:fill="FFFFFF"/>
            </w:rPr>
          </w:rPrChange>
        </w:rPr>
        <w:t xml:space="preserve"> mean WEP was without weaknesses,</w:t>
      </w:r>
      <w:r w:rsidR="00861C92" w:rsidRPr="00FE3D85">
        <w:rPr>
          <w:rFonts w:ascii="Times New Roman" w:hAnsi="Times New Roman" w:cs="Times New Roman"/>
          <w:color w:val="333333"/>
          <w:sz w:val="24"/>
          <w:szCs w:val="24"/>
          <w:shd w:val="clear" w:color="auto" w:fill="FFFFFF"/>
          <w:rPrChange w:id="147" w:author="Nitheesh Kaliyamurthy" w:date="2021-01-11T15:50:00Z">
            <w:rPr>
              <w:rFonts w:cstheme="minorHAnsi"/>
              <w:color w:val="333333"/>
              <w:shd w:val="clear" w:color="auto" w:fill="FFFFFF"/>
            </w:rPr>
          </w:rPrChange>
        </w:rPr>
        <w:t xml:space="preserve"> as stated by Fortress Technologies</w:t>
      </w:r>
      <w:r w:rsidR="000A4002" w:rsidRPr="00FE3D85">
        <w:rPr>
          <w:rFonts w:ascii="Times New Roman" w:hAnsi="Times New Roman" w:cs="Times New Roman"/>
          <w:color w:val="333333"/>
          <w:sz w:val="24"/>
          <w:szCs w:val="24"/>
          <w:shd w:val="clear" w:color="auto" w:fill="FFFFFF"/>
          <w:rPrChange w:id="148" w:author="Nitheesh Kaliyamurthy" w:date="2021-01-11T15:50:00Z">
            <w:rPr>
              <w:rFonts w:cstheme="minorHAnsi"/>
              <w:color w:val="333333"/>
              <w:shd w:val="clear" w:color="auto" w:fill="FFFFFF"/>
            </w:rPr>
          </w:rPrChange>
        </w:rPr>
        <w:t>, and developer of wireless and fixed VPN solutions noted:</w:t>
      </w:r>
    </w:p>
    <w:p w14:paraId="3F9E549F" w14:textId="2F26CBCD" w:rsidR="00D518A1" w:rsidRPr="00FE3D85" w:rsidRDefault="000A4002" w:rsidP="00FE3D85">
      <w:pPr>
        <w:spacing w:line="360" w:lineRule="auto"/>
        <w:jc w:val="both"/>
        <w:rPr>
          <w:rFonts w:ascii="Times New Roman" w:hAnsi="Times New Roman" w:cs="Times New Roman"/>
          <w:sz w:val="24"/>
          <w:szCs w:val="24"/>
          <w:rPrChange w:id="149" w:author="Nitheesh Kaliyamurthy" w:date="2021-01-11T15:50:00Z">
            <w:rPr>
              <w:rFonts w:cstheme="minorHAnsi"/>
            </w:rPr>
          </w:rPrChange>
        </w:rPr>
        <w:pPrChange w:id="150" w:author="Nitheesh Kaliyamurthy" w:date="2021-01-11T15:50:00Z">
          <w:pPr/>
        </w:pPrChange>
      </w:pPr>
      <w:r w:rsidRPr="00FE3D85">
        <w:rPr>
          <w:rFonts w:ascii="Times New Roman" w:hAnsi="Times New Roman" w:cs="Times New Roman"/>
          <w:sz w:val="24"/>
          <w:szCs w:val="24"/>
          <w:shd w:val="clear" w:color="auto" w:fill="FFFFFF"/>
          <w:rPrChange w:id="151" w:author="Nitheesh Kaliyamurthy" w:date="2021-01-11T15:50:00Z">
            <w:rPr>
              <w:rFonts w:cstheme="minorHAnsi"/>
              <w:shd w:val="clear" w:color="auto" w:fill="FFFFFF"/>
            </w:rPr>
          </w:rPrChange>
        </w:rPr>
        <w:lastRenderedPageBreak/>
        <w:t>“</w:t>
      </w:r>
      <w:r w:rsidRPr="00FE3D85">
        <w:rPr>
          <w:rFonts w:ascii="Times New Roman" w:hAnsi="Times New Roman" w:cs="Times New Roman"/>
          <w:sz w:val="24"/>
          <w:szCs w:val="24"/>
          <w:rPrChange w:id="152" w:author="Nitheesh Kaliyamurthy" w:date="2021-01-11T15:50:00Z">
            <w:rPr>
              <w:rFonts w:cstheme="minorHAnsi"/>
            </w:rPr>
          </w:rPrChange>
        </w:rPr>
        <w:t>WEP uses one shared static key, which is stored on the user's computer. This enables an intruder to easily obtain the common key and gain full access into the protected network. Intruders can then use LAN equipment to permanently create a new access point on the network. The Media Access Control (MAC) address is communicated in the clear. This is a risk because part of the security information for encryption is stored on the MAC. An intruder can easily obtain this information and use it to break the encryption [5]”.</w:t>
      </w:r>
    </w:p>
    <w:p w14:paraId="7E654253" w14:textId="3B52E189" w:rsidR="00F00853" w:rsidRPr="00FE3D85" w:rsidRDefault="00F00853" w:rsidP="00FE3D85">
      <w:pPr>
        <w:spacing w:line="360" w:lineRule="auto"/>
        <w:jc w:val="both"/>
        <w:rPr>
          <w:rFonts w:ascii="Times New Roman" w:hAnsi="Times New Roman" w:cs="Times New Roman"/>
          <w:sz w:val="24"/>
          <w:szCs w:val="24"/>
          <w:rPrChange w:id="153" w:author="Nitheesh Kaliyamurthy" w:date="2021-01-11T15:50:00Z">
            <w:rPr>
              <w:rFonts w:cstheme="minorHAnsi"/>
            </w:rPr>
          </w:rPrChange>
        </w:rPr>
        <w:pPrChange w:id="154" w:author="Nitheesh Kaliyamurthy" w:date="2021-01-11T15:50:00Z">
          <w:pPr/>
        </w:pPrChange>
      </w:pPr>
      <w:r w:rsidRPr="00FE3D85">
        <w:rPr>
          <w:rFonts w:ascii="Times New Roman" w:hAnsi="Times New Roman" w:cs="Times New Roman"/>
          <w:sz w:val="24"/>
          <w:szCs w:val="24"/>
          <w:rPrChange w:id="155" w:author="Nitheesh Kaliyamurthy" w:date="2021-01-11T15:50:00Z">
            <w:rPr>
              <w:rFonts w:cstheme="minorHAnsi"/>
            </w:rPr>
          </w:rPrChange>
        </w:rPr>
        <w:t xml:space="preserve">On top of this, the permanent access point can be created entirely undetected, meaning a breach in the WEP protocol </w:t>
      </w:r>
      <w:r w:rsidR="008A0D57" w:rsidRPr="00FE3D85">
        <w:rPr>
          <w:rFonts w:ascii="Times New Roman" w:hAnsi="Times New Roman" w:cs="Times New Roman"/>
          <w:sz w:val="24"/>
          <w:szCs w:val="24"/>
          <w:rPrChange w:id="156" w:author="Nitheesh Kaliyamurthy" w:date="2021-01-11T15:50:00Z">
            <w:rPr>
              <w:rFonts w:cstheme="minorHAnsi"/>
            </w:rPr>
          </w:rPrChange>
        </w:rPr>
        <w:t xml:space="preserve">especially dangerous. [5] </w:t>
      </w:r>
      <w:r w:rsidR="0057070C" w:rsidRPr="00FE3D85">
        <w:rPr>
          <w:rFonts w:ascii="Times New Roman" w:hAnsi="Times New Roman" w:cs="Times New Roman"/>
          <w:sz w:val="24"/>
          <w:szCs w:val="24"/>
          <w:rPrChange w:id="157" w:author="Nitheesh Kaliyamurthy" w:date="2021-01-11T15:50:00Z">
            <w:rPr>
              <w:rFonts w:cstheme="minorHAnsi"/>
            </w:rPr>
          </w:rPrChange>
        </w:rPr>
        <w:br/>
      </w:r>
      <w:r w:rsidR="0057070C" w:rsidRPr="00FE3D85">
        <w:rPr>
          <w:rFonts w:ascii="Times New Roman" w:hAnsi="Times New Roman" w:cs="Times New Roman"/>
          <w:sz w:val="24"/>
          <w:szCs w:val="24"/>
          <w:rPrChange w:id="158" w:author="Nitheesh Kaliyamurthy" w:date="2021-01-11T15:50:00Z">
            <w:rPr>
              <w:rFonts w:cstheme="minorHAnsi"/>
            </w:rPr>
          </w:rPrChange>
        </w:rPr>
        <w:br/>
        <w:t>From the back of this, WPA</w:t>
      </w:r>
      <w:r w:rsidR="005822DE" w:rsidRPr="00FE3D85">
        <w:rPr>
          <w:rFonts w:ascii="Times New Roman" w:hAnsi="Times New Roman" w:cs="Times New Roman"/>
          <w:sz w:val="24"/>
          <w:szCs w:val="24"/>
          <w:rPrChange w:id="159" w:author="Nitheesh Kaliyamurthy" w:date="2021-01-11T15:50:00Z">
            <w:rPr>
              <w:rFonts w:cstheme="minorHAnsi"/>
            </w:rPr>
          </w:rPrChange>
        </w:rPr>
        <w:t>2</w:t>
      </w:r>
      <w:r w:rsidR="0057070C" w:rsidRPr="00FE3D85">
        <w:rPr>
          <w:rFonts w:ascii="Times New Roman" w:hAnsi="Times New Roman" w:cs="Times New Roman"/>
          <w:sz w:val="24"/>
          <w:szCs w:val="24"/>
          <w:rPrChange w:id="160" w:author="Nitheesh Kaliyamurthy" w:date="2021-01-11T15:50:00Z">
            <w:rPr>
              <w:rFonts w:cstheme="minorHAnsi"/>
            </w:rPr>
          </w:rPrChange>
        </w:rPr>
        <w:t xml:space="preserve"> (wi-fi protected access) was born, as an improvement to the WEP standard across the industry</w:t>
      </w:r>
      <w:r w:rsidR="005822DE" w:rsidRPr="00FE3D85">
        <w:rPr>
          <w:rFonts w:ascii="Times New Roman" w:hAnsi="Times New Roman" w:cs="Times New Roman"/>
          <w:sz w:val="24"/>
          <w:szCs w:val="24"/>
          <w:rPrChange w:id="161" w:author="Nitheesh Kaliyamurthy" w:date="2021-01-11T15:50:00Z">
            <w:rPr>
              <w:rFonts w:cstheme="minorHAnsi"/>
            </w:rPr>
          </w:rPrChange>
        </w:rPr>
        <w:t>, using a stronger encryption method known as AES (Advanced Encryption Standard) that provides end to end encryption between devices communicating over a network.</w:t>
      </w:r>
    </w:p>
    <w:p w14:paraId="3097087D" w14:textId="5EE3B350" w:rsidR="008861F3" w:rsidRPr="00FE3D85" w:rsidRDefault="002D39E4" w:rsidP="00FE3D85">
      <w:pPr>
        <w:spacing w:line="360" w:lineRule="auto"/>
        <w:jc w:val="both"/>
        <w:rPr>
          <w:rFonts w:ascii="Times New Roman" w:hAnsi="Times New Roman" w:cs="Times New Roman"/>
          <w:sz w:val="24"/>
          <w:szCs w:val="24"/>
          <w:rPrChange w:id="162" w:author="Nitheesh Kaliyamurthy" w:date="2021-01-11T15:50:00Z">
            <w:rPr>
              <w:rFonts w:cstheme="minorHAnsi"/>
            </w:rPr>
          </w:rPrChange>
        </w:rPr>
        <w:pPrChange w:id="163" w:author="Nitheesh Kaliyamurthy" w:date="2021-01-11T15:50:00Z">
          <w:pPr/>
        </w:pPrChange>
      </w:pPr>
      <w:r w:rsidRPr="00FE3D85">
        <w:rPr>
          <w:rFonts w:ascii="Times New Roman" w:hAnsi="Times New Roman" w:cs="Times New Roman"/>
          <w:sz w:val="24"/>
          <w:szCs w:val="24"/>
          <w:rPrChange w:id="164" w:author="Nitheesh Kaliyamurthy" w:date="2021-01-11T15:50:00Z">
            <w:rPr>
              <w:rFonts w:cstheme="minorHAnsi"/>
            </w:rPr>
          </w:rPrChange>
        </w:rPr>
        <w:t>According to a report published by Glin and Stasiak-Betlejewska at the Czestochowa University of Technology of Poland</w:t>
      </w:r>
      <w:r w:rsidR="001C32F8" w:rsidRPr="00FE3D85">
        <w:rPr>
          <w:rFonts w:ascii="Times New Roman" w:hAnsi="Times New Roman" w:cs="Times New Roman"/>
          <w:sz w:val="24"/>
          <w:szCs w:val="24"/>
          <w:rPrChange w:id="165" w:author="Nitheesh Kaliyamurthy" w:date="2021-01-11T15:50:00Z">
            <w:rPr>
              <w:rFonts w:cstheme="minorHAnsi"/>
            </w:rPr>
          </w:rPrChange>
        </w:rPr>
        <w:t xml:space="preserve">, data on </w:t>
      </w:r>
      <w:r w:rsidRPr="00FE3D85">
        <w:rPr>
          <w:rFonts w:ascii="Times New Roman" w:hAnsi="Times New Roman" w:cs="Times New Roman"/>
          <w:sz w:val="24"/>
          <w:szCs w:val="24"/>
          <w:rPrChange w:id="166" w:author="Nitheesh Kaliyamurthy" w:date="2021-01-11T15:50:00Z">
            <w:rPr>
              <w:rFonts w:cstheme="minorHAnsi"/>
            </w:rPr>
          </w:rPrChange>
        </w:rPr>
        <w:t xml:space="preserve">a survey </w:t>
      </w:r>
      <w:r w:rsidR="001C32F8" w:rsidRPr="00FE3D85">
        <w:rPr>
          <w:rFonts w:ascii="Times New Roman" w:hAnsi="Times New Roman" w:cs="Times New Roman"/>
          <w:sz w:val="24"/>
          <w:szCs w:val="24"/>
          <w:rPrChange w:id="167" w:author="Nitheesh Kaliyamurthy" w:date="2021-01-11T15:50:00Z">
            <w:rPr>
              <w:rFonts w:cstheme="minorHAnsi"/>
            </w:rPr>
          </w:rPrChange>
        </w:rPr>
        <w:t>posed to 154 companies on the most significant types of cyber threats, showed the following results:</w:t>
      </w:r>
    </w:p>
    <w:p w14:paraId="1D11AC7E" w14:textId="5DA8D764" w:rsidR="001C32F8" w:rsidRPr="00FE3D85" w:rsidRDefault="001C32F8" w:rsidP="00FE3D85">
      <w:pPr>
        <w:spacing w:line="360" w:lineRule="auto"/>
        <w:jc w:val="both"/>
        <w:rPr>
          <w:rFonts w:ascii="Times New Roman" w:hAnsi="Times New Roman" w:cs="Times New Roman"/>
          <w:sz w:val="24"/>
          <w:szCs w:val="24"/>
          <w:rPrChange w:id="168" w:author="Nitheesh Kaliyamurthy" w:date="2021-01-11T15:50:00Z">
            <w:rPr>
              <w:rFonts w:cstheme="minorHAnsi"/>
            </w:rPr>
          </w:rPrChange>
        </w:rPr>
        <w:pPrChange w:id="169" w:author="Nitheesh Kaliyamurthy" w:date="2021-01-11T15:50:00Z">
          <w:pPr/>
        </w:pPrChange>
      </w:pPr>
      <w:r w:rsidRPr="00FE3D85">
        <w:rPr>
          <w:rFonts w:ascii="Times New Roman" w:hAnsi="Times New Roman" w:cs="Times New Roman"/>
          <w:noProof/>
          <w:sz w:val="24"/>
          <w:szCs w:val="24"/>
          <w:lang w:eastAsia="en-GB"/>
          <w:rPrChange w:id="170" w:author="Nitheesh Kaliyamurthy" w:date="2021-01-11T15:50:00Z">
            <w:rPr>
              <w:rFonts w:cstheme="minorHAnsi"/>
              <w:noProof/>
              <w:lang w:eastAsia="en-GB"/>
            </w:rPr>
          </w:rPrChange>
        </w:rPr>
        <w:drawing>
          <wp:inline distT="0" distB="0" distL="0" distR="0" wp14:anchorId="586D6870" wp14:editId="55270F2A">
            <wp:extent cx="5006340" cy="388871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14627" cy="3895153"/>
                    </a:xfrm>
                    <a:prstGeom prst="rect">
                      <a:avLst/>
                    </a:prstGeom>
                  </pic:spPr>
                </pic:pic>
              </a:graphicData>
            </a:graphic>
          </wp:inline>
        </w:drawing>
      </w:r>
      <w:r w:rsidRPr="00FE3D85">
        <w:rPr>
          <w:rFonts w:ascii="Times New Roman" w:hAnsi="Times New Roman" w:cs="Times New Roman"/>
          <w:sz w:val="24"/>
          <w:szCs w:val="24"/>
          <w:rPrChange w:id="171" w:author="Nitheesh Kaliyamurthy" w:date="2021-01-11T15:50:00Z">
            <w:rPr>
              <w:rFonts w:cstheme="minorHAnsi"/>
            </w:rPr>
          </w:rPrChange>
        </w:rPr>
        <w:t>[6]</w:t>
      </w:r>
    </w:p>
    <w:p w14:paraId="5B378F16" w14:textId="422326C7" w:rsidR="005B5494" w:rsidRPr="00FE3D85" w:rsidRDefault="001C32F8" w:rsidP="00FE3D85">
      <w:pPr>
        <w:spacing w:line="360" w:lineRule="auto"/>
        <w:jc w:val="both"/>
        <w:rPr>
          <w:rFonts w:ascii="Times New Roman" w:hAnsi="Times New Roman" w:cs="Times New Roman"/>
          <w:color w:val="333333"/>
          <w:sz w:val="24"/>
          <w:szCs w:val="24"/>
          <w:shd w:val="clear" w:color="auto" w:fill="FFFFFF"/>
          <w:rPrChange w:id="172" w:author="Nitheesh Kaliyamurthy" w:date="2021-01-11T15:50:00Z">
            <w:rPr>
              <w:rFonts w:cstheme="minorHAnsi"/>
              <w:color w:val="333333"/>
              <w:shd w:val="clear" w:color="auto" w:fill="FFFFFF"/>
            </w:rPr>
          </w:rPrChange>
        </w:rPr>
        <w:pPrChange w:id="173" w:author="Nitheesh Kaliyamurthy" w:date="2021-01-11T15:50:00Z">
          <w:pPr/>
        </w:pPrChange>
      </w:pPr>
      <w:r w:rsidRPr="00FE3D85">
        <w:rPr>
          <w:rFonts w:ascii="Times New Roman" w:hAnsi="Times New Roman" w:cs="Times New Roman"/>
          <w:color w:val="333333"/>
          <w:sz w:val="24"/>
          <w:szCs w:val="24"/>
          <w:shd w:val="clear" w:color="auto" w:fill="FFFFFF"/>
          <w:rPrChange w:id="174" w:author="Nitheesh Kaliyamurthy" w:date="2021-01-11T15:50:00Z">
            <w:rPr>
              <w:rFonts w:cstheme="minorHAnsi"/>
              <w:color w:val="333333"/>
              <w:shd w:val="clear" w:color="auto" w:fill="FFFFFF"/>
            </w:rPr>
          </w:rPrChange>
        </w:rPr>
        <w:lastRenderedPageBreak/>
        <w:t>This clearly shows that the cyber threat is a diverse subject, with a myriad avenue of attack and thus, we are presented with a multitude of vulnerabilities to consider.</w:t>
      </w:r>
    </w:p>
    <w:p w14:paraId="28F31B5A" w14:textId="6582C5BA" w:rsidR="001C32F8" w:rsidRPr="00FE3D85" w:rsidRDefault="005822DE" w:rsidP="00FE3D85">
      <w:pPr>
        <w:spacing w:line="360" w:lineRule="auto"/>
        <w:jc w:val="both"/>
        <w:rPr>
          <w:rFonts w:ascii="Times New Roman" w:hAnsi="Times New Roman" w:cs="Times New Roman"/>
          <w:color w:val="333333"/>
          <w:sz w:val="24"/>
          <w:szCs w:val="24"/>
          <w:shd w:val="clear" w:color="auto" w:fill="FFFFFF"/>
          <w:rPrChange w:id="175" w:author="Nitheesh Kaliyamurthy" w:date="2021-01-11T15:50:00Z">
            <w:rPr>
              <w:rFonts w:cstheme="minorHAnsi"/>
              <w:color w:val="333333"/>
              <w:shd w:val="clear" w:color="auto" w:fill="FFFFFF"/>
            </w:rPr>
          </w:rPrChange>
        </w:rPr>
        <w:pPrChange w:id="176" w:author="Nitheesh Kaliyamurthy" w:date="2021-01-11T15:50:00Z">
          <w:pPr/>
        </w:pPrChange>
      </w:pPr>
      <w:r w:rsidRPr="00FE3D85">
        <w:rPr>
          <w:rFonts w:ascii="Times New Roman" w:hAnsi="Times New Roman" w:cs="Times New Roman"/>
          <w:color w:val="333333"/>
          <w:sz w:val="24"/>
          <w:szCs w:val="24"/>
          <w:shd w:val="clear" w:color="auto" w:fill="FFFFFF"/>
          <w:rPrChange w:id="177" w:author="Nitheesh Kaliyamurthy" w:date="2021-01-11T15:50:00Z">
            <w:rPr>
              <w:rFonts w:cstheme="minorHAnsi"/>
              <w:color w:val="333333"/>
              <w:shd w:val="clear" w:color="auto" w:fill="FFFFFF"/>
            </w:rPr>
          </w:rPrChange>
        </w:rPr>
        <w:t>One of the most basic security changes made industry wide was the switch from WEP to WPA2 connections, but of course WPA2 is not the end-all answer to cyber security, it does not protect from threats from trojan horse malware and viruses that can enter via normal user activities such as opening zipped attachments, clicking links that claim to be the next security patch and so on. [7]</w:t>
      </w:r>
    </w:p>
    <w:p w14:paraId="7AD5CA89" w14:textId="64A1FC38" w:rsidR="001C32F8" w:rsidRPr="00FE3D85" w:rsidRDefault="009F42DF" w:rsidP="00FE3D85">
      <w:pPr>
        <w:spacing w:line="360" w:lineRule="auto"/>
        <w:jc w:val="both"/>
        <w:rPr>
          <w:rFonts w:ascii="Times New Roman" w:hAnsi="Times New Roman" w:cs="Times New Roman"/>
          <w:color w:val="333333"/>
          <w:sz w:val="24"/>
          <w:szCs w:val="24"/>
          <w:shd w:val="clear" w:color="auto" w:fill="FFFFFF"/>
          <w:rPrChange w:id="178" w:author="Nitheesh Kaliyamurthy" w:date="2021-01-11T15:50:00Z">
            <w:rPr>
              <w:rFonts w:cstheme="minorHAnsi"/>
              <w:color w:val="333333"/>
              <w:shd w:val="clear" w:color="auto" w:fill="FFFFFF"/>
            </w:rPr>
          </w:rPrChange>
        </w:rPr>
        <w:pPrChange w:id="179" w:author="Nitheesh Kaliyamurthy" w:date="2021-01-11T15:50:00Z">
          <w:pPr/>
        </w:pPrChange>
      </w:pPr>
      <w:r w:rsidRPr="00FE3D85">
        <w:rPr>
          <w:rFonts w:ascii="Times New Roman" w:hAnsi="Times New Roman" w:cs="Times New Roman"/>
          <w:color w:val="333333"/>
          <w:sz w:val="24"/>
          <w:szCs w:val="24"/>
          <w:shd w:val="clear" w:color="auto" w:fill="FFFFFF"/>
          <w:rPrChange w:id="180" w:author="Nitheesh Kaliyamurthy" w:date="2021-01-11T15:50:00Z">
            <w:rPr>
              <w:rFonts w:cstheme="minorHAnsi"/>
              <w:color w:val="333333"/>
              <w:shd w:val="clear" w:color="auto" w:fill="FFFFFF"/>
            </w:rPr>
          </w:rPrChange>
        </w:rPr>
        <w:t>To illustrate my point above</w:t>
      </w:r>
      <w:r w:rsidR="00906042" w:rsidRPr="00FE3D85">
        <w:rPr>
          <w:rFonts w:ascii="Times New Roman" w:hAnsi="Times New Roman" w:cs="Times New Roman"/>
          <w:color w:val="333333"/>
          <w:sz w:val="24"/>
          <w:szCs w:val="24"/>
          <w:shd w:val="clear" w:color="auto" w:fill="FFFFFF"/>
          <w:rPrChange w:id="181" w:author="Nitheesh Kaliyamurthy" w:date="2021-01-11T15:50:00Z">
            <w:rPr>
              <w:rFonts w:cstheme="minorHAnsi"/>
              <w:color w:val="333333"/>
              <w:shd w:val="clear" w:color="auto" w:fill="FFFFFF"/>
            </w:rPr>
          </w:rPrChange>
        </w:rPr>
        <w:t xml:space="preserve">, </w:t>
      </w:r>
      <w:commentRangeStart w:id="182"/>
      <w:r w:rsidR="00906042" w:rsidRPr="00FE3D85">
        <w:rPr>
          <w:rFonts w:ascii="Times New Roman" w:hAnsi="Times New Roman" w:cs="Times New Roman"/>
          <w:color w:val="333333"/>
          <w:sz w:val="24"/>
          <w:szCs w:val="24"/>
          <w:shd w:val="clear" w:color="auto" w:fill="FFFFFF"/>
          <w:rPrChange w:id="183" w:author="Nitheesh Kaliyamurthy" w:date="2021-01-11T15:50:00Z">
            <w:rPr>
              <w:rFonts w:cstheme="minorHAnsi"/>
              <w:color w:val="333333"/>
              <w:shd w:val="clear" w:color="auto" w:fill="FFFFFF"/>
            </w:rPr>
          </w:rPrChange>
        </w:rPr>
        <w:t>this diagram</w:t>
      </w:r>
      <w:commentRangeEnd w:id="182"/>
      <w:r w:rsidR="004D4B8E">
        <w:rPr>
          <w:rStyle w:val="CommentReference"/>
        </w:rPr>
        <w:commentReference w:id="182"/>
      </w:r>
      <w:r w:rsidR="00906042" w:rsidRPr="00FE3D85">
        <w:rPr>
          <w:rFonts w:ascii="Times New Roman" w:hAnsi="Times New Roman" w:cs="Times New Roman"/>
          <w:color w:val="333333"/>
          <w:sz w:val="24"/>
          <w:szCs w:val="24"/>
          <w:shd w:val="clear" w:color="auto" w:fill="FFFFFF"/>
          <w:rPrChange w:id="184" w:author="Nitheesh Kaliyamurthy" w:date="2021-01-11T15:50:00Z">
            <w:rPr>
              <w:rFonts w:cstheme="minorHAnsi"/>
              <w:color w:val="333333"/>
              <w:shd w:val="clear" w:color="auto" w:fill="FFFFFF"/>
            </w:rPr>
          </w:rPrChange>
        </w:rPr>
        <w:t xml:space="preserve">, from Schneidewind and Normans article on </w:t>
      </w:r>
      <w:r w:rsidR="00DD2AF0" w:rsidRPr="00FE3D85">
        <w:rPr>
          <w:rFonts w:ascii="Times New Roman" w:hAnsi="Times New Roman" w:cs="Times New Roman"/>
          <w:color w:val="333333"/>
          <w:sz w:val="24"/>
          <w:szCs w:val="24"/>
          <w:shd w:val="clear" w:color="auto" w:fill="FFFFFF"/>
          <w:rPrChange w:id="185" w:author="Nitheesh Kaliyamurthy" w:date="2021-01-11T15:50:00Z">
            <w:rPr>
              <w:rFonts w:cstheme="minorHAnsi"/>
              <w:color w:val="333333"/>
              <w:shd w:val="clear" w:color="auto" w:fill="FFFFFF"/>
            </w:rPr>
          </w:rPrChange>
        </w:rPr>
        <w:t xml:space="preserve">Metrics for </w:t>
      </w:r>
      <w:r w:rsidR="00E112F4" w:rsidRPr="00FE3D85">
        <w:rPr>
          <w:rFonts w:ascii="Times New Roman" w:hAnsi="Times New Roman" w:cs="Times New Roman"/>
          <w:color w:val="333333"/>
          <w:sz w:val="24"/>
          <w:szCs w:val="24"/>
          <w:shd w:val="clear" w:color="auto" w:fill="FFFFFF"/>
          <w:rPrChange w:id="186" w:author="Nitheesh Kaliyamurthy" w:date="2021-01-11T15:50:00Z">
            <w:rPr>
              <w:rFonts w:cstheme="minorHAnsi"/>
              <w:color w:val="333333"/>
              <w:shd w:val="clear" w:color="auto" w:fill="FFFFFF"/>
            </w:rPr>
          </w:rPrChange>
        </w:rPr>
        <w:t xml:space="preserve">Mitigating cybersecurity networks, presents multiple avenues of attack through </w:t>
      </w:r>
      <w:r w:rsidR="00DA6E1B" w:rsidRPr="00FE3D85">
        <w:rPr>
          <w:rFonts w:ascii="Times New Roman" w:hAnsi="Times New Roman" w:cs="Times New Roman"/>
          <w:color w:val="333333"/>
          <w:sz w:val="24"/>
          <w:szCs w:val="24"/>
          <w:shd w:val="clear" w:color="auto" w:fill="FFFFFF"/>
          <w:rPrChange w:id="187" w:author="Nitheesh Kaliyamurthy" w:date="2021-01-11T15:50:00Z">
            <w:rPr>
              <w:rFonts w:cstheme="minorHAnsi"/>
              <w:color w:val="333333"/>
              <w:shd w:val="clear" w:color="auto" w:fill="FFFFFF"/>
            </w:rPr>
          </w:rPrChange>
        </w:rPr>
        <w:t>a US substation network (though many other networks could provide an ample example)</w:t>
      </w:r>
      <w:r w:rsidR="00DD2AF0" w:rsidRPr="00FE3D85">
        <w:rPr>
          <w:rFonts w:ascii="Times New Roman" w:hAnsi="Times New Roman" w:cs="Times New Roman"/>
          <w:color w:val="333333"/>
          <w:sz w:val="24"/>
          <w:szCs w:val="24"/>
          <w:shd w:val="clear" w:color="auto" w:fill="FFFFFF"/>
          <w:rPrChange w:id="188" w:author="Nitheesh Kaliyamurthy" w:date="2021-01-11T15:50:00Z">
            <w:rPr>
              <w:rFonts w:cstheme="minorHAnsi"/>
              <w:color w:val="333333"/>
              <w:shd w:val="clear" w:color="auto" w:fill="FFFFFF"/>
            </w:rPr>
          </w:rPrChange>
        </w:rPr>
        <w:t>.</w:t>
      </w:r>
    </w:p>
    <w:p w14:paraId="6DB030B9" w14:textId="2071B899" w:rsidR="00DA6E1B" w:rsidRPr="00FE3D85" w:rsidRDefault="00544C34" w:rsidP="00FE3D85">
      <w:pPr>
        <w:spacing w:line="360" w:lineRule="auto"/>
        <w:jc w:val="both"/>
        <w:rPr>
          <w:rFonts w:ascii="Times New Roman" w:hAnsi="Times New Roman" w:cs="Times New Roman"/>
          <w:color w:val="333333"/>
          <w:sz w:val="24"/>
          <w:szCs w:val="24"/>
          <w:shd w:val="clear" w:color="auto" w:fill="FFFFFF"/>
          <w:rPrChange w:id="189" w:author="Nitheesh Kaliyamurthy" w:date="2021-01-11T15:50:00Z">
            <w:rPr>
              <w:rFonts w:cstheme="minorHAnsi"/>
              <w:color w:val="333333"/>
              <w:shd w:val="clear" w:color="auto" w:fill="FFFFFF"/>
            </w:rPr>
          </w:rPrChange>
        </w:rPr>
        <w:pPrChange w:id="190" w:author="Nitheesh Kaliyamurthy" w:date="2021-01-11T15:50:00Z">
          <w:pPr/>
        </w:pPrChange>
      </w:pPr>
      <w:r w:rsidRPr="00FE3D85">
        <w:rPr>
          <w:rFonts w:ascii="Times New Roman" w:hAnsi="Times New Roman" w:cs="Times New Roman"/>
          <w:noProof/>
          <w:color w:val="333333"/>
          <w:sz w:val="24"/>
          <w:szCs w:val="24"/>
          <w:shd w:val="clear" w:color="auto" w:fill="FFFFFF"/>
          <w:lang w:eastAsia="en-GB"/>
          <w:rPrChange w:id="191" w:author="Nitheesh Kaliyamurthy" w:date="2021-01-11T15:50:00Z">
            <w:rPr>
              <w:rFonts w:cstheme="minorHAnsi"/>
              <w:noProof/>
              <w:color w:val="333333"/>
              <w:shd w:val="clear" w:color="auto" w:fill="FFFFFF"/>
              <w:lang w:eastAsia="en-GB"/>
            </w:rPr>
          </w:rPrChange>
        </w:rPr>
        <w:drawing>
          <wp:inline distT="0" distB="0" distL="0" distR="0" wp14:anchorId="091F43CA" wp14:editId="6A91FD83">
            <wp:extent cx="5731510" cy="32308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30880"/>
                    </a:xfrm>
                    <a:prstGeom prst="rect">
                      <a:avLst/>
                    </a:prstGeom>
                  </pic:spPr>
                </pic:pic>
              </a:graphicData>
            </a:graphic>
          </wp:inline>
        </w:drawing>
      </w:r>
      <w:r w:rsidRPr="00FE3D85">
        <w:rPr>
          <w:rFonts w:ascii="Times New Roman" w:hAnsi="Times New Roman" w:cs="Times New Roman"/>
          <w:color w:val="333333"/>
          <w:sz w:val="24"/>
          <w:szCs w:val="24"/>
          <w:shd w:val="clear" w:color="auto" w:fill="FFFFFF"/>
          <w:rPrChange w:id="192" w:author="Nitheesh Kaliyamurthy" w:date="2021-01-11T15:50:00Z">
            <w:rPr>
              <w:rFonts w:cstheme="minorHAnsi"/>
              <w:color w:val="333333"/>
              <w:shd w:val="clear" w:color="auto" w:fill="FFFFFF"/>
            </w:rPr>
          </w:rPrChange>
        </w:rPr>
        <w:t>[</w:t>
      </w:r>
      <w:r w:rsidR="0082660C" w:rsidRPr="00FE3D85">
        <w:rPr>
          <w:rFonts w:ascii="Times New Roman" w:hAnsi="Times New Roman" w:cs="Times New Roman"/>
          <w:color w:val="333333"/>
          <w:sz w:val="24"/>
          <w:szCs w:val="24"/>
          <w:shd w:val="clear" w:color="auto" w:fill="FFFFFF"/>
          <w:rPrChange w:id="193" w:author="Nitheesh Kaliyamurthy" w:date="2021-01-11T15:50:00Z">
            <w:rPr>
              <w:rFonts w:cstheme="minorHAnsi"/>
              <w:color w:val="333333"/>
              <w:shd w:val="clear" w:color="auto" w:fill="FFFFFF"/>
            </w:rPr>
          </w:rPrChange>
        </w:rPr>
        <w:t>8</w:t>
      </w:r>
      <w:r w:rsidRPr="00FE3D85">
        <w:rPr>
          <w:rFonts w:ascii="Times New Roman" w:hAnsi="Times New Roman" w:cs="Times New Roman"/>
          <w:color w:val="333333"/>
          <w:sz w:val="24"/>
          <w:szCs w:val="24"/>
          <w:shd w:val="clear" w:color="auto" w:fill="FFFFFF"/>
          <w:rPrChange w:id="194" w:author="Nitheesh Kaliyamurthy" w:date="2021-01-11T15:50:00Z">
            <w:rPr>
              <w:rFonts w:cstheme="minorHAnsi"/>
              <w:color w:val="333333"/>
              <w:shd w:val="clear" w:color="auto" w:fill="FFFFFF"/>
            </w:rPr>
          </w:rPrChange>
        </w:rPr>
        <w:t>]</w:t>
      </w:r>
    </w:p>
    <w:p w14:paraId="4B9F5F21" w14:textId="3AB2EE65" w:rsidR="00544C34" w:rsidRPr="00FE3D85" w:rsidRDefault="006529AC" w:rsidP="00FE3D85">
      <w:pPr>
        <w:spacing w:line="360" w:lineRule="auto"/>
        <w:jc w:val="both"/>
        <w:rPr>
          <w:rFonts w:ascii="Times New Roman" w:hAnsi="Times New Roman" w:cs="Times New Roman"/>
          <w:color w:val="333333"/>
          <w:sz w:val="24"/>
          <w:szCs w:val="24"/>
          <w:shd w:val="clear" w:color="auto" w:fill="FFFFFF"/>
          <w:rPrChange w:id="195" w:author="Nitheesh Kaliyamurthy" w:date="2021-01-11T15:50:00Z">
            <w:rPr>
              <w:rFonts w:cstheme="minorHAnsi"/>
              <w:color w:val="333333"/>
              <w:shd w:val="clear" w:color="auto" w:fill="FFFFFF"/>
            </w:rPr>
          </w:rPrChange>
        </w:rPr>
        <w:pPrChange w:id="196" w:author="Nitheesh Kaliyamurthy" w:date="2021-01-11T15:50:00Z">
          <w:pPr/>
        </w:pPrChange>
      </w:pPr>
      <w:r w:rsidRPr="00FE3D85">
        <w:rPr>
          <w:rFonts w:ascii="Times New Roman" w:hAnsi="Times New Roman" w:cs="Times New Roman"/>
          <w:color w:val="333333"/>
          <w:sz w:val="24"/>
          <w:szCs w:val="24"/>
          <w:shd w:val="clear" w:color="auto" w:fill="FFFFFF"/>
          <w:rPrChange w:id="197" w:author="Nitheesh Kaliyamurthy" w:date="2021-01-11T15:50:00Z">
            <w:rPr>
              <w:rFonts w:cstheme="minorHAnsi"/>
              <w:color w:val="333333"/>
              <w:shd w:val="clear" w:color="auto" w:fill="FFFFFF"/>
            </w:rPr>
          </w:rPrChange>
        </w:rPr>
        <w:t xml:space="preserve">Along with this, in the same article, </w:t>
      </w:r>
      <w:r w:rsidR="0005000A" w:rsidRPr="00FE3D85">
        <w:rPr>
          <w:rFonts w:ascii="Times New Roman" w:hAnsi="Times New Roman" w:cs="Times New Roman"/>
          <w:color w:val="333333"/>
          <w:sz w:val="24"/>
          <w:szCs w:val="24"/>
          <w:shd w:val="clear" w:color="auto" w:fill="FFFFFF"/>
          <w:rPrChange w:id="198" w:author="Nitheesh Kaliyamurthy" w:date="2021-01-11T15:50:00Z">
            <w:rPr>
              <w:rFonts w:cstheme="minorHAnsi"/>
              <w:color w:val="333333"/>
              <w:shd w:val="clear" w:color="auto" w:fill="FFFFFF"/>
            </w:rPr>
          </w:rPrChange>
        </w:rPr>
        <w:t>Schneidewind</w:t>
      </w:r>
      <w:r w:rsidRPr="00FE3D85">
        <w:rPr>
          <w:rFonts w:ascii="Times New Roman" w:hAnsi="Times New Roman" w:cs="Times New Roman"/>
          <w:color w:val="333333"/>
          <w:sz w:val="24"/>
          <w:szCs w:val="24"/>
          <w:shd w:val="clear" w:color="auto" w:fill="FFFFFF"/>
          <w:rPrChange w:id="199" w:author="Nitheesh Kaliyamurthy" w:date="2021-01-11T15:50:00Z">
            <w:rPr>
              <w:rFonts w:cstheme="minorHAnsi"/>
              <w:color w:val="333333"/>
              <w:shd w:val="clear" w:color="auto" w:fill="FFFFFF"/>
            </w:rPr>
          </w:rPrChange>
        </w:rPr>
        <w:t xml:space="preserve"> and Norman showed findings of vulnerabilities through human error</w:t>
      </w:r>
      <w:r w:rsidR="00BE2E80" w:rsidRPr="00FE3D85">
        <w:rPr>
          <w:rFonts w:ascii="Times New Roman" w:hAnsi="Times New Roman" w:cs="Times New Roman"/>
          <w:color w:val="333333"/>
          <w:sz w:val="24"/>
          <w:szCs w:val="24"/>
          <w:shd w:val="clear" w:color="auto" w:fill="FFFFFF"/>
          <w:rPrChange w:id="200" w:author="Nitheesh Kaliyamurthy" w:date="2021-01-11T15:50:00Z">
            <w:rPr>
              <w:rFonts w:cstheme="minorHAnsi"/>
              <w:color w:val="333333"/>
              <w:shd w:val="clear" w:color="auto" w:fill="FFFFFF"/>
            </w:rPr>
          </w:rPrChange>
        </w:rPr>
        <w:t xml:space="preserve"> based on their survey of US companies</w:t>
      </w:r>
      <w:r w:rsidRPr="00FE3D85">
        <w:rPr>
          <w:rFonts w:ascii="Times New Roman" w:hAnsi="Times New Roman" w:cs="Times New Roman"/>
          <w:color w:val="333333"/>
          <w:sz w:val="24"/>
          <w:szCs w:val="24"/>
          <w:shd w:val="clear" w:color="auto" w:fill="FFFFFF"/>
          <w:rPrChange w:id="201" w:author="Nitheesh Kaliyamurthy" w:date="2021-01-11T15:50:00Z">
            <w:rPr>
              <w:rFonts w:cstheme="minorHAnsi"/>
              <w:color w:val="333333"/>
              <w:shd w:val="clear" w:color="auto" w:fill="FFFFFF"/>
            </w:rPr>
          </w:rPrChange>
        </w:rPr>
        <w:t>, and basic countermeasures to prevent this</w:t>
      </w:r>
      <w:r w:rsidR="00BE2E80" w:rsidRPr="00FE3D85">
        <w:rPr>
          <w:rFonts w:ascii="Times New Roman" w:hAnsi="Times New Roman" w:cs="Times New Roman"/>
          <w:color w:val="333333"/>
          <w:sz w:val="24"/>
          <w:szCs w:val="24"/>
          <w:shd w:val="clear" w:color="auto" w:fill="FFFFFF"/>
          <w:rPrChange w:id="202" w:author="Nitheesh Kaliyamurthy" w:date="2021-01-11T15:50:00Z">
            <w:rPr>
              <w:rFonts w:cstheme="minorHAnsi"/>
              <w:color w:val="333333"/>
              <w:shd w:val="clear" w:color="auto" w:fill="FFFFFF"/>
            </w:rPr>
          </w:rPrChange>
        </w:rPr>
        <w:t>.</w:t>
      </w:r>
    </w:p>
    <w:p w14:paraId="375DC3F6" w14:textId="77BD1DF8" w:rsidR="0005000A" w:rsidRPr="00FE3D85" w:rsidRDefault="0005000A" w:rsidP="00FE3D85">
      <w:pPr>
        <w:spacing w:line="360" w:lineRule="auto"/>
        <w:jc w:val="both"/>
        <w:rPr>
          <w:rFonts w:ascii="Times New Roman" w:hAnsi="Times New Roman" w:cs="Times New Roman"/>
          <w:color w:val="333333"/>
          <w:sz w:val="24"/>
          <w:szCs w:val="24"/>
          <w:shd w:val="clear" w:color="auto" w:fill="FFFFFF"/>
          <w:rPrChange w:id="203" w:author="Nitheesh Kaliyamurthy" w:date="2021-01-11T15:50:00Z">
            <w:rPr>
              <w:rFonts w:cstheme="minorHAnsi"/>
              <w:color w:val="333333"/>
              <w:shd w:val="clear" w:color="auto" w:fill="FFFFFF"/>
            </w:rPr>
          </w:rPrChange>
        </w:rPr>
        <w:pPrChange w:id="204" w:author="Nitheesh Kaliyamurthy" w:date="2021-01-11T15:50:00Z">
          <w:pPr/>
        </w:pPrChange>
      </w:pPr>
      <w:r w:rsidRPr="00FE3D85">
        <w:rPr>
          <w:rFonts w:ascii="Times New Roman" w:hAnsi="Times New Roman" w:cs="Times New Roman"/>
          <w:noProof/>
          <w:color w:val="333333"/>
          <w:sz w:val="24"/>
          <w:szCs w:val="24"/>
          <w:shd w:val="clear" w:color="auto" w:fill="FFFFFF"/>
          <w:lang w:eastAsia="en-GB"/>
          <w:rPrChange w:id="205" w:author="Nitheesh Kaliyamurthy" w:date="2021-01-11T15:50:00Z">
            <w:rPr>
              <w:rFonts w:cstheme="minorHAnsi"/>
              <w:noProof/>
              <w:color w:val="333333"/>
              <w:shd w:val="clear" w:color="auto" w:fill="FFFFFF"/>
              <w:lang w:eastAsia="en-GB"/>
            </w:rPr>
          </w:rPrChange>
        </w:rPr>
        <w:lastRenderedPageBreak/>
        <w:drawing>
          <wp:inline distT="0" distB="0" distL="0" distR="0" wp14:anchorId="2F52FC6A" wp14:editId="1923DC3C">
            <wp:extent cx="5731510" cy="13652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365250"/>
                    </a:xfrm>
                    <a:prstGeom prst="rect">
                      <a:avLst/>
                    </a:prstGeom>
                  </pic:spPr>
                </pic:pic>
              </a:graphicData>
            </a:graphic>
          </wp:inline>
        </w:drawing>
      </w:r>
      <w:r w:rsidRPr="00FE3D85">
        <w:rPr>
          <w:rFonts w:ascii="Times New Roman" w:hAnsi="Times New Roman" w:cs="Times New Roman"/>
          <w:color w:val="333333"/>
          <w:sz w:val="24"/>
          <w:szCs w:val="24"/>
          <w:shd w:val="clear" w:color="auto" w:fill="FFFFFF"/>
          <w:rPrChange w:id="206" w:author="Nitheesh Kaliyamurthy" w:date="2021-01-11T15:50:00Z">
            <w:rPr>
              <w:rFonts w:cstheme="minorHAnsi"/>
              <w:color w:val="333333"/>
              <w:shd w:val="clear" w:color="auto" w:fill="FFFFFF"/>
            </w:rPr>
          </w:rPrChange>
        </w:rPr>
        <w:t>[</w:t>
      </w:r>
      <w:r w:rsidR="0082660C" w:rsidRPr="00FE3D85">
        <w:rPr>
          <w:rFonts w:ascii="Times New Roman" w:hAnsi="Times New Roman" w:cs="Times New Roman"/>
          <w:color w:val="333333"/>
          <w:sz w:val="24"/>
          <w:szCs w:val="24"/>
          <w:shd w:val="clear" w:color="auto" w:fill="FFFFFF"/>
          <w:rPrChange w:id="207" w:author="Nitheesh Kaliyamurthy" w:date="2021-01-11T15:50:00Z">
            <w:rPr>
              <w:rFonts w:cstheme="minorHAnsi"/>
              <w:color w:val="333333"/>
              <w:shd w:val="clear" w:color="auto" w:fill="FFFFFF"/>
            </w:rPr>
          </w:rPrChange>
        </w:rPr>
        <w:t>8</w:t>
      </w:r>
      <w:r w:rsidRPr="00FE3D85">
        <w:rPr>
          <w:rFonts w:ascii="Times New Roman" w:hAnsi="Times New Roman" w:cs="Times New Roman"/>
          <w:color w:val="333333"/>
          <w:sz w:val="24"/>
          <w:szCs w:val="24"/>
          <w:shd w:val="clear" w:color="auto" w:fill="FFFFFF"/>
          <w:rPrChange w:id="208" w:author="Nitheesh Kaliyamurthy" w:date="2021-01-11T15:50:00Z">
            <w:rPr>
              <w:rFonts w:cstheme="minorHAnsi"/>
              <w:color w:val="333333"/>
              <w:shd w:val="clear" w:color="auto" w:fill="FFFFFF"/>
            </w:rPr>
          </w:rPrChange>
        </w:rPr>
        <w:t>]</w:t>
      </w:r>
    </w:p>
    <w:p w14:paraId="073800E4" w14:textId="77777777" w:rsidR="00263296" w:rsidRPr="00FE3D85" w:rsidRDefault="00E243B7" w:rsidP="00FE3D85">
      <w:pPr>
        <w:spacing w:line="360" w:lineRule="auto"/>
        <w:jc w:val="both"/>
        <w:rPr>
          <w:rFonts w:ascii="Times New Roman" w:hAnsi="Times New Roman" w:cs="Times New Roman"/>
          <w:sz w:val="24"/>
          <w:szCs w:val="24"/>
          <w:rPrChange w:id="209" w:author="Nitheesh Kaliyamurthy" w:date="2021-01-11T15:50:00Z">
            <w:rPr/>
          </w:rPrChange>
        </w:rPr>
        <w:pPrChange w:id="210" w:author="Nitheesh Kaliyamurthy" w:date="2021-01-11T15:50:00Z">
          <w:pPr/>
        </w:pPrChange>
      </w:pPr>
      <w:commentRangeStart w:id="211"/>
      <w:r w:rsidRPr="00FE3D85">
        <w:rPr>
          <w:rFonts w:ascii="Times New Roman" w:hAnsi="Times New Roman" w:cs="Times New Roman"/>
          <w:sz w:val="24"/>
          <w:szCs w:val="24"/>
          <w:rPrChange w:id="212" w:author="Nitheesh Kaliyamurthy" w:date="2021-01-11T15:50:00Z">
            <w:rPr/>
          </w:rPrChange>
        </w:rPr>
        <w:t xml:space="preserve">How is all this relevant to </w:t>
      </w:r>
      <w:r w:rsidR="00DF3120" w:rsidRPr="00FE3D85">
        <w:rPr>
          <w:rFonts w:ascii="Times New Roman" w:hAnsi="Times New Roman" w:cs="Times New Roman"/>
          <w:sz w:val="24"/>
          <w:szCs w:val="24"/>
          <w:rPrChange w:id="213" w:author="Nitheesh Kaliyamurthy" w:date="2021-01-11T15:50:00Z">
            <w:rPr/>
          </w:rPrChange>
        </w:rPr>
        <w:t xml:space="preserve">Che-Si? Well, Che-Si’s infrastructure has been developed to enable it’s employees to connect into it’s vast network via any personal device with internet capability, and as I stated earlier in the report, this opens up the company to a wide range of attacks. </w:t>
      </w:r>
      <w:r w:rsidR="00DF3120" w:rsidRPr="00FE3D85">
        <w:rPr>
          <w:rFonts w:ascii="Times New Roman" w:hAnsi="Times New Roman" w:cs="Times New Roman"/>
          <w:sz w:val="24"/>
          <w:szCs w:val="24"/>
          <w:rPrChange w:id="214" w:author="Nitheesh Kaliyamurthy" w:date="2021-01-11T15:50:00Z">
            <w:rPr/>
          </w:rPrChange>
        </w:rPr>
        <w:br/>
      </w:r>
      <w:r w:rsidR="00F36A00" w:rsidRPr="00FE3D85">
        <w:rPr>
          <w:rFonts w:ascii="Times New Roman" w:hAnsi="Times New Roman" w:cs="Times New Roman"/>
          <w:sz w:val="24"/>
          <w:szCs w:val="24"/>
          <w:rPrChange w:id="215" w:author="Nitheesh Kaliyamurthy" w:date="2021-01-11T15:50:00Z">
            <w:rPr/>
          </w:rPrChange>
        </w:rPr>
        <w:br/>
        <w:t>One of the main issues identified as a vulnerability in Che-Si network infrastructure is that</w:t>
      </w:r>
      <w:r w:rsidR="00A95FA9" w:rsidRPr="00FE3D85">
        <w:rPr>
          <w:rFonts w:ascii="Times New Roman" w:hAnsi="Times New Roman" w:cs="Times New Roman"/>
          <w:sz w:val="24"/>
          <w:szCs w:val="24"/>
          <w:rPrChange w:id="216" w:author="Nitheesh Kaliyamurthy" w:date="2021-01-11T15:50:00Z">
            <w:rPr/>
          </w:rPrChange>
        </w:rPr>
        <w:t xml:space="preserve"> there is no policy on securing a user’s home network whilst they connect to the Che-Si network</w:t>
      </w:r>
      <w:r w:rsidR="00263296" w:rsidRPr="00FE3D85">
        <w:rPr>
          <w:rFonts w:ascii="Times New Roman" w:hAnsi="Times New Roman" w:cs="Times New Roman"/>
          <w:sz w:val="24"/>
          <w:szCs w:val="24"/>
          <w:rPrChange w:id="217" w:author="Nitheesh Kaliyamurthy" w:date="2021-01-11T15:50:00Z">
            <w:rPr/>
          </w:rPrChange>
        </w:rPr>
        <w:t>, and thus open the door for hackers using packet sniffing tools to gain unauthorized access to Che-Si systems</w:t>
      </w:r>
      <w:r w:rsidR="00A95FA9" w:rsidRPr="00FE3D85">
        <w:rPr>
          <w:rFonts w:ascii="Times New Roman" w:hAnsi="Times New Roman" w:cs="Times New Roman"/>
          <w:sz w:val="24"/>
          <w:szCs w:val="24"/>
          <w:rPrChange w:id="218" w:author="Nitheesh Kaliyamurthy" w:date="2021-01-11T15:50:00Z">
            <w:rPr/>
          </w:rPrChange>
        </w:rPr>
        <w:t xml:space="preserve">. </w:t>
      </w:r>
    </w:p>
    <w:p w14:paraId="39882CAF" w14:textId="77777777" w:rsidR="00E42881" w:rsidRPr="00FE3D85" w:rsidRDefault="00A95FA9" w:rsidP="00FE3D85">
      <w:pPr>
        <w:spacing w:line="360" w:lineRule="auto"/>
        <w:jc w:val="both"/>
        <w:rPr>
          <w:rFonts w:ascii="Times New Roman" w:hAnsi="Times New Roman" w:cs="Times New Roman"/>
          <w:sz w:val="24"/>
          <w:szCs w:val="24"/>
          <w:rPrChange w:id="219" w:author="Nitheesh Kaliyamurthy" w:date="2021-01-11T15:50:00Z">
            <w:rPr/>
          </w:rPrChange>
        </w:rPr>
        <w:pPrChange w:id="220" w:author="Nitheesh Kaliyamurthy" w:date="2021-01-11T15:50:00Z">
          <w:pPr/>
        </w:pPrChange>
      </w:pPr>
      <w:r w:rsidRPr="00FE3D85">
        <w:rPr>
          <w:rFonts w:ascii="Times New Roman" w:hAnsi="Times New Roman" w:cs="Times New Roman"/>
          <w:sz w:val="24"/>
          <w:szCs w:val="24"/>
          <w:rPrChange w:id="221" w:author="Nitheesh Kaliyamurthy" w:date="2021-01-11T15:50:00Z">
            <w:rPr/>
          </w:rPrChange>
        </w:rPr>
        <w:t xml:space="preserve">If Employee A for example, has not set his home router to WPA2 whilst he connects up to the </w:t>
      </w:r>
      <w:r w:rsidR="00263296" w:rsidRPr="00FE3D85">
        <w:rPr>
          <w:rFonts w:ascii="Times New Roman" w:hAnsi="Times New Roman" w:cs="Times New Roman"/>
          <w:sz w:val="24"/>
          <w:szCs w:val="24"/>
          <w:rPrChange w:id="222" w:author="Nitheesh Kaliyamurthy" w:date="2021-01-11T15:50:00Z">
            <w:rPr/>
          </w:rPrChange>
        </w:rPr>
        <w:t xml:space="preserve">network, he </w:t>
      </w:r>
      <w:r w:rsidR="0092593A" w:rsidRPr="00FE3D85">
        <w:rPr>
          <w:rFonts w:ascii="Times New Roman" w:hAnsi="Times New Roman" w:cs="Times New Roman"/>
          <w:sz w:val="24"/>
          <w:szCs w:val="24"/>
          <w:rPrChange w:id="223" w:author="Nitheesh Kaliyamurthy" w:date="2021-01-11T15:50:00Z">
            <w:rPr/>
          </w:rPrChange>
        </w:rPr>
        <w:t xml:space="preserve">will be an easy target for anyone with even a basic knowledge on how to operate packet sniffing software to </w:t>
      </w:r>
      <w:r w:rsidR="00FA1335" w:rsidRPr="00FE3D85">
        <w:rPr>
          <w:rFonts w:ascii="Times New Roman" w:hAnsi="Times New Roman" w:cs="Times New Roman"/>
          <w:sz w:val="24"/>
          <w:szCs w:val="24"/>
          <w:rPrChange w:id="224" w:author="Nitheesh Kaliyamurthy" w:date="2021-01-11T15:50:00Z">
            <w:rPr/>
          </w:rPrChange>
        </w:rPr>
        <w:t>access network traffic, I shouldn’t need to explain the disastrous consequences that could occur.</w:t>
      </w:r>
      <w:commentRangeEnd w:id="211"/>
      <w:r w:rsidR="004D4B8E">
        <w:rPr>
          <w:rStyle w:val="CommentReference"/>
        </w:rPr>
        <w:commentReference w:id="211"/>
      </w:r>
      <w:r w:rsidR="00FA1335" w:rsidRPr="00FE3D85">
        <w:rPr>
          <w:rFonts w:ascii="Times New Roman" w:hAnsi="Times New Roman" w:cs="Times New Roman"/>
          <w:sz w:val="24"/>
          <w:szCs w:val="24"/>
          <w:rPrChange w:id="225" w:author="Nitheesh Kaliyamurthy" w:date="2021-01-11T15:50:00Z">
            <w:rPr/>
          </w:rPrChange>
        </w:rPr>
        <w:br/>
      </w:r>
    </w:p>
    <w:p w14:paraId="3BC5A06D" w14:textId="697B480E" w:rsidR="00450EA2" w:rsidRPr="00FE3D85" w:rsidRDefault="00853907" w:rsidP="00FE3D85">
      <w:pPr>
        <w:spacing w:line="360" w:lineRule="auto"/>
        <w:jc w:val="both"/>
        <w:rPr>
          <w:rFonts w:ascii="Times New Roman" w:hAnsi="Times New Roman" w:cs="Times New Roman"/>
          <w:sz w:val="24"/>
          <w:szCs w:val="24"/>
          <w:rPrChange w:id="226" w:author="Nitheesh Kaliyamurthy" w:date="2021-01-11T15:50:00Z">
            <w:rPr/>
          </w:rPrChange>
        </w:rPr>
        <w:pPrChange w:id="227" w:author="Nitheesh Kaliyamurthy" w:date="2021-01-11T15:50:00Z">
          <w:pPr/>
        </w:pPrChange>
      </w:pPr>
      <w:r w:rsidRPr="00FE3D85">
        <w:rPr>
          <w:rFonts w:ascii="Times New Roman" w:hAnsi="Times New Roman" w:cs="Times New Roman"/>
          <w:sz w:val="24"/>
          <w:szCs w:val="24"/>
          <w:rPrChange w:id="228" w:author="Nitheesh Kaliyamurthy" w:date="2021-01-11T15:50:00Z">
            <w:rPr/>
          </w:rPrChange>
        </w:rPr>
        <w:t>This is a dual pronged failure in Che-Si security policy, and also failure in how the network is set up,</w:t>
      </w:r>
      <w:r w:rsidR="00F16062" w:rsidRPr="00FE3D85">
        <w:rPr>
          <w:rFonts w:ascii="Times New Roman" w:hAnsi="Times New Roman" w:cs="Times New Roman"/>
          <w:sz w:val="24"/>
          <w:szCs w:val="24"/>
          <w:rPrChange w:id="229" w:author="Nitheesh Kaliyamurthy" w:date="2021-01-11T15:50:00Z">
            <w:rPr/>
          </w:rPrChange>
        </w:rPr>
        <w:t xml:space="preserve"> to highlight this, I’ll be demonstrating how easy to is to use a packet sniffer tool to gain unauthorized access to an undefended network.</w:t>
      </w:r>
    </w:p>
    <w:p w14:paraId="27A8506A" w14:textId="216FC069" w:rsidR="00450EA2" w:rsidRPr="00FE3D85" w:rsidRDefault="00450EA2" w:rsidP="00FE3D85">
      <w:pPr>
        <w:pStyle w:val="NormalWeb"/>
        <w:shd w:val="clear" w:color="auto" w:fill="FFFFFF"/>
        <w:spacing w:before="0" w:beforeAutospacing="0" w:after="255" w:afterAutospacing="0" w:line="360" w:lineRule="auto"/>
        <w:jc w:val="both"/>
        <w:rPr>
          <w:rPrChange w:id="230" w:author="Nitheesh Kaliyamurthy" w:date="2021-01-11T15:50:00Z">
            <w:rPr>
              <w:rFonts w:asciiTheme="minorHAnsi" w:hAnsiTheme="minorHAnsi" w:cstheme="minorHAnsi"/>
              <w:sz w:val="22"/>
              <w:szCs w:val="22"/>
            </w:rPr>
          </w:rPrChange>
        </w:rPr>
        <w:pPrChange w:id="231" w:author="Nitheesh Kaliyamurthy" w:date="2021-01-11T15:50:00Z">
          <w:pPr>
            <w:pStyle w:val="NormalWeb"/>
            <w:shd w:val="clear" w:color="auto" w:fill="FFFFFF"/>
            <w:spacing w:before="0" w:beforeAutospacing="0" w:after="255" w:afterAutospacing="0"/>
          </w:pPr>
        </w:pPrChange>
      </w:pPr>
      <w:r w:rsidRPr="00FE3D85">
        <w:rPr>
          <w:rPrChange w:id="232" w:author="Nitheesh Kaliyamurthy" w:date="2021-01-11T15:50:00Z">
            <w:rPr>
              <w:rFonts w:asciiTheme="minorHAnsi" w:hAnsiTheme="minorHAnsi" w:cstheme="minorHAnsi"/>
              <w:sz w:val="22"/>
              <w:szCs w:val="22"/>
            </w:rPr>
          </w:rPrChange>
        </w:rPr>
        <w:t xml:space="preserve">As </w:t>
      </w:r>
      <w:r w:rsidR="0065166A" w:rsidRPr="00FE3D85">
        <w:rPr>
          <w:rPrChange w:id="233" w:author="Nitheesh Kaliyamurthy" w:date="2021-01-11T15:50:00Z">
            <w:rPr>
              <w:rFonts w:asciiTheme="minorHAnsi" w:hAnsiTheme="minorHAnsi" w:cstheme="minorHAnsi"/>
              <w:sz w:val="22"/>
              <w:szCs w:val="22"/>
            </w:rPr>
          </w:rPrChange>
        </w:rPr>
        <w:t xml:space="preserve">Miller and Stanley for </w:t>
      </w:r>
      <w:r w:rsidRPr="00FE3D85">
        <w:rPr>
          <w:rPrChange w:id="234" w:author="Nitheesh Kaliyamurthy" w:date="2021-01-11T15:50:00Z">
            <w:rPr>
              <w:rFonts w:asciiTheme="minorHAnsi" w:hAnsiTheme="minorHAnsi" w:cstheme="minorHAnsi"/>
              <w:sz w:val="22"/>
              <w:szCs w:val="22"/>
            </w:rPr>
          </w:rPrChange>
        </w:rPr>
        <w:t>the Milwaukee Sentinel Journal states “E-mail can travel through a variety of computers over several networks before it reaches its destination. During its journey, anyone can read the message, which is stored in a plain text file that can be opened in several programs.</w:t>
      </w:r>
    </w:p>
    <w:p w14:paraId="7F21ABAD" w14:textId="77777777" w:rsidR="00450EA2" w:rsidRPr="00FE3D85" w:rsidRDefault="00450EA2" w:rsidP="00FE3D85">
      <w:pPr>
        <w:pStyle w:val="NormalWeb"/>
        <w:shd w:val="clear" w:color="auto" w:fill="FFFFFF"/>
        <w:spacing w:before="0" w:beforeAutospacing="0" w:after="255" w:afterAutospacing="0" w:line="360" w:lineRule="auto"/>
        <w:jc w:val="both"/>
        <w:rPr>
          <w:rPrChange w:id="235" w:author="Nitheesh Kaliyamurthy" w:date="2021-01-11T15:50:00Z">
            <w:rPr>
              <w:rFonts w:asciiTheme="minorHAnsi" w:hAnsiTheme="minorHAnsi" w:cstheme="minorHAnsi"/>
              <w:sz w:val="22"/>
              <w:szCs w:val="22"/>
            </w:rPr>
          </w:rPrChange>
        </w:rPr>
        <w:pPrChange w:id="236" w:author="Nitheesh Kaliyamurthy" w:date="2021-01-11T15:50:00Z">
          <w:pPr>
            <w:pStyle w:val="NormalWeb"/>
            <w:shd w:val="clear" w:color="auto" w:fill="FFFFFF"/>
            <w:spacing w:before="0" w:beforeAutospacing="0" w:after="255" w:afterAutospacing="0"/>
          </w:pPr>
        </w:pPrChange>
      </w:pPr>
      <w:commentRangeStart w:id="237"/>
      <w:r w:rsidRPr="00FE3D85">
        <w:rPr>
          <w:rPrChange w:id="238" w:author="Nitheesh Kaliyamurthy" w:date="2021-01-11T15:50:00Z">
            <w:rPr>
              <w:rFonts w:asciiTheme="minorHAnsi" w:hAnsiTheme="minorHAnsi" w:cstheme="minorHAnsi"/>
              <w:sz w:val="22"/>
              <w:szCs w:val="22"/>
            </w:rPr>
          </w:rPrChange>
        </w:rPr>
        <w:t>One quick and easy way for cyber-villains to intercept e-mail, for example, is by "packet-sniffing,</w:t>
      </w:r>
      <w:commentRangeEnd w:id="237"/>
      <w:r w:rsidR="004D4B8E">
        <w:rPr>
          <w:rStyle w:val="CommentReference"/>
          <w:rFonts w:asciiTheme="minorHAnsi" w:eastAsiaTheme="minorHAnsi" w:hAnsiTheme="minorHAnsi" w:cstheme="minorBidi"/>
          <w:lang w:eastAsia="en-US"/>
        </w:rPr>
        <w:commentReference w:id="237"/>
      </w:r>
      <w:r w:rsidRPr="00FE3D85">
        <w:rPr>
          <w:rPrChange w:id="239" w:author="Nitheesh Kaliyamurthy" w:date="2021-01-11T15:50:00Z">
            <w:rPr>
              <w:rFonts w:asciiTheme="minorHAnsi" w:hAnsiTheme="minorHAnsi" w:cstheme="minorHAnsi"/>
              <w:sz w:val="22"/>
              <w:szCs w:val="22"/>
            </w:rPr>
          </w:rPrChange>
        </w:rPr>
        <w:t>" using software to watch all of the local traffic on a network. By packet-sniffing, sophisticated hackers not only can acquire e-mail, but also can look in on all of the communication between a computer user and the server, the large network computer that allows access to the rest of the Internet [10]”.</w:t>
      </w:r>
    </w:p>
    <w:p w14:paraId="3FB91536" w14:textId="0D436D1A" w:rsidR="00F16062" w:rsidRPr="00FE3D85" w:rsidRDefault="005C36F6" w:rsidP="00FE3D85">
      <w:pPr>
        <w:spacing w:line="360" w:lineRule="auto"/>
        <w:jc w:val="both"/>
        <w:rPr>
          <w:rFonts w:ascii="Times New Roman" w:hAnsi="Times New Roman" w:cs="Times New Roman"/>
          <w:sz w:val="24"/>
          <w:szCs w:val="24"/>
          <w:rPrChange w:id="240" w:author="Nitheesh Kaliyamurthy" w:date="2021-01-11T15:50:00Z">
            <w:rPr/>
          </w:rPrChange>
        </w:rPr>
        <w:pPrChange w:id="241" w:author="Nitheesh Kaliyamurthy" w:date="2021-01-11T15:50:00Z">
          <w:pPr/>
        </w:pPrChange>
      </w:pPr>
      <w:r w:rsidRPr="00FE3D85">
        <w:rPr>
          <w:rFonts w:ascii="Times New Roman" w:hAnsi="Times New Roman" w:cs="Times New Roman"/>
          <w:noProof/>
          <w:sz w:val="24"/>
          <w:szCs w:val="24"/>
          <w:lang w:eastAsia="en-GB"/>
          <w:rPrChange w:id="242" w:author="Nitheesh Kaliyamurthy" w:date="2021-01-11T15:50:00Z">
            <w:rPr>
              <w:noProof/>
              <w:lang w:eastAsia="en-GB"/>
            </w:rPr>
          </w:rPrChange>
        </w:rPr>
        <w:lastRenderedPageBreak/>
        <w:drawing>
          <wp:anchor distT="0" distB="0" distL="114300" distR="114300" simplePos="0" relativeHeight="251647488" behindDoc="0" locked="0" layoutInCell="1" allowOverlap="1" wp14:anchorId="418AC7BA" wp14:editId="1AD343E9">
            <wp:simplePos x="0" y="0"/>
            <wp:positionH relativeFrom="column">
              <wp:posOffset>3086100</wp:posOffset>
            </wp:positionH>
            <wp:positionV relativeFrom="paragraph">
              <wp:posOffset>604520</wp:posOffset>
            </wp:positionV>
            <wp:extent cx="2873849" cy="247650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73849" cy="2476500"/>
                    </a:xfrm>
                    <a:prstGeom prst="rect">
                      <a:avLst/>
                    </a:prstGeom>
                  </pic:spPr>
                </pic:pic>
              </a:graphicData>
            </a:graphic>
          </wp:anchor>
        </w:drawing>
      </w:r>
      <w:r w:rsidR="00C72BA3" w:rsidRPr="00FE3D85">
        <w:rPr>
          <w:rFonts w:ascii="Times New Roman" w:hAnsi="Times New Roman" w:cs="Times New Roman"/>
          <w:noProof/>
          <w:sz w:val="24"/>
          <w:szCs w:val="24"/>
          <w:lang w:eastAsia="en-GB"/>
          <w:rPrChange w:id="243" w:author="Nitheesh Kaliyamurthy" w:date="2021-01-11T15:50:00Z">
            <w:rPr>
              <w:noProof/>
              <w:lang w:eastAsia="en-GB"/>
            </w:rPr>
          </w:rPrChange>
        </w:rPr>
        <w:drawing>
          <wp:anchor distT="0" distB="0" distL="114300" distR="114300" simplePos="0" relativeHeight="251642368" behindDoc="1" locked="0" layoutInCell="1" allowOverlap="1" wp14:anchorId="1B16C4E7" wp14:editId="6EF90A0F">
            <wp:simplePos x="0" y="0"/>
            <wp:positionH relativeFrom="margin">
              <wp:align>left</wp:align>
            </wp:positionH>
            <wp:positionV relativeFrom="paragraph">
              <wp:posOffset>650240</wp:posOffset>
            </wp:positionV>
            <wp:extent cx="2834640" cy="2257425"/>
            <wp:effectExtent l="0" t="0" r="381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40529" cy="2262353"/>
                    </a:xfrm>
                    <a:prstGeom prst="rect">
                      <a:avLst/>
                    </a:prstGeom>
                  </pic:spPr>
                </pic:pic>
              </a:graphicData>
            </a:graphic>
            <wp14:sizeRelH relativeFrom="margin">
              <wp14:pctWidth>0</wp14:pctWidth>
            </wp14:sizeRelH>
            <wp14:sizeRelV relativeFrom="margin">
              <wp14:pctHeight>0</wp14:pctHeight>
            </wp14:sizeRelV>
          </wp:anchor>
        </w:drawing>
      </w:r>
      <w:r w:rsidR="001E2A3F" w:rsidRPr="00FE3D85">
        <w:rPr>
          <w:rFonts w:ascii="Times New Roman" w:hAnsi="Times New Roman" w:cs="Times New Roman"/>
          <w:sz w:val="24"/>
          <w:szCs w:val="24"/>
          <w:rPrChange w:id="244" w:author="Nitheesh Kaliyamurthy" w:date="2021-01-11T15:50:00Z">
            <w:rPr/>
          </w:rPrChange>
        </w:rPr>
        <w:t xml:space="preserve">For this </w:t>
      </w:r>
      <w:r w:rsidR="00957BF5" w:rsidRPr="00FE3D85">
        <w:rPr>
          <w:rFonts w:ascii="Times New Roman" w:hAnsi="Times New Roman" w:cs="Times New Roman"/>
          <w:sz w:val="24"/>
          <w:szCs w:val="24"/>
          <w:rPrChange w:id="245" w:author="Nitheesh Kaliyamurthy" w:date="2021-01-11T15:50:00Z">
            <w:rPr/>
          </w:rPrChange>
        </w:rPr>
        <w:t>I will</w:t>
      </w:r>
      <w:r w:rsidR="001E2A3F" w:rsidRPr="00FE3D85">
        <w:rPr>
          <w:rFonts w:ascii="Times New Roman" w:hAnsi="Times New Roman" w:cs="Times New Roman"/>
          <w:sz w:val="24"/>
          <w:szCs w:val="24"/>
          <w:rPrChange w:id="246" w:author="Nitheesh Kaliyamurthy" w:date="2021-01-11T15:50:00Z">
            <w:rPr/>
          </w:rPrChange>
        </w:rPr>
        <w:t xml:space="preserve"> be </w:t>
      </w:r>
      <w:r w:rsidR="003049EB" w:rsidRPr="00FE3D85">
        <w:rPr>
          <w:rFonts w:ascii="Times New Roman" w:hAnsi="Times New Roman" w:cs="Times New Roman"/>
          <w:sz w:val="24"/>
          <w:szCs w:val="24"/>
          <w:rPrChange w:id="247" w:author="Nitheesh Kaliyamurthy" w:date="2021-01-11T15:50:00Z">
            <w:rPr/>
          </w:rPrChange>
        </w:rPr>
        <w:t xml:space="preserve">using </w:t>
      </w:r>
      <w:r w:rsidR="00E21B63" w:rsidRPr="00FE3D85">
        <w:rPr>
          <w:rFonts w:ascii="Times New Roman" w:hAnsi="Times New Roman" w:cs="Times New Roman"/>
          <w:sz w:val="24"/>
          <w:szCs w:val="24"/>
          <w:rPrChange w:id="248" w:author="Nitheesh Kaliyamurthy" w:date="2021-01-11T15:50:00Z">
            <w:rPr/>
          </w:rPrChange>
        </w:rPr>
        <w:t xml:space="preserve">Cisco’s packet tracer software to build a simple home network that Che-Si employees would use in everyday life to connect to the database, and how simple it is </w:t>
      </w:r>
      <w:r w:rsidR="00016A70" w:rsidRPr="00FE3D85">
        <w:rPr>
          <w:rFonts w:ascii="Times New Roman" w:hAnsi="Times New Roman" w:cs="Times New Roman"/>
          <w:sz w:val="24"/>
          <w:szCs w:val="24"/>
          <w:rPrChange w:id="249" w:author="Nitheesh Kaliyamurthy" w:date="2021-01-11T15:50:00Z">
            <w:rPr/>
          </w:rPrChange>
        </w:rPr>
        <w:t xml:space="preserve">for a hacker to employ a packet sniffer tool to intercept data </w:t>
      </w:r>
      <w:r w:rsidRPr="00FE3D85">
        <w:rPr>
          <w:rFonts w:ascii="Times New Roman" w:hAnsi="Times New Roman" w:cs="Times New Roman"/>
          <w:sz w:val="24"/>
          <w:szCs w:val="24"/>
          <w:rPrChange w:id="250" w:author="Nitheesh Kaliyamurthy" w:date="2021-01-11T15:50:00Z">
            <w:rPr/>
          </w:rPrChange>
        </w:rPr>
        <w:t>between</w:t>
      </w:r>
      <w:r w:rsidRPr="00FE3D85">
        <w:rPr>
          <w:rFonts w:ascii="Times New Roman" w:hAnsi="Times New Roman" w:cs="Times New Roman"/>
          <w:noProof/>
          <w:sz w:val="24"/>
          <w:szCs w:val="24"/>
          <w:rPrChange w:id="251" w:author="Nitheesh Kaliyamurthy" w:date="2021-01-11T15:50:00Z">
            <w:rPr>
              <w:noProof/>
            </w:rPr>
          </w:rPrChange>
        </w:rPr>
        <w:t xml:space="preserve"> </w:t>
      </w:r>
      <w:r w:rsidRPr="00FE3D85">
        <w:rPr>
          <w:rFonts w:ascii="Times New Roman" w:hAnsi="Times New Roman" w:cs="Times New Roman"/>
          <w:sz w:val="24"/>
          <w:szCs w:val="24"/>
          <w:rPrChange w:id="252" w:author="Nitheesh Kaliyamurthy" w:date="2021-01-11T15:50:00Z">
            <w:rPr/>
          </w:rPrChange>
        </w:rPr>
        <w:t>the</w:t>
      </w:r>
      <w:r w:rsidR="00016A70" w:rsidRPr="00FE3D85">
        <w:rPr>
          <w:rFonts w:ascii="Times New Roman" w:hAnsi="Times New Roman" w:cs="Times New Roman"/>
          <w:sz w:val="24"/>
          <w:szCs w:val="24"/>
          <w:rPrChange w:id="253" w:author="Nitheesh Kaliyamurthy" w:date="2021-01-11T15:50:00Z">
            <w:rPr/>
          </w:rPrChange>
        </w:rPr>
        <w:t xml:space="preserve"> user device and router. </w:t>
      </w:r>
    </w:p>
    <w:p w14:paraId="0F3CC4AE" w14:textId="18B17A36" w:rsidR="005C36F6" w:rsidRPr="00FE3D85" w:rsidRDefault="005C36F6" w:rsidP="00FE3D85">
      <w:pPr>
        <w:spacing w:line="360" w:lineRule="auto"/>
        <w:jc w:val="both"/>
        <w:rPr>
          <w:rFonts w:ascii="Times New Roman" w:hAnsi="Times New Roman" w:cs="Times New Roman"/>
          <w:sz w:val="24"/>
          <w:szCs w:val="24"/>
          <w:rPrChange w:id="254" w:author="Nitheesh Kaliyamurthy" w:date="2021-01-11T15:50:00Z">
            <w:rPr/>
          </w:rPrChange>
        </w:rPr>
        <w:pPrChange w:id="255" w:author="Nitheesh Kaliyamurthy" w:date="2021-01-11T15:50:00Z">
          <w:pPr/>
        </w:pPrChange>
      </w:pPr>
    </w:p>
    <w:p w14:paraId="6B1FBD2E" w14:textId="0885FF74" w:rsidR="0065166A" w:rsidRPr="00FE3D85" w:rsidRDefault="00601A1A" w:rsidP="00FE3D85">
      <w:pPr>
        <w:spacing w:line="360" w:lineRule="auto"/>
        <w:jc w:val="both"/>
        <w:rPr>
          <w:rFonts w:ascii="Times New Roman" w:hAnsi="Times New Roman" w:cs="Times New Roman"/>
          <w:sz w:val="24"/>
          <w:szCs w:val="24"/>
          <w:rPrChange w:id="256" w:author="Nitheesh Kaliyamurthy" w:date="2021-01-11T15:50:00Z">
            <w:rPr/>
          </w:rPrChange>
        </w:rPr>
        <w:pPrChange w:id="257" w:author="Nitheesh Kaliyamurthy" w:date="2021-01-11T15:50:00Z">
          <w:pPr/>
        </w:pPrChange>
      </w:pPr>
      <w:r w:rsidRPr="00FE3D85">
        <w:rPr>
          <w:rFonts w:ascii="Times New Roman" w:hAnsi="Times New Roman" w:cs="Times New Roman"/>
          <w:sz w:val="24"/>
          <w:szCs w:val="24"/>
          <w:rPrChange w:id="258" w:author="Nitheesh Kaliyamurthy" w:date="2021-01-11T15:50:00Z">
            <w:rPr/>
          </w:rPrChange>
        </w:rPr>
        <w:t xml:space="preserve">Here is a simple </w:t>
      </w:r>
      <w:commentRangeStart w:id="259"/>
      <w:r w:rsidRPr="00FE3D85">
        <w:rPr>
          <w:rFonts w:ascii="Times New Roman" w:hAnsi="Times New Roman" w:cs="Times New Roman"/>
          <w:sz w:val="24"/>
          <w:szCs w:val="24"/>
          <w:rPrChange w:id="260" w:author="Nitheesh Kaliyamurthy" w:date="2021-01-11T15:50:00Z">
            <w:rPr/>
          </w:rPrChange>
        </w:rPr>
        <w:t>network consisting of 2 PC</w:t>
      </w:r>
      <w:commentRangeEnd w:id="259"/>
      <w:r w:rsidR="00AC0717">
        <w:rPr>
          <w:rStyle w:val="CommentReference"/>
        </w:rPr>
        <w:commentReference w:id="259"/>
      </w:r>
      <w:r w:rsidRPr="00FE3D85">
        <w:rPr>
          <w:rFonts w:ascii="Times New Roman" w:hAnsi="Times New Roman" w:cs="Times New Roman"/>
          <w:sz w:val="24"/>
          <w:szCs w:val="24"/>
          <w:rPrChange w:id="261" w:author="Nitheesh Kaliyamurthy" w:date="2021-01-11T15:50:00Z">
            <w:rPr/>
          </w:rPrChange>
        </w:rPr>
        <w:t>s, connected to a switch which is then connected to a wireless router</w:t>
      </w:r>
      <w:r w:rsidR="00C72BA3" w:rsidRPr="00FE3D85">
        <w:rPr>
          <w:rFonts w:ascii="Times New Roman" w:hAnsi="Times New Roman" w:cs="Times New Roman"/>
          <w:sz w:val="24"/>
          <w:szCs w:val="24"/>
          <w:rPrChange w:id="262" w:author="Nitheesh Kaliyamurthy" w:date="2021-01-11T15:50:00Z">
            <w:rPr/>
          </w:rPrChange>
        </w:rPr>
        <w:t xml:space="preserve">; for simplicity sake this can be viewed as a home network or a small LAN in the office. </w:t>
      </w:r>
      <w:r w:rsidR="005C36F6" w:rsidRPr="00FE3D85">
        <w:rPr>
          <w:rFonts w:ascii="Times New Roman" w:hAnsi="Times New Roman" w:cs="Times New Roman"/>
          <w:sz w:val="24"/>
          <w:szCs w:val="24"/>
          <w:rPrChange w:id="263" w:author="Nitheesh Kaliyamurthy" w:date="2021-01-11T15:50:00Z">
            <w:rPr/>
          </w:rPrChange>
        </w:rPr>
        <w:t>I have</w:t>
      </w:r>
      <w:r w:rsidR="00C72BA3" w:rsidRPr="00FE3D85">
        <w:rPr>
          <w:rFonts w:ascii="Times New Roman" w:hAnsi="Times New Roman" w:cs="Times New Roman"/>
          <w:sz w:val="24"/>
          <w:szCs w:val="24"/>
          <w:rPrChange w:id="264" w:author="Nitheesh Kaliyamurthy" w:date="2021-01-11T15:50:00Z">
            <w:rPr/>
          </w:rPrChange>
        </w:rPr>
        <w:t xml:space="preserve"> included a simple ping command to show the two PCs can communicate with one another</w:t>
      </w:r>
      <w:r w:rsidR="00F1125F" w:rsidRPr="00FE3D85">
        <w:rPr>
          <w:rFonts w:ascii="Times New Roman" w:hAnsi="Times New Roman" w:cs="Times New Roman"/>
          <w:sz w:val="24"/>
          <w:szCs w:val="24"/>
          <w:rPrChange w:id="265" w:author="Nitheesh Kaliyamurthy" w:date="2021-01-11T15:50:00Z">
            <w:rPr/>
          </w:rPrChange>
        </w:rPr>
        <w:t>, assigning static IP’s of PC 0: 192.168.1.11, and PC 1: 192.168.1.10.</w:t>
      </w:r>
    </w:p>
    <w:p w14:paraId="7099B411" w14:textId="641D6445" w:rsidR="0065166A" w:rsidRPr="00FE3D85" w:rsidRDefault="0065166A" w:rsidP="00FE3D85">
      <w:pPr>
        <w:spacing w:line="360" w:lineRule="auto"/>
        <w:jc w:val="both"/>
        <w:rPr>
          <w:rFonts w:ascii="Times New Roman" w:hAnsi="Times New Roman" w:cs="Times New Roman"/>
          <w:sz w:val="24"/>
          <w:szCs w:val="24"/>
          <w:rPrChange w:id="266" w:author="Nitheesh Kaliyamurthy" w:date="2021-01-11T15:50:00Z">
            <w:rPr/>
          </w:rPrChange>
        </w:rPr>
        <w:pPrChange w:id="267" w:author="Nitheesh Kaliyamurthy" w:date="2021-01-11T15:50:00Z">
          <w:pPr/>
        </w:pPrChange>
      </w:pPr>
    </w:p>
    <w:p w14:paraId="5E0AF98F" w14:textId="7DA6AA0C" w:rsidR="00957BF5" w:rsidRPr="00FE3D85" w:rsidRDefault="005C36F6" w:rsidP="00FE3D85">
      <w:pPr>
        <w:spacing w:line="360" w:lineRule="auto"/>
        <w:jc w:val="both"/>
        <w:rPr>
          <w:rFonts w:ascii="Times New Roman" w:hAnsi="Times New Roman" w:cs="Times New Roman"/>
          <w:sz w:val="24"/>
          <w:szCs w:val="24"/>
          <w:rPrChange w:id="268" w:author="Nitheesh Kaliyamurthy" w:date="2021-01-11T15:50:00Z">
            <w:rPr/>
          </w:rPrChange>
        </w:rPr>
        <w:pPrChange w:id="269" w:author="Nitheesh Kaliyamurthy" w:date="2021-01-11T15:50:00Z">
          <w:pPr/>
        </w:pPrChange>
      </w:pPr>
      <w:r w:rsidRPr="00FE3D85">
        <w:rPr>
          <w:rFonts w:ascii="Times New Roman" w:hAnsi="Times New Roman" w:cs="Times New Roman"/>
          <w:sz w:val="24"/>
          <w:szCs w:val="24"/>
          <w:rPrChange w:id="270" w:author="Nitheesh Kaliyamurthy" w:date="2021-01-11T15:50:00Z">
            <w:rPr/>
          </w:rPrChange>
        </w:rPr>
        <w:br/>
      </w:r>
    </w:p>
    <w:p w14:paraId="25B96490" w14:textId="43EB5DB9" w:rsidR="00F1125F" w:rsidRPr="00FE3D85" w:rsidRDefault="00AB7E26" w:rsidP="00FE3D85">
      <w:pPr>
        <w:spacing w:line="360" w:lineRule="auto"/>
        <w:jc w:val="both"/>
        <w:rPr>
          <w:rFonts w:ascii="Times New Roman" w:hAnsi="Times New Roman" w:cs="Times New Roman"/>
          <w:sz w:val="24"/>
          <w:szCs w:val="24"/>
          <w:rPrChange w:id="271" w:author="Nitheesh Kaliyamurthy" w:date="2021-01-11T15:50:00Z">
            <w:rPr/>
          </w:rPrChange>
        </w:rPr>
        <w:pPrChange w:id="272" w:author="Nitheesh Kaliyamurthy" w:date="2021-01-11T15:50:00Z">
          <w:pPr/>
        </w:pPrChange>
      </w:pPr>
      <w:r w:rsidRPr="00FE3D85">
        <w:rPr>
          <w:rFonts w:ascii="Times New Roman" w:hAnsi="Times New Roman" w:cs="Times New Roman"/>
          <w:noProof/>
          <w:sz w:val="24"/>
          <w:szCs w:val="24"/>
          <w:lang w:eastAsia="en-GB"/>
          <w:rPrChange w:id="273" w:author="Nitheesh Kaliyamurthy" w:date="2021-01-11T15:50:00Z">
            <w:rPr>
              <w:noProof/>
              <w:lang w:eastAsia="en-GB"/>
            </w:rPr>
          </w:rPrChange>
        </w:rPr>
        <w:drawing>
          <wp:anchor distT="0" distB="0" distL="114300" distR="114300" simplePos="0" relativeHeight="251668992" behindDoc="0" locked="0" layoutInCell="1" allowOverlap="1" wp14:anchorId="75A86DF9" wp14:editId="798604DB">
            <wp:simplePos x="0" y="0"/>
            <wp:positionH relativeFrom="margin">
              <wp:posOffset>3215640</wp:posOffset>
            </wp:positionH>
            <wp:positionV relativeFrom="paragraph">
              <wp:posOffset>0</wp:posOffset>
            </wp:positionV>
            <wp:extent cx="2887980" cy="242379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87980" cy="2423795"/>
                    </a:xfrm>
                    <a:prstGeom prst="rect">
                      <a:avLst/>
                    </a:prstGeom>
                  </pic:spPr>
                </pic:pic>
              </a:graphicData>
            </a:graphic>
            <wp14:sizeRelH relativeFrom="margin">
              <wp14:pctWidth>0</wp14:pctWidth>
            </wp14:sizeRelH>
            <wp14:sizeRelV relativeFrom="margin">
              <wp14:pctHeight>0</wp14:pctHeight>
            </wp14:sizeRelV>
          </wp:anchor>
        </w:drawing>
      </w:r>
      <w:r w:rsidRPr="00FE3D85">
        <w:rPr>
          <w:rFonts w:ascii="Times New Roman" w:hAnsi="Times New Roman" w:cs="Times New Roman"/>
          <w:noProof/>
          <w:sz w:val="24"/>
          <w:szCs w:val="24"/>
          <w:lang w:eastAsia="en-GB"/>
          <w:rPrChange w:id="274" w:author="Nitheesh Kaliyamurthy" w:date="2021-01-11T15:50:00Z">
            <w:rPr>
              <w:noProof/>
              <w:lang w:eastAsia="en-GB"/>
            </w:rPr>
          </w:rPrChange>
        </w:rPr>
        <w:drawing>
          <wp:anchor distT="0" distB="0" distL="114300" distR="114300" simplePos="0" relativeHeight="251658752" behindDoc="0" locked="0" layoutInCell="1" allowOverlap="1" wp14:anchorId="21AEEA46" wp14:editId="59AFE05A">
            <wp:simplePos x="0" y="0"/>
            <wp:positionH relativeFrom="margin">
              <wp:posOffset>-53340</wp:posOffset>
            </wp:positionH>
            <wp:positionV relativeFrom="paragraph">
              <wp:posOffset>0</wp:posOffset>
            </wp:positionV>
            <wp:extent cx="2975651" cy="227838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975651" cy="2278380"/>
                    </a:xfrm>
                    <a:prstGeom prst="rect">
                      <a:avLst/>
                    </a:prstGeom>
                  </pic:spPr>
                </pic:pic>
              </a:graphicData>
            </a:graphic>
            <wp14:sizeRelH relativeFrom="margin">
              <wp14:pctWidth>0</wp14:pctWidth>
            </wp14:sizeRelH>
            <wp14:sizeRelV relativeFrom="margin">
              <wp14:pctHeight>0</wp14:pctHeight>
            </wp14:sizeRelV>
          </wp:anchor>
        </w:drawing>
      </w:r>
    </w:p>
    <w:p w14:paraId="6F52C397" w14:textId="4DE7DE52" w:rsidR="00C72BA3" w:rsidRPr="00FE3D85" w:rsidRDefault="00AB7E26" w:rsidP="00FE3D85">
      <w:pPr>
        <w:spacing w:line="360" w:lineRule="auto"/>
        <w:jc w:val="both"/>
        <w:rPr>
          <w:rFonts w:ascii="Times New Roman" w:hAnsi="Times New Roman" w:cs="Times New Roman"/>
          <w:sz w:val="24"/>
          <w:szCs w:val="24"/>
          <w:rPrChange w:id="275" w:author="Nitheesh Kaliyamurthy" w:date="2021-01-11T15:50:00Z">
            <w:rPr/>
          </w:rPrChange>
        </w:rPr>
        <w:pPrChange w:id="276" w:author="Nitheesh Kaliyamurthy" w:date="2021-01-11T15:50:00Z">
          <w:pPr/>
        </w:pPrChange>
      </w:pPr>
      <w:r w:rsidRPr="00FE3D85">
        <w:rPr>
          <w:rFonts w:ascii="Times New Roman" w:hAnsi="Times New Roman" w:cs="Times New Roman"/>
          <w:sz w:val="24"/>
          <w:szCs w:val="24"/>
          <w:rPrChange w:id="277" w:author="Nitheesh Kaliyamurthy" w:date="2021-01-11T15:50:00Z">
            <w:rPr/>
          </w:rPrChange>
        </w:rPr>
        <w:lastRenderedPageBreak/>
        <w:t>I have</w:t>
      </w:r>
      <w:r w:rsidR="004D34AC" w:rsidRPr="00FE3D85">
        <w:rPr>
          <w:rFonts w:ascii="Times New Roman" w:hAnsi="Times New Roman" w:cs="Times New Roman"/>
          <w:sz w:val="24"/>
          <w:szCs w:val="24"/>
          <w:rPrChange w:id="278" w:author="Nitheesh Kaliyamurthy" w:date="2021-01-11T15:50:00Z">
            <w:rPr/>
          </w:rPrChange>
        </w:rPr>
        <w:t xml:space="preserve"> introduced a </w:t>
      </w:r>
      <w:commentRangeStart w:id="279"/>
      <w:r w:rsidR="004D34AC" w:rsidRPr="00FE3D85">
        <w:rPr>
          <w:rFonts w:ascii="Times New Roman" w:hAnsi="Times New Roman" w:cs="Times New Roman"/>
          <w:sz w:val="24"/>
          <w:szCs w:val="24"/>
          <w:rPrChange w:id="280" w:author="Nitheesh Kaliyamurthy" w:date="2021-01-11T15:50:00Z">
            <w:rPr/>
          </w:rPrChange>
        </w:rPr>
        <w:t>packet sniffing tool to intercept the connection</w:t>
      </w:r>
      <w:commentRangeEnd w:id="279"/>
      <w:r w:rsidR="00AC0717">
        <w:rPr>
          <w:rStyle w:val="CommentReference"/>
        </w:rPr>
        <w:commentReference w:id="279"/>
      </w:r>
      <w:r w:rsidR="004D34AC" w:rsidRPr="00FE3D85">
        <w:rPr>
          <w:rFonts w:ascii="Times New Roman" w:hAnsi="Times New Roman" w:cs="Times New Roman"/>
          <w:sz w:val="24"/>
          <w:szCs w:val="24"/>
          <w:rPrChange w:id="281" w:author="Nitheesh Kaliyamurthy" w:date="2021-01-11T15:50:00Z">
            <w:rPr/>
          </w:rPrChange>
        </w:rPr>
        <w:t xml:space="preserve"> between PC0 and the </w:t>
      </w:r>
      <w:r w:rsidRPr="00FE3D85">
        <w:rPr>
          <w:rFonts w:ascii="Times New Roman" w:hAnsi="Times New Roman" w:cs="Times New Roman"/>
          <w:sz w:val="24"/>
          <w:szCs w:val="24"/>
          <w:rPrChange w:id="282" w:author="Nitheesh Kaliyamurthy" w:date="2021-01-11T15:50:00Z">
            <w:rPr/>
          </w:rPrChange>
        </w:rPr>
        <w:t>switch and</w:t>
      </w:r>
      <w:r w:rsidR="00896B38" w:rsidRPr="00FE3D85">
        <w:rPr>
          <w:rFonts w:ascii="Times New Roman" w:hAnsi="Times New Roman" w:cs="Times New Roman"/>
          <w:sz w:val="24"/>
          <w:szCs w:val="24"/>
          <w:rPrChange w:id="283" w:author="Nitheesh Kaliyamurthy" w:date="2021-01-11T15:50:00Z">
            <w:rPr/>
          </w:rPrChange>
        </w:rPr>
        <w:t xml:space="preserve"> sent another ping command to PC1 to ensure the connection between the 2 PCs still works, which it does (note the sniffing tool in this software is connected via ethernet </w:t>
      </w:r>
      <w:r w:rsidRPr="00FE3D85">
        <w:rPr>
          <w:rFonts w:ascii="Times New Roman" w:hAnsi="Times New Roman" w:cs="Times New Roman"/>
          <w:sz w:val="24"/>
          <w:szCs w:val="24"/>
          <w:rPrChange w:id="284" w:author="Nitheesh Kaliyamurthy" w:date="2021-01-11T15:50:00Z">
            <w:rPr/>
          </w:rPrChange>
        </w:rPr>
        <w:t xml:space="preserve">but this also simulates a virtual hack into the network connection). </w:t>
      </w:r>
    </w:p>
    <w:p w14:paraId="59B3377B" w14:textId="37F07A74" w:rsidR="00AB7E26" w:rsidRPr="00FE3D85" w:rsidRDefault="00AB7E26" w:rsidP="00FE3D85">
      <w:pPr>
        <w:spacing w:line="360" w:lineRule="auto"/>
        <w:jc w:val="both"/>
        <w:rPr>
          <w:rFonts w:ascii="Times New Roman" w:hAnsi="Times New Roman" w:cs="Times New Roman"/>
          <w:sz w:val="24"/>
          <w:szCs w:val="24"/>
          <w:rPrChange w:id="285" w:author="Nitheesh Kaliyamurthy" w:date="2021-01-11T15:50:00Z">
            <w:rPr/>
          </w:rPrChange>
        </w:rPr>
        <w:pPrChange w:id="286" w:author="Nitheesh Kaliyamurthy" w:date="2021-01-11T15:50:00Z">
          <w:pPr/>
        </w:pPrChange>
      </w:pPr>
      <w:r w:rsidRPr="00FE3D85">
        <w:rPr>
          <w:rFonts w:ascii="Times New Roman" w:hAnsi="Times New Roman" w:cs="Times New Roman"/>
          <w:sz w:val="24"/>
          <w:szCs w:val="24"/>
          <w:rPrChange w:id="287" w:author="Nitheesh Kaliyamurthy" w:date="2021-01-11T15:50:00Z">
            <w:rPr/>
          </w:rPrChange>
        </w:rPr>
        <w:t>Now it’s a simple case of checking if the packet sniffer has picked up the command sent from PC0 to PC1</w:t>
      </w:r>
      <w:r w:rsidR="003D0723" w:rsidRPr="00FE3D85">
        <w:rPr>
          <w:rFonts w:ascii="Times New Roman" w:hAnsi="Times New Roman" w:cs="Times New Roman"/>
          <w:sz w:val="24"/>
          <w:szCs w:val="24"/>
          <w:rPrChange w:id="288" w:author="Nitheesh Kaliyamurthy" w:date="2021-01-11T15:50:00Z">
            <w:rPr/>
          </w:rPrChange>
        </w:rPr>
        <w:t>.</w:t>
      </w:r>
      <w:bookmarkStart w:id="289" w:name="_GoBack"/>
      <w:bookmarkEnd w:id="289"/>
    </w:p>
    <w:p w14:paraId="6D8ECA89" w14:textId="4025F39D" w:rsidR="003D0723" w:rsidRPr="00FE3D85" w:rsidRDefault="003D0723" w:rsidP="00FE3D85">
      <w:pPr>
        <w:spacing w:line="360" w:lineRule="auto"/>
        <w:jc w:val="both"/>
        <w:rPr>
          <w:rFonts w:ascii="Times New Roman" w:hAnsi="Times New Roman" w:cs="Times New Roman"/>
          <w:sz w:val="24"/>
          <w:szCs w:val="24"/>
          <w:rPrChange w:id="290" w:author="Nitheesh Kaliyamurthy" w:date="2021-01-11T15:50:00Z">
            <w:rPr/>
          </w:rPrChange>
        </w:rPr>
        <w:pPrChange w:id="291" w:author="Nitheesh Kaliyamurthy" w:date="2021-01-11T15:50:00Z">
          <w:pPr/>
        </w:pPrChange>
      </w:pPr>
      <w:r w:rsidRPr="00FE3D85">
        <w:rPr>
          <w:rFonts w:ascii="Times New Roman" w:hAnsi="Times New Roman" w:cs="Times New Roman"/>
          <w:noProof/>
          <w:sz w:val="24"/>
          <w:szCs w:val="24"/>
          <w:lang w:eastAsia="en-GB"/>
          <w:rPrChange w:id="292" w:author="Nitheesh Kaliyamurthy" w:date="2021-01-11T15:50:00Z">
            <w:rPr>
              <w:noProof/>
              <w:lang w:eastAsia="en-GB"/>
            </w:rPr>
          </w:rPrChange>
        </w:rPr>
        <w:drawing>
          <wp:anchor distT="0" distB="0" distL="114300" distR="114300" simplePos="0" relativeHeight="251675136" behindDoc="0" locked="0" layoutInCell="1" allowOverlap="1" wp14:anchorId="7889A206" wp14:editId="1A08BB49">
            <wp:simplePos x="0" y="0"/>
            <wp:positionH relativeFrom="column">
              <wp:posOffset>0</wp:posOffset>
            </wp:positionH>
            <wp:positionV relativeFrom="paragraph">
              <wp:posOffset>-635</wp:posOffset>
            </wp:positionV>
            <wp:extent cx="5731510" cy="3199765"/>
            <wp:effectExtent l="0" t="0" r="254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anchor>
        </w:drawing>
      </w:r>
      <w:r w:rsidRPr="00FE3D85">
        <w:rPr>
          <w:rFonts w:ascii="Times New Roman" w:hAnsi="Times New Roman" w:cs="Times New Roman"/>
          <w:sz w:val="24"/>
          <w:szCs w:val="24"/>
          <w:rPrChange w:id="293" w:author="Nitheesh Kaliyamurthy" w:date="2021-01-11T15:50:00Z">
            <w:rPr/>
          </w:rPrChange>
        </w:rPr>
        <w:t xml:space="preserve">This </w:t>
      </w:r>
      <w:r w:rsidR="005860B9" w:rsidRPr="00FE3D85">
        <w:rPr>
          <w:rFonts w:ascii="Times New Roman" w:hAnsi="Times New Roman" w:cs="Times New Roman"/>
          <w:sz w:val="24"/>
          <w:szCs w:val="24"/>
          <w:rPrChange w:id="294" w:author="Nitheesh Kaliyamurthy" w:date="2021-01-11T15:50:00Z">
            <w:rPr/>
          </w:rPrChange>
        </w:rPr>
        <w:t xml:space="preserve">here shows the packets intercepted by the packet sniffer, in this case we’re looking at the ICMP packets, </w:t>
      </w:r>
      <w:r w:rsidR="00D91839" w:rsidRPr="00FE3D85">
        <w:rPr>
          <w:rFonts w:ascii="Times New Roman" w:hAnsi="Times New Roman" w:cs="Times New Roman"/>
          <w:sz w:val="24"/>
          <w:szCs w:val="24"/>
          <w:rPrChange w:id="295" w:author="Nitheesh Kaliyamurthy" w:date="2021-01-11T15:50:00Z">
            <w:rPr/>
          </w:rPrChange>
        </w:rPr>
        <w:t>if you notice, the DEST and SRC boxes show the destination and source MAC addresses, and these should match the two PCs.</w:t>
      </w:r>
    </w:p>
    <w:p w14:paraId="37E353EC" w14:textId="0AFFA7E1" w:rsidR="00977AAB" w:rsidRPr="00FE3D85" w:rsidRDefault="003C3DDE" w:rsidP="00FE3D85">
      <w:pPr>
        <w:spacing w:line="360" w:lineRule="auto"/>
        <w:jc w:val="both"/>
        <w:rPr>
          <w:rFonts w:ascii="Times New Roman" w:hAnsi="Times New Roman" w:cs="Times New Roman"/>
          <w:sz w:val="24"/>
          <w:szCs w:val="24"/>
          <w:rPrChange w:id="296" w:author="Nitheesh Kaliyamurthy" w:date="2021-01-11T15:50:00Z">
            <w:rPr/>
          </w:rPrChange>
        </w:rPr>
        <w:pPrChange w:id="297" w:author="Nitheesh Kaliyamurthy" w:date="2021-01-11T15:50:00Z">
          <w:pPr/>
        </w:pPrChange>
      </w:pPr>
      <w:r w:rsidRPr="00FE3D85">
        <w:rPr>
          <w:rFonts w:ascii="Times New Roman" w:hAnsi="Times New Roman" w:cs="Times New Roman"/>
          <w:noProof/>
          <w:sz w:val="24"/>
          <w:szCs w:val="24"/>
          <w:lang w:eastAsia="en-GB"/>
          <w:rPrChange w:id="298" w:author="Nitheesh Kaliyamurthy" w:date="2021-01-11T15:50:00Z">
            <w:rPr>
              <w:noProof/>
              <w:lang w:eastAsia="en-GB"/>
            </w:rPr>
          </w:rPrChange>
        </w:rPr>
        <w:drawing>
          <wp:anchor distT="0" distB="0" distL="114300" distR="114300" simplePos="0" relativeHeight="251680256" behindDoc="0" locked="0" layoutInCell="1" allowOverlap="1" wp14:anchorId="414BCB7B" wp14:editId="23928DEA">
            <wp:simplePos x="0" y="0"/>
            <wp:positionH relativeFrom="column">
              <wp:posOffset>3337560</wp:posOffset>
            </wp:positionH>
            <wp:positionV relativeFrom="paragraph">
              <wp:posOffset>20955</wp:posOffset>
            </wp:positionV>
            <wp:extent cx="2849880" cy="749935"/>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49880" cy="749935"/>
                    </a:xfrm>
                    <a:prstGeom prst="rect">
                      <a:avLst/>
                    </a:prstGeom>
                  </pic:spPr>
                </pic:pic>
              </a:graphicData>
            </a:graphic>
            <wp14:sizeRelH relativeFrom="margin">
              <wp14:pctWidth>0</wp14:pctWidth>
            </wp14:sizeRelH>
            <wp14:sizeRelV relativeFrom="margin">
              <wp14:pctHeight>0</wp14:pctHeight>
            </wp14:sizeRelV>
          </wp:anchor>
        </w:drawing>
      </w:r>
      <w:r w:rsidR="00977AAB" w:rsidRPr="00FE3D85">
        <w:rPr>
          <w:rFonts w:ascii="Times New Roman" w:hAnsi="Times New Roman" w:cs="Times New Roman"/>
          <w:noProof/>
          <w:sz w:val="24"/>
          <w:szCs w:val="24"/>
          <w:lang w:eastAsia="en-GB"/>
          <w:rPrChange w:id="299" w:author="Nitheesh Kaliyamurthy" w:date="2021-01-11T15:50:00Z">
            <w:rPr>
              <w:noProof/>
              <w:lang w:eastAsia="en-GB"/>
            </w:rPr>
          </w:rPrChange>
        </w:rPr>
        <w:drawing>
          <wp:inline distT="0" distB="0" distL="0" distR="0" wp14:anchorId="6B86AFC8" wp14:editId="28B61C0F">
            <wp:extent cx="3085353" cy="76200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87812" cy="762607"/>
                    </a:xfrm>
                    <a:prstGeom prst="rect">
                      <a:avLst/>
                    </a:prstGeom>
                  </pic:spPr>
                </pic:pic>
              </a:graphicData>
            </a:graphic>
          </wp:inline>
        </w:drawing>
      </w:r>
      <w:r w:rsidRPr="00FE3D85">
        <w:rPr>
          <w:rFonts w:ascii="Times New Roman" w:hAnsi="Times New Roman" w:cs="Times New Roman"/>
          <w:noProof/>
          <w:sz w:val="24"/>
          <w:szCs w:val="24"/>
          <w:rPrChange w:id="300" w:author="Nitheesh Kaliyamurthy" w:date="2021-01-11T15:50:00Z">
            <w:rPr>
              <w:noProof/>
            </w:rPr>
          </w:rPrChange>
        </w:rPr>
        <w:t xml:space="preserve"> </w:t>
      </w:r>
    </w:p>
    <w:p w14:paraId="28DEE2A8" w14:textId="7042B6FB" w:rsidR="00977AAB" w:rsidRPr="00FE3D85" w:rsidRDefault="00977AAB" w:rsidP="00FE3D85">
      <w:pPr>
        <w:spacing w:line="360" w:lineRule="auto"/>
        <w:jc w:val="both"/>
        <w:rPr>
          <w:rFonts w:ascii="Times New Roman" w:hAnsi="Times New Roman" w:cs="Times New Roman"/>
          <w:sz w:val="24"/>
          <w:szCs w:val="24"/>
          <w:rPrChange w:id="301" w:author="Nitheesh Kaliyamurthy" w:date="2021-01-11T15:50:00Z">
            <w:rPr/>
          </w:rPrChange>
        </w:rPr>
        <w:pPrChange w:id="302" w:author="Nitheesh Kaliyamurthy" w:date="2021-01-11T15:50:00Z">
          <w:pPr/>
        </w:pPrChange>
      </w:pPr>
      <w:r w:rsidRPr="00FE3D85">
        <w:rPr>
          <w:rFonts w:ascii="Times New Roman" w:hAnsi="Times New Roman" w:cs="Times New Roman"/>
          <w:sz w:val="24"/>
          <w:szCs w:val="24"/>
          <w:rPrChange w:id="303" w:author="Nitheesh Kaliyamurthy" w:date="2021-01-11T15:50:00Z">
            <w:rPr/>
          </w:rPrChange>
        </w:rPr>
        <w:t>PC 0’s MAC address</w:t>
      </w:r>
      <w:r w:rsidR="003C3DDE" w:rsidRPr="00FE3D85">
        <w:rPr>
          <w:rFonts w:ascii="Times New Roman" w:hAnsi="Times New Roman" w:cs="Times New Roman"/>
          <w:sz w:val="24"/>
          <w:szCs w:val="24"/>
          <w:rPrChange w:id="304" w:author="Nitheesh Kaliyamurthy" w:date="2021-01-11T15:50:00Z">
            <w:rPr/>
          </w:rPrChange>
        </w:rPr>
        <w:tab/>
      </w:r>
      <w:r w:rsidR="003C3DDE" w:rsidRPr="00FE3D85">
        <w:rPr>
          <w:rFonts w:ascii="Times New Roman" w:hAnsi="Times New Roman" w:cs="Times New Roman"/>
          <w:sz w:val="24"/>
          <w:szCs w:val="24"/>
          <w:rPrChange w:id="305" w:author="Nitheesh Kaliyamurthy" w:date="2021-01-11T15:50:00Z">
            <w:rPr/>
          </w:rPrChange>
        </w:rPr>
        <w:tab/>
      </w:r>
      <w:r w:rsidR="003C3DDE" w:rsidRPr="00FE3D85">
        <w:rPr>
          <w:rFonts w:ascii="Times New Roman" w:hAnsi="Times New Roman" w:cs="Times New Roman"/>
          <w:sz w:val="24"/>
          <w:szCs w:val="24"/>
          <w:rPrChange w:id="306" w:author="Nitheesh Kaliyamurthy" w:date="2021-01-11T15:50:00Z">
            <w:rPr/>
          </w:rPrChange>
        </w:rPr>
        <w:tab/>
      </w:r>
      <w:r w:rsidR="003C3DDE" w:rsidRPr="00FE3D85">
        <w:rPr>
          <w:rFonts w:ascii="Times New Roman" w:hAnsi="Times New Roman" w:cs="Times New Roman"/>
          <w:sz w:val="24"/>
          <w:szCs w:val="24"/>
          <w:rPrChange w:id="307" w:author="Nitheesh Kaliyamurthy" w:date="2021-01-11T15:50:00Z">
            <w:rPr/>
          </w:rPrChange>
        </w:rPr>
        <w:tab/>
      </w:r>
      <w:r w:rsidR="003C3DDE" w:rsidRPr="00FE3D85">
        <w:rPr>
          <w:rFonts w:ascii="Times New Roman" w:hAnsi="Times New Roman" w:cs="Times New Roman"/>
          <w:sz w:val="24"/>
          <w:szCs w:val="24"/>
          <w:rPrChange w:id="308" w:author="Nitheesh Kaliyamurthy" w:date="2021-01-11T15:50:00Z">
            <w:rPr/>
          </w:rPrChange>
        </w:rPr>
        <w:tab/>
        <w:t xml:space="preserve">   PC 1’s MAC address</w:t>
      </w:r>
    </w:p>
    <w:p w14:paraId="639EA1CE" w14:textId="7BB72404" w:rsidR="00746D75" w:rsidRPr="00FE3D85" w:rsidRDefault="003C3DDE" w:rsidP="00FE3D85">
      <w:pPr>
        <w:spacing w:line="360" w:lineRule="auto"/>
        <w:jc w:val="both"/>
        <w:rPr>
          <w:rFonts w:ascii="Times New Roman" w:hAnsi="Times New Roman" w:cs="Times New Roman"/>
          <w:sz w:val="24"/>
          <w:szCs w:val="24"/>
          <w:rPrChange w:id="309" w:author="Nitheesh Kaliyamurthy" w:date="2021-01-11T15:50:00Z">
            <w:rPr/>
          </w:rPrChange>
        </w:rPr>
        <w:pPrChange w:id="310" w:author="Nitheesh Kaliyamurthy" w:date="2021-01-11T15:50:00Z">
          <w:pPr/>
        </w:pPrChange>
      </w:pPr>
      <w:r w:rsidRPr="00FE3D85">
        <w:rPr>
          <w:rFonts w:ascii="Times New Roman" w:hAnsi="Times New Roman" w:cs="Times New Roman"/>
          <w:sz w:val="24"/>
          <w:szCs w:val="24"/>
          <w:rPrChange w:id="311" w:author="Nitheesh Kaliyamurthy" w:date="2021-01-11T15:50:00Z">
            <w:rPr/>
          </w:rPrChange>
        </w:rPr>
        <w:t>The MAC addresses are correct, showing that the packet sniffer has successfully intercepted the packets on the network,</w:t>
      </w:r>
      <w:r w:rsidR="00092512" w:rsidRPr="00FE3D85">
        <w:rPr>
          <w:rFonts w:ascii="Times New Roman" w:hAnsi="Times New Roman" w:cs="Times New Roman"/>
          <w:sz w:val="24"/>
          <w:szCs w:val="24"/>
          <w:rPrChange w:id="312" w:author="Nitheesh Kaliyamurthy" w:date="2021-01-11T15:50:00Z">
            <w:rPr/>
          </w:rPrChange>
        </w:rPr>
        <w:t xml:space="preserve"> a network this easily accessible is surprisingly common,</w:t>
      </w:r>
      <w:r w:rsidR="00746D75" w:rsidRPr="00FE3D85">
        <w:rPr>
          <w:rFonts w:ascii="Times New Roman" w:hAnsi="Times New Roman" w:cs="Times New Roman"/>
          <w:sz w:val="24"/>
          <w:szCs w:val="24"/>
          <w:rPrChange w:id="313" w:author="Nitheesh Kaliyamurthy" w:date="2021-01-11T15:50:00Z">
            <w:rPr/>
          </w:rPrChange>
        </w:rPr>
        <w:t xml:space="preserve"> as Dominion post showed </w:t>
      </w:r>
      <w:r w:rsidR="008201C2" w:rsidRPr="00FE3D85">
        <w:rPr>
          <w:rFonts w:ascii="Times New Roman" w:hAnsi="Times New Roman" w:cs="Times New Roman"/>
          <w:sz w:val="24"/>
          <w:szCs w:val="24"/>
          <w:rPrChange w:id="314" w:author="Nitheesh Kaliyamurthy" w:date="2021-01-11T15:50:00Z">
            <w:rPr/>
          </w:rPrChange>
        </w:rPr>
        <w:t xml:space="preserve">in </w:t>
      </w:r>
      <w:r w:rsidR="00746D75" w:rsidRPr="00FE3D85">
        <w:rPr>
          <w:rFonts w:ascii="Times New Roman" w:hAnsi="Times New Roman" w:cs="Times New Roman"/>
          <w:sz w:val="24"/>
          <w:szCs w:val="24"/>
          <w:rPrChange w:id="315" w:author="Nitheesh Kaliyamurthy" w:date="2021-01-11T15:50:00Z">
            <w:rPr/>
          </w:rPrChange>
        </w:rPr>
        <w:t>Newtown, a suburb in Auckland, NZ:</w:t>
      </w:r>
    </w:p>
    <w:p w14:paraId="4A177945" w14:textId="34B70DAB" w:rsidR="003C3DDE" w:rsidRPr="00FE3D85" w:rsidRDefault="00746D75" w:rsidP="00FE3D85">
      <w:pPr>
        <w:spacing w:line="360" w:lineRule="auto"/>
        <w:jc w:val="both"/>
        <w:rPr>
          <w:rFonts w:ascii="Times New Roman" w:hAnsi="Times New Roman" w:cs="Times New Roman"/>
          <w:sz w:val="24"/>
          <w:szCs w:val="24"/>
          <w:shd w:val="clear" w:color="auto" w:fill="FFFFFF"/>
          <w:rPrChange w:id="316" w:author="Nitheesh Kaliyamurthy" w:date="2021-01-11T15:50:00Z">
            <w:rPr>
              <w:rFonts w:cstheme="minorHAnsi"/>
              <w:shd w:val="clear" w:color="auto" w:fill="FFFFFF"/>
            </w:rPr>
          </w:rPrChange>
        </w:rPr>
        <w:pPrChange w:id="317" w:author="Nitheesh Kaliyamurthy" w:date="2021-01-11T15:50:00Z">
          <w:pPr/>
        </w:pPrChange>
      </w:pPr>
      <w:r w:rsidRPr="00FE3D85">
        <w:rPr>
          <w:rFonts w:ascii="Times New Roman" w:hAnsi="Times New Roman" w:cs="Times New Roman"/>
          <w:sz w:val="24"/>
          <w:szCs w:val="24"/>
          <w:shd w:val="clear" w:color="auto" w:fill="FFFFFF"/>
          <w:rPrChange w:id="318" w:author="Nitheesh Kaliyamurthy" w:date="2021-01-11T15:50:00Z">
            <w:rPr>
              <w:rFonts w:cstheme="minorHAnsi"/>
              <w:shd w:val="clear" w:color="auto" w:fill="FFFFFF"/>
            </w:rPr>
          </w:rPrChange>
        </w:rPr>
        <w:t xml:space="preserve"> “NetSafe picked up 2643 wireless signals. Of those, 55 were open, or unprotected by a password. Ninety-six had "broken" security - they had security but it was not working, 1792 </w:t>
      </w:r>
      <w:r w:rsidRPr="00FE3D85">
        <w:rPr>
          <w:rFonts w:ascii="Times New Roman" w:hAnsi="Times New Roman" w:cs="Times New Roman"/>
          <w:sz w:val="24"/>
          <w:szCs w:val="24"/>
          <w:shd w:val="clear" w:color="auto" w:fill="FFFFFF"/>
          <w:rPrChange w:id="319" w:author="Nitheesh Kaliyamurthy" w:date="2021-01-11T15:50:00Z">
            <w:rPr>
              <w:rFonts w:cstheme="minorHAnsi"/>
              <w:shd w:val="clear" w:color="auto" w:fill="FFFFFF"/>
            </w:rPr>
          </w:rPrChange>
        </w:rPr>
        <w:lastRenderedPageBreak/>
        <w:t>had "OK" security, and 15 were unknown. Only 685, or 25.9 per cent, of wireless connections in the suburb had state-of-the-art security [</w:t>
      </w:r>
      <w:r w:rsidR="0082660C" w:rsidRPr="00FE3D85">
        <w:rPr>
          <w:rFonts w:ascii="Times New Roman" w:hAnsi="Times New Roman" w:cs="Times New Roman"/>
          <w:sz w:val="24"/>
          <w:szCs w:val="24"/>
          <w:shd w:val="clear" w:color="auto" w:fill="FFFFFF"/>
          <w:rPrChange w:id="320" w:author="Nitheesh Kaliyamurthy" w:date="2021-01-11T15:50:00Z">
            <w:rPr>
              <w:rFonts w:cstheme="minorHAnsi"/>
              <w:shd w:val="clear" w:color="auto" w:fill="FFFFFF"/>
            </w:rPr>
          </w:rPrChange>
        </w:rPr>
        <w:t>9</w:t>
      </w:r>
      <w:r w:rsidRPr="00FE3D85">
        <w:rPr>
          <w:rFonts w:ascii="Times New Roman" w:hAnsi="Times New Roman" w:cs="Times New Roman"/>
          <w:sz w:val="24"/>
          <w:szCs w:val="24"/>
          <w:shd w:val="clear" w:color="auto" w:fill="FFFFFF"/>
          <w:rPrChange w:id="321" w:author="Nitheesh Kaliyamurthy" w:date="2021-01-11T15:50:00Z">
            <w:rPr>
              <w:rFonts w:cstheme="minorHAnsi"/>
              <w:shd w:val="clear" w:color="auto" w:fill="FFFFFF"/>
            </w:rPr>
          </w:rPrChange>
        </w:rPr>
        <w:t>]”.</w:t>
      </w:r>
    </w:p>
    <w:p w14:paraId="27402262" w14:textId="7F02E689" w:rsidR="008201C2" w:rsidRPr="00FE3D85" w:rsidRDefault="000469FB" w:rsidP="00FE3D85">
      <w:pPr>
        <w:spacing w:line="360" w:lineRule="auto"/>
        <w:jc w:val="both"/>
        <w:rPr>
          <w:rFonts w:ascii="Times New Roman" w:hAnsi="Times New Roman" w:cs="Times New Roman"/>
          <w:sz w:val="24"/>
          <w:szCs w:val="24"/>
          <w:shd w:val="clear" w:color="auto" w:fill="FFFFFF"/>
          <w:rPrChange w:id="322" w:author="Nitheesh Kaliyamurthy" w:date="2021-01-11T15:50:00Z">
            <w:rPr>
              <w:rFonts w:cstheme="minorHAnsi"/>
              <w:shd w:val="clear" w:color="auto" w:fill="FFFFFF"/>
            </w:rPr>
          </w:rPrChange>
        </w:rPr>
        <w:pPrChange w:id="323" w:author="Nitheesh Kaliyamurthy" w:date="2021-01-11T15:50:00Z">
          <w:pPr/>
        </w:pPrChange>
      </w:pPr>
      <w:r w:rsidRPr="00FE3D85">
        <w:rPr>
          <w:rFonts w:ascii="Times New Roman" w:hAnsi="Times New Roman" w:cs="Times New Roman"/>
          <w:sz w:val="24"/>
          <w:szCs w:val="24"/>
          <w:shd w:val="clear" w:color="auto" w:fill="FFFFFF"/>
          <w:rPrChange w:id="324" w:author="Nitheesh Kaliyamurthy" w:date="2021-01-11T15:50:00Z">
            <w:rPr>
              <w:rFonts w:cstheme="minorHAnsi"/>
              <w:shd w:val="clear" w:color="auto" w:fill="FFFFFF"/>
            </w:rPr>
          </w:rPrChange>
        </w:rPr>
        <w:t>This sort of security breach could allow hackers to access any part of the information sent between devices, confidential emails and personal data and no</w:t>
      </w:r>
      <w:r w:rsidR="009C5458" w:rsidRPr="00FE3D85">
        <w:rPr>
          <w:rFonts w:ascii="Times New Roman" w:hAnsi="Times New Roman" w:cs="Times New Roman"/>
          <w:sz w:val="24"/>
          <w:szCs w:val="24"/>
          <w:shd w:val="clear" w:color="auto" w:fill="FFFFFF"/>
          <w:rPrChange w:id="325" w:author="Nitheesh Kaliyamurthy" w:date="2021-01-11T15:50:00Z">
            <w:rPr>
              <w:rFonts w:cstheme="minorHAnsi"/>
              <w:shd w:val="clear" w:color="auto" w:fill="FFFFFF"/>
            </w:rPr>
          </w:rPrChange>
        </w:rPr>
        <w:t>w I’ve shown just how easy to is to gain access to an unprotected network</w:t>
      </w:r>
      <w:r w:rsidR="006E40C4" w:rsidRPr="00FE3D85">
        <w:rPr>
          <w:rFonts w:ascii="Times New Roman" w:hAnsi="Times New Roman" w:cs="Times New Roman"/>
          <w:sz w:val="24"/>
          <w:szCs w:val="24"/>
          <w:shd w:val="clear" w:color="auto" w:fill="FFFFFF"/>
          <w:rPrChange w:id="326" w:author="Nitheesh Kaliyamurthy" w:date="2021-01-11T15:50:00Z">
            <w:rPr>
              <w:rFonts w:cstheme="minorHAnsi"/>
              <w:shd w:val="clear" w:color="auto" w:fill="FFFFFF"/>
            </w:rPr>
          </w:rPrChange>
        </w:rPr>
        <w:t>.</w:t>
      </w:r>
    </w:p>
    <w:p w14:paraId="5D4025DF" w14:textId="7CC25911" w:rsidR="00F77457" w:rsidRPr="00FE3D85" w:rsidRDefault="004619AF" w:rsidP="00FE3D85">
      <w:pPr>
        <w:spacing w:line="360" w:lineRule="auto"/>
        <w:jc w:val="both"/>
        <w:rPr>
          <w:rFonts w:ascii="Times New Roman" w:hAnsi="Times New Roman" w:cs="Times New Roman"/>
          <w:sz w:val="24"/>
          <w:szCs w:val="24"/>
          <w:rPrChange w:id="327" w:author="Nitheesh Kaliyamurthy" w:date="2021-01-11T15:50:00Z">
            <w:rPr/>
          </w:rPrChange>
        </w:rPr>
        <w:pPrChange w:id="328" w:author="Nitheesh Kaliyamurthy" w:date="2021-01-11T15:50:00Z">
          <w:pPr/>
        </w:pPrChange>
      </w:pPr>
      <w:r w:rsidRPr="00FE3D85">
        <w:rPr>
          <w:rFonts w:ascii="Times New Roman" w:hAnsi="Times New Roman" w:cs="Times New Roman"/>
          <w:sz w:val="24"/>
          <w:szCs w:val="24"/>
          <w:rPrChange w:id="329" w:author="Nitheesh Kaliyamurthy" w:date="2021-01-11T15:50:00Z">
            <w:rPr/>
          </w:rPrChange>
        </w:rPr>
        <w:t xml:space="preserve">I needn’t state that with the current </w:t>
      </w:r>
      <w:r w:rsidR="006E52A6" w:rsidRPr="00FE3D85">
        <w:rPr>
          <w:rFonts w:ascii="Times New Roman" w:hAnsi="Times New Roman" w:cs="Times New Roman"/>
          <w:sz w:val="24"/>
          <w:szCs w:val="24"/>
          <w:rPrChange w:id="330" w:author="Nitheesh Kaliyamurthy" w:date="2021-01-11T15:50:00Z">
            <w:rPr/>
          </w:rPrChange>
        </w:rPr>
        <w:t xml:space="preserve">COVID 19 </w:t>
      </w:r>
      <w:r w:rsidRPr="00FE3D85">
        <w:rPr>
          <w:rFonts w:ascii="Times New Roman" w:hAnsi="Times New Roman" w:cs="Times New Roman"/>
          <w:sz w:val="24"/>
          <w:szCs w:val="24"/>
          <w:rPrChange w:id="331" w:author="Nitheesh Kaliyamurthy" w:date="2021-01-11T15:50:00Z">
            <w:rPr/>
          </w:rPrChange>
        </w:rPr>
        <w:t xml:space="preserve">pandemic that there’s an unprecedented </w:t>
      </w:r>
      <w:r w:rsidR="006E52A6" w:rsidRPr="00FE3D85">
        <w:rPr>
          <w:rFonts w:ascii="Times New Roman" w:hAnsi="Times New Roman" w:cs="Times New Roman"/>
          <w:sz w:val="24"/>
          <w:szCs w:val="24"/>
          <w:rPrChange w:id="332" w:author="Nitheesh Kaliyamurthy" w:date="2021-01-11T15:50:00Z">
            <w:rPr/>
          </w:rPrChange>
        </w:rPr>
        <w:t>number</w:t>
      </w:r>
      <w:r w:rsidRPr="00FE3D85">
        <w:rPr>
          <w:rFonts w:ascii="Times New Roman" w:hAnsi="Times New Roman" w:cs="Times New Roman"/>
          <w:sz w:val="24"/>
          <w:szCs w:val="24"/>
          <w:rPrChange w:id="333" w:author="Nitheesh Kaliyamurthy" w:date="2021-01-11T15:50:00Z">
            <w:rPr/>
          </w:rPrChange>
        </w:rPr>
        <w:t xml:space="preserve"> of </w:t>
      </w:r>
      <w:r w:rsidR="002550DE" w:rsidRPr="00FE3D85">
        <w:rPr>
          <w:rFonts w:ascii="Times New Roman" w:hAnsi="Times New Roman" w:cs="Times New Roman"/>
          <w:sz w:val="24"/>
          <w:szCs w:val="24"/>
          <w:rPrChange w:id="334" w:author="Nitheesh Kaliyamurthy" w:date="2021-01-11T15:50:00Z">
            <w:rPr/>
          </w:rPrChange>
        </w:rPr>
        <w:t>employees working from home using their own home networks to connect to Che-Si infrastructure</w:t>
      </w:r>
      <w:r w:rsidR="006E52A6" w:rsidRPr="00FE3D85">
        <w:rPr>
          <w:rFonts w:ascii="Times New Roman" w:hAnsi="Times New Roman" w:cs="Times New Roman"/>
          <w:sz w:val="24"/>
          <w:szCs w:val="24"/>
          <w:rPrChange w:id="335" w:author="Nitheesh Kaliyamurthy" w:date="2021-01-11T15:50:00Z">
            <w:rPr/>
          </w:rPrChange>
        </w:rPr>
        <w:t>, and w</w:t>
      </w:r>
      <w:r w:rsidR="00F60AB8" w:rsidRPr="00FE3D85">
        <w:rPr>
          <w:rFonts w:ascii="Times New Roman" w:hAnsi="Times New Roman" w:cs="Times New Roman"/>
          <w:sz w:val="24"/>
          <w:szCs w:val="24"/>
          <w:rPrChange w:id="336" w:author="Nitheesh Kaliyamurthy" w:date="2021-01-11T15:50:00Z">
            <w:rPr/>
          </w:rPrChange>
        </w:rPr>
        <w:t>ith this</w:t>
      </w:r>
      <w:r w:rsidR="000A6D95" w:rsidRPr="00FE3D85">
        <w:rPr>
          <w:rFonts w:ascii="Times New Roman" w:hAnsi="Times New Roman" w:cs="Times New Roman"/>
          <w:sz w:val="24"/>
          <w:szCs w:val="24"/>
          <w:rPrChange w:id="337" w:author="Nitheesh Kaliyamurthy" w:date="2021-01-11T15:50:00Z">
            <w:rPr/>
          </w:rPrChange>
        </w:rPr>
        <w:t xml:space="preserve">, ANZ banks risk officer Kevin Corbally </w:t>
      </w:r>
      <w:r w:rsidR="00F77457" w:rsidRPr="00FE3D85">
        <w:rPr>
          <w:rFonts w:ascii="Times New Roman" w:hAnsi="Times New Roman" w:cs="Times New Roman"/>
          <w:sz w:val="24"/>
          <w:szCs w:val="24"/>
          <w:rPrChange w:id="338" w:author="Nitheesh Kaliyamurthy" w:date="2021-01-11T15:50:00Z">
            <w:rPr/>
          </w:rPrChange>
        </w:rPr>
        <w:t>stated</w:t>
      </w:r>
      <w:r w:rsidR="00326DBE" w:rsidRPr="00FE3D85">
        <w:rPr>
          <w:rFonts w:ascii="Times New Roman" w:hAnsi="Times New Roman" w:cs="Times New Roman"/>
          <w:sz w:val="24"/>
          <w:szCs w:val="24"/>
          <w:rPrChange w:id="339" w:author="Nitheesh Kaliyamurthy" w:date="2021-01-11T15:50:00Z">
            <w:rPr/>
          </w:rPrChange>
        </w:rPr>
        <w:t>:</w:t>
      </w:r>
      <w:r w:rsidR="00F77457" w:rsidRPr="00FE3D85">
        <w:rPr>
          <w:rFonts w:ascii="Times New Roman" w:hAnsi="Times New Roman" w:cs="Times New Roman"/>
          <w:sz w:val="24"/>
          <w:szCs w:val="24"/>
          <w:rPrChange w:id="340" w:author="Nitheesh Kaliyamurthy" w:date="2021-01-11T15:50:00Z">
            <w:rPr/>
          </w:rPrChange>
        </w:rPr>
        <w:t xml:space="preserve"> </w:t>
      </w:r>
    </w:p>
    <w:p w14:paraId="6CA9E4B9" w14:textId="689682FF" w:rsidR="002550DE" w:rsidRPr="00FE3D85" w:rsidRDefault="00F77457" w:rsidP="00FE3D85">
      <w:pPr>
        <w:spacing w:line="360" w:lineRule="auto"/>
        <w:jc w:val="both"/>
        <w:rPr>
          <w:rFonts w:ascii="Times New Roman" w:hAnsi="Times New Roman" w:cs="Times New Roman"/>
          <w:sz w:val="24"/>
          <w:szCs w:val="24"/>
          <w:shd w:val="clear" w:color="auto" w:fill="FFFFFF"/>
          <w:rPrChange w:id="341" w:author="Nitheesh Kaliyamurthy" w:date="2021-01-11T15:50:00Z">
            <w:rPr>
              <w:rFonts w:cstheme="minorHAnsi"/>
              <w:shd w:val="clear" w:color="auto" w:fill="FFFFFF"/>
            </w:rPr>
          </w:rPrChange>
        </w:rPr>
        <w:pPrChange w:id="342" w:author="Nitheesh Kaliyamurthy" w:date="2021-01-11T15:50:00Z">
          <w:pPr/>
        </w:pPrChange>
      </w:pPr>
      <w:r w:rsidRPr="00FE3D85">
        <w:rPr>
          <w:rFonts w:ascii="Times New Roman" w:hAnsi="Times New Roman" w:cs="Times New Roman"/>
          <w:sz w:val="24"/>
          <w:szCs w:val="24"/>
          <w:rPrChange w:id="343" w:author="Nitheesh Kaliyamurthy" w:date="2021-01-11T15:50:00Z">
            <w:rPr>
              <w:rFonts w:cstheme="minorHAnsi"/>
            </w:rPr>
          </w:rPrChange>
        </w:rPr>
        <w:t>“</w:t>
      </w:r>
      <w:r w:rsidRPr="00FE3D85">
        <w:rPr>
          <w:rFonts w:ascii="Times New Roman" w:hAnsi="Times New Roman" w:cs="Times New Roman"/>
          <w:sz w:val="24"/>
          <w:szCs w:val="24"/>
          <w:shd w:val="clear" w:color="auto" w:fill="FFFFFF"/>
          <w:rPrChange w:id="344" w:author="Nitheesh Kaliyamurthy" w:date="2021-01-11T15:50:00Z">
            <w:rPr>
              <w:rFonts w:cstheme="minorHAnsi"/>
              <w:shd w:val="clear" w:color="auto" w:fill="FFFFFF"/>
            </w:rPr>
          </w:rPrChange>
        </w:rPr>
        <w:t>he believed the biggest threat to the financial sector during the coronavirus shutdown was heightened cyber-criminal activity [1</w:t>
      </w:r>
      <w:r w:rsidR="0082660C" w:rsidRPr="00FE3D85">
        <w:rPr>
          <w:rFonts w:ascii="Times New Roman" w:hAnsi="Times New Roman" w:cs="Times New Roman"/>
          <w:sz w:val="24"/>
          <w:szCs w:val="24"/>
          <w:shd w:val="clear" w:color="auto" w:fill="FFFFFF"/>
          <w:rPrChange w:id="345" w:author="Nitheesh Kaliyamurthy" w:date="2021-01-11T15:50:00Z">
            <w:rPr>
              <w:rFonts w:cstheme="minorHAnsi"/>
              <w:shd w:val="clear" w:color="auto" w:fill="FFFFFF"/>
            </w:rPr>
          </w:rPrChange>
        </w:rPr>
        <w:t>0</w:t>
      </w:r>
      <w:r w:rsidRPr="00FE3D85">
        <w:rPr>
          <w:rFonts w:ascii="Times New Roman" w:hAnsi="Times New Roman" w:cs="Times New Roman"/>
          <w:sz w:val="24"/>
          <w:szCs w:val="24"/>
          <w:shd w:val="clear" w:color="auto" w:fill="FFFFFF"/>
          <w:rPrChange w:id="346" w:author="Nitheesh Kaliyamurthy" w:date="2021-01-11T15:50:00Z">
            <w:rPr>
              <w:rFonts w:cstheme="minorHAnsi"/>
              <w:shd w:val="clear" w:color="auto" w:fill="FFFFFF"/>
            </w:rPr>
          </w:rPrChange>
        </w:rPr>
        <w:t>]”.</w:t>
      </w:r>
    </w:p>
    <w:p w14:paraId="0B0C5ADB" w14:textId="4CB32AA9" w:rsidR="00F77457" w:rsidRPr="00FE3D85" w:rsidRDefault="00F77457" w:rsidP="00FE3D85">
      <w:pPr>
        <w:spacing w:line="360" w:lineRule="auto"/>
        <w:jc w:val="both"/>
        <w:rPr>
          <w:rFonts w:ascii="Times New Roman" w:hAnsi="Times New Roman" w:cs="Times New Roman"/>
          <w:sz w:val="24"/>
          <w:szCs w:val="24"/>
          <w:shd w:val="clear" w:color="auto" w:fill="FFFFFF"/>
          <w:rPrChange w:id="347" w:author="Nitheesh Kaliyamurthy" w:date="2021-01-11T15:50:00Z">
            <w:rPr>
              <w:rFonts w:cstheme="minorHAnsi"/>
              <w:shd w:val="clear" w:color="auto" w:fill="FFFFFF"/>
            </w:rPr>
          </w:rPrChange>
        </w:rPr>
        <w:pPrChange w:id="348" w:author="Nitheesh Kaliyamurthy" w:date="2021-01-11T15:50:00Z">
          <w:pPr/>
        </w:pPrChange>
      </w:pPr>
      <w:commentRangeStart w:id="349"/>
      <w:r w:rsidRPr="00FE3D85">
        <w:rPr>
          <w:rFonts w:ascii="Times New Roman" w:hAnsi="Times New Roman" w:cs="Times New Roman"/>
          <w:sz w:val="24"/>
          <w:szCs w:val="24"/>
          <w:shd w:val="clear" w:color="auto" w:fill="FFFFFF"/>
          <w:rPrChange w:id="350" w:author="Nitheesh Kaliyamurthy" w:date="2021-01-11T15:50:00Z">
            <w:rPr>
              <w:rFonts w:cstheme="minorHAnsi"/>
              <w:shd w:val="clear" w:color="auto" w:fill="FFFFFF"/>
            </w:rPr>
          </w:rPrChange>
        </w:rPr>
        <w:t>This risk carries over to the construction in</w:t>
      </w:r>
      <w:r w:rsidR="00705138" w:rsidRPr="00FE3D85">
        <w:rPr>
          <w:rFonts w:ascii="Times New Roman" w:hAnsi="Times New Roman" w:cs="Times New Roman"/>
          <w:sz w:val="24"/>
          <w:szCs w:val="24"/>
          <w:shd w:val="clear" w:color="auto" w:fill="FFFFFF"/>
          <w:rPrChange w:id="351" w:author="Nitheesh Kaliyamurthy" w:date="2021-01-11T15:50:00Z">
            <w:rPr>
              <w:rFonts w:cstheme="minorHAnsi"/>
              <w:shd w:val="clear" w:color="auto" w:fill="FFFFFF"/>
            </w:rPr>
          </w:rPrChange>
        </w:rPr>
        <w:t>dustry</w:t>
      </w:r>
      <w:r w:rsidRPr="00FE3D85">
        <w:rPr>
          <w:rFonts w:ascii="Times New Roman" w:hAnsi="Times New Roman" w:cs="Times New Roman"/>
          <w:sz w:val="24"/>
          <w:szCs w:val="24"/>
          <w:shd w:val="clear" w:color="auto" w:fill="FFFFFF"/>
          <w:rPrChange w:id="352" w:author="Nitheesh Kaliyamurthy" w:date="2021-01-11T15:50:00Z">
            <w:rPr>
              <w:rFonts w:cstheme="minorHAnsi"/>
              <w:shd w:val="clear" w:color="auto" w:fill="FFFFFF"/>
            </w:rPr>
          </w:rPrChange>
        </w:rPr>
        <w:t>, and as</w:t>
      </w:r>
      <w:r w:rsidR="003256B3" w:rsidRPr="00FE3D85">
        <w:rPr>
          <w:rFonts w:ascii="Times New Roman" w:hAnsi="Times New Roman" w:cs="Times New Roman"/>
          <w:sz w:val="24"/>
          <w:szCs w:val="24"/>
          <w:shd w:val="clear" w:color="auto" w:fill="FFFFFF"/>
          <w:rPrChange w:id="353" w:author="Nitheesh Kaliyamurthy" w:date="2021-01-11T15:50:00Z">
            <w:rPr>
              <w:rFonts w:cstheme="minorHAnsi"/>
              <w:shd w:val="clear" w:color="auto" w:fill="FFFFFF"/>
            </w:rPr>
          </w:rPrChange>
        </w:rPr>
        <w:t xml:space="preserve"> the international </w:t>
      </w:r>
      <w:r w:rsidR="00E54DAC" w:rsidRPr="00FE3D85">
        <w:rPr>
          <w:rFonts w:ascii="Times New Roman" w:hAnsi="Times New Roman" w:cs="Times New Roman"/>
          <w:sz w:val="24"/>
          <w:szCs w:val="24"/>
          <w:shd w:val="clear" w:color="auto" w:fill="FFFFFF"/>
          <w:rPrChange w:id="354" w:author="Nitheesh Kaliyamurthy" w:date="2021-01-11T15:50:00Z">
            <w:rPr>
              <w:rFonts w:cstheme="minorHAnsi"/>
              <w:shd w:val="clear" w:color="auto" w:fill="FFFFFF"/>
            </w:rPr>
          </w:rPrChange>
        </w:rPr>
        <w:t>market grows for the business, it helps to be aware</w:t>
      </w:r>
      <w:r w:rsidRPr="00FE3D85">
        <w:rPr>
          <w:rFonts w:ascii="Times New Roman" w:hAnsi="Times New Roman" w:cs="Times New Roman"/>
          <w:sz w:val="24"/>
          <w:szCs w:val="24"/>
          <w:shd w:val="clear" w:color="auto" w:fill="FFFFFF"/>
          <w:rPrChange w:id="355" w:author="Nitheesh Kaliyamurthy" w:date="2021-01-11T15:50:00Z">
            <w:rPr>
              <w:rFonts w:cstheme="minorHAnsi"/>
              <w:shd w:val="clear" w:color="auto" w:fill="FFFFFF"/>
            </w:rPr>
          </w:rPrChange>
        </w:rPr>
        <w:t xml:space="preserve"> statistics showed from Microsoft, the cyber security threat</w:t>
      </w:r>
      <w:r w:rsidR="003256B3" w:rsidRPr="00FE3D85">
        <w:rPr>
          <w:rFonts w:ascii="Times New Roman" w:hAnsi="Times New Roman" w:cs="Times New Roman"/>
          <w:sz w:val="24"/>
          <w:szCs w:val="24"/>
          <w:shd w:val="clear" w:color="auto" w:fill="FFFFFF"/>
          <w:rPrChange w:id="356" w:author="Nitheesh Kaliyamurthy" w:date="2021-01-11T15:50:00Z">
            <w:rPr>
              <w:rFonts w:cstheme="minorHAnsi"/>
              <w:shd w:val="clear" w:color="auto" w:fill="FFFFFF"/>
            </w:rPr>
          </w:rPrChange>
        </w:rPr>
        <w:t xml:space="preserve"> costs Australian businesses roughly $29bn in losses annually</w:t>
      </w:r>
      <w:commentRangeEnd w:id="349"/>
      <w:r w:rsidR="00AC0717">
        <w:rPr>
          <w:rStyle w:val="CommentReference"/>
        </w:rPr>
        <w:commentReference w:id="349"/>
      </w:r>
      <w:r w:rsidR="00E54DAC" w:rsidRPr="00FE3D85">
        <w:rPr>
          <w:rFonts w:ascii="Times New Roman" w:hAnsi="Times New Roman" w:cs="Times New Roman"/>
          <w:sz w:val="24"/>
          <w:szCs w:val="24"/>
          <w:shd w:val="clear" w:color="auto" w:fill="FFFFFF"/>
          <w:rPrChange w:id="357" w:author="Nitheesh Kaliyamurthy" w:date="2021-01-11T15:50:00Z">
            <w:rPr>
              <w:rFonts w:cstheme="minorHAnsi"/>
              <w:shd w:val="clear" w:color="auto" w:fill="FFFFFF"/>
            </w:rPr>
          </w:rPrChange>
        </w:rPr>
        <w:t xml:space="preserve"> [1</w:t>
      </w:r>
      <w:r w:rsidR="0082660C" w:rsidRPr="00FE3D85">
        <w:rPr>
          <w:rFonts w:ascii="Times New Roman" w:hAnsi="Times New Roman" w:cs="Times New Roman"/>
          <w:sz w:val="24"/>
          <w:szCs w:val="24"/>
          <w:shd w:val="clear" w:color="auto" w:fill="FFFFFF"/>
          <w:rPrChange w:id="358" w:author="Nitheesh Kaliyamurthy" w:date="2021-01-11T15:50:00Z">
            <w:rPr>
              <w:rFonts w:cstheme="minorHAnsi"/>
              <w:shd w:val="clear" w:color="auto" w:fill="FFFFFF"/>
            </w:rPr>
          </w:rPrChange>
        </w:rPr>
        <w:t>0</w:t>
      </w:r>
      <w:r w:rsidR="00E54DAC" w:rsidRPr="00FE3D85">
        <w:rPr>
          <w:rFonts w:ascii="Times New Roman" w:hAnsi="Times New Roman" w:cs="Times New Roman"/>
          <w:sz w:val="24"/>
          <w:szCs w:val="24"/>
          <w:shd w:val="clear" w:color="auto" w:fill="FFFFFF"/>
          <w:rPrChange w:id="359" w:author="Nitheesh Kaliyamurthy" w:date="2021-01-11T15:50:00Z">
            <w:rPr>
              <w:rFonts w:cstheme="minorHAnsi"/>
              <w:shd w:val="clear" w:color="auto" w:fill="FFFFFF"/>
            </w:rPr>
          </w:rPrChange>
        </w:rPr>
        <w:t xml:space="preserve">], extrapolating this over the other </w:t>
      </w:r>
      <w:r w:rsidR="00705138" w:rsidRPr="00FE3D85">
        <w:rPr>
          <w:rFonts w:ascii="Times New Roman" w:hAnsi="Times New Roman" w:cs="Times New Roman"/>
          <w:sz w:val="24"/>
          <w:szCs w:val="24"/>
          <w:shd w:val="clear" w:color="auto" w:fill="FFFFFF"/>
          <w:rPrChange w:id="360" w:author="Nitheesh Kaliyamurthy" w:date="2021-01-11T15:50:00Z">
            <w:rPr>
              <w:rFonts w:cstheme="minorHAnsi"/>
              <w:shd w:val="clear" w:color="auto" w:fill="FFFFFF"/>
            </w:rPr>
          </w:rPrChange>
        </w:rPr>
        <w:t>countries</w:t>
      </w:r>
      <w:r w:rsidR="00E54DAC" w:rsidRPr="00FE3D85">
        <w:rPr>
          <w:rFonts w:ascii="Times New Roman" w:hAnsi="Times New Roman" w:cs="Times New Roman"/>
          <w:sz w:val="24"/>
          <w:szCs w:val="24"/>
          <w:shd w:val="clear" w:color="auto" w:fill="FFFFFF"/>
          <w:rPrChange w:id="361" w:author="Nitheesh Kaliyamurthy" w:date="2021-01-11T15:50:00Z">
            <w:rPr>
              <w:rFonts w:cstheme="minorHAnsi"/>
              <w:shd w:val="clear" w:color="auto" w:fill="FFFFFF"/>
            </w:rPr>
          </w:rPrChange>
        </w:rPr>
        <w:t xml:space="preserve"> Che-Si is involved </w:t>
      </w:r>
      <w:r w:rsidR="00705138" w:rsidRPr="00FE3D85">
        <w:rPr>
          <w:rFonts w:ascii="Times New Roman" w:hAnsi="Times New Roman" w:cs="Times New Roman"/>
          <w:sz w:val="24"/>
          <w:szCs w:val="24"/>
          <w:shd w:val="clear" w:color="auto" w:fill="FFFFFF"/>
          <w:rPrChange w:id="362" w:author="Nitheesh Kaliyamurthy" w:date="2021-01-11T15:50:00Z">
            <w:rPr>
              <w:rFonts w:cstheme="minorHAnsi"/>
              <w:shd w:val="clear" w:color="auto" w:fill="FFFFFF"/>
            </w:rPr>
          </w:rPrChange>
        </w:rPr>
        <w:t xml:space="preserve">in, coupled with unprecedented amounts of home working and a flawed cyber security policy, </w:t>
      </w:r>
      <w:r w:rsidR="006E52A6" w:rsidRPr="00FE3D85">
        <w:rPr>
          <w:rFonts w:ascii="Times New Roman" w:hAnsi="Times New Roman" w:cs="Times New Roman"/>
          <w:sz w:val="24"/>
          <w:szCs w:val="24"/>
          <w:shd w:val="clear" w:color="auto" w:fill="FFFFFF"/>
          <w:rPrChange w:id="363" w:author="Nitheesh Kaliyamurthy" w:date="2021-01-11T15:50:00Z">
            <w:rPr>
              <w:rFonts w:cstheme="minorHAnsi"/>
              <w:shd w:val="clear" w:color="auto" w:fill="FFFFFF"/>
            </w:rPr>
          </w:rPrChange>
        </w:rPr>
        <w:t>means it is more important than ever to have a</w:t>
      </w:r>
      <w:r w:rsidR="00815E4D" w:rsidRPr="00FE3D85">
        <w:rPr>
          <w:rFonts w:ascii="Times New Roman" w:hAnsi="Times New Roman" w:cs="Times New Roman"/>
          <w:sz w:val="24"/>
          <w:szCs w:val="24"/>
          <w:shd w:val="clear" w:color="auto" w:fill="FFFFFF"/>
          <w:rPrChange w:id="364" w:author="Nitheesh Kaliyamurthy" w:date="2021-01-11T15:50:00Z">
            <w:rPr>
              <w:rFonts w:cstheme="minorHAnsi"/>
              <w:shd w:val="clear" w:color="auto" w:fill="FFFFFF"/>
            </w:rPr>
          </w:rPrChange>
        </w:rPr>
        <w:t>n updated security policy applied to every employee within Che-Si and to have an increased awareness of just how easy it is to have a breach of data from a simple unprotected network.</w:t>
      </w:r>
    </w:p>
    <w:p w14:paraId="18DDD604" w14:textId="316B83FC" w:rsidR="00605EDF" w:rsidRPr="00FE3D85" w:rsidRDefault="0021500F" w:rsidP="00FE3D85">
      <w:pPr>
        <w:spacing w:line="360" w:lineRule="auto"/>
        <w:jc w:val="both"/>
        <w:rPr>
          <w:rFonts w:ascii="Times New Roman" w:hAnsi="Times New Roman" w:cs="Times New Roman"/>
          <w:sz w:val="24"/>
          <w:szCs w:val="24"/>
          <w:shd w:val="clear" w:color="auto" w:fill="FFFFFF"/>
          <w:rPrChange w:id="365" w:author="Nitheesh Kaliyamurthy" w:date="2021-01-11T15:50:00Z">
            <w:rPr>
              <w:rFonts w:cstheme="minorHAnsi"/>
              <w:shd w:val="clear" w:color="auto" w:fill="FFFFFF"/>
            </w:rPr>
          </w:rPrChange>
        </w:rPr>
        <w:pPrChange w:id="366" w:author="Nitheesh Kaliyamurthy" w:date="2021-01-11T15:50:00Z">
          <w:pPr/>
        </w:pPrChange>
      </w:pPr>
      <w:r w:rsidRPr="00FE3D85">
        <w:rPr>
          <w:rFonts w:ascii="Times New Roman" w:hAnsi="Times New Roman" w:cs="Times New Roman"/>
          <w:sz w:val="24"/>
          <w:szCs w:val="24"/>
          <w:shd w:val="clear" w:color="auto" w:fill="FFFFFF"/>
          <w:rPrChange w:id="367" w:author="Nitheesh Kaliyamurthy" w:date="2021-01-11T15:50:00Z">
            <w:rPr>
              <w:rFonts w:cstheme="minorHAnsi"/>
              <w:shd w:val="clear" w:color="auto" w:fill="FFFFFF"/>
            </w:rPr>
          </w:rPrChange>
        </w:rPr>
        <w:t>In conclusion, after</w:t>
      </w:r>
      <w:r w:rsidR="00073037" w:rsidRPr="00FE3D85">
        <w:rPr>
          <w:rFonts w:ascii="Times New Roman" w:hAnsi="Times New Roman" w:cs="Times New Roman"/>
          <w:sz w:val="24"/>
          <w:szCs w:val="24"/>
          <w:rPrChange w:id="368" w:author="Nitheesh Kaliyamurthy" w:date="2021-01-11T15:50:00Z">
            <w:rPr/>
          </w:rPrChange>
        </w:rPr>
        <w:t xml:space="preserve"> identifying the basic flaws in the network of Che-Si, I recommend updating the security policy </w:t>
      </w:r>
      <w:r w:rsidR="00074DFC" w:rsidRPr="00FE3D85">
        <w:rPr>
          <w:rFonts w:ascii="Times New Roman" w:hAnsi="Times New Roman" w:cs="Times New Roman"/>
          <w:sz w:val="24"/>
          <w:szCs w:val="24"/>
          <w:rPrChange w:id="369" w:author="Nitheesh Kaliyamurthy" w:date="2021-01-11T15:50:00Z">
            <w:rPr/>
          </w:rPrChange>
        </w:rPr>
        <w:t xml:space="preserve">at the very least to implement and check every network connection, from corporate to home networks, has WPA2 encryption enabled to prevent </w:t>
      </w:r>
      <w:r w:rsidR="00B1036D" w:rsidRPr="00FE3D85">
        <w:rPr>
          <w:rFonts w:ascii="Times New Roman" w:hAnsi="Times New Roman" w:cs="Times New Roman"/>
          <w:sz w:val="24"/>
          <w:szCs w:val="24"/>
          <w:rPrChange w:id="370" w:author="Nitheesh Kaliyamurthy" w:date="2021-01-11T15:50:00Z">
            <w:rPr/>
          </w:rPrChange>
        </w:rPr>
        <w:t>packet sniffer tools finding easy access points to the databases</w:t>
      </w:r>
      <w:r w:rsidR="00F26B28" w:rsidRPr="00FE3D85">
        <w:rPr>
          <w:rFonts w:ascii="Times New Roman" w:hAnsi="Times New Roman" w:cs="Times New Roman"/>
          <w:sz w:val="24"/>
          <w:szCs w:val="24"/>
          <w:rPrChange w:id="371" w:author="Nitheesh Kaliyamurthy" w:date="2021-01-11T15:50:00Z">
            <w:rPr/>
          </w:rPrChange>
        </w:rPr>
        <w:t>.</w:t>
      </w:r>
    </w:p>
    <w:p w14:paraId="2AFC5570" w14:textId="063422ED" w:rsidR="00282563" w:rsidRPr="00FE3D85" w:rsidRDefault="00EA3ECE" w:rsidP="00FE3D85">
      <w:pPr>
        <w:spacing w:line="360" w:lineRule="auto"/>
        <w:jc w:val="both"/>
        <w:rPr>
          <w:rFonts w:ascii="Times New Roman" w:hAnsi="Times New Roman" w:cs="Times New Roman"/>
          <w:sz w:val="24"/>
          <w:szCs w:val="24"/>
          <w:rPrChange w:id="372" w:author="Nitheesh Kaliyamurthy" w:date="2021-01-11T15:50:00Z">
            <w:rPr/>
          </w:rPrChange>
        </w:rPr>
        <w:pPrChange w:id="373" w:author="Nitheesh Kaliyamurthy" w:date="2021-01-11T15:50:00Z">
          <w:pPr/>
        </w:pPrChange>
      </w:pPr>
      <w:r w:rsidRPr="00FE3D85">
        <w:rPr>
          <w:rFonts w:ascii="Times New Roman" w:hAnsi="Times New Roman" w:cs="Times New Roman"/>
          <w:sz w:val="24"/>
          <w:szCs w:val="24"/>
          <w:rPrChange w:id="374" w:author="Nitheesh Kaliyamurthy" w:date="2021-01-11T15:50:00Z">
            <w:rPr/>
          </w:rPrChange>
        </w:rPr>
        <w:t>Password policy also needs updating,</w:t>
      </w:r>
      <w:r w:rsidR="00E05912" w:rsidRPr="00FE3D85">
        <w:rPr>
          <w:rFonts w:ascii="Times New Roman" w:hAnsi="Times New Roman" w:cs="Times New Roman"/>
          <w:sz w:val="24"/>
          <w:szCs w:val="24"/>
          <w:rPrChange w:id="375" w:author="Nitheesh Kaliyamurthy" w:date="2021-01-11T15:50:00Z">
            <w:rPr/>
          </w:rPrChange>
        </w:rPr>
        <w:t xml:space="preserve"> the use of Password</w:t>
      </w:r>
      <w:r w:rsidR="00F33195" w:rsidRPr="00FE3D85">
        <w:rPr>
          <w:rFonts w:ascii="Times New Roman" w:hAnsi="Times New Roman" w:cs="Times New Roman"/>
          <w:sz w:val="24"/>
          <w:szCs w:val="24"/>
          <w:rPrChange w:id="376" w:author="Nitheesh Kaliyamurthy" w:date="2021-01-11T15:50:00Z">
            <w:rPr/>
          </w:rPrChange>
        </w:rPr>
        <w:t xml:space="preserve"> Authentication Modules</w:t>
      </w:r>
      <w:r w:rsidR="00641197" w:rsidRPr="00FE3D85">
        <w:rPr>
          <w:rFonts w:ascii="Times New Roman" w:hAnsi="Times New Roman" w:cs="Times New Roman"/>
          <w:sz w:val="24"/>
          <w:szCs w:val="24"/>
          <w:rPrChange w:id="377" w:author="Nitheesh Kaliyamurthy" w:date="2021-01-11T15:50:00Z">
            <w:rPr/>
          </w:rPrChange>
        </w:rPr>
        <w:t xml:space="preserve"> for system users </w:t>
      </w:r>
      <w:r w:rsidR="00B36EA1" w:rsidRPr="00FE3D85">
        <w:rPr>
          <w:rFonts w:ascii="Times New Roman" w:hAnsi="Times New Roman" w:cs="Times New Roman"/>
          <w:sz w:val="24"/>
          <w:szCs w:val="24"/>
          <w:rPrChange w:id="378" w:author="Nitheesh Kaliyamurthy" w:date="2021-01-11T15:50:00Z">
            <w:rPr/>
          </w:rPrChange>
        </w:rPr>
        <w:t>ensuring a stronger level of security</w:t>
      </w:r>
      <w:r w:rsidR="00326DBE" w:rsidRPr="00FE3D85">
        <w:rPr>
          <w:rFonts w:ascii="Times New Roman" w:hAnsi="Times New Roman" w:cs="Times New Roman"/>
          <w:sz w:val="24"/>
          <w:szCs w:val="24"/>
          <w:rPrChange w:id="379" w:author="Nitheesh Kaliyamurthy" w:date="2021-01-11T15:50:00Z">
            <w:rPr/>
          </w:rPrChange>
        </w:rPr>
        <w:t>, future work can most certainly be focused on this, as an improvement on my current findings in the failure of Che-Si cyber security policy.</w:t>
      </w:r>
    </w:p>
    <w:p w14:paraId="5EA5AED6" w14:textId="3662862E" w:rsidR="00F26B28" w:rsidRPr="00FE3D85" w:rsidRDefault="00326DBE" w:rsidP="00FE3D85">
      <w:pPr>
        <w:spacing w:line="360" w:lineRule="auto"/>
        <w:jc w:val="both"/>
        <w:rPr>
          <w:rFonts w:ascii="Times New Roman" w:hAnsi="Times New Roman" w:cs="Times New Roman"/>
          <w:sz w:val="24"/>
          <w:szCs w:val="24"/>
          <w:rPrChange w:id="380" w:author="Nitheesh Kaliyamurthy" w:date="2021-01-11T15:50:00Z">
            <w:rPr/>
          </w:rPrChange>
        </w:rPr>
        <w:pPrChange w:id="381" w:author="Nitheesh Kaliyamurthy" w:date="2021-01-11T15:50:00Z">
          <w:pPr/>
        </w:pPrChange>
      </w:pPr>
      <w:r w:rsidRPr="00FE3D85">
        <w:rPr>
          <w:rFonts w:ascii="Times New Roman" w:hAnsi="Times New Roman" w:cs="Times New Roman"/>
          <w:sz w:val="24"/>
          <w:szCs w:val="24"/>
          <w:rPrChange w:id="382" w:author="Nitheesh Kaliyamurthy" w:date="2021-01-11T15:50:00Z">
            <w:rPr/>
          </w:rPrChange>
        </w:rPr>
        <w:t xml:space="preserve">With that being said, </w:t>
      </w:r>
      <w:r w:rsidR="00F26B28" w:rsidRPr="00FE3D85">
        <w:rPr>
          <w:rFonts w:ascii="Times New Roman" w:hAnsi="Times New Roman" w:cs="Times New Roman"/>
          <w:sz w:val="24"/>
          <w:szCs w:val="24"/>
          <w:rPrChange w:id="383" w:author="Nitheesh Kaliyamurthy" w:date="2021-01-11T15:50:00Z">
            <w:rPr/>
          </w:rPrChange>
        </w:rPr>
        <w:t>I would recommend taking on board my report and redistributing the key info via training sessions held by the cyber security department, with monthly reviews of user knowledge and using packet sniffer tools yourself to discover any breaches in encrypted data in networks you have access to.</w:t>
      </w:r>
    </w:p>
    <w:p w14:paraId="025DBDB4" w14:textId="044A7254" w:rsidR="00F26B28" w:rsidRPr="00FE3D85" w:rsidRDefault="00F26B28" w:rsidP="00FE3D85">
      <w:pPr>
        <w:spacing w:line="360" w:lineRule="auto"/>
        <w:jc w:val="both"/>
        <w:rPr>
          <w:rFonts w:ascii="Times New Roman" w:hAnsi="Times New Roman" w:cs="Times New Roman"/>
          <w:sz w:val="24"/>
          <w:szCs w:val="24"/>
          <w:rPrChange w:id="384" w:author="Nitheesh Kaliyamurthy" w:date="2021-01-11T15:50:00Z">
            <w:rPr/>
          </w:rPrChange>
        </w:rPr>
        <w:pPrChange w:id="385" w:author="Nitheesh Kaliyamurthy" w:date="2021-01-11T15:50:00Z">
          <w:pPr/>
        </w:pPrChange>
      </w:pPr>
      <w:r w:rsidRPr="00FE3D85">
        <w:rPr>
          <w:rFonts w:ascii="Times New Roman" w:hAnsi="Times New Roman" w:cs="Times New Roman"/>
          <w:sz w:val="24"/>
          <w:szCs w:val="24"/>
          <w:rPrChange w:id="386" w:author="Nitheesh Kaliyamurthy" w:date="2021-01-11T15:50:00Z">
            <w:rPr/>
          </w:rPrChange>
        </w:rPr>
        <w:t>This knowledge needs to implemented across all levels of the company, from trainees to the board of executives, as a breach can occur from any device</w:t>
      </w:r>
      <w:r w:rsidR="000E72D2" w:rsidRPr="00FE3D85">
        <w:rPr>
          <w:rFonts w:ascii="Times New Roman" w:hAnsi="Times New Roman" w:cs="Times New Roman"/>
          <w:sz w:val="24"/>
          <w:szCs w:val="24"/>
          <w:rPrChange w:id="387" w:author="Nitheesh Kaliyamurthy" w:date="2021-01-11T15:50:00Z">
            <w:rPr/>
          </w:rPrChange>
        </w:rPr>
        <w:t>.</w:t>
      </w:r>
    </w:p>
    <w:p w14:paraId="11BFECE1"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388" w:author="Nitheesh Kaliyamurthy" w:date="2021-01-11T15:50:00Z">
            <w:rPr>
              <w:rFonts w:ascii="Helvetica" w:hAnsi="Helvetica" w:cs="Helvetica"/>
              <w:color w:val="53565A"/>
              <w:sz w:val="21"/>
              <w:szCs w:val="21"/>
            </w:rPr>
          </w:rPrChange>
        </w:rPr>
        <w:pPrChange w:id="389" w:author="Nitheesh Kaliyamurthy" w:date="2021-01-11T15:50:00Z">
          <w:pPr>
            <w:pStyle w:val="NormalWeb"/>
            <w:shd w:val="clear" w:color="auto" w:fill="FFFFFF"/>
            <w:spacing w:before="0" w:beforeAutospacing="0" w:after="173" w:afterAutospacing="0"/>
            <w:jc w:val="center"/>
          </w:pPr>
        </w:pPrChange>
      </w:pPr>
    </w:p>
    <w:p w14:paraId="15B46427"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390" w:author="Nitheesh Kaliyamurthy" w:date="2021-01-11T15:50:00Z">
            <w:rPr>
              <w:rFonts w:ascii="Helvetica" w:hAnsi="Helvetica" w:cs="Helvetica"/>
              <w:color w:val="53565A"/>
              <w:sz w:val="21"/>
              <w:szCs w:val="21"/>
            </w:rPr>
          </w:rPrChange>
        </w:rPr>
        <w:pPrChange w:id="391" w:author="Nitheesh Kaliyamurthy" w:date="2021-01-11T15:50:00Z">
          <w:pPr>
            <w:pStyle w:val="NormalWeb"/>
            <w:shd w:val="clear" w:color="auto" w:fill="FFFFFF"/>
            <w:spacing w:before="0" w:beforeAutospacing="0" w:after="173" w:afterAutospacing="0"/>
            <w:jc w:val="center"/>
          </w:pPr>
        </w:pPrChange>
      </w:pPr>
    </w:p>
    <w:p w14:paraId="07AF7AF6"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392" w:author="Nitheesh Kaliyamurthy" w:date="2021-01-11T15:50:00Z">
            <w:rPr>
              <w:rFonts w:ascii="Helvetica" w:hAnsi="Helvetica" w:cs="Helvetica"/>
              <w:color w:val="53565A"/>
              <w:sz w:val="21"/>
              <w:szCs w:val="21"/>
            </w:rPr>
          </w:rPrChange>
        </w:rPr>
        <w:pPrChange w:id="393" w:author="Nitheesh Kaliyamurthy" w:date="2021-01-11T15:50:00Z">
          <w:pPr>
            <w:pStyle w:val="NormalWeb"/>
            <w:shd w:val="clear" w:color="auto" w:fill="FFFFFF"/>
            <w:spacing w:before="0" w:beforeAutospacing="0" w:after="173" w:afterAutospacing="0"/>
            <w:jc w:val="center"/>
          </w:pPr>
        </w:pPrChange>
      </w:pPr>
    </w:p>
    <w:p w14:paraId="717320A4"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394" w:author="Nitheesh Kaliyamurthy" w:date="2021-01-11T15:50:00Z">
            <w:rPr>
              <w:rFonts w:ascii="Helvetica" w:hAnsi="Helvetica" w:cs="Helvetica"/>
              <w:color w:val="53565A"/>
              <w:sz w:val="21"/>
              <w:szCs w:val="21"/>
            </w:rPr>
          </w:rPrChange>
        </w:rPr>
        <w:pPrChange w:id="395" w:author="Nitheesh Kaliyamurthy" w:date="2021-01-11T15:50:00Z">
          <w:pPr>
            <w:pStyle w:val="NormalWeb"/>
            <w:shd w:val="clear" w:color="auto" w:fill="FFFFFF"/>
            <w:spacing w:before="0" w:beforeAutospacing="0" w:after="173" w:afterAutospacing="0"/>
            <w:jc w:val="center"/>
          </w:pPr>
        </w:pPrChange>
      </w:pPr>
    </w:p>
    <w:p w14:paraId="7BCFE69C"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396" w:author="Nitheesh Kaliyamurthy" w:date="2021-01-11T15:50:00Z">
            <w:rPr>
              <w:rFonts w:ascii="Helvetica" w:hAnsi="Helvetica" w:cs="Helvetica"/>
              <w:color w:val="53565A"/>
              <w:sz w:val="21"/>
              <w:szCs w:val="21"/>
            </w:rPr>
          </w:rPrChange>
        </w:rPr>
        <w:pPrChange w:id="397" w:author="Nitheesh Kaliyamurthy" w:date="2021-01-11T15:50:00Z">
          <w:pPr>
            <w:pStyle w:val="NormalWeb"/>
            <w:shd w:val="clear" w:color="auto" w:fill="FFFFFF"/>
            <w:spacing w:before="0" w:beforeAutospacing="0" w:after="173" w:afterAutospacing="0"/>
            <w:jc w:val="center"/>
          </w:pPr>
        </w:pPrChange>
      </w:pPr>
    </w:p>
    <w:p w14:paraId="5C0957A7"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398" w:author="Nitheesh Kaliyamurthy" w:date="2021-01-11T15:50:00Z">
            <w:rPr>
              <w:rFonts w:ascii="Helvetica" w:hAnsi="Helvetica" w:cs="Helvetica"/>
              <w:color w:val="53565A"/>
              <w:sz w:val="21"/>
              <w:szCs w:val="21"/>
            </w:rPr>
          </w:rPrChange>
        </w:rPr>
        <w:pPrChange w:id="399" w:author="Nitheesh Kaliyamurthy" w:date="2021-01-11T15:50:00Z">
          <w:pPr>
            <w:pStyle w:val="NormalWeb"/>
            <w:shd w:val="clear" w:color="auto" w:fill="FFFFFF"/>
            <w:spacing w:before="0" w:beforeAutospacing="0" w:after="173" w:afterAutospacing="0"/>
            <w:jc w:val="center"/>
          </w:pPr>
        </w:pPrChange>
      </w:pPr>
    </w:p>
    <w:p w14:paraId="29317636"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400" w:author="Nitheesh Kaliyamurthy" w:date="2021-01-11T15:50:00Z">
            <w:rPr>
              <w:rFonts w:ascii="Helvetica" w:hAnsi="Helvetica" w:cs="Helvetica"/>
              <w:color w:val="53565A"/>
              <w:sz w:val="21"/>
              <w:szCs w:val="21"/>
            </w:rPr>
          </w:rPrChange>
        </w:rPr>
        <w:pPrChange w:id="401" w:author="Nitheesh Kaliyamurthy" w:date="2021-01-11T15:50:00Z">
          <w:pPr>
            <w:pStyle w:val="NormalWeb"/>
            <w:shd w:val="clear" w:color="auto" w:fill="FFFFFF"/>
            <w:spacing w:before="0" w:beforeAutospacing="0" w:after="173" w:afterAutospacing="0"/>
            <w:jc w:val="center"/>
          </w:pPr>
        </w:pPrChange>
      </w:pPr>
    </w:p>
    <w:p w14:paraId="6F3ABDCD"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402" w:author="Nitheesh Kaliyamurthy" w:date="2021-01-11T15:50:00Z">
            <w:rPr>
              <w:rFonts w:ascii="Helvetica" w:hAnsi="Helvetica" w:cs="Helvetica"/>
              <w:color w:val="53565A"/>
              <w:sz w:val="21"/>
              <w:szCs w:val="21"/>
            </w:rPr>
          </w:rPrChange>
        </w:rPr>
        <w:pPrChange w:id="403" w:author="Nitheesh Kaliyamurthy" w:date="2021-01-11T15:50:00Z">
          <w:pPr>
            <w:pStyle w:val="NormalWeb"/>
            <w:shd w:val="clear" w:color="auto" w:fill="FFFFFF"/>
            <w:spacing w:before="0" w:beforeAutospacing="0" w:after="173" w:afterAutospacing="0"/>
            <w:jc w:val="center"/>
          </w:pPr>
        </w:pPrChange>
      </w:pPr>
    </w:p>
    <w:p w14:paraId="296DE4B9"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404" w:author="Nitheesh Kaliyamurthy" w:date="2021-01-11T15:50:00Z">
            <w:rPr>
              <w:rFonts w:ascii="Helvetica" w:hAnsi="Helvetica" w:cs="Helvetica"/>
              <w:color w:val="53565A"/>
              <w:sz w:val="21"/>
              <w:szCs w:val="21"/>
            </w:rPr>
          </w:rPrChange>
        </w:rPr>
        <w:pPrChange w:id="405" w:author="Nitheesh Kaliyamurthy" w:date="2021-01-11T15:50:00Z">
          <w:pPr>
            <w:pStyle w:val="NormalWeb"/>
            <w:shd w:val="clear" w:color="auto" w:fill="FFFFFF"/>
            <w:spacing w:before="0" w:beforeAutospacing="0" w:after="173" w:afterAutospacing="0"/>
            <w:jc w:val="center"/>
          </w:pPr>
        </w:pPrChange>
      </w:pPr>
    </w:p>
    <w:p w14:paraId="3F601564"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406" w:author="Nitheesh Kaliyamurthy" w:date="2021-01-11T15:50:00Z">
            <w:rPr>
              <w:rFonts w:ascii="Helvetica" w:hAnsi="Helvetica" w:cs="Helvetica"/>
              <w:color w:val="53565A"/>
              <w:sz w:val="21"/>
              <w:szCs w:val="21"/>
            </w:rPr>
          </w:rPrChange>
        </w:rPr>
        <w:pPrChange w:id="407" w:author="Nitheesh Kaliyamurthy" w:date="2021-01-11T15:50:00Z">
          <w:pPr>
            <w:pStyle w:val="NormalWeb"/>
            <w:shd w:val="clear" w:color="auto" w:fill="FFFFFF"/>
            <w:spacing w:before="0" w:beforeAutospacing="0" w:after="173" w:afterAutospacing="0"/>
            <w:jc w:val="center"/>
          </w:pPr>
        </w:pPrChange>
      </w:pPr>
    </w:p>
    <w:p w14:paraId="71F40927"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408" w:author="Nitheesh Kaliyamurthy" w:date="2021-01-11T15:50:00Z">
            <w:rPr>
              <w:rFonts w:ascii="Helvetica" w:hAnsi="Helvetica" w:cs="Helvetica"/>
              <w:color w:val="53565A"/>
              <w:sz w:val="21"/>
              <w:szCs w:val="21"/>
            </w:rPr>
          </w:rPrChange>
        </w:rPr>
        <w:pPrChange w:id="409" w:author="Nitheesh Kaliyamurthy" w:date="2021-01-11T15:50:00Z">
          <w:pPr>
            <w:pStyle w:val="NormalWeb"/>
            <w:shd w:val="clear" w:color="auto" w:fill="FFFFFF"/>
            <w:spacing w:before="0" w:beforeAutospacing="0" w:after="173" w:afterAutospacing="0"/>
            <w:jc w:val="center"/>
          </w:pPr>
        </w:pPrChange>
      </w:pPr>
    </w:p>
    <w:p w14:paraId="1754D67C"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410" w:author="Nitheesh Kaliyamurthy" w:date="2021-01-11T15:50:00Z">
            <w:rPr>
              <w:rFonts w:ascii="Helvetica" w:hAnsi="Helvetica" w:cs="Helvetica"/>
              <w:color w:val="53565A"/>
              <w:sz w:val="21"/>
              <w:szCs w:val="21"/>
            </w:rPr>
          </w:rPrChange>
        </w:rPr>
        <w:pPrChange w:id="411" w:author="Nitheesh Kaliyamurthy" w:date="2021-01-11T15:50:00Z">
          <w:pPr>
            <w:pStyle w:val="NormalWeb"/>
            <w:shd w:val="clear" w:color="auto" w:fill="FFFFFF"/>
            <w:spacing w:before="0" w:beforeAutospacing="0" w:after="173" w:afterAutospacing="0"/>
            <w:jc w:val="center"/>
          </w:pPr>
        </w:pPrChange>
      </w:pPr>
    </w:p>
    <w:p w14:paraId="3ACD5190" w14:textId="77777777" w:rsidR="007614A1" w:rsidRPr="00FE3D85" w:rsidRDefault="007614A1" w:rsidP="00FE3D85">
      <w:pPr>
        <w:pStyle w:val="NormalWeb"/>
        <w:shd w:val="clear" w:color="auto" w:fill="FFFFFF"/>
        <w:spacing w:before="0" w:beforeAutospacing="0" w:after="173" w:afterAutospacing="0" w:line="360" w:lineRule="auto"/>
        <w:jc w:val="both"/>
        <w:rPr>
          <w:color w:val="53565A"/>
          <w:rPrChange w:id="412" w:author="Nitheesh Kaliyamurthy" w:date="2021-01-11T15:50:00Z">
            <w:rPr>
              <w:rFonts w:ascii="Helvetica" w:hAnsi="Helvetica" w:cs="Helvetica"/>
              <w:color w:val="53565A"/>
              <w:sz w:val="21"/>
              <w:szCs w:val="21"/>
            </w:rPr>
          </w:rPrChange>
        </w:rPr>
        <w:pPrChange w:id="413" w:author="Nitheesh Kaliyamurthy" w:date="2021-01-11T15:50:00Z">
          <w:pPr>
            <w:pStyle w:val="NormalWeb"/>
            <w:shd w:val="clear" w:color="auto" w:fill="FFFFFF"/>
            <w:spacing w:before="0" w:beforeAutospacing="0" w:after="173" w:afterAutospacing="0"/>
            <w:jc w:val="center"/>
          </w:pPr>
        </w:pPrChange>
      </w:pPr>
    </w:p>
    <w:p w14:paraId="4A759D1B" w14:textId="2CB51AAE" w:rsidR="00E42881" w:rsidRPr="00FE3D85" w:rsidRDefault="00E42881" w:rsidP="00FE3D85">
      <w:pPr>
        <w:pStyle w:val="NormalWeb"/>
        <w:shd w:val="clear" w:color="auto" w:fill="FFFFFF"/>
        <w:spacing w:before="0" w:beforeAutospacing="0" w:after="173" w:afterAutospacing="0" w:line="360" w:lineRule="auto"/>
        <w:jc w:val="both"/>
        <w:rPr>
          <w:color w:val="53565A"/>
          <w:rPrChange w:id="414" w:author="Nitheesh Kaliyamurthy" w:date="2021-01-11T15:50:00Z">
            <w:rPr>
              <w:rFonts w:ascii="Helvetica" w:hAnsi="Helvetica" w:cs="Helvetica"/>
              <w:color w:val="53565A"/>
              <w:sz w:val="21"/>
              <w:szCs w:val="21"/>
            </w:rPr>
          </w:rPrChange>
        </w:rPr>
        <w:pPrChange w:id="415" w:author="Nitheesh Kaliyamurthy" w:date="2021-01-11T15:50:00Z">
          <w:pPr>
            <w:pStyle w:val="NormalWeb"/>
            <w:shd w:val="clear" w:color="auto" w:fill="FFFFFF"/>
            <w:spacing w:before="0" w:beforeAutospacing="0" w:after="173" w:afterAutospacing="0"/>
            <w:jc w:val="center"/>
          </w:pPr>
        </w:pPrChange>
      </w:pPr>
      <w:r w:rsidRPr="00FE3D85">
        <w:rPr>
          <w:color w:val="53565A"/>
          <w:rPrChange w:id="416" w:author="Nitheesh Kaliyamurthy" w:date="2021-01-11T15:50:00Z">
            <w:rPr>
              <w:rFonts w:ascii="Helvetica" w:hAnsi="Helvetica" w:cs="Helvetica"/>
              <w:color w:val="53565A"/>
              <w:sz w:val="21"/>
              <w:szCs w:val="21"/>
            </w:rPr>
          </w:rPrChange>
        </w:rPr>
        <w:t>References</w:t>
      </w:r>
    </w:p>
    <w:p w14:paraId="1D19007C"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17" w:author="Nitheesh Kaliyamurthy" w:date="2021-01-11T15:50:00Z">
            <w:rPr>
              <w:rFonts w:ascii="Helvetica" w:hAnsi="Helvetica" w:cs="Helvetica"/>
              <w:color w:val="53565A"/>
              <w:sz w:val="21"/>
              <w:szCs w:val="21"/>
            </w:rPr>
          </w:rPrChange>
        </w:rPr>
        <w:pPrChange w:id="418" w:author="Nitheesh Kaliyamurthy" w:date="2021-01-11T15:50:00Z">
          <w:pPr>
            <w:pStyle w:val="NormalWeb"/>
            <w:shd w:val="clear" w:color="auto" w:fill="FFFFFF"/>
            <w:spacing w:before="0" w:beforeAutospacing="0" w:after="173" w:afterAutospacing="0"/>
          </w:pPr>
        </w:pPrChange>
      </w:pPr>
      <w:r w:rsidRPr="00FE3D85">
        <w:rPr>
          <w:color w:val="53565A"/>
          <w:rPrChange w:id="419" w:author="Nitheesh Kaliyamurthy" w:date="2021-01-11T15:50:00Z">
            <w:rPr>
              <w:rFonts w:ascii="Helvetica" w:hAnsi="Helvetica" w:cs="Helvetica"/>
              <w:color w:val="53565A"/>
              <w:sz w:val="21"/>
              <w:szCs w:val="21"/>
            </w:rPr>
          </w:rPrChange>
        </w:rPr>
        <w:t>[1] F. Hult, "What good cyber resilience looks like," </w:t>
      </w:r>
      <w:r w:rsidRPr="00FE3D85">
        <w:rPr>
          <w:i/>
          <w:iCs/>
          <w:color w:val="53565A"/>
          <w:rPrChange w:id="420" w:author="Nitheesh Kaliyamurthy" w:date="2021-01-11T15:50:00Z">
            <w:rPr>
              <w:rFonts w:ascii="Helvetica" w:hAnsi="Helvetica" w:cs="Helvetica"/>
              <w:i/>
              <w:iCs/>
              <w:color w:val="53565A"/>
              <w:sz w:val="21"/>
              <w:szCs w:val="21"/>
            </w:rPr>
          </w:rPrChange>
        </w:rPr>
        <w:t>Journal of Business Continuity &amp; Emergency Planning, </w:t>
      </w:r>
      <w:r w:rsidRPr="00FE3D85">
        <w:rPr>
          <w:color w:val="53565A"/>
          <w:rPrChange w:id="421" w:author="Nitheesh Kaliyamurthy" w:date="2021-01-11T15:50:00Z">
            <w:rPr>
              <w:rFonts w:ascii="Helvetica" w:hAnsi="Helvetica" w:cs="Helvetica"/>
              <w:color w:val="53565A"/>
              <w:sz w:val="21"/>
              <w:szCs w:val="21"/>
            </w:rPr>
          </w:rPrChange>
        </w:rPr>
        <w:t>vol. 7, </w:t>
      </w:r>
      <w:r w:rsidRPr="00FE3D85">
        <w:rPr>
          <w:i/>
          <w:iCs/>
          <w:color w:val="53565A"/>
          <w:rPrChange w:id="422" w:author="Nitheesh Kaliyamurthy" w:date="2021-01-11T15:50:00Z">
            <w:rPr>
              <w:rFonts w:ascii="Helvetica" w:hAnsi="Helvetica" w:cs="Helvetica"/>
              <w:i/>
              <w:iCs/>
              <w:color w:val="53565A"/>
              <w:sz w:val="21"/>
              <w:szCs w:val="21"/>
            </w:rPr>
          </w:rPrChange>
        </w:rPr>
        <w:t>(2), </w:t>
      </w:r>
      <w:r w:rsidRPr="00FE3D85">
        <w:rPr>
          <w:color w:val="53565A"/>
          <w:rPrChange w:id="423" w:author="Nitheesh Kaliyamurthy" w:date="2021-01-11T15:50:00Z">
            <w:rPr>
              <w:rFonts w:ascii="Helvetica" w:hAnsi="Helvetica" w:cs="Helvetica"/>
              <w:color w:val="53565A"/>
              <w:sz w:val="21"/>
              <w:szCs w:val="21"/>
            </w:rPr>
          </w:rPrChange>
        </w:rPr>
        <w:t>pp. 112-126, 2013.</w:t>
      </w:r>
    </w:p>
    <w:p w14:paraId="63344932"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24" w:author="Nitheesh Kaliyamurthy" w:date="2021-01-11T15:50:00Z">
            <w:rPr>
              <w:rFonts w:ascii="Helvetica" w:hAnsi="Helvetica" w:cs="Helvetica"/>
              <w:color w:val="53565A"/>
              <w:sz w:val="21"/>
              <w:szCs w:val="21"/>
            </w:rPr>
          </w:rPrChange>
        </w:rPr>
        <w:pPrChange w:id="425" w:author="Nitheesh Kaliyamurthy" w:date="2021-01-11T15:50:00Z">
          <w:pPr>
            <w:pStyle w:val="NormalWeb"/>
            <w:shd w:val="clear" w:color="auto" w:fill="FFFFFF"/>
            <w:spacing w:before="0" w:beforeAutospacing="0" w:after="173" w:afterAutospacing="0"/>
          </w:pPr>
        </w:pPrChange>
      </w:pPr>
      <w:r w:rsidRPr="00FE3D85">
        <w:rPr>
          <w:color w:val="53565A"/>
          <w:rPrChange w:id="426" w:author="Nitheesh Kaliyamurthy" w:date="2021-01-11T15:50:00Z">
            <w:rPr>
              <w:rFonts w:ascii="Helvetica" w:hAnsi="Helvetica" w:cs="Helvetica"/>
              <w:color w:val="53565A"/>
              <w:sz w:val="21"/>
              <w:szCs w:val="21"/>
            </w:rPr>
          </w:rPrChange>
        </w:rPr>
        <w:t>[2] Anonymous (). </w:t>
      </w:r>
      <w:r w:rsidRPr="00FE3D85">
        <w:rPr>
          <w:i/>
          <w:iCs/>
          <w:color w:val="53565A"/>
          <w:rPrChange w:id="427" w:author="Nitheesh Kaliyamurthy" w:date="2021-01-11T15:50:00Z">
            <w:rPr>
              <w:rFonts w:ascii="Helvetica" w:hAnsi="Helvetica" w:cs="Helvetica"/>
              <w:i/>
              <w:iCs/>
              <w:color w:val="53565A"/>
              <w:sz w:val="21"/>
              <w:szCs w:val="21"/>
            </w:rPr>
          </w:rPrChange>
        </w:rPr>
        <w:t>Cyber Attacks and Terrorism: A Twenty-First Century Conundrum - ProQuest</w:t>
      </w:r>
      <w:r w:rsidRPr="00FE3D85">
        <w:rPr>
          <w:color w:val="53565A"/>
          <w:rPrChange w:id="428" w:author="Nitheesh Kaliyamurthy" w:date="2021-01-11T15:50:00Z">
            <w:rPr>
              <w:rFonts w:ascii="Helvetica" w:hAnsi="Helvetica" w:cs="Helvetica"/>
              <w:color w:val="53565A"/>
              <w:sz w:val="21"/>
              <w:szCs w:val="21"/>
            </w:rPr>
          </w:rPrChange>
        </w:rPr>
        <w:t>. Available: </w:t>
      </w:r>
      <w:r w:rsidR="00AC0717" w:rsidRPr="00FE3D85">
        <w:fldChar w:fldCharType="begin"/>
      </w:r>
      <w:r w:rsidR="00AC0717" w:rsidRPr="00FE3D85">
        <w:rPr>
          <w:rPrChange w:id="429" w:author="Nitheesh Kaliyamurthy" w:date="2021-01-11T15:50:00Z">
            <w:rPr/>
          </w:rPrChange>
        </w:rPr>
        <w:instrText xml:space="preserve"> HYPERLINK "https://www-proquest-com.ezproxy.uwtsd.ac.uk/docview/2262020444?OpenUrlRefId=info:xri/sid:primo&amp;accountid=130472" \t "_blank" </w:instrText>
      </w:r>
      <w:r w:rsidR="00AC0717" w:rsidRPr="00FE3D85">
        <w:rPr>
          <w:rPrChange w:id="430" w:author="Nitheesh Kaliyamurthy" w:date="2021-01-11T15:50:00Z">
            <w:rPr/>
          </w:rPrChange>
        </w:rPr>
        <w:fldChar w:fldCharType="separate"/>
      </w:r>
      <w:r w:rsidRPr="00FE3D85">
        <w:rPr>
          <w:rStyle w:val="Hyperlink"/>
          <w:color w:val="0066CC"/>
          <w:u w:val="none"/>
          <w:rPrChange w:id="431" w:author="Nitheesh Kaliyamurthy" w:date="2021-01-11T15:50:00Z">
            <w:rPr>
              <w:rStyle w:val="Hyperlink"/>
              <w:rFonts w:ascii="Helvetica" w:hAnsi="Helvetica" w:cs="Helvetica"/>
              <w:color w:val="0066CC"/>
              <w:sz w:val="21"/>
              <w:szCs w:val="21"/>
              <w:u w:val="none"/>
            </w:rPr>
          </w:rPrChange>
        </w:rPr>
        <w:t>https://www-proquest-com.ezproxy.uwtsd.ac.uk/docview/2262020444?OpenUrlRefId=info:xri/sid:primo&amp;accountid=130472</w:t>
      </w:r>
      <w:r w:rsidR="00AC0717" w:rsidRPr="00FE3D85">
        <w:rPr>
          <w:rStyle w:val="Hyperlink"/>
          <w:color w:val="0066CC"/>
          <w:u w:val="none"/>
          <w:rPrChange w:id="432"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433" w:author="Nitheesh Kaliyamurthy" w:date="2021-01-11T15:50:00Z">
            <w:rPr>
              <w:rFonts w:ascii="Helvetica" w:hAnsi="Helvetica" w:cs="Helvetica"/>
              <w:color w:val="53565A"/>
              <w:sz w:val="21"/>
              <w:szCs w:val="21"/>
            </w:rPr>
          </w:rPrChange>
        </w:rPr>
        <w:t> [Accessed Dec 9, 2020].</w:t>
      </w:r>
    </w:p>
    <w:p w14:paraId="67E8ED2F"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34" w:author="Nitheesh Kaliyamurthy" w:date="2021-01-11T15:50:00Z">
            <w:rPr>
              <w:rFonts w:ascii="Helvetica" w:hAnsi="Helvetica" w:cs="Helvetica"/>
              <w:color w:val="53565A"/>
              <w:sz w:val="21"/>
              <w:szCs w:val="21"/>
            </w:rPr>
          </w:rPrChange>
        </w:rPr>
        <w:pPrChange w:id="435" w:author="Nitheesh Kaliyamurthy" w:date="2021-01-11T15:50:00Z">
          <w:pPr>
            <w:pStyle w:val="NormalWeb"/>
            <w:shd w:val="clear" w:color="auto" w:fill="FFFFFF"/>
            <w:spacing w:before="0" w:beforeAutospacing="0" w:after="173" w:afterAutospacing="0"/>
          </w:pPr>
        </w:pPrChange>
      </w:pPr>
      <w:r w:rsidRPr="00FE3D85">
        <w:rPr>
          <w:color w:val="53565A"/>
          <w:rPrChange w:id="436" w:author="Nitheesh Kaliyamurthy" w:date="2021-01-11T15:50:00Z">
            <w:rPr>
              <w:rFonts w:ascii="Helvetica" w:hAnsi="Helvetica" w:cs="Helvetica"/>
              <w:color w:val="53565A"/>
              <w:sz w:val="21"/>
              <w:szCs w:val="21"/>
            </w:rPr>
          </w:rPrChange>
        </w:rPr>
        <w:t>[3] Anonymous (). </w:t>
      </w:r>
      <w:r w:rsidRPr="00FE3D85">
        <w:rPr>
          <w:i/>
          <w:iCs/>
          <w:color w:val="53565A"/>
          <w:rPrChange w:id="437" w:author="Nitheesh Kaliyamurthy" w:date="2021-01-11T15:50:00Z">
            <w:rPr>
              <w:rFonts w:ascii="Helvetica" w:hAnsi="Helvetica" w:cs="Helvetica"/>
              <w:i/>
              <w:iCs/>
              <w:color w:val="53565A"/>
              <w:sz w:val="21"/>
              <w:szCs w:val="21"/>
            </w:rPr>
          </w:rPrChange>
        </w:rPr>
        <w:t>What is a Network? - Definition from Techopedia</w:t>
      </w:r>
      <w:r w:rsidRPr="00FE3D85">
        <w:rPr>
          <w:color w:val="53565A"/>
          <w:rPrChange w:id="438" w:author="Nitheesh Kaliyamurthy" w:date="2021-01-11T15:50:00Z">
            <w:rPr>
              <w:rFonts w:ascii="Helvetica" w:hAnsi="Helvetica" w:cs="Helvetica"/>
              <w:color w:val="53565A"/>
              <w:sz w:val="21"/>
              <w:szCs w:val="21"/>
            </w:rPr>
          </w:rPrChange>
        </w:rPr>
        <w:t>. Available: </w:t>
      </w:r>
      <w:r w:rsidR="00AC0717" w:rsidRPr="00FE3D85">
        <w:fldChar w:fldCharType="begin"/>
      </w:r>
      <w:r w:rsidR="00AC0717" w:rsidRPr="00FE3D85">
        <w:rPr>
          <w:rPrChange w:id="439" w:author="Nitheesh Kaliyamurthy" w:date="2021-01-11T15:50:00Z">
            <w:rPr/>
          </w:rPrChange>
        </w:rPr>
        <w:instrText xml:space="preserve"> HYPERLINK "http://www.techopedia.com/definition/5537/network" \t "_b</w:instrText>
      </w:r>
      <w:r w:rsidR="00AC0717" w:rsidRPr="00FE3D85">
        <w:rPr>
          <w:rPrChange w:id="440" w:author="Nitheesh Kaliyamurthy" w:date="2021-01-11T15:50:00Z">
            <w:rPr/>
          </w:rPrChange>
        </w:rPr>
        <w:instrText xml:space="preserve">lank" </w:instrText>
      </w:r>
      <w:r w:rsidR="00AC0717" w:rsidRPr="00FE3D85">
        <w:rPr>
          <w:rPrChange w:id="441" w:author="Nitheesh Kaliyamurthy" w:date="2021-01-11T15:50:00Z">
            <w:rPr/>
          </w:rPrChange>
        </w:rPr>
        <w:fldChar w:fldCharType="separate"/>
      </w:r>
      <w:r w:rsidRPr="00FE3D85">
        <w:rPr>
          <w:rStyle w:val="Hyperlink"/>
          <w:color w:val="0066CC"/>
          <w:u w:val="none"/>
          <w:rPrChange w:id="442" w:author="Nitheesh Kaliyamurthy" w:date="2021-01-11T15:50:00Z">
            <w:rPr>
              <w:rStyle w:val="Hyperlink"/>
              <w:rFonts w:ascii="Helvetica" w:hAnsi="Helvetica" w:cs="Helvetica"/>
              <w:color w:val="0066CC"/>
              <w:sz w:val="21"/>
              <w:szCs w:val="21"/>
              <w:u w:val="none"/>
            </w:rPr>
          </w:rPrChange>
        </w:rPr>
        <w:t>http://www.techopedia.com/definition/5537/network</w:t>
      </w:r>
      <w:r w:rsidR="00AC0717" w:rsidRPr="00FE3D85">
        <w:rPr>
          <w:rStyle w:val="Hyperlink"/>
          <w:color w:val="0066CC"/>
          <w:u w:val="none"/>
          <w:rPrChange w:id="443"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444" w:author="Nitheesh Kaliyamurthy" w:date="2021-01-11T15:50:00Z">
            <w:rPr>
              <w:rFonts w:ascii="Helvetica" w:hAnsi="Helvetica" w:cs="Helvetica"/>
              <w:color w:val="53565A"/>
              <w:sz w:val="21"/>
              <w:szCs w:val="21"/>
            </w:rPr>
          </w:rPrChange>
        </w:rPr>
        <w:t> [Accessed Dec 11, 2020].</w:t>
      </w:r>
    </w:p>
    <w:p w14:paraId="6DE02519"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45" w:author="Nitheesh Kaliyamurthy" w:date="2021-01-11T15:50:00Z">
            <w:rPr>
              <w:rFonts w:ascii="Helvetica" w:hAnsi="Helvetica" w:cs="Helvetica"/>
              <w:color w:val="53565A"/>
              <w:sz w:val="21"/>
              <w:szCs w:val="21"/>
            </w:rPr>
          </w:rPrChange>
        </w:rPr>
        <w:pPrChange w:id="446" w:author="Nitheesh Kaliyamurthy" w:date="2021-01-11T15:50:00Z">
          <w:pPr>
            <w:pStyle w:val="NormalWeb"/>
            <w:shd w:val="clear" w:color="auto" w:fill="FFFFFF"/>
            <w:spacing w:before="0" w:beforeAutospacing="0" w:after="173" w:afterAutospacing="0"/>
          </w:pPr>
        </w:pPrChange>
      </w:pPr>
      <w:r w:rsidRPr="00FE3D85">
        <w:rPr>
          <w:color w:val="53565A"/>
          <w:rPrChange w:id="447" w:author="Nitheesh Kaliyamurthy" w:date="2021-01-11T15:50:00Z">
            <w:rPr>
              <w:rFonts w:ascii="Helvetica" w:hAnsi="Helvetica" w:cs="Helvetica"/>
              <w:color w:val="53565A"/>
              <w:sz w:val="21"/>
              <w:szCs w:val="21"/>
            </w:rPr>
          </w:rPrChange>
        </w:rPr>
        <w:t>[4] K. Curran and E. Smyth, "Demonstrating the Wired Equivalent Privacy (WEP) Weaknesses Inherent in Wi-Fi Networks," </w:t>
      </w:r>
      <w:r w:rsidRPr="00FE3D85">
        <w:rPr>
          <w:i/>
          <w:iCs/>
          <w:color w:val="53565A"/>
          <w:rPrChange w:id="448" w:author="Nitheesh Kaliyamurthy" w:date="2021-01-11T15:50:00Z">
            <w:rPr>
              <w:rFonts w:ascii="Helvetica" w:hAnsi="Helvetica" w:cs="Helvetica"/>
              <w:i/>
              <w:iCs/>
              <w:color w:val="53565A"/>
              <w:sz w:val="21"/>
              <w:szCs w:val="21"/>
            </w:rPr>
          </w:rPrChange>
        </w:rPr>
        <w:t>Information Systems Security, </w:t>
      </w:r>
      <w:r w:rsidRPr="00FE3D85">
        <w:rPr>
          <w:color w:val="53565A"/>
          <w:rPrChange w:id="449" w:author="Nitheesh Kaliyamurthy" w:date="2021-01-11T15:50:00Z">
            <w:rPr>
              <w:rFonts w:ascii="Helvetica" w:hAnsi="Helvetica" w:cs="Helvetica"/>
              <w:color w:val="53565A"/>
              <w:sz w:val="21"/>
              <w:szCs w:val="21"/>
            </w:rPr>
          </w:rPrChange>
        </w:rPr>
        <w:t>vol. 15, </w:t>
      </w:r>
      <w:r w:rsidRPr="00FE3D85">
        <w:rPr>
          <w:i/>
          <w:iCs/>
          <w:color w:val="53565A"/>
          <w:rPrChange w:id="450" w:author="Nitheesh Kaliyamurthy" w:date="2021-01-11T15:50:00Z">
            <w:rPr>
              <w:rFonts w:ascii="Helvetica" w:hAnsi="Helvetica" w:cs="Helvetica"/>
              <w:i/>
              <w:iCs/>
              <w:color w:val="53565A"/>
              <w:sz w:val="21"/>
              <w:szCs w:val="21"/>
            </w:rPr>
          </w:rPrChange>
        </w:rPr>
        <w:t>(4), </w:t>
      </w:r>
      <w:r w:rsidRPr="00FE3D85">
        <w:rPr>
          <w:color w:val="53565A"/>
          <w:rPrChange w:id="451" w:author="Nitheesh Kaliyamurthy" w:date="2021-01-11T15:50:00Z">
            <w:rPr>
              <w:rFonts w:ascii="Helvetica" w:hAnsi="Helvetica" w:cs="Helvetica"/>
              <w:color w:val="53565A"/>
              <w:sz w:val="21"/>
              <w:szCs w:val="21"/>
            </w:rPr>
          </w:rPrChange>
        </w:rPr>
        <w:t>pp. 17-38, 2006. Available: </w:t>
      </w:r>
      <w:r w:rsidR="00AC0717" w:rsidRPr="00FE3D85">
        <w:fldChar w:fldCharType="begin"/>
      </w:r>
      <w:r w:rsidR="00AC0717" w:rsidRPr="00FE3D85">
        <w:rPr>
          <w:rPrChange w:id="452" w:author="Nitheesh Kaliyamurthy" w:date="2021-01-11T15:50:00Z">
            <w:rPr/>
          </w:rPrChange>
        </w:rPr>
        <w:instrText xml:space="preserve"> HYPERLINK "https://ezproxy.uwtsd.ac.uk/login?url=https://search.ebscohost.com/login.aspx?direct=true&amp;db=bth&amp;AN=22287937&amp;site=ehost-live" \t "_blank" </w:instrText>
      </w:r>
      <w:r w:rsidR="00AC0717" w:rsidRPr="00FE3D85">
        <w:rPr>
          <w:rPrChange w:id="453" w:author="Nitheesh Kaliyamurthy" w:date="2021-01-11T15:50:00Z">
            <w:rPr/>
          </w:rPrChange>
        </w:rPr>
        <w:fldChar w:fldCharType="separate"/>
      </w:r>
      <w:r w:rsidRPr="00FE3D85">
        <w:rPr>
          <w:rStyle w:val="Hyperlink"/>
          <w:color w:val="0066CC"/>
          <w:u w:val="none"/>
          <w:rPrChange w:id="454" w:author="Nitheesh Kaliyamurthy" w:date="2021-01-11T15:50:00Z">
            <w:rPr>
              <w:rStyle w:val="Hyperlink"/>
              <w:rFonts w:ascii="Helvetica" w:hAnsi="Helvetica" w:cs="Helvetica"/>
              <w:color w:val="0066CC"/>
              <w:sz w:val="21"/>
              <w:szCs w:val="21"/>
              <w:u w:val="none"/>
            </w:rPr>
          </w:rPrChange>
        </w:rPr>
        <w:t>https://ezproxy.uwtsd.ac.uk/login?url=https://search.ebscohost.com/login.aspx?dir</w:t>
      </w:r>
      <w:r w:rsidRPr="00FE3D85">
        <w:rPr>
          <w:rStyle w:val="Hyperlink"/>
          <w:color w:val="0066CC"/>
          <w:u w:val="none"/>
          <w:rPrChange w:id="455" w:author="Nitheesh Kaliyamurthy" w:date="2021-01-11T15:50:00Z">
            <w:rPr>
              <w:rStyle w:val="Hyperlink"/>
              <w:rFonts w:ascii="Helvetica" w:hAnsi="Helvetica" w:cs="Helvetica"/>
              <w:color w:val="0066CC"/>
              <w:sz w:val="21"/>
              <w:szCs w:val="21"/>
              <w:u w:val="none"/>
            </w:rPr>
          </w:rPrChange>
        </w:rPr>
        <w:lastRenderedPageBreak/>
        <w:t>ect=true&amp;db=bth&amp;AN=22287937&amp;site=ehost-live</w:t>
      </w:r>
      <w:r w:rsidR="00AC0717" w:rsidRPr="00FE3D85">
        <w:rPr>
          <w:rStyle w:val="Hyperlink"/>
          <w:color w:val="0066CC"/>
          <w:u w:val="none"/>
          <w:rPrChange w:id="456"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457" w:author="Nitheesh Kaliyamurthy" w:date="2021-01-11T15:50:00Z">
            <w:rPr>
              <w:rFonts w:ascii="Helvetica" w:hAnsi="Helvetica" w:cs="Helvetica"/>
              <w:color w:val="53565A"/>
              <w:sz w:val="21"/>
              <w:szCs w:val="21"/>
            </w:rPr>
          </w:rPrChange>
        </w:rPr>
        <w:t>. DOI: 10.1201/1086.1065898X/46353.15.4.20060901/95121.3[AccessedDec 11, 20202020 ].</w:t>
      </w:r>
    </w:p>
    <w:p w14:paraId="4AFC280B"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58" w:author="Nitheesh Kaliyamurthy" w:date="2021-01-11T15:50:00Z">
            <w:rPr>
              <w:rFonts w:ascii="Helvetica" w:hAnsi="Helvetica" w:cs="Helvetica"/>
              <w:color w:val="53565A"/>
              <w:sz w:val="21"/>
              <w:szCs w:val="21"/>
            </w:rPr>
          </w:rPrChange>
        </w:rPr>
        <w:pPrChange w:id="459" w:author="Nitheesh Kaliyamurthy" w:date="2021-01-11T15:50:00Z">
          <w:pPr>
            <w:pStyle w:val="NormalWeb"/>
            <w:shd w:val="clear" w:color="auto" w:fill="FFFFFF"/>
            <w:spacing w:before="0" w:beforeAutospacing="0" w:after="173" w:afterAutospacing="0"/>
          </w:pPr>
        </w:pPrChange>
      </w:pPr>
      <w:r w:rsidRPr="00FE3D85">
        <w:rPr>
          <w:color w:val="53565A"/>
          <w:rPrChange w:id="460" w:author="Nitheesh Kaliyamurthy" w:date="2021-01-11T15:50:00Z">
            <w:rPr>
              <w:rFonts w:ascii="Helvetica" w:hAnsi="Helvetica" w:cs="Helvetica"/>
              <w:color w:val="53565A"/>
              <w:sz w:val="21"/>
              <w:szCs w:val="21"/>
            </w:rPr>
          </w:rPrChange>
        </w:rPr>
        <w:t>[5] Anonymous "Fortress' Sps Protocol Solves Wep Security Weaknesses," </w:t>
      </w:r>
      <w:r w:rsidRPr="00FE3D85">
        <w:rPr>
          <w:i/>
          <w:iCs/>
          <w:color w:val="53565A"/>
          <w:rPrChange w:id="461" w:author="Nitheesh Kaliyamurthy" w:date="2021-01-11T15:50:00Z">
            <w:rPr>
              <w:rFonts w:ascii="Helvetica" w:hAnsi="Helvetica" w:cs="Helvetica"/>
              <w:i/>
              <w:iCs/>
              <w:color w:val="53565A"/>
              <w:sz w:val="21"/>
              <w:szCs w:val="21"/>
            </w:rPr>
          </w:rPrChange>
        </w:rPr>
        <w:t>Computer Protocols, </w:t>
      </w:r>
      <w:r w:rsidRPr="00FE3D85">
        <w:rPr>
          <w:color w:val="53565A"/>
          <w:rPrChange w:id="462" w:author="Nitheesh Kaliyamurthy" w:date="2021-01-11T15:50:00Z">
            <w:rPr>
              <w:rFonts w:ascii="Helvetica" w:hAnsi="Helvetica" w:cs="Helvetica"/>
              <w:color w:val="53565A"/>
              <w:sz w:val="21"/>
              <w:szCs w:val="21"/>
            </w:rPr>
          </w:rPrChange>
        </w:rPr>
        <w:t>vol. 14, </w:t>
      </w:r>
      <w:r w:rsidRPr="00FE3D85">
        <w:rPr>
          <w:i/>
          <w:iCs/>
          <w:color w:val="53565A"/>
          <w:rPrChange w:id="463" w:author="Nitheesh Kaliyamurthy" w:date="2021-01-11T15:50:00Z">
            <w:rPr>
              <w:rFonts w:ascii="Helvetica" w:hAnsi="Helvetica" w:cs="Helvetica"/>
              <w:i/>
              <w:iCs/>
              <w:color w:val="53565A"/>
              <w:sz w:val="21"/>
              <w:szCs w:val="21"/>
            </w:rPr>
          </w:rPrChange>
        </w:rPr>
        <w:t>(4), </w:t>
      </w:r>
      <w:r w:rsidRPr="00FE3D85">
        <w:rPr>
          <w:color w:val="53565A"/>
          <w:rPrChange w:id="464" w:author="Nitheesh Kaliyamurthy" w:date="2021-01-11T15:50:00Z">
            <w:rPr>
              <w:rFonts w:ascii="Helvetica" w:hAnsi="Helvetica" w:cs="Helvetica"/>
              <w:color w:val="53565A"/>
              <w:sz w:val="21"/>
              <w:szCs w:val="21"/>
            </w:rPr>
          </w:rPrChange>
        </w:rPr>
        <w:t>pp. 1, 2001. Available: </w:t>
      </w:r>
      <w:r w:rsidR="00AC0717" w:rsidRPr="00FE3D85">
        <w:fldChar w:fldCharType="begin"/>
      </w:r>
      <w:r w:rsidR="00AC0717" w:rsidRPr="00FE3D85">
        <w:rPr>
          <w:rPrChange w:id="465" w:author="Nitheesh Kaliyamurthy" w:date="2021-01-11T15:50:00Z">
            <w:rPr/>
          </w:rPrChange>
        </w:rPr>
        <w:instrText xml:space="preserve"> HY</w:instrText>
      </w:r>
      <w:r w:rsidR="00AC0717" w:rsidRPr="00FE3D85">
        <w:rPr>
          <w:rPrChange w:id="466" w:author="Nitheesh Kaliyamurthy" w:date="2021-01-11T15:50:00Z">
            <w:rPr/>
          </w:rPrChange>
        </w:rPr>
        <w:instrText xml:space="preserve">PERLINK "https://ezproxy.uwtsd.ac.uk/login?url=https://search.ebscohost.com/login.aspx?direct=true&amp;db=bth&amp;AN=4365856&amp;site=ehost-live" \t "_blank" </w:instrText>
      </w:r>
      <w:r w:rsidR="00AC0717" w:rsidRPr="00FE3D85">
        <w:rPr>
          <w:rPrChange w:id="467" w:author="Nitheesh Kaliyamurthy" w:date="2021-01-11T15:50:00Z">
            <w:rPr/>
          </w:rPrChange>
        </w:rPr>
        <w:fldChar w:fldCharType="separate"/>
      </w:r>
      <w:r w:rsidRPr="00FE3D85">
        <w:rPr>
          <w:rStyle w:val="Hyperlink"/>
          <w:color w:val="0066CC"/>
          <w:u w:val="none"/>
          <w:rPrChange w:id="468" w:author="Nitheesh Kaliyamurthy" w:date="2021-01-11T15:50:00Z">
            <w:rPr>
              <w:rStyle w:val="Hyperlink"/>
              <w:rFonts w:ascii="Helvetica" w:hAnsi="Helvetica" w:cs="Helvetica"/>
              <w:color w:val="0066CC"/>
              <w:sz w:val="21"/>
              <w:szCs w:val="21"/>
              <w:u w:val="none"/>
            </w:rPr>
          </w:rPrChange>
        </w:rPr>
        <w:t>https://ezproxy.uwtsd.ac.uk/login?url=https://search.ebscohost.com/login.aspx?direct=true&amp;db=bth&amp;AN=4365856&amp;site=ehost-live</w:t>
      </w:r>
      <w:r w:rsidR="00AC0717" w:rsidRPr="00FE3D85">
        <w:rPr>
          <w:rStyle w:val="Hyperlink"/>
          <w:color w:val="0066CC"/>
          <w:u w:val="none"/>
          <w:rPrChange w:id="469"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470" w:author="Nitheesh Kaliyamurthy" w:date="2021-01-11T15:50:00Z">
            <w:rPr>
              <w:rFonts w:ascii="Helvetica" w:hAnsi="Helvetica" w:cs="Helvetica"/>
              <w:color w:val="53565A"/>
              <w:sz w:val="21"/>
              <w:szCs w:val="21"/>
            </w:rPr>
          </w:rPrChange>
        </w:rPr>
        <w:t>[AccessedDec 11, 20202020 ].</w:t>
      </w:r>
    </w:p>
    <w:p w14:paraId="4699007E"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71" w:author="Nitheesh Kaliyamurthy" w:date="2021-01-11T15:50:00Z">
            <w:rPr>
              <w:rFonts w:ascii="Helvetica" w:hAnsi="Helvetica" w:cs="Helvetica"/>
              <w:color w:val="53565A"/>
              <w:sz w:val="21"/>
              <w:szCs w:val="21"/>
            </w:rPr>
          </w:rPrChange>
        </w:rPr>
        <w:pPrChange w:id="472" w:author="Nitheesh Kaliyamurthy" w:date="2021-01-11T15:50:00Z">
          <w:pPr>
            <w:pStyle w:val="NormalWeb"/>
            <w:shd w:val="clear" w:color="auto" w:fill="FFFFFF"/>
            <w:spacing w:before="0" w:beforeAutospacing="0" w:after="173" w:afterAutospacing="0"/>
          </w:pPr>
        </w:pPrChange>
      </w:pPr>
      <w:r w:rsidRPr="00FE3D85">
        <w:rPr>
          <w:color w:val="53565A"/>
          <w:lang w:val="sv-SE"/>
          <w:rPrChange w:id="473" w:author="Nitheesh Kaliyamurthy" w:date="2021-01-11T15:50:00Z">
            <w:rPr>
              <w:rFonts w:ascii="Helvetica" w:hAnsi="Helvetica" w:cs="Helvetica"/>
              <w:color w:val="53565A"/>
              <w:sz w:val="21"/>
              <w:szCs w:val="21"/>
              <w:lang w:val="sv-SE"/>
            </w:rPr>
          </w:rPrChange>
        </w:rPr>
        <w:t xml:space="preserve">[6] Gliń, W., &amp; Stasiak-Betlejewska, R., "Gliń, W., &amp; Stasiak-Betlejewska, R. (2020). </w:t>
      </w:r>
      <w:r w:rsidRPr="00FE3D85">
        <w:rPr>
          <w:color w:val="53565A"/>
          <w:rPrChange w:id="474" w:author="Nitheesh Kaliyamurthy" w:date="2021-01-11T15:50:00Z">
            <w:rPr>
              <w:rFonts w:ascii="Helvetica" w:hAnsi="Helvetica" w:cs="Helvetica"/>
              <w:color w:val="53565A"/>
              <w:sz w:val="21"/>
              <w:szCs w:val="21"/>
            </w:rPr>
          </w:rPrChange>
        </w:rPr>
        <w:t>Threats in Cyber Safety - Outline of the Problem, System Safety: Human - Technical Facility - Environment, 2(1), 349-356. doi: </w:t>
      </w:r>
      <w:r w:rsidR="00AC0717" w:rsidRPr="00FE3D85">
        <w:fldChar w:fldCharType="begin"/>
      </w:r>
      <w:r w:rsidR="00AC0717" w:rsidRPr="00FE3D85">
        <w:rPr>
          <w:rPrChange w:id="475" w:author="Nitheesh Kaliyamurthy" w:date="2021-01-11T15:50:00Z">
            <w:rPr/>
          </w:rPrChange>
        </w:rPr>
        <w:instrText xml:space="preserve"> HYPERLINK "https://doi.org/10.2478/czoto-2020-0043" \t "_blank" </w:instrText>
      </w:r>
      <w:r w:rsidR="00AC0717" w:rsidRPr="00FE3D85">
        <w:rPr>
          <w:rPrChange w:id="476" w:author="Nitheesh Kaliyamurthy" w:date="2021-01-11T15:50:00Z">
            <w:rPr/>
          </w:rPrChange>
        </w:rPr>
        <w:fldChar w:fldCharType="separate"/>
      </w:r>
      <w:r w:rsidRPr="00FE3D85">
        <w:rPr>
          <w:rStyle w:val="Hyperlink"/>
          <w:color w:val="0066CC"/>
          <w:u w:val="none"/>
          <w:rPrChange w:id="477" w:author="Nitheesh Kaliyamurthy" w:date="2021-01-11T15:50:00Z">
            <w:rPr>
              <w:rStyle w:val="Hyperlink"/>
              <w:rFonts w:ascii="Helvetica" w:hAnsi="Helvetica" w:cs="Helvetica"/>
              <w:color w:val="0066CC"/>
              <w:sz w:val="21"/>
              <w:szCs w:val="21"/>
              <w:u w:val="none"/>
            </w:rPr>
          </w:rPrChange>
        </w:rPr>
        <w:t>https://doi.org/10.2478/czoto-2020-0043</w:t>
      </w:r>
      <w:r w:rsidR="00AC0717" w:rsidRPr="00FE3D85">
        <w:rPr>
          <w:rStyle w:val="Hyperlink"/>
          <w:color w:val="0066CC"/>
          <w:u w:val="none"/>
          <w:rPrChange w:id="478"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479" w:author="Nitheesh Kaliyamurthy" w:date="2021-01-11T15:50:00Z">
            <w:rPr>
              <w:rFonts w:ascii="Helvetica" w:hAnsi="Helvetica" w:cs="Helvetica"/>
              <w:color w:val="53565A"/>
              <w:sz w:val="21"/>
              <w:szCs w:val="21"/>
            </w:rPr>
          </w:rPrChange>
        </w:rPr>
        <w:t>," pp. 349-356., 2020. Available: </w:t>
      </w:r>
      <w:r w:rsidR="00AC0717" w:rsidRPr="00FE3D85">
        <w:fldChar w:fldCharType="begin"/>
      </w:r>
      <w:r w:rsidR="00AC0717" w:rsidRPr="00FE3D85">
        <w:rPr>
          <w:rPrChange w:id="480" w:author="Nitheesh Kaliyamurthy" w:date="2021-01-11T15:50:00Z">
            <w:rPr/>
          </w:rPrChange>
        </w:rPr>
        <w:instrText xml:space="preserve"> HYPERLINK "https://doi.org/10.2478/czoto-2020-0043" \t "_blank" </w:instrText>
      </w:r>
      <w:r w:rsidR="00AC0717" w:rsidRPr="00FE3D85">
        <w:rPr>
          <w:rPrChange w:id="481" w:author="Nitheesh Kaliyamurthy" w:date="2021-01-11T15:50:00Z">
            <w:rPr/>
          </w:rPrChange>
        </w:rPr>
        <w:fldChar w:fldCharType="separate"/>
      </w:r>
      <w:r w:rsidRPr="00FE3D85">
        <w:rPr>
          <w:rStyle w:val="Hyperlink"/>
          <w:color w:val="0066CC"/>
          <w:u w:val="none"/>
          <w:rPrChange w:id="482" w:author="Nitheesh Kaliyamurthy" w:date="2021-01-11T15:50:00Z">
            <w:rPr>
              <w:rStyle w:val="Hyperlink"/>
              <w:rFonts w:ascii="Helvetica" w:hAnsi="Helvetica" w:cs="Helvetica"/>
              <w:color w:val="0066CC"/>
              <w:sz w:val="21"/>
              <w:szCs w:val="21"/>
              <w:u w:val="none"/>
            </w:rPr>
          </w:rPrChange>
        </w:rPr>
        <w:t>https://doi.org/10.2478/czoto-2020-0043</w:t>
      </w:r>
      <w:r w:rsidR="00AC0717" w:rsidRPr="00FE3D85">
        <w:rPr>
          <w:rStyle w:val="Hyperlink"/>
          <w:color w:val="0066CC"/>
          <w:u w:val="none"/>
          <w:rPrChange w:id="483"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484" w:author="Nitheesh Kaliyamurthy" w:date="2021-01-11T15:50:00Z">
            <w:rPr>
              <w:rFonts w:ascii="Helvetica" w:hAnsi="Helvetica" w:cs="Helvetica"/>
              <w:color w:val="53565A"/>
              <w:sz w:val="21"/>
              <w:szCs w:val="21"/>
            </w:rPr>
          </w:rPrChange>
        </w:rPr>
        <w:t>.</w:t>
      </w:r>
    </w:p>
    <w:p w14:paraId="76B4BB16"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85" w:author="Nitheesh Kaliyamurthy" w:date="2021-01-11T15:50:00Z">
            <w:rPr>
              <w:rFonts w:ascii="Helvetica" w:hAnsi="Helvetica" w:cs="Helvetica"/>
              <w:color w:val="53565A"/>
              <w:sz w:val="21"/>
              <w:szCs w:val="21"/>
            </w:rPr>
          </w:rPrChange>
        </w:rPr>
        <w:pPrChange w:id="486" w:author="Nitheesh Kaliyamurthy" w:date="2021-01-11T15:50:00Z">
          <w:pPr>
            <w:pStyle w:val="NormalWeb"/>
            <w:shd w:val="clear" w:color="auto" w:fill="FFFFFF"/>
            <w:spacing w:before="0" w:beforeAutospacing="0" w:after="173" w:afterAutospacing="0"/>
          </w:pPr>
        </w:pPrChange>
      </w:pPr>
      <w:r w:rsidRPr="00FE3D85">
        <w:rPr>
          <w:color w:val="53565A"/>
          <w:rPrChange w:id="487" w:author="Nitheesh Kaliyamurthy" w:date="2021-01-11T15:50:00Z">
            <w:rPr>
              <w:rFonts w:ascii="Helvetica" w:hAnsi="Helvetica" w:cs="Helvetica"/>
              <w:color w:val="53565A"/>
              <w:sz w:val="21"/>
              <w:szCs w:val="21"/>
            </w:rPr>
          </w:rPrChange>
        </w:rPr>
        <w:t>[7] M. Ashley, "New practices in wireless security," </w:t>
      </w:r>
      <w:r w:rsidRPr="00FE3D85">
        <w:rPr>
          <w:i/>
          <w:iCs/>
          <w:color w:val="53565A"/>
          <w:rPrChange w:id="488" w:author="Nitheesh Kaliyamurthy" w:date="2021-01-11T15:50:00Z">
            <w:rPr>
              <w:rFonts w:ascii="Helvetica" w:hAnsi="Helvetica" w:cs="Helvetica"/>
              <w:i/>
              <w:iCs/>
              <w:color w:val="53565A"/>
              <w:sz w:val="21"/>
              <w:szCs w:val="21"/>
            </w:rPr>
          </w:rPrChange>
        </w:rPr>
        <w:t>Communications News, </w:t>
      </w:r>
      <w:r w:rsidRPr="00FE3D85">
        <w:rPr>
          <w:color w:val="53565A"/>
          <w:rPrChange w:id="489" w:author="Nitheesh Kaliyamurthy" w:date="2021-01-11T15:50:00Z">
            <w:rPr>
              <w:rFonts w:ascii="Helvetica" w:hAnsi="Helvetica" w:cs="Helvetica"/>
              <w:color w:val="53565A"/>
              <w:sz w:val="21"/>
              <w:szCs w:val="21"/>
            </w:rPr>
          </w:rPrChange>
        </w:rPr>
        <w:t>vol. 41, </w:t>
      </w:r>
      <w:r w:rsidRPr="00FE3D85">
        <w:rPr>
          <w:i/>
          <w:iCs/>
          <w:color w:val="53565A"/>
          <w:rPrChange w:id="490" w:author="Nitheesh Kaliyamurthy" w:date="2021-01-11T15:50:00Z">
            <w:rPr>
              <w:rFonts w:ascii="Helvetica" w:hAnsi="Helvetica" w:cs="Helvetica"/>
              <w:i/>
              <w:iCs/>
              <w:color w:val="53565A"/>
              <w:sz w:val="21"/>
              <w:szCs w:val="21"/>
            </w:rPr>
          </w:rPrChange>
        </w:rPr>
        <w:t>(6), </w:t>
      </w:r>
      <w:r w:rsidRPr="00FE3D85">
        <w:rPr>
          <w:color w:val="53565A"/>
          <w:rPrChange w:id="491" w:author="Nitheesh Kaliyamurthy" w:date="2021-01-11T15:50:00Z">
            <w:rPr>
              <w:rFonts w:ascii="Helvetica" w:hAnsi="Helvetica" w:cs="Helvetica"/>
              <w:color w:val="53565A"/>
              <w:sz w:val="21"/>
              <w:szCs w:val="21"/>
            </w:rPr>
          </w:rPrChange>
        </w:rPr>
        <w:t>pp. 30-33, 2004. Available: </w:t>
      </w:r>
      <w:r w:rsidR="00AC0717" w:rsidRPr="00FE3D85">
        <w:fldChar w:fldCharType="begin"/>
      </w:r>
      <w:r w:rsidR="00AC0717" w:rsidRPr="00FE3D85">
        <w:rPr>
          <w:rPrChange w:id="492" w:author="Nitheesh Kaliyamurthy" w:date="2021-01-11T15:50:00Z">
            <w:rPr/>
          </w:rPrChange>
        </w:rPr>
        <w:instrText xml:space="preserve"> HYPERLINK "https://ezproxy.uwtsd.ac.uk/login?url=https://search.ebscohost.com/login.aspx?direct=true&amp;db=aph&amp;AN=13357150&amp;site=ehost-live" \t "_b</w:instrText>
      </w:r>
      <w:r w:rsidR="00AC0717" w:rsidRPr="00FE3D85">
        <w:rPr>
          <w:rPrChange w:id="493" w:author="Nitheesh Kaliyamurthy" w:date="2021-01-11T15:50:00Z">
            <w:rPr/>
          </w:rPrChange>
        </w:rPr>
        <w:instrText xml:space="preserve">lank" </w:instrText>
      </w:r>
      <w:r w:rsidR="00AC0717" w:rsidRPr="00FE3D85">
        <w:rPr>
          <w:rPrChange w:id="494" w:author="Nitheesh Kaliyamurthy" w:date="2021-01-11T15:50:00Z">
            <w:rPr/>
          </w:rPrChange>
        </w:rPr>
        <w:fldChar w:fldCharType="separate"/>
      </w:r>
      <w:r w:rsidRPr="00FE3D85">
        <w:rPr>
          <w:rStyle w:val="Hyperlink"/>
          <w:color w:val="0066CC"/>
          <w:u w:val="none"/>
          <w:rPrChange w:id="495" w:author="Nitheesh Kaliyamurthy" w:date="2021-01-11T15:50:00Z">
            <w:rPr>
              <w:rStyle w:val="Hyperlink"/>
              <w:rFonts w:ascii="Helvetica" w:hAnsi="Helvetica" w:cs="Helvetica"/>
              <w:color w:val="0066CC"/>
              <w:sz w:val="21"/>
              <w:szCs w:val="21"/>
              <w:u w:val="none"/>
            </w:rPr>
          </w:rPrChange>
        </w:rPr>
        <w:t>https://ezproxy.uwtsd.ac.uk/login?url=https://search.ebscohost.com/login.aspx?direct=true&amp;db=aph&amp;AN=13357150&amp;site=ehost-live</w:t>
      </w:r>
      <w:r w:rsidR="00AC0717" w:rsidRPr="00FE3D85">
        <w:rPr>
          <w:rStyle w:val="Hyperlink"/>
          <w:color w:val="0066CC"/>
          <w:u w:val="none"/>
          <w:rPrChange w:id="496"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497" w:author="Nitheesh Kaliyamurthy" w:date="2021-01-11T15:50:00Z">
            <w:rPr>
              <w:rFonts w:ascii="Helvetica" w:hAnsi="Helvetica" w:cs="Helvetica"/>
              <w:color w:val="53565A"/>
              <w:sz w:val="21"/>
              <w:szCs w:val="21"/>
            </w:rPr>
          </w:rPrChange>
        </w:rPr>
        <w:t>[AccessedDec 17, 20202020 ].</w:t>
      </w:r>
    </w:p>
    <w:p w14:paraId="0E7A289E"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498" w:author="Nitheesh Kaliyamurthy" w:date="2021-01-11T15:50:00Z">
            <w:rPr>
              <w:rFonts w:ascii="Helvetica" w:hAnsi="Helvetica" w:cs="Helvetica"/>
              <w:color w:val="53565A"/>
              <w:sz w:val="21"/>
              <w:szCs w:val="21"/>
            </w:rPr>
          </w:rPrChange>
        </w:rPr>
        <w:pPrChange w:id="499" w:author="Nitheesh Kaliyamurthy" w:date="2021-01-11T15:50:00Z">
          <w:pPr>
            <w:pStyle w:val="NormalWeb"/>
            <w:shd w:val="clear" w:color="auto" w:fill="FFFFFF"/>
            <w:spacing w:before="0" w:beforeAutospacing="0" w:after="173" w:afterAutospacing="0"/>
          </w:pPr>
        </w:pPrChange>
      </w:pPr>
      <w:r w:rsidRPr="00FE3D85">
        <w:rPr>
          <w:color w:val="53565A"/>
          <w:rPrChange w:id="500" w:author="Nitheesh Kaliyamurthy" w:date="2021-01-11T15:50:00Z">
            <w:rPr>
              <w:rFonts w:ascii="Helvetica" w:hAnsi="Helvetica" w:cs="Helvetica"/>
              <w:color w:val="53565A"/>
              <w:sz w:val="21"/>
              <w:szCs w:val="21"/>
            </w:rPr>
          </w:rPrChange>
        </w:rPr>
        <w:t>[8] Anonymous (). </w:t>
      </w:r>
      <w:r w:rsidRPr="00FE3D85">
        <w:rPr>
          <w:i/>
          <w:iCs/>
          <w:color w:val="53565A"/>
          <w:rPrChange w:id="501" w:author="Nitheesh Kaliyamurthy" w:date="2021-01-11T15:50:00Z">
            <w:rPr>
              <w:rFonts w:ascii="Helvetica" w:hAnsi="Helvetica" w:cs="Helvetica"/>
              <w:i/>
              <w:iCs/>
              <w:color w:val="53565A"/>
              <w:sz w:val="21"/>
              <w:szCs w:val="21"/>
            </w:rPr>
          </w:rPrChange>
        </w:rPr>
        <w:t>Metrics for Mitigating Cybersecurity Threats to Networks - ProQuest</w:t>
      </w:r>
      <w:r w:rsidRPr="00FE3D85">
        <w:rPr>
          <w:color w:val="53565A"/>
          <w:rPrChange w:id="502" w:author="Nitheesh Kaliyamurthy" w:date="2021-01-11T15:50:00Z">
            <w:rPr>
              <w:rFonts w:ascii="Helvetica" w:hAnsi="Helvetica" w:cs="Helvetica"/>
              <w:color w:val="53565A"/>
              <w:sz w:val="21"/>
              <w:szCs w:val="21"/>
            </w:rPr>
          </w:rPrChange>
        </w:rPr>
        <w:t>. Available: </w:t>
      </w:r>
      <w:r w:rsidR="00AC0717" w:rsidRPr="00FE3D85">
        <w:fldChar w:fldCharType="begin"/>
      </w:r>
      <w:r w:rsidR="00AC0717" w:rsidRPr="00FE3D85">
        <w:rPr>
          <w:rPrChange w:id="503" w:author="Nitheesh Kaliyamurthy" w:date="2021-01-11T15:50:00Z">
            <w:rPr/>
          </w:rPrChange>
        </w:rPr>
        <w:instrText xml:space="preserve"> HYPERLINK "https://search-proquest-com.ezproxy.uwtsd.ac.uk/docview/197314576/fulltextPDF/DB0F5CAF818C4F97PQ/1?accountid=130472" \t "_blank" </w:instrText>
      </w:r>
      <w:r w:rsidR="00AC0717" w:rsidRPr="00FE3D85">
        <w:rPr>
          <w:rPrChange w:id="504" w:author="Nitheesh Kaliyamurthy" w:date="2021-01-11T15:50:00Z">
            <w:rPr/>
          </w:rPrChange>
        </w:rPr>
        <w:fldChar w:fldCharType="separate"/>
      </w:r>
      <w:r w:rsidRPr="00FE3D85">
        <w:rPr>
          <w:rStyle w:val="Hyperlink"/>
          <w:color w:val="0066CC"/>
          <w:u w:val="none"/>
          <w:rPrChange w:id="505" w:author="Nitheesh Kaliyamurthy" w:date="2021-01-11T15:50:00Z">
            <w:rPr>
              <w:rStyle w:val="Hyperlink"/>
              <w:rFonts w:ascii="Helvetica" w:hAnsi="Helvetica" w:cs="Helvetica"/>
              <w:color w:val="0066CC"/>
              <w:sz w:val="21"/>
              <w:szCs w:val="21"/>
              <w:u w:val="none"/>
            </w:rPr>
          </w:rPrChange>
        </w:rPr>
        <w:t>https://search-proquest-com.ezproxy.uwtsd.ac.uk/docview/197314576/fulltextPDF/DB0F5CAF818C4F97PQ/1?accountid=130472</w:t>
      </w:r>
      <w:r w:rsidR="00AC0717" w:rsidRPr="00FE3D85">
        <w:rPr>
          <w:rStyle w:val="Hyperlink"/>
          <w:color w:val="0066CC"/>
          <w:u w:val="none"/>
          <w:rPrChange w:id="506"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507" w:author="Nitheesh Kaliyamurthy" w:date="2021-01-11T15:50:00Z">
            <w:rPr>
              <w:rFonts w:ascii="Helvetica" w:hAnsi="Helvetica" w:cs="Helvetica"/>
              <w:color w:val="53565A"/>
              <w:sz w:val="21"/>
              <w:szCs w:val="21"/>
            </w:rPr>
          </w:rPrChange>
        </w:rPr>
        <w:t> [Accessed Dec 21, 2020].</w:t>
      </w:r>
    </w:p>
    <w:p w14:paraId="7F74DEFB"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508" w:author="Nitheesh Kaliyamurthy" w:date="2021-01-11T15:50:00Z">
            <w:rPr>
              <w:rFonts w:ascii="Helvetica" w:hAnsi="Helvetica" w:cs="Helvetica"/>
              <w:color w:val="53565A"/>
              <w:sz w:val="21"/>
              <w:szCs w:val="21"/>
            </w:rPr>
          </w:rPrChange>
        </w:rPr>
        <w:pPrChange w:id="509" w:author="Nitheesh Kaliyamurthy" w:date="2021-01-11T15:50:00Z">
          <w:pPr>
            <w:pStyle w:val="NormalWeb"/>
            <w:shd w:val="clear" w:color="auto" w:fill="FFFFFF"/>
            <w:spacing w:before="0" w:beforeAutospacing="0" w:after="173" w:afterAutospacing="0"/>
          </w:pPr>
        </w:pPrChange>
      </w:pPr>
      <w:r w:rsidRPr="00FE3D85">
        <w:rPr>
          <w:color w:val="53565A"/>
          <w:rPrChange w:id="510" w:author="Nitheesh Kaliyamurthy" w:date="2021-01-11T15:50:00Z">
            <w:rPr>
              <w:rFonts w:ascii="Helvetica" w:hAnsi="Helvetica" w:cs="Helvetica"/>
              <w:color w:val="53565A"/>
              <w:sz w:val="21"/>
              <w:szCs w:val="21"/>
            </w:rPr>
          </w:rPrChange>
        </w:rPr>
        <w:t>[9] Anonymous (). </w:t>
      </w:r>
      <w:r w:rsidRPr="00FE3D85">
        <w:rPr>
          <w:i/>
          <w:iCs/>
          <w:color w:val="53565A"/>
          <w:rPrChange w:id="511" w:author="Nitheesh Kaliyamurthy" w:date="2021-01-11T15:50:00Z">
            <w:rPr>
              <w:rFonts w:ascii="Helvetica" w:hAnsi="Helvetica" w:cs="Helvetica"/>
              <w:i/>
              <w:iCs/>
              <w:color w:val="53565A"/>
              <w:sz w:val="21"/>
              <w:szCs w:val="21"/>
            </w:rPr>
          </w:rPrChange>
        </w:rPr>
        <w:t>Anyone in the world may be reading your e-mail Security programs can protect exchanges from interception or tampering: [All Edition] - ProQuest</w:t>
      </w:r>
      <w:r w:rsidRPr="00FE3D85">
        <w:rPr>
          <w:color w:val="53565A"/>
          <w:rPrChange w:id="512" w:author="Nitheesh Kaliyamurthy" w:date="2021-01-11T15:50:00Z">
            <w:rPr>
              <w:rFonts w:ascii="Helvetica" w:hAnsi="Helvetica" w:cs="Helvetica"/>
              <w:color w:val="53565A"/>
              <w:sz w:val="21"/>
              <w:szCs w:val="21"/>
            </w:rPr>
          </w:rPrChange>
        </w:rPr>
        <w:t>. Available: </w:t>
      </w:r>
      <w:r w:rsidR="00AC0717" w:rsidRPr="00FE3D85">
        <w:fldChar w:fldCharType="begin"/>
      </w:r>
      <w:r w:rsidR="00AC0717" w:rsidRPr="00FE3D85">
        <w:rPr>
          <w:rPrChange w:id="513" w:author="Nitheesh Kaliyamurthy" w:date="2021-01-11T15:50:00Z">
            <w:rPr/>
          </w:rPrChange>
        </w:rPr>
        <w:instrText xml:space="preserve"> HYPERLINK "https://search-proquest-com.</w:instrText>
      </w:r>
      <w:r w:rsidR="00AC0717" w:rsidRPr="00FE3D85">
        <w:rPr>
          <w:rPrChange w:id="514" w:author="Nitheesh Kaliyamurthy" w:date="2021-01-11T15:50:00Z">
            <w:rPr/>
          </w:rPrChange>
        </w:rPr>
        <w:instrText xml:space="preserve">ezproxy.uwtsd.ac.uk/docview/260860834/fulltext/96F8B93DDEC24303PQ/1?accountid=130472" \t "_blank" </w:instrText>
      </w:r>
      <w:r w:rsidR="00AC0717" w:rsidRPr="00FE3D85">
        <w:rPr>
          <w:rPrChange w:id="515" w:author="Nitheesh Kaliyamurthy" w:date="2021-01-11T15:50:00Z">
            <w:rPr/>
          </w:rPrChange>
        </w:rPr>
        <w:fldChar w:fldCharType="separate"/>
      </w:r>
      <w:r w:rsidRPr="00FE3D85">
        <w:rPr>
          <w:rStyle w:val="Hyperlink"/>
          <w:color w:val="0066CC"/>
          <w:u w:val="none"/>
          <w:rPrChange w:id="516" w:author="Nitheesh Kaliyamurthy" w:date="2021-01-11T15:50:00Z">
            <w:rPr>
              <w:rStyle w:val="Hyperlink"/>
              <w:rFonts w:ascii="Helvetica" w:hAnsi="Helvetica" w:cs="Helvetica"/>
              <w:color w:val="0066CC"/>
              <w:sz w:val="21"/>
              <w:szCs w:val="21"/>
              <w:u w:val="none"/>
            </w:rPr>
          </w:rPrChange>
        </w:rPr>
        <w:t>https://search-proquest-com.ezproxy.uwtsd.ac.uk/docview/260860834/fulltext/96F8B93DDEC24303PQ/1?accountid=130472</w:t>
      </w:r>
      <w:r w:rsidR="00AC0717" w:rsidRPr="00FE3D85">
        <w:rPr>
          <w:rStyle w:val="Hyperlink"/>
          <w:color w:val="0066CC"/>
          <w:u w:val="none"/>
          <w:rPrChange w:id="517"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518" w:author="Nitheesh Kaliyamurthy" w:date="2021-01-11T15:50:00Z">
            <w:rPr>
              <w:rFonts w:ascii="Helvetica" w:hAnsi="Helvetica" w:cs="Helvetica"/>
              <w:color w:val="53565A"/>
              <w:sz w:val="21"/>
              <w:szCs w:val="21"/>
            </w:rPr>
          </w:rPrChange>
        </w:rPr>
        <w:t> [Accessed Dec 23, 2020].</w:t>
      </w:r>
    </w:p>
    <w:p w14:paraId="419B3C1E" w14:textId="77777777" w:rsidR="00E42881" w:rsidRPr="00FE3D85" w:rsidRDefault="00E42881" w:rsidP="00FE3D85">
      <w:pPr>
        <w:pStyle w:val="NormalWeb"/>
        <w:shd w:val="clear" w:color="auto" w:fill="FFFFFF"/>
        <w:spacing w:before="0" w:beforeAutospacing="0" w:after="173" w:afterAutospacing="0" w:line="360" w:lineRule="auto"/>
        <w:jc w:val="both"/>
        <w:rPr>
          <w:color w:val="53565A"/>
          <w:rPrChange w:id="519" w:author="Nitheesh Kaliyamurthy" w:date="2021-01-11T15:50:00Z">
            <w:rPr>
              <w:rFonts w:ascii="Helvetica" w:hAnsi="Helvetica" w:cs="Helvetica"/>
              <w:color w:val="53565A"/>
              <w:sz w:val="21"/>
              <w:szCs w:val="21"/>
            </w:rPr>
          </w:rPrChange>
        </w:rPr>
        <w:pPrChange w:id="520" w:author="Nitheesh Kaliyamurthy" w:date="2021-01-11T15:50:00Z">
          <w:pPr>
            <w:pStyle w:val="NormalWeb"/>
            <w:shd w:val="clear" w:color="auto" w:fill="FFFFFF"/>
            <w:spacing w:before="0" w:beforeAutospacing="0" w:after="173" w:afterAutospacing="0"/>
          </w:pPr>
        </w:pPrChange>
      </w:pPr>
      <w:r w:rsidRPr="00FE3D85">
        <w:rPr>
          <w:color w:val="53565A"/>
          <w:rPrChange w:id="521" w:author="Nitheesh Kaliyamurthy" w:date="2021-01-11T15:50:00Z">
            <w:rPr>
              <w:rFonts w:ascii="Helvetica" w:hAnsi="Helvetica" w:cs="Helvetica"/>
              <w:color w:val="53565A"/>
              <w:sz w:val="21"/>
              <w:szCs w:val="21"/>
            </w:rPr>
          </w:rPrChange>
        </w:rPr>
        <w:t>[10] Anonymous (). </w:t>
      </w:r>
      <w:r w:rsidRPr="00FE3D85">
        <w:rPr>
          <w:i/>
          <w:iCs/>
          <w:color w:val="53565A"/>
          <w:rPrChange w:id="522" w:author="Nitheesh Kaliyamurthy" w:date="2021-01-11T15:50:00Z">
            <w:rPr>
              <w:rFonts w:ascii="Helvetica" w:hAnsi="Helvetica" w:cs="Helvetica"/>
              <w:i/>
              <w:iCs/>
              <w:color w:val="53565A"/>
              <w:sz w:val="21"/>
              <w:szCs w:val="21"/>
            </w:rPr>
          </w:rPrChange>
        </w:rPr>
        <w:t>NetSafe raises alert over risks to unprotected wi-fi networks - ProQuest</w:t>
      </w:r>
      <w:r w:rsidRPr="00FE3D85">
        <w:rPr>
          <w:color w:val="53565A"/>
          <w:rPrChange w:id="523" w:author="Nitheesh Kaliyamurthy" w:date="2021-01-11T15:50:00Z">
            <w:rPr>
              <w:rFonts w:ascii="Helvetica" w:hAnsi="Helvetica" w:cs="Helvetica"/>
              <w:color w:val="53565A"/>
              <w:sz w:val="21"/>
              <w:szCs w:val="21"/>
            </w:rPr>
          </w:rPrChange>
        </w:rPr>
        <w:t>. Available: </w:t>
      </w:r>
      <w:r w:rsidR="00AC0717" w:rsidRPr="00FE3D85">
        <w:fldChar w:fldCharType="begin"/>
      </w:r>
      <w:r w:rsidR="00AC0717" w:rsidRPr="00FE3D85">
        <w:rPr>
          <w:rPrChange w:id="524" w:author="Nitheesh Kaliyamurthy" w:date="2021-01-11T15:50:00Z">
            <w:rPr/>
          </w:rPrChange>
        </w:rPr>
        <w:instrText xml:space="preserve"> HYPERLINK "https://search-proquest-com.ezproxy.uwtsd.ac.uk/docview/1355953651?pq-origsite=primo&amp;accountid=130472" \t "_blank" </w:instrText>
      </w:r>
      <w:r w:rsidR="00AC0717" w:rsidRPr="00FE3D85">
        <w:rPr>
          <w:rPrChange w:id="525" w:author="Nitheesh Kaliyamurthy" w:date="2021-01-11T15:50:00Z">
            <w:rPr/>
          </w:rPrChange>
        </w:rPr>
        <w:fldChar w:fldCharType="separate"/>
      </w:r>
      <w:r w:rsidRPr="00FE3D85">
        <w:rPr>
          <w:rStyle w:val="Hyperlink"/>
          <w:color w:val="0066CC"/>
          <w:u w:val="none"/>
          <w:rPrChange w:id="526" w:author="Nitheesh Kaliyamurthy" w:date="2021-01-11T15:50:00Z">
            <w:rPr>
              <w:rStyle w:val="Hyperlink"/>
              <w:rFonts w:ascii="Helvetica" w:hAnsi="Helvetica" w:cs="Helvetica"/>
              <w:color w:val="0066CC"/>
              <w:sz w:val="21"/>
              <w:szCs w:val="21"/>
              <w:u w:val="none"/>
            </w:rPr>
          </w:rPrChange>
        </w:rPr>
        <w:t>https://search-proquest-com.ezproxy.uwtsd.ac.uk/docview/1355953651?pq-origsite=primo&amp;accountid=130472</w:t>
      </w:r>
      <w:r w:rsidR="00AC0717" w:rsidRPr="00FE3D85">
        <w:rPr>
          <w:rStyle w:val="Hyperlink"/>
          <w:color w:val="0066CC"/>
          <w:u w:val="none"/>
          <w:rPrChange w:id="527" w:author="Nitheesh Kaliyamurthy" w:date="2021-01-11T15:50:00Z">
            <w:rPr>
              <w:rStyle w:val="Hyperlink"/>
              <w:rFonts w:ascii="Helvetica" w:hAnsi="Helvetica" w:cs="Helvetica"/>
              <w:color w:val="0066CC"/>
              <w:sz w:val="21"/>
              <w:szCs w:val="21"/>
              <w:u w:val="none"/>
            </w:rPr>
          </w:rPrChange>
        </w:rPr>
        <w:fldChar w:fldCharType="end"/>
      </w:r>
      <w:r w:rsidRPr="00FE3D85">
        <w:rPr>
          <w:color w:val="53565A"/>
          <w:rPrChange w:id="528" w:author="Nitheesh Kaliyamurthy" w:date="2021-01-11T15:50:00Z">
            <w:rPr>
              <w:rFonts w:ascii="Helvetica" w:hAnsi="Helvetica" w:cs="Helvetica"/>
              <w:color w:val="53565A"/>
              <w:sz w:val="21"/>
              <w:szCs w:val="21"/>
            </w:rPr>
          </w:rPrChange>
        </w:rPr>
        <w:t> [Accessed Dec 23, 2020].</w:t>
      </w:r>
    </w:p>
    <w:p w14:paraId="031B4C6B" w14:textId="494F52A7" w:rsidR="00A7701A" w:rsidRPr="00FE3D85" w:rsidRDefault="00A7701A" w:rsidP="00FE3D85">
      <w:pPr>
        <w:spacing w:line="360" w:lineRule="auto"/>
        <w:jc w:val="both"/>
        <w:rPr>
          <w:rFonts w:ascii="Times New Roman" w:hAnsi="Times New Roman" w:cs="Times New Roman"/>
          <w:b/>
          <w:bCs/>
          <w:sz w:val="24"/>
          <w:szCs w:val="24"/>
          <w:rPrChange w:id="529" w:author="Nitheesh Kaliyamurthy" w:date="2021-01-11T15:50:00Z">
            <w:rPr>
              <w:b/>
              <w:bCs/>
            </w:rPr>
          </w:rPrChange>
        </w:rPr>
        <w:pPrChange w:id="530" w:author="Nitheesh Kaliyamurthy" w:date="2021-01-11T15:50:00Z">
          <w:pPr/>
        </w:pPrChange>
      </w:pPr>
    </w:p>
    <w:p w14:paraId="0322A9D7" w14:textId="63DA4710" w:rsidR="00A7701A" w:rsidRPr="00FE3D85" w:rsidRDefault="00A7701A" w:rsidP="00FE3D85">
      <w:pPr>
        <w:spacing w:line="360" w:lineRule="auto"/>
        <w:jc w:val="both"/>
        <w:rPr>
          <w:rFonts w:ascii="Times New Roman" w:hAnsi="Times New Roman" w:cs="Times New Roman"/>
          <w:b/>
          <w:bCs/>
          <w:sz w:val="24"/>
          <w:szCs w:val="24"/>
          <w:rPrChange w:id="531" w:author="Nitheesh Kaliyamurthy" w:date="2021-01-11T15:50:00Z">
            <w:rPr>
              <w:b/>
              <w:bCs/>
            </w:rPr>
          </w:rPrChange>
        </w:rPr>
        <w:pPrChange w:id="532" w:author="Nitheesh Kaliyamurthy" w:date="2021-01-11T15:50:00Z">
          <w:pPr/>
        </w:pPrChange>
      </w:pPr>
    </w:p>
    <w:p w14:paraId="47E5263A" w14:textId="77D5F19F" w:rsidR="00A7701A" w:rsidRPr="00FE3D85" w:rsidRDefault="00A7701A" w:rsidP="00FE3D85">
      <w:pPr>
        <w:spacing w:line="360" w:lineRule="auto"/>
        <w:jc w:val="both"/>
        <w:rPr>
          <w:rFonts w:ascii="Times New Roman" w:hAnsi="Times New Roman" w:cs="Times New Roman"/>
          <w:b/>
          <w:bCs/>
          <w:sz w:val="24"/>
          <w:szCs w:val="24"/>
          <w:rPrChange w:id="533" w:author="Nitheesh Kaliyamurthy" w:date="2021-01-11T15:50:00Z">
            <w:rPr>
              <w:b/>
              <w:bCs/>
            </w:rPr>
          </w:rPrChange>
        </w:rPr>
        <w:pPrChange w:id="534" w:author="Nitheesh Kaliyamurthy" w:date="2021-01-11T15:50:00Z">
          <w:pPr/>
        </w:pPrChange>
      </w:pPr>
    </w:p>
    <w:sectPr w:rsidR="00A7701A" w:rsidRPr="00FE3D8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Nitheesh Kaliyamurthy" w:date="2021-01-11T15:51:00Z" w:initials="NK">
    <w:p w14:paraId="712DC038" w14:textId="07DC9ED7" w:rsidR="00FE3D85" w:rsidRDefault="00FE3D85">
      <w:pPr>
        <w:pStyle w:val="CommentText"/>
      </w:pPr>
      <w:r>
        <w:rPr>
          <w:rStyle w:val="CommentReference"/>
        </w:rPr>
        <w:annotationRef/>
      </w:r>
      <w:r>
        <w:t>Formatting needs improvement. Table of contents could have given an overview of the work</w:t>
      </w:r>
    </w:p>
  </w:comment>
  <w:comment w:id="25" w:author="Nitheesh Kaliyamurthy" w:date="2021-01-11T15:59:00Z" w:initials="NK">
    <w:p w14:paraId="6AE03B3A" w14:textId="2F018948" w:rsidR="00FE3D85" w:rsidRDefault="00FE3D85">
      <w:pPr>
        <w:pStyle w:val="CommentText"/>
      </w:pPr>
      <w:r>
        <w:rPr>
          <w:rStyle w:val="CommentReference"/>
        </w:rPr>
        <w:annotationRef/>
      </w:r>
      <w:r>
        <w:t>Could have covered the scenario based work in the abstract. The abstract sounds like the scenario was not considered in this entire work.</w:t>
      </w:r>
    </w:p>
  </w:comment>
  <w:comment w:id="34" w:author="Nitheesh Kaliyamurthy" w:date="2021-01-11T16:00:00Z" w:initials="NK">
    <w:p w14:paraId="68FC5A9B" w14:textId="18B96452" w:rsidR="00FE3D85" w:rsidRDefault="00FE3D85">
      <w:pPr>
        <w:pStyle w:val="CommentText"/>
      </w:pPr>
      <w:r>
        <w:rPr>
          <w:rStyle w:val="CommentReference"/>
        </w:rPr>
        <w:annotationRef/>
      </w:r>
      <w:r>
        <w:t>Is this a part of your Abstract? No sub-heading?</w:t>
      </w:r>
    </w:p>
  </w:comment>
  <w:comment w:id="54" w:author="Nitheesh Kaliyamurthy" w:date="2021-01-11T16:20:00Z" w:initials="NK">
    <w:p w14:paraId="50CA8E22" w14:textId="032ABD79" w:rsidR="004D4B8E" w:rsidRDefault="004D4B8E">
      <w:pPr>
        <w:pStyle w:val="CommentText"/>
      </w:pPr>
      <w:r>
        <w:rPr>
          <w:rStyle w:val="CommentReference"/>
        </w:rPr>
        <w:annotationRef/>
      </w:r>
      <w:r>
        <w:t>Grammatical mistake</w:t>
      </w:r>
    </w:p>
  </w:comment>
  <w:comment w:id="182" w:author="Nitheesh Kaliyamurthy" w:date="2021-01-11T16:24:00Z" w:initials="NK">
    <w:p w14:paraId="19B381BB" w14:textId="260985A4" w:rsidR="004D4B8E" w:rsidRDefault="004D4B8E">
      <w:pPr>
        <w:pStyle w:val="CommentText"/>
      </w:pPr>
      <w:r>
        <w:rPr>
          <w:rStyle w:val="CommentReference"/>
        </w:rPr>
        <w:annotationRef/>
      </w:r>
      <w:r>
        <w:t>Figures and tables could have been named properly with relevance to this work. The names and numbers in the existing tables/ figures are misleading.</w:t>
      </w:r>
    </w:p>
  </w:comment>
  <w:comment w:id="211" w:author="Nitheesh Kaliyamurthy" w:date="2021-01-11T16:26:00Z" w:initials="NK">
    <w:p w14:paraId="56589F79" w14:textId="55CC4D8F" w:rsidR="004D4B8E" w:rsidRDefault="004D4B8E">
      <w:pPr>
        <w:pStyle w:val="CommentText"/>
      </w:pPr>
      <w:r>
        <w:rPr>
          <w:rStyle w:val="CommentReference"/>
        </w:rPr>
        <w:annotationRef/>
      </w:r>
      <w:r>
        <w:t xml:space="preserve">Good approach to focus on the scenario relating to the existing real-time vulnerabilities. </w:t>
      </w:r>
    </w:p>
  </w:comment>
  <w:comment w:id="237" w:author="Nitheesh Kaliyamurthy" w:date="2021-01-11T16:28:00Z" w:initials="NK">
    <w:p w14:paraId="19C8497C" w14:textId="638EA328" w:rsidR="004D4B8E" w:rsidRDefault="004D4B8E">
      <w:pPr>
        <w:pStyle w:val="CommentText"/>
      </w:pPr>
      <w:r>
        <w:rPr>
          <w:rStyle w:val="CommentReference"/>
        </w:rPr>
        <w:annotationRef/>
      </w:r>
      <w:r>
        <w:t xml:space="preserve">Very generic statement. Could have been more evidential or precise with few facts strengthening this point. </w:t>
      </w:r>
    </w:p>
  </w:comment>
  <w:comment w:id="259" w:author="Nitheesh Kaliyamurthy" w:date="2021-01-11T16:31:00Z" w:initials="NK">
    <w:p w14:paraId="3245478B" w14:textId="742D4326" w:rsidR="00AC0717" w:rsidRDefault="00AC0717">
      <w:pPr>
        <w:pStyle w:val="CommentText"/>
      </w:pPr>
      <w:r>
        <w:rPr>
          <w:rStyle w:val="CommentReference"/>
        </w:rPr>
        <w:annotationRef/>
      </w:r>
      <w:r>
        <w:t>Could have expressed this example with more logic. Host machines could have been named instead of using PC0, PC1 etc. Will an attacked deploy a sniffer within the home network?</w:t>
      </w:r>
    </w:p>
  </w:comment>
  <w:comment w:id="279" w:author="Nitheesh Kaliyamurthy" w:date="2021-01-11T16:36:00Z" w:initials="NK">
    <w:p w14:paraId="69C59024" w14:textId="49D0C28E" w:rsidR="00AC0717" w:rsidRDefault="00AC0717">
      <w:pPr>
        <w:pStyle w:val="CommentText"/>
      </w:pPr>
      <w:r>
        <w:rPr>
          <w:rStyle w:val="CommentReference"/>
        </w:rPr>
        <w:annotationRef/>
      </w:r>
      <w:r>
        <w:t>Could have also demonstrated the type of data being compromised during the interception. This could have added more value to the work.</w:t>
      </w:r>
    </w:p>
  </w:comment>
  <w:comment w:id="349" w:author="Nitheesh Kaliyamurthy" w:date="2021-01-11T16:34:00Z" w:initials="NK">
    <w:p w14:paraId="0775FDFF" w14:textId="0ABF58FD" w:rsidR="00AC0717" w:rsidRDefault="00AC0717">
      <w:pPr>
        <w:pStyle w:val="CommentText"/>
      </w:pPr>
      <w:r>
        <w:rPr>
          <w:rStyle w:val="CommentReference"/>
        </w:rPr>
        <w:annotationRef/>
      </w:r>
      <w:r>
        <w:t>Nice quote on the construction industry which relates to the scenario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2DC038" w15:done="0"/>
  <w15:commentEx w15:paraId="6AE03B3A" w15:done="0"/>
  <w15:commentEx w15:paraId="68FC5A9B" w15:done="0"/>
  <w15:commentEx w15:paraId="50CA8E22" w15:done="0"/>
  <w15:commentEx w15:paraId="19B381BB" w15:done="0"/>
  <w15:commentEx w15:paraId="56589F79" w15:done="0"/>
  <w15:commentEx w15:paraId="19C8497C" w15:done="0"/>
  <w15:commentEx w15:paraId="3245478B" w15:done="0"/>
  <w15:commentEx w15:paraId="69C59024" w15:done="0"/>
  <w15:commentEx w15:paraId="0775FDF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D67B3"/>
    <w:multiLevelType w:val="hybridMultilevel"/>
    <w:tmpl w:val="01242326"/>
    <w:lvl w:ilvl="0" w:tplc="729C2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4C1"/>
    <w:rsid w:val="000016E2"/>
    <w:rsid w:val="00001A79"/>
    <w:rsid w:val="00016A70"/>
    <w:rsid w:val="000314C1"/>
    <w:rsid w:val="000469FB"/>
    <w:rsid w:val="0005000A"/>
    <w:rsid w:val="00056D6C"/>
    <w:rsid w:val="00073037"/>
    <w:rsid w:val="00074DFC"/>
    <w:rsid w:val="00092512"/>
    <w:rsid w:val="000A4002"/>
    <w:rsid w:val="000A6D95"/>
    <w:rsid w:val="000C2928"/>
    <w:rsid w:val="000E3B34"/>
    <w:rsid w:val="000E72D2"/>
    <w:rsid w:val="00124C56"/>
    <w:rsid w:val="001453CA"/>
    <w:rsid w:val="001C32F8"/>
    <w:rsid w:val="001E2A3F"/>
    <w:rsid w:val="00213EFB"/>
    <w:rsid w:val="0021500F"/>
    <w:rsid w:val="002550DE"/>
    <w:rsid w:val="00263296"/>
    <w:rsid w:val="00267158"/>
    <w:rsid w:val="00271BC6"/>
    <w:rsid w:val="00274C7F"/>
    <w:rsid w:val="00282563"/>
    <w:rsid w:val="00295C91"/>
    <w:rsid w:val="002D39E4"/>
    <w:rsid w:val="003049EB"/>
    <w:rsid w:val="00304FA8"/>
    <w:rsid w:val="003256B3"/>
    <w:rsid w:val="00326DBE"/>
    <w:rsid w:val="00360BFA"/>
    <w:rsid w:val="003A6275"/>
    <w:rsid w:val="003C123D"/>
    <w:rsid w:val="003C3C05"/>
    <w:rsid w:val="003C3DDE"/>
    <w:rsid w:val="003D0723"/>
    <w:rsid w:val="0042498D"/>
    <w:rsid w:val="004339D8"/>
    <w:rsid w:val="00450EA2"/>
    <w:rsid w:val="004619AF"/>
    <w:rsid w:val="00486F25"/>
    <w:rsid w:val="00494C71"/>
    <w:rsid w:val="004B2E00"/>
    <w:rsid w:val="004C1CF2"/>
    <w:rsid w:val="004D34AC"/>
    <w:rsid w:val="004D4B8E"/>
    <w:rsid w:val="00544C34"/>
    <w:rsid w:val="00551578"/>
    <w:rsid w:val="005634C3"/>
    <w:rsid w:val="0057070C"/>
    <w:rsid w:val="005822DE"/>
    <w:rsid w:val="005860B9"/>
    <w:rsid w:val="005B5494"/>
    <w:rsid w:val="005B7F01"/>
    <w:rsid w:val="005C36F6"/>
    <w:rsid w:val="00601A1A"/>
    <w:rsid w:val="00605EDF"/>
    <w:rsid w:val="0062135F"/>
    <w:rsid w:val="00641197"/>
    <w:rsid w:val="0064127E"/>
    <w:rsid w:val="0065166A"/>
    <w:rsid w:val="006529AC"/>
    <w:rsid w:val="00655194"/>
    <w:rsid w:val="0067399D"/>
    <w:rsid w:val="006944E8"/>
    <w:rsid w:val="006A3E84"/>
    <w:rsid w:val="006D400F"/>
    <w:rsid w:val="006E40C4"/>
    <w:rsid w:val="006E52A6"/>
    <w:rsid w:val="0070464F"/>
    <w:rsid w:val="00705138"/>
    <w:rsid w:val="007209CB"/>
    <w:rsid w:val="00726834"/>
    <w:rsid w:val="00746D75"/>
    <w:rsid w:val="007614A1"/>
    <w:rsid w:val="007C0CF0"/>
    <w:rsid w:val="007C7606"/>
    <w:rsid w:val="007F283E"/>
    <w:rsid w:val="00815E4D"/>
    <w:rsid w:val="008201C2"/>
    <w:rsid w:val="0082660C"/>
    <w:rsid w:val="00850514"/>
    <w:rsid w:val="00853907"/>
    <w:rsid w:val="00861C92"/>
    <w:rsid w:val="008861F3"/>
    <w:rsid w:val="00887E4F"/>
    <w:rsid w:val="008916F9"/>
    <w:rsid w:val="00893EA1"/>
    <w:rsid w:val="00896B38"/>
    <w:rsid w:val="008A0D57"/>
    <w:rsid w:val="008A1060"/>
    <w:rsid w:val="008C2B28"/>
    <w:rsid w:val="008E29E8"/>
    <w:rsid w:val="00902CF0"/>
    <w:rsid w:val="00906042"/>
    <w:rsid w:val="009077E4"/>
    <w:rsid w:val="0092593A"/>
    <w:rsid w:val="00925FEC"/>
    <w:rsid w:val="0094084B"/>
    <w:rsid w:val="00957BF5"/>
    <w:rsid w:val="00972AAE"/>
    <w:rsid w:val="00976784"/>
    <w:rsid w:val="00977AAB"/>
    <w:rsid w:val="00986F5E"/>
    <w:rsid w:val="009C5458"/>
    <w:rsid w:val="009D6839"/>
    <w:rsid w:val="009E35D9"/>
    <w:rsid w:val="009F42DF"/>
    <w:rsid w:val="00A67FDA"/>
    <w:rsid w:val="00A735D1"/>
    <w:rsid w:val="00A7701A"/>
    <w:rsid w:val="00A91A44"/>
    <w:rsid w:val="00A95FA9"/>
    <w:rsid w:val="00AB7E26"/>
    <w:rsid w:val="00AC0717"/>
    <w:rsid w:val="00AC144B"/>
    <w:rsid w:val="00AC3D3A"/>
    <w:rsid w:val="00AD7EC1"/>
    <w:rsid w:val="00B02C79"/>
    <w:rsid w:val="00B1036D"/>
    <w:rsid w:val="00B23FE4"/>
    <w:rsid w:val="00B36EA1"/>
    <w:rsid w:val="00B6228B"/>
    <w:rsid w:val="00BB7D61"/>
    <w:rsid w:val="00BC3A49"/>
    <w:rsid w:val="00BE2E80"/>
    <w:rsid w:val="00C22495"/>
    <w:rsid w:val="00C45876"/>
    <w:rsid w:val="00C64E06"/>
    <w:rsid w:val="00C72BA3"/>
    <w:rsid w:val="00C95DB1"/>
    <w:rsid w:val="00CE0300"/>
    <w:rsid w:val="00D518A1"/>
    <w:rsid w:val="00D91839"/>
    <w:rsid w:val="00DA6E1B"/>
    <w:rsid w:val="00DD2AF0"/>
    <w:rsid w:val="00DF3120"/>
    <w:rsid w:val="00DF432C"/>
    <w:rsid w:val="00E05912"/>
    <w:rsid w:val="00E112F4"/>
    <w:rsid w:val="00E21B63"/>
    <w:rsid w:val="00E243B7"/>
    <w:rsid w:val="00E42881"/>
    <w:rsid w:val="00E54DAC"/>
    <w:rsid w:val="00E635D8"/>
    <w:rsid w:val="00EA3ECE"/>
    <w:rsid w:val="00EC4920"/>
    <w:rsid w:val="00ED3259"/>
    <w:rsid w:val="00EF12E7"/>
    <w:rsid w:val="00F00853"/>
    <w:rsid w:val="00F010F2"/>
    <w:rsid w:val="00F077EF"/>
    <w:rsid w:val="00F1125F"/>
    <w:rsid w:val="00F16062"/>
    <w:rsid w:val="00F22D15"/>
    <w:rsid w:val="00F26B28"/>
    <w:rsid w:val="00F33195"/>
    <w:rsid w:val="00F36A00"/>
    <w:rsid w:val="00F5149F"/>
    <w:rsid w:val="00F60AB8"/>
    <w:rsid w:val="00F77457"/>
    <w:rsid w:val="00F909F6"/>
    <w:rsid w:val="00FA1335"/>
    <w:rsid w:val="00FA3795"/>
    <w:rsid w:val="00FC656C"/>
    <w:rsid w:val="00FD2A61"/>
    <w:rsid w:val="00FE3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FBBDC"/>
  <w15:chartTrackingRefBased/>
  <w15:docId w15:val="{488407AF-18F0-4A53-A5E2-A9F51F26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4C1"/>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450E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42881"/>
    <w:rPr>
      <w:color w:val="0000FF"/>
      <w:u w:val="single"/>
    </w:rPr>
  </w:style>
  <w:style w:type="paragraph" w:styleId="BalloonText">
    <w:name w:val="Balloon Text"/>
    <w:basedOn w:val="Normal"/>
    <w:link w:val="BalloonTextChar"/>
    <w:uiPriority w:val="99"/>
    <w:semiHidden/>
    <w:unhideWhenUsed/>
    <w:rsid w:val="00FE3D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D85"/>
    <w:rPr>
      <w:rFonts w:ascii="Segoe UI" w:hAnsi="Segoe UI" w:cs="Segoe UI"/>
      <w:sz w:val="18"/>
      <w:szCs w:val="18"/>
    </w:rPr>
  </w:style>
  <w:style w:type="character" w:styleId="CommentReference">
    <w:name w:val="annotation reference"/>
    <w:basedOn w:val="DefaultParagraphFont"/>
    <w:uiPriority w:val="99"/>
    <w:semiHidden/>
    <w:unhideWhenUsed/>
    <w:rsid w:val="00FE3D85"/>
    <w:rPr>
      <w:sz w:val="16"/>
      <w:szCs w:val="16"/>
    </w:rPr>
  </w:style>
  <w:style w:type="paragraph" w:styleId="CommentText">
    <w:name w:val="annotation text"/>
    <w:basedOn w:val="Normal"/>
    <w:link w:val="CommentTextChar"/>
    <w:uiPriority w:val="99"/>
    <w:semiHidden/>
    <w:unhideWhenUsed/>
    <w:rsid w:val="00FE3D85"/>
    <w:pPr>
      <w:spacing w:line="240" w:lineRule="auto"/>
    </w:pPr>
    <w:rPr>
      <w:sz w:val="20"/>
      <w:szCs w:val="20"/>
    </w:rPr>
  </w:style>
  <w:style w:type="character" w:customStyle="1" w:styleId="CommentTextChar">
    <w:name w:val="Comment Text Char"/>
    <w:basedOn w:val="DefaultParagraphFont"/>
    <w:link w:val="CommentText"/>
    <w:uiPriority w:val="99"/>
    <w:semiHidden/>
    <w:rsid w:val="00FE3D85"/>
    <w:rPr>
      <w:sz w:val="20"/>
      <w:szCs w:val="20"/>
    </w:rPr>
  </w:style>
  <w:style w:type="paragraph" w:styleId="CommentSubject">
    <w:name w:val="annotation subject"/>
    <w:basedOn w:val="CommentText"/>
    <w:next w:val="CommentText"/>
    <w:link w:val="CommentSubjectChar"/>
    <w:uiPriority w:val="99"/>
    <w:semiHidden/>
    <w:unhideWhenUsed/>
    <w:rsid w:val="00FE3D85"/>
    <w:rPr>
      <w:b/>
      <w:bCs/>
    </w:rPr>
  </w:style>
  <w:style w:type="character" w:customStyle="1" w:styleId="CommentSubjectChar">
    <w:name w:val="Comment Subject Char"/>
    <w:basedOn w:val="CommentTextChar"/>
    <w:link w:val="CommentSubject"/>
    <w:uiPriority w:val="99"/>
    <w:semiHidden/>
    <w:rsid w:val="00FE3D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026851">
      <w:bodyDiv w:val="1"/>
      <w:marLeft w:val="0"/>
      <w:marRight w:val="0"/>
      <w:marTop w:val="0"/>
      <w:marBottom w:val="0"/>
      <w:divBdr>
        <w:top w:val="none" w:sz="0" w:space="0" w:color="auto"/>
        <w:left w:val="none" w:sz="0" w:space="0" w:color="auto"/>
        <w:bottom w:val="none" w:sz="0" w:space="0" w:color="auto"/>
        <w:right w:val="none" w:sz="0" w:space="0" w:color="auto"/>
      </w:divBdr>
    </w:div>
    <w:div w:id="178350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5.png"/><Relationship Id="rId5" Type="http://schemas.openxmlformats.org/officeDocument/2006/relationships/comments" Target="comment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10</Pages>
  <Words>2423</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Colbeck</dc:creator>
  <cp:keywords/>
  <dc:description/>
  <cp:lastModifiedBy>Nitheesh Kaliyamurthy</cp:lastModifiedBy>
  <cp:revision>3</cp:revision>
  <dcterms:created xsi:type="dcterms:W3CDTF">2020-12-23T16:06:00Z</dcterms:created>
  <dcterms:modified xsi:type="dcterms:W3CDTF">2021-01-11T16:37:00Z</dcterms:modified>
</cp:coreProperties>
</file>