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BC3EB" w14:textId="77777777" w:rsidR="00A91ED2" w:rsidRPr="005651E7" w:rsidRDefault="00A91ED2" w:rsidP="00A91ED2">
      <w:pPr>
        <w:jc w:val="center"/>
        <w:rPr>
          <w:b/>
          <w:lang w:val="en-GB"/>
        </w:rPr>
      </w:pPr>
      <w:r w:rsidRPr="005651E7">
        <w:rPr>
          <w:b/>
          <w:lang w:val="en-GB"/>
        </w:rPr>
        <w:t>SBPD7010 Quantitative Research Methods</w:t>
      </w:r>
    </w:p>
    <w:p w14:paraId="56BC405B" w14:textId="576F36F2" w:rsidR="00A91ED2" w:rsidRPr="005651E7" w:rsidRDefault="00A91ED2" w:rsidP="00A91ED2">
      <w:pPr>
        <w:jc w:val="center"/>
        <w:rPr>
          <w:b/>
          <w:lang w:val="en-GB"/>
        </w:rPr>
      </w:pPr>
      <w:r w:rsidRPr="005651E7">
        <w:rPr>
          <w:b/>
          <w:lang w:val="en-GB"/>
        </w:rPr>
        <w:t>Practice Test Questions</w:t>
      </w:r>
    </w:p>
    <w:p w14:paraId="264C2FFE" w14:textId="5E69875A" w:rsidR="00A91ED2" w:rsidRPr="005651E7" w:rsidRDefault="00A91ED2" w:rsidP="00A91ED2">
      <w:pPr>
        <w:jc w:val="center"/>
        <w:rPr>
          <w:b/>
          <w:lang w:val="en-GB"/>
        </w:rPr>
      </w:pPr>
      <w:bookmarkStart w:id="0" w:name="_GoBack"/>
      <w:bookmarkEnd w:id="0"/>
    </w:p>
    <w:p w14:paraId="453F5F6B" w14:textId="6A40C55D" w:rsidR="00A91ED2" w:rsidRPr="005651E7" w:rsidRDefault="00A91ED2" w:rsidP="00AA2C24">
      <w:pPr>
        <w:spacing w:after="160" w:line="259" w:lineRule="auto"/>
        <w:rPr>
          <w:b/>
          <w:lang w:val="en-GB"/>
        </w:rPr>
      </w:pPr>
      <w:r w:rsidRPr="005651E7">
        <w:rPr>
          <w:b/>
          <w:lang w:val="en-GB"/>
        </w:rPr>
        <w:t>__________________________</w:t>
      </w:r>
      <w:r w:rsidR="004006A4" w:rsidRPr="004006A4">
        <w:rPr>
          <w:b/>
          <w:u w:val="single"/>
          <w:lang w:val="en-GB"/>
        </w:rPr>
        <w:t>Revised</w:t>
      </w:r>
      <w:r w:rsidR="004006A4">
        <w:rPr>
          <w:b/>
          <w:u w:val="single"/>
          <w:lang w:val="en-GB"/>
        </w:rPr>
        <w:t xml:space="preserve"> 4 April 2020</w:t>
      </w:r>
      <w:r w:rsidRPr="005651E7">
        <w:rPr>
          <w:b/>
          <w:lang w:val="en-GB"/>
        </w:rPr>
        <w:t>_______</w:t>
      </w:r>
      <w:r w:rsidR="004006A4">
        <w:rPr>
          <w:b/>
          <w:lang w:val="en-GB"/>
        </w:rPr>
        <w:t>_________</w:t>
      </w:r>
      <w:r w:rsidRPr="005651E7">
        <w:rPr>
          <w:b/>
          <w:lang w:val="en-GB"/>
        </w:rPr>
        <w:t>___________</w:t>
      </w:r>
    </w:p>
    <w:p w14:paraId="456529A4" w14:textId="2E06D23D" w:rsidR="00AA2C24" w:rsidRPr="005651E7" w:rsidRDefault="00AA2C24" w:rsidP="00AA2C24">
      <w:pPr>
        <w:spacing w:after="160" w:line="259" w:lineRule="auto"/>
        <w:rPr>
          <w:b/>
          <w:lang w:val="en-GB"/>
        </w:rPr>
      </w:pPr>
      <w:r w:rsidRPr="005651E7">
        <w:rPr>
          <w:b/>
          <w:lang w:val="en-GB"/>
        </w:rPr>
        <w:t>Question 1</w:t>
      </w:r>
    </w:p>
    <w:p w14:paraId="29F3AB32" w14:textId="77777777" w:rsidR="00A91ED2" w:rsidRPr="005651E7" w:rsidRDefault="00AA2C24" w:rsidP="00AA2C24">
      <w:pPr>
        <w:spacing w:after="160" w:line="259" w:lineRule="auto"/>
        <w:rPr>
          <w:lang w:val="en-GB"/>
        </w:rPr>
      </w:pPr>
      <w:r w:rsidRPr="005651E7">
        <w:rPr>
          <w:lang w:val="en-GB"/>
        </w:rPr>
        <w:t xml:space="preserve">Explain the differences between descriptive and inferential statistics and give an example of each. </w:t>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r w:rsidRPr="005651E7">
        <w:rPr>
          <w:lang w:val="en-GB"/>
        </w:rPr>
        <w:tab/>
      </w:r>
    </w:p>
    <w:p w14:paraId="4850A7A6" w14:textId="1A257484" w:rsidR="00AA2C24" w:rsidRPr="005651E7" w:rsidRDefault="00AA2C24" w:rsidP="00A91ED2">
      <w:pPr>
        <w:spacing w:after="160" w:line="259" w:lineRule="auto"/>
        <w:jc w:val="right"/>
        <w:rPr>
          <w:lang w:val="en-GB"/>
        </w:rPr>
      </w:pPr>
      <w:r w:rsidRPr="005651E7">
        <w:rPr>
          <w:lang w:val="en-GB"/>
        </w:rPr>
        <w:t>(10 marks)</w:t>
      </w:r>
    </w:p>
    <w:p w14:paraId="78EA3716" w14:textId="77777777" w:rsidR="00AA2C24" w:rsidRPr="005651E7" w:rsidRDefault="00AA2C24" w:rsidP="00F271DE">
      <w:pPr>
        <w:spacing w:after="160" w:line="259" w:lineRule="auto"/>
        <w:rPr>
          <w:b/>
          <w:lang w:val="en-GB"/>
        </w:rPr>
      </w:pPr>
      <w:r w:rsidRPr="005651E7">
        <w:rPr>
          <w:b/>
          <w:lang w:val="en-GB"/>
        </w:rPr>
        <w:t>Question 2</w:t>
      </w:r>
    </w:p>
    <w:p w14:paraId="4371D634" w14:textId="386B98E7" w:rsidR="000E16F7" w:rsidRPr="005651E7" w:rsidRDefault="00AE1AAC" w:rsidP="00AE1AAC">
      <w:pPr>
        <w:spacing w:after="160" w:line="259" w:lineRule="auto"/>
        <w:rPr>
          <w:lang w:val="en-GB"/>
        </w:rPr>
      </w:pPr>
      <w:r w:rsidRPr="005651E7">
        <w:rPr>
          <w:lang w:val="en-GB"/>
        </w:rPr>
        <w:t>A researcher wanted to investigate</w:t>
      </w:r>
      <w:r w:rsidR="00230897" w:rsidRPr="005651E7">
        <w:rPr>
          <w:lang w:val="en-GB"/>
        </w:rPr>
        <w:t xml:space="preserve"> whether there </w:t>
      </w:r>
      <w:r w:rsidR="007F271C" w:rsidRPr="005651E7">
        <w:rPr>
          <w:lang w:val="en-GB"/>
        </w:rPr>
        <w:t>was</w:t>
      </w:r>
      <w:r w:rsidR="00230897" w:rsidRPr="005651E7">
        <w:rPr>
          <w:lang w:val="en-GB"/>
        </w:rPr>
        <w:t xml:space="preserve"> a difference in </w:t>
      </w:r>
      <w:r w:rsidR="000718AD" w:rsidRPr="005651E7">
        <w:rPr>
          <w:lang w:val="en-GB"/>
        </w:rPr>
        <w:t>students’ performance</w:t>
      </w:r>
      <w:r w:rsidR="00230897" w:rsidRPr="005651E7">
        <w:rPr>
          <w:lang w:val="en-GB"/>
        </w:rPr>
        <w:t xml:space="preserve"> following a teaching intervention. </w:t>
      </w:r>
      <w:r w:rsidR="00F271DE" w:rsidRPr="005651E7">
        <w:rPr>
          <w:lang w:val="en-GB"/>
        </w:rPr>
        <w:t xml:space="preserve">The marks for a group of students before (pre) and after (post) </w:t>
      </w:r>
      <w:r w:rsidR="00534235">
        <w:rPr>
          <w:lang w:val="en-GB"/>
        </w:rPr>
        <w:t xml:space="preserve">attending </w:t>
      </w:r>
      <w:r w:rsidR="00230897" w:rsidRPr="005651E7">
        <w:rPr>
          <w:lang w:val="en-GB"/>
        </w:rPr>
        <w:t>a</w:t>
      </w:r>
      <w:r w:rsidR="00681327" w:rsidRPr="005651E7">
        <w:rPr>
          <w:lang w:val="en-GB"/>
        </w:rPr>
        <w:t xml:space="preserve"> </w:t>
      </w:r>
      <w:r w:rsidR="00F271DE" w:rsidRPr="005651E7">
        <w:rPr>
          <w:lang w:val="en-GB"/>
        </w:rPr>
        <w:t xml:space="preserve">teaching </w:t>
      </w:r>
      <w:r w:rsidR="00230897" w:rsidRPr="005651E7">
        <w:rPr>
          <w:lang w:val="en-GB"/>
        </w:rPr>
        <w:t>programme</w:t>
      </w:r>
      <w:r w:rsidR="00F271DE" w:rsidRPr="005651E7">
        <w:rPr>
          <w:lang w:val="en-GB"/>
        </w:rPr>
        <w:t xml:space="preserve"> </w:t>
      </w:r>
      <w:r w:rsidR="001E1D3A" w:rsidRPr="005651E7">
        <w:rPr>
          <w:lang w:val="en-GB"/>
        </w:rPr>
        <w:t>were</w:t>
      </w:r>
      <w:r w:rsidR="00F271DE" w:rsidRPr="005651E7">
        <w:rPr>
          <w:lang w:val="en-GB"/>
        </w:rPr>
        <w:t xml:space="preserve"> recorded</w:t>
      </w:r>
      <w:r w:rsidR="001E1D3A" w:rsidRPr="005651E7">
        <w:rPr>
          <w:lang w:val="en-GB"/>
        </w:rPr>
        <w:t xml:space="preserve">. A paired t-test was used to evaluate whether the measured differences can be attributed to the </w:t>
      </w:r>
      <w:r w:rsidR="000E16F7" w:rsidRPr="005651E7">
        <w:rPr>
          <w:lang w:val="en-GB"/>
        </w:rPr>
        <w:t xml:space="preserve">teaching </w:t>
      </w:r>
      <w:r w:rsidR="00230897" w:rsidRPr="005651E7">
        <w:rPr>
          <w:lang w:val="en-GB"/>
        </w:rPr>
        <w:t>programme</w:t>
      </w:r>
      <w:r w:rsidR="000E16F7" w:rsidRPr="005651E7">
        <w:rPr>
          <w:lang w:val="en-GB"/>
        </w:rPr>
        <w:t>.</w:t>
      </w:r>
      <w:r w:rsidR="00A91ED2" w:rsidRPr="005651E7">
        <w:rPr>
          <w:lang w:val="en-GB"/>
        </w:rPr>
        <w:t xml:space="preserve"> The results are shown in the following tables.</w:t>
      </w:r>
    </w:p>
    <w:p w14:paraId="0157364A" w14:textId="77777777" w:rsidR="00A91ED2" w:rsidRPr="005651E7" w:rsidRDefault="00A91ED2" w:rsidP="00F271DE">
      <w:pPr>
        <w:spacing w:after="160" w:line="259" w:lineRule="auto"/>
        <w:rPr>
          <w:lang w:val="en-GB"/>
        </w:rPr>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8"/>
        <w:gridCol w:w="2448"/>
        <w:gridCol w:w="1019"/>
        <w:gridCol w:w="1018"/>
        <w:gridCol w:w="1441"/>
        <w:gridCol w:w="1518"/>
      </w:tblGrid>
      <w:tr w:rsidR="00AA2C24" w:rsidRPr="005651E7" w14:paraId="6B76F786" w14:textId="77777777" w:rsidTr="005651E7">
        <w:trPr>
          <w:cantSplit/>
          <w:tblHeader/>
        </w:trPr>
        <w:tc>
          <w:tcPr>
            <w:tcW w:w="8222" w:type="dxa"/>
            <w:gridSpan w:val="6"/>
            <w:tcBorders>
              <w:top w:val="nil"/>
              <w:left w:val="nil"/>
              <w:bottom w:val="nil"/>
              <w:right w:val="nil"/>
            </w:tcBorders>
            <w:shd w:val="clear" w:color="auto" w:fill="FFFFFF"/>
            <w:vAlign w:val="center"/>
          </w:tcPr>
          <w:p w14:paraId="50BC863F" w14:textId="77777777" w:rsidR="00AA2C24" w:rsidRPr="005651E7" w:rsidRDefault="00AA2C24"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b/>
                <w:bCs/>
                <w:color w:val="000000"/>
                <w:sz w:val="18"/>
                <w:szCs w:val="18"/>
                <w:lang w:val="en-GB"/>
              </w:rPr>
              <w:t>Paired Samples Statistics</w:t>
            </w:r>
          </w:p>
        </w:tc>
      </w:tr>
      <w:tr w:rsidR="00AA2C24" w:rsidRPr="005651E7" w14:paraId="21201EAE" w14:textId="77777777" w:rsidTr="005651E7">
        <w:trPr>
          <w:cantSplit/>
          <w:tblHeader/>
        </w:trPr>
        <w:tc>
          <w:tcPr>
            <w:tcW w:w="3226"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14:paraId="4E02CB50" w14:textId="77777777" w:rsidR="00AA2C24" w:rsidRPr="005651E7" w:rsidRDefault="00AA2C24" w:rsidP="007B21F3">
            <w:pPr>
              <w:autoSpaceDE w:val="0"/>
              <w:autoSpaceDN w:val="0"/>
              <w:adjustRightInd w:val="0"/>
              <w:jc w:val="center"/>
              <w:rPr>
                <w:lang w:val="en-GB"/>
              </w:rPr>
            </w:pPr>
          </w:p>
        </w:tc>
        <w:tc>
          <w:tcPr>
            <w:tcW w:w="1019" w:type="dxa"/>
            <w:tcBorders>
              <w:top w:val="single" w:sz="16" w:space="0" w:color="000000"/>
              <w:left w:val="single" w:sz="16" w:space="0" w:color="000000"/>
              <w:bottom w:val="single" w:sz="16" w:space="0" w:color="000000"/>
            </w:tcBorders>
            <w:shd w:val="clear" w:color="auto" w:fill="FFFFFF"/>
            <w:vAlign w:val="bottom"/>
          </w:tcPr>
          <w:p w14:paraId="5C3E8AD0" w14:textId="77777777" w:rsidR="00AA2C24" w:rsidRPr="005651E7" w:rsidRDefault="00AA2C24"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Mean</w:t>
            </w:r>
          </w:p>
        </w:tc>
        <w:tc>
          <w:tcPr>
            <w:tcW w:w="1018" w:type="dxa"/>
            <w:tcBorders>
              <w:top w:val="single" w:sz="16" w:space="0" w:color="000000"/>
              <w:bottom w:val="single" w:sz="16" w:space="0" w:color="000000"/>
            </w:tcBorders>
            <w:shd w:val="clear" w:color="auto" w:fill="FFFFFF"/>
            <w:vAlign w:val="bottom"/>
          </w:tcPr>
          <w:p w14:paraId="666023BA" w14:textId="77777777" w:rsidR="00AA2C24" w:rsidRPr="005651E7" w:rsidRDefault="00AA2C24"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441" w:type="dxa"/>
            <w:tcBorders>
              <w:top w:val="single" w:sz="16" w:space="0" w:color="000000"/>
              <w:bottom w:val="single" w:sz="16" w:space="0" w:color="000000"/>
            </w:tcBorders>
            <w:shd w:val="clear" w:color="auto" w:fill="FFFFFF"/>
            <w:vAlign w:val="bottom"/>
          </w:tcPr>
          <w:p w14:paraId="1147926E" w14:textId="77777777" w:rsidR="00AA2C24" w:rsidRPr="005651E7" w:rsidRDefault="00AA2C24"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Deviation</w:t>
            </w:r>
          </w:p>
        </w:tc>
        <w:tc>
          <w:tcPr>
            <w:tcW w:w="1518" w:type="dxa"/>
            <w:tcBorders>
              <w:top w:val="single" w:sz="16" w:space="0" w:color="000000"/>
              <w:bottom w:val="single" w:sz="16" w:space="0" w:color="000000"/>
              <w:right w:val="single" w:sz="16" w:space="0" w:color="000000"/>
            </w:tcBorders>
            <w:shd w:val="clear" w:color="auto" w:fill="FFFFFF"/>
            <w:vAlign w:val="bottom"/>
          </w:tcPr>
          <w:p w14:paraId="01C9431B" w14:textId="77777777" w:rsidR="00AA2C24" w:rsidRPr="005651E7" w:rsidRDefault="00AA2C24"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 Mean</w:t>
            </w:r>
          </w:p>
        </w:tc>
      </w:tr>
      <w:tr w:rsidR="00AA2C24" w:rsidRPr="005651E7" w14:paraId="77734BED" w14:textId="77777777" w:rsidTr="005651E7">
        <w:trPr>
          <w:cantSplit/>
          <w:tblHeader/>
        </w:trPr>
        <w:tc>
          <w:tcPr>
            <w:tcW w:w="778" w:type="dxa"/>
            <w:vMerge w:val="restart"/>
            <w:tcBorders>
              <w:top w:val="single" w:sz="16" w:space="0" w:color="000000"/>
              <w:left w:val="single" w:sz="16" w:space="0" w:color="000000"/>
              <w:bottom w:val="single" w:sz="16" w:space="0" w:color="000000"/>
              <w:right w:val="single" w:sz="18" w:space="0" w:color="000000"/>
            </w:tcBorders>
            <w:shd w:val="clear" w:color="auto" w:fill="FFFFFF"/>
          </w:tcPr>
          <w:p w14:paraId="6845B1B5" w14:textId="77777777" w:rsidR="00AA2C24" w:rsidRPr="005651E7" w:rsidRDefault="00AA2C24"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Pair 1</w:t>
            </w:r>
          </w:p>
        </w:tc>
        <w:tc>
          <w:tcPr>
            <w:tcW w:w="2448" w:type="dxa"/>
            <w:tcBorders>
              <w:top w:val="single" w:sz="18" w:space="0" w:color="000000"/>
              <w:left w:val="single" w:sz="18" w:space="0" w:color="000000"/>
              <w:bottom w:val="single" w:sz="18" w:space="0" w:color="000000"/>
              <w:right w:val="single" w:sz="18" w:space="0" w:color="000000"/>
            </w:tcBorders>
            <w:shd w:val="clear" w:color="auto" w:fill="FFFFFF"/>
          </w:tcPr>
          <w:p w14:paraId="54BF5BF2" w14:textId="231C47BC" w:rsidR="00AA2C24" w:rsidRPr="005651E7" w:rsidRDefault="00AA2C24"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Mark after</w:t>
            </w:r>
          </w:p>
        </w:tc>
        <w:tc>
          <w:tcPr>
            <w:tcW w:w="1019" w:type="dxa"/>
            <w:tcBorders>
              <w:top w:val="single" w:sz="18" w:space="0" w:color="000000"/>
              <w:left w:val="single" w:sz="18" w:space="0" w:color="000000"/>
              <w:bottom w:val="single" w:sz="18" w:space="0" w:color="000000"/>
              <w:right w:val="single" w:sz="18" w:space="0" w:color="000000"/>
            </w:tcBorders>
            <w:shd w:val="clear" w:color="auto" w:fill="FFFFFF"/>
          </w:tcPr>
          <w:p w14:paraId="4C374208" w14:textId="56DA4D57"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20.45</w:t>
            </w:r>
          </w:p>
        </w:tc>
        <w:tc>
          <w:tcPr>
            <w:tcW w:w="1018" w:type="dxa"/>
            <w:tcBorders>
              <w:top w:val="single" w:sz="18" w:space="0" w:color="000000"/>
              <w:left w:val="single" w:sz="18" w:space="0" w:color="000000"/>
              <w:bottom w:val="single" w:sz="18" w:space="0" w:color="000000"/>
              <w:right w:val="single" w:sz="18" w:space="0" w:color="000000"/>
            </w:tcBorders>
            <w:shd w:val="clear" w:color="auto" w:fill="FFFFFF"/>
          </w:tcPr>
          <w:p w14:paraId="7EED150E" w14:textId="08906005"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w:t>
            </w:r>
          </w:p>
        </w:tc>
        <w:tc>
          <w:tcPr>
            <w:tcW w:w="1441" w:type="dxa"/>
            <w:tcBorders>
              <w:top w:val="single" w:sz="18" w:space="0" w:color="000000"/>
              <w:left w:val="single" w:sz="18" w:space="0" w:color="000000"/>
              <w:bottom w:val="single" w:sz="18" w:space="0" w:color="000000"/>
              <w:right w:val="single" w:sz="18" w:space="0" w:color="000000"/>
            </w:tcBorders>
            <w:shd w:val="clear" w:color="auto" w:fill="FFFFFF"/>
          </w:tcPr>
          <w:p w14:paraId="684DA65B" w14:textId="6499BE02"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4.058</w:t>
            </w:r>
          </w:p>
        </w:tc>
        <w:tc>
          <w:tcPr>
            <w:tcW w:w="1518" w:type="dxa"/>
            <w:tcBorders>
              <w:top w:val="single" w:sz="18" w:space="0" w:color="000000"/>
              <w:left w:val="single" w:sz="18" w:space="0" w:color="000000"/>
              <w:bottom w:val="single" w:sz="18" w:space="0" w:color="000000"/>
              <w:right w:val="single" w:sz="18" w:space="0" w:color="000000"/>
            </w:tcBorders>
            <w:shd w:val="clear" w:color="auto" w:fill="FFFFFF"/>
          </w:tcPr>
          <w:p w14:paraId="05F3DD09" w14:textId="0C3EF24D"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.907</w:t>
            </w:r>
          </w:p>
        </w:tc>
      </w:tr>
      <w:tr w:rsidR="00AA2C24" w:rsidRPr="005651E7" w14:paraId="13BCED0F" w14:textId="77777777" w:rsidTr="005651E7">
        <w:trPr>
          <w:cantSplit/>
        </w:trPr>
        <w:tc>
          <w:tcPr>
            <w:tcW w:w="778" w:type="dxa"/>
            <w:vMerge/>
            <w:tcBorders>
              <w:top w:val="single" w:sz="16" w:space="0" w:color="000000"/>
              <w:left w:val="single" w:sz="16" w:space="0" w:color="000000"/>
              <w:bottom w:val="single" w:sz="16" w:space="0" w:color="000000"/>
              <w:right w:val="single" w:sz="18" w:space="0" w:color="000000"/>
            </w:tcBorders>
            <w:shd w:val="clear" w:color="auto" w:fill="FFFFFF"/>
          </w:tcPr>
          <w:p w14:paraId="1D34C301" w14:textId="77777777" w:rsidR="00AA2C24" w:rsidRPr="005651E7" w:rsidRDefault="00AA2C24" w:rsidP="007B21F3">
            <w:pPr>
              <w:autoSpaceDE w:val="0"/>
              <w:autoSpaceDN w:val="0"/>
              <w:adjustRightInd w:val="0"/>
              <w:rPr>
                <w:rFonts w:ascii="Arial" w:hAnsi="Arial" w:cs="Arial"/>
                <w:color w:val="000000"/>
                <w:sz w:val="18"/>
                <w:szCs w:val="18"/>
                <w:lang w:val="en-GB"/>
              </w:rPr>
            </w:pPr>
          </w:p>
        </w:tc>
        <w:tc>
          <w:tcPr>
            <w:tcW w:w="2448" w:type="dxa"/>
            <w:tcBorders>
              <w:top w:val="single" w:sz="18" w:space="0" w:color="000000"/>
              <w:left w:val="single" w:sz="18" w:space="0" w:color="000000"/>
              <w:bottom w:val="single" w:sz="18" w:space="0" w:color="000000"/>
              <w:right w:val="single" w:sz="18" w:space="0" w:color="000000"/>
            </w:tcBorders>
            <w:shd w:val="clear" w:color="auto" w:fill="FFFFFF"/>
          </w:tcPr>
          <w:p w14:paraId="0C29B33D" w14:textId="48A00584" w:rsidR="00AA2C24" w:rsidRPr="005651E7" w:rsidRDefault="00AA2C24"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Mark before</w:t>
            </w:r>
          </w:p>
        </w:tc>
        <w:tc>
          <w:tcPr>
            <w:tcW w:w="1019" w:type="dxa"/>
            <w:tcBorders>
              <w:top w:val="single" w:sz="18" w:space="0" w:color="000000"/>
              <w:left w:val="single" w:sz="18" w:space="0" w:color="000000"/>
              <w:bottom w:val="single" w:sz="18" w:space="0" w:color="000000"/>
              <w:right w:val="single" w:sz="18" w:space="0" w:color="000000"/>
            </w:tcBorders>
            <w:shd w:val="clear" w:color="auto" w:fill="FFFFFF"/>
          </w:tcPr>
          <w:p w14:paraId="36CDF5A4" w14:textId="587CC88A"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18.40</w:t>
            </w:r>
          </w:p>
        </w:tc>
        <w:tc>
          <w:tcPr>
            <w:tcW w:w="1018" w:type="dxa"/>
            <w:tcBorders>
              <w:top w:val="single" w:sz="18" w:space="0" w:color="000000"/>
              <w:left w:val="single" w:sz="18" w:space="0" w:color="000000"/>
              <w:bottom w:val="single" w:sz="18" w:space="0" w:color="000000"/>
              <w:right w:val="single" w:sz="18" w:space="0" w:color="000000"/>
            </w:tcBorders>
            <w:shd w:val="clear" w:color="auto" w:fill="FFFFFF"/>
          </w:tcPr>
          <w:p w14:paraId="16555D30" w14:textId="48A1C857"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w:t>
            </w:r>
          </w:p>
        </w:tc>
        <w:tc>
          <w:tcPr>
            <w:tcW w:w="1441" w:type="dxa"/>
            <w:tcBorders>
              <w:top w:val="single" w:sz="18" w:space="0" w:color="000000"/>
              <w:left w:val="single" w:sz="18" w:space="0" w:color="000000"/>
              <w:bottom w:val="single" w:sz="18" w:space="0" w:color="000000"/>
              <w:right w:val="single" w:sz="18" w:space="0" w:color="000000"/>
            </w:tcBorders>
            <w:shd w:val="clear" w:color="auto" w:fill="FFFFFF"/>
          </w:tcPr>
          <w:p w14:paraId="63E4AE49" w14:textId="778CDDDA"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3.152</w:t>
            </w:r>
          </w:p>
        </w:tc>
        <w:tc>
          <w:tcPr>
            <w:tcW w:w="1518" w:type="dxa"/>
            <w:tcBorders>
              <w:top w:val="single" w:sz="18" w:space="0" w:color="000000"/>
              <w:left w:val="single" w:sz="18" w:space="0" w:color="000000"/>
              <w:bottom w:val="single" w:sz="18" w:space="0" w:color="000000"/>
              <w:right w:val="single" w:sz="18" w:space="0" w:color="000000"/>
            </w:tcBorders>
            <w:shd w:val="clear" w:color="auto" w:fill="FFFFFF"/>
          </w:tcPr>
          <w:p w14:paraId="56FF1B08" w14:textId="3667982B" w:rsidR="00AA2C24" w:rsidRPr="005651E7" w:rsidRDefault="00AA2C24"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.705</w:t>
            </w:r>
          </w:p>
        </w:tc>
      </w:tr>
    </w:tbl>
    <w:p w14:paraId="51DF022F" w14:textId="77777777" w:rsidR="00AA2C24" w:rsidRPr="005651E7" w:rsidRDefault="00AA2C24" w:rsidP="00AA2C24">
      <w:pPr>
        <w:autoSpaceDE w:val="0"/>
        <w:autoSpaceDN w:val="0"/>
        <w:adjustRightInd w:val="0"/>
        <w:spacing w:line="400" w:lineRule="atLeast"/>
        <w:rPr>
          <w:lang w:val="en-GB"/>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05"/>
        <w:gridCol w:w="1553"/>
        <w:gridCol w:w="704"/>
        <w:gridCol w:w="967"/>
        <w:gridCol w:w="960"/>
        <w:gridCol w:w="836"/>
        <w:gridCol w:w="966"/>
        <w:gridCol w:w="696"/>
        <w:gridCol w:w="679"/>
        <w:gridCol w:w="914"/>
      </w:tblGrid>
      <w:tr w:rsidR="00AA2C24" w:rsidRPr="005651E7" w14:paraId="75353E40" w14:textId="77777777" w:rsidTr="007B21F3">
        <w:tc>
          <w:tcPr>
            <w:tcW w:w="2257" w:type="dxa"/>
            <w:gridSpan w:val="2"/>
            <w:vMerge w:val="restart"/>
            <w:noWrap/>
          </w:tcPr>
          <w:p w14:paraId="7363A594" w14:textId="77777777" w:rsidR="00AA2C24" w:rsidRPr="005651E7" w:rsidRDefault="00AA2C24" w:rsidP="007B21F3">
            <w:pPr>
              <w:rPr>
                <w:rFonts w:ascii="Arial" w:eastAsiaTheme="minorEastAsia" w:hAnsi="Arial" w:cs="Arial"/>
                <w:sz w:val="18"/>
                <w:szCs w:val="22"/>
                <w:lang w:val="en-GB"/>
              </w:rPr>
            </w:pPr>
          </w:p>
        </w:tc>
        <w:tc>
          <w:tcPr>
            <w:tcW w:w="4418" w:type="dxa"/>
            <w:gridSpan w:val="5"/>
          </w:tcPr>
          <w:p w14:paraId="50D41D2B"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Paired Samples Test</w:t>
            </w:r>
          </w:p>
        </w:tc>
        <w:tc>
          <w:tcPr>
            <w:tcW w:w="703" w:type="dxa"/>
            <w:vMerge w:val="restart"/>
            <w:vAlign w:val="bottom"/>
          </w:tcPr>
          <w:p w14:paraId="746FE4F1"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t</w:t>
            </w:r>
          </w:p>
        </w:tc>
        <w:tc>
          <w:tcPr>
            <w:tcW w:w="704" w:type="dxa"/>
            <w:vMerge w:val="restart"/>
            <w:vAlign w:val="bottom"/>
          </w:tcPr>
          <w:p w14:paraId="03AEE817"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df</w:t>
            </w:r>
          </w:p>
        </w:tc>
        <w:tc>
          <w:tcPr>
            <w:tcW w:w="934" w:type="dxa"/>
            <w:vMerge w:val="restart"/>
            <w:vAlign w:val="bottom"/>
          </w:tcPr>
          <w:p w14:paraId="680A7B9E"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Sig. (2-tailed)</w:t>
            </w:r>
          </w:p>
        </w:tc>
      </w:tr>
      <w:tr w:rsidR="00AA2C24" w:rsidRPr="005651E7" w14:paraId="3C006A42" w14:textId="77777777" w:rsidTr="007B21F3">
        <w:tc>
          <w:tcPr>
            <w:tcW w:w="2257" w:type="dxa"/>
            <w:gridSpan w:val="2"/>
            <w:vMerge/>
            <w:noWrap/>
          </w:tcPr>
          <w:p w14:paraId="16A225FF" w14:textId="77777777" w:rsidR="00AA2C24" w:rsidRPr="005651E7" w:rsidRDefault="00AA2C24" w:rsidP="007B21F3">
            <w:pPr>
              <w:rPr>
                <w:rFonts w:ascii="Arial" w:eastAsiaTheme="minorEastAsia" w:hAnsi="Arial" w:cs="Arial"/>
                <w:sz w:val="18"/>
                <w:szCs w:val="22"/>
                <w:lang w:val="en-GB"/>
              </w:rPr>
            </w:pPr>
          </w:p>
        </w:tc>
        <w:tc>
          <w:tcPr>
            <w:tcW w:w="708" w:type="dxa"/>
            <w:vMerge w:val="restart"/>
            <w:vAlign w:val="bottom"/>
          </w:tcPr>
          <w:p w14:paraId="65986E24"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Mean</w:t>
            </w:r>
          </w:p>
        </w:tc>
        <w:tc>
          <w:tcPr>
            <w:tcW w:w="884" w:type="dxa"/>
            <w:vMerge w:val="restart"/>
            <w:vAlign w:val="bottom"/>
          </w:tcPr>
          <w:p w14:paraId="23C6585C"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Std. Deviation</w:t>
            </w:r>
          </w:p>
        </w:tc>
        <w:tc>
          <w:tcPr>
            <w:tcW w:w="988" w:type="dxa"/>
            <w:vMerge w:val="restart"/>
            <w:vAlign w:val="bottom"/>
          </w:tcPr>
          <w:p w14:paraId="0B388FE0"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Std. Error</w:t>
            </w:r>
          </w:p>
          <w:p w14:paraId="13F43EAC"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Mean</w:t>
            </w:r>
          </w:p>
        </w:tc>
        <w:tc>
          <w:tcPr>
            <w:tcW w:w="1838" w:type="dxa"/>
            <w:gridSpan w:val="2"/>
          </w:tcPr>
          <w:p w14:paraId="1C150C1A"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95% Confidence Interval of the Difference</w:t>
            </w:r>
          </w:p>
        </w:tc>
        <w:tc>
          <w:tcPr>
            <w:tcW w:w="703" w:type="dxa"/>
            <w:vMerge/>
          </w:tcPr>
          <w:p w14:paraId="6E7DFD16" w14:textId="77777777" w:rsidR="00AA2C24" w:rsidRPr="005651E7" w:rsidRDefault="00AA2C24" w:rsidP="007B21F3">
            <w:pPr>
              <w:jc w:val="center"/>
              <w:rPr>
                <w:rFonts w:ascii="Arial" w:eastAsiaTheme="minorEastAsia" w:hAnsi="Arial" w:cs="Arial"/>
                <w:sz w:val="18"/>
                <w:szCs w:val="22"/>
                <w:lang w:val="en-GB"/>
              </w:rPr>
            </w:pPr>
          </w:p>
        </w:tc>
        <w:tc>
          <w:tcPr>
            <w:tcW w:w="704" w:type="dxa"/>
            <w:vMerge/>
          </w:tcPr>
          <w:p w14:paraId="7263254F" w14:textId="77777777" w:rsidR="00AA2C24" w:rsidRPr="005651E7" w:rsidRDefault="00AA2C24" w:rsidP="007B21F3">
            <w:pPr>
              <w:jc w:val="center"/>
              <w:rPr>
                <w:rFonts w:ascii="Arial" w:eastAsiaTheme="minorEastAsia" w:hAnsi="Arial" w:cs="Arial"/>
                <w:sz w:val="18"/>
                <w:szCs w:val="22"/>
                <w:lang w:val="en-GB"/>
              </w:rPr>
            </w:pPr>
          </w:p>
        </w:tc>
        <w:tc>
          <w:tcPr>
            <w:tcW w:w="934" w:type="dxa"/>
            <w:vMerge/>
          </w:tcPr>
          <w:p w14:paraId="609B2C54" w14:textId="77777777" w:rsidR="00AA2C24" w:rsidRPr="005651E7" w:rsidRDefault="00AA2C24" w:rsidP="007B21F3">
            <w:pPr>
              <w:jc w:val="center"/>
              <w:rPr>
                <w:rFonts w:ascii="Arial" w:eastAsiaTheme="minorEastAsia" w:hAnsi="Arial" w:cs="Arial"/>
                <w:sz w:val="18"/>
                <w:szCs w:val="22"/>
                <w:lang w:val="en-GB"/>
              </w:rPr>
            </w:pPr>
          </w:p>
        </w:tc>
      </w:tr>
      <w:tr w:rsidR="00AA2C24" w:rsidRPr="005651E7" w14:paraId="4AC26E0F" w14:textId="77777777" w:rsidTr="007B21F3">
        <w:tc>
          <w:tcPr>
            <w:tcW w:w="2257" w:type="dxa"/>
            <w:gridSpan w:val="2"/>
            <w:vMerge/>
            <w:noWrap/>
          </w:tcPr>
          <w:p w14:paraId="76F93459" w14:textId="77777777" w:rsidR="00AA2C24" w:rsidRPr="005651E7" w:rsidRDefault="00AA2C24" w:rsidP="007B21F3">
            <w:pPr>
              <w:rPr>
                <w:rFonts w:ascii="Arial" w:eastAsiaTheme="minorEastAsia" w:hAnsi="Arial" w:cs="Arial"/>
                <w:sz w:val="18"/>
                <w:szCs w:val="22"/>
                <w:lang w:val="en-GB"/>
              </w:rPr>
            </w:pPr>
          </w:p>
        </w:tc>
        <w:tc>
          <w:tcPr>
            <w:tcW w:w="708" w:type="dxa"/>
            <w:vMerge/>
          </w:tcPr>
          <w:p w14:paraId="515A3A62" w14:textId="77777777" w:rsidR="00AA2C24" w:rsidRPr="005651E7" w:rsidRDefault="00AA2C24" w:rsidP="007B21F3">
            <w:pPr>
              <w:jc w:val="center"/>
              <w:rPr>
                <w:rFonts w:ascii="Arial" w:eastAsiaTheme="minorEastAsia" w:hAnsi="Arial" w:cs="Arial"/>
                <w:sz w:val="18"/>
                <w:szCs w:val="22"/>
                <w:lang w:val="en-GB"/>
              </w:rPr>
            </w:pPr>
          </w:p>
        </w:tc>
        <w:tc>
          <w:tcPr>
            <w:tcW w:w="884" w:type="dxa"/>
            <w:vMerge/>
          </w:tcPr>
          <w:p w14:paraId="0D7EABC7" w14:textId="77777777" w:rsidR="00AA2C24" w:rsidRPr="005651E7" w:rsidRDefault="00AA2C24" w:rsidP="007B21F3">
            <w:pPr>
              <w:jc w:val="center"/>
              <w:rPr>
                <w:rFonts w:ascii="Arial" w:eastAsiaTheme="minorEastAsia" w:hAnsi="Arial" w:cs="Arial"/>
                <w:sz w:val="18"/>
                <w:szCs w:val="22"/>
                <w:lang w:val="en-GB"/>
              </w:rPr>
            </w:pPr>
          </w:p>
        </w:tc>
        <w:tc>
          <w:tcPr>
            <w:tcW w:w="988" w:type="dxa"/>
            <w:vMerge/>
          </w:tcPr>
          <w:p w14:paraId="4F90B387" w14:textId="77777777" w:rsidR="00AA2C24" w:rsidRPr="005651E7" w:rsidRDefault="00AA2C24" w:rsidP="007B21F3">
            <w:pPr>
              <w:jc w:val="center"/>
              <w:rPr>
                <w:rFonts w:ascii="Arial" w:eastAsiaTheme="minorEastAsia" w:hAnsi="Arial" w:cs="Arial"/>
                <w:sz w:val="18"/>
                <w:szCs w:val="22"/>
                <w:lang w:val="en-GB"/>
              </w:rPr>
            </w:pPr>
          </w:p>
        </w:tc>
        <w:tc>
          <w:tcPr>
            <w:tcW w:w="848" w:type="dxa"/>
          </w:tcPr>
          <w:p w14:paraId="7D4431C2"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Lower</w:t>
            </w:r>
          </w:p>
        </w:tc>
        <w:tc>
          <w:tcPr>
            <w:tcW w:w="990" w:type="dxa"/>
          </w:tcPr>
          <w:p w14:paraId="3C35D903" w14:textId="77777777"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Upper</w:t>
            </w:r>
          </w:p>
        </w:tc>
        <w:tc>
          <w:tcPr>
            <w:tcW w:w="703" w:type="dxa"/>
            <w:vMerge/>
          </w:tcPr>
          <w:p w14:paraId="78D3138A" w14:textId="77777777" w:rsidR="00AA2C24" w:rsidRPr="005651E7" w:rsidRDefault="00AA2C24" w:rsidP="007B21F3">
            <w:pPr>
              <w:jc w:val="center"/>
              <w:rPr>
                <w:rFonts w:ascii="Arial" w:eastAsiaTheme="minorEastAsia" w:hAnsi="Arial" w:cs="Arial"/>
                <w:sz w:val="18"/>
                <w:szCs w:val="22"/>
                <w:lang w:val="en-GB"/>
              </w:rPr>
            </w:pPr>
          </w:p>
        </w:tc>
        <w:tc>
          <w:tcPr>
            <w:tcW w:w="704" w:type="dxa"/>
            <w:vMerge/>
          </w:tcPr>
          <w:p w14:paraId="54A191F6" w14:textId="77777777" w:rsidR="00AA2C24" w:rsidRPr="005651E7" w:rsidRDefault="00AA2C24" w:rsidP="007B21F3">
            <w:pPr>
              <w:jc w:val="center"/>
              <w:rPr>
                <w:rFonts w:ascii="Arial" w:eastAsiaTheme="minorEastAsia" w:hAnsi="Arial" w:cs="Arial"/>
                <w:sz w:val="18"/>
                <w:szCs w:val="22"/>
                <w:lang w:val="en-GB"/>
              </w:rPr>
            </w:pPr>
          </w:p>
        </w:tc>
        <w:tc>
          <w:tcPr>
            <w:tcW w:w="934" w:type="dxa"/>
            <w:vMerge/>
          </w:tcPr>
          <w:p w14:paraId="55697BE2" w14:textId="77777777" w:rsidR="00AA2C24" w:rsidRPr="005651E7" w:rsidRDefault="00AA2C24" w:rsidP="007B21F3">
            <w:pPr>
              <w:jc w:val="center"/>
              <w:rPr>
                <w:rFonts w:ascii="Arial" w:eastAsiaTheme="minorEastAsia" w:hAnsi="Arial" w:cs="Arial"/>
                <w:sz w:val="18"/>
                <w:szCs w:val="22"/>
                <w:lang w:val="en-GB"/>
              </w:rPr>
            </w:pPr>
          </w:p>
        </w:tc>
      </w:tr>
      <w:tr w:rsidR="00AA2C24" w:rsidRPr="005651E7" w14:paraId="6FA3383F" w14:textId="77777777" w:rsidTr="007B21F3">
        <w:tc>
          <w:tcPr>
            <w:tcW w:w="704" w:type="dxa"/>
            <w:noWrap/>
          </w:tcPr>
          <w:p w14:paraId="200510F0" w14:textId="77777777" w:rsidR="00AA2C24" w:rsidRPr="005651E7" w:rsidRDefault="00AA2C24" w:rsidP="007B21F3">
            <w:pPr>
              <w:rPr>
                <w:rFonts w:ascii="Arial" w:eastAsiaTheme="minorEastAsia" w:hAnsi="Arial" w:cs="Arial"/>
                <w:sz w:val="18"/>
                <w:szCs w:val="22"/>
                <w:lang w:val="en-GB"/>
              </w:rPr>
            </w:pPr>
            <w:r w:rsidRPr="005651E7">
              <w:rPr>
                <w:rFonts w:ascii="Arial" w:eastAsiaTheme="minorEastAsia" w:hAnsi="Arial" w:cs="Arial"/>
                <w:sz w:val="18"/>
                <w:szCs w:val="22"/>
                <w:lang w:val="en-GB"/>
              </w:rPr>
              <w:t>Pair 1</w:t>
            </w:r>
          </w:p>
        </w:tc>
        <w:tc>
          <w:tcPr>
            <w:tcW w:w="1553" w:type="dxa"/>
          </w:tcPr>
          <w:p w14:paraId="7D6798B5" w14:textId="6329F8A8" w:rsidR="00AA2C24" w:rsidRPr="005651E7" w:rsidRDefault="00AA2C24" w:rsidP="007B21F3">
            <w:pPr>
              <w:rPr>
                <w:rFonts w:ascii="Arial" w:eastAsiaTheme="minorEastAsia" w:hAnsi="Arial" w:cs="Arial"/>
                <w:sz w:val="18"/>
                <w:szCs w:val="22"/>
                <w:lang w:val="en-GB"/>
              </w:rPr>
            </w:pPr>
            <w:r w:rsidRPr="005651E7">
              <w:rPr>
                <w:rFonts w:ascii="Arial" w:eastAsiaTheme="minorEastAsia" w:hAnsi="Arial" w:cs="Arial"/>
                <w:sz w:val="18"/>
                <w:szCs w:val="22"/>
                <w:lang w:val="en-GB"/>
              </w:rPr>
              <w:t>Mark after – Mark before</w:t>
            </w:r>
          </w:p>
        </w:tc>
        <w:tc>
          <w:tcPr>
            <w:tcW w:w="708" w:type="dxa"/>
          </w:tcPr>
          <w:p w14:paraId="0A5A4993" w14:textId="55526200"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2.050</w:t>
            </w:r>
          </w:p>
        </w:tc>
        <w:tc>
          <w:tcPr>
            <w:tcW w:w="884" w:type="dxa"/>
          </w:tcPr>
          <w:p w14:paraId="44C53C95" w14:textId="493DF43F"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2.837</w:t>
            </w:r>
          </w:p>
        </w:tc>
        <w:tc>
          <w:tcPr>
            <w:tcW w:w="988" w:type="dxa"/>
          </w:tcPr>
          <w:p w14:paraId="5DB1F219" w14:textId="68DB49AD"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.634</w:t>
            </w:r>
          </w:p>
        </w:tc>
        <w:tc>
          <w:tcPr>
            <w:tcW w:w="848" w:type="dxa"/>
          </w:tcPr>
          <w:p w14:paraId="0EA19E59" w14:textId="7324DFC4"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.722</w:t>
            </w:r>
          </w:p>
        </w:tc>
        <w:tc>
          <w:tcPr>
            <w:tcW w:w="990" w:type="dxa"/>
          </w:tcPr>
          <w:p w14:paraId="69447A12" w14:textId="6DEB84D2"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3.378</w:t>
            </w:r>
          </w:p>
        </w:tc>
        <w:tc>
          <w:tcPr>
            <w:tcW w:w="703" w:type="dxa"/>
          </w:tcPr>
          <w:p w14:paraId="030BF828" w14:textId="724212D6"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3.23`</w:t>
            </w:r>
          </w:p>
        </w:tc>
        <w:tc>
          <w:tcPr>
            <w:tcW w:w="704" w:type="dxa"/>
          </w:tcPr>
          <w:p w14:paraId="7D3BD46B" w14:textId="1523D164"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19</w:t>
            </w:r>
          </w:p>
        </w:tc>
        <w:tc>
          <w:tcPr>
            <w:tcW w:w="934" w:type="dxa"/>
          </w:tcPr>
          <w:p w14:paraId="7B510E6C" w14:textId="564009DA" w:rsidR="00AA2C24" w:rsidRPr="005651E7" w:rsidRDefault="00AA2C24"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.004</w:t>
            </w:r>
          </w:p>
        </w:tc>
      </w:tr>
    </w:tbl>
    <w:p w14:paraId="63B1C232" w14:textId="77777777" w:rsidR="00AA2C24" w:rsidRPr="005651E7" w:rsidRDefault="00AA2C24" w:rsidP="00AA2C24">
      <w:pPr>
        <w:spacing w:after="160" w:line="259" w:lineRule="auto"/>
        <w:rPr>
          <w:lang w:val="en-GB"/>
        </w:rPr>
      </w:pPr>
    </w:p>
    <w:p w14:paraId="3573D500" w14:textId="77777777" w:rsidR="00AA2C24" w:rsidRPr="005651E7" w:rsidRDefault="00AA2C24" w:rsidP="00AA2C24">
      <w:pPr>
        <w:pStyle w:val="ListParagraph"/>
        <w:numPr>
          <w:ilvl w:val="0"/>
          <w:numId w:val="6"/>
        </w:numPr>
        <w:spacing w:after="160" w:line="259" w:lineRule="auto"/>
        <w:rPr>
          <w:lang w:val="en-GB"/>
        </w:rPr>
      </w:pPr>
      <w:r w:rsidRPr="005651E7">
        <w:rPr>
          <w:lang w:val="en-GB"/>
        </w:rPr>
        <w:t>Explain why the paired samples t-test was used here.</w:t>
      </w:r>
    </w:p>
    <w:p w14:paraId="37BF3CDD" w14:textId="77777777" w:rsidR="00AA2C24" w:rsidRPr="005651E7" w:rsidRDefault="00AA2C24" w:rsidP="00AA2C24">
      <w:pPr>
        <w:pStyle w:val="ListParagraph"/>
        <w:spacing w:after="160" w:line="259" w:lineRule="auto"/>
        <w:rPr>
          <w:lang w:val="en-GB"/>
        </w:rPr>
      </w:pPr>
    </w:p>
    <w:p w14:paraId="3F22CF46" w14:textId="77777777" w:rsidR="00AA2C24" w:rsidRPr="005651E7" w:rsidRDefault="00AA2C24" w:rsidP="00AA2C24">
      <w:pPr>
        <w:pStyle w:val="ListParagraph"/>
        <w:numPr>
          <w:ilvl w:val="0"/>
          <w:numId w:val="6"/>
        </w:numPr>
        <w:spacing w:after="160" w:line="259" w:lineRule="auto"/>
        <w:rPr>
          <w:lang w:val="en-GB"/>
        </w:rPr>
      </w:pPr>
      <w:r w:rsidRPr="005651E7">
        <w:rPr>
          <w:lang w:val="en-GB"/>
        </w:rPr>
        <w:t>How many subjects were involved in this study?</w:t>
      </w:r>
    </w:p>
    <w:p w14:paraId="35769030" w14:textId="77777777" w:rsidR="00AA2C24" w:rsidRPr="005651E7" w:rsidRDefault="00AA2C24" w:rsidP="00AA2C24">
      <w:pPr>
        <w:pStyle w:val="ListParagraph"/>
        <w:rPr>
          <w:lang w:val="en-GB"/>
        </w:rPr>
      </w:pPr>
    </w:p>
    <w:p w14:paraId="20866086" w14:textId="77777777" w:rsidR="00AA2C24" w:rsidRPr="005651E7" w:rsidRDefault="00AA2C24" w:rsidP="00AA2C24">
      <w:pPr>
        <w:pStyle w:val="ListParagraph"/>
        <w:numPr>
          <w:ilvl w:val="0"/>
          <w:numId w:val="6"/>
        </w:numPr>
        <w:spacing w:after="160" w:line="259" w:lineRule="auto"/>
        <w:rPr>
          <w:lang w:val="en-GB"/>
        </w:rPr>
      </w:pPr>
      <w:r w:rsidRPr="005651E7">
        <w:rPr>
          <w:lang w:val="en-GB"/>
        </w:rPr>
        <w:t>State the null and alternative hypotheses for the test.</w:t>
      </w:r>
    </w:p>
    <w:p w14:paraId="5E31BB69" w14:textId="77777777" w:rsidR="00AA2C24" w:rsidRPr="005651E7" w:rsidRDefault="00AA2C24" w:rsidP="00AA2C24">
      <w:pPr>
        <w:pStyle w:val="ListParagraph"/>
        <w:rPr>
          <w:lang w:val="en-GB"/>
        </w:rPr>
      </w:pPr>
    </w:p>
    <w:p w14:paraId="34EF96F8" w14:textId="5150D611" w:rsidR="00AA2C24" w:rsidRPr="005651E7" w:rsidRDefault="00AA2C24" w:rsidP="00AA2C24">
      <w:pPr>
        <w:pStyle w:val="ListParagraph"/>
        <w:numPr>
          <w:ilvl w:val="0"/>
          <w:numId w:val="6"/>
        </w:numPr>
        <w:spacing w:after="160" w:line="259" w:lineRule="auto"/>
        <w:rPr>
          <w:lang w:val="en-GB"/>
        </w:rPr>
      </w:pPr>
      <w:bookmarkStart w:id="1" w:name="_Hlk512716640"/>
      <w:r w:rsidRPr="005651E7">
        <w:rPr>
          <w:lang w:val="en-GB"/>
        </w:rPr>
        <w:t xml:space="preserve">Can the </w:t>
      </w:r>
      <w:r w:rsidR="00230897" w:rsidRPr="005651E7">
        <w:rPr>
          <w:lang w:val="en-GB"/>
        </w:rPr>
        <w:t xml:space="preserve">researcher </w:t>
      </w:r>
      <w:r w:rsidRPr="005651E7">
        <w:rPr>
          <w:lang w:val="en-GB"/>
        </w:rPr>
        <w:t xml:space="preserve">conclude that the </w:t>
      </w:r>
      <w:r w:rsidR="00230897" w:rsidRPr="005651E7">
        <w:rPr>
          <w:lang w:val="en-GB"/>
        </w:rPr>
        <w:t xml:space="preserve">teaching programme </w:t>
      </w:r>
      <w:r w:rsidRPr="005651E7">
        <w:rPr>
          <w:lang w:val="en-GB"/>
        </w:rPr>
        <w:t xml:space="preserve">is effective in </w:t>
      </w:r>
      <w:r w:rsidR="00230897" w:rsidRPr="005651E7">
        <w:rPr>
          <w:lang w:val="en-GB"/>
        </w:rPr>
        <w:t xml:space="preserve">improving students’ </w:t>
      </w:r>
      <w:r w:rsidR="000718AD" w:rsidRPr="005651E7">
        <w:rPr>
          <w:lang w:val="en-GB"/>
        </w:rPr>
        <w:t>performance</w:t>
      </w:r>
      <w:r w:rsidRPr="005651E7">
        <w:rPr>
          <w:lang w:val="en-GB"/>
        </w:rPr>
        <w:t>? Explain why, quoting your evidence.</w:t>
      </w:r>
    </w:p>
    <w:bookmarkEnd w:id="1"/>
    <w:p w14:paraId="01FEE531" w14:textId="224CF579" w:rsidR="00AA2C24" w:rsidRPr="005651E7" w:rsidRDefault="00AA2C24" w:rsidP="00AE1AAC">
      <w:pPr>
        <w:spacing w:after="160" w:line="259" w:lineRule="auto"/>
        <w:jc w:val="right"/>
        <w:rPr>
          <w:lang w:val="en-GB"/>
        </w:rPr>
      </w:pPr>
      <w:r w:rsidRPr="005651E7">
        <w:rPr>
          <w:lang w:val="en-GB"/>
        </w:rPr>
        <w:t>(1</w:t>
      </w:r>
      <w:r w:rsidR="00230897" w:rsidRPr="005651E7">
        <w:rPr>
          <w:lang w:val="en-GB"/>
        </w:rPr>
        <w:t>5</w:t>
      </w:r>
      <w:r w:rsidRPr="005651E7">
        <w:rPr>
          <w:lang w:val="en-GB"/>
        </w:rPr>
        <w:t xml:space="preserve"> marks)</w:t>
      </w:r>
    </w:p>
    <w:p w14:paraId="154FFA13" w14:textId="77777777" w:rsidR="00230897" w:rsidRPr="005651E7" w:rsidRDefault="00230897">
      <w:pPr>
        <w:spacing w:after="160" w:line="259" w:lineRule="auto"/>
        <w:rPr>
          <w:b/>
          <w:lang w:val="en-GB"/>
        </w:rPr>
      </w:pPr>
      <w:r w:rsidRPr="005651E7">
        <w:rPr>
          <w:b/>
          <w:lang w:val="en-GB"/>
        </w:rPr>
        <w:br w:type="page"/>
      </w:r>
    </w:p>
    <w:p w14:paraId="24E6495F" w14:textId="7D71E44B" w:rsidR="0001791F" w:rsidRPr="005651E7" w:rsidRDefault="0001791F" w:rsidP="0001791F">
      <w:pPr>
        <w:spacing w:after="160" w:line="259" w:lineRule="auto"/>
        <w:rPr>
          <w:b/>
          <w:lang w:val="en-GB"/>
        </w:rPr>
      </w:pPr>
      <w:r w:rsidRPr="005651E7">
        <w:rPr>
          <w:b/>
          <w:lang w:val="en-GB"/>
        </w:rPr>
        <w:lastRenderedPageBreak/>
        <w:t>Question 3</w:t>
      </w:r>
    </w:p>
    <w:p w14:paraId="31998A58" w14:textId="2573793C" w:rsidR="0001791F" w:rsidRPr="005651E7" w:rsidRDefault="0001791F" w:rsidP="0001791F">
      <w:pPr>
        <w:spacing w:after="160" w:line="259" w:lineRule="auto"/>
        <w:rPr>
          <w:lang w:val="en-GB"/>
        </w:rPr>
      </w:pPr>
      <w:r w:rsidRPr="005651E7">
        <w:rPr>
          <w:lang w:val="en-GB"/>
        </w:rPr>
        <w:t xml:space="preserve">A study was performed to investigate the relationships between children’s height, weight and head circumference. The table below shows the correlation matrix for the variables in the study. </w:t>
      </w:r>
    </w:p>
    <w:p w14:paraId="6A5D1AB9" w14:textId="77777777" w:rsidR="0001791F" w:rsidRPr="005651E7" w:rsidRDefault="0001791F" w:rsidP="0001791F">
      <w:pPr>
        <w:spacing w:after="160" w:line="259" w:lineRule="auto"/>
        <w:ind w:left="1440" w:firstLine="720"/>
        <w:rPr>
          <w:b/>
          <w:lang w:val="en-GB"/>
        </w:rPr>
      </w:pPr>
      <w:r w:rsidRPr="005651E7">
        <w:rPr>
          <w:b/>
          <w:lang w:val="en-GB"/>
        </w:rPr>
        <w:t>Correlations</w:t>
      </w:r>
    </w:p>
    <w:tbl>
      <w:tblPr>
        <w:tblW w:w="0" w:type="auto"/>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266"/>
        <w:gridCol w:w="1260"/>
        <w:gridCol w:w="1170"/>
        <w:gridCol w:w="1170"/>
        <w:gridCol w:w="1266"/>
      </w:tblGrid>
      <w:tr w:rsidR="00CD5192" w:rsidRPr="005651E7" w14:paraId="08A3A3EC" w14:textId="77777777" w:rsidTr="00AD7D93">
        <w:trPr>
          <w:tblCellSpacing w:w="0" w:type="dxa"/>
        </w:trPr>
        <w:tc>
          <w:tcPr>
            <w:tcW w:w="1266" w:type="dxa"/>
            <w:shd w:val="clear" w:color="auto" w:fill="auto"/>
          </w:tcPr>
          <w:p w14:paraId="10D7135C" w14:textId="77777777" w:rsidR="00CD5192" w:rsidRPr="005651E7" w:rsidRDefault="00CD5192" w:rsidP="007B21F3">
            <w:pPr>
              <w:pStyle w:val="NormalWeb"/>
              <w:spacing w:line="200" w:lineRule="exact"/>
              <w:jc w:val="center"/>
              <w:rPr>
                <w:rFonts w:ascii="Arial" w:hAnsi="Arial" w:cs="Arial"/>
                <w:color w:val="000000"/>
                <w:sz w:val="18"/>
                <w:szCs w:val="18"/>
                <w:lang w:val="en-GB"/>
              </w:rPr>
            </w:pPr>
          </w:p>
        </w:tc>
        <w:tc>
          <w:tcPr>
            <w:tcW w:w="1260" w:type="dxa"/>
            <w:shd w:val="clear" w:color="auto" w:fill="auto"/>
          </w:tcPr>
          <w:p w14:paraId="260E7655" w14:textId="77777777" w:rsidR="00CD5192" w:rsidRPr="005651E7" w:rsidRDefault="00CD5192" w:rsidP="007B21F3">
            <w:pPr>
              <w:pStyle w:val="NormalWeb"/>
              <w:spacing w:line="200" w:lineRule="exact"/>
              <w:jc w:val="center"/>
              <w:rPr>
                <w:rFonts w:ascii="Arial" w:hAnsi="Arial" w:cs="Arial"/>
                <w:color w:val="000000"/>
                <w:sz w:val="18"/>
                <w:szCs w:val="18"/>
                <w:lang w:val="en-GB"/>
              </w:rPr>
            </w:pPr>
          </w:p>
        </w:tc>
        <w:tc>
          <w:tcPr>
            <w:tcW w:w="1170" w:type="dxa"/>
            <w:shd w:val="clear" w:color="auto" w:fill="auto"/>
          </w:tcPr>
          <w:p w14:paraId="13DE606A" w14:textId="7C5DBF54" w:rsidR="00CD5192" w:rsidRPr="005651E7" w:rsidRDefault="00CD519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Height</w:t>
            </w:r>
          </w:p>
        </w:tc>
        <w:tc>
          <w:tcPr>
            <w:tcW w:w="1170" w:type="dxa"/>
            <w:shd w:val="clear" w:color="auto" w:fill="auto"/>
          </w:tcPr>
          <w:p w14:paraId="55258B90" w14:textId="421168C2" w:rsidR="00CD5192" w:rsidRPr="005651E7" w:rsidRDefault="00CD519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Weight</w:t>
            </w:r>
          </w:p>
        </w:tc>
        <w:tc>
          <w:tcPr>
            <w:tcW w:w="1266" w:type="dxa"/>
            <w:shd w:val="clear" w:color="auto" w:fill="auto"/>
          </w:tcPr>
          <w:p w14:paraId="1C67F0FA" w14:textId="3EFA7B3E" w:rsidR="00CD5192" w:rsidRPr="005651E7" w:rsidRDefault="00CD519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 xml:space="preserve">Head circumference </w:t>
            </w:r>
          </w:p>
        </w:tc>
      </w:tr>
      <w:tr w:rsidR="00CD5192" w:rsidRPr="005651E7" w14:paraId="340E293C" w14:textId="77777777" w:rsidTr="00AD7D93">
        <w:trPr>
          <w:trHeight w:val="1312"/>
          <w:tblCellSpacing w:w="0" w:type="dxa"/>
        </w:trPr>
        <w:tc>
          <w:tcPr>
            <w:tcW w:w="1266" w:type="dxa"/>
            <w:shd w:val="clear" w:color="auto" w:fill="auto"/>
            <w:hideMark/>
          </w:tcPr>
          <w:p w14:paraId="5402845B" w14:textId="37390B74"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Height </w:t>
            </w:r>
          </w:p>
          <w:p w14:paraId="7F9C7A56"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tc>
        <w:tc>
          <w:tcPr>
            <w:tcW w:w="1260" w:type="dxa"/>
            <w:shd w:val="clear" w:color="auto" w:fill="auto"/>
            <w:hideMark/>
          </w:tcPr>
          <w:p w14:paraId="310E28EF"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07451DB0"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019099A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236304F7"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28C25026"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41898DAB"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550CC2BB"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65976DC7"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7D5B5011"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331BA82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70E529B" w14:textId="0AD41206"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0B83E2DF" w14:textId="4544F3F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.631**</w:t>
            </w:r>
          </w:p>
          <w:p w14:paraId="5DA34154"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B0E15D2"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667FF1E"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1EB2F5F8"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292FD4A" w14:textId="759E1E6C"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6C0BE3AF" w14:textId="1B2BCC75"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.375</w:t>
            </w:r>
            <w:r w:rsidR="000718AD" w:rsidRPr="005651E7">
              <w:rPr>
                <w:rFonts w:ascii="Arial" w:hAnsi="Arial" w:cs="Arial"/>
                <w:color w:val="000000"/>
                <w:sz w:val="18"/>
                <w:szCs w:val="18"/>
                <w:lang w:val="en-GB"/>
              </w:rPr>
              <w:t>**</w:t>
            </w:r>
          </w:p>
          <w:p w14:paraId="1F2AAEAE"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37C17A9"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0AA48F0E" w14:textId="5435ECB8"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6610CBB3"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2D637409" w14:textId="23635672"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r w:rsidR="00CD5192" w:rsidRPr="005651E7" w14:paraId="509805D9" w14:textId="77777777" w:rsidTr="00AD7D93">
        <w:trPr>
          <w:trHeight w:val="945"/>
          <w:tblCellSpacing w:w="0" w:type="dxa"/>
        </w:trPr>
        <w:tc>
          <w:tcPr>
            <w:tcW w:w="1266" w:type="dxa"/>
            <w:shd w:val="clear" w:color="auto" w:fill="auto"/>
            <w:hideMark/>
          </w:tcPr>
          <w:p w14:paraId="1E50C302" w14:textId="4D44627E"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Weight</w:t>
            </w:r>
          </w:p>
          <w:p w14:paraId="1B55DFE6"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p w14:paraId="487B288F"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tc>
        <w:tc>
          <w:tcPr>
            <w:tcW w:w="1260" w:type="dxa"/>
            <w:shd w:val="clear" w:color="auto" w:fill="auto"/>
            <w:hideMark/>
          </w:tcPr>
          <w:p w14:paraId="37CFE40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3D6B6723"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C6082F4"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7D8CB14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197A5E3E"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067E3BD5" w14:textId="30ACD822"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.631**</w:t>
            </w:r>
          </w:p>
          <w:p w14:paraId="33C9FC8C"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66EA5A1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78F9014"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69973A09"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699A6540" w14:textId="7116529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632B3D5C"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0CDDEEF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3924DC22"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61DE7DB"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4549EC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D5C8A3E" w14:textId="2BC5FA6C"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723044B6" w14:textId="50EF9A49"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.448**</w:t>
            </w:r>
          </w:p>
          <w:p w14:paraId="40C8F24D"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p w14:paraId="78045B4C"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A2F5EF4" w14:textId="544767AB"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665AA9A7"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3F2B64E7" w14:textId="4D29D0CC"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r w:rsidR="00CD5192" w:rsidRPr="005651E7" w14:paraId="1AF327CC" w14:textId="77777777" w:rsidTr="00AD7D93">
        <w:trPr>
          <w:trHeight w:val="925"/>
          <w:tblCellSpacing w:w="0" w:type="dxa"/>
        </w:trPr>
        <w:tc>
          <w:tcPr>
            <w:tcW w:w="1266" w:type="dxa"/>
            <w:shd w:val="clear" w:color="auto" w:fill="auto"/>
            <w:hideMark/>
          </w:tcPr>
          <w:p w14:paraId="3497E0CE" w14:textId="730AD904" w:rsidR="00CD5192" w:rsidRPr="005651E7" w:rsidRDefault="00CD5192" w:rsidP="00CD5192">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Head circumference</w:t>
            </w:r>
          </w:p>
        </w:tc>
        <w:tc>
          <w:tcPr>
            <w:tcW w:w="1260" w:type="dxa"/>
            <w:shd w:val="clear" w:color="auto" w:fill="auto"/>
            <w:hideMark/>
          </w:tcPr>
          <w:p w14:paraId="41981D0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039E2F06"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667EA35D"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234E0ABE"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03FEDA58"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630B01BD" w14:textId="40436FD2"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.375</w:t>
            </w:r>
            <w:r w:rsidR="000718AD" w:rsidRPr="005651E7">
              <w:rPr>
                <w:rFonts w:ascii="Arial" w:hAnsi="Arial" w:cs="Arial"/>
                <w:color w:val="000000"/>
                <w:sz w:val="18"/>
                <w:szCs w:val="18"/>
                <w:lang w:val="en-GB"/>
              </w:rPr>
              <w:t>**</w:t>
            </w:r>
          </w:p>
          <w:p w14:paraId="384E8A19"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3814C423"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0FB55181" w14:textId="7E3B14E4"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3A046CB9"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6CBCB26" w14:textId="228B2E24"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633D57C1" w14:textId="3A8B898C"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.448**</w:t>
            </w:r>
          </w:p>
          <w:p w14:paraId="435C76FB"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4D4D5C4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2BDA6C4F" w14:textId="2ED72945"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7579DBF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EF8F862" w14:textId="211D6872"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105DBD78"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773A4D5A"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12B66EB5"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7BC1D6B7"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565716D3" w14:textId="77777777" w:rsidR="00CD5192" w:rsidRPr="005651E7" w:rsidRDefault="00CD5192" w:rsidP="007B21F3">
            <w:pPr>
              <w:pStyle w:val="NormalWeb"/>
              <w:spacing w:line="200" w:lineRule="exact"/>
              <w:contextualSpacing/>
              <w:jc w:val="center"/>
              <w:rPr>
                <w:rFonts w:ascii="Arial" w:hAnsi="Arial" w:cs="Arial"/>
                <w:color w:val="000000"/>
                <w:sz w:val="18"/>
                <w:szCs w:val="18"/>
                <w:lang w:val="en-GB"/>
              </w:rPr>
            </w:pPr>
          </w:p>
          <w:p w14:paraId="66138FAA" w14:textId="6992EAAB" w:rsidR="00CD5192" w:rsidRPr="005651E7" w:rsidRDefault="00CD519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bl>
    <w:p w14:paraId="1701DB8D" w14:textId="77777777" w:rsidR="0001791F" w:rsidRPr="005651E7" w:rsidRDefault="0001791F" w:rsidP="0001791F">
      <w:pPr>
        <w:spacing w:after="160"/>
        <w:rPr>
          <w:sz w:val="22"/>
          <w:lang w:val="en-GB"/>
        </w:rPr>
      </w:pPr>
      <w:r w:rsidRPr="005651E7">
        <w:rPr>
          <w:sz w:val="22"/>
          <w:lang w:val="en-GB"/>
        </w:rPr>
        <w:t>**. Correlation is significant at the 0.01 level (2-tailed).</w:t>
      </w:r>
    </w:p>
    <w:p w14:paraId="3D505FBA" w14:textId="1F569940" w:rsidR="0001791F" w:rsidRPr="005651E7" w:rsidRDefault="0001791F" w:rsidP="0001791F">
      <w:pPr>
        <w:spacing w:after="160"/>
        <w:rPr>
          <w:sz w:val="22"/>
          <w:lang w:val="en-GB"/>
        </w:rPr>
      </w:pPr>
      <w:r w:rsidRPr="005651E7">
        <w:rPr>
          <w:sz w:val="22"/>
          <w:lang w:val="en-GB"/>
        </w:rPr>
        <w:t>*. Correlation is significant at the 0.05 level (2-tailed).</w:t>
      </w:r>
    </w:p>
    <w:p w14:paraId="74216D47" w14:textId="055B4185" w:rsidR="0001791F" w:rsidRPr="005651E7" w:rsidRDefault="0001791F" w:rsidP="00CD5192">
      <w:pPr>
        <w:pStyle w:val="Default"/>
        <w:numPr>
          <w:ilvl w:val="0"/>
          <w:numId w:val="3"/>
        </w:numPr>
        <w:rPr>
          <w:rFonts w:ascii="Times New Roman" w:hAnsi="Times New Roman" w:cs="Times New Roman"/>
        </w:rPr>
      </w:pPr>
      <w:r w:rsidRPr="005651E7">
        <w:rPr>
          <w:rFonts w:ascii="Times New Roman" w:hAnsi="Times New Roman" w:cs="Times New Roman"/>
        </w:rPr>
        <w:t>What is the Pearson correlation between height and head circumference? What does this correlation value suggest?</w:t>
      </w:r>
    </w:p>
    <w:p w14:paraId="18ED3D25" w14:textId="77777777" w:rsidR="000718AD" w:rsidRPr="005651E7" w:rsidRDefault="000718AD" w:rsidP="000718AD">
      <w:pPr>
        <w:pStyle w:val="Default"/>
        <w:ind w:left="720"/>
        <w:rPr>
          <w:rFonts w:ascii="Times New Roman" w:hAnsi="Times New Roman" w:cs="Times New Roman"/>
        </w:rPr>
      </w:pPr>
    </w:p>
    <w:p w14:paraId="065AA9B0" w14:textId="23D35AE0" w:rsidR="000718AD" w:rsidRPr="005651E7" w:rsidRDefault="000718AD" w:rsidP="00CD5192">
      <w:pPr>
        <w:pStyle w:val="ListParagraph"/>
        <w:numPr>
          <w:ilvl w:val="0"/>
          <w:numId w:val="3"/>
        </w:numPr>
        <w:rPr>
          <w:lang w:val="en-GB"/>
        </w:rPr>
      </w:pPr>
      <w:r w:rsidRPr="005651E7">
        <w:rPr>
          <w:rFonts w:eastAsiaTheme="minorEastAsia"/>
          <w:color w:val="000000"/>
          <w:lang w:val="en-GB"/>
        </w:rPr>
        <w:t>What is the Pearson correlation between height and weight? What does this correlation value suggest?</w:t>
      </w:r>
    </w:p>
    <w:p w14:paraId="11367A12" w14:textId="77777777" w:rsidR="00CD5192" w:rsidRPr="005651E7" w:rsidRDefault="00CD5192" w:rsidP="00CD5192">
      <w:pPr>
        <w:pStyle w:val="Default"/>
        <w:ind w:left="720"/>
        <w:rPr>
          <w:rFonts w:ascii="Times New Roman" w:hAnsi="Times New Roman" w:cs="Times New Roman"/>
        </w:rPr>
      </w:pPr>
    </w:p>
    <w:p w14:paraId="57699F09" w14:textId="3B904857" w:rsidR="0001791F" w:rsidRPr="005651E7" w:rsidRDefault="00CD5192" w:rsidP="00CD5192">
      <w:pPr>
        <w:pStyle w:val="ListParagraph"/>
        <w:numPr>
          <w:ilvl w:val="0"/>
          <w:numId w:val="3"/>
        </w:numPr>
        <w:spacing w:after="160" w:line="259" w:lineRule="auto"/>
        <w:rPr>
          <w:lang w:val="en-GB"/>
        </w:rPr>
      </w:pPr>
      <w:r w:rsidRPr="005651E7">
        <w:rPr>
          <w:lang w:val="en-GB"/>
        </w:rPr>
        <w:t>State the null hypothesis for the relationship</w:t>
      </w:r>
      <w:r w:rsidR="00534235">
        <w:rPr>
          <w:lang w:val="en-GB"/>
        </w:rPr>
        <w:t xml:space="preserve"> in part a)</w:t>
      </w:r>
      <w:r w:rsidRPr="005651E7">
        <w:rPr>
          <w:lang w:val="en-GB"/>
        </w:rPr>
        <w:t xml:space="preserve">. </w:t>
      </w:r>
      <w:r w:rsidR="0001791F" w:rsidRPr="005651E7">
        <w:rPr>
          <w:lang w:val="en-GB"/>
        </w:rPr>
        <w:t>Is this null hypothesis rejected or supported? Explain your answer.</w:t>
      </w:r>
    </w:p>
    <w:p w14:paraId="416A44DD" w14:textId="0AD08597" w:rsidR="0001791F" w:rsidRPr="005651E7" w:rsidRDefault="0001791F" w:rsidP="00CD5192">
      <w:pPr>
        <w:pStyle w:val="Default"/>
        <w:numPr>
          <w:ilvl w:val="0"/>
          <w:numId w:val="3"/>
        </w:numPr>
        <w:rPr>
          <w:rFonts w:ascii="Times New Roman" w:hAnsi="Times New Roman" w:cs="Times New Roman"/>
        </w:rPr>
      </w:pPr>
      <w:r w:rsidRPr="005651E7">
        <w:rPr>
          <w:rFonts w:ascii="Times New Roman" w:hAnsi="Times New Roman" w:cs="Times New Roman"/>
        </w:rPr>
        <w:t>Is the association between height and head circumference significant?</w:t>
      </w:r>
    </w:p>
    <w:p w14:paraId="7CA1AD32" w14:textId="77777777" w:rsidR="00CD5192" w:rsidRPr="005651E7" w:rsidRDefault="00CD5192" w:rsidP="0001791F">
      <w:pPr>
        <w:pStyle w:val="Default"/>
        <w:rPr>
          <w:sz w:val="22"/>
          <w:szCs w:val="22"/>
        </w:rPr>
      </w:pPr>
    </w:p>
    <w:p w14:paraId="34C34630" w14:textId="24D91E91" w:rsidR="00AA4808" w:rsidRPr="005651E7" w:rsidRDefault="00230897" w:rsidP="00230897">
      <w:pPr>
        <w:pStyle w:val="Default"/>
        <w:jc w:val="right"/>
        <w:rPr>
          <w:rFonts w:ascii="Times New Roman" w:hAnsi="Times New Roman" w:cs="Times New Roman"/>
          <w:sz w:val="22"/>
          <w:szCs w:val="22"/>
        </w:rPr>
      </w:pPr>
      <w:r w:rsidRPr="005651E7">
        <w:rPr>
          <w:rFonts w:ascii="Times New Roman" w:hAnsi="Times New Roman" w:cs="Times New Roman"/>
          <w:szCs w:val="22"/>
        </w:rPr>
        <w:t>(10 marks)</w:t>
      </w:r>
    </w:p>
    <w:p w14:paraId="38765BCC" w14:textId="77777777" w:rsidR="00230897" w:rsidRPr="005651E7" w:rsidRDefault="00230897" w:rsidP="00AA4808">
      <w:pPr>
        <w:pStyle w:val="Default"/>
        <w:rPr>
          <w:sz w:val="22"/>
          <w:szCs w:val="22"/>
        </w:rPr>
      </w:pPr>
    </w:p>
    <w:p w14:paraId="4F758F03" w14:textId="77777777" w:rsidR="001B294E" w:rsidRPr="005651E7" w:rsidRDefault="001B294E" w:rsidP="00AA4808">
      <w:pPr>
        <w:spacing w:after="160" w:line="259" w:lineRule="auto"/>
        <w:rPr>
          <w:b/>
          <w:lang w:val="en-GB"/>
        </w:rPr>
      </w:pPr>
      <w:r w:rsidRPr="005651E7">
        <w:rPr>
          <w:b/>
          <w:lang w:val="en-GB"/>
        </w:rPr>
        <w:t>Question 4</w:t>
      </w:r>
    </w:p>
    <w:p w14:paraId="12AABAFE" w14:textId="383962E0" w:rsidR="00AA4808" w:rsidRPr="005651E7" w:rsidRDefault="00AA4808" w:rsidP="00AA4808">
      <w:pPr>
        <w:spacing w:after="160" w:line="259" w:lineRule="auto"/>
        <w:rPr>
          <w:lang w:val="en-GB"/>
        </w:rPr>
      </w:pPr>
      <w:r w:rsidRPr="005651E7">
        <w:rPr>
          <w:lang w:val="en-GB"/>
        </w:rPr>
        <w:t xml:space="preserve">A business statistics professor would like to develop a regression model to predict the final class scores for students based on their current GPAs, the number of hours they studied for the class and the number of times they were absent during the semester. The results are shown in the following tables. </w:t>
      </w:r>
    </w:p>
    <w:p w14:paraId="0C92F927" w14:textId="77777777" w:rsidR="00230897" w:rsidRPr="005651E7" w:rsidRDefault="00230897" w:rsidP="00AA4808">
      <w:pPr>
        <w:spacing w:after="160" w:line="259" w:lineRule="auto"/>
        <w:rPr>
          <w:lang w:val="en-GB"/>
        </w:rPr>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97"/>
        <w:gridCol w:w="763"/>
        <w:gridCol w:w="266"/>
        <w:gridCol w:w="868"/>
        <w:gridCol w:w="223"/>
        <w:gridCol w:w="769"/>
        <w:gridCol w:w="705"/>
        <w:gridCol w:w="140"/>
        <w:gridCol w:w="1415"/>
        <w:gridCol w:w="433"/>
        <w:gridCol w:w="597"/>
        <w:gridCol w:w="1246"/>
      </w:tblGrid>
      <w:tr w:rsidR="00AA4808" w:rsidRPr="005651E7" w14:paraId="7D9A278D" w14:textId="77777777" w:rsidTr="007B21F3">
        <w:trPr>
          <w:gridAfter w:val="2"/>
          <w:wAfter w:w="1843" w:type="dxa"/>
          <w:cantSplit/>
        </w:trPr>
        <w:tc>
          <w:tcPr>
            <w:tcW w:w="6379" w:type="dxa"/>
            <w:gridSpan w:val="10"/>
            <w:tcBorders>
              <w:top w:val="nil"/>
              <w:left w:val="nil"/>
              <w:bottom w:val="nil"/>
              <w:right w:val="nil"/>
            </w:tcBorders>
            <w:shd w:val="clear" w:color="auto" w:fill="FFFFFF"/>
            <w:vAlign w:val="center"/>
            <w:hideMark/>
          </w:tcPr>
          <w:p w14:paraId="3AD44CFC" w14:textId="77777777" w:rsidR="00AA4808" w:rsidRPr="005651E7" w:rsidRDefault="00AA4808" w:rsidP="007B21F3">
            <w:pPr>
              <w:autoSpaceDE w:val="0"/>
              <w:autoSpaceDN w:val="0"/>
              <w:adjustRightInd w:val="0"/>
              <w:spacing w:line="320" w:lineRule="atLeast"/>
              <w:ind w:left="60" w:right="60"/>
              <w:jc w:val="center"/>
              <w:rPr>
                <w:rFonts w:ascii="Arial" w:eastAsia="Times New Roman" w:hAnsi="Arial" w:cs="Arial"/>
                <w:color w:val="000000"/>
                <w:sz w:val="18"/>
                <w:szCs w:val="18"/>
                <w:lang w:val="en-GB"/>
              </w:rPr>
            </w:pPr>
            <w:bookmarkStart w:id="2" w:name="_Hlk512627267"/>
            <w:r w:rsidRPr="005651E7">
              <w:rPr>
                <w:rFonts w:ascii="Arial" w:hAnsi="Arial" w:cs="Arial"/>
                <w:b/>
                <w:bCs/>
                <w:color w:val="000000"/>
                <w:sz w:val="18"/>
                <w:szCs w:val="18"/>
                <w:lang w:val="en-GB"/>
              </w:rPr>
              <w:t>Model Summary</w:t>
            </w:r>
          </w:p>
        </w:tc>
      </w:tr>
      <w:tr w:rsidR="00AA4808" w:rsidRPr="005651E7" w14:paraId="05A76E28" w14:textId="77777777" w:rsidTr="007B21F3">
        <w:trPr>
          <w:gridAfter w:val="2"/>
          <w:wAfter w:w="1843" w:type="dxa"/>
          <w:cantSplit/>
        </w:trPr>
        <w:tc>
          <w:tcPr>
            <w:tcW w:w="797"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14:paraId="1DEC3B6B"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1029" w:type="dxa"/>
            <w:gridSpan w:val="2"/>
            <w:tcBorders>
              <w:top w:val="single" w:sz="18" w:space="0" w:color="000000"/>
              <w:left w:val="single" w:sz="18" w:space="0" w:color="000000"/>
              <w:bottom w:val="single" w:sz="18" w:space="0" w:color="000000"/>
              <w:right w:val="single" w:sz="8" w:space="0" w:color="000000"/>
            </w:tcBorders>
            <w:shd w:val="clear" w:color="auto" w:fill="FFFFFF"/>
            <w:vAlign w:val="bottom"/>
            <w:hideMark/>
          </w:tcPr>
          <w:p w14:paraId="0AB040A1"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R</w:t>
            </w:r>
          </w:p>
        </w:tc>
        <w:tc>
          <w:tcPr>
            <w:tcW w:w="1091"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26AC2247"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R Square</w:t>
            </w:r>
          </w:p>
        </w:tc>
        <w:tc>
          <w:tcPr>
            <w:tcW w:w="1474"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34ABC3B4"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Adjusted R Square</w:t>
            </w:r>
          </w:p>
        </w:tc>
        <w:tc>
          <w:tcPr>
            <w:tcW w:w="1988" w:type="dxa"/>
            <w:gridSpan w:val="3"/>
            <w:tcBorders>
              <w:top w:val="single" w:sz="18" w:space="0" w:color="000000"/>
              <w:left w:val="single" w:sz="8" w:space="0" w:color="000000"/>
              <w:bottom w:val="single" w:sz="18" w:space="0" w:color="000000"/>
              <w:right w:val="single" w:sz="18" w:space="0" w:color="000000"/>
            </w:tcBorders>
            <w:shd w:val="clear" w:color="auto" w:fill="FFFFFF"/>
            <w:vAlign w:val="bottom"/>
            <w:hideMark/>
          </w:tcPr>
          <w:p w14:paraId="3C7F95ED"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 of the Estimate</w:t>
            </w:r>
          </w:p>
        </w:tc>
      </w:tr>
      <w:tr w:rsidR="00AA4808" w:rsidRPr="005651E7" w14:paraId="0F4A4786" w14:textId="77777777" w:rsidTr="007B21F3">
        <w:trPr>
          <w:gridAfter w:val="2"/>
          <w:wAfter w:w="1843" w:type="dxa"/>
          <w:cantSplit/>
        </w:trPr>
        <w:tc>
          <w:tcPr>
            <w:tcW w:w="797" w:type="dxa"/>
            <w:tcBorders>
              <w:top w:val="single" w:sz="18" w:space="0" w:color="000000"/>
              <w:left w:val="single" w:sz="18" w:space="0" w:color="000000"/>
              <w:bottom w:val="single" w:sz="18" w:space="0" w:color="000000"/>
              <w:right w:val="single" w:sz="18" w:space="0" w:color="000000"/>
            </w:tcBorders>
            <w:shd w:val="clear" w:color="auto" w:fill="FFFFFF"/>
            <w:hideMark/>
          </w:tcPr>
          <w:p w14:paraId="0339ABD5"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lastRenderedPageBreak/>
              <w:t>1</w:t>
            </w:r>
          </w:p>
        </w:tc>
        <w:tc>
          <w:tcPr>
            <w:tcW w:w="1029" w:type="dxa"/>
            <w:gridSpan w:val="2"/>
            <w:tcBorders>
              <w:top w:val="single" w:sz="18" w:space="0" w:color="000000"/>
              <w:left w:val="single" w:sz="18" w:space="0" w:color="000000"/>
              <w:bottom w:val="single" w:sz="18" w:space="0" w:color="000000"/>
              <w:right w:val="single" w:sz="8" w:space="0" w:color="000000"/>
            </w:tcBorders>
            <w:shd w:val="clear" w:color="auto" w:fill="FFFFFF"/>
            <w:vAlign w:val="center"/>
            <w:hideMark/>
          </w:tcPr>
          <w:p w14:paraId="5681BFCD"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.699</w:t>
            </w:r>
            <w:r w:rsidRPr="005651E7">
              <w:rPr>
                <w:rFonts w:ascii="Arial" w:hAnsi="Arial" w:cs="Arial"/>
                <w:color w:val="000000"/>
                <w:sz w:val="18"/>
                <w:szCs w:val="18"/>
                <w:vertAlign w:val="superscript"/>
                <w:lang w:val="en-GB"/>
              </w:rPr>
              <w:t>a</w:t>
            </w:r>
          </w:p>
        </w:tc>
        <w:tc>
          <w:tcPr>
            <w:tcW w:w="1091" w:type="dxa"/>
            <w:gridSpan w:val="2"/>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4AA808DF"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.489</w:t>
            </w:r>
          </w:p>
        </w:tc>
        <w:tc>
          <w:tcPr>
            <w:tcW w:w="1474" w:type="dxa"/>
            <w:gridSpan w:val="2"/>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2B6924FC"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.479</w:t>
            </w:r>
          </w:p>
        </w:tc>
        <w:tc>
          <w:tcPr>
            <w:tcW w:w="1988" w:type="dxa"/>
            <w:gridSpan w:val="3"/>
            <w:tcBorders>
              <w:top w:val="single" w:sz="18" w:space="0" w:color="000000"/>
              <w:left w:val="single" w:sz="8" w:space="0" w:color="000000"/>
              <w:bottom w:val="single" w:sz="18" w:space="0" w:color="000000"/>
              <w:right w:val="single" w:sz="18" w:space="0" w:color="000000"/>
            </w:tcBorders>
            <w:shd w:val="clear" w:color="auto" w:fill="FFFFFF"/>
            <w:vAlign w:val="center"/>
            <w:hideMark/>
          </w:tcPr>
          <w:p w14:paraId="7BBCA671"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7.14817</w:t>
            </w:r>
          </w:p>
        </w:tc>
      </w:tr>
      <w:tr w:rsidR="00AA4808" w:rsidRPr="005651E7" w14:paraId="22854CEF" w14:textId="77777777" w:rsidTr="007B21F3">
        <w:trPr>
          <w:gridAfter w:val="2"/>
          <w:wAfter w:w="1843" w:type="dxa"/>
          <w:cantSplit/>
        </w:trPr>
        <w:tc>
          <w:tcPr>
            <w:tcW w:w="6379" w:type="dxa"/>
            <w:gridSpan w:val="10"/>
            <w:tcBorders>
              <w:top w:val="nil"/>
              <w:left w:val="nil"/>
              <w:bottom w:val="nil"/>
              <w:right w:val="nil"/>
            </w:tcBorders>
            <w:shd w:val="clear" w:color="auto" w:fill="FFFFFF"/>
            <w:hideMark/>
          </w:tcPr>
          <w:p w14:paraId="2FA68692"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a. Predictors: (Constant), GPA, number of time absent, hours spent</w:t>
            </w:r>
          </w:p>
        </w:tc>
      </w:tr>
      <w:tr w:rsidR="00AA4808" w:rsidRPr="005651E7" w14:paraId="6748B951" w14:textId="77777777" w:rsidTr="007B21F3">
        <w:trPr>
          <w:cantSplit/>
        </w:trPr>
        <w:tc>
          <w:tcPr>
            <w:tcW w:w="8222" w:type="dxa"/>
            <w:gridSpan w:val="12"/>
            <w:tcBorders>
              <w:top w:val="nil"/>
              <w:left w:val="nil"/>
              <w:bottom w:val="nil"/>
              <w:right w:val="nil"/>
            </w:tcBorders>
            <w:shd w:val="clear" w:color="auto" w:fill="FFFFFF"/>
            <w:vAlign w:val="center"/>
            <w:hideMark/>
          </w:tcPr>
          <w:p w14:paraId="6EE521A5"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5651E7">
              <w:rPr>
                <w:rFonts w:ascii="Arial" w:hAnsi="Arial" w:cs="Arial"/>
                <w:b/>
                <w:bCs/>
                <w:color w:val="000000"/>
                <w:sz w:val="18"/>
                <w:szCs w:val="18"/>
                <w:lang w:val="en-GB"/>
              </w:rPr>
              <w:t>ANOVA</w:t>
            </w:r>
            <w:r w:rsidRPr="005651E7">
              <w:rPr>
                <w:rFonts w:ascii="Arial" w:hAnsi="Arial" w:cs="Arial"/>
                <w:b/>
                <w:bCs/>
                <w:color w:val="000000"/>
                <w:sz w:val="18"/>
                <w:szCs w:val="18"/>
                <w:vertAlign w:val="superscript"/>
                <w:lang w:val="en-GB"/>
              </w:rPr>
              <w:t>a</w:t>
            </w:r>
            <w:proofErr w:type="spellEnd"/>
          </w:p>
        </w:tc>
      </w:tr>
      <w:tr w:rsidR="00AA4808" w:rsidRPr="005651E7" w14:paraId="54403427" w14:textId="77777777" w:rsidTr="007B21F3">
        <w:trPr>
          <w:cantSplit/>
        </w:trPr>
        <w:tc>
          <w:tcPr>
            <w:tcW w:w="2694" w:type="dxa"/>
            <w:gridSpan w:val="4"/>
            <w:tcBorders>
              <w:top w:val="single" w:sz="18" w:space="0" w:color="000000"/>
              <w:left w:val="single" w:sz="18" w:space="0" w:color="000000"/>
              <w:bottom w:val="single" w:sz="18" w:space="0" w:color="000000"/>
              <w:right w:val="nil"/>
            </w:tcBorders>
            <w:shd w:val="clear" w:color="auto" w:fill="FFFFFF"/>
            <w:vAlign w:val="bottom"/>
            <w:hideMark/>
          </w:tcPr>
          <w:p w14:paraId="6BFA345C"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992" w:type="dxa"/>
            <w:gridSpan w:val="2"/>
            <w:tcBorders>
              <w:top w:val="single" w:sz="18" w:space="0" w:color="000000"/>
              <w:left w:val="single" w:sz="18" w:space="0" w:color="000000"/>
              <w:bottom w:val="single" w:sz="18" w:space="0" w:color="000000"/>
              <w:right w:val="single" w:sz="8" w:space="0" w:color="000000"/>
            </w:tcBorders>
            <w:shd w:val="clear" w:color="auto" w:fill="FFFFFF"/>
            <w:vAlign w:val="bottom"/>
            <w:hideMark/>
          </w:tcPr>
          <w:p w14:paraId="78B7A8C0"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Sum of Squares</w:t>
            </w:r>
          </w:p>
        </w:tc>
        <w:tc>
          <w:tcPr>
            <w:tcW w:w="845"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38D1CD5B"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df</w:t>
            </w:r>
          </w:p>
        </w:tc>
        <w:tc>
          <w:tcPr>
            <w:tcW w:w="1415"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63BFDC6C"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Mean Square</w:t>
            </w:r>
          </w:p>
        </w:tc>
        <w:tc>
          <w:tcPr>
            <w:tcW w:w="1030"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5277F632"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F</w:t>
            </w:r>
          </w:p>
        </w:tc>
        <w:tc>
          <w:tcPr>
            <w:tcW w:w="1246"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14:paraId="5F2CC9A2"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Sig.</w:t>
            </w:r>
          </w:p>
        </w:tc>
      </w:tr>
      <w:tr w:rsidR="00AA4808" w:rsidRPr="005651E7" w14:paraId="71C20FCB" w14:textId="77777777" w:rsidTr="007B21F3">
        <w:trPr>
          <w:cantSplit/>
        </w:trPr>
        <w:tc>
          <w:tcPr>
            <w:tcW w:w="1560" w:type="dxa"/>
            <w:gridSpan w:val="2"/>
            <w:vMerge w:val="restart"/>
            <w:tcBorders>
              <w:top w:val="single" w:sz="18" w:space="0" w:color="000000"/>
              <w:left w:val="single" w:sz="18" w:space="0" w:color="000000"/>
              <w:bottom w:val="single" w:sz="18" w:space="0" w:color="000000"/>
              <w:right w:val="nil"/>
            </w:tcBorders>
            <w:shd w:val="clear" w:color="auto" w:fill="FFFFFF"/>
            <w:hideMark/>
          </w:tcPr>
          <w:p w14:paraId="3E1D9003"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1</w:t>
            </w:r>
          </w:p>
        </w:tc>
        <w:tc>
          <w:tcPr>
            <w:tcW w:w="1134" w:type="dxa"/>
            <w:gridSpan w:val="2"/>
            <w:tcBorders>
              <w:top w:val="single" w:sz="18" w:space="0" w:color="000000"/>
              <w:left w:val="nil"/>
              <w:bottom w:val="nil"/>
              <w:right w:val="single" w:sz="18" w:space="0" w:color="000000"/>
            </w:tcBorders>
            <w:shd w:val="clear" w:color="auto" w:fill="FFFFFF"/>
            <w:hideMark/>
          </w:tcPr>
          <w:p w14:paraId="0F2AA6BF"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Regression</w:t>
            </w:r>
          </w:p>
        </w:tc>
        <w:tc>
          <w:tcPr>
            <w:tcW w:w="992" w:type="dxa"/>
            <w:gridSpan w:val="2"/>
            <w:tcBorders>
              <w:top w:val="single" w:sz="18" w:space="0" w:color="000000"/>
              <w:left w:val="single" w:sz="18" w:space="0" w:color="000000"/>
              <w:bottom w:val="nil"/>
              <w:right w:val="single" w:sz="8" w:space="0" w:color="000000"/>
            </w:tcBorders>
            <w:shd w:val="clear" w:color="auto" w:fill="FFFFFF"/>
            <w:vAlign w:val="center"/>
            <w:hideMark/>
          </w:tcPr>
          <w:p w14:paraId="724BB730"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9543.721</w:t>
            </w:r>
          </w:p>
        </w:tc>
        <w:tc>
          <w:tcPr>
            <w:tcW w:w="845" w:type="dxa"/>
            <w:gridSpan w:val="2"/>
            <w:tcBorders>
              <w:top w:val="single" w:sz="18" w:space="0" w:color="000000"/>
              <w:left w:val="single" w:sz="8" w:space="0" w:color="000000"/>
              <w:bottom w:val="nil"/>
              <w:right w:val="single" w:sz="8" w:space="0" w:color="000000"/>
            </w:tcBorders>
            <w:shd w:val="clear" w:color="auto" w:fill="FFFFFF"/>
            <w:vAlign w:val="center"/>
            <w:hideMark/>
          </w:tcPr>
          <w:p w14:paraId="5DBFA96B"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3</w:t>
            </w:r>
          </w:p>
        </w:tc>
        <w:tc>
          <w:tcPr>
            <w:tcW w:w="1415" w:type="dxa"/>
            <w:tcBorders>
              <w:top w:val="single" w:sz="18" w:space="0" w:color="000000"/>
              <w:left w:val="single" w:sz="8" w:space="0" w:color="000000"/>
              <w:bottom w:val="nil"/>
              <w:right w:val="single" w:sz="8" w:space="0" w:color="000000"/>
            </w:tcBorders>
            <w:shd w:val="clear" w:color="auto" w:fill="FFFFFF"/>
            <w:vAlign w:val="center"/>
            <w:hideMark/>
          </w:tcPr>
          <w:p w14:paraId="1CD346D0"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2385.930</w:t>
            </w:r>
          </w:p>
        </w:tc>
        <w:tc>
          <w:tcPr>
            <w:tcW w:w="1030" w:type="dxa"/>
            <w:gridSpan w:val="2"/>
            <w:tcBorders>
              <w:top w:val="single" w:sz="18" w:space="0" w:color="000000"/>
              <w:left w:val="single" w:sz="8" w:space="0" w:color="000000"/>
              <w:bottom w:val="nil"/>
              <w:right w:val="single" w:sz="8" w:space="0" w:color="000000"/>
            </w:tcBorders>
            <w:shd w:val="clear" w:color="auto" w:fill="FFFFFF"/>
            <w:vAlign w:val="center"/>
            <w:hideMark/>
          </w:tcPr>
          <w:p w14:paraId="70506457"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46.695</w:t>
            </w:r>
          </w:p>
        </w:tc>
        <w:tc>
          <w:tcPr>
            <w:tcW w:w="1246" w:type="dxa"/>
            <w:tcBorders>
              <w:top w:val="single" w:sz="18" w:space="0" w:color="000000"/>
              <w:left w:val="single" w:sz="8" w:space="0" w:color="000000"/>
              <w:bottom w:val="nil"/>
              <w:right w:val="single" w:sz="18" w:space="0" w:color="000000"/>
            </w:tcBorders>
            <w:shd w:val="clear" w:color="auto" w:fill="FFFFFF"/>
            <w:vAlign w:val="center"/>
            <w:hideMark/>
          </w:tcPr>
          <w:p w14:paraId="57264215"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.000</w:t>
            </w:r>
            <w:r w:rsidRPr="005651E7">
              <w:rPr>
                <w:rFonts w:ascii="Arial" w:hAnsi="Arial" w:cs="Arial"/>
                <w:color w:val="000000"/>
                <w:sz w:val="18"/>
                <w:szCs w:val="18"/>
                <w:vertAlign w:val="superscript"/>
                <w:lang w:val="en-GB"/>
              </w:rPr>
              <w:t>b</w:t>
            </w:r>
          </w:p>
        </w:tc>
      </w:tr>
      <w:tr w:rsidR="00AA4808" w:rsidRPr="005651E7" w14:paraId="42644884" w14:textId="77777777" w:rsidTr="007B21F3">
        <w:trPr>
          <w:cantSplit/>
        </w:trPr>
        <w:tc>
          <w:tcPr>
            <w:tcW w:w="1560" w:type="dxa"/>
            <w:gridSpan w:val="2"/>
            <w:vMerge/>
            <w:tcBorders>
              <w:top w:val="single" w:sz="18" w:space="0" w:color="000000"/>
              <w:left w:val="single" w:sz="18" w:space="0" w:color="000000"/>
              <w:bottom w:val="single" w:sz="18" w:space="0" w:color="000000"/>
              <w:right w:val="nil"/>
            </w:tcBorders>
            <w:vAlign w:val="center"/>
            <w:hideMark/>
          </w:tcPr>
          <w:p w14:paraId="3CE4DBBA" w14:textId="77777777" w:rsidR="00AA4808" w:rsidRPr="005651E7" w:rsidRDefault="00AA4808" w:rsidP="007B21F3">
            <w:pPr>
              <w:spacing w:line="256" w:lineRule="auto"/>
              <w:rPr>
                <w:rFonts w:ascii="Arial" w:eastAsia="Times New Roman" w:hAnsi="Arial" w:cs="Arial"/>
                <w:color w:val="000000"/>
                <w:sz w:val="18"/>
                <w:szCs w:val="18"/>
                <w:lang w:val="en-GB" w:eastAsia="en-GB"/>
              </w:rPr>
            </w:pPr>
          </w:p>
        </w:tc>
        <w:tc>
          <w:tcPr>
            <w:tcW w:w="1134" w:type="dxa"/>
            <w:gridSpan w:val="2"/>
            <w:tcBorders>
              <w:top w:val="nil"/>
              <w:left w:val="nil"/>
              <w:bottom w:val="nil"/>
              <w:right w:val="single" w:sz="18" w:space="0" w:color="000000"/>
            </w:tcBorders>
            <w:shd w:val="clear" w:color="auto" w:fill="FFFFFF"/>
            <w:hideMark/>
          </w:tcPr>
          <w:p w14:paraId="32CE4783"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Residual</w:t>
            </w:r>
          </w:p>
        </w:tc>
        <w:tc>
          <w:tcPr>
            <w:tcW w:w="992" w:type="dxa"/>
            <w:gridSpan w:val="2"/>
            <w:tcBorders>
              <w:top w:val="nil"/>
              <w:left w:val="single" w:sz="18" w:space="0" w:color="000000"/>
              <w:bottom w:val="nil"/>
              <w:right w:val="single" w:sz="8" w:space="0" w:color="000000"/>
            </w:tcBorders>
            <w:shd w:val="clear" w:color="auto" w:fill="FFFFFF"/>
            <w:vAlign w:val="center"/>
            <w:hideMark/>
          </w:tcPr>
          <w:p w14:paraId="2E9A375F"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9963.779</w:t>
            </w:r>
          </w:p>
        </w:tc>
        <w:tc>
          <w:tcPr>
            <w:tcW w:w="845" w:type="dxa"/>
            <w:gridSpan w:val="2"/>
            <w:tcBorders>
              <w:top w:val="nil"/>
              <w:left w:val="single" w:sz="8" w:space="0" w:color="000000"/>
              <w:bottom w:val="nil"/>
              <w:right w:val="single" w:sz="8" w:space="0" w:color="000000"/>
            </w:tcBorders>
            <w:shd w:val="clear" w:color="auto" w:fill="FFFFFF"/>
            <w:vAlign w:val="center"/>
            <w:hideMark/>
          </w:tcPr>
          <w:p w14:paraId="6D4AF5A0"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195</w:t>
            </w:r>
          </w:p>
        </w:tc>
        <w:tc>
          <w:tcPr>
            <w:tcW w:w="1415" w:type="dxa"/>
            <w:tcBorders>
              <w:top w:val="nil"/>
              <w:left w:val="single" w:sz="8" w:space="0" w:color="000000"/>
              <w:bottom w:val="nil"/>
              <w:right w:val="single" w:sz="8" w:space="0" w:color="000000"/>
            </w:tcBorders>
            <w:shd w:val="clear" w:color="auto" w:fill="FFFFFF"/>
            <w:vAlign w:val="center"/>
            <w:hideMark/>
          </w:tcPr>
          <w:p w14:paraId="6FBDEB37"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51.096</w:t>
            </w:r>
          </w:p>
        </w:tc>
        <w:tc>
          <w:tcPr>
            <w:tcW w:w="1030" w:type="dxa"/>
            <w:gridSpan w:val="2"/>
            <w:tcBorders>
              <w:top w:val="nil"/>
              <w:left w:val="single" w:sz="8" w:space="0" w:color="000000"/>
              <w:bottom w:val="nil"/>
              <w:right w:val="single" w:sz="8" w:space="0" w:color="000000"/>
            </w:tcBorders>
            <w:shd w:val="clear" w:color="auto" w:fill="FFFFFF"/>
            <w:vAlign w:val="center"/>
          </w:tcPr>
          <w:p w14:paraId="63F592FE" w14:textId="77777777" w:rsidR="00AA4808" w:rsidRPr="005651E7" w:rsidRDefault="00AA4808" w:rsidP="007B21F3">
            <w:pPr>
              <w:autoSpaceDE w:val="0"/>
              <w:autoSpaceDN w:val="0"/>
              <w:adjustRightInd w:val="0"/>
              <w:spacing w:line="256" w:lineRule="auto"/>
              <w:rPr>
                <w:lang w:val="en-GB"/>
              </w:rPr>
            </w:pPr>
          </w:p>
        </w:tc>
        <w:tc>
          <w:tcPr>
            <w:tcW w:w="1246" w:type="dxa"/>
            <w:tcBorders>
              <w:top w:val="nil"/>
              <w:left w:val="single" w:sz="8" w:space="0" w:color="000000"/>
              <w:bottom w:val="nil"/>
              <w:right w:val="single" w:sz="18" w:space="0" w:color="000000"/>
            </w:tcBorders>
            <w:shd w:val="clear" w:color="auto" w:fill="FFFFFF"/>
            <w:vAlign w:val="center"/>
          </w:tcPr>
          <w:p w14:paraId="5F14F768" w14:textId="77777777" w:rsidR="00AA4808" w:rsidRPr="005651E7" w:rsidRDefault="00AA4808" w:rsidP="007B21F3">
            <w:pPr>
              <w:autoSpaceDE w:val="0"/>
              <w:autoSpaceDN w:val="0"/>
              <w:adjustRightInd w:val="0"/>
              <w:spacing w:line="256" w:lineRule="auto"/>
              <w:rPr>
                <w:lang w:val="en-GB"/>
              </w:rPr>
            </w:pPr>
          </w:p>
        </w:tc>
      </w:tr>
      <w:tr w:rsidR="00AA4808" w:rsidRPr="005651E7" w14:paraId="3FCA1FF1" w14:textId="77777777" w:rsidTr="007B21F3">
        <w:trPr>
          <w:cantSplit/>
        </w:trPr>
        <w:tc>
          <w:tcPr>
            <w:tcW w:w="1560" w:type="dxa"/>
            <w:gridSpan w:val="2"/>
            <w:vMerge/>
            <w:tcBorders>
              <w:top w:val="single" w:sz="18" w:space="0" w:color="000000"/>
              <w:left w:val="single" w:sz="18" w:space="0" w:color="000000"/>
              <w:bottom w:val="single" w:sz="18" w:space="0" w:color="000000"/>
              <w:right w:val="nil"/>
            </w:tcBorders>
            <w:vAlign w:val="center"/>
            <w:hideMark/>
          </w:tcPr>
          <w:p w14:paraId="1C3ED3D6" w14:textId="77777777" w:rsidR="00AA4808" w:rsidRPr="005651E7" w:rsidRDefault="00AA4808" w:rsidP="007B21F3">
            <w:pPr>
              <w:spacing w:line="256" w:lineRule="auto"/>
              <w:rPr>
                <w:rFonts w:ascii="Arial" w:eastAsia="Times New Roman" w:hAnsi="Arial" w:cs="Arial"/>
                <w:color w:val="000000"/>
                <w:sz w:val="18"/>
                <w:szCs w:val="18"/>
                <w:lang w:val="en-GB" w:eastAsia="en-GB"/>
              </w:rPr>
            </w:pPr>
          </w:p>
        </w:tc>
        <w:tc>
          <w:tcPr>
            <w:tcW w:w="1134" w:type="dxa"/>
            <w:gridSpan w:val="2"/>
            <w:tcBorders>
              <w:top w:val="nil"/>
              <w:left w:val="nil"/>
              <w:bottom w:val="single" w:sz="18" w:space="0" w:color="000000"/>
              <w:right w:val="single" w:sz="18" w:space="0" w:color="000000"/>
            </w:tcBorders>
            <w:shd w:val="clear" w:color="auto" w:fill="FFFFFF"/>
            <w:hideMark/>
          </w:tcPr>
          <w:p w14:paraId="31517117"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Total</w:t>
            </w:r>
          </w:p>
        </w:tc>
        <w:tc>
          <w:tcPr>
            <w:tcW w:w="992" w:type="dxa"/>
            <w:gridSpan w:val="2"/>
            <w:tcBorders>
              <w:top w:val="nil"/>
              <w:left w:val="single" w:sz="18" w:space="0" w:color="000000"/>
              <w:bottom w:val="single" w:sz="18" w:space="0" w:color="000000"/>
              <w:right w:val="single" w:sz="8" w:space="0" w:color="000000"/>
            </w:tcBorders>
            <w:shd w:val="clear" w:color="auto" w:fill="FFFFFF"/>
            <w:vAlign w:val="center"/>
            <w:hideMark/>
          </w:tcPr>
          <w:p w14:paraId="1C6C499D"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19507.500</w:t>
            </w:r>
          </w:p>
        </w:tc>
        <w:tc>
          <w:tcPr>
            <w:tcW w:w="845" w:type="dxa"/>
            <w:gridSpan w:val="2"/>
            <w:tcBorders>
              <w:top w:val="nil"/>
              <w:left w:val="single" w:sz="8" w:space="0" w:color="000000"/>
              <w:bottom w:val="single" w:sz="18" w:space="0" w:color="000000"/>
              <w:right w:val="single" w:sz="8" w:space="0" w:color="000000"/>
            </w:tcBorders>
            <w:shd w:val="clear" w:color="auto" w:fill="FFFFFF"/>
            <w:vAlign w:val="center"/>
            <w:hideMark/>
          </w:tcPr>
          <w:p w14:paraId="0150BFBD" w14:textId="77777777" w:rsidR="00AA4808" w:rsidRPr="005651E7" w:rsidRDefault="00AA4808"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199</w:t>
            </w:r>
          </w:p>
        </w:tc>
        <w:tc>
          <w:tcPr>
            <w:tcW w:w="1415" w:type="dxa"/>
            <w:tcBorders>
              <w:top w:val="nil"/>
              <w:left w:val="single" w:sz="8" w:space="0" w:color="000000"/>
              <w:bottom w:val="single" w:sz="18" w:space="0" w:color="000000"/>
              <w:right w:val="single" w:sz="8" w:space="0" w:color="000000"/>
            </w:tcBorders>
            <w:shd w:val="clear" w:color="auto" w:fill="FFFFFF"/>
            <w:vAlign w:val="center"/>
          </w:tcPr>
          <w:p w14:paraId="11D875E0" w14:textId="77777777" w:rsidR="00AA4808" w:rsidRPr="005651E7" w:rsidRDefault="00AA4808" w:rsidP="007B21F3">
            <w:pPr>
              <w:autoSpaceDE w:val="0"/>
              <w:autoSpaceDN w:val="0"/>
              <w:adjustRightInd w:val="0"/>
              <w:spacing w:line="256" w:lineRule="auto"/>
              <w:rPr>
                <w:lang w:val="en-GB"/>
              </w:rPr>
            </w:pPr>
          </w:p>
        </w:tc>
        <w:tc>
          <w:tcPr>
            <w:tcW w:w="1030" w:type="dxa"/>
            <w:gridSpan w:val="2"/>
            <w:tcBorders>
              <w:top w:val="nil"/>
              <w:left w:val="single" w:sz="8" w:space="0" w:color="000000"/>
              <w:bottom w:val="single" w:sz="18" w:space="0" w:color="000000"/>
              <w:right w:val="single" w:sz="8" w:space="0" w:color="000000"/>
            </w:tcBorders>
            <w:shd w:val="clear" w:color="auto" w:fill="FFFFFF"/>
            <w:vAlign w:val="center"/>
          </w:tcPr>
          <w:p w14:paraId="382EDF67" w14:textId="77777777" w:rsidR="00AA4808" w:rsidRPr="005651E7" w:rsidRDefault="00AA4808" w:rsidP="007B21F3">
            <w:pPr>
              <w:autoSpaceDE w:val="0"/>
              <w:autoSpaceDN w:val="0"/>
              <w:adjustRightInd w:val="0"/>
              <w:spacing w:line="256" w:lineRule="auto"/>
              <w:rPr>
                <w:lang w:val="en-GB"/>
              </w:rPr>
            </w:pPr>
          </w:p>
        </w:tc>
        <w:tc>
          <w:tcPr>
            <w:tcW w:w="1246" w:type="dxa"/>
            <w:tcBorders>
              <w:top w:val="nil"/>
              <w:left w:val="single" w:sz="8" w:space="0" w:color="000000"/>
              <w:bottom w:val="single" w:sz="18" w:space="0" w:color="000000"/>
              <w:right w:val="single" w:sz="18" w:space="0" w:color="000000"/>
            </w:tcBorders>
            <w:shd w:val="clear" w:color="auto" w:fill="FFFFFF"/>
            <w:vAlign w:val="center"/>
          </w:tcPr>
          <w:p w14:paraId="793D4D44" w14:textId="77777777" w:rsidR="00AA4808" w:rsidRPr="005651E7" w:rsidRDefault="00AA4808" w:rsidP="007B21F3">
            <w:pPr>
              <w:autoSpaceDE w:val="0"/>
              <w:autoSpaceDN w:val="0"/>
              <w:adjustRightInd w:val="0"/>
              <w:spacing w:line="256" w:lineRule="auto"/>
              <w:rPr>
                <w:lang w:val="en-GB"/>
              </w:rPr>
            </w:pPr>
          </w:p>
        </w:tc>
      </w:tr>
      <w:tr w:rsidR="00AA4808" w:rsidRPr="005651E7" w14:paraId="2E087851" w14:textId="77777777" w:rsidTr="007B21F3">
        <w:trPr>
          <w:cantSplit/>
        </w:trPr>
        <w:tc>
          <w:tcPr>
            <w:tcW w:w="8222" w:type="dxa"/>
            <w:gridSpan w:val="12"/>
            <w:tcBorders>
              <w:top w:val="nil"/>
              <w:left w:val="nil"/>
              <w:bottom w:val="nil"/>
              <w:right w:val="nil"/>
            </w:tcBorders>
            <w:shd w:val="clear" w:color="auto" w:fill="FFFFFF"/>
            <w:hideMark/>
          </w:tcPr>
          <w:p w14:paraId="48382C4E"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a. Dependent Variable: class scores</w:t>
            </w:r>
          </w:p>
        </w:tc>
      </w:tr>
      <w:tr w:rsidR="00AA4808" w:rsidRPr="005651E7" w14:paraId="2DA096D5" w14:textId="77777777" w:rsidTr="007B21F3">
        <w:trPr>
          <w:cantSplit/>
        </w:trPr>
        <w:tc>
          <w:tcPr>
            <w:tcW w:w="8222" w:type="dxa"/>
            <w:gridSpan w:val="12"/>
            <w:tcBorders>
              <w:top w:val="nil"/>
              <w:left w:val="nil"/>
              <w:bottom w:val="nil"/>
              <w:right w:val="nil"/>
            </w:tcBorders>
            <w:shd w:val="clear" w:color="auto" w:fill="FFFFFF"/>
            <w:hideMark/>
          </w:tcPr>
          <w:p w14:paraId="15FC75F3"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b. Predictors: (Constant), GPA, number of time absent, hours spent</w:t>
            </w:r>
          </w:p>
          <w:p w14:paraId="11459970"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5651E7">
              <w:rPr>
                <w:rFonts w:ascii="Arial" w:hAnsi="Arial" w:cs="Arial"/>
                <w:b/>
                <w:bCs/>
                <w:color w:val="000000"/>
                <w:sz w:val="18"/>
                <w:szCs w:val="18"/>
                <w:lang w:val="en-GB"/>
              </w:rPr>
              <w:t>Coefficients</w:t>
            </w:r>
            <w:r w:rsidRPr="005651E7">
              <w:rPr>
                <w:rFonts w:ascii="Arial" w:hAnsi="Arial" w:cs="Arial"/>
                <w:b/>
                <w:bCs/>
                <w:color w:val="000000"/>
                <w:sz w:val="18"/>
                <w:szCs w:val="18"/>
                <w:vertAlign w:val="superscript"/>
                <w:lang w:val="en-GB"/>
              </w:rPr>
              <w:t>a</w:t>
            </w:r>
            <w:proofErr w:type="spellEnd"/>
          </w:p>
          <w:tbl>
            <w:tblPr>
              <w:tblW w:w="8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3"/>
              <w:gridCol w:w="2671"/>
              <w:gridCol w:w="1134"/>
              <w:gridCol w:w="1275"/>
              <w:gridCol w:w="1418"/>
              <w:gridCol w:w="850"/>
              <w:gridCol w:w="810"/>
              <w:gridCol w:w="18"/>
            </w:tblGrid>
            <w:tr w:rsidR="00AA4808" w:rsidRPr="005651E7" w14:paraId="7E667804" w14:textId="77777777" w:rsidTr="007B21F3">
              <w:trPr>
                <w:gridBefore w:val="1"/>
                <w:wBefore w:w="23" w:type="dxa"/>
                <w:cantSplit/>
              </w:trPr>
              <w:tc>
                <w:tcPr>
                  <w:tcW w:w="2671" w:type="dxa"/>
                  <w:vMerge w:val="restart"/>
                  <w:tcBorders>
                    <w:top w:val="single" w:sz="18" w:space="0" w:color="000000"/>
                    <w:left w:val="single" w:sz="18" w:space="0" w:color="000000"/>
                    <w:bottom w:val="nil"/>
                    <w:right w:val="nil"/>
                  </w:tcBorders>
                  <w:shd w:val="clear" w:color="auto" w:fill="FFFFFF"/>
                  <w:vAlign w:val="bottom"/>
                  <w:hideMark/>
                </w:tcPr>
                <w:p w14:paraId="361C0CF8"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2409" w:type="dxa"/>
                  <w:gridSpan w:val="2"/>
                  <w:tcBorders>
                    <w:top w:val="single" w:sz="18" w:space="0" w:color="000000"/>
                    <w:left w:val="single" w:sz="18" w:space="0" w:color="000000"/>
                    <w:bottom w:val="single" w:sz="8" w:space="0" w:color="000000"/>
                    <w:right w:val="single" w:sz="8" w:space="0" w:color="000000"/>
                  </w:tcBorders>
                  <w:shd w:val="clear" w:color="auto" w:fill="FFFFFF"/>
                  <w:vAlign w:val="bottom"/>
                  <w:hideMark/>
                </w:tcPr>
                <w:p w14:paraId="6D2A512B"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Unstandardized Coefficients</w:t>
                  </w:r>
                </w:p>
              </w:tc>
              <w:tc>
                <w:tcPr>
                  <w:tcW w:w="1418" w:type="dxa"/>
                  <w:tcBorders>
                    <w:top w:val="single" w:sz="18" w:space="0" w:color="000000"/>
                    <w:left w:val="single" w:sz="8" w:space="0" w:color="000000"/>
                    <w:bottom w:val="single" w:sz="8" w:space="0" w:color="000000"/>
                    <w:right w:val="single" w:sz="8" w:space="0" w:color="000000"/>
                  </w:tcBorders>
                  <w:shd w:val="clear" w:color="auto" w:fill="FFFFFF"/>
                  <w:vAlign w:val="bottom"/>
                  <w:hideMark/>
                </w:tcPr>
                <w:p w14:paraId="0B78DEFA" w14:textId="77777777" w:rsidR="00AA4808" w:rsidRPr="005651E7" w:rsidRDefault="00AA4808" w:rsidP="007B21F3">
                  <w:pPr>
                    <w:autoSpaceDE w:val="0"/>
                    <w:autoSpaceDN w:val="0"/>
                    <w:adjustRightInd w:val="0"/>
                    <w:spacing w:line="320" w:lineRule="atLeast"/>
                    <w:ind w:left="60" w:right="131"/>
                    <w:jc w:val="center"/>
                    <w:rPr>
                      <w:rFonts w:ascii="Arial" w:hAnsi="Arial" w:cs="Arial"/>
                      <w:color w:val="000000"/>
                      <w:sz w:val="18"/>
                      <w:szCs w:val="18"/>
                      <w:lang w:val="en-GB"/>
                    </w:rPr>
                  </w:pPr>
                  <w:r w:rsidRPr="005651E7">
                    <w:rPr>
                      <w:rFonts w:ascii="Arial" w:hAnsi="Arial" w:cs="Arial"/>
                      <w:color w:val="000000"/>
                      <w:sz w:val="18"/>
                      <w:szCs w:val="18"/>
                      <w:lang w:val="en-GB"/>
                    </w:rPr>
                    <w:t>Standardized Coefficients</w:t>
                  </w:r>
                </w:p>
              </w:tc>
              <w:tc>
                <w:tcPr>
                  <w:tcW w:w="850" w:type="dxa"/>
                  <w:vMerge w:val="restart"/>
                  <w:tcBorders>
                    <w:top w:val="single" w:sz="18" w:space="0" w:color="000000"/>
                    <w:left w:val="single" w:sz="8" w:space="0" w:color="000000"/>
                    <w:right w:val="single" w:sz="8" w:space="0" w:color="000000"/>
                  </w:tcBorders>
                  <w:shd w:val="clear" w:color="auto" w:fill="FFFFFF"/>
                  <w:vAlign w:val="bottom"/>
                </w:tcPr>
                <w:p w14:paraId="370ED624" w14:textId="77777777" w:rsidR="00AA4808" w:rsidRPr="005651E7" w:rsidRDefault="00AA4808" w:rsidP="007B21F3">
                  <w:pPr>
                    <w:autoSpaceDE w:val="0"/>
                    <w:autoSpaceDN w:val="0"/>
                    <w:adjustRightInd w:val="0"/>
                    <w:spacing w:line="320" w:lineRule="atLeast"/>
                    <w:ind w:left="60" w:right="130"/>
                    <w:jc w:val="center"/>
                    <w:rPr>
                      <w:rFonts w:ascii="Arial" w:hAnsi="Arial" w:cs="Arial"/>
                      <w:color w:val="000000"/>
                      <w:sz w:val="18"/>
                      <w:szCs w:val="18"/>
                      <w:lang w:val="en-GB"/>
                    </w:rPr>
                  </w:pPr>
                  <w:r w:rsidRPr="005651E7">
                    <w:rPr>
                      <w:rFonts w:ascii="Arial" w:hAnsi="Arial" w:cs="Arial"/>
                      <w:color w:val="000000"/>
                      <w:sz w:val="18"/>
                      <w:szCs w:val="18"/>
                      <w:lang w:val="en-GB"/>
                    </w:rPr>
                    <w:t>t</w:t>
                  </w:r>
                </w:p>
              </w:tc>
              <w:tc>
                <w:tcPr>
                  <w:tcW w:w="828" w:type="dxa"/>
                  <w:gridSpan w:val="2"/>
                  <w:vMerge w:val="restart"/>
                  <w:tcBorders>
                    <w:top w:val="single" w:sz="18" w:space="0" w:color="000000"/>
                    <w:left w:val="single" w:sz="8" w:space="0" w:color="000000"/>
                    <w:right w:val="single" w:sz="18" w:space="0" w:color="000000"/>
                  </w:tcBorders>
                  <w:shd w:val="clear" w:color="auto" w:fill="FFFFFF"/>
                  <w:vAlign w:val="bottom"/>
                </w:tcPr>
                <w:p w14:paraId="4F39FB31" w14:textId="77777777" w:rsidR="00AA4808" w:rsidRPr="005651E7" w:rsidRDefault="00AA4808" w:rsidP="007B21F3">
                  <w:pPr>
                    <w:autoSpaceDE w:val="0"/>
                    <w:autoSpaceDN w:val="0"/>
                    <w:adjustRightInd w:val="0"/>
                    <w:spacing w:line="320" w:lineRule="atLeast"/>
                    <w:ind w:left="60" w:right="130"/>
                    <w:jc w:val="center"/>
                    <w:rPr>
                      <w:rFonts w:ascii="Arial" w:hAnsi="Arial" w:cs="Arial"/>
                      <w:color w:val="000000"/>
                      <w:sz w:val="18"/>
                      <w:szCs w:val="18"/>
                      <w:lang w:val="en-GB"/>
                    </w:rPr>
                  </w:pPr>
                  <w:r w:rsidRPr="005651E7">
                    <w:rPr>
                      <w:rFonts w:ascii="Arial" w:hAnsi="Arial" w:cs="Arial"/>
                      <w:color w:val="000000"/>
                      <w:sz w:val="18"/>
                      <w:szCs w:val="18"/>
                      <w:lang w:val="en-GB"/>
                    </w:rPr>
                    <w:t>Sig.</w:t>
                  </w:r>
                </w:p>
              </w:tc>
            </w:tr>
            <w:tr w:rsidR="00AA4808" w:rsidRPr="005651E7" w14:paraId="720FFCAD" w14:textId="77777777" w:rsidTr="007B21F3">
              <w:trPr>
                <w:gridBefore w:val="1"/>
                <w:wBefore w:w="23" w:type="dxa"/>
                <w:cantSplit/>
              </w:trPr>
              <w:tc>
                <w:tcPr>
                  <w:tcW w:w="2671" w:type="dxa"/>
                  <w:vMerge/>
                  <w:tcBorders>
                    <w:top w:val="single" w:sz="18" w:space="0" w:color="000000"/>
                    <w:left w:val="single" w:sz="18" w:space="0" w:color="000000"/>
                    <w:bottom w:val="single" w:sz="18" w:space="0" w:color="000000"/>
                    <w:right w:val="nil"/>
                  </w:tcBorders>
                  <w:vAlign w:val="center"/>
                  <w:hideMark/>
                </w:tcPr>
                <w:p w14:paraId="3C171CE7" w14:textId="77777777" w:rsidR="00AA4808" w:rsidRPr="005651E7" w:rsidRDefault="00AA4808" w:rsidP="007B21F3">
                  <w:pPr>
                    <w:spacing w:line="256" w:lineRule="auto"/>
                    <w:rPr>
                      <w:rFonts w:ascii="Arial" w:eastAsia="Times New Roman" w:hAnsi="Arial" w:cs="Arial"/>
                      <w:color w:val="000000"/>
                      <w:sz w:val="18"/>
                      <w:szCs w:val="18"/>
                      <w:lang w:val="en-GB" w:eastAsia="en-GB"/>
                    </w:rPr>
                  </w:pPr>
                </w:p>
              </w:tc>
              <w:tc>
                <w:tcPr>
                  <w:tcW w:w="1134" w:type="dxa"/>
                  <w:tcBorders>
                    <w:top w:val="single" w:sz="8" w:space="0" w:color="000000"/>
                    <w:left w:val="single" w:sz="18" w:space="0" w:color="000000"/>
                    <w:bottom w:val="single" w:sz="18" w:space="0" w:color="000000"/>
                    <w:right w:val="single" w:sz="8" w:space="0" w:color="000000"/>
                  </w:tcBorders>
                  <w:shd w:val="clear" w:color="auto" w:fill="FFFFFF"/>
                  <w:vAlign w:val="bottom"/>
                  <w:hideMark/>
                </w:tcPr>
                <w:p w14:paraId="5DBC8FAD"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B</w:t>
                  </w:r>
                </w:p>
              </w:tc>
              <w:tc>
                <w:tcPr>
                  <w:tcW w:w="1275"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14:paraId="25E0BDCF"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w:t>
                  </w:r>
                </w:p>
              </w:tc>
              <w:tc>
                <w:tcPr>
                  <w:tcW w:w="1418"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14:paraId="39DE7F7F"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Beta</w:t>
                  </w:r>
                </w:p>
              </w:tc>
              <w:tc>
                <w:tcPr>
                  <w:tcW w:w="850" w:type="dxa"/>
                  <w:vMerge/>
                  <w:tcBorders>
                    <w:left w:val="single" w:sz="8" w:space="0" w:color="000000"/>
                    <w:bottom w:val="single" w:sz="18" w:space="0" w:color="000000"/>
                    <w:right w:val="single" w:sz="8" w:space="0" w:color="000000"/>
                  </w:tcBorders>
                  <w:shd w:val="clear" w:color="auto" w:fill="FFFFFF"/>
                </w:tcPr>
                <w:p w14:paraId="27CE080D"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p>
              </w:tc>
              <w:tc>
                <w:tcPr>
                  <w:tcW w:w="828" w:type="dxa"/>
                  <w:gridSpan w:val="2"/>
                  <w:vMerge/>
                  <w:tcBorders>
                    <w:left w:val="single" w:sz="8" w:space="0" w:color="000000"/>
                    <w:bottom w:val="single" w:sz="18" w:space="0" w:color="000000"/>
                    <w:right w:val="single" w:sz="18" w:space="0" w:color="000000"/>
                  </w:tcBorders>
                  <w:shd w:val="clear" w:color="auto" w:fill="FFFFFF"/>
                </w:tcPr>
                <w:p w14:paraId="26179731"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p>
              </w:tc>
            </w:tr>
            <w:tr w:rsidR="00AA4808" w:rsidRPr="005651E7" w14:paraId="01C99F0A" w14:textId="77777777" w:rsidTr="007B21F3">
              <w:trPr>
                <w:gridBefore w:val="1"/>
                <w:wBefore w:w="23" w:type="dxa"/>
                <w:cantSplit/>
              </w:trPr>
              <w:tc>
                <w:tcPr>
                  <w:tcW w:w="2671" w:type="dxa"/>
                  <w:tcBorders>
                    <w:top w:val="single" w:sz="18" w:space="0" w:color="000000"/>
                    <w:left w:val="single" w:sz="18" w:space="0" w:color="000000"/>
                    <w:bottom w:val="nil"/>
                    <w:right w:val="nil"/>
                  </w:tcBorders>
                  <w:vAlign w:val="bottom"/>
                </w:tcPr>
                <w:p w14:paraId="6A5D7CCB" w14:textId="77777777" w:rsidR="00AA4808" w:rsidRPr="005651E7" w:rsidRDefault="00AA4808"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1</w:t>
                  </w:r>
                  <w:r w:rsidRPr="005651E7">
                    <w:rPr>
                      <w:rFonts w:ascii="Arial" w:eastAsia="Times New Roman" w:hAnsi="Arial" w:cs="Arial"/>
                      <w:color w:val="000000"/>
                      <w:sz w:val="18"/>
                      <w:szCs w:val="18"/>
                      <w:lang w:val="en-GB" w:eastAsia="en-GB"/>
                    </w:rPr>
                    <w:tab/>
                    <w:t>(Constant)</w:t>
                  </w:r>
                </w:p>
              </w:tc>
              <w:tc>
                <w:tcPr>
                  <w:tcW w:w="1134" w:type="dxa"/>
                  <w:tcBorders>
                    <w:top w:val="single" w:sz="18" w:space="0" w:color="000000"/>
                    <w:left w:val="single" w:sz="18" w:space="0" w:color="000000"/>
                    <w:bottom w:val="nil"/>
                    <w:right w:val="single" w:sz="8" w:space="0" w:color="000000"/>
                  </w:tcBorders>
                  <w:shd w:val="clear" w:color="auto" w:fill="FFFFFF"/>
                  <w:vAlign w:val="bottom"/>
                </w:tcPr>
                <w:p w14:paraId="1F897301"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12.325</w:t>
                  </w:r>
                </w:p>
              </w:tc>
              <w:tc>
                <w:tcPr>
                  <w:tcW w:w="1275" w:type="dxa"/>
                  <w:tcBorders>
                    <w:top w:val="single" w:sz="18" w:space="0" w:color="000000"/>
                    <w:left w:val="single" w:sz="8" w:space="0" w:color="000000"/>
                    <w:bottom w:val="nil"/>
                    <w:right w:val="single" w:sz="8" w:space="0" w:color="000000"/>
                  </w:tcBorders>
                  <w:shd w:val="clear" w:color="auto" w:fill="FFFFFF"/>
                  <w:vAlign w:val="bottom"/>
                </w:tcPr>
                <w:p w14:paraId="770DBF7B"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3.194</w:t>
                  </w:r>
                </w:p>
              </w:tc>
              <w:tc>
                <w:tcPr>
                  <w:tcW w:w="1418" w:type="dxa"/>
                  <w:tcBorders>
                    <w:top w:val="single" w:sz="18" w:space="0" w:color="000000"/>
                    <w:left w:val="single" w:sz="8" w:space="0" w:color="000000"/>
                    <w:bottom w:val="nil"/>
                    <w:right w:val="single" w:sz="8" w:space="0" w:color="000000"/>
                  </w:tcBorders>
                  <w:shd w:val="clear" w:color="auto" w:fill="FFFFFF"/>
                  <w:vAlign w:val="bottom"/>
                </w:tcPr>
                <w:p w14:paraId="6577D4E2"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p>
              </w:tc>
              <w:tc>
                <w:tcPr>
                  <w:tcW w:w="850" w:type="dxa"/>
                  <w:tcBorders>
                    <w:top w:val="single" w:sz="18" w:space="0" w:color="000000"/>
                    <w:left w:val="single" w:sz="8" w:space="0" w:color="000000"/>
                    <w:bottom w:val="nil"/>
                    <w:right w:val="single" w:sz="8" w:space="0" w:color="000000"/>
                  </w:tcBorders>
                  <w:shd w:val="clear" w:color="auto" w:fill="FFFFFF"/>
                  <w:vAlign w:val="bottom"/>
                </w:tcPr>
                <w:p w14:paraId="412EBE0A"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3.859</w:t>
                  </w:r>
                </w:p>
              </w:tc>
              <w:tc>
                <w:tcPr>
                  <w:tcW w:w="828" w:type="dxa"/>
                  <w:gridSpan w:val="2"/>
                  <w:tcBorders>
                    <w:top w:val="single" w:sz="18" w:space="0" w:color="000000"/>
                    <w:left w:val="single" w:sz="8" w:space="0" w:color="000000"/>
                    <w:bottom w:val="nil"/>
                    <w:right w:val="single" w:sz="18" w:space="0" w:color="000000"/>
                  </w:tcBorders>
                  <w:shd w:val="clear" w:color="auto" w:fill="FFFFFF"/>
                  <w:vAlign w:val="bottom"/>
                </w:tcPr>
                <w:p w14:paraId="393D5A9A"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AA4808" w:rsidRPr="005651E7" w14:paraId="54DB2526" w14:textId="77777777" w:rsidTr="007B21F3">
              <w:trPr>
                <w:gridBefore w:val="1"/>
                <w:wBefore w:w="23" w:type="dxa"/>
                <w:cantSplit/>
              </w:trPr>
              <w:tc>
                <w:tcPr>
                  <w:tcW w:w="2671" w:type="dxa"/>
                  <w:tcBorders>
                    <w:top w:val="nil"/>
                    <w:left w:val="single" w:sz="18" w:space="0" w:color="000000"/>
                    <w:bottom w:val="nil"/>
                    <w:right w:val="nil"/>
                  </w:tcBorders>
                  <w:vAlign w:val="bottom"/>
                </w:tcPr>
                <w:p w14:paraId="2EE6F4FC" w14:textId="77777777" w:rsidR="00AA4808" w:rsidRPr="005651E7" w:rsidRDefault="00AA4808" w:rsidP="007B21F3">
                  <w:pPr>
                    <w:autoSpaceDE w:val="0"/>
                    <w:autoSpaceDN w:val="0"/>
                    <w:adjustRightInd w:val="0"/>
                    <w:spacing w:line="320" w:lineRule="atLeast"/>
                    <w:ind w:left="60" w:right="60"/>
                    <w:rPr>
                      <w:rFonts w:ascii="Arial" w:eastAsia="Times New Roman" w:hAnsi="Arial" w:cs="Arial"/>
                      <w:color w:val="000000"/>
                      <w:sz w:val="18"/>
                      <w:szCs w:val="18"/>
                      <w:lang w:val="en-GB" w:eastAsia="en-GB"/>
                    </w:rPr>
                  </w:pPr>
                  <w:r w:rsidRPr="005651E7">
                    <w:rPr>
                      <w:rFonts w:ascii="Arial" w:hAnsi="Arial" w:cs="Arial"/>
                      <w:color w:val="000000"/>
                      <w:sz w:val="18"/>
                      <w:szCs w:val="18"/>
                      <w:lang w:val="en-GB"/>
                    </w:rPr>
                    <w:t xml:space="preserve">            GPA</w:t>
                  </w:r>
                </w:p>
              </w:tc>
              <w:tc>
                <w:tcPr>
                  <w:tcW w:w="1134" w:type="dxa"/>
                  <w:tcBorders>
                    <w:top w:val="nil"/>
                    <w:left w:val="single" w:sz="18" w:space="0" w:color="000000"/>
                    <w:bottom w:val="nil"/>
                    <w:right w:val="single" w:sz="8" w:space="0" w:color="000000"/>
                  </w:tcBorders>
                  <w:shd w:val="clear" w:color="auto" w:fill="FFFFFF"/>
                  <w:vAlign w:val="bottom"/>
                </w:tcPr>
                <w:p w14:paraId="6D5143C9"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.389</w:t>
                  </w:r>
                </w:p>
              </w:tc>
              <w:tc>
                <w:tcPr>
                  <w:tcW w:w="1275" w:type="dxa"/>
                  <w:tcBorders>
                    <w:top w:val="nil"/>
                    <w:left w:val="single" w:sz="8" w:space="0" w:color="000000"/>
                    <w:bottom w:val="nil"/>
                    <w:right w:val="single" w:sz="8" w:space="0" w:color="000000"/>
                  </w:tcBorders>
                  <w:shd w:val="clear" w:color="auto" w:fill="FFFFFF"/>
                  <w:vAlign w:val="bottom"/>
                </w:tcPr>
                <w:p w14:paraId="61A25780"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.074</w:t>
                  </w:r>
                </w:p>
              </w:tc>
              <w:tc>
                <w:tcPr>
                  <w:tcW w:w="1418" w:type="dxa"/>
                  <w:tcBorders>
                    <w:top w:val="nil"/>
                    <w:left w:val="single" w:sz="8" w:space="0" w:color="000000"/>
                    <w:bottom w:val="nil"/>
                    <w:right w:val="single" w:sz="8" w:space="0" w:color="000000"/>
                  </w:tcBorders>
                  <w:shd w:val="clear" w:color="auto" w:fill="FFFFFF"/>
                  <w:vAlign w:val="bottom"/>
                </w:tcPr>
                <w:p w14:paraId="2C03AF7B"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.368</w:t>
                  </w:r>
                </w:p>
              </w:tc>
              <w:tc>
                <w:tcPr>
                  <w:tcW w:w="850" w:type="dxa"/>
                  <w:tcBorders>
                    <w:top w:val="nil"/>
                    <w:left w:val="single" w:sz="8" w:space="0" w:color="000000"/>
                    <w:bottom w:val="nil"/>
                    <w:right w:val="single" w:sz="8" w:space="0" w:color="000000"/>
                  </w:tcBorders>
                  <w:shd w:val="clear" w:color="auto" w:fill="FFFFFF"/>
                  <w:vAlign w:val="bottom"/>
                </w:tcPr>
                <w:p w14:paraId="246FBD54"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5.252</w:t>
                  </w:r>
                </w:p>
              </w:tc>
              <w:tc>
                <w:tcPr>
                  <w:tcW w:w="828" w:type="dxa"/>
                  <w:gridSpan w:val="2"/>
                  <w:tcBorders>
                    <w:top w:val="nil"/>
                    <w:left w:val="single" w:sz="8" w:space="0" w:color="000000"/>
                    <w:bottom w:val="nil"/>
                    <w:right w:val="single" w:sz="18" w:space="0" w:color="000000"/>
                  </w:tcBorders>
                  <w:shd w:val="clear" w:color="auto" w:fill="FFFFFF"/>
                  <w:vAlign w:val="bottom"/>
                </w:tcPr>
                <w:p w14:paraId="6DBF0978"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AA4808" w:rsidRPr="005651E7" w14:paraId="5CBE6090" w14:textId="77777777" w:rsidTr="007B21F3">
              <w:trPr>
                <w:gridBefore w:val="1"/>
                <w:wBefore w:w="23" w:type="dxa"/>
                <w:cantSplit/>
              </w:trPr>
              <w:tc>
                <w:tcPr>
                  <w:tcW w:w="2671" w:type="dxa"/>
                  <w:tcBorders>
                    <w:top w:val="nil"/>
                    <w:left w:val="single" w:sz="18" w:space="0" w:color="000000"/>
                    <w:bottom w:val="nil"/>
                    <w:right w:val="nil"/>
                  </w:tcBorders>
                  <w:vAlign w:val="bottom"/>
                </w:tcPr>
                <w:p w14:paraId="762CF3A6" w14:textId="77777777" w:rsidR="00AA4808" w:rsidRPr="005651E7" w:rsidRDefault="00AA4808"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 xml:space="preserve">             Number of time absent</w:t>
                  </w:r>
                </w:p>
              </w:tc>
              <w:tc>
                <w:tcPr>
                  <w:tcW w:w="1134" w:type="dxa"/>
                  <w:tcBorders>
                    <w:top w:val="nil"/>
                    <w:left w:val="single" w:sz="18" w:space="0" w:color="000000"/>
                    <w:bottom w:val="nil"/>
                    <w:right w:val="single" w:sz="8" w:space="0" w:color="000000"/>
                  </w:tcBorders>
                  <w:shd w:val="clear" w:color="auto" w:fill="FFFFFF"/>
                  <w:vAlign w:val="bottom"/>
                </w:tcPr>
                <w:p w14:paraId="358C2722"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-2.010</w:t>
                  </w:r>
                </w:p>
              </w:tc>
              <w:tc>
                <w:tcPr>
                  <w:tcW w:w="1275" w:type="dxa"/>
                  <w:tcBorders>
                    <w:top w:val="nil"/>
                    <w:left w:val="single" w:sz="8" w:space="0" w:color="000000"/>
                    <w:bottom w:val="nil"/>
                    <w:right w:val="single" w:sz="8" w:space="0" w:color="000000"/>
                  </w:tcBorders>
                  <w:shd w:val="clear" w:color="auto" w:fill="FFFFFF"/>
                  <w:vAlign w:val="bottom"/>
                </w:tcPr>
                <w:p w14:paraId="5CC618B2"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1.023</w:t>
                  </w:r>
                </w:p>
              </w:tc>
              <w:tc>
                <w:tcPr>
                  <w:tcW w:w="1418" w:type="dxa"/>
                  <w:tcBorders>
                    <w:top w:val="nil"/>
                    <w:left w:val="single" w:sz="8" w:space="0" w:color="000000"/>
                    <w:bottom w:val="nil"/>
                    <w:right w:val="single" w:sz="8" w:space="0" w:color="000000"/>
                  </w:tcBorders>
                  <w:shd w:val="clear" w:color="auto" w:fill="FFFFFF"/>
                  <w:vAlign w:val="bottom"/>
                </w:tcPr>
                <w:p w14:paraId="36AE3A3C"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-.101</w:t>
                  </w:r>
                </w:p>
              </w:tc>
              <w:tc>
                <w:tcPr>
                  <w:tcW w:w="850" w:type="dxa"/>
                  <w:tcBorders>
                    <w:top w:val="nil"/>
                    <w:left w:val="single" w:sz="8" w:space="0" w:color="000000"/>
                    <w:bottom w:val="nil"/>
                    <w:right w:val="single" w:sz="8" w:space="0" w:color="000000"/>
                  </w:tcBorders>
                  <w:shd w:val="clear" w:color="auto" w:fill="FFFFFF"/>
                  <w:vAlign w:val="bottom"/>
                </w:tcPr>
                <w:p w14:paraId="54FCD3E8"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-1.965</w:t>
                  </w:r>
                </w:p>
              </w:tc>
              <w:tc>
                <w:tcPr>
                  <w:tcW w:w="828" w:type="dxa"/>
                  <w:gridSpan w:val="2"/>
                  <w:tcBorders>
                    <w:top w:val="nil"/>
                    <w:left w:val="single" w:sz="8" w:space="0" w:color="000000"/>
                    <w:bottom w:val="nil"/>
                    <w:right w:val="single" w:sz="18" w:space="0" w:color="000000"/>
                  </w:tcBorders>
                  <w:shd w:val="clear" w:color="auto" w:fill="FFFFFF"/>
                  <w:vAlign w:val="bottom"/>
                </w:tcPr>
                <w:p w14:paraId="025A4965"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.051</w:t>
                  </w:r>
                </w:p>
              </w:tc>
            </w:tr>
            <w:tr w:rsidR="00AA4808" w:rsidRPr="005651E7" w14:paraId="77C79F74" w14:textId="77777777" w:rsidTr="007B21F3">
              <w:trPr>
                <w:gridBefore w:val="1"/>
                <w:wBefore w:w="23" w:type="dxa"/>
                <w:cantSplit/>
              </w:trPr>
              <w:tc>
                <w:tcPr>
                  <w:tcW w:w="2671" w:type="dxa"/>
                  <w:tcBorders>
                    <w:top w:val="nil"/>
                    <w:left w:val="single" w:sz="18" w:space="0" w:color="000000"/>
                    <w:bottom w:val="single" w:sz="18" w:space="0" w:color="000000"/>
                    <w:right w:val="nil"/>
                  </w:tcBorders>
                  <w:vAlign w:val="bottom"/>
                </w:tcPr>
                <w:p w14:paraId="0E8B48FD" w14:textId="77777777" w:rsidR="00AA4808" w:rsidRPr="005651E7" w:rsidRDefault="00AA4808"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 xml:space="preserve">             Hours spent</w:t>
                  </w:r>
                </w:p>
              </w:tc>
              <w:tc>
                <w:tcPr>
                  <w:tcW w:w="1134" w:type="dxa"/>
                  <w:tcBorders>
                    <w:top w:val="nil"/>
                    <w:left w:val="single" w:sz="18" w:space="0" w:color="000000"/>
                    <w:bottom w:val="single" w:sz="18" w:space="0" w:color="000000"/>
                    <w:right w:val="single" w:sz="8" w:space="0" w:color="000000"/>
                  </w:tcBorders>
                  <w:shd w:val="clear" w:color="auto" w:fill="FFFFFF"/>
                  <w:vAlign w:val="bottom"/>
                </w:tcPr>
                <w:p w14:paraId="107BBFC5"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.335</w:t>
                  </w:r>
                </w:p>
              </w:tc>
              <w:tc>
                <w:tcPr>
                  <w:tcW w:w="1275" w:type="dxa"/>
                  <w:tcBorders>
                    <w:top w:val="nil"/>
                    <w:left w:val="single" w:sz="8" w:space="0" w:color="000000"/>
                    <w:bottom w:val="single" w:sz="18" w:space="0" w:color="000000"/>
                    <w:right w:val="single" w:sz="8" w:space="0" w:color="000000"/>
                  </w:tcBorders>
                  <w:shd w:val="clear" w:color="auto" w:fill="FFFFFF"/>
                  <w:vAlign w:val="bottom"/>
                </w:tcPr>
                <w:p w14:paraId="7678A255"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.073</w:t>
                  </w:r>
                </w:p>
              </w:tc>
              <w:tc>
                <w:tcPr>
                  <w:tcW w:w="1418" w:type="dxa"/>
                  <w:tcBorders>
                    <w:top w:val="nil"/>
                    <w:left w:val="single" w:sz="8" w:space="0" w:color="000000"/>
                    <w:bottom w:val="single" w:sz="18" w:space="0" w:color="000000"/>
                    <w:right w:val="single" w:sz="8" w:space="0" w:color="000000"/>
                  </w:tcBorders>
                  <w:shd w:val="clear" w:color="auto" w:fill="FFFFFF"/>
                  <w:vAlign w:val="bottom"/>
                </w:tcPr>
                <w:p w14:paraId="0CF898CF"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.347</w:t>
                  </w:r>
                </w:p>
              </w:tc>
              <w:tc>
                <w:tcPr>
                  <w:tcW w:w="850" w:type="dxa"/>
                  <w:tcBorders>
                    <w:top w:val="nil"/>
                    <w:left w:val="single" w:sz="8" w:space="0" w:color="000000"/>
                    <w:bottom w:val="single" w:sz="18" w:space="0" w:color="000000"/>
                    <w:right w:val="single" w:sz="8" w:space="0" w:color="000000"/>
                  </w:tcBorders>
                  <w:shd w:val="clear" w:color="auto" w:fill="FFFFFF"/>
                  <w:vAlign w:val="bottom"/>
                </w:tcPr>
                <w:p w14:paraId="380AEF7A"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4.607</w:t>
                  </w:r>
                </w:p>
              </w:tc>
              <w:tc>
                <w:tcPr>
                  <w:tcW w:w="828" w:type="dxa"/>
                  <w:gridSpan w:val="2"/>
                  <w:tcBorders>
                    <w:top w:val="nil"/>
                    <w:left w:val="single" w:sz="8" w:space="0" w:color="000000"/>
                    <w:bottom w:val="single" w:sz="18" w:space="0" w:color="000000"/>
                    <w:right w:val="single" w:sz="18" w:space="0" w:color="000000"/>
                  </w:tcBorders>
                  <w:shd w:val="clear" w:color="auto" w:fill="FFFFFF"/>
                  <w:vAlign w:val="bottom"/>
                </w:tcPr>
                <w:p w14:paraId="1691F097" w14:textId="77777777" w:rsidR="00AA4808" w:rsidRPr="005651E7" w:rsidRDefault="00AA4808"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AA4808" w:rsidRPr="005651E7" w14:paraId="446DA2A9" w14:textId="77777777" w:rsidTr="007B21F3">
              <w:trPr>
                <w:gridAfter w:val="1"/>
                <w:wAfter w:w="18" w:type="dxa"/>
                <w:cantSplit/>
              </w:trPr>
              <w:tc>
                <w:tcPr>
                  <w:tcW w:w="8181" w:type="dxa"/>
                  <w:gridSpan w:val="7"/>
                  <w:tcBorders>
                    <w:top w:val="single" w:sz="18" w:space="0" w:color="000000"/>
                    <w:left w:val="nil"/>
                    <w:bottom w:val="nil"/>
                    <w:right w:val="nil"/>
                  </w:tcBorders>
                  <w:shd w:val="clear" w:color="auto" w:fill="FFFFFF"/>
                  <w:hideMark/>
                </w:tcPr>
                <w:p w14:paraId="403D13BC" w14:textId="39CB4631" w:rsidR="00AA4808" w:rsidRPr="005651E7" w:rsidRDefault="00AA4808" w:rsidP="00AA4808">
                  <w:pPr>
                    <w:pStyle w:val="ListParagraph"/>
                    <w:numPr>
                      <w:ilvl w:val="0"/>
                      <w:numId w:val="5"/>
                    </w:numPr>
                    <w:autoSpaceDE w:val="0"/>
                    <w:autoSpaceDN w:val="0"/>
                    <w:adjustRightInd w:val="0"/>
                    <w:spacing w:line="320" w:lineRule="atLeast"/>
                    <w:ind w:right="280"/>
                    <w:rPr>
                      <w:rFonts w:ascii="Arial" w:hAnsi="Arial" w:cs="Arial"/>
                      <w:color w:val="000000"/>
                      <w:sz w:val="18"/>
                      <w:szCs w:val="18"/>
                      <w:lang w:val="en-GB"/>
                    </w:rPr>
                  </w:pPr>
                  <w:r w:rsidRPr="005651E7">
                    <w:rPr>
                      <w:rFonts w:ascii="Arial" w:hAnsi="Arial" w:cs="Arial"/>
                      <w:color w:val="000000"/>
                      <w:sz w:val="18"/>
                      <w:szCs w:val="18"/>
                      <w:lang w:val="en-GB"/>
                    </w:rPr>
                    <w:t>Dependent Variable: class scores</w:t>
                  </w:r>
                </w:p>
                <w:p w14:paraId="4650A855" w14:textId="77777777" w:rsidR="00AD7D93" w:rsidRPr="005651E7" w:rsidRDefault="00AD7D93" w:rsidP="00AD7D93">
                  <w:pPr>
                    <w:pStyle w:val="ListParagraph"/>
                    <w:autoSpaceDE w:val="0"/>
                    <w:autoSpaceDN w:val="0"/>
                    <w:adjustRightInd w:val="0"/>
                    <w:spacing w:line="320" w:lineRule="atLeast"/>
                    <w:ind w:left="420" w:right="280"/>
                    <w:rPr>
                      <w:rFonts w:ascii="Arial" w:hAnsi="Arial" w:cs="Arial"/>
                      <w:color w:val="000000"/>
                      <w:sz w:val="18"/>
                      <w:szCs w:val="18"/>
                      <w:lang w:val="en-GB"/>
                    </w:rPr>
                  </w:pPr>
                </w:p>
                <w:p w14:paraId="022AF109" w14:textId="77777777" w:rsidR="00AA4808" w:rsidRPr="005651E7" w:rsidRDefault="00AA4808" w:rsidP="007B21F3">
                  <w:pPr>
                    <w:pStyle w:val="ListParagraph"/>
                    <w:autoSpaceDE w:val="0"/>
                    <w:autoSpaceDN w:val="0"/>
                    <w:adjustRightInd w:val="0"/>
                    <w:spacing w:line="320" w:lineRule="atLeast"/>
                    <w:ind w:left="420" w:right="280"/>
                    <w:rPr>
                      <w:rFonts w:ascii="Arial" w:hAnsi="Arial" w:cs="Arial"/>
                      <w:color w:val="000000"/>
                      <w:sz w:val="18"/>
                      <w:szCs w:val="18"/>
                      <w:lang w:val="en-GB"/>
                    </w:rPr>
                  </w:pPr>
                </w:p>
              </w:tc>
            </w:tr>
          </w:tbl>
          <w:p w14:paraId="3D0616AC" w14:textId="77777777" w:rsidR="00AA4808" w:rsidRPr="005651E7" w:rsidRDefault="00AA4808" w:rsidP="007B21F3">
            <w:pPr>
              <w:autoSpaceDE w:val="0"/>
              <w:autoSpaceDN w:val="0"/>
              <w:adjustRightInd w:val="0"/>
              <w:spacing w:line="320" w:lineRule="atLeast"/>
              <w:ind w:left="60" w:right="60"/>
              <w:rPr>
                <w:rFonts w:ascii="Arial" w:hAnsi="Arial" w:cs="Arial"/>
                <w:color w:val="000000"/>
                <w:sz w:val="18"/>
                <w:szCs w:val="18"/>
                <w:lang w:val="en-GB"/>
              </w:rPr>
            </w:pPr>
          </w:p>
        </w:tc>
      </w:tr>
    </w:tbl>
    <w:bookmarkEnd w:id="2"/>
    <w:p w14:paraId="04C734C3" w14:textId="77777777" w:rsidR="00AA4808" w:rsidRPr="005651E7" w:rsidRDefault="00AA4808" w:rsidP="00AA4808">
      <w:pPr>
        <w:pStyle w:val="ListParagraph"/>
        <w:numPr>
          <w:ilvl w:val="0"/>
          <w:numId w:val="4"/>
        </w:numPr>
        <w:spacing w:after="160" w:line="259" w:lineRule="auto"/>
        <w:ind w:right="521"/>
        <w:rPr>
          <w:lang w:val="en-GB"/>
        </w:rPr>
      </w:pPr>
      <w:r w:rsidRPr="005651E7">
        <w:rPr>
          <w:lang w:val="en-GB"/>
        </w:rPr>
        <w:t>What does the F-statistic in the table tell you?</w:t>
      </w:r>
    </w:p>
    <w:p w14:paraId="693FC5F9" w14:textId="77777777" w:rsidR="00AA4808" w:rsidRPr="005651E7" w:rsidRDefault="00AA4808" w:rsidP="00AA4808">
      <w:pPr>
        <w:pStyle w:val="ListParagraph"/>
        <w:rPr>
          <w:lang w:val="en-GB"/>
        </w:rPr>
      </w:pPr>
    </w:p>
    <w:p w14:paraId="4E9AD6F2" w14:textId="77777777" w:rsidR="00AA4808" w:rsidRPr="005651E7" w:rsidRDefault="00AA4808" w:rsidP="00AA4808">
      <w:pPr>
        <w:pStyle w:val="ListParagraph"/>
        <w:numPr>
          <w:ilvl w:val="0"/>
          <w:numId w:val="4"/>
        </w:numPr>
        <w:rPr>
          <w:lang w:val="en-GB"/>
        </w:rPr>
      </w:pPr>
      <w:r w:rsidRPr="005651E7">
        <w:rPr>
          <w:lang w:val="en-GB"/>
        </w:rPr>
        <w:t>How much variation of the dependent variable can be explained by the predictors?</w:t>
      </w:r>
    </w:p>
    <w:p w14:paraId="2534D490" w14:textId="77777777" w:rsidR="00AA4808" w:rsidRPr="005651E7" w:rsidRDefault="00AA4808" w:rsidP="00AA4808">
      <w:pPr>
        <w:pStyle w:val="ListParagraph"/>
        <w:spacing w:after="160" w:line="259" w:lineRule="auto"/>
        <w:ind w:right="521"/>
        <w:rPr>
          <w:lang w:val="en-GB"/>
        </w:rPr>
      </w:pPr>
      <w:r w:rsidRPr="005651E7">
        <w:rPr>
          <w:lang w:val="en-GB"/>
        </w:rPr>
        <w:t xml:space="preserve">  </w:t>
      </w:r>
    </w:p>
    <w:p w14:paraId="76CB5933" w14:textId="77777777" w:rsidR="00AA4808" w:rsidRPr="005651E7" w:rsidRDefault="00AA4808" w:rsidP="00AA4808">
      <w:pPr>
        <w:pStyle w:val="ListParagraph"/>
        <w:numPr>
          <w:ilvl w:val="0"/>
          <w:numId w:val="4"/>
        </w:numPr>
        <w:spacing w:after="160" w:line="259" w:lineRule="auto"/>
        <w:ind w:right="521"/>
        <w:rPr>
          <w:lang w:val="en-GB"/>
        </w:rPr>
      </w:pPr>
      <w:r w:rsidRPr="005651E7">
        <w:rPr>
          <w:lang w:val="en-GB"/>
        </w:rPr>
        <w:t xml:space="preserve">Conduct the hypothesis test to see if individual coefficients are significantly different from zero at the 5% level. </w:t>
      </w:r>
    </w:p>
    <w:p w14:paraId="7229DEE7" w14:textId="77777777" w:rsidR="00AA4808" w:rsidRPr="005651E7" w:rsidRDefault="00AA4808" w:rsidP="00AA4808">
      <w:pPr>
        <w:pStyle w:val="ListParagraph"/>
        <w:spacing w:after="160" w:line="259" w:lineRule="auto"/>
        <w:ind w:right="521"/>
        <w:rPr>
          <w:lang w:val="en-GB"/>
        </w:rPr>
      </w:pPr>
    </w:p>
    <w:p w14:paraId="4B593AFB" w14:textId="77777777" w:rsidR="00AA4808" w:rsidRPr="005651E7" w:rsidRDefault="00AA4808" w:rsidP="00AA4808">
      <w:pPr>
        <w:pStyle w:val="ListParagraph"/>
        <w:numPr>
          <w:ilvl w:val="0"/>
          <w:numId w:val="4"/>
        </w:numPr>
        <w:spacing w:after="160" w:line="259" w:lineRule="auto"/>
        <w:ind w:right="521"/>
        <w:rPr>
          <w:lang w:val="en-GB"/>
        </w:rPr>
      </w:pPr>
      <w:r w:rsidRPr="005651E7">
        <w:rPr>
          <w:lang w:val="en-GB"/>
        </w:rPr>
        <w:t>Interpret the standardised coefficients in the model, quoting evidence from the table.</w:t>
      </w:r>
    </w:p>
    <w:p w14:paraId="39387AC9" w14:textId="77777777" w:rsidR="00AA4808" w:rsidRPr="005651E7" w:rsidRDefault="00AA4808" w:rsidP="00AA4808">
      <w:pPr>
        <w:pStyle w:val="ListParagraph"/>
        <w:spacing w:after="160" w:line="259" w:lineRule="auto"/>
        <w:ind w:right="521"/>
        <w:rPr>
          <w:lang w:val="en-GB"/>
        </w:rPr>
      </w:pPr>
    </w:p>
    <w:p w14:paraId="46CB556C" w14:textId="77777777" w:rsidR="00AA4808" w:rsidRPr="005651E7" w:rsidRDefault="00AA4808" w:rsidP="00AA4808">
      <w:pPr>
        <w:pStyle w:val="ListParagraph"/>
        <w:numPr>
          <w:ilvl w:val="0"/>
          <w:numId w:val="4"/>
        </w:numPr>
        <w:spacing w:after="160" w:line="259" w:lineRule="auto"/>
        <w:ind w:right="521"/>
        <w:rPr>
          <w:lang w:val="en-GB"/>
        </w:rPr>
      </w:pPr>
      <w:r w:rsidRPr="005651E7">
        <w:rPr>
          <w:lang w:val="en-GB"/>
        </w:rPr>
        <w:t xml:space="preserve">Construct a regression model using only the significant variables found in part c and predict the class score for a student who studied 3.5 hours for the class, missed three classes during the semester and has a current GPA of 3.3. </w:t>
      </w:r>
    </w:p>
    <w:p w14:paraId="0B931701" w14:textId="0DDE66BD" w:rsidR="0001791F" w:rsidRDefault="00230897" w:rsidP="00230897">
      <w:pPr>
        <w:jc w:val="right"/>
        <w:rPr>
          <w:lang w:val="en-GB"/>
        </w:rPr>
      </w:pPr>
      <w:r w:rsidRPr="005651E7">
        <w:rPr>
          <w:lang w:val="en-GB"/>
        </w:rPr>
        <w:t>(15 marks)</w:t>
      </w:r>
    </w:p>
    <w:p w14:paraId="28182539" w14:textId="384DE414" w:rsidR="00C76DA2" w:rsidRDefault="00C76DA2">
      <w:pPr>
        <w:spacing w:after="160" w:line="259" w:lineRule="auto"/>
        <w:rPr>
          <w:lang w:val="en-GB"/>
        </w:rPr>
      </w:pPr>
      <w:r>
        <w:rPr>
          <w:lang w:val="en-GB"/>
        </w:rPr>
        <w:br w:type="page"/>
      </w:r>
    </w:p>
    <w:p w14:paraId="0A9BE577" w14:textId="6459680E" w:rsidR="00C76DA2" w:rsidRDefault="00C76DA2" w:rsidP="00C76DA2">
      <w:pPr>
        <w:spacing w:after="160" w:line="259" w:lineRule="auto"/>
        <w:jc w:val="center"/>
        <w:rPr>
          <w:b/>
          <w:lang w:val="en-GB"/>
        </w:rPr>
      </w:pPr>
      <w:r>
        <w:rPr>
          <w:b/>
          <w:lang w:val="en-GB"/>
        </w:rPr>
        <w:lastRenderedPageBreak/>
        <w:t>Answers</w:t>
      </w:r>
    </w:p>
    <w:p w14:paraId="1896A3BF" w14:textId="5FF9BB86" w:rsidR="00C76DA2" w:rsidRPr="005651E7" w:rsidRDefault="00C76DA2" w:rsidP="00C76DA2">
      <w:pPr>
        <w:spacing w:after="160" w:line="259" w:lineRule="auto"/>
        <w:rPr>
          <w:b/>
          <w:lang w:val="en-GB"/>
        </w:rPr>
      </w:pPr>
      <w:r w:rsidRPr="005651E7">
        <w:rPr>
          <w:b/>
          <w:lang w:val="en-GB"/>
        </w:rPr>
        <w:t>Question 1</w:t>
      </w:r>
    </w:p>
    <w:p w14:paraId="0CDAF862" w14:textId="77777777" w:rsidR="00C76DA2" w:rsidRDefault="00C76DA2" w:rsidP="00C76DA2">
      <w:pPr>
        <w:spacing w:after="160" w:line="259" w:lineRule="auto"/>
        <w:rPr>
          <w:lang w:val="en-GB"/>
        </w:rPr>
      </w:pPr>
      <w:r w:rsidRPr="005651E7">
        <w:rPr>
          <w:lang w:val="en-GB"/>
        </w:rPr>
        <w:t>Explain the differences between descriptive and inferential statistics and give an example of each.</w:t>
      </w:r>
    </w:p>
    <w:p w14:paraId="07DE8DE3" w14:textId="77777777" w:rsidR="00194DDE" w:rsidRPr="00194DDE" w:rsidRDefault="00194DDE" w:rsidP="00194DDE">
      <w:pPr>
        <w:pStyle w:val="ListParagraph"/>
        <w:numPr>
          <w:ilvl w:val="0"/>
          <w:numId w:val="7"/>
        </w:numPr>
        <w:spacing w:after="160" w:line="259" w:lineRule="auto"/>
        <w:rPr>
          <w:highlight w:val="yellow"/>
          <w:lang w:val="en-GB"/>
        </w:rPr>
      </w:pPr>
      <w:r w:rsidRPr="00194DDE">
        <w:rPr>
          <w:highlight w:val="yellow"/>
          <w:lang w:val="en-GB"/>
        </w:rPr>
        <w:t>D</w:t>
      </w:r>
      <w:r w:rsidR="00C76DA2" w:rsidRPr="00194DDE">
        <w:rPr>
          <w:highlight w:val="yellow"/>
          <w:lang w:val="en-GB"/>
        </w:rPr>
        <w:t>escriptive statistics use</w:t>
      </w:r>
      <w:r w:rsidRPr="00194DDE">
        <w:rPr>
          <w:highlight w:val="yellow"/>
          <w:lang w:val="en-GB"/>
        </w:rPr>
        <w:t>s</w:t>
      </w:r>
      <w:r w:rsidR="00C76DA2" w:rsidRPr="00194DDE">
        <w:rPr>
          <w:highlight w:val="yellow"/>
          <w:lang w:val="en-GB"/>
        </w:rPr>
        <w:t xml:space="preserve"> numerical information to summarize, simplify, and present masses of data. The purpose is to facilitate </w:t>
      </w:r>
      <w:r w:rsidR="001B312B" w:rsidRPr="00194DDE">
        <w:rPr>
          <w:highlight w:val="yellow"/>
          <w:lang w:val="en-GB"/>
        </w:rPr>
        <w:t xml:space="preserve">data </w:t>
      </w:r>
      <w:r w:rsidR="00C76DA2" w:rsidRPr="00194DDE">
        <w:rPr>
          <w:highlight w:val="yellow"/>
          <w:lang w:val="en-GB"/>
        </w:rPr>
        <w:t>presentation and interpretation.</w:t>
      </w:r>
      <w:r w:rsidR="001B312B" w:rsidRPr="00194DDE">
        <w:rPr>
          <w:highlight w:val="yellow"/>
          <w:lang w:val="en-GB"/>
        </w:rPr>
        <w:t xml:space="preserve"> </w:t>
      </w:r>
    </w:p>
    <w:p w14:paraId="339E26F2" w14:textId="15195500" w:rsidR="00C76DA2" w:rsidRPr="00194DDE" w:rsidRDefault="001B312B" w:rsidP="00194DDE">
      <w:pPr>
        <w:pStyle w:val="ListParagraph"/>
        <w:numPr>
          <w:ilvl w:val="0"/>
          <w:numId w:val="7"/>
        </w:numPr>
        <w:spacing w:after="160" w:line="259" w:lineRule="auto"/>
        <w:rPr>
          <w:highlight w:val="yellow"/>
          <w:lang w:val="en-GB"/>
        </w:rPr>
      </w:pPr>
      <w:r w:rsidRPr="00194DDE">
        <w:rPr>
          <w:highlight w:val="yellow"/>
          <w:lang w:val="en-GB"/>
        </w:rPr>
        <w:t>The most common types of descriptive statistics are the measures of central tendency (mean, median, and mode) which describe the central portion of frequency distribution for a data set.</w:t>
      </w:r>
    </w:p>
    <w:p w14:paraId="19B79133" w14:textId="3CE5FBEF" w:rsidR="00194DDE" w:rsidRPr="00194DDE" w:rsidRDefault="001B312B" w:rsidP="00194DDE">
      <w:pPr>
        <w:pStyle w:val="ListParagraph"/>
        <w:numPr>
          <w:ilvl w:val="0"/>
          <w:numId w:val="7"/>
        </w:numPr>
        <w:spacing w:after="160" w:line="259" w:lineRule="auto"/>
        <w:rPr>
          <w:highlight w:val="yellow"/>
          <w:lang w:val="en-GB"/>
        </w:rPr>
      </w:pPr>
      <w:r w:rsidRPr="00194DDE">
        <w:rPr>
          <w:highlight w:val="yellow"/>
          <w:lang w:val="en-GB"/>
        </w:rPr>
        <w:t xml:space="preserve">Inferential statistics </w:t>
      </w:r>
      <w:r w:rsidR="00194DDE" w:rsidRPr="00194DDE">
        <w:rPr>
          <w:highlight w:val="yellow"/>
          <w:lang w:val="en-GB"/>
        </w:rPr>
        <w:t xml:space="preserve">makes inferences about populations using data drawn from the population. The information tells us how much confidence we have when we generalize from a sample to a population. </w:t>
      </w:r>
    </w:p>
    <w:p w14:paraId="5A3CF104" w14:textId="77777777" w:rsidR="00194DDE" w:rsidRPr="00194DDE" w:rsidRDefault="00194DDE" w:rsidP="00194DDE">
      <w:pPr>
        <w:pStyle w:val="ListParagraph"/>
        <w:numPr>
          <w:ilvl w:val="0"/>
          <w:numId w:val="7"/>
        </w:numPr>
        <w:spacing w:after="160" w:line="259" w:lineRule="auto"/>
        <w:rPr>
          <w:highlight w:val="yellow"/>
          <w:lang w:val="en-GB"/>
        </w:rPr>
      </w:pPr>
      <w:r w:rsidRPr="00194DDE">
        <w:rPr>
          <w:highlight w:val="yellow"/>
          <w:lang w:val="en-GB"/>
        </w:rPr>
        <w:t>T-test, for example, helps us decide whether the means (averages) of two separate groups of data significantly differ from one another.</w:t>
      </w:r>
    </w:p>
    <w:p w14:paraId="40580E29" w14:textId="6EF71D5D" w:rsidR="00C76DA2" w:rsidRPr="005651E7" w:rsidRDefault="00C76DA2" w:rsidP="00C76DA2">
      <w:pPr>
        <w:spacing w:after="160" w:line="259" w:lineRule="auto"/>
        <w:jc w:val="right"/>
        <w:rPr>
          <w:lang w:val="en-GB"/>
        </w:rPr>
      </w:pPr>
      <w:r w:rsidRPr="005651E7">
        <w:rPr>
          <w:lang w:val="en-GB"/>
        </w:rPr>
        <w:t>(10 marks)</w:t>
      </w:r>
    </w:p>
    <w:p w14:paraId="0D240B99" w14:textId="77777777" w:rsidR="00C76DA2" w:rsidRPr="005651E7" w:rsidRDefault="00C76DA2" w:rsidP="00C76DA2">
      <w:pPr>
        <w:spacing w:after="160" w:line="259" w:lineRule="auto"/>
        <w:rPr>
          <w:b/>
          <w:lang w:val="en-GB"/>
        </w:rPr>
      </w:pPr>
      <w:r w:rsidRPr="005651E7">
        <w:rPr>
          <w:b/>
          <w:lang w:val="en-GB"/>
        </w:rPr>
        <w:t>Question 2</w:t>
      </w:r>
    </w:p>
    <w:p w14:paraId="3ADD91BF" w14:textId="77777777" w:rsidR="00C76DA2" w:rsidRPr="005651E7" w:rsidRDefault="00C76DA2" w:rsidP="00C76DA2">
      <w:pPr>
        <w:spacing w:after="160" w:line="259" w:lineRule="auto"/>
        <w:rPr>
          <w:lang w:val="en-GB"/>
        </w:rPr>
      </w:pPr>
      <w:r w:rsidRPr="005651E7">
        <w:rPr>
          <w:lang w:val="en-GB"/>
        </w:rPr>
        <w:t xml:space="preserve">A researcher wanted to investigate whether there was a difference in students’ performance following a teaching intervention. The marks for a group of students before (pre) and after (post) </w:t>
      </w:r>
      <w:r>
        <w:rPr>
          <w:lang w:val="en-GB"/>
        </w:rPr>
        <w:t xml:space="preserve">attending </w:t>
      </w:r>
      <w:r w:rsidRPr="005651E7">
        <w:rPr>
          <w:lang w:val="en-GB"/>
        </w:rPr>
        <w:t>a teaching programme were recorded. A paired t-test was used to evaluate whether the measured differences can be attributed to the teaching programme. The results are shown in the following tables.</w:t>
      </w:r>
    </w:p>
    <w:p w14:paraId="612D29D2" w14:textId="77777777" w:rsidR="00C76DA2" w:rsidRPr="005651E7" w:rsidRDefault="00C76DA2" w:rsidP="00C76DA2">
      <w:pPr>
        <w:spacing w:after="160" w:line="259" w:lineRule="auto"/>
        <w:rPr>
          <w:lang w:val="en-GB"/>
        </w:rPr>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8"/>
        <w:gridCol w:w="2448"/>
        <w:gridCol w:w="1019"/>
        <w:gridCol w:w="1018"/>
        <w:gridCol w:w="1441"/>
        <w:gridCol w:w="1518"/>
      </w:tblGrid>
      <w:tr w:rsidR="00C76DA2" w:rsidRPr="005651E7" w14:paraId="4BFA3D2A" w14:textId="77777777" w:rsidTr="007B21F3">
        <w:trPr>
          <w:cantSplit/>
          <w:tblHeader/>
        </w:trPr>
        <w:tc>
          <w:tcPr>
            <w:tcW w:w="8222" w:type="dxa"/>
            <w:gridSpan w:val="6"/>
            <w:tcBorders>
              <w:top w:val="nil"/>
              <w:left w:val="nil"/>
              <w:bottom w:val="nil"/>
              <w:right w:val="nil"/>
            </w:tcBorders>
            <w:shd w:val="clear" w:color="auto" w:fill="FFFFFF"/>
            <w:vAlign w:val="center"/>
          </w:tcPr>
          <w:p w14:paraId="1CAA4A89"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b/>
                <w:bCs/>
                <w:color w:val="000000"/>
                <w:sz w:val="18"/>
                <w:szCs w:val="18"/>
                <w:lang w:val="en-GB"/>
              </w:rPr>
              <w:t>Paired Samples Statistics</w:t>
            </w:r>
          </w:p>
        </w:tc>
      </w:tr>
      <w:tr w:rsidR="00C76DA2" w:rsidRPr="005651E7" w14:paraId="0545D534" w14:textId="77777777" w:rsidTr="007B21F3">
        <w:trPr>
          <w:cantSplit/>
          <w:tblHeader/>
        </w:trPr>
        <w:tc>
          <w:tcPr>
            <w:tcW w:w="3226"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14:paraId="5A095477" w14:textId="77777777" w:rsidR="00C76DA2" w:rsidRPr="005651E7" w:rsidRDefault="00C76DA2" w:rsidP="007B21F3">
            <w:pPr>
              <w:autoSpaceDE w:val="0"/>
              <w:autoSpaceDN w:val="0"/>
              <w:adjustRightInd w:val="0"/>
              <w:jc w:val="center"/>
              <w:rPr>
                <w:lang w:val="en-GB"/>
              </w:rPr>
            </w:pPr>
          </w:p>
        </w:tc>
        <w:tc>
          <w:tcPr>
            <w:tcW w:w="1019" w:type="dxa"/>
            <w:tcBorders>
              <w:top w:val="single" w:sz="16" w:space="0" w:color="000000"/>
              <w:left w:val="single" w:sz="16" w:space="0" w:color="000000"/>
              <w:bottom w:val="single" w:sz="16" w:space="0" w:color="000000"/>
            </w:tcBorders>
            <w:shd w:val="clear" w:color="auto" w:fill="FFFFFF"/>
            <w:vAlign w:val="bottom"/>
          </w:tcPr>
          <w:p w14:paraId="32FA3BC3"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Mean</w:t>
            </w:r>
          </w:p>
        </w:tc>
        <w:tc>
          <w:tcPr>
            <w:tcW w:w="1018" w:type="dxa"/>
            <w:tcBorders>
              <w:top w:val="single" w:sz="16" w:space="0" w:color="000000"/>
              <w:bottom w:val="single" w:sz="16" w:space="0" w:color="000000"/>
            </w:tcBorders>
            <w:shd w:val="clear" w:color="auto" w:fill="FFFFFF"/>
            <w:vAlign w:val="bottom"/>
          </w:tcPr>
          <w:p w14:paraId="44D37C36"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441" w:type="dxa"/>
            <w:tcBorders>
              <w:top w:val="single" w:sz="16" w:space="0" w:color="000000"/>
              <w:bottom w:val="single" w:sz="16" w:space="0" w:color="000000"/>
            </w:tcBorders>
            <w:shd w:val="clear" w:color="auto" w:fill="FFFFFF"/>
            <w:vAlign w:val="bottom"/>
          </w:tcPr>
          <w:p w14:paraId="0050EB54"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Deviation</w:t>
            </w:r>
          </w:p>
        </w:tc>
        <w:tc>
          <w:tcPr>
            <w:tcW w:w="1518" w:type="dxa"/>
            <w:tcBorders>
              <w:top w:val="single" w:sz="16" w:space="0" w:color="000000"/>
              <w:bottom w:val="single" w:sz="16" w:space="0" w:color="000000"/>
              <w:right w:val="single" w:sz="16" w:space="0" w:color="000000"/>
            </w:tcBorders>
            <w:shd w:val="clear" w:color="auto" w:fill="FFFFFF"/>
            <w:vAlign w:val="bottom"/>
          </w:tcPr>
          <w:p w14:paraId="3B60A279"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 Mean</w:t>
            </w:r>
          </w:p>
        </w:tc>
      </w:tr>
      <w:tr w:rsidR="00C76DA2" w:rsidRPr="005651E7" w14:paraId="5EB76169" w14:textId="77777777" w:rsidTr="007B21F3">
        <w:trPr>
          <w:cantSplit/>
          <w:tblHeader/>
        </w:trPr>
        <w:tc>
          <w:tcPr>
            <w:tcW w:w="778" w:type="dxa"/>
            <w:vMerge w:val="restart"/>
            <w:tcBorders>
              <w:top w:val="single" w:sz="16" w:space="0" w:color="000000"/>
              <w:left w:val="single" w:sz="16" w:space="0" w:color="000000"/>
              <w:bottom w:val="single" w:sz="16" w:space="0" w:color="000000"/>
              <w:right w:val="single" w:sz="18" w:space="0" w:color="000000"/>
            </w:tcBorders>
            <w:shd w:val="clear" w:color="auto" w:fill="FFFFFF"/>
          </w:tcPr>
          <w:p w14:paraId="6310D433" w14:textId="77777777" w:rsidR="00C76DA2" w:rsidRPr="005651E7" w:rsidRDefault="00C76DA2"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Pair 1</w:t>
            </w:r>
          </w:p>
        </w:tc>
        <w:tc>
          <w:tcPr>
            <w:tcW w:w="2448" w:type="dxa"/>
            <w:tcBorders>
              <w:top w:val="single" w:sz="18" w:space="0" w:color="000000"/>
              <w:left w:val="single" w:sz="18" w:space="0" w:color="000000"/>
              <w:bottom w:val="single" w:sz="18" w:space="0" w:color="000000"/>
              <w:right w:val="single" w:sz="18" w:space="0" w:color="000000"/>
            </w:tcBorders>
            <w:shd w:val="clear" w:color="auto" w:fill="FFFFFF"/>
          </w:tcPr>
          <w:p w14:paraId="17A99E18" w14:textId="77777777" w:rsidR="00C76DA2" w:rsidRPr="005651E7" w:rsidRDefault="00C76DA2"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Mark after</w:t>
            </w:r>
          </w:p>
        </w:tc>
        <w:tc>
          <w:tcPr>
            <w:tcW w:w="1019" w:type="dxa"/>
            <w:tcBorders>
              <w:top w:val="single" w:sz="18" w:space="0" w:color="000000"/>
              <w:left w:val="single" w:sz="18" w:space="0" w:color="000000"/>
              <w:bottom w:val="single" w:sz="18" w:space="0" w:color="000000"/>
              <w:right w:val="single" w:sz="18" w:space="0" w:color="000000"/>
            </w:tcBorders>
            <w:shd w:val="clear" w:color="auto" w:fill="FFFFFF"/>
          </w:tcPr>
          <w:p w14:paraId="6122B1F8"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20.45</w:t>
            </w:r>
          </w:p>
        </w:tc>
        <w:tc>
          <w:tcPr>
            <w:tcW w:w="1018" w:type="dxa"/>
            <w:tcBorders>
              <w:top w:val="single" w:sz="18" w:space="0" w:color="000000"/>
              <w:left w:val="single" w:sz="18" w:space="0" w:color="000000"/>
              <w:bottom w:val="single" w:sz="18" w:space="0" w:color="000000"/>
              <w:right w:val="single" w:sz="18" w:space="0" w:color="000000"/>
            </w:tcBorders>
            <w:shd w:val="clear" w:color="auto" w:fill="FFFFFF"/>
          </w:tcPr>
          <w:p w14:paraId="0B125A3A"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w:t>
            </w:r>
          </w:p>
        </w:tc>
        <w:tc>
          <w:tcPr>
            <w:tcW w:w="1441" w:type="dxa"/>
            <w:tcBorders>
              <w:top w:val="single" w:sz="18" w:space="0" w:color="000000"/>
              <w:left w:val="single" w:sz="18" w:space="0" w:color="000000"/>
              <w:bottom w:val="single" w:sz="18" w:space="0" w:color="000000"/>
              <w:right w:val="single" w:sz="18" w:space="0" w:color="000000"/>
            </w:tcBorders>
            <w:shd w:val="clear" w:color="auto" w:fill="FFFFFF"/>
          </w:tcPr>
          <w:p w14:paraId="5A1C2275"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4.058</w:t>
            </w:r>
          </w:p>
        </w:tc>
        <w:tc>
          <w:tcPr>
            <w:tcW w:w="1518" w:type="dxa"/>
            <w:tcBorders>
              <w:top w:val="single" w:sz="18" w:space="0" w:color="000000"/>
              <w:left w:val="single" w:sz="18" w:space="0" w:color="000000"/>
              <w:bottom w:val="single" w:sz="18" w:space="0" w:color="000000"/>
              <w:right w:val="single" w:sz="18" w:space="0" w:color="000000"/>
            </w:tcBorders>
            <w:shd w:val="clear" w:color="auto" w:fill="FFFFFF"/>
          </w:tcPr>
          <w:p w14:paraId="0462D5F9"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.907</w:t>
            </w:r>
          </w:p>
        </w:tc>
      </w:tr>
      <w:tr w:rsidR="00C76DA2" w:rsidRPr="005651E7" w14:paraId="2DC076A0" w14:textId="77777777" w:rsidTr="007B21F3">
        <w:trPr>
          <w:cantSplit/>
        </w:trPr>
        <w:tc>
          <w:tcPr>
            <w:tcW w:w="778" w:type="dxa"/>
            <w:vMerge/>
            <w:tcBorders>
              <w:top w:val="single" w:sz="16" w:space="0" w:color="000000"/>
              <w:left w:val="single" w:sz="16" w:space="0" w:color="000000"/>
              <w:bottom w:val="single" w:sz="16" w:space="0" w:color="000000"/>
              <w:right w:val="single" w:sz="18" w:space="0" w:color="000000"/>
            </w:tcBorders>
            <w:shd w:val="clear" w:color="auto" w:fill="FFFFFF"/>
          </w:tcPr>
          <w:p w14:paraId="3C20DC93" w14:textId="77777777" w:rsidR="00C76DA2" w:rsidRPr="005651E7" w:rsidRDefault="00C76DA2" w:rsidP="007B21F3">
            <w:pPr>
              <w:autoSpaceDE w:val="0"/>
              <w:autoSpaceDN w:val="0"/>
              <w:adjustRightInd w:val="0"/>
              <w:rPr>
                <w:rFonts w:ascii="Arial" w:hAnsi="Arial" w:cs="Arial"/>
                <w:color w:val="000000"/>
                <w:sz w:val="18"/>
                <w:szCs w:val="18"/>
                <w:lang w:val="en-GB"/>
              </w:rPr>
            </w:pPr>
          </w:p>
        </w:tc>
        <w:tc>
          <w:tcPr>
            <w:tcW w:w="2448" w:type="dxa"/>
            <w:tcBorders>
              <w:top w:val="single" w:sz="18" w:space="0" w:color="000000"/>
              <w:left w:val="single" w:sz="18" w:space="0" w:color="000000"/>
              <w:bottom w:val="single" w:sz="18" w:space="0" w:color="000000"/>
              <w:right w:val="single" w:sz="18" w:space="0" w:color="000000"/>
            </w:tcBorders>
            <w:shd w:val="clear" w:color="auto" w:fill="FFFFFF"/>
          </w:tcPr>
          <w:p w14:paraId="53BACEAA" w14:textId="77777777" w:rsidR="00C76DA2" w:rsidRPr="005651E7" w:rsidRDefault="00C76DA2" w:rsidP="007B21F3">
            <w:pPr>
              <w:autoSpaceDE w:val="0"/>
              <w:autoSpaceDN w:val="0"/>
              <w:adjustRightInd w:val="0"/>
              <w:ind w:left="60" w:right="60"/>
              <w:rPr>
                <w:rFonts w:ascii="Arial" w:hAnsi="Arial" w:cs="Arial"/>
                <w:color w:val="000000"/>
                <w:sz w:val="18"/>
                <w:szCs w:val="18"/>
                <w:lang w:val="en-GB"/>
              </w:rPr>
            </w:pPr>
            <w:r w:rsidRPr="005651E7">
              <w:rPr>
                <w:rFonts w:ascii="Arial" w:hAnsi="Arial" w:cs="Arial"/>
                <w:color w:val="000000"/>
                <w:sz w:val="18"/>
                <w:szCs w:val="18"/>
                <w:lang w:val="en-GB"/>
              </w:rPr>
              <w:t>Mark before</w:t>
            </w:r>
          </w:p>
        </w:tc>
        <w:tc>
          <w:tcPr>
            <w:tcW w:w="1019" w:type="dxa"/>
            <w:tcBorders>
              <w:top w:val="single" w:sz="18" w:space="0" w:color="000000"/>
              <w:left w:val="single" w:sz="18" w:space="0" w:color="000000"/>
              <w:bottom w:val="single" w:sz="18" w:space="0" w:color="000000"/>
              <w:right w:val="single" w:sz="18" w:space="0" w:color="000000"/>
            </w:tcBorders>
            <w:shd w:val="clear" w:color="auto" w:fill="FFFFFF"/>
          </w:tcPr>
          <w:p w14:paraId="409732BD"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18.40</w:t>
            </w:r>
          </w:p>
        </w:tc>
        <w:tc>
          <w:tcPr>
            <w:tcW w:w="1018" w:type="dxa"/>
            <w:tcBorders>
              <w:top w:val="single" w:sz="18" w:space="0" w:color="000000"/>
              <w:left w:val="single" w:sz="18" w:space="0" w:color="000000"/>
              <w:bottom w:val="single" w:sz="18" w:space="0" w:color="000000"/>
              <w:right w:val="single" w:sz="18" w:space="0" w:color="000000"/>
            </w:tcBorders>
            <w:shd w:val="clear" w:color="auto" w:fill="FFFFFF"/>
          </w:tcPr>
          <w:p w14:paraId="0382547B"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20</w:t>
            </w:r>
          </w:p>
        </w:tc>
        <w:tc>
          <w:tcPr>
            <w:tcW w:w="1441" w:type="dxa"/>
            <w:tcBorders>
              <w:top w:val="single" w:sz="18" w:space="0" w:color="000000"/>
              <w:left w:val="single" w:sz="18" w:space="0" w:color="000000"/>
              <w:bottom w:val="single" w:sz="18" w:space="0" w:color="000000"/>
              <w:right w:val="single" w:sz="18" w:space="0" w:color="000000"/>
            </w:tcBorders>
            <w:shd w:val="clear" w:color="auto" w:fill="FFFFFF"/>
          </w:tcPr>
          <w:p w14:paraId="39EFA1AA"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3.152</w:t>
            </w:r>
          </w:p>
        </w:tc>
        <w:tc>
          <w:tcPr>
            <w:tcW w:w="1518" w:type="dxa"/>
            <w:tcBorders>
              <w:top w:val="single" w:sz="18" w:space="0" w:color="000000"/>
              <w:left w:val="single" w:sz="18" w:space="0" w:color="000000"/>
              <w:bottom w:val="single" w:sz="18" w:space="0" w:color="000000"/>
              <w:right w:val="single" w:sz="18" w:space="0" w:color="000000"/>
            </w:tcBorders>
            <w:shd w:val="clear" w:color="auto" w:fill="FFFFFF"/>
          </w:tcPr>
          <w:p w14:paraId="3919CC54"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.705</w:t>
            </w:r>
          </w:p>
        </w:tc>
      </w:tr>
    </w:tbl>
    <w:p w14:paraId="4B93B63C" w14:textId="77777777" w:rsidR="00C76DA2" w:rsidRPr="005651E7" w:rsidRDefault="00C76DA2" w:rsidP="00C76DA2">
      <w:pPr>
        <w:autoSpaceDE w:val="0"/>
        <w:autoSpaceDN w:val="0"/>
        <w:adjustRightInd w:val="0"/>
        <w:spacing w:line="400" w:lineRule="atLeast"/>
        <w:rPr>
          <w:lang w:val="en-GB"/>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05"/>
        <w:gridCol w:w="1553"/>
        <w:gridCol w:w="704"/>
        <w:gridCol w:w="967"/>
        <w:gridCol w:w="960"/>
        <w:gridCol w:w="836"/>
        <w:gridCol w:w="966"/>
        <w:gridCol w:w="696"/>
        <w:gridCol w:w="679"/>
        <w:gridCol w:w="914"/>
      </w:tblGrid>
      <w:tr w:rsidR="00C76DA2" w:rsidRPr="005651E7" w14:paraId="45628294" w14:textId="77777777" w:rsidTr="007B21F3">
        <w:tc>
          <w:tcPr>
            <w:tcW w:w="2257" w:type="dxa"/>
            <w:gridSpan w:val="2"/>
            <w:vMerge w:val="restart"/>
            <w:noWrap/>
          </w:tcPr>
          <w:p w14:paraId="7CC2FB07" w14:textId="77777777" w:rsidR="00C76DA2" w:rsidRPr="005651E7" w:rsidRDefault="00C76DA2" w:rsidP="007B21F3">
            <w:pPr>
              <w:rPr>
                <w:rFonts w:ascii="Arial" w:eastAsiaTheme="minorEastAsia" w:hAnsi="Arial" w:cs="Arial"/>
                <w:sz w:val="18"/>
                <w:szCs w:val="22"/>
                <w:lang w:val="en-GB"/>
              </w:rPr>
            </w:pPr>
          </w:p>
        </w:tc>
        <w:tc>
          <w:tcPr>
            <w:tcW w:w="4418" w:type="dxa"/>
            <w:gridSpan w:val="5"/>
          </w:tcPr>
          <w:p w14:paraId="5F253693"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Paired Samples Test</w:t>
            </w:r>
          </w:p>
        </w:tc>
        <w:tc>
          <w:tcPr>
            <w:tcW w:w="703" w:type="dxa"/>
            <w:vMerge w:val="restart"/>
            <w:vAlign w:val="bottom"/>
          </w:tcPr>
          <w:p w14:paraId="31AB8922"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t</w:t>
            </w:r>
          </w:p>
        </w:tc>
        <w:tc>
          <w:tcPr>
            <w:tcW w:w="704" w:type="dxa"/>
            <w:vMerge w:val="restart"/>
            <w:vAlign w:val="bottom"/>
          </w:tcPr>
          <w:p w14:paraId="1CB8AE20"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df</w:t>
            </w:r>
          </w:p>
        </w:tc>
        <w:tc>
          <w:tcPr>
            <w:tcW w:w="934" w:type="dxa"/>
            <w:vMerge w:val="restart"/>
            <w:vAlign w:val="bottom"/>
          </w:tcPr>
          <w:p w14:paraId="73FCD41E"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Sig. (2-tailed)</w:t>
            </w:r>
          </w:p>
        </w:tc>
      </w:tr>
      <w:tr w:rsidR="00C76DA2" w:rsidRPr="005651E7" w14:paraId="33EB1332" w14:textId="77777777" w:rsidTr="007B21F3">
        <w:tc>
          <w:tcPr>
            <w:tcW w:w="2257" w:type="dxa"/>
            <w:gridSpan w:val="2"/>
            <w:vMerge/>
            <w:noWrap/>
          </w:tcPr>
          <w:p w14:paraId="6F382F05" w14:textId="77777777" w:rsidR="00C76DA2" w:rsidRPr="005651E7" w:rsidRDefault="00C76DA2" w:rsidP="007B21F3">
            <w:pPr>
              <w:rPr>
                <w:rFonts w:ascii="Arial" w:eastAsiaTheme="minorEastAsia" w:hAnsi="Arial" w:cs="Arial"/>
                <w:sz w:val="18"/>
                <w:szCs w:val="22"/>
                <w:lang w:val="en-GB"/>
              </w:rPr>
            </w:pPr>
          </w:p>
        </w:tc>
        <w:tc>
          <w:tcPr>
            <w:tcW w:w="708" w:type="dxa"/>
            <w:vMerge w:val="restart"/>
            <w:vAlign w:val="bottom"/>
          </w:tcPr>
          <w:p w14:paraId="5970C90D"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Mean</w:t>
            </w:r>
          </w:p>
        </w:tc>
        <w:tc>
          <w:tcPr>
            <w:tcW w:w="884" w:type="dxa"/>
            <w:vMerge w:val="restart"/>
            <w:vAlign w:val="bottom"/>
          </w:tcPr>
          <w:p w14:paraId="56DDE9D6"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Std. Deviation</w:t>
            </w:r>
          </w:p>
        </w:tc>
        <w:tc>
          <w:tcPr>
            <w:tcW w:w="988" w:type="dxa"/>
            <w:vMerge w:val="restart"/>
            <w:vAlign w:val="bottom"/>
          </w:tcPr>
          <w:p w14:paraId="1A60A916"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Std. Error</w:t>
            </w:r>
          </w:p>
          <w:p w14:paraId="09436B84"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Mean</w:t>
            </w:r>
          </w:p>
        </w:tc>
        <w:tc>
          <w:tcPr>
            <w:tcW w:w="1838" w:type="dxa"/>
            <w:gridSpan w:val="2"/>
          </w:tcPr>
          <w:p w14:paraId="7A80551B"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95% Confidence Interval of the Difference</w:t>
            </w:r>
          </w:p>
        </w:tc>
        <w:tc>
          <w:tcPr>
            <w:tcW w:w="703" w:type="dxa"/>
            <w:vMerge/>
          </w:tcPr>
          <w:p w14:paraId="284DE8D1" w14:textId="77777777" w:rsidR="00C76DA2" w:rsidRPr="005651E7" w:rsidRDefault="00C76DA2" w:rsidP="007B21F3">
            <w:pPr>
              <w:jc w:val="center"/>
              <w:rPr>
                <w:rFonts w:ascii="Arial" w:eastAsiaTheme="minorEastAsia" w:hAnsi="Arial" w:cs="Arial"/>
                <w:sz w:val="18"/>
                <w:szCs w:val="22"/>
                <w:lang w:val="en-GB"/>
              </w:rPr>
            </w:pPr>
          </w:p>
        </w:tc>
        <w:tc>
          <w:tcPr>
            <w:tcW w:w="704" w:type="dxa"/>
            <w:vMerge/>
          </w:tcPr>
          <w:p w14:paraId="4FE96514" w14:textId="77777777" w:rsidR="00C76DA2" w:rsidRPr="005651E7" w:rsidRDefault="00C76DA2" w:rsidP="007B21F3">
            <w:pPr>
              <w:jc w:val="center"/>
              <w:rPr>
                <w:rFonts w:ascii="Arial" w:eastAsiaTheme="minorEastAsia" w:hAnsi="Arial" w:cs="Arial"/>
                <w:sz w:val="18"/>
                <w:szCs w:val="22"/>
                <w:lang w:val="en-GB"/>
              </w:rPr>
            </w:pPr>
          </w:p>
        </w:tc>
        <w:tc>
          <w:tcPr>
            <w:tcW w:w="934" w:type="dxa"/>
            <w:vMerge/>
          </w:tcPr>
          <w:p w14:paraId="47D79139" w14:textId="77777777" w:rsidR="00C76DA2" w:rsidRPr="005651E7" w:rsidRDefault="00C76DA2" w:rsidP="007B21F3">
            <w:pPr>
              <w:jc w:val="center"/>
              <w:rPr>
                <w:rFonts w:ascii="Arial" w:eastAsiaTheme="minorEastAsia" w:hAnsi="Arial" w:cs="Arial"/>
                <w:sz w:val="18"/>
                <w:szCs w:val="22"/>
                <w:lang w:val="en-GB"/>
              </w:rPr>
            </w:pPr>
          </w:p>
        </w:tc>
      </w:tr>
      <w:tr w:rsidR="00C76DA2" w:rsidRPr="005651E7" w14:paraId="1D6887B4" w14:textId="77777777" w:rsidTr="007B21F3">
        <w:tc>
          <w:tcPr>
            <w:tcW w:w="2257" w:type="dxa"/>
            <w:gridSpan w:val="2"/>
            <w:vMerge/>
            <w:noWrap/>
          </w:tcPr>
          <w:p w14:paraId="5C4C36AF" w14:textId="77777777" w:rsidR="00C76DA2" w:rsidRPr="005651E7" w:rsidRDefault="00C76DA2" w:rsidP="007B21F3">
            <w:pPr>
              <w:rPr>
                <w:rFonts w:ascii="Arial" w:eastAsiaTheme="minorEastAsia" w:hAnsi="Arial" w:cs="Arial"/>
                <w:sz w:val="18"/>
                <w:szCs w:val="22"/>
                <w:lang w:val="en-GB"/>
              </w:rPr>
            </w:pPr>
          </w:p>
        </w:tc>
        <w:tc>
          <w:tcPr>
            <w:tcW w:w="708" w:type="dxa"/>
            <w:vMerge/>
          </w:tcPr>
          <w:p w14:paraId="72DAC963" w14:textId="77777777" w:rsidR="00C76DA2" w:rsidRPr="005651E7" w:rsidRDefault="00C76DA2" w:rsidP="007B21F3">
            <w:pPr>
              <w:jc w:val="center"/>
              <w:rPr>
                <w:rFonts w:ascii="Arial" w:eastAsiaTheme="minorEastAsia" w:hAnsi="Arial" w:cs="Arial"/>
                <w:sz w:val="18"/>
                <w:szCs w:val="22"/>
                <w:lang w:val="en-GB"/>
              </w:rPr>
            </w:pPr>
          </w:p>
        </w:tc>
        <w:tc>
          <w:tcPr>
            <w:tcW w:w="884" w:type="dxa"/>
            <w:vMerge/>
          </w:tcPr>
          <w:p w14:paraId="4E6CD7CB" w14:textId="77777777" w:rsidR="00C76DA2" w:rsidRPr="005651E7" w:rsidRDefault="00C76DA2" w:rsidP="007B21F3">
            <w:pPr>
              <w:jc w:val="center"/>
              <w:rPr>
                <w:rFonts w:ascii="Arial" w:eastAsiaTheme="minorEastAsia" w:hAnsi="Arial" w:cs="Arial"/>
                <w:sz w:val="18"/>
                <w:szCs w:val="22"/>
                <w:lang w:val="en-GB"/>
              </w:rPr>
            </w:pPr>
          </w:p>
        </w:tc>
        <w:tc>
          <w:tcPr>
            <w:tcW w:w="988" w:type="dxa"/>
            <w:vMerge/>
          </w:tcPr>
          <w:p w14:paraId="409F7843" w14:textId="77777777" w:rsidR="00C76DA2" w:rsidRPr="005651E7" w:rsidRDefault="00C76DA2" w:rsidP="007B21F3">
            <w:pPr>
              <w:jc w:val="center"/>
              <w:rPr>
                <w:rFonts w:ascii="Arial" w:eastAsiaTheme="minorEastAsia" w:hAnsi="Arial" w:cs="Arial"/>
                <w:sz w:val="18"/>
                <w:szCs w:val="22"/>
                <w:lang w:val="en-GB"/>
              </w:rPr>
            </w:pPr>
          </w:p>
        </w:tc>
        <w:tc>
          <w:tcPr>
            <w:tcW w:w="848" w:type="dxa"/>
          </w:tcPr>
          <w:p w14:paraId="40D5834C"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Lower</w:t>
            </w:r>
          </w:p>
        </w:tc>
        <w:tc>
          <w:tcPr>
            <w:tcW w:w="990" w:type="dxa"/>
          </w:tcPr>
          <w:p w14:paraId="5A1AD618"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Upper</w:t>
            </w:r>
          </w:p>
        </w:tc>
        <w:tc>
          <w:tcPr>
            <w:tcW w:w="703" w:type="dxa"/>
            <w:vMerge/>
          </w:tcPr>
          <w:p w14:paraId="52944E9A" w14:textId="77777777" w:rsidR="00C76DA2" w:rsidRPr="005651E7" w:rsidRDefault="00C76DA2" w:rsidP="007B21F3">
            <w:pPr>
              <w:jc w:val="center"/>
              <w:rPr>
                <w:rFonts w:ascii="Arial" w:eastAsiaTheme="minorEastAsia" w:hAnsi="Arial" w:cs="Arial"/>
                <w:sz w:val="18"/>
                <w:szCs w:val="22"/>
                <w:lang w:val="en-GB"/>
              </w:rPr>
            </w:pPr>
          </w:p>
        </w:tc>
        <w:tc>
          <w:tcPr>
            <w:tcW w:w="704" w:type="dxa"/>
            <w:vMerge/>
          </w:tcPr>
          <w:p w14:paraId="1E985BC4" w14:textId="77777777" w:rsidR="00C76DA2" w:rsidRPr="005651E7" w:rsidRDefault="00C76DA2" w:rsidP="007B21F3">
            <w:pPr>
              <w:jc w:val="center"/>
              <w:rPr>
                <w:rFonts w:ascii="Arial" w:eastAsiaTheme="minorEastAsia" w:hAnsi="Arial" w:cs="Arial"/>
                <w:sz w:val="18"/>
                <w:szCs w:val="22"/>
                <w:lang w:val="en-GB"/>
              </w:rPr>
            </w:pPr>
          </w:p>
        </w:tc>
        <w:tc>
          <w:tcPr>
            <w:tcW w:w="934" w:type="dxa"/>
            <w:vMerge/>
          </w:tcPr>
          <w:p w14:paraId="56051E4E" w14:textId="77777777" w:rsidR="00C76DA2" w:rsidRPr="005651E7" w:rsidRDefault="00C76DA2" w:rsidP="007B21F3">
            <w:pPr>
              <w:jc w:val="center"/>
              <w:rPr>
                <w:rFonts w:ascii="Arial" w:eastAsiaTheme="minorEastAsia" w:hAnsi="Arial" w:cs="Arial"/>
                <w:sz w:val="18"/>
                <w:szCs w:val="22"/>
                <w:lang w:val="en-GB"/>
              </w:rPr>
            </w:pPr>
          </w:p>
        </w:tc>
      </w:tr>
      <w:tr w:rsidR="00C76DA2" w:rsidRPr="005651E7" w14:paraId="360717C0" w14:textId="77777777" w:rsidTr="007B21F3">
        <w:tc>
          <w:tcPr>
            <w:tcW w:w="704" w:type="dxa"/>
            <w:noWrap/>
          </w:tcPr>
          <w:p w14:paraId="4E2AD769" w14:textId="77777777" w:rsidR="00C76DA2" w:rsidRPr="005651E7" w:rsidRDefault="00C76DA2" w:rsidP="007B21F3">
            <w:pPr>
              <w:rPr>
                <w:rFonts w:ascii="Arial" w:eastAsiaTheme="minorEastAsia" w:hAnsi="Arial" w:cs="Arial"/>
                <w:sz w:val="18"/>
                <w:szCs w:val="22"/>
                <w:lang w:val="en-GB"/>
              </w:rPr>
            </w:pPr>
            <w:r w:rsidRPr="005651E7">
              <w:rPr>
                <w:rFonts w:ascii="Arial" w:eastAsiaTheme="minorEastAsia" w:hAnsi="Arial" w:cs="Arial"/>
                <w:sz w:val="18"/>
                <w:szCs w:val="22"/>
                <w:lang w:val="en-GB"/>
              </w:rPr>
              <w:t>Pair 1</w:t>
            </w:r>
          </w:p>
        </w:tc>
        <w:tc>
          <w:tcPr>
            <w:tcW w:w="1553" w:type="dxa"/>
          </w:tcPr>
          <w:p w14:paraId="5C96BADF" w14:textId="77777777" w:rsidR="00C76DA2" w:rsidRPr="005651E7" w:rsidRDefault="00C76DA2" w:rsidP="007B21F3">
            <w:pPr>
              <w:rPr>
                <w:rFonts w:ascii="Arial" w:eastAsiaTheme="minorEastAsia" w:hAnsi="Arial" w:cs="Arial"/>
                <w:sz w:val="18"/>
                <w:szCs w:val="22"/>
                <w:lang w:val="en-GB"/>
              </w:rPr>
            </w:pPr>
            <w:r w:rsidRPr="005651E7">
              <w:rPr>
                <w:rFonts w:ascii="Arial" w:eastAsiaTheme="minorEastAsia" w:hAnsi="Arial" w:cs="Arial"/>
                <w:sz w:val="18"/>
                <w:szCs w:val="22"/>
                <w:lang w:val="en-GB"/>
              </w:rPr>
              <w:t>Mark after – Mark before</w:t>
            </w:r>
          </w:p>
        </w:tc>
        <w:tc>
          <w:tcPr>
            <w:tcW w:w="708" w:type="dxa"/>
          </w:tcPr>
          <w:p w14:paraId="1D8BF426"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2.050</w:t>
            </w:r>
          </w:p>
        </w:tc>
        <w:tc>
          <w:tcPr>
            <w:tcW w:w="884" w:type="dxa"/>
          </w:tcPr>
          <w:p w14:paraId="1D22284E"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2.837</w:t>
            </w:r>
          </w:p>
        </w:tc>
        <w:tc>
          <w:tcPr>
            <w:tcW w:w="988" w:type="dxa"/>
          </w:tcPr>
          <w:p w14:paraId="4270EB4A"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.634</w:t>
            </w:r>
          </w:p>
        </w:tc>
        <w:tc>
          <w:tcPr>
            <w:tcW w:w="848" w:type="dxa"/>
          </w:tcPr>
          <w:p w14:paraId="00FF3D25"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.722</w:t>
            </w:r>
          </w:p>
        </w:tc>
        <w:tc>
          <w:tcPr>
            <w:tcW w:w="990" w:type="dxa"/>
          </w:tcPr>
          <w:p w14:paraId="5AD95DF3"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3.378</w:t>
            </w:r>
          </w:p>
        </w:tc>
        <w:tc>
          <w:tcPr>
            <w:tcW w:w="703" w:type="dxa"/>
          </w:tcPr>
          <w:p w14:paraId="5FF6253E"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3.23`</w:t>
            </w:r>
          </w:p>
        </w:tc>
        <w:tc>
          <w:tcPr>
            <w:tcW w:w="704" w:type="dxa"/>
          </w:tcPr>
          <w:p w14:paraId="00FFAB65"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19</w:t>
            </w:r>
          </w:p>
        </w:tc>
        <w:tc>
          <w:tcPr>
            <w:tcW w:w="934" w:type="dxa"/>
          </w:tcPr>
          <w:p w14:paraId="6B5EFC6F" w14:textId="77777777" w:rsidR="00C76DA2" w:rsidRPr="005651E7" w:rsidRDefault="00C76DA2" w:rsidP="007B21F3">
            <w:pPr>
              <w:jc w:val="center"/>
              <w:rPr>
                <w:rFonts w:ascii="Arial" w:eastAsiaTheme="minorEastAsia" w:hAnsi="Arial" w:cs="Arial"/>
                <w:sz w:val="18"/>
                <w:szCs w:val="22"/>
                <w:lang w:val="en-GB"/>
              </w:rPr>
            </w:pPr>
            <w:r w:rsidRPr="005651E7">
              <w:rPr>
                <w:rFonts w:ascii="Arial" w:eastAsiaTheme="minorEastAsia" w:hAnsi="Arial" w:cs="Arial"/>
                <w:sz w:val="18"/>
                <w:szCs w:val="22"/>
                <w:lang w:val="en-GB"/>
              </w:rPr>
              <w:t>.004</w:t>
            </w:r>
          </w:p>
        </w:tc>
      </w:tr>
    </w:tbl>
    <w:p w14:paraId="4926F5A5" w14:textId="77777777" w:rsidR="00C76DA2" w:rsidRPr="005651E7" w:rsidRDefault="00C76DA2" w:rsidP="00C76DA2">
      <w:pPr>
        <w:spacing w:after="160" w:line="259" w:lineRule="auto"/>
        <w:rPr>
          <w:lang w:val="en-GB"/>
        </w:rPr>
      </w:pPr>
    </w:p>
    <w:p w14:paraId="76AA8D0F" w14:textId="77777777" w:rsidR="00C76DA2" w:rsidRPr="005651E7" w:rsidRDefault="00C76DA2" w:rsidP="00194DDE">
      <w:pPr>
        <w:pStyle w:val="ListParagraph"/>
        <w:numPr>
          <w:ilvl w:val="0"/>
          <w:numId w:val="8"/>
        </w:numPr>
        <w:spacing w:after="160" w:line="259" w:lineRule="auto"/>
        <w:rPr>
          <w:lang w:val="en-GB"/>
        </w:rPr>
      </w:pPr>
      <w:r w:rsidRPr="005651E7">
        <w:rPr>
          <w:lang w:val="en-GB"/>
        </w:rPr>
        <w:t>Explain why the paired samples t-test was used here.</w:t>
      </w:r>
    </w:p>
    <w:p w14:paraId="03B28DBB" w14:textId="77777777" w:rsidR="00194DDE" w:rsidRPr="00B549FB" w:rsidRDefault="00194DDE" w:rsidP="00194DDE">
      <w:pPr>
        <w:pStyle w:val="ListParagraph"/>
        <w:spacing w:after="160" w:line="259" w:lineRule="auto"/>
        <w:rPr>
          <w:lang w:val="en-GB"/>
        </w:rPr>
      </w:pPr>
      <w:r w:rsidRPr="00B549FB">
        <w:rPr>
          <w:highlight w:val="yellow"/>
          <w:lang w:val="en-GB"/>
        </w:rPr>
        <w:t>A paired T-test was used because the variables were numerical and they were taken from the same individual.</w:t>
      </w:r>
    </w:p>
    <w:p w14:paraId="07F27BA7" w14:textId="77777777" w:rsidR="00C76DA2" w:rsidRPr="005651E7" w:rsidRDefault="00C76DA2" w:rsidP="00C76DA2">
      <w:pPr>
        <w:pStyle w:val="ListParagraph"/>
        <w:spacing w:after="160" w:line="259" w:lineRule="auto"/>
        <w:rPr>
          <w:lang w:val="en-GB"/>
        </w:rPr>
      </w:pPr>
    </w:p>
    <w:p w14:paraId="7C7E6B3D" w14:textId="77777777" w:rsidR="00C76DA2" w:rsidRPr="005651E7" w:rsidRDefault="00C76DA2" w:rsidP="00194DDE">
      <w:pPr>
        <w:pStyle w:val="ListParagraph"/>
        <w:numPr>
          <w:ilvl w:val="0"/>
          <w:numId w:val="8"/>
        </w:numPr>
        <w:spacing w:after="160" w:line="259" w:lineRule="auto"/>
        <w:rPr>
          <w:lang w:val="en-GB"/>
        </w:rPr>
      </w:pPr>
      <w:r w:rsidRPr="005651E7">
        <w:rPr>
          <w:lang w:val="en-GB"/>
        </w:rPr>
        <w:t>How many subjects were involved in this study?</w:t>
      </w:r>
    </w:p>
    <w:p w14:paraId="18E4FE7F" w14:textId="64AC280A" w:rsidR="00C76DA2" w:rsidRDefault="007B21F3" w:rsidP="00C76DA2">
      <w:pPr>
        <w:pStyle w:val="ListParagraph"/>
        <w:rPr>
          <w:lang w:val="en-GB"/>
        </w:rPr>
      </w:pPr>
      <w:r w:rsidRPr="007B21F3">
        <w:rPr>
          <w:highlight w:val="yellow"/>
          <w:lang w:val="en-GB"/>
        </w:rPr>
        <w:t>20 students</w:t>
      </w:r>
    </w:p>
    <w:p w14:paraId="3B88F2A2" w14:textId="77777777" w:rsidR="007B21F3" w:rsidRPr="005651E7" w:rsidRDefault="007B21F3" w:rsidP="00C76DA2">
      <w:pPr>
        <w:pStyle w:val="ListParagraph"/>
        <w:rPr>
          <w:lang w:val="en-GB"/>
        </w:rPr>
      </w:pPr>
    </w:p>
    <w:p w14:paraId="24040104" w14:textId="77777777" w:rsidR="00C76DA2" w:rsidRPr="005651E7" w:rsidRDefault="00C76DA2" w:rsidP="00194DDE">
      <w:pPr>
        <w:pStyle w:val="ListParagraph"/>
        <w:numPr>
          <w:ilvl w:val="0"/>
          <w:numId w:val="8"/>
        </w:numPr>
        <w:spacing w:after="160" w:line="259" w:lineRule="auto"/>
        <w:rPr>
          <w:lang w:val="en-GB"/>
        </w:rPr>
      </w:pPr>
      <w:r w:rsidRPr="005651E7">
        <w:rPr>
          <w:lang w:val="en-GB"/>
        </w:rPr>
        <w:lastRenderedPageBreak/>
        <w:t>State the null and alternative hypotheses for the test.</w:t>
      </w:r>
    </w:p>
    <w:p w14:paraId="5CD04082" w14:textId="23FDD86D" w:rsidR="007B21F3" w:rsidRPr="00B549FB" w:rsidRDefault="007B21F3" w:rsidP="007B21F3">
      <w:pPr>
        <w:pStyle w:val="ListParagraph"/>
        <w:autoSpaceDE w:val="0"/>
        <w:autoSpaceDN w:val="0"/>
        <w:adjustRightInd w:val="0"/>
        <w:rPr>
          <w:rFonts w:eastAsia="Times New Roman"/>
          <w:highlight w:val="yellow"/>
          <w:lang w:val="en-GB" w:eastAsia="en-GB"/>
        </w:rPr>
      </w:pPr>
      <w:bookmarkStart w:id="3" w:name="_Hlk512711563"/>
      <w:r w:rsidRPr="00B549FB">
        <w:rPr>
          <w:rFonts w:eastAsia="Times New Roman"/>
          <w:highlight w:val="yellow"/>
          <w:lang w:val="en-GB" w:eastAsia="en-GB"/>
        </w:rPr>
        <w:t>H</w:t>
      </w:r>
      <w:r w:rsidRPr="00B549FB">
        <w:rPr>
          <w:rFonts w:eastAsia="Times New Roman"/>
          <w:highlight w:val="yellow"/>
          <w:vertAlign w:val="subscript"/>
          <w:lang w:val="en-GB" w:eastAsia="en-GB"/>
        </w:rPr>
        <w:t>0</w:t>
      </w:r>
      <w:r w:rsidRPr="00B549FB">
        <w:rPr>
          <w:rFonts w:eastAsia="Times New Roman"/>
          <w:highlight w:val="yellow"/>
          <w:lang w:val="en-GB" w:eastAsia="en-GB"/>
        </w:rPr>
        <w:t>: µ</w:t>
      </w:r>
      <w:r w:rsidRPr="00B549FB">
        <w:rPr>
          <w:rFonts w:eastAsia="Times New Roman"/>
          <w:highlight w:val="yellow"/>
          <w:vertAlign w:val="subscript"/>
          <w:lang w:val="en-GB" w:eastAsia="en-GB"/>
        </w:rPr>
        <w:t>before -</w:t>
      </w:r>
      <w:r w:rsidRPr="00B549FB">
        <w:rPr>
          <w:rFonts w:eastAsia="Times New Roman"/>
          <w:highlight w:val="yellow"/>
          <w:lang w:val="en-GB" w:eastAsia="en-GB"/>
        </w:rPr>
        <w:t xml:space="preserve"> µ</w:t>
      </w:r>
      <w:r w:rsidRPr="00B549FB">
        <w:rPr>
          <w:rFonts w:eastAsia="Times New Roman"/>
          <w:highlight w:val="yellow"/>
          <w:vertAlign w:val="subscript"/>
          <w:lang w:val="en-GB" w:eastAsia="en-GB"/>
        </w:rPr>
        <w:t>after</w:t>
      </w:r>
      <w:r w:rsidRPr="00B549FB">
        <w:rPr>
          <w:rFonts w:eastAsia="Times New Roman"/>
          <w:highlight w:val="yellow"/>
          <w:lang w:val="en-GB" w:eastAsia="en-GB"/>
        </w:rPr>
        <w:t>=0</w:t>
      </w:r>
      <w:r w:rsidRPr="00B549FB">
        <w:rPr>
          <w:rFonts w:eastAsia="Times New Roman"/>
          <w:highlight w:val="yellow"/>
          <w:vertAlign w:val="subscript"/>
          <w:lang w:val="en-GB" w:eastAsia="en-GB"/>
        </w:rPr>
        <w:t xml:space="preserve">, </w:t>
      </w:r>
      <w:r>
        <w:rPr>
          <w:rFonts w:eastAsia="Times New Roman"/>
          <w:highlight w:val="yellow"/>
          <w:vertAlign w:val="subscript"/>
          <w:lang w:val="en-GB" w:eastAsia="en-GB"/>
        </w:rPr>
        <w:tab/>
      </w:r>
      <w:r w:rsidRPr="00FF2B27">
        <w:rPr>
          <w:rFonts w:eastAsia="Times New Roman"/>
          <w:highlight w:val="yellow"/>
          <w:lang w:val="en-GB" w:eastAsia="en-GB"/>
        </w:rPr>
        <w:t xml:space="preserve">or </w:t>
      </w:r>
      <w:r w:rsidRPr="00B549FB">
        <w:rPr>
          <w:rFonts w:eastAsia="Times New Roman"/>
          <w:highlight w:val="yellow"/>
          <w:lang w:val="en-GB" w:eastAsia="en-GB"/>
        </w:rPr>
        <w:t>µ</w:t>
      </w:r>
      <w:r w:rsidRPr="00B549FB">
        <w:rPr>
          <w:rFonts w:eastAsia="Times New Roman"/>
          <w:highlight w:val="yellow"/>
          <w:vertAlign w:val="subscript"/>
          <w:lang w:val="en-GB" w:eastAsia="en-GB"/>
        </w:rPr>
        <w:t>before -</w:t>
      </w:r>
      <w:r w:rsidRPr="00B549FB">
        <w:rPr>
          <w:rFonts w:eastAsia="Times New Roman"/>
          <w:highlight w:val="yellow"/>
          <w:lang w:val="en-GB" w:eastAsia="en-GB"/>
        </w:rPr>
        <w:t xml:space="preserve"> µ</w:t>
      </w:r>
      <w:r w:rsidRPr="00B549FB">
        <w:rPr>
          <w:rFonts w:eastAsia="Times New Roman"/>
          <w:highlight w:val="yellow"/>
          <w:vertAlign w:val="subscript"/>
          <w:lang w:val="en-GB" w:eastAsia="en-GB"/>
        </w:rPr>
        <w:t>after</w:t>
      </w:r>
      <w:r>
        <w:rPr>
          <w:rFonts w:eastAsia="Times New Roman"/>
          <w:highlight w:val="yellow"/>
          <w:lang w:val="en-GB" w:eastAsia="en-GB"/>
        </w:rPr>
        <w:t xml:space="preserve"> = </w:t>
      </w:r>
      <w:r w:rsidRPr="00B549FB">
        <w:rPr>
          <w:rFonts w:eastAsia="Times New Roman"/>
          <w:highlight w:val="yellow"/>
          <w:lang w:val="en-GB" w:eastAsia="en-GB"/>
        </w:rPr>
        <w:t>0</w:t>
      </w:r>
    </w:p>
    <w:p w14:paraId="3C479298" w14:textId="1811780F" w:rsidR="007B21F3" w:rsidRPr="00B549FB" w:rsidRDefault="007B21F3" w:rsidP="007B21F3">
      <w:pPr>
        <w:pStyle w:val="ListParagraph"/>
        <w:autoSpaceDE w:val="0"/>
        <w:autoSpaceDN w:val="0"/>
        <w:adjustRightInd w:val="0"/>
        <w:rPr>
          <w:rFonts w:eastAsia="Times New Roman"/>
          <w:highlight w:val="yellow"/>
          <w:lang w:val="en-GB" w:eastAsia="en-GB"/>
        </w:rPr>
      </w:pPr>
      <w:r w:rsidRPr="00B549FB">
        <w:rPr>
          <w:rFonts w:eastAsia="Times New Roman"/>
          <w:highlight w:val="yellow"/>
          <w:lang w:val="en-GB" w:eastAsia="en-GB"/>
        </w:rPr>
        <w:t>H1: µ</w:t>
      </w:r>
      <w:r w:rsidRPr="00B549FB">
        <w:rPr>
          <w:rFonts w:eastAsia="Times New Roman"/>
          <w:highlight w:val="yellow"/>
          <w:vertAlign w:val="subscript"/>
          <w:lang w:val="en-GB" w:eastAsia="en-GB"/>
        </w:rPr>
        <w:t xml:space="preserve">before </w:t>
      </w:r>
      <w:r w:rsidRPr="00B549FB">
        <w:rPr>
          <w:rFonts w:eastAsia="Times New Roman"/>
          <w:highlight w:val="yellow"/>
          <w:lang w:val="en-GB" w:eastAsia="en-GB"/>
        </w:rPr>
        <w:t>- µ</w:t>
      </w:r>
      <w:r w:rsidRPr="00B549FB">
        <w:rPr>
          <w:rFonts w:eastAsia="Times New Roman"/>
          <w:highlight w:val="yellow"/>
          <w:vertAlign w:val="subscript"/>
          <w:lang w:val="en-GB" w:eastAsia="en-GB"/>
        </w:rPr>
        <w:t xml:space="preserve">after </w:t>
      </w:r>
      <w:r w:rsidRPr="00FF2B27">
        <w:rPr>
          <w:rFonts w:eastAsia="Times New Roman"/>
          <w:highlight w:val="yellow"/>
          <w:lang w:val="en-GB" w:eastAsia="en-GB"/>
        </w:rPr>
        <w:t>≠</w:t>
      </w:r>
      <w:r w:rsidRPr="00B549FB">
        <w:rPr>
          <w:rFonts w:eastAsia="Times New Roman"/>
          <w:highlight w:val="yellow"/>
          <w:lang w:val="en-GB" w:eastAsia="en-GB"/>
        </w:rPr>
        <w:t xml:space="preserve"> 0 </w:t>
      </w:r>
      <w:r>
        <w:rPr>
          <w:rFonts w:eastAsia="Times New Roman"/>
          <w:highlight w:val="yellow"/>
          <w:lang w:val="en-GB" w:eastAsia="en-GB"/>
        </w:rPr>
        <w:tab/>
      </w:r>
      <w:r w:rsidRPr="00B549FB">
        <w:rPr>
          <w:rFonts w:eastAsia="Times New Roman"/>
          <w:highlight w:val="yellow"/>
          <w:lang w:val="en-GB" w:eastAsia="en-GB"/>
        </w:rPr>
        <w:t>or µ</w:t>
      </w:r>
      <w:r w:rsidRPr="00B549FB">
        <w:rPr>
          <w:rFonts w:eastAsia="Times New Roman"/>
          <w:highlight w:val="yellow"/>
          <w:vertAlign w:val="subscript"/>
          <w:lang w:val="en-GB" w:eastAsia="en-GB"/>
        </w:rPr>
        <w:t xml:space="preserve">before </w:t>
      </w:r>
      <w:r w:rsidRPr="00B549FB">
        <w:rPr>
          <w:rFonts w:eastAsia="Times New Roman"/>
          <w:highlight w:val="yellow"/>
          <w:lang w:val="en-GB" w:eastAsia="en-GB"/>
        </w:rPr>
        <w:t>- µ</w:t>
      </w:r>
      <w:r w:rsidRPr="00B549FB">
        <w:rPr>
          <w:rFonts w:eastAsia="Times New Roman"/>
          <w:highlight w:val="yellow"/>
          <w:vertAlign w:val="subscript"/>
          <w:lang w:val="en-GB" w:eastAsia="en-GB"/>
        </w:rPr>
        <w:t xml:space="preserve">after </w:t>
      </w:r>
      <w:r>
        <w:rPr>
          <w:rFonts w:eastAsia="Times New Roman"/>
          <w:highlight w:val="yellow"/>
          <w:lang w:val="en-GB" w:eastAsia="en-GB"/>
        </w:rPr>
        <w:t>≠</w:t>
      </w:r>
      <w:r w:rsidRPr="00B549FB">
        <w:rPr>
          <w:rFonts w:eastAsia="Times New Roman"/>
          <w:highlight w:val="yellow"/>
          <w:lang w:val="en-GB" w:eastAsia="en-GB"/>
        </w:rPr>
        <w:t xml:space="preserve"> 0</w:t>
      </w:r>
    </w:p>
    <w:p w14:paraId="20CFA31E" w14:textId="77777777" w:rsidR="007B21F3" w:rsidRPr="00B549FB" w:rsidRDefault="007B21F3" w:rsidP="007B21F3">
      <w:pPr>
        <w:pStyle w:val="ListParagraph"/>
        <w:rPr>
          <w:highlight w:val="yellow"/>
          <w:lang w:val="en-GB"/>
        </w:rPr>
      </w:pPr>
    </w:p>
    <w:p w14:paraId="58B17DD4" w14:textId="03F1774E" w:rsidR="007B21F3" w:rsidRPr="00B549FB" w:rsidRDefault="007B21F3" w:rsidP="007B21F3">
      <w:pPr>
        <w:pStyle w:val="ListParagraph"/>
        <w:spacing w:after="160" w:line="259" w:lineRule="auto"/>
        <w:rPr>
          <w:highlight w:val="yellow"/>
          <w:lang w:val="en-GB"/>
        </w:rPr>
      </w:pPr>
      <w:r w:rsidRPr="00B549FB">
        <w:rPr>
          <w:highlight w:val="yellow"/>
          <w:lang w:val="en-GB"/>
        </w:rPr>
        <w:t xml:space="preserve">Null hypothesis: The average </w:t>
      </w:r>
      <w:r>
        <w:rPr>
          <w:highlight w:val="yellow"/>
          <w:lang w:val="en-GB"/>
        </w:rPr>
        <w:t xml:space="preserve">marks </w:t>
      </w:r>
      <w:r w:rsidRPr="00B549FB">
        <w:rPr>
          <w:highlight w:val="yellow"/>
          <w:lang w:val="en-GB"/>
        </w:rPr>
        <w:t xml:space="preserve">before and after the </w:t>
      </w:r>
      <w:r>
        <w:rPr>
          <w:highlight w:val="yellow"/>
          <w:lang w:val="en-GB"/>
        </w:rPr>
        <w:t xml:space="preserve">teaching programme </w:t>
      </w:r>
      <w:r w:rsidR="00800DE3">
        <w:rPr>
          <w:highlight w:val="yellow"/>
          <w:lang w:val="en-GB"/>
        </w:rPr>
        <w:t>were</w:t>
      </w:r>
      <w:r w:rsidRPr="00B549FB">
        <w:rPr>
          <w:highlight w:val="yellow"/>
          <w:lang w:val="en-GB"/>
        </w:rPr>
        <w:t xml:space="preserve"> the same.</w:t>
      </w:r>
    </w:p>
    <w:p w14:paraId="2C35163E" w14:textId="31876D85" w:rsidR="007B21F3" w:rsidRPr="00B549FB" w:rsidRDefault="007B21F3" w:rsidP="007B21F3">
      <w:pPr>
        <w:pStyle w:val="ListParagraph"/>
        <w:spacing w:after="160" w:line="259" w:lineRule="auto"/>
        <w:rPr>
          <w:lang w:val="en-GB"/>
        </w:rPr>
      </w:pPr>
      <w:r w:rsidRPr="00B549FB">
        <w:rPr>
          <w:highlight w:val="yellow"/>
          <w:lang w:val="en-GB"/>
        </w:rPr>
        <w:t xml:space="preserve">Alternative hypothesis: The average </w:t>
      </w:r>
      <w:r>
        <w:rPr>
          <w:highlight w:val="yellow"/>
          <w:lang w:val="en-GB"/>
        </w:rPr>
        <w:t xml:space="preserve">marks </w:t>
      </w:r>
      <w:r w:rsidRPr="00B549FB">
        <w:rPr>
          <w:highlight w:val="yellow"/>
          <w:lang w:val="en-GB"/>
        </w:rPr>
        <w:t xml:space="preserve">before and after the </w:t>
      </w:r>
      <w:r>
        <w:rPr>
          <w:highlight w:val="yellow"/>
          <w:lang w:val="en-GB"/>
        </w:rPr>
        <w:t xml:space="preserve">teaching programme </w:t>
      </w:r>
      <w:r w:rsidR="00800DE3">
        <w:rPr>
          <w:highlight w:val="yellow"/>
          <w:lang w:val="en-GB"/>
        </w:rPr>
        <w:t>were</w:t>
      </w:r>
      <w:r>
        <w:rPr>
          <w:highlight w:val="yellow"/>
          <w:lang w:val="en-GB"/>
        </w:rPr>
        <w:t xml:space="preserve"> </w:t>
      </w:r>
      <w:r w:rsidRPr="00B549FB">
        <w:rPr>
          <w:highlight w:val="yellow"/>
          <w:lang w:val="en-GB"/>
        </w:rPr>
        <w:t>not the same.</w:t>
      </w:r>
    </w:p>
    <w:bookmarkEnd w:id="3"/>
    <w:p w14:paraId="48A7B6BE" w14:textId="77777777" w:rsidR="00C76DA2" w:rsidRPr="005651E7" w:rsidRDefault="00C76DA2" w:rsidP="00C76DA2">
      <w:pPr>
        <w:pStyle w:val="ListParagraph"/>
        <w:rPr>
          <w:lang w:val="en-GB"/>
        </w:rPr>
      </w:pPr>
    </w:p>
    <w:p w14:paraId="651A6B04" w14:textId="1EB6F3AF" w:rsidR="00C76DA2" w:rsidRDefault="00C76DA2" w:rsidP="00194DDE">
      <w:pPr>
        <w:pStyle w:val="ListParagraph"/>
        <w:numPr>
          <w:ilvl w:val="0"/>
          <w:numId w:val="8"/>
        </w:numPr>
        <w:spacing w:after="160" w:line="259" w:lineRule="auto"/>
        <w:rPr>
          <w:lang w:val="en-GB"/>
        </w:rPr>
      </w:pPr>
      <w:r w:rsidRPr="005651E7">
        <w:rPr>
          <w:lang w:val="en-GB"/>
        </w:rPr>
        <w:t>Can the researcher conclude that the teaching programme is effective in improving students’ performance? Explain why, quoting your evidence.</w:t>
      </w:r>
    </w:p>
    <w:p w14:paraId="6CA2DAA6" w14:textId="70BDA157" w:rsidR="00800DE3" w:rsidRDefault="00800DE3" w:rsidP="007B21F3">
      <w:pPr>
        <w:pStyle w:val="ListParagraph"/>
        <w:spacing w:after="160" w:line="259" w:lineRule="auto"/>
        <w:rPr>
          <w:lang w:val="en-GB"/>
        </w:rPr>
      </w:pPr>
      <w:r w:rsidRPr="00800DE3">
        <w:rPr>
          <w:highlight w:val="yellow"/>
          <w:lang w:val="en-GB"/>
        </w:rPr>
        <w:t>Since the p-value is 0.004 which is less than 0.05, we would reject the null hypothesis and conclude that there is statistical evidence that the average marks were not the same.</w:t>
      </w:r>
    </w:p>
    <w:p w14:paraId="41886A0B" w14:textId="03066966" w:rsidR="00C76DA2" w:rsidRPr="005651E7" w:rsidRDefault="00800DE3" w:rsidP="00C76DA2">
      <w:pPr>
        <w:spacing w:after="160" w:line="259" w:lineRule="auto"/>
        <w:jc w:val="right"/>
        <w:rPr>
          <w:lang w:val="en-GB"/>
        </w:rPr>
      </w:pPr>
      <w:r w:rsidRPr="005651E7">
        <w:rPr>
          <w:lang w:val="en-GB"/>
        </w:rPr>
        <w:t xml:space="preserve"> </w:t>
      </w:r>
      <w:r w:rsidR="00C76DA2" w:rsidRPr="005651E7">
        <w:rPr>
          <w:lang w:val="en-GB"/>
        </w:rPr>
        <w:t>(15 marks)</w:t>
      </w:r>
    </w:p>
    <w:p w14:paraId="58C4A819" w14:textId="77777777" w:rsidR="00C76DA2" w:rsidRPr="005651E7" w:rsidRDefault="00C76DA2" w:rsidP="00C76DA2">
      <w:pPr>
        <w:spacing w:after="160" w:line="259" w:lineRule="auto"/>
        <w:rPr>
          <w:b/>
          <w:lang w:val="en-GB"/>
        </w:rPr>
      </w:pPr>
      <w:r w:rsidRPr="005651E7">
        <w:rPr>
          <w:b/>
          <w:lang w:val="en-GB"/>
        </w:rPr>
        <w:t>Question 3</w:t>
      </w:r>
    </w:p>
    <w:p w14:paraId="0B71BF58" w14:textId="77777777" w:rsidR="00C76DA2" w:rsidRPr="005651E7" w:rsidRDefault="00C76DA2" w:rsidP="00C76DA2">
      <w:pPr>
        <w:spacing w:after="160" w:line="259" w:lineRule="auto"/>
        <w:rPr>
          <w:lang w:val="en-GB"/>
        </w:rPr>
      </w:pPr>
      <w:r w:rsidRPr="005651E7">
        <w:rPr>
          <w:lang w:val="en-GB"/>
        </w:rPr>
        <w:t xml:space="preserve">A study was performed to investigate the relationships between children’s height, weight and head circumference. The table below shows the correlation matrix for the variables in the study. </w:t>
      </w:r>
    </w:p>
    <w:p w14:paraId="25C65AE7" w14:textId="77777777" w:rsidR="00C76DA2" w:rsidRPr="005651E7" w:rsidRDefault="00C76DA2" w:rsidP="00C76DA2">
      <w:pPr>
        <w:spacing w:after="160" w:line="259" w:lineRule="auto"/>
        <w:ind w:left="1440" w:firstLine="720"/>
        <w:rPr>
          <w:b/>
          <w:lang w:val="en-GB"/>
        </w:rPr>
      </w:pPr>
      <w:r w:rsidRPr="005651E7">
        <w:rPr>
          <w:b/>
          <w:lang w:val="en-GB"/>
        </w:rPr>
        <w:t>Correlations</w:t>
      </w:r>
    </w:p>
    <w:tbl>
      <w:tblPr>
        <w:tblW w:w="0" w:type="auto"/>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266"/>
        <w:gridCol w:w="1260"/>
        <w:gridCol w:w="1170"/>
        <w:gridCol w:w="1170"/>
        <w:gridCol w:w="1266"/>
      </w:tblGrid>
      <w:tr w:rsidR="00C76DA2" w:rsidRPr="005651E7" w14:paraId="27C7738C" w14:textId="77777777" w:rsidTr="007B21F3">
        <w:trPr>
          <w:tblCellSpacing w:w="0" w:type="dxa"/>
        </w:trPr>
        <w:tc>
          <w:tcPr>
            <w:tcW w:w="1266" w:type="dxa"/>
            <w:shd w:val="clear" w:color="auto" w:fill="auto"/>
          </w:tcPr>
          <w:p w14:paraId="459A11C8" w14:textId="77777777" w:rsidR="00C76DA2" w:rsidRPr="005651E7" w:rsidRDefault="00C76DA2" w:rsidP="007B21F3">
            <w:pPr>
              <w:pStyle w:val="NormalWeb"/>
              <w:spacing w:line="200" w:lineRule="exact"/>
              <w:jc w:val="center"/>
              <w:rPr>
                <w:rFonts w:ascii="Arial" w:hAnsi="Arial" w:cs="Arial"/>
                <w:color w:val="000000"/>
                <w:sz w:val="18"/>
                <w:szCs w:val="18"/>
                <w:lang w:val="en-GB"/>
              </w:rPr>
            </w:pPr>
          </w:p>
        </w:tc>
        <w:tc>
          <w:tcPr>
            <w:tcW w:w="1260" w:type="dxa"/>
            <w:shd w:val="clear" w:color="auto" w:fill="auto"/>
          </w:tcPr>
          <w:p w14:paraId="42A8F288" w14:textId="77777777" w:rsidR="00C76DA2" w:rsidRPr="005651E7" w:rsidRDefault="00C76DA2" w:rsidP="007B21F3">
            <w:pPr>
              <w:pStyle w:val="NormalWeb"/>
              <w:spacing w:line="200" w:lineRule="exact"/>
              <w:jc w:val="center"/>
              <w:rPr>
                <w:rFonts w:ascii="Arial" w:hAnsi="Arial" w:cs="Arial"/>
                <w:color w:val="000000"/>
                <w:sz w:val="18"/>
                <w:szCs w:val="18"/>
                <w:lang w:val="en-GB"/>
              </w:rPr>
            </w:pPr>
          </w:p>
        </w:tc>
        <w:tc>
          <w:tcPr>
            <w:tcW w:w="1170" w:type="dxa"/>
            <w:shd w:val="clear" w:color="auto" w:fill="auto"/>
          </w:tcPr>
          <w:p w14:paraId="666D332E" w14:textId="77777777" w:rsidR="00C76DA2" w:rsidRPr="005651E7" w:rsidRDefault="00C76DA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Height</w:t>
            </w:r>
          </w:p>
        </w:tc>
        <w:tc>
          <w:tcPr>
            <w:tcW w:w="1170" w:type="dxa"/>
            <w:shd w:val="clear" w:color="auto" w:fill="auto"/>
          </w:tcPr>
          <w:p w14:paraId="06515B82" w14:textId="77777777" w:rsidR="00C76DA2" w:rsidRPr="005651E7" w:rsidRDefault="00C76DA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Weight</w:t>
            </w:r>
          </w:p>
        </w:tc>
        <w:tc>
          <w:tcPr>
            <w:tcW w:w="1266" w:type="dxa"/>
            <w:shd w:val="clear" w:color="auto" w:fill="auto"/>
          </w:tcPr>
          <w:p w14:paraId="7A303E00" w14:textId="77777777" w:rsidR="00C76DA2" w:rsidRPr="005651E7" w:rsidRDefault="00C76DA2" w:rsidP="007B21F3">
            <w:pPr>
              <w:pStyle w:val="NormalWeb"/>
              <w:spacing w:line="200" w:lineRule="exact"/>
              <w:jc w:val="center"/>
              <w:rPr>
                <w:rFonts w:ascii="Arial" w:hAnsi="Arial" w:cs="Arial"/>
                <w:color w:val="000000"/>
                <w:sz w:val="18"/>
                <w:szCs w:val="18"/>
                <w:lang w:val="en-GB"/>
              </w:rPr>
            </w:pPr>
            <w:r w:rsidRPr="005651E7">
              <w:rPr>
                <w:rFonts w:ascii="Arial" w:hAnsi="Arial" w:cs="Arial"/>
                <w:color w:val="000000"/>
                <w:sz w:val="18"/>
                <w:szCs w:val="18"/>
                <w:lang w:val="en-GB"/>
              </w:rPr>
              <w:t xml:space="preserve">Head circumference </w:t>
            </w:r>
          </w:p>
        </w:tc>
      </w:tr>
      <w:tr w:rsidR="00C76DA2" w:rsidRPr="005651E7" w14:paraId="581F21B3" w14:textId="77777777" w:rsidTr="007B21F3">
        <w:trPr>
          <w:trHeight w:val="1312"/>
          <w:tblCellSpacing w:w="0" w:type="dxa"/>
        </w:trPr>
        <w:tc>
          <w:tcPr>
            <w:tcW w:w="1266" w:type="dxa"/>
            <w:shd w:val="clear" w:color="auto" w:fill="auto"/>
            <w:hideMark/>
          </w:tcPr>
          <w:p w14:paraId="29A88AEB"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Height </w:t>
            </w:r>
          </w:p>
          <w:p w14:paraId="41E610AB"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tc>
        <w:tc>
          <w:tcPr>
            <w:tcW w:w="1260" w:type="dxa"/>
            <w:shd w:val="clear" w:color="auto" w:fill="auto"/>
            <w:hideMark/>
          </w:tcPr>
          <w:p w14:paraId="321A4BE9"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35DEF0AD"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44C3FE2E"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2DFB02AE"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1A28A2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2399E15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6165A54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382B897"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8F02EE2"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51434627"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CE72CE6"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6BB22827"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.631**</w:t>
            </w:r>
          </w:p>
          <w:p w14:paraId="2CBB4DA4"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289E4E97"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5C39D1AB"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312D6CA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36AE3336"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53EF71B6"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.375**</w:t>
            </w:r>
          </w:p>
          <w:p w14:paraId="23EA3DD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6C524793"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2B90CBA3"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6CE1022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0F1C9F7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r w:rsidR="00C76DA2" w:rsidRPr="005651E7" w14:paraId="53B2F792" w14:textId="77777777" w:rsidTr="007B21F3">
        <w:trPr>
          <w:trHeight w:val="945"/>
          <w:tblCellSpacing w:w="0" w:type="dxa"/>
        </w:trPr>
        <w:tc>
          <w:tcPr>
            <w:tcW w:w="1266" w:type="dxa"/>
            <w:shd w:val="clear" w:color="auto" w:fill="auto"/>
            <w:hideMark/>
          </w:tcPr>
          <w:p w14:paraId="3D5CBF12"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Weight</w:t>
            </w:r>
          </w:p>
          <w:p w14:paraId="2A1AF6B9"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p w14:paraId="6777E13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tc>
        <w:tc>
          <w:tcPr>
            <w:tcW w:w="1260" w:type="dxa"/>
            <w:shd w:val="clear" w:color="auto" w:fill="auto"/>
            <w:hideMark/>
          </w:tcPr>
          <w:p w14:paraId="7D08A65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4FE1645D"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4D43634"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2C302A6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4ED69BA3"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1A1D923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.631**</w:t>
            </w:r>
          </w:p>
          <w:p w14:paraId="7B7FCF5A"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71429B7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23521FAF"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20964A2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40A68764"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4FA4D20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011A5A6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6B0B88B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3488F07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047E8ACF"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059FDECD"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6133096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.448**</w:t>
            </w:r>
          </w:p>
          <w:p w14:paraId="7DFCB7B0"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 </w:t>
            </w:r>
          </w:p>
          <w:p w14:paraId="631FE42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597FB64E"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1381B2E5"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71B8A586"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r w:rsidR="00C76DA2" w:rsidRPr="005651E7" w14:paraId="266EB4D3" w14:textId="77777777" w:rsidTr="007B21F3">
        <w:trPr>
          <w:trHeight w:val="925"/>
          <w:tblCellSpacing w:w="0" w:type="dxa"/>
        </w:trPr>
        <w:tc>
          <w:tcPr>
            <w:tcW w:w="1266" w:type="dxa"/>
            <w:shd w:val="clear" w:color="auto" w:fill="auto"/>
            <w:hideMark/>
          </w:tcPr>
          <w:p w14:paraId="13D0797A"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Head circumference</w:t>
            </w:r>
          </w:p>
        </w:tc>
        <w:tc>
          <w:tcPr>
            <w:tcW w:w="1260" w:type="dxa"/>
            <w:shd w:val="clear" w:color="auto" w:fill="auto"/>
            <w:hideMark/>
          </w:tcPr>
          <w:p w14:paraId="3FD10434"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Pearson correlation</w:t>
            </w:r>
          </w:p>
          <w:p w14:paraId="509B1249"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68195ABA"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Sig. (2 tail)</w:t>
            </w:r>
          </w:p>
          <w:p w14:paraId="2FBA741A"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F04DDD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N</w:t>
            </w:r>
          </w:p>
        </w:tc>
        <w:tc>
          <w:tcPr>
            <w:tcW w:w="1170" w:type="dxa"/>
            <w:shd w:val="clear" w:color="auto" w:fill="auto"/>
            <w:hideMark/>
          </w:tcPr>
          <w:p w14:paraId="18BE62A3"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.375**</w:t>
            </w:r>
          </w:p>
          <w:p w14:paraId="5ADAB42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33ED53A"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6C86D25B"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0B40E76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53FABF2C"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170" w:type="dxa"/>
            <w:shd w:val="clear" w:color="auto" w:fill="auto"/>
            <w:hideMark/>
          </w:tcPr>
          <w:p w14:paraId="5584E9E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.448**</w:t>
            </w:r>
          </w:p>
          <w:p w14:paraId="670D2FFB"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7FF6A8D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34B744B3"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.000</w:t>
            </w:r>
          </w:p>
          <w:p w14:paraId="75D35AB8"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484C40ED"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c>
          <w:tcPr>
            <w:tcW w:w="1266" w:type="dxa"/>
            <w:shd w:val="clear" w:color="auto" w:fill="auto"/>
            <w:hideMark/>
          </w:tcPr>
          <w:p w14:paraId="30639625"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1</w:t>
            </w:r>
          </w:p>
          <w:p w14:paraId="7783DF4E"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91AB9AF"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31523C47"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3ADF3122"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p>
          <w:p w14:paraId="1F6CA7D1" w14:textId="77777777" w:rsidR="00C76DA2" w:rsidRPr="005651E7" w:rsidRDefault="00C76DA2" w:rsidP="007B21F3">
            <w:pPr>
              <w:pStyle w:val="NormalWeb"/>
              <w:spacing w:line="200" w:lineRule="exact"/>
              <w:contextualSpacing/>
              <w:jc w:val="center"/>
              <w:rPr>
                <w:rFonts w:ascii="Arial" w:hAnsi="Arial" w:cs="Arial"/>
                <w:color w:val="000000"/>
                <w:sz w:val="18"/>
                <w:szCs w:val="18"/>
                <w:lang w:val="en-GB"/>
              </w:rPr>
            </w:pPr>
            <w:r w:rsidRPr="005651E7">
              <w:rPr>
                <w:rFonts w:ascii="Arial" w:hAnsi="Arial" w:cs="Arial"/>
                <w:color w:val="000000"/>
                <w:sz w:val="18"/>
                <w:szCs w:val="18"/>
                <w:lang w:val="en-GB"/>
              </w:rPr>
              <w:t>200</w:t>
            </w:r>
          </w:p>
        </w:tc>
      </w:tr>
    </w:tbl>
    <w:p w14:paraId="001BC977" w14:textId="77777777" w:rsidR="00C76DA2" w:rsidRPr="005651E7" w:rsidRDefault="00C76DA2" w:rsidP="00C76DA2">
      <w:pPr>
        <w:spacing w:after="160"/>
        <w:rPr>
          <w:sz w:val="22"/>
          <w:lang w:val="en-GB"/>
        </w:rPr>
      </w:pPr>
      <w:r w:rsidRPr="005651E7">
        <w:rPr>
          <w:sz w:val="22"/>
          <w:lang w:val="en-GB"/>
        </w:rPr>
        <w:t>**. Correlation is significant at the 0.01 level (2-tailed).</w:t>
      </w:r>
    </w:p>
    <w:p w14:paraId="450C804B" w14:textId="77777777" w:rsidR="00C76DA2" w:rsidRPr="005651E7" w:rsidRDefault="00C76DA2" w:rsidP="00C76DA2">
      <w:pPr>
        <w:spacing w:after="160"/>
        <w:rPr>
          <w:sz w:val="22"/>
          <w:lang w:val="en-GB"/>
        </w:rPr>
      </w:pPr>
      <w:r w:rsidRPr="005651E7">
        <w:rPr>
          <w:sz w:val="22"/>
          <w:lang w:val="en-GB"/>
        </w:rPr>
        <w:t>*. Correlation is significant at the 0.05 level (2-tailed).</w:t>
      </w:r>
    </w:p>
    <w:p w14:paraId="0BA2A194" w14:textId="77777777" w:rsidR="00C76DA2" w:rsidRPr="005651E7" w:rsidRDefault="00C76DA2" w:rsidP="00800DE3">
      <w:pPr>
        <w:pStyle w:val="Default"/>
        <w:numPr>
          <w:ilvl w:val="0"/>
          <w:numId w:val="10"/>
        </w:numPr>
        <w:rPr>
          <w:rFonts w:ascii="Times New Roman" w:hAnsi="Times New Roman" w:cs="Times New Roman"/>
        </w:rPr>
      </w:pPr>
      <w:r w:rsidRPr="005651E7">
        <w:rPr>
          <w:rFonts w:ascii="Times New Roman" w:hAnsi="Times New Roman" w:cs="Times New Roman"/>
        </w:rPr>
        <w:t>What is the Pearson correlation between height and head circumference? What does this correlation value suggest?</w:t>
      </w:r>
    </w:p>
    <w:p w14:paraId="25E9007B" w14:textId="49DC22FE" w:rsidR="005F00D0" w:rsidRDefault="005F00D0" w:rsidP="005F00D0">
      <w:pPr>
        <w:pStyle w:val="ListParagraph"/>
        <w:numPr>
          <w:ilvl w:val="0"/>
          <w:numId w:val="11"/>
        </w:numPr>
        <w:spacing w:after="160" w:line="259" w:lineRule="auto"/>
        <w:rPr>
          <w:highlight w:val="yellow"/>
          <w:lang w:val="en-GB"/>
        </w:rPr>
      </w:pPr>
      <w:r>
        <w:rPr>
          <w:highlight w:val="yellow"/>
          <w:lang w:val="en-GB"/>
        </w:rPr>
        <w:t>The correlation coefficient is .375.</w:t>
      </w:r>
    </w:p>
    <w:p w14:paraId="27D2D4C5" w14:textId="1315F0BF" w:rsidR="006E2D12" w:rsidRPr="004334BA" w:rsidRDefault="006E2D12" w:rsidP="006E2D12">
      <w:pPr>
        <w:pStyle w:val="ListParagraph"/>
        <w:numPr>
          <w:ilvl w:val="0"/>
          <w:numId w:val="11"/>
        </w:numPr>
        <w:spacing w:after="160" w:line="259" w:lineRule="auto"/>
        <w:rPr>
          <w:highlight w:val="yellow"/>
          <w:lang w:val="en-GB"/>
        </w:rPr>
      </w:pPr>
      <w:r w:rsidRPr="004334BA">
        <w:rPr>
          <w:highlight w:val="yellow"/>
          <w:lang w:val="en-GB"/>
        </w:rPr>
        <w:t>The correlation coefficient of 0.3</w:t>
      </w:r>
      <w:del w:id="4" w:author="Andrew Chan" w:date="2020-04-06T11:53:00Z">
        <w:r w:rsidRPr="004334BA" w:rsidDel="003C38C7">
          <w:rPr>
            <w:highlight w:val="yellow"/>
            <w:lang w:val="en-GB"/>
          </w:rPr>
          <w:delText>5</w:delText>
        </w:r>
      </w:del>
      <w:r w:rsidRPr="004334BA">
        <w:rPr>
          <w:highlight w:val="yellow"/>
          <w:lang w:val="en-GB"/>
        </w:rPr>
        <w:t>7</w:t>
      </w:r>
      <w:ins w:id="5" w:author="Andrew Chan" w:date="2020-04-06T11:53:00Z">
        <w:r w:rsidR="003C38C7">
          <w:rPr>
            <w:highlight w:val="yellow"/>
            <w:lang w:val="en-GB"/>
          </w:rPr>
          <w:t>5</w:t>
        </w:r>
      </w:ins>
      <w:r w:rsidRPr="004334BA">
        <w:rPr>
          <w:highlight w:val="yellow"/>
          <w:lang w:val="en-GB"/>
        </w:rPr>
        <w:t xml:space="preserve"> suggests that there </w:t>
      </w:r>
      <w:r w:rsidR="004334BA">
        <w:rPr>
          <w:highlight w:val="yellow"/>
          <w:lang w:val="en-GB"/>
        </w:rPr>
        <w:t>is</w:t>
      </w:r>
      <w:r w:rsidRPr="004334BA">
        <w:rPr>
          <w:highlight w:val="yellow"/>
          <w:lang w:val="en-GB"/>
        </w:rPr>
        <w:t xml:space="preserve"> a moderate positive</w:t>
      </w:r>
      <w:r w:rsidR="004334BA">
        <w:rPr>
          <w:highlight w:val="yellow"/>
          <w:lang w:val="en-GB"/>
        </w:rPr>
        <w:t xml:space="preserve"> </w:t>
      </w:r>
      <w:r w:rsidRPr="004334BA">
        <w:rPr>
          <w:highlight w:val="yellow"/>
          <w:lang w:val="en-GB"/>
        </w:rPr>
        <w:t>relationship between children’s height and head circumference. Taller children tend to have bigger heads</w:t>
      </w:r>
      <w:r w:rsidR="004334BA" w:rsidRPr="004334BA">
        <w:rPr>
          <w:highlight w:val="yellow"/>
          <w:lang w:val="en-GB"/>
        </w:rPr>
        <w:t xml:space="preserve"> but </w:t>
      </w:r>
      <w:r w:rsidRPr="004334BA">
        <w:rPr>
          <w:highlight w:val="yellow"/>
          <w:lang w:val="en-GB"/>
        </w:rPr>
        <w:t>the relationship</w:t>
      </w:r>
      <w:r w:rsidR="004334BA" w:rsidRPr="004334BA">
        <w:rPr>
          <w:highlight w:val="yellow"/>
          <w:lang w:val="en-GB"/>
        </w:rPr>
        <w:t xml:space="preserve"> </w:t>
      </w:r>
      <w:r w:rsidR="004334BA">
        <w:rPr>
          <w:highlight w:val="yellow"/>
          <w:lang w:val="en-GB"/>
        </w:rPr>
        <w:t>is</w:t>
      </w:r>
      <w:r w:rsidRPr="004334BA">
        <w:rPr>
          <w:highlight w:val="yellow"/>
          <w:lang w:val="en-GB"/>
        </w:rPr>
        <w:t xml:space="preserve"> not strong (r = .375).</w:t>
      </w:r>
    </w:p>
    <w:p w14:paraId="2C751A01" w14:textId="77777777" w:rsidR="006E2D12" w:rsidRPr="006E2D12" w:rsidRDefault="006E2D12" w:rsidP="006E2D12">
      <w:pPr>
        <w:pStyle w:val="ListParagraph"/>
        <w:spacing w:after="160" w:line="259" w:lineRule="auto"/>
        <w:ind w:left="1440"/>
        <w:rPr>
          <w:highlight w:val="yellow"/>
          <w:lang w:val="en-GB"/>
        </w:rPr>
      </w:pPr>
    </w:p>
    <w:p w14:paraId="7A1C3B02" w14:textId="77777777" w:rsidR="00C76DA2" w:rsidRPr="005651E7" w:rsidRDefault="00C76DA2" w:rsidP="00800DE3">
      <w:pPr>
        <w:pStyle w:val="ListParagraph"/>
        <w:numPr>
          <w:ilvl w:val="0"/>
          <w:numId w:val="10"/>
        </w:numPr>
        <w:rPr>
          <w:lang w:val="en-GB"/>
        </w:rPr>
      </w:pPr>
      <w:r w:rsidRPr="005651E7">
        <w:rPr>
          <w:rFonts w:eastAsiaTheme="minorEastAsia"/>
          <w:color w:val="000000"/>
          <w:lang w:val="en-GB"/>
        </w:rPr>
        <w:lastRenderedPageBreak/>
        <w:t>What is the Pearson correlation between height and weight? What does this correlation value suggest?</w:t>
      </w:r>
    </w:p>
    <w:p w14:paraId="7FC83DF3" w14:textId="08443E0D" w:rsidR="005F00D0" w:rsidRPr="00DE3052" w:rsidRDefault="005F00D0" w:rsidP="005F00D0">
      <w:pPr>
        <w:pStyle w:val="ListParagraph"/>
        <w:numPr>
          <w:ilvl w:val="0"/>
          <w:numId w:val="12"/>
        </w:numPr>
        <w:spacing w:after="160" w:line="259" w:lineRule="auto"/>
        <w:rPr>
          <w:highlight w:val="yellow"/>
          <w:lang w:val="en-GB"/>
        </w:rPr>
      </w:pPr>
      <w:r w:rsidRPr="00DE3052">
        <w:rPr>
          <w:highlight w:val="yellow"/>
          <w:lang w:val="en-GB"/>
        </w:rPr>
        <w:t xml:space="preserve">The correlation coefficient between children’s height and </w:t>
      </w:r>
      <w:r w:rsidR="00D113B8" w:rsidRPr="00DE3052">
        <w:rPr>
          <w:highlight w:val="yellow"/>
          <w:lang w:val="en-GB"/>
        </w:rPr>
        <w:t>weight</w:t>
      </w:r>
      <w:r w:rsidRPr="00DE3052">
        <w:rPr>
          <w:highlight w:val="yellow"/>
          <w:lang w:val="en-GB"/>
        </w:rPr>
        <w:t xml:space="preserve"> is .</w:t>
      </w:r>
      <w:r w:rsidR="00D113B8" w:rsidRPr="00DE3052">
        <w:rPr>
          <w:highlight w:val="yellow"/>
          <w:lang w:val="en-GB"/>
        </w:rPr>
        <w:t>631</w:t>
      </w:r>
      <w:r w:rsidRPr="00DE3052">
        <w:rPr>
          <w:highlight w:val="yellow"/>
          <w:lang w:val="en-GB"/>
        </w:rPr>
        <w:t>.</w:t>
      </w:r>
    </w:p>
    <w:p w14:paraId="5CD794EE" w14:textId="77777777" w:rsidR="006E2D12" w:rsidRPr="00DE3052" w:rsidRDefault="005F00D0" w:rsidP="005F00D0">
      <w:pPr>
        <w:pStyle w:val="ListParagraph"/>
        <w:numPr>
          <w:ilvl w:val="0"/>
          <w:numId w:val="12"/>
        </w:numPr>
        <w:spacing w:after="160" w:line="259" w:lineRule="auto"/>
        <w:rPr>
          <w:highlight w:val="yellow"/>
          <w:lang w:val="en-GB"/>
        </w:rPr>
      </w:pPr>
      <w:r w:rsidRPr="00DE3052">
        <w:rPr>
          <w:highlight w:val="yellow"/>
          <w:lang w:val="en-GB"/>
        </w:rPr>
        <w:t xml:space="preserve">The direction of the relationship is positive (i.e., children’s height and </w:t>
      </w:r>
      <w:r w:rsidR="00D113B8" w:rsidRPr="00DE3052">
        <w:rPr>
          <w:highlight w:val="yellow"/>
          <w:lang w:val="en-GB"/>
        </w:rPr>
        <w:t>weight</w:t>
      </w:r>
      <w:r w:rsidRPr="00DE3052">
        <w:rPr>
          <w:highlight w:val="yellow"/>
          <w:lang w:val="en-GB"/>
        </w:rPr>
        <w:t xml:space="preserve"> are positively correlated), meaning that </w:t>
      </w:r>
      <w:r w:rsidR="006E2D12" w:rsidRPr="00DE3052">
        <w:rPr>
          <w:highlight w:val="yellow"/>
          <w:lang w:val="en-GB"/>
        </w:rPr>
        <w:t xml:space="preserve">taller children </w:t>
      </w:r>
      <w:r w:rsidRPr="00DE3052">
        <w:rPr>
          <w:highlight w:val="yellow"/>
          <w:lang w:val="en-GB"/>
        </w:rPr>
        <w:t xml:space="preserve">tend </w:t>
      </w:r>
      <w:r w:rsidR="006E2D12" w:rsidRPr="00DE3052">
        <w:rPr>
          <w:highlight w:val="yellow"/>
          <w:lang w:val="en-GB"/>
        </w:rPr>
        <w:t>to be heavier than shorter children</w:t>
      </w:r>
    </w:p>
    <w:p w14:paraId="48FB638E" w14:textId="2024802D" w:rsidR="005F00D0" w:rsidRPr="00DE3052" w:rsidRDefault="005F00D0" w:rsidP="005F00D0">
      <w:pPr>
        <w:pStyle w:val="ListParagraph"/>
        <w:numPr>
          <w:ilvl w:val="0"/>
          <w:numId w:val="12"/>
        </w:numPr>
        <w:spacing w:after="160" w:line="259" w:lineRule="auto"/>
        <w:rPr>
          <w:highlight w:val="yellow"/>
          <w:lang w:val="en-GB"/>
        </w:rPr>
      </w:pPr>
      <w:r w:rsidRPr="00DE3052">
        <w:rPr>
          <w:highlight w:val="yellow"/>
          <w:lang w:val="en-GB"/>
        </w:rPr>
        <w:t xml:space="preserve">The strength of the relationship is </w:t>
      </w:r>
      <w:r w:rsidR="00D113B8" w:rsidRPr="00DE3052">
        <w:rPr>
          <w:highlight w:val="yellow"/>
          <w:lang w:val="en-GB"/>
        </w:rPr>
        <w:t>substantial</w:t>
      </w:r>
      <w:r w:rsidRPr="00DE3052">
        <w:rPr>
          <w:highlight w:val="yellow"/>
          <w:lang w:val="en-GB"/>
        </w:rPr>
        <w:t xml:space="preserve"> (r = .</w:t>
      </w:r>
      <w:r w:rsidR="00D113B8" w:rsidRPr="00DE3052">
        <w:rPr>
          <w:highlight w:val="yellow"/>
          <w:lang w:val="en-GB"/>
        </w:rPr>
        <w:t>631</w:t>
      </w:r>
      <w:r w:rsidRPr="00DE3052">
        <w:rPr>
          <w:highlight w:val="yellow"/>
          <w:lang w:val="en-GB"/>
        </w:rPr>
        <w:t>)</w:t>
      </w:r>
    </w:p>
    <w:p w14:paraId="2810A680" w14:textId="77777777" w:rsidR="00C76DA2" w:rsidRPr="005651E7" w:rsidRDefault="00C76DA2" w:rsidP="00C76DA2">
      <w:pPr>
        <w:pStyle w:val="Default"/>
        <w:ind w:left="720"/>
        <w:rPr>
          <w:rFonts w:ascii="Times New Roman" w:hAnsi="Times New Roman" w:cs="Times New Roman"/>
        </w:rPr>
      </w:pPr>
    </w:p>
    <w:p w14:paraId="21D05032" w14:textId="3355F280" w:rsidR="00C76DA2" w:rsidRDefault="00C76DA2" w:rsidP="00800DE3">
      <w:pPr>
        <w:pStyle w:val="ListParagraph"/>
        <w:numPr>
          <w:ilvl w:val="0"/>
          <w:numId w:val="10"/>
        </w:numPr>
        <w:spacing w:after="160" w:line="259" w:lineRule="auto"/>
        <w:rPr>
          <w:lang w:val="en-GB"/>
        </w:rPr>
      </w:pPr>
      <w:r w:rsidRPr="005651E7">
        <w:rPr>
          <w:lang w:val="en-GB"/>
        </w:rPr>
        <w:t>State the null hypothesis for the relationship</w:t>
      </w:r>
      <w:r>
        <w:rPr>
          <w:lang w:val="en-GB"/>
        </w:rPr>
        <w:t xml:space="preserve"> in part a)</w:t>
      </w:r>
      <w:r w:rsidRPr="005651E7">
        <w:rPr>
          <w:lang w:val="en-GB"/>
        </w:rPr>
        <w:t>. Is this null hypothesis rejected or supported? Explain your answer.</w:t>
      </w:r>
    </w:p>
    <w:p w14:paraId="686A7189" w14:textId="77777777" w:rsidR="00D113B8" w:rsidRPr="00B549FB" w:rsidRDefault="00D113B8" w:rsidP="00D113B8">
      <w:pPr>
        <w:pStyle w:val="ListParagraph"/>
        <w:autoSpaceDE w:val="0"/>
        <w:autoSpaceDN w:val="0"/>
        <w:adjustRightInd w:val="0"/>
        <w:rPr>
          <w:rFonts w:eastAsia="Times New Roman"/>
          <w:highlight w:val="yellow"/>
          <w:lang w:val="en-GB" w:eastAsia="en-GB"/>
        </w:rPr>
      </w:pPr>
      <w:r w:rsidRPr="00B549FB">
        <w:rPr>
          <w:rFonts w:eastAsia="Times New Roman"/>
          <w:highlight w:val="yellow"/>
          <w:lang w:val="en-GB" w:eastAsia="en-GB"/>
        </w:rPr>
        <w:t>H</w:t>
      </w:r>
      <w:r w:rsidRPr="00B549FB">
        <w:rPr>
          <w:rFonts w:eastAsia="Times New Roman"/>
          <w:highlight w:val="yellow"/>
          <w:vertAlign w:val="subscript"/>
          <w:lang w:val="en-GB" w:eastAsia="en-GB"/>
        </w:rPr>
        <w:t>0</w:t>
      </w:r>
      <w:r w:rsidRPr="00B549FB">
        <w:rPr>
          <w:rFonts w:eastAsia="Times New Roman"/>
          <w:highlight w:val="yellow"/>
          <w:lang w:val="en-GB" w:eastAsia="en-GB"/>
        </w:rPr>
        <w:t>: ρ = 0</w:t>
      </w:r>
      <w:r w:rsidRPr="00B549FB">
        <w:rPr>
          <w:rFonts w:eastAsia="Times New Roman"/>
          <w:highlight w:val="yellow"/>
          <w:vertAlign w:val="subscript"/>
          <w:lang w:val="en-GB" w:eastAsia="en-GB"/>
        </w:rPr>
        <w:t xml:space="preserve">, </w:t>
      </w:r>
    </w:p>
    <w:p w14:paraId="56928F0D" w14:textId="77777777" w:rsidR="00D113B8" w:rsidRPr="00B549FB" w:rsidRDefault="00D113B8" w:rsidP="00D113B8">
      <w:pPr>
        <w:pStyle w:val="ListParagraph"/>
        <w:autoSpaceDE w:val="0"/>
        <w:autoSpaceDN w:val="0"/>
        <w:adjustRightInd w:val="0"/>
        <w:rPr>
          <w:rFonts w:eastAsia="Times New Roman"/>
          <w:highlight w:val="yellow"/>
          <w:lang w:val="en-GB" w:eastAsia="en-GB"/>
        </w:rPr>
      </w:pPr>
      <w:r w:rsidRPr="00B549FB">
        <w:rPr>
          <w:rFonts w:eastAsia="Times New Roman"/>
          <w:highlight w:val="yellow"/>
          <w:lang w:val="en-GB" w:eastAsia="en-GB"/>
        </w:rPr>
        <w:t>H1: ρ</w:t>
      </w:r>
      <w:r w:rsidRPr="00B549FB">
        <w:rPr>
          <w:rFonts w:eastAsia="Times New Roman"/>
          <w:highlight w:val="yellow"/>
          <w:vertAlign w:val="subscript"/>
          <w:lang w:val="en-GB" w:eastAsia="en-GB"/>
        </w:rPr>
        <w:t xml:space="preserve"> </w:t>
      </w:r>
      <w:r w:rsidRPr="00B549FB">
        <w:rPr>
          <w:rFonts w:eastAsia="Times New Roman"/>
          <w:highlight w:val="yellow"/>
          <w:lang w:val="en-GB" w:eastAsia="en-GB"/>
        </w:rPr>
        <w:t>≠ 0</w:t>
      </w:r>
    </w:p>
    <w:p w14:paraId="4F86D058" w14:textId="77777777" w:rsidR="00D113B8" w:rsidRPr="00B549FB" w:rsidRDefault="00D113B8" w:rsidP="00D113B8">
      <w:pPr>
        <w:pStyle w:val="ListParagraph"/>
        <w:rPr>
          <w:highlight w:val="yellow"/>
          <w:lang w:val="en-GB"/>
        </w:rPr>
      </w:pPr>
    </w:p>
    <w:p w14:paraId="01F3AC05" w14:textId="600129BD" w:rsidR="00D113B8" w:rsidRPr="00B549FB" w:rsidRDefault="00D113B8" w:rsidP="00D113B8">
      <w:pPr>
        <w:pStyle w:val="ListParagraph"/>
        <w:rPr>
          <w:highlight w:val="yellow"/>
          <w:lang w:val="en-GB"/>
        </w:rPr>
      </w:pPr>
      <w:r w:rsidRPr="00B549FB">
        <w:rPr>
          <w:highlight w:val="yellow"/>
          <w:lang w:val="en-GB"/>
        </w:rPr>
        <w:t xml:space="preserve">Null hypothesis: </w:t>
      </w:r>
      <w:r w:rsidR="004334BA">
        <w:rPr>
          <w:highlight w:val="yellow"/>
          <w:lang w:val="en-GB"/>
        </w:rPr>
        <w:t>Children’s h</w:t>
      </w:r>
      <w:r>
        <w:rPr>
          <w:highlight w:val="yellow"/>
          <w:lang w:val="en-GB"/>
        </w:rPr>
        <w:t xml:space="preserve">eight and head circumference </w:t>
      </w:r>
      <w:r w:rsidRPr="00B549FB">
        <w:rPr>
          <w:highlight w:val="yellow"/>
          <w:lang w:val="en-GB"/>
        </w:rPr>
        <w:t>are not related.</w:t>
      </w:r>
    </w:p>
    <w:p w14:paraId="7C1AEC71" w14:textId="02510064" w:rsidR="00D113B8" w:rsidRPr="00B549FB" w:rsidRDefault="00D113B8" w:rsidP="00D113B8">
      <w:pPr>
        <w:pStyle w:val="ListParagraph"/>
        <w:rPr>
          <w:highlight w:val="yellow"/>
          <w:lang w:val="en-GB"/>
        </w:rPr>
      </w:pPr>
      <w:r w:rsidRPr="00B549FB">
        <w:rPr>
          <w:highlight w:val="yellow"/>
          <w:lang w:val="en-GB"/>
        </w:rPr>
        <w:t xml:space="preserve">Alternative hypothesis: </w:t>
      </w:r>
      <w:r w:rsidR="004334BA">
        <w:rPr>
          <w:highlight w:val="yellow"/>
          <w:lang w:val="en-GB"/>
        </w:rPr>
        <w:t>Children’s h</w:t>
      </w:r>
      <w:r>
        <w:rPr>
          <w:highlight w:val="yellow"/>
          <w:lang w:val="en-GB"/>
        </w:rPr>
        <w:t xml:space="preserve">eight and head circumference </w:t>
      </w:r>
      <w:r w:rsidRPr="00B549FB">
        <w:rPr>
          <w:highlight w:val="yellow"/>
          <w:lang w:val="en-GB"/>
        </w:rPr>
        <w:t>are related.</w:t>
      </w:r>
    </w:p>
    <w:p w14:paraId="1C968624" w14:textId="77777777" w:rsidR="00D113B8" w:rsidRDefault="00D113B8" w:rsidP="00D113B8">
      <w:pPr>
        <w:pStyle w:val="ListParagraph"/>
        <w:rPr>
          <w:lang w:val="en-GB"/>
        </w:rPr>
      </w:pPr>
      <w:r w:rsidRPr="00D113B8">
        <w:rPr>
          <w:highlight w:val="yellow"/>
          <w:lang w:val="en-GB"/>
        </w:rPr>
        <w:t>Since the p-value is 0.000 which is less than 0.05, we would reject the null hypothesis and conclude that there is statistical evidence that children’s height and head circumference are related.</w:t>
      </w:r>
    </w:p>
    <w:p w14:paraId="0344DC2A" w14:textId="77777777" w:rsidR="00D113B8" w:rsidRPr="005651E7" w:rsidRDefault="00D113B8" w:rsidP="00D113B8">
      <w:pPr>
        <w:pStyle w:val="ListParagraph"/>
        <w:spacing w:after="160" w:line="259" w:lineRule="auto"/>
        <w:rPr>
          <w:lang w:val="en-GB"/>
        </w:rPr>
      </w:pPr>
    </w:p>
    <w:p w14:paraId="4FA163E2" w14:textId="7132B292" w:rsidR="00C76DA2" w:rsidRPr="005651E7" w:rsidRDefault="00C76DA2" w:rsidP="00800DE3">
      <w:pPr>
        <w:pStyle w:val="Default"/>
        <w:numPr>
          <w:ilvl w:val="0"/>
          <w:numId w:val="10"/>
        </w:numPr>
        <w:rPr>
          <w:rFonts w:ascii="Times New Roman" w:hAnsi="Times New Roman" w:cs="Times New Roman"/>
        </w:rPr>
      </w:pPr>
      <w:r w:rsidRPr="005651E7">
        <w:rPr>
          <w:rFonts w:ascii="Times New Roman" w:hAnsi="Times New Roman" w:cs="Times New Roman"/>
        </w:rPr>
        <w:t xml:space="preserve">Is the association between height and </w:t>
      </w:r>
      <w:r w:rsidRPr="00D113B8">
        <w:rPr>
          <w:rFonts w:ascii="Times New Roman" w:hAnsi="Times New Roman" w:cs="Times New Roman"/>
          <w:strike/>
        </w:rPr>
        <w:t>head circumference</w:t>
      </w:r>
      <w:r w:rsidRPr="005651E7">
        <w:rPr>
          <w:rFonts w:ascii="Times New Roman" w:hAnsi="Times New Roman" w:cs="Times New Roman"/>
        </w:rPr>
        <w:t xml:space="preserve"> </w:t>
      </w:r>
      <w:r w:rsidR="00D113B8">
        <w:rPr>
          <w:rFonts w:ascii="Times New Roman" w:hAnsi="Times New Roman" w:cs="Times New Roman"/>
        </w:rPr>
        <w:t xml:space="preserve">weight </w:t>
      </w:r>
      <w:r w:rsidRPr="005651E7">
        <w:rPr>
          <w:rFonts w:ascii="Times New Roman" w:hAnsi="Times New Roman" w:cs="Times New Roman"/>
        </w:rPr>
        <w:t>significant?</w:t>
      </w:r>
    </w:p>
    <w:p w14:paraId="7D81A725" w14:textId="6DEC6779" w:rsidR="00C76DA2" w:rsidRPr="005651E7" w:rsidRDefault="00D113B8" w:rsidP="00D113B8">
      <w:pPr>
        <w:pStyle w:val="ListParagraph"/>
        <w:rPr>
          <w:sz w:val="22"/>
          <w:szCs w:val="22"/>
        </w:rPr>
      </w:pPr>
      <w:r w:rsidRPr="00D113B8">
        <w:rPr>
          <w:highlight w:val="yellow"/>
          <w:lang w:val="en-GB"/>
        </w:rPr>
        <w:t>Since the p-value is 0.000 which is less than 0.05, we would reject the null hypothesis and conclude that there is statistical evidence that children’s height and wight are related.</w:t>
      </w:r>
    </w:p>
    <w:p w14:paraId="71F632AB" w14:textId="77777777" w:rsidR="00C76DA2" w:rsidRPr="005651E7" w:rsidRDefault="00C76DA2" w:rsidP="00C76DA2">
      <w:pPr>
        <w:pStyle w:val="Default"/>
        <w:jc w:val="right"/>
        <w:rPr>
          <w:rFonts w:ascii="Times New Roman" w:hAnsi="Times New Roman" w:cs="Times New Roman"/>
          <w:sz w:val="22"/>
          <w:szCs w:val="22"/>
        </w:rPr>
      </w:pPr>
      <w:r w:rsidRPr="005651E7">
        <w:rPr>
          <w:rFonts w:ascii="Times New Roman" w:hAnsi="Times New Roman" w:cs="Times New Roman"/>
          <w:szCs w:val="22"/>
        </w:rPr>
        <w:t>(10 marks)</w:t>
      </w:r>
    </w:p>
    <w:p w14:paraId="0D02D09F" w14:textId="77777777" w:rsidR="00C76DA2" w:rsidRPr="005651E7" w:rsidRDefault="00C76DA2" w:rsidP="00C76DA2">
      <w:pPr>
        <w:pStyle w:val="Default"/>
        <w:rPr>
          <w:sz w:val="22"/>
          <w:szCs w:val="22"/>
        </w:rPr>
      </w:pPr>
    </w:p>
    <w:p w14:paraId="400A1909" w14:textId="77777777" w:rsidR="00C76DA2" w:rsidRPr="005651E7" w:rsidRDefault="00C76DA2" w:rsidP="00C76DA2">
      <w:pPr>
        <w:spacing w:after="160" w:line="259" w:lineRule="auto"/>
        <w:rPr>
          <w:b/>
          <w:lang w:val="en-GB"/>
        </w:rPr>
      </w:pPr>
      <w:r w:rsidRPr="005651E7">
        <w:rPr>
          <w:b/>
          <w:lang w:val="en-GB"/>
        </w:rPr>
        <w:t>Question 4</w:t>
      </w:r>
    </w:p>
    <w:p w14:paraId="5E6F4DBA" w14:textId="77777777" w:rsidR="00C76DA2" w:rsidRPr="005651E7" w:rsidRDefault="00C76DA2" w:rsidP="00C76DA2">
      <w:pPr>
        <w:spacing w:after="160" w:line="259" w:lineRule="auto"/>
        <w:rPr>
          <w:lang w:val="en-GB"/>
        </w:rPr>
      </w:pPr>
      <w:r w:rsidRPr="005651E7">
        <w:rPr>
          <w:lang w:val="en-GB"/>
        </w:rPr>
        <w:t xml:space="preserve">A business statistics professor would like to develop a regression model to predict the final class scores for students based on their current GPAs, the number of hours they studied for the class and the number of times they were absent during the semester. The results are shown in the following tables. </w:t>
      </w: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97"/>
        <w:gridCol w:w="763"/>
        <w:gridCol w:w="266"/>
        <w:gridCol w:w="868"/>
        <w:gridCol w:w="223"/>
        <w:gridCol w:w="911"/>
        <w:gridCol w:w="563"/>
        <w:gridCol w:w="140"/>
        <w:gridCol w:w="1415"/>
        <w:gridCol w:w="433"/>
        <w:gridCol w:w="597"/>
        <w:gridCol w:w="1246"/>
        <w:tblGridChange w:id="6">
          <w:tblGrid>
            <w:gridCol w:w="10"/>
            <w:gridCol w:w="787"/>
            <w:gridCol w:w="773"/>
            <w:gridCol w:w="256"/>
            <w:gridCol w:w="878"/>
            <w:gridCol w:w="213"/>
            <w:gridCol w:w="779"/>
            <w:gridCol w:w="695"/>
            <w:gridCol w:w="150"/>
            <w:gridCol w:w="1415"/>
            <w:gridCol w:w="423"/>
            <w:gridCol w:w="607"/>
            <w:gridCol w:w="1236"/>
            <w:gridCol w:w="10"/>
          </w:tblGrid>
        </w:tblGridChange>
      </w:tblGrid>
      <w:tr w:rsidR="00C76DA2" w:rsidRPr="005651E7" w14:paraId="551F035B" w14:textId="77777777" w:rsidTr="007B21F3">
        <w:trPr>
          <w:gridAfter w:val="2"/>
          <w:wAfter w:w="1843" w:type="dxa"/>
          <w:cantSplit/>
        </w:trPr>
        <w:tc>
          <w:tcPr>
            <w:tcW w:w="6379" w:type="dxa"/>
            <w:gridSpan w:val="10"/>
            <w:tcBorders>
              <w:top w:val="nil"/>
              <w:left w:val="nil"/>
              <w:bottom w:val="nil"/>
              <w:right w:val="nil"/>
            </w:tcBorders>
            <w:shd w:val="clear" w:color="auto" w:fill="FFFFFF"/>
            <w:vAlign w:val="center"/>
            <w:hideMark/>
          </w:tcPr>
          <w:p w14:paraId="4AF5DCA8" w14:textId="77777777" w:rsidR="00C76DA2" w:rsidRPr="005651E7" w:rsidRDefault="00C76DA2" w:rsidP="007B21F3">
            <w:pPr>
              <w:autoSpaceDE w:val="0"/>
              <w:autoSpaceDN w:val="0"/>
              <w:adjustRightInd w:val="0"/>
              <w:spacing w:line="320" w:lineRule="atLeast"/>
              <w:ind w:left="60" w:right="60"/>
              <w:jc w:val="center"/>
              <w:rPr>
                <w:rFonts w:ascii="Arial" w:eastAsia="Times New Roman" w:hAnsi="Arial" w:cs="Arial"/>
                <w:color w:val="000000"/>
                <w:sz w:val="18"/>
                <w:szCs w:val="18"/>
                <w:lang w:val="en-GB"/>
              </w:rPr>
            </w:pPr>
            <w:r w:rsidRPr="005651E7">
              <w:rPr>
                <w:rFonts w:ascii="Arial" w:hAnsi="Arial" w:cs="Arial"/>
                <w:b/>
                <w:bCs/>
                <w:color w:val="000000"/>
                <w:sz w:val="18"/>
                <w:szCs w:val="18"/>
                <w:lang w:val="en-GB"/>
              </w:rPr>
              <w:t>Model Summary</w:t>
            </w:r>
          </w:p>
        </w:tc>
      </w:tr>
      <w:tr w:rsidR="00C76DA2" w:rsidRPr="005651E7" w14:paraId="48DE1227" w14:textId="77777777" w:rsidTr="007B21F3">
        <w:trPr>
          <w:gridAfter w:val="2"/>
          <w:wAfter w:w="1843" w:type="dxa"/>
          <w:cantSplit/>
        </w:trPr>
        <w:tc>
          <w:tcPr>
            <w:tcW w:w="797" w:type="dxa"/>
            <w:tcBorders>
              <w:top w:val="single" w:sz="18" w:space="0" w:color="000000"/>
              <w:left w:val="single" w:sz="18" w:space="0" w:color="000000"/>
              <w:bottom w:val="single" w:sz="18" w:space="0" w:color="000000"/>
              <w:right w:val="single" w:sz="18" w:space="0" w:color="000000"/>
            </w:tcBorders>
            <w:shd w:val="clear" w:color="auto" w:fill="FFFFFF"/>
            <w:vAlign w:val="bottom"/>
            <w:hideMark/>
          </w:tcPr>
          <w:p w14:paraId="21D08A3C"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1029" w:type="dxa"/>
            <w:gridSpan w:val="2"/>
            <w:tcBorders>
              <w:top w:val="single" w:sz="18" w:space="0" w:color="000000"/>
              <w:left w:val="single" w:sz="18" w:space="0" w:color="000000"/>
              <w:bottom w:val="single" w:sz="18" w:space="0" w:color="000000"/>
              <w:right w:val="single" w:sz="8" w:space="0" w:color="000000"/>
            </w:tcBorders>
            <w:shd w:val="clear" w:color="auto" w:fill="FFFFFF"/>
            <w:vAlign w:val="bottom"/>
            <w:hideMark/>
          </w:tcPr>
          <w:p w14:paraId="5853E0E9"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R</w:t>
            </w:r>
          </w:p>
        </w:tc>
        <w:tc>
          <w:tcPr>
            <w:tcW w:w="1091"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24E81E91"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R Square</w:t>
            </w:r>
          </w:p>
        </w:tc>
        <w:tc>
          <w:tcPr>
            <w:tcW w:w="1474"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p w14:paraId="77E964EF"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Adjusted R Square</w:t>
            </w:r>
          </w:p>
        </w:tc>
        <w:tc>
          <w:tcPr>
            <w:tcW w:w="1988" w:type="dxa"/>
            <w:gridSpan w:val="3"/>
            <w:tcBorders>
              <w:top w:val="single" w:sz="18" w:space="0" w:color="000000"/>
              <w:left w:val="single" w:sz="8" w:space="0" w:color="000000"/>
              <w:bottom w:val="single" w:sz="18" w:space="0" w:color="000000"/>
              <w:right w:val="single" w:sz="18" w:space="0" w:color="000000"/>
            </w:tcBorders>
            <w:shd w:val="clear" w:color="auto" w:fill="FFFFFF"/>
            <w:vAlign w:val="bottom"/>
            <w:hideMark/>
          </w:tcPr>
          <w:p w14:paraId="4FD210DF"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 of the Estimate</w:t>
            </w:r>
          </w:p>
        </w:tc>
      </w:tr>
      <w:tr w:rsidR="00C76DA2" w:rsidRPr="005651E7" w14:paraId="78CB2BF9" w14:textId="77777777" w:rsidTr="007B21F3">
        <w:trPr>
          <w:gridAfter w:val="2"/>
          <w:wAfter w:w="1843" w:type="dxa"/>
          <w:cantSplit/>
        </w:trPr>
        <w:tc>
          <w:tcPr>
            <w:tcW w:w="797" w:type="dxa"/>
            <w:tcBorders>
              <w:top w:val="single" w:sz="18" w:space="0" w:color="000000"/>
              <w:left w:val="single" w:sz="18" w:space="0" w:color="000000"/>
              <w:bottom w:val="single" w:sz="18" w:space="0" w:color="000000"/>
              <w:right w:val="single" w:sz="18" w:space="0" w:color="000000"/>
            </w:tcBorders>
            <w:shd w:val="clear" w:color="auto" w:fill="FFFFFF"/>
            <w:hideMark/>
          </w:tcPr>
          <w:p w14:paraId="0A6B4587"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1</w:t>
            </w:r>
          </w:p>
        </w:tc>
        <w:tc>
          <w:tcPr>
            <w:tcW w:w="1029" w:type="dxa"/>
            <w:gridSpan w:val="2"/>
            <w:tcBorders>
              <w:top w:val="single" w:sz="18" w:space="0" w:color="000000"/>
              <w:left w:val="single" w:sz="18" w:space="0" w:color="000000"/>
              <w:bottom w:val="single" w:sz="18" w:space="0" w:color="000000"/>
              <w:right w:val="single" w:sz="8" w:space="0" w:color="000000"/>
            </w:tcBorders>
            <w:shd w:val="clear" w:color="auto" w:fill="FFFFFF"/>
            <w:vAlign w:val="center"/>
            <w:hideMark/>
          </w:tcPr>
          <w:p w14:paraId="5056F9F9"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.699</w:t>
            </w:r>
            <w:r w:rsidRPr="005651E7">
              <w:rPr>
                <w:rFonts w:ascii="Arial" w:hAnsi="Arial" w:cs="Arial"/>
                <w:color w:val="000000"/>
                <w:sz w:val="18"/>
                <w:szCs w:val="18"/>
                <w:vertAlign w:val="superscript"/>
                <w:lang w:val="en-GB"/>
              </w:rPr>
              <w:t>a</w:t>
            </w:r>
          </w:p>
        </w:tc>
        <w:tc>
          <w:tcPr>
            <w:tcW w:w="1091" w:type="dxa"/>
            <w:gridSpan w:val="2"/>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33C0AC8F"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.489</w:t>
            </w:r>
          </w:p>
        </w:tc>
        <w:tc>
          <w:tcPr>
            <w:tcW w:w="1474" w:type="dxa"/>
            <w:gridSpan w:val="2"/>
            <w:tcBorders>
              <w:top w:val="single" w:sz="18" w:space="0" w:color="000000"/>
              <w:left w:val="single" w:sz="8" w:space="0" w:color="000000"/>
              <w:bottom w:val="single" w:sz="18" w:space="0" w:color="000000"/>
              <w:right w:val="single" w:sz="8" w:space="0" w:color="000000"/>
            </w:tcBorders>
            <w:shd w:val="clear" w:color="auto" w:fill="FFFFFF"/>
            <w:vAlign w:val="center"/>
            <w:hideMark/>
          </w:tcPr>
          <w:p w14:paraId="01A8C165"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.479</w:t>
            </w:r>
          </w:p>
        </w:tc>
        <w:tc>
          <w:tcPr>
            <w:tcW w:w="1988" w:type="dxa"/>
            <w:gridSpan w:val="3"/>
            <w:tcBorders>
              <w:top w:val="single" w:sz="18" w:space="0" w:color="000000"/>
              <w:left w:val="single" w:sz="8" w:space="0" w:color="000000"/>
              <w:bottom w:val="single" w:sz="18" w:space="0" w:color="000000"/>
              <w:right w:val="single" w:sz="18" w:space="0" w:color="000000"/>
            </w:tcBorders>
            <w:shd w:val="clear" w:color="auto" w:fill="FFFFFF"/>
            <w:vAlign w:val="center"/>
            <w:hideMark/>
          </w:tcPr>
          <w:p w14:paraId="420FF231"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7.14817</w:t>
            </w:r>
          </w:p>
        </w:tc>
      </w:tr>
      <w:tr w:rsidR="00C76DA2" w:rsidRPr="005651E7" w14:paraId="5DBF4D17" w14:textId="77777777" w:rsidTr="007B21F3">
        <w:trPr>
          <w:gridAfter w:val="2"/>
          <w:wAfter w:w="1843" w:type="dxa"/>
          <w:cantSplit/>
        </w:trPr>
        <w:tc>
          <w:tcPr>
            <w:tcW w:w="6379" w:type="dxa"/>
            <w:gridSpan w:val="10"/>
            <w:tcBorders>
              <w:top w:val="nil"/>
              <w:left w:val="nil"/>
              <w:bottom w:val="nil"/>
              <w:right w:val="nil"/>
            </w:tcBorders>
            <w:shd w:val="clear" w:color="auto" w:fill="FFFFFF"/>
            <w:hideMark/>
          </w:tcPr>
          <w:p w14:paraId="2562E386"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a. Predictors: (Constant), GPA, number of time absent, hours spent</w:t>
            </w:r>
          </w:p>
        </w:tc>
      </w:tr>
      <w:tr w:rsidR="00C76DA2" w:rsidRPr="005651E7" w14:paraId="289E9AF2" w14:textId="77777777" w:rsidTr="007B21F3">
        <w:trPr>
          <w:cantSplit/>
        </w:trPr>
        <w:tc>
          <w:tcPr>
            <w:tcW w:w="8222" w:type="dxa"/>
            <w:gridSpan w:val="12"/>
            <w:tcBorders>
              <w:top w:val="nil"/>
              <w:left w:val="nil"/>
              <w:bottom w:val="nil"/>
              <w:right w:val="nil"/>
            </w:tcBorders>
            <w:shd w:val="clear" w:color="auto" w:fill="FFFFFF"/>
            <w:vAlign w:val="center"/>
            <w:hideMark/>
          </w:tcPr>
          <w:p w14:paraId="0EFD5B27"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5651E7">
              <w:rPr>
                <w:rFonts w:ascii="Arial" w:hAnsi="Arial" w:cs="Arial"/>
                <w:b/>
                <w:bCs/>
                <w:color w:val="000000"/>
                <w:sz w:val="18"/>
                <w:szCs w:val="18"/>
                <w:lang w:val="en-GB"/>
              </w:rPr>
              <w:t>ANOVA</w:t>
            </w:r>
            <w:r w:rsidRPr="005651E7">
              <w:rPr>
                <w:rFonts w:ascii="Arial" w:hAnsi="Arial" w:cs="Arial"/>
                <w:b/>
                <w:bCs/>
                <w:color w:val="000000"/>
                <w:sz w:val="18"/>
                <w:szCs w:val="18"/>
                <w:vertAlign w:val="superscript"/>
                <w:lang w:val="en-GB"/>
              </w:rPr>
              <w:t>a</w:t>
            </w:r>
            <w:proofErr w:type="spellEnd"/>
          </w:p>
        </w:tc>
      </w:tr>
      <w:tr w:rsidR="00C76DA2" w:rsidRPr="005651E7" w14:paraId="0C6A7BA3" w14:textId="77777777" w:rsidTr="003C38C7">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Change w:id="7" w:author="Andrew Chan" w:date="2020-04-06T11:54:00Z">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
          </w:tblPrExChange>
        </w:tblPrEx>
        <w:trPr>
          <w:cantSplit/>
          <w:trPrChange w:id="8" w:author="Andrew Chan" w:date="2020-04-06T11:54:00Z">
            <w:trPr>
              <w:gridBefore w:val="1"/>
              <w:cantSplit/>
            </w:trPr>
          </w:trPrChange>
        </w:trPr>
        <w:tc>
          <w:tcPr>
            <w:tcW w:w="2694" w:type="dxa"/>
            <w:gridSpan w:val="4"/>
            <w:tcBorders>
              <w:top w:val="single" w:sz="18" w:space="0" w:color="000000"/>
              <w:left w:val="single" w:sz="18" w:space="0" w:color="000000"/>
              <w:bottom w:val="single" w:sz="18" w:space="0" w:color="000000"/>
              <w:right w:val="nil"/>
            </w:tcBorders>
            <w:shd w:val="clear" w:color="auto" w:fill="FFFFFF"/>
            <w:vAlign w:val="bottom"/>
            <w:hideMark/>
            <w:tcPrChange w:id="9" w:author="Andrew Chan" w:date="2020-04-06T11:54:00Z">
              <w:tcPr>
                <w:tcW w:w="2694" w:type="dxa"/>
                <w:gridSpan w:val="4"/>
                <w:tcBorders>
                  <w:top w:val="single" w:sz="18" w:space="0" w:color="000000"/>
                  <w:left w:val="single" w:sz="18" w:space="0" w:color="000000"/>
                  <w:bottom w:val="single" w:sz="18" w:space="0" w:color="000000"/>
                  <w:right w:val="nil"/>
                </w:tcBorders>
                <w:shd w:val="clear" w:color="auto" w:fill="FFFFFF"/>
                <w:vAlign w:val="bottom"/>
                <w:hideMark/>
              </w:tcPr>
            </w:tcPrChange>
          </w:tcPr>
          <w:p w14:paraId="67AAFD18"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1134" w:type="dxa"/>
            <w:gridSpan w:val="2"/>
            <w:tcBorders>
              <w:top w:val="single" w:sz="18" w:space="0" w:color="000000"/>
              <w:left w:val="single" w:sz="18" w:space="0" w:color="000000"/>
              <w:bottom w:val="single" w:sz="18" w:space="0" w:color="000000"/>
              <w:right w:val="single" w:sz="8" w:space="0" w:color="000000"/>
            </w:tcBorders>
            <w:shd w:val="clear" w:color="auto" w:fill="FFFFFF"/>
            <w:vAlign w:val="bottom"/>
            <w:hideMark/>
            <w:tcPrChange w:id="10" w:author="Andrew Chan" w:date="2020-04-06T11:54:00Z">
              <w:tcPr>
                <w:tcW w:w="992" w:type="dxa"/>
                <w:gridSpan w:val="2"/>
                <w:tcBorders>
                  <w:top w:val="single" w:sz="18" w:space="0" w:color="000000"/>
                  <w:left w:val="single" w:sz="18" w:space="0" w:color="000000"/>
                  <w:bottom w:val="single" w:sz="18" w:space="0" w:color="000000"/>
                  <w:right w:val="single" w:sz="8" w:space="0" w:color="000000"/>
                </w:tcBorders>
                <w:shd w:val="clear" w:color="auto" w:fill="FFFFFF"/>
                <w:vAlign w:val="bottom"/>
                <w:hideMark/>
              </w:tcPr>
            </w:tcPrChange>
          </w:tcPr>
          <w:p w14:paraId="25BC70FD"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Sum of Squares</w:t>
            </w:r>
          </w:p>
        </w:tc>
        <w:tc>
          <w:tcPr>
            <w:tcW w:w="703"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Change w:id="11" w:author="Andrew Chan" w:date="2020-04-06T11:54:00Z">
              <w:tcPr>
                <w:tcW w:w="845"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tcPrChange>
          </w:tcPr>
          <w:p w14:paraId="494769A2"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df</w:t>
            </w:r>
          </w:p>
        </w:tc>
        <w:tc>
          <w:tcPr>
            <w:tcW w:w="1415"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Change w:id="12" w:author="Andrew Chan" w:date="2020-04-06T11:54:00Z">
              <w:tcPr>
                <w:tcW w:w="1415"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tcPrChange>
          </w:tcPr>
          <w:p w14:paraId="53AC4FE1"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Mean Square</w:t>
            </w:r>
          </w:p>
        </w:tc>
        <w:tc>
          <w:tcPr>
            <w:tcW w:w="1030"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Change w:id="13" w:author="Andrew Chan" w:date="2020-04-06T11:54:00Z">
              <w:tcPr>
                <w:tcW w:w="1030" w:type="dxa"/>
                <w:gridSpan w:val="2"/>
                <w:tcBorders>
                  <w:top w:val="single" w:sz="18" w:space="0" w:color="000000"/>
                  <w:left w:val="single" w:sz="8" w:space="0" w:color="000000"/>
                  <w:bottom w:val="single" w:sz="18" w:space="0" w:color="000000"/>
                  <w:right w:val="single" w:sz="8" w:space="0" w:color="000000"/>
                </w:tcBorders>
                <w:shd w:val="clear" w:color="auto" w:fill="FFFFFF"/>
                <w:vAlign w:val="bottom"/>
                <w:hideMark/>
              </w:tcPr>
            </w:tcPrChange>
          </w:tcPr>
          <w:p w14:paraId="14815763"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F</w:t>
            </w:r>
          </w:p>
        </w:tc>
        <w:tc>
          <w:tcPr>
            <w:tcW w:w="1246"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Change w:id="14" w:author="Andrew Chan" w:date="2020-04-06T11:54:00Z">
              <w:tcPr>
                <w:tcW w:w="1246" w:type="dxa"/>
                <w:gridSpan w:val="2"/>
                <w:tcBorders>
                  <w:top w:val="single" w:sz="18" w:space="0" w:color="000000"/>
                  <w:left w:val="single" w:sz="8" w:space="0" w:color="000000"/>
                  <w:bottom w:val="single" w:sz="18" w:space="0" w:color="000000"/>
                  <w:right w:val="single" w:sz="18" w:space="0" w:color="000000"/>
                </w:tcBorders>
                <w:shd w:val="clear" w:color="auto" w:fill="FFFFFF"/>
                <w:vAlign w:val="bottom"/>
                <w:hideMark/>
              </w:tcPr>
            </w:tcPrChange>
          </w:tcPr>
          <w:p w14:paraId="410232FA"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Sig.</w:t>
            </w:r>
          </w:p>
        </w:tc>
      </w:tr>
      <w:tr w:rsidR="00C76DA2" w:rsidRPr="005651E7" w14:paraId="72A4BC30" w14:textId="77777777" w:rsidTr="003C38C7">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Change w:id="15" w:author="Andrew Chan" w:date="2020-04-06T11:54:00Z">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
          </w:tblPrExChange>
        </w:tblPrEx>
        <w:trPr>
          <w:cantSplit/>
          <w:trPrChange w:id="16" w:author="Andrew Chan" w:date="2020-04-06T11:54:00Z">
            <w:trPr>
              <w:gridBefore w:val="1"/>
              <w:cantSplit/>
            </w:trPr>
          </w:trPrChange>
        </w:trPr>
        <w:tc>
          <w:tcPr>
            <w:tcW w:w="1560" w:type="dxa"/>
            <w:gridSpan w:val="2"/>
            <w:vMerge w:val="restart"/>
            <w:tcBorders>
              <w:top w:val="single" w:sz="18" w:space="0" w:color="000000"/>
              <w:left w:val="single" w:sz="18" w:space="0" w:color="000000"/>
              <w:bottom w:val="single" w:sz="18" w:space="0" w:color="000000"/>
              <w:right w:val="nil"/>
            </w:tcBorders>
            <w:shd w:val="clear" w:color="auto" w:fill="FFFFFF"/>
            <w:hideMark/>
            <w:tcPrChange w:id="17" w:author="Andrew Chan" w:date="2020-04-06T11:54:00Z">
              <w:tcPr>
                <w:tcW w:w="1560" w:type="dxa"/>
                <w:gridSpan w:val="2"/>
                <w:vMerge w:val="restart"/>
                <w:tcBorders>
                  <w:top w:val="single" w:sz="18" w:space="0" w:color="000000"/>
                  <w:left w:val="single" w:sz="18" w:space="0" w:color="000000"/>
                  <w:bottom w:val="single" w:sz="18" w:space="0" w:color="000000"/>
                  <w:right w:val="nil"/>
                </w:tcBorders>
                <w:shd w:val="clear" w:color="auto" w:fill="FFFFFF"/>
                <w:hideMark/>
              </w:tcPr>
            </w:tcPrChange>
          </w:tcPr>
          <w:p w14:paraId="6C15D562"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1</w:t>
            </w:r>
          </w:p>
        </w:tc>
        <w:tc>
          <w:tcPr>
            <w:tcW w:w="1134" w:type="dxa"/>
            <w:gridSpan w:val="2"/>
            <w:tcBorders>
              <w:top w:val="single" w:sz="18" w:space="0" w:color="000000"/>
              <w:left w:val="nil"/>
              <w:bottom w:val="nil"/>
              <w:right w:val="single" w:sz="18" w:space="0" w:color="000000"/>
            </w:tcBorders>
            <w:shd w:val="clear" w:color="auto" w:fill="FFFFFF"/>
            <w:hideMark/>
            <w:tcPrChange w:id="18" w:author="Andrew Chan" w:date="2020-04-06T11:54:00Z">
              <w:tcPr>
                <w:tcW w:w="1134" w:type="dxa"/>
                <w:gridSpan w:val="2"/>
                <w:tcBorders>
                  <w:top w:val="single" w:sz="18" w:space="0" w:color="000000"/>
                  <w:left w:val="nil"/>
                  <w:bottom w:val="nil"/>
                  <w:right w:val="single" w:sz="18" w:space="0" w:color="000000"/>
                </w:tcBorders>
                <w:shd w:val="clear" w:color="auto" w:fill="FFFFFF"/>
                <w:hideMark/>
              </w:tcPr>
            </w:tcPrChange>
          </w:tcPr>
          <w:p w14:paraId="1CA80125"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Regression</w:t>
            </w:r>
          </w:p>
        </w:tc>
        <w:tc>
          <w:tcPr>
            <w:tcW w:w="1134" w:type="dxa"/>
            <w:gridSpan w:val="2"/>
            <w:tcBorders>
              <w:top w:val="single" w:sz="18" w:space="0" w:color="000000"/>
              <w:left w:val="single" w:sz="18" w:space="0" w:color="000000"/>
              <w:bottom w:val="nil"/>
              <w:right w:val="single" w:sz="8" w:space="0" w:color="000000"/>
            </w:tcBorders>
            <w:shd w:val="clear" w:color="auto" w:fill="FFFFFF"/>
            <w:vAlign w:val="center"/>
            <w:hideMark/>
            <w:tcPrChange w:id="19" w:author="Andrew Chan" w:date="2020-04-06T11:54:00Z">
              <w:tcPr>
                <w:tcW w:w="992" w:type="dxa"/>
                <w:gridSpan w:val="2"/>
                <w:tcBorders>
                  <w:top w:val="single" w:sz="18" w:space="0" w:color="000000"/>
                  <w:left w:val="single" w:sz="18" w:space="0" w:color="000000"/>
                  <w:bottom w:val="nil"/>
                  <w:right w:val="single" w:sz="8" w:space="0" w:color="000000"/>
                </w:tcBorders>
                <w:shd w:val="clear" w:color="auto" w:fill="FFFFFF"/>
                <w:vAlign w:val="center"/>
                <w:hideMark/>
              </w:tcPr>
            </w:tcPrChange>
          </w:tcPr>
          <w:p w14:paraId="7440BBAF"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9543.721</w:t>
            </w:r>
          </w:p>
        </w:tc>
        <w:tc>
          <w:tcPr>
            <w:tcW w:w="703" w:type="dxa"/>
            <w:gridSpan w:val="2"/>
            <w:tcBorders>
              <w:top w:val="single" w:sz="18" w:space="0" w:color="000000"/>
              <w:left w:val="single" w:sz="8" w:space="0" w:color="000000"/>
              <w:bottom w:val="nil"/>
              <w:right w:val="single" w:sz="8" w:space="0" w:color="000000"/>
            </w:tcBorders>
            <w:shd w:val="clear" w:color="auto" w:fill="FFFFFF"/>
            <w:vAlign w:val="center"/>
            <w:hideMark/>
            <w:tcPrChange w:id="20" w:author="Andrew Chan" w:date="2020-04-06T11:54:00Z">
              <w:tcPr>
                <w:tcW w:w="845" w:type="dxa"/>
                <w:gridSpan w:val="2"/>
                <w:tcBorders>
                  <w:top w:val="single" w:sz="18" w:space="0" w:color="000000"/>
                  <w:left w:val="single" w:sz="8" w:space="0" w:color="000000"/>
                  <w:bottom w:val="nil"/>
                  <w:right w:val="single" w:sz="8" w:space="0" w:color="000000"/>
                </w:tcBorders>
                <w:shd w:val="clear" w:color="auto" w:fill="FFFFFF"/>
                <w:vAlign w:val="center"/>
                <w:hideMark/>
              </w:tcPr>
            </w:tcPrChange>
          </w:tcPr>
          <w:p w14:paraId="726D2135"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3</w:t>
            </w:r>
          </w:p>
        </w:tc>
        <w:tc>
          <w:tcPr>
            <w:tcW w:w="1415" w:type="dxa"/>
            <w:tcBorders>
              <w:top w:val="single" w:sz="18" w:space="0" w:color="000000"/>
              <w:left w:val="single" w:sz="8" w:space="0" w:color="000000"/>
              <w:bottom w:val="nil"/>
              <w:right w:val="single" w:sz="8" w:space="0" w:color="000000"/>
            </w:tcBorders>
            <w:shd w:val="clear" w:color="auto" w:fill="FFFFFF"/>
            <w:vAlign w:val="center"/>
            <w:hideMark/>
            <w:tcPrChange w:id="21" w:author="Andrew Chan" w:date="2020-04-06T11:54:00Z">
              <w:tcPr>
                <w:tcW w:w="1415" w:type="dxa"/>
                <w:tcBorders>
                  <w:top w:val="single" w:sz="18" w:space="0" w:color="000000"/>
                  <w:left w:val="single" w:sz="8" w:space="0" w:color="000000"/>
                  <w:bottom w:val="nil"/>
                  <w:right w:val="single" w:sz="8" w:space="0" w:color="000000"/>
                </w:tcBorders>
                <w:shd w:val="clear" w:color="auto" w:fill="FFFFFF"/>
                <w:vAlign w:val="center"/>
                <w:hideMark/>
              </w:tcPr>
            </w:tcPrChange>
          </w:tcPr>
          <w:p w14:paraId="5F9FD92D" w14:textId="11DB80C3" w:rsidR="00C76DA2" w:rsidRPr="005651E7" w:rsidRDefault="003C38C7" w:rsidP="007B21F3">
            <w:pPr>
              <w:autoSpaceDE w:val="0"/>
              <w:autoSpaceDN w:val="0"/>
              <w:adjustRightInd w:val="0"/>
              <w:spacing w:line="320" w:lineRule="atLeast"/>
              <w:ind w:left="60" w:right="60"/>
              <w:jc w:val="right"/>
              <w:rPr>
                <w:rFonts w:ascii="Arial" w:hAnsi="Arial" w:cs="Arial"/>
                <w:color w:val="000000"/>
                <w:sz w:val="18"/>
                <w:szCs w:val="18"/>
                <w:lang w:val="en-GB"/>
              </w:rPr>
            </w:pPr>
            <w:ins w:id="22" w:author="Andrew Chan" w:date="2020-04-06T11:55:00Z">
              <w:r>
                <w:rPr>
                  <w:rFonts w:ascii="Arial" w:hAnsi="Arial" w:cs="Arial"/>
                  <w:color w:val="000000"/>
                  <w:sz w:val="18"/>
                  <w:szCs w:val="18"/>
                  <w:lang w:val="en-GB"/>
                </w:rPr>
                <w:t>3181.240</w:t>
              </w:r>
            </w:ins>
            <w:del w:id="23" w:author="Andrew Chan" w:date="2020-04-06T11:55:00Z">
              <w:r w:rsidR="00C76DA2" w:rsidRPr="005651E7" w:rsidDel="003C38C7">
                <w:rPr>
                  <w:rFonts w:ascii="Arial" w:hAnsi="Arial" w:cs="Arial"/>
                  <w:color w:val="000000"/>
                  <w:sz w:val="18"/>
                  <w:szCs w:val="18"/>
                  <w:lang w:val="en-GB"/>
                </w:rPr>
                <w:delText>2385.930</w:delText>
              </w:r>
            </w:del>
          </w:p>
        </w:tc>
        <w:tc>
          <w:tcPr>
            <w:tcW w:w="1030" w:type="dxa"/>
            <w:gridSpan w:val="2"/>
            <w:tcBorders>
              <w:top w:val="single" w:sz="18" w:space="0" w:color="000000"/>
              <w:left w:val="single" w:sz="8" w:space="0" w:color="000000"/>
              <w:bottom w:val="nil"/>
              <w:right w:val="single" w:sz="8" w:space="0" w:color="000000"/>
            </w:tcBorders>
            <w:shd w:val="clear" w:color="auto" w:fill="FFFFFF"/>
            <w:vAlign w:val="center"/>
            <w:hideMark/>
            <w:tcPrChange w:id="24" w:author="Andrew Chan" w:date="2020-04-06T11:54:00Z">
              <w:tcPr>
                <w:tcW w:w="1030" w:type="dxa"/>
                <w:gridSpan w:val="2"/>
                <w:tcBorders>
                  <w:top w:val="single" w:sz="18" w:space="0" w:color="000000"/>
                  <w:left w:val="single" w:sz="8" w:space="0" w:color="000000"/>
                  <w:bottom w:val="nil"/>
                  <w:right w:val="single" w:sz="8" w:space="0" w:color="000000"/>
                </w:tcBorders>
                <w:shd w:val="clear" w:color="auto" w:fill="FFFFFF"/>
                <w:vAlign w:val="center"/>
                <w:hideMark/>
              </w:tcPr>
            </w:tcPrChange>
          </w:tcPr>
          <w:p w14:paraId="125B74FB" w14:textId="31877AC6" w:rsidR="00C76DA2" w:rsidRPr="005651E7" w:rsidRDefault="003C38C7" w:rsidP="007B21F3">
            <w:pPr>
              <w:autoSpaceDE w:val="0"/>
              <w:autoSpaceDN w:val="0"/>
              <w:adjustRightInd w:val="0"/>
              <w:spacing w:line="320" w:lineRule="atLeast"/>
              <w:ind w:left="60" w:right="60"/>
              <w:jc w:val="right"/>
              <w:rPr>
                <w:rFonts w:ascii="Arial" w:hAnsi="Arial" w:cs="Arial"/>
                <w:color w:val="000000"/>
                <w:sz w:val="18"/>
                <w:szCs w:val="18"/>
                <w:lang w:val="en-GB"/>
              </w:rPr>
            </w:pPr>
            <w:ins w:id="25" w:author="Andrew Chan" w:date="2020-04-06T11:55:00Z">
              <w:r>
                <w:rPr>
                  <w:rFonts w:ascii="Arial" w:hAnsi="Arial" w:cs="Arial"/>
                  <w:color w:val="000000"/>
                  <w:sz w:val="18"/>
                  <w:szCs w:val="18"/>
                  <w:lang w:val="en-GB"/>
                </w:rPr>
                <w:t>62.578</w:t>
              </w:r>
            </w:ins>
            <w:del w:id="26" w:author="Andrew Chan" w:date="2020-04-06T11:55:00Z">
              <w:r w:rsidR="00C76DA2" w:rsidRPr="005651E7" w:rsidDel="003C38C7">
                <w:rPr>
                  <w:rFonts w:ascii="Arial" w:hAnsi="Arial" w:cs="Arial"/>
                  <w:color w:val="000000"/>
                  <w:sz w:val="18"/>
                  <w:szCs w:val="18"/>
                  <w:lang w:val="en-GB"/>
                </w:rPr>
                <w:delText>46.695</w:delText>
              </w:r>
            </w:del>
          </w:p>
        </w:tc>
        <w:tc>
          <w:tcPr>
            <w:tcW w:w="1246" w:type="dxa"/>
            <w:tcBorders>
              <w:top w:val="single" w:sz="18" w:space="0" w:color="000000"/>
              <w:left w:val="single" w:sz="8" w:space="0" w:color="000000"/>
              <w:bottom w:val="nil"/>
              <w:right w:val="single" w:sz="18" w:space="0" w:color="000000"/>
            </w:tcBorders>
            <w:shd w:val="clear" w:color="auto" w:fill="FFFFFF"/>
            <w:vAlign w:val="center"/>
            <w:hideMark/>
            <w:tcPrChange w:id="27" w:author="Andrew Chan" w:date="2020-04-06T11:54:00Z">
              <w:tcPr>
                <w:tcW w:w="1246" w:type="dxa"/>
                <w:gridSpan w:val="2"/>
                <w:tcBorders>
                  <w:top w:val="single" w:sz="18" w:space="0" w:color="000000"/>
                  <w:left w:val="single" w:sz="8" w:space="0" w:color="000000"/>
                  <w:bottom w:val="nil"/>
                  <w:right w:val="single" w:sz="18" w:space="0" w:color="000000"/>
                </w:tcBorders>
                <w:shd w:val="clear" w:color="auto" w:fill="FFFFFF"/>
                <w:vAlign w:val="center"/>
                <w:hideMark/>
              </w:tcPr>
            </w:tcPrChange>
          </w:tcPr>
          <w:p w14:paraId="59A38EA9"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.000</w:t>
            </w:r>
            <w:r w:rsidRPr="005651E7">
              <w:rPr>
                <w:rFonts w:ascii="Arial" w:hAnsi="Arial" w:cs="Arial"/>
                <w:color w:val="000000"/>
                <w:sz w:val="18"/>
                <w:szCs w:val="18"/>
                <w:vertAlign w:val="superscript"/>
                <w:lang w:val="en-GB"/>
              </w:rPr>
              <w:t>b</w:t>
            </w:r>
          </w:p>
        </w:tc>
      </w:tr>
      <w:tr w:rsidR="00C76DA2" w:rsidRPr="005651E7" w14:paraId="3E23CC2A" w14:textId="77777777" w:rsidTr="003C38C7">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Change w:id="28" w:author="Andrew Chan" w:date="2020-04-06T11:54:00Z">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
          </w:tblPrExChange>
        </w:tblPrEx>
        <w:trPr>
          <w:cantSplit/>
          <w:trPrChange w:id="29" w:author="Andrew Chan" w:date="2020-04-06T11:54:00Z">
            <w:trPr>
              <w:gridBefore w:val="1"/>
              <w:cantSplit/>
            </w:trPr>
          </w:trPrChange>
        </w:trPr>
        <w:tc>
          <w:tcPr>
            <w:tcW w:w="1560" w:type="dxa"/>
            <w:gridSpan w:val="2"/>
            <w:vMerge/>
            <w:tcBorders>
              <w:top w:val="single" w:sz="18" w:space="0" w:color="000000"/>
              <w:left w:val="single" w:sz="18" w:space="0" w:color="000000"/>
              <w:bottom w:val="single" w:sz="18" w:space="0" w:color="000000"/>
              <w:right w:val="nil"/>
            </w:tcBorders>
            <w:vAlign w:val="center"/>
            <w:hideMark/>
            <w:tcPrChange w:id="30" w:author="Andrew Chan" w:date="2020-04-06T11:54:00Z">
              <w:tcPr>
                <w:tcW w:w="1560" w:type="dxa"/>
                <w:gridSpan w:val="2"/>
                <w:vMerge/>
                <w:tcBorders>
                  <w:top w:val="single" w:sz="18" w:space="0" w:color="000000"/>
                  <w:left w:val="single" w:sz="18" w:space="0" w:color="000000"/>
                  <w:bottom w:val="single" w:sz="18" w:space="0" w:color="000000"/>
                  <w:right w:val="nil"/>
                </w:tcBorders>
                <w:vAlign w:val="center"/>
                <w:hideMark/>
              </w:tcPr>
            </w:tcPrChange>
          </w:tcPr>
          <w:p w14:paraId="34D472A0" w14:textId="77777777" w:rsidR="00C76DA2" w:rsidRPr="005651E7" w:rsidRDefault="00C76DA2" w:rsidP="007B21F3">
            <w:pPr>
              <w:spacing w:line="256" w:lineRule="auto"/>
              <w:rPr>
                <w:rFonts w:ascii="Arial" w:eastAsia="Times New Roman" w:hAnsi="Arial" w:cs="Arial"/>
                <w:color w:val="000000"/>
                <w:sz w:val="18"/>
                <w:szCs w:val="18"/>
                <w:lang w:val="en-GB" w:eastAsia="en-GB"/>
              </w:rPr>
            </w:pPr>
          </w:p>
        </w:tc>
        <w:tc>
          <w:tcPr>
            <w:tcW w:w="1134" w:type="dxa"/>
            <w:gridSpan w:val="2"/>
            <w:tcBorders>
              <w:top w:val="nil"/>
              <w:left w:val="nil"/>
              <w:bottom w:val="nil"/>
              <w:right w:val="single" w:sz="18" w:space="0" w:color="000000"/>
            </w:tcBorders>
            <w:shd w:val="clear" w:color="auto" w:fill="FFFFFF"/>
            <w:hideMark/>
            <w:tcPrChange w:id="31" w:author="Andrew Chan" w:date="2020-04-06T11:54:00Z">
              <w:tcPr>
                <w:tcW w:w="1134" w:type="dxa"/>
                <w:gridSpan w:val="2"/>
                <w:tcBorders>
                  <w:top w:val="nil"/>
                  <w:left w:val="nil"/>
                  <w:bottom w:val="nil"/>
                  <w:right w:val="single" w:sz="18" w:space="0" w:color="000000"/>
                </w:tcBorders>
                <w:shd w:val="clear" w:color="auto" w:fill="FFFFFF"/>
                <w:hideMark/>
              </w:tcPr>
            </w:tcPrChange>
          </w:tcPr>
          <w:p w14:paraId="553E4143"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Residual</w:t>
            </w:r>
          </w:p>
        </w:tc>
        <w:tc>
          <w:tcPr>
            <w:tcW w:w="1134" w:type="dxa"/>
            <w:gridSpan w:val="2"/>
            <w:tcBorders>
              <w:top w:val="nil"/>
              <w:left w:val="single" w:sz="18" w:space="0" w:color="000000"/>
              <w:bottom w:val="nil"/>
              <w:right w:val="single" w:sz="8" w:space="0" w:color="000000"/>
            </w:tcBorders>
            <w:shd w:val="clear" w:color="auto" w:fill="FFFFFF"/>
            <w:vAlign w:val="center"/>
            <w:hideMark/>
            <w:tcPrChange w:id="32" w:author="Andrew Chan" w:date="2020-04-06T11:54:00Z">
              <w:tcPr>
                <w:tcW w:w="992" w:type="dxa"/>
                <w:gridSpan w:val="2"/>
                <w:tcBorders>
                  <w:top w:val="nil"/>
                  <w:left w:val="single" w:sz="18" w:space="0" w:color="000000"/>
                  <w:bottom w:val="nil"/>
                  <w:right w:val="single" w:sz="8" w:space="0" w:color="000000"/>
                </w:tcBorders>
                <w:shd w:val="clear" w:color="auto" w:fill="FFFFFF"/>
                <w:vAlign w:val="center"/>
                <w:hideMark/>
              </w:tcPr>
            </w:tcPrChange>
          </w:tcPr>
          <w:p w14:paraId="505A78B6"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9963.779</w:t>
            </w:r>
          </w:p>
        </w:tc>
        <w:tc>
          <w:tcPr>
            <w:tcW w:w="703" w:type="dxa"/>
            <w:gridSpan w:val="2"/>
            <w:tcBorders>
              <w:top w:val="nil"/>
              <w:left w:val="single" w:sz="8" w:space="0" w:color="000000"/>
              <w:bottom w:val="nil"/>
              <w:right w:val="single" w:sz="8" w:space="0" w:color="000000"/>
            </w:tcBorders>
            <w:shd w:val="clear" w:color="auto" w:fill="FFFFFF"/>
            <w:vAlign w:val="center"/>
            <w:hideMark/>
            <w:tcPrChange w:id="33" w:author="Andrew Chan" w:date="2020-04-06T11:54:00Z">
              <w:tcPr>
                <w:tcW w:w="845" w:type="dxa"/>
                <w:gridSpan w:val="2"/>
                <w:tcBorders>
                  <w:top w:val="nil"/>
                  <w:left w:val="single" w:sz="8" w:space="0" w:color="000000"/>
                  <w:bottom w:val="nil"/>
                  <w:right w:val="single" w:sz="8" w:space="0" w:color="000000"/>
                </w:tcBorders>
                <w:shd w:val="clear" w:color="auto" w:fill="FFFFFF"/>
                <w:vAlign w:val="center"/>
                <w:hideMark/>
              </w:tcPr>
            </w:tcPrChange>
          </w:tcPr>
          <w:p w14:paraId="39D5C1FF" w14:textId="41E9D97C"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w:t>
            </w:r>
            <w:ins w:id="34" w:author="Andrew Chan" w:date="2020-04-06T11:54:00Z">
              <w:r w:rsidR="003C38C7">
                <w:rPr>
                  <w:rFonts w:ascii="Arial" w:hAnsi="Arial" w:cs="Arial"/>
                  <w:color w:val="000000"/>
                  <w:sz w:val="18"/>
                  <w:szCs w:val="18"/>
                  <w:lang w:val="en-GB"/>
                </w:rPr>
                <w:t>6</w:t>
              </w:r>
            </w:ins>
            <w:del w:id="35" w:author="Andrew Chan" w:date="2020-04-06T11:54:00Z">
              <w:r w:rsidRPr="005651E7" w:rsidDel="003C38C7">
                <w:rPr>
                  <w:rFonts w:ascii="Arial" w:hAnsi="Arial" w:cs="Arial"/>
                  <w:color w:val="000000"/>
                  <w:sz w:val="18"/>
                  <w:szCs w:val="18"/>
                  <w:lang w:val="en-GB"/>
                </w:rPr>
                <w:delText>5</w:delText>
              </w:r>
            </w:del>
          </w:p>
        </w:tc>
        <w:tc>
          <w:tcPr>
            <w:tcW w:w="1415" w:type="dxa"/>
            <w:tcBorders>
              <w:top w:val="nil"/>
              <w:left w:val="single" w:sz="8" w:space="0" w:color="000000"/>
              <w:bottom w:val="nil"/>
              <w:right w:val="single" w:sz="8" w:space="0" w:color="000000"/>
            </w:tcBorders>
            <w:shd w:val="clear" w:color="auto" w:fill="FFFFFF"/>
            <w:vAlign w:val="center"/>
            <w:hideMark/>
            <w:tcPrChange w:id="36" w:author="Andrew Chan" w:date="2020-04-06T11:54:00Z">
              <w:tcPr>
                <w:tcW w:w="1415" w:type="dxa"/>
                <w:tcBorders>
                  <w:top w:val="nil"/>
                  <w:left w:val="single" w:sz="8" w:space="0" w:color="000000"/>
                  <w:bottom w:val="nil"/>
                  <w:right w:val="single" w:sz="8" w:space="0" w:color="000000"/>
                </w:tcBorders>
                <w:shd w:val="clear" w:color="auto" w:fill="FFFFFF"/>
                <w:vAlign w:val="center"/>
                <w:hideMark/>
              </w:tcPr>
            </w:tcPrChange>
          </w:tcPr>
          <w:p w14:paraId="58803258" w14:textId="2398A1E4" w:rsidR="00C76DA2" w:rsidRPr="005651E7" w:rsidRDefault="003C38C7" w:rsidP="007B21F3">
            <w:pPr>
              <w:autoSpaceDE w:val="0"/>
              <w:autoSpaceDN w:val="0"/>
              <w:adjustRightInd w:val="0"/>
              <w:spacing w:line="320" w:lineRule="atLeast"/>
              <w:ind w:left="60" w:right="60"/>
              <w:jc w:val="right"/>
              <w:rPr>
                <w:rFonts w:ascii="Arial" w:hAnsi="Arial" w:cs="Arial"/>
                <w:color w:val="000000"/>
                <w:sz w:val="18"/>
                <w:szCs w:val="18"/>
                <w:lang w:val="en-GB"/>
              </w:rPr>
            </w:pPr>
            <w:ins w:id="37" w:author="Andrew Chan" w:date="2020-04-06T11:55:00Z">
              <w:r>
                <w:rPr>
                  <w:rFonts w:ascii="Arial" w:hAnsi="Arial" w:cs="Arial"/>
                  <w:color w:val="000000"/>
                  <w:sz w:val="18"/>
                  <w:szCs w:val="18"/>
                  <w:lang w:val="en-GB"/>
                </w:rPr>
                <w:t>50.836</w:t>
              </w:r>
            </w:ins>
            <w:del w:id="38" w:author="Andrew Chan" w:date="2020-04-06T11:55:00Z">
              <w:r w:rsidR="00C76DA2" w:rsidRPr="005651E7" w:rsidDel="003C38C7">
                <w:rPr>
                  <w:rFonts w:ascii="Arial" w:hAnsi="Arial" w:cs="Arial"/>
                  <w:color w:val="000000"/>
                  <w:sz w:val="18"/>
                  <w:szCs w:val="18"/>
                  <w:lang w:val="en-GB"/>
                </w:rPr>
                <w:delText>51.096</w:delText>
              </w:r>
            </w:del>
          </w:p>
        </w:tc>
        <w:tc>
          <w:tcPr>
            <w:tcW w:w="1030" w:type="dxa"/>
            <w:gridSpan w:val="2"/>
            <w:tcBorders>
              <w:top w:val="nil"/>
              <w:left w:val="single" w:sz="8" w:space="0" w:color="000000"/>
              <w:bottom w:val="nil"/>
              <w:right w:val="single" w:sz="8" w:space="0" w:color="000000"/>
            </w:tcBorders>
            <w:shd w:val="clear" w:color="auto" w:fill="FFFFFF"/>
            <w:vAlign w:val="center"/>
            <w:tcPrChange w:id="39" w:author="Andrew Chan" w:date="2020-04-06T11:54:00Z">
              <w:tcPr>
                <w:tcW w:w="1030" w:type="dxa"/>
                <w:gridSpan w:val="2"/>
                <w:tcBorders>
                  <w:top w:val="nil"/>
                  <w:left w:val="single" w:sz="8" w:space="0" w:color="000000"/>
                  <w:bottom w:val="nil"/>
                  <w:right w:val="single" w:sz="8" w:space="0" w:color="000000"/>
                </w:tcBorders>
                <w:shd w:val="clear" w:color="auto" w:fill="FFFFFF"/>
                <w:vAlign w:val="center"/>
              </w:tcPr>
            </w:tcPrChange>
          </w:tcPr>
          <w:p w14:paraId="49184A96" w14:textId="77777777" w:rsidR="00C76DA2" w:rsidRPr="005651E7" w:rsidRDefault="00C76DA2" w:rsidP="007B21F3">
            <w:pPr>
              <w:autoSpaceDE w:val="0"/>
              <w:autoSpaceDN w:val="0"/>
              <w:adjustRightInd w:val="0"/>
              <w:spacing w:line="256" w:lineRule="auto"/>
              <w:rPr>
                <w:lang w:val="en-GB"/>
              </w:rPr>
            </w:pPr>
          </w:p>
        </w:tc>
        <w:tc>
          <w:tcPr>
            <w:tcW w:w="1246" w:type="dxa"/>
            <w:tcBorders>
              <w:top w:val="nil"/>
              <w:left w:val="single" w:sz="8" w:space="0" w:color="000000"/>
              <w:bottom w:val="nil"/>
              <w:right w:val="single" w:sz="18" w:space="0" w:color="000000"/>
            </w:tcBorders>
            <w:shd w:val="clear" w:color="auto" w:fill="FFFFFF"/>
            <w:vAlign w:val="center"/>
            <w:tcPrChange w:id="40" w:author="Andrew Chan" w:date="2020-04-06T11:54:00Z">
              <w:tcPr>
                <w:tcW w:w="1246" w:type="dxa"/>
                <w:gridSpan w:val="2"/>
                <w:tcBorders>
                  <w:top w:val="nil"/>
                  <w:left w:val="single" w:sz="8" w:space="0" w:color="000000"/>
                  <w:bottom w:val="nil"/>
                  <w:right w:val="single" w:sz="18" w:space="0" w:color="000000"/>
                </w:tcBorders>
                <w:shd w:val="clear" w:color="auto" w:fill="FFFFFF"/>
                <w:vAlign w:val="center"/>
              </w:tcPr>
            </w:tcPrChange>
          </w:tcPr>
          <w:p w14:paraId="43F2368E" w14:textId="77777777" w:rsidR="00C76DA2" w:rsidRPr="005651E7" w:rsidRDefault="00C76DA2" w:rsidP="007B21F3">
            <w:pPr>
              <w:autoSpaceDE w:val="0"/>
              <w:autoSpaceDN w:val="0"/>
              <w:adjustRightInd w:val="0"/>
              <w:spacing w:line="256" w:lineRule="auto"/>
              <w:rPr>
                <w:lang w:val="en-GB"/>
              </w:rPr>
            </w:pPr>
          </w:p>
        </w:tc>
      </w:tr>
      <w:tr w:rsidR="00C76DA2" w:rsidRPr="005651E7" w14:paraId="63C0A898" w14:textId="77777777" w:rsidTr="003C38C7">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Change w:id="41" w:author="Andrew Chan" w:date="2020-04-06T11:54:00Z">
            <w:tblPrEx>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PrEx>
          </w:tblPrExChange>
        </w:tblPrEx>
        <w:trPr>
          <w:cantSplit/>
          <w:trPrChange w:id="42" w:author="Andrew Chan" w:date="2020-04-06T11:54:00Z">
            <w:trPr>
              <w:gridBefore w:val="1"/>
              <w:cantSplit/>
            </w:trPr>
          </w:trPrChange>
        </w:trPr>
        <w:tc>
          <w:tcPr>
            <w:tcW w:w="1560" w:type="dxa"/>
            <w:gridSpan w:val="2"/>
            <w:vMerge/>
            <w:tcBorders>
              <w:top w:val="single" w:sz="18" w:space="0" w:color="000000"/>
              <w:left w:val="single" w:sz="18" w:space="0" w:color="000000"/>
              <w:bottom w:val="single" w:sz="18" w:space="0" w:color="000000"/>
              <w:right w:val="nil"/>
            </w:tcBorders>
            <w:vAlign w:val="center"/>
            <w:hideMark/>
            <w:tcPrChange w:id="43" w:author="Andrew Chan" w:date="2020-04-06T11:54:00Z">
              <w:tcPr>
                <w:tcW w:w="1560" w:type="dxa"/>
                <w:gridSpan w:val="2"/>
                <w:vMerge/>
                <w:tcBorders>
                  <w:top w:val="single" w:sz="18" w:space="0" w:color="000000"/>
                  <w:left w:val="single" w:sz="18" w:space="0" w:color="000000"/>
                  <w:bottom w:val="single" w:sz="18" w:space="0" w:color="000000"/>
                  <w:right w:val="nil"/>
                </w:tcBorders>
                <w:vAlign w:val="center"/>
                <w:hideMark/>
              </w:tcPr>
            </w:tcPrChange>
          </w:tcPr>
          <w:p w14:paraId="7E5C3448" w14:textId="77777777" w:rsidR="00C76DA2" w:rsidRPr="005651E7" w:rsidRDefault="00C76DA2" w:rsidP="007B21F3">
            <w:pPr>
              <w:spacing w:line="256" w:lineRule="auto"/>
              <w:rPr>
                <w:rFonts w:ascii="Arial" w:eastAsia="Times New Roman" w:hAnsi="Arial" w:cs="Arial"/>
                <w:color w:val="000000"/>
                <w:sz w:val="18"/>
                <w:szCs w:val="18"/>
                <w:lang w:val="en-GB" w:eastAsia="en-GB"/>
              </w:rPr>
            </w:pPr>
          </w:p>
        </w:tc>
        <w:tc>
          <w:tcPr>
            <w:tcW w:w="1134" w:type="dxa"/>
            <w:gridSpan w:val="2"/>
            <w:tcBorders>
              <w:top w:val="nil"/>
              <w:left w:val="nil"/>
              <w:bottom w:val="single" w:sz="18" w:space="0" w:color="000000"/>
              <w:right w:val="single" w:sz="18" w:space="0" w:color="000000"/>
            </w:tcBorders>
            <w:shd w:val="clear" w:color="auto" w:fill="FFFFFF"/>
            <w:hideMark/>
            <w:tcPrChange w:id="44" w:author="Andrew Chan" w:date="2020-04-06T11:54:00Z">
              <w:tcPr>
                <w:tcW w:w="1134" w:type="dxa"/>
                <w:gridSpan w:val="2"/>
                <w:tcBorders>
                  <w:top w:val="nil"/>
                  <w:left w:val="nil"/>
                  <w:bottom w:val="single" w:sz="18" w:space="0" w:color="000000"/>
                  <w:right w:val="single" w:sz="18" w:space="0" w:color="000000"/>
                </w:tcBorders>
                <w:shd w:val="clear" w:color="auto" w:fill="FFFFFF"/>
                <w:hideMark/>
              </w:tcPr>
            </w:tcPrChange>
          </w:tcPr>
          <w:p w14:paraId="324EA3DF"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Total</w:t>
            </w:r>
          </w:p>
        </w:tc>
        <w:tc>
          <w:tcPr>
            <w:tcW w:w="1134" w:type="dxa"/>
            <w:gridSpan w:val="2"/>
            <w:tcBorders>
              <w:top w:val="nil"/>
              <w:left w:val="single" w:sz="18" w:space="0" w:color="000000"/>
              <w:bottom w:val="single" w:sz="18" w:space="0" w:color="000000"/>
              <w:right w:val="single" w:sz="8" w:space="0" w:color="000000"/>
            </w:tcBorders>
            <w:shd w:val="clear" w:color="auto" w:fill="FFFFFF"/>
            <w:vAlign w:val="center"/>
            <w:hideMark/>
            <w:tcPrChange w:id="45" w:author="Andrew Chan" w:date="2020-04-06T11:54:00Z">
              <w:tcPr>
                <w:tcW w:w="992" w:type="dxa"/>
                <w:gridSpan w:val="2"/>
                <w:tcBorders>
                  <w:top w:val="nil"/>
                  <w:left w:val="single" w:sz="18" w:space="0" w:color="000000"/>
                  <w:bottom w:val="single" w:sz="18" w:space="0" w:color="000000"/>
                  <w:right w:val="single" w:sz="8" w:space="0" w:color="000000"/>
                </w:tcBorders>
                <w:shd w:val="clear" w:color="auto" w:fill="FFFFFF"/>
                <w:vAlign w:val="center"/>
                <w:hideMark/>
              </w:tcPr>
            </w:tcPrChange>
          </w:tcPr>
          <w:p w14:paraId="0DF16347"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19507.500</w:t>
            </w:r>
          </w:p>
        </w:tc>
        <w:tc>
          <w:tcPr>
            <w:tcW w:w="703" w:type="dxa"/>
            <w:gridSpan w:val="2"/>
            <w:tcBorders>
              <w:top w:val="nil"/>
              <w:left w:val="single" w:sz="8" w:space="0" w:color="000000"/>
              <w:bottom w:val="single" w:sz="18" w:space="0" w:color="000000"/>
              <w:right w:val="single" w:sz="8" w:space="0" w:color="000000"/>
            </w:tcBorders>
            <w:shd w:val="clear" w:color="auto" w:fill="FFFFFF"/>
            <w:vAlign w:val="center"/>
            <w:hideMark/>
            <w:tcPrChange w:id="46" w:author="Andrew Chan" w:date="2020-04-06T11:54:00Z">
              <w:tcPr>
                <w:tcW w:w="845" w:type="dxa"/>
                <w:gridSpan w:val="2"/>
                <w:tcBorders>
                  <w:top w:val="nil"/>
                  <w:left w:val="single" w:sz="8" w:space="0" w:color="000000"/>
                  <w:bottom w:val="single" w:sz="18" w:space="0" w:color="000000"/>
                  <w:right w:val="single" w:sz="8" w:space="0" w:color="000000"/>
                </w:tcBorders>
                <w:shd w:val="clear" w:color="auto" w:fill="FFFFFF"/>
                <w:vAlign w:val="center"/>
                <w:hideMark/>
              </w:tcPr>
            </w:tcPrChange>
          </w:tcPr>
          <w:p w14:paraId="007A564A" w14:textId="77777777" w:rsidR="00C76DA2" w:rsidRPr="005651E7" w:rsidRDefault="00C76DA2" w:rsidP="007B21F3">
            <w:pPr>
              <w:autoSpaceDE w:val="0"/>
              <w:autoSpaceDN w:val="0"/>
              <w:adjustRightInd w:val="0"/>
              <w:spacing w:line="320" w:lineRule="atLeast"/>
              <w:ind w:left="60" w:right="60"/>
              <w:jc w:val="right"/>
              <w:rPr>
                <w:rFonts w:ascii="Arial" w:hAnsi="Arial" w:cs="Arial"/>
                <w:color w:val="000000"/>
                <w:sz w:val="18"/>
                <w:szCs w:val="18"/>
                <w:lang w:val="en-GB"/>
              </w:rPr>
            </w:pPr>
            <w:r w:rsidRPr="005651E7">
              <w:rPr>
                <w:rFonts w:ascii="Arial" w:hAnsi="Arial" w:cs="Arial"/>
                <w:color w:val="000000"/>
                <w:sz w:val="18"/>
                <w:szCs w:val="18"/>
                <w:lang w:val="en-GB"/>
              </w:rPr>
              <w:t>199</w:t>
            </w:r>
          </w:p>
        </w:tc>
        <w:tc>
          <w:tcPr>
            <w:tcW w:w="1415" w:type="dxa"/>
            <w:tcBorders>
              <w:top w:val="nil"/>
              <w:left w:val="single" w:sz="8" w:space="0" w:color="000000"/>
              <w:bottom w:val="single" w:sz="18" w:space="0" w:color="000000"/>
              <w:right w:val="single" w:sz="8" w:space="0" w:color="000000"/>
            </w:tcBorders>
            <w:shd w:val="clear" w:color="auto" w:fill="FFFFFF"/>
            <w:vAlign w:val="center"/>
            <w:tcPrChange w:id="47" w:author="Andrew Chan" w:date="2020-04-06T11:54:00Z">
              <w:tcPr>
                <w:tcW w:w="1415" w:type="dxa"/>
                <w:tcBorders>
                  <w:top w:val="nil"/>
                  <w:left w:val="single" w:sz="8" w:space="0" w:color="000000"/>
                  <w:bottom w:val="single" w:sz="18" w:space="0" w:color="000000"/>
                  <w:right w:val="single" w:sz="8" w:space="0" w:color="000000"/>
                </w:tcBorders>
                <w:shd w:val="clear" w:color="auto" w:fill="FFFFFF"/>
                <w:vAlign w:val="center"/>
              </w:tcPr>
            </w:tcPrChange>
          </w:tcPr>
          <w:p w14:paraId="704D10E6" w14:textId="77777777" w:rsidR="00C76DA2" w:rsidRPr="005651E7" w:rsidRDefault="00C76DA2" w:rsidP="007B21F3">
            <w:pPr>
              <w:autoSpaceDE w:val="0"/>
              <w:autoSpaceDN w:val="0"/>
              <w:adjustRightInd w:val="0"/>
              <w:spacing w:line="256" w:lineRule="auto"/>
              <w:rPr>
                <w:lang w:val="en-GB"/>
              </w:rPr>
            </w:pPr>
          </w:p>
        </w:tc>
        <w:tc>
          <w:tcPr>
            <w:tcW w:w="1030" w:type="dxa"/>
            <w:gridSpan w:val="2"/>
            <w:tcBorders>
              <w:top w:val="nil"/>
              <w:left w:val="single" w:sz="8" w:space="0" w:color="000000"/>
              <w:bottom w:val="single" w:sz="18" w:space="0" w:color="000000"/>
              <w:right w:val="single" w:sz="8" w:space="0" w:color="000000"/>
            </w:tcBorders>
            <w:shd w:val="clear" w:color="auto" w:fill="FFFFFF"/>
            <w:vAlign w:val="center"/>
            <w:tcPrChange w:id="48" w:author="Andrew Chan" w:date="2020-04-06T11:54:00Z">
              <w:tcPr>
                <w:tcW w:w="1030" w:type="dxa"/>
                <w:gridSpan w:val="2"/>
                <w:tcBorders>
                  <w:top w:val="nil"/>
                  <w:left w:val="single" w:sz="8" w:space="0" w:color="000000"/>
                  <w:bottom w:val="single" w:sz="18" w:space="0" w:color="000000"/>
                  <w:right w:val="single" w:sz="8" w:space="0" w:color="000000"/>
                </w:tcBorders>
                <w:shd w:val="clear" w:color="auto" w:fill="FFFFFF"/>
                <w:vAlign w:val="center"/>
              </w:tcPr>
            </w:tcPrChange>
          </w:tcPr>
          <w:p w14:paraId="578E345A" w14:textId="77777777" w:rsidR="00C76DA2" w:rsidRPr="005651E7" w:rsidRDefault="00C76DA2" w:rsidP="007B21F3">
            <w:pPr>
              <w:autoSpaceDE w:val="0"/>
              <w:autoSpaceDN w:val="0"/>
              <w:adjustRightInd w:val="0"/>
              <w:spacing w:line="256" w:lineRule="auto"/>
              <w:rPr>
                <w:lang w:val="en-GB"/>
              </w:rPr>
            </w:pPr>
          </w:p>
        </w:tc>
        <w:tc>
          <w:tcPr>
            <w:tcW w:w="1246" w:type="dxa"/>
            <w:tcBorders>
              <w:top w:val="nil"/>
              <w:left w:val="single" w:sz="8" w:space="0" w:color="000000"/>
              <w:bottom w:val="single" w:sz="18" w:space="0" w:color="000000"/>
              <w:right w:val="single" w:sz="18" w:space="0" w:color="000000"/>
            </w:tcBorders>
            <w:shd w:val="clear" w:color="auto" w:fill="FFFFFF"/>
            <w:vAlign w:val="center"/>
            <w:tcPrChange w:id="49" w:author="Andrew Chan" w:date="2020-04-06T11:54:00Z">
              <w:tcPr>
                <w:tcW w:w="1246" w:type="dxa"/>
                <w:gridSpan w:val="2"/>
                <w:tcBorders>
                  <w:top w:val="nil"/>
                  <w:left w:val="single" w:sz="8" w:space="0" w:color="000000"/>
                  <w:bottom w:val="single" w:sz="18" w:space="0" w:color="000000"/>
                  <w:right w:val="single" w:sz="18" w:space="0" w:color="000000"/>
                </w:tcBorders>
                <w:shd w:val="clear" w:color="auto" w:fill="FFFFFF"/>
                <w:vAlign w:val="center"/>
              </w:tcPr>
            </w:tcPrChange>
          </w:tcPr>
          <w:p w14:paraId="057B3C30" w14:textId="77777777" w:rsidR="00C76DA2" w:rsidRPr="005651E7" w:rsidRDefault="00C76DA2" w:rsidP="007B21F3">
            <w:pPr>
              <w:autoSpaceDE w:val="0"/>
              <w:autoSpaceDN w:val="0"/>
              <w:adjustRightInd w:val="0"/>
              <w:spacing w:line="256" w:lineRule="auto"/>
              <w:rPr>
                <w:lang w:val="en-GB"/>
              </w:rPr>
            </w:pPr>
          </w:p>
        </w:tc>
      </w:tr>
      <w:tr w:rsidR="00C76DA2" w:rsidRPr="005651E7" w14:paraId="2ACA4CBD" w14:textId="77777777" w:rsidTr="007B21F3">
        <w:trPr>
          <w:cantSplit/>
        </w:trPr>
        <w:tc>
          <w:tcPr>
            <w:tcW w:w="8222" w:type="dxa"/>
            <w:gridSpan w:val="12"/>
            <w:tcBorders>
              <w:top w:val="nil"/>
              <w:left w:val="nil"/>
              <w:bottom w:val="nil"/>
              <w:right w:val="nil"/>
            </w:tcBorders>
            <w:shd w:val="clear" w:color="auto" w:fill="FFFFFF"/>
            <w:hideMark/>
          </w:tcPr>
          <w:p w14:paraId="7110C108"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a. Dependent Variable: class scores</w:t>
            </w:r>
          </w:p>
        </w:tc>
      </w:tr>
      <w:tr w:rsidR="00C76DA2" w:rsidRPr="005651E7" w14:paraId="34FDDA77" w14:textId="77777777" w:rsidTr="007B21F3">
        <w:trPr>
          <w:cantSplit/>
        </w:trPr>
        <w:tc>
          <w:tcPr>
            <w:tcW w:w="8222" w:type="dxa"/>
            <w:gridSpan w:val="12"/>
            <w:tcBorders>
              <w:top w:val="nil"/>
              <w:left w:val="nil"/>
              <w:bottom w:val="nil"/>
              <w:right w:val="nil"/>
            </w:tcBorders>
            <w:shd w:val="clear" w:color="auto" w:fill="FFFFFF"/>
            <w:hideMark/>
          </w:tcPr>
          <w:p w14:paraId="2DEEB9D1"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lastRenderedPageBreak/>
              <w:t>b. Predictors: (Constant), GPA, number of time absent, hours spent</w:t>
            </w:r>
          </w:p>
          <w:p w14:paraId="3A5B4185"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5651E7">
              <w:rPr>
                <w:rFonts w:ascii="Arial" w:hAnsi="Arial" w:cs="Arial"/>
                <w:b/>
                <w:bCs/>
                <w:color w:val="000000"/>
                <w:sz w:val="18"/>
                <w:szCs w:val="18"/>
                <w:lang w:val="en-GB"/>
              </w:rPr>
              <w:t>Coefficients</w:t>
            </w:r>
            <w:r w:rsidRPr="005651E7">
              <w:rPr>
                <w:rFonts w:ascii="Arial" w:hAnsi="Arial" w:cs="Arial"/>
                <w:b/>
                <w:bCs/>
                <w:color w:val="000000"/>
                <w:sz w:val="18"/>
                <w:szCs w:val="18"/>
                <w:vertAlign w:val="superscript"/>
                <w:lang w:val="en-GB"/>
              </w:rPr>
              <w:t>a</w:t>
            </w:r>
            <w:proofErr w:type="spellEnd"/>
          </w:p>
          <w:tbl>
            <w:tblPr>
              <w:tblW w:w="8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3"/>
              <w:gridCol w:w="2671"/>
              <w:gridCol w:w="1134"/>
              <w:gridCol w:w="1275"/>
              <w:gridCol w:w="1418"/>
              <w:gridCol w:w="850"/>
              <w:gridCol w:w="810"/>
              <w:gridCol w:w="18"/>
            </w:tblGrid>
            <w:tr w:rsidR="00C76DA2" w:rsidRPr="005651E7" w14:paraId="166B7AB9" w14:textId="77777777" w:rsidTr="007B21F3">
              <w:trPr>
                <w:gridBefore w:val="1"/>
                <w:wBefore w:w="23" w:type="dxa"/>
                <w:cantSplit/>
              </w:trPr>
              <w:tc>
                <w:tcPr>
                  <w:tcW w:w="2671" w:type="dxa"/>
                  <w:vMerge w:val="restart"/>
                  <w:tcBorders>
                    <w:top w:val="single" w:sz="18" w:space="0" w:color="000000"/>
                    <w:left w:val="single" w:sz="18" w:space="0" w:color="000000"/>
                    <w:bottom w:val="nil"/>
                    <w:right w:val="nil"/>
                  </w:tcBorders>
                  <w:shd w:val="clear" w:color="auto" w:fill="FFFFFF"/>
                  <w:vAlign w:val="bottom"/>
                  <w:hideMark/>
                </w:tcPr>
                <w:p w14:paraId="59ED66CD"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r w:rsidRPr="005651E7">
                    <w:rPr>
                      <w:rFonts w:ascii="Arial" w:hAnsi="Arial" w:cs="Arial"/>
                      <w:color w:val="000000"/>
                      <w:sz w:val="18"/>
                      <w:szCs w:val="18"/>
                      <w:lang w:val="en-GB"/>
                    </w:rPr>
                    <w:t>Model</w:t>
                  </w:r>
                </w:p>
              </w:tc>
              <w:tc>
                <w:tcPr>
                  <w:tcW w:w="2409" w:type="dxa"/>
                  <w:gridSpan w:val="2"/>
                  <w:tcBorders>
                    <w:top w:val="single" w:sz="18" w:space="0" w:color="000000"/>
                    <w:left w:val="single" w:sz="18" w:space="0" w:color="000000"/>
                    <w:bottom w:val="single" w:sz="8" w:space="0" w:color="000000"/>
                    <w:right w:val="single" w:sz="8" w:space="0" w:color="000000"/>
                  </w:tcBorders>
                  <w:shd w:val="clear" w:color="auto" w:fill="FFFFFF"/>
                  <w:vAlign w:val="bottom"/>
                  <w:hideMark/>
                </w:tcPr>
                <w:p w14:paraId="038DBE5D"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Unstandardized Coefficients</w:t>
                  </w:r>
                </w:p>
              </w:tc>
              <w:tc>
                <w:tcPr>
                  <w:tcW w:w="1418" w:type="dxa"/>
                  <w:tcBorders>
                    <w:top w:val="single" w:sz="18" w:space="0" w:color="000000"/>
                    <w:left w:val="single" w:sz="8" w:space="0" w:color="000000"/>
                    <w:bottom w:val="single" w:sz="8" w:space="0" w:color="000000"/>
                    <w:right w:val="single" w:sz="8" w:space="0" w:color="000000"/>
                  </w:tcBorders>
                  <w:shd w:val="clear" w:color="auto" w:fill="FFFFFF"/>
                  <w:vAlign w:val="bottom"/>
                  <w:hideMark/>
                </w:tcPr>
                <w:p w14:paraId="6FCC9ADF" w14:textId="77777777" w:rsidR="00C76DA2" w:rsidRPr="005651E7" w:rsidRDefault="00C76DA2" w:rsidP="007B21F3">
                  <w:pPr>
                    <w:autoSpaceDE w:val="0"/>
                    <w:autoSpaceDN w:val="0"/>
                    <w:adjustRightInd w:val="0"/>
                    <w:spacing w:line="320" w:lineRule="atLeast"/>
                    <w:ind w:left="60" w:right="131"/>
                    <w:jc w:val="center"/>
                    <w:rPr>
                      <w:rFonts w:ascii="Arial" w:hAnsi="Arial" w:cs="Arial"/>
                      <w:color w:val="000000"/>
                      <w:sz w:val="18"/>
                      <w:szCs w:val="18"/>
                      <w:lang w:val="en-GB"/>
                    </w:rPr>
                  </w:pPr>
                  <w:r w:rsidRPr="005651E7">
                    <w:rPr>
                      <w:rFonts w:ascii="Arial" w:hAnsi="Arial" w:cs="Arial"/>
                      <w:color w:val="000000"/>
                      <w:sz w:val="18"/>
                      <w:szCs w:val="18"/>
                      <w:lang w:val="en-GB"/>
                    </w:rPr>
                    <w:t>Standardized Coefficients</w:t>
                  </w:r>
                </w:p>
              </w:tc>
              <w:tc>
                <w:tcPr>
                  <w:tcW w:w="850" w:type="dxa"/>
                  <w:vMerge w:val="restart"/>
                  <w:tcBorders>
                    <w:top w:val="single" w:sz="18" w:space="0" w:color="000000"/>
                    <w:left w:val="single" w:sz="8" w:space="0" w:color="000000"/>
                    <w:right w:val="single" w:sz="8" w:space="0" w:color="000000"/>
                  </w:tcBorders>
                  <w:shd w:val="clear" w:color="auto" w:fill="FFFFFF"/>
                  <w:vAlign w:val="bottom"/>
                </w:tcPr>
                <w:p w14:paraId="175E59D8" w14:textId="77777777" w:rsidR="00C76DA2" w:rsidRPr="005651E7" w:rsidRDefault="00C76DA2" w:rsidP="007B21F3">
                  <w:pPr>
                    <w:autoSpaceDE w:val="0"/>
                    <w:autoSpaceDN w:val="0"/>
                    <w:adjustRightInd w:val="0"/>
                    <w:spacing w:line="320" w:lineRule="atLeast"/>
                    <w:ind w:left="60" w:right="130"/>
                    <w:jc w:val="center"/>
                    <w:rPr>
                      <w:rFonts w:ascii="Arial" w:hAnsi="Arial" w:cs="Arial"/>
                      <w:color w:val="000000"/>
                      <w:sz w:val="18"/>
                      <w:szCs w:val="18"/>
                      <w:lang w:val="en-GB"/>
                    </w:rPr>
                  </w:pPr>
                  <w:r w:rsidRPr="005651E7">
                    <w:rPr>
                      <w:rFonts w:ascii="Arial" w:hAnsi="Arial" w:cs="Arial"/>
                      <w:color w:val="000000"/>
                      <w:sz w:val="18"/>
                      <w:szCs w:val="18"/>
                      <w:lang w:val="en-GB"/>
                    </w:rPr>
                    <w:t>t</w:t>
                  </w:r>
                </w:p>
              </w:tc>
              <w:tc>
                <w:tcPr>
                  <w:tcW w:w="828" w:type="dxa"/>
                  <w:gridSpan w:val="2"/>
                  <w:vMerge w:val="restart"/>
                  <w:tcBorders>
                    <w:top w:val="single" w:sz="18" w:space="0" w:color="000000"/>
                    <w:left w:val="single" w:sz="8" w:space="0" w:color="000000"/>
                    <w:right w:val="single" w:sz="18" w:space="0" w:color="000000"/>
                  </w:tcBorders>
                  <w:shd w:val="clear" w:color="auto" w:fill="FFFFFF"/>
                  <w:vAlign w:val="bottom"/>
                </w:tcPr>
                <w:p w14:paraId="19A97EA0" w14:textId="77777777" w:rsidR="00C76DA2" w:rsidRPr="005651E7" w:rsidRDefault="00C76DA2" w:rsidP="007B21F3">
                  <w:pPr>
                    <w:autoSpaceDE w:val="0"/>
                    <w:autoSpaceDN w:val="0"/>
                    <w:adjustRightInd w:val="0"/>
                    <w:spacing w:line="320" w:lineRule="atLeast"/>
                    <w:ind w:left="60" w:right="130"/>
                    <w:jc w:val="center"/>
                    <w:rPr>
                      <w:rFonts w:ascii="Arial" w:hAnsi="Arial" w:cs="Arial"/>
                      <w:color w:val="000000"/>
                      <w:sz w:val="18"/>
                      <w:szCs w:val="18"/>
                      <w:lang w:val="en-GB"/>
                    </w:rPr>
                  </w:pPr>
                  <w:r w:rsidRPr="005651E7">
                    <w:rPr>
                      <w:rFonts w:ascii="Arial" w:hAnsi="Arial" w:cs="Arial"/>
                      <w:color w:val="000000"/>
                      <w:sz w:val="18"/>
                      <w:szCs w:val="18"/>
                      <w:lang w:val="en-GB"/>
                    </w:rPr>
                    <w:t>Sig.</w:t>
                  </w:r>
                </w:p>
              </w:tc>
            </w:tr>
            <w:tr w:rsidR="00C76DA2" w:rsidRPr="005651E7" w14:paraId="1CD114D4" w14:textId="77777777" w:rsidTr="007B21F3">
              <w:trPr>
                <w:gridBefore w:val="1"/>
                <w:wBefore w:w="23" w:type="dxa"/>
                <w:cantSplit/>
              </w:trPr>
              <w:tc>
                <w:tcPr>
                  <w:tcW w:w="2671" w:type="dxa"/>
                  <w:vMerge/>
                  <w:tcBorders>
                    <w:top w:val="single" w:sz="18" w:space="0" w:color="000000"/>
                    <w:left w:val="single" w:sz="18" w:space="0" w:color="000000"/>
                    <w:bottom w:val="single" w:sz="18" w:space="0" w:color="000000"/>
                    <w:right w:val="nil"/>
                  </w:tcBorders>
                  <w:vAlign w:val="center"/>
                  <w:hideMark/>
                </w:tcPr>
                <w:p w14:paraId="344FC055" w14:textId="77777777" w:rsidR="00C76DA2" w:rsidRPr="005651E7" w:rsidRDefault="00C76DA2" w:rsidP="007B21F3">
                  <w:pPr>
                    <w:spacing w:line="256" w:lineRule="auto"/>
                    <w:rPr>
                      <w:rFonts w:ascii="Arial" w:eastAsia="Times New Roman" w:hAnsi="Arial" w:cs="Arial"/>
                      <w:color w:val="000000"/>
                      <w:sz w:val="18"/>
                      <w:szCs w:val="18"/>
                      <w:lang w:val="en-GB" w:eastAsia="en-GB"/>
                    </w:rPr>
                  </w:pPr>
                </w:p>
              </w:tc>
              <w:tc>
                <w:tcPr>
                  <w:tcW w:w="1134" w:type="dxa"/>
                  <w:tcBorders>
                    <w:top w:val="single" w:sz="8" w:space="0" w:color="000000"/>
                    <w:left w:val="single" w:sz="18" w:space="0" w:color="000000"/>
                    <w:bottom w:val="single" w:sz="18" w:space="0" w:color="000000"/>
                    <w:right w:val="single" w:sz="8" w:space="0" w:color="000000"/>
                  </w:tcBorders>
                  <w:shd w:val="clear" w:color="auto" w:fill="FFFFFF"/>
                  <w:vAlign w:val="bottom"/>
                  <w:hideMark/>
                </w:tcPr>
                <w:p w14:paraId="72924E66"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B</w:t>
                  </w:r>
                </w:p>
              </w:tc>
              <w:tc>
                <w:tcPr>
                  <w:tcW w:w="1275"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14:paraId="71D690DE"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Std. Error</w:t>
                  </w:r>
                </w:p>
              </w:tc>
              <w:tc>
                <w:tcPr>
                  <w:tcW w:w="1418" w:type="dxa"/>
                  <w:tcBorders>
                    <w:top w:val="single" w:sz="8" w:space="0" w:color="000000"/>
                    <w:left w:val="single" w:sz="8" w:space="0" w:color="000000"/>
                    <w:bottom w:val="single" w:sz="18" w:space="0" w:color="000000"/>
                    <w:right w:val="single" w:sz="8" w:space="0" w:color="000000"/>
                  </w:tcBorders>
                  <w:shd w:val="clear" w:color="auto" w:fill="FFFFFF"/>
                  <w:vAlign w:val="bottom"/>
                  <w:hideMark/>
                </w:tcPr>
                <w:p w14:paraId="4F80918E"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Beta</w:t>
                  </w:r>
                </w:p>
              </w:tc>
              <w:tc>
                <w:tcPr>
                  <w:tcW w:w="850" w:type="dxa"/>
                  <w:vMerge/>
                  <w:tcBorders>
                    <w:left w:val="single" w:sz="8" w:space="0" w:color="000000"/>
                    <w:bottom w:val="single" w:sz="18" w:space="0" w:color="000000"/>
                    <w:right w:val="single" w:sz="8" w:space="0" w:color="000000"/>
                  </w:tcBorders>
                  <w:shd w:val="clear" w:color="auto" w:fill="FFFFFF"/>
                </w:tcPr>
                <w:p w14:paraId="125CC6A3"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p>
              </w:tc>
              <w:tc>
                <w:tcPr>
                  <w:tcW w:w="828" w:type="dxa"/>
                  <w:gridSpan w:val="2"/>
                  <w:vMerge/>
                  <w:tcBorders>
                    <w:left w:val="single" w:sz="8" w:space="0" w:color="000000"/>
                    <w:bottom w:val="single" w:sz="18" w:space="0" w:color="000000"/>
                    <w:right w:val="single" w:sz="18" w:space="0" w:color="000000"/>
                  </w:tcBorders>
                  <w:shd w:val="clear" w:color="auto" w:fill="FFFFFF"/>
                </w:tcPr>
                <w:p w14:paraId="0C3D0AB9"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p>
              </w:tc>
            </w:tr>
            <w:tr w:rsidR="00C76DA2" w:rsidRPr="005651E7" w14:paraId="2AC2269B" w14:textId="77777777" w:rsidTr="007B21F3">
              <w:trPr>
                <w:gridBefore w:val="1"/>
                <w:wBefore w:w="23" w:type="dxa"/>
                <w:cantSplit/>
              </w:trPr>
              <w:tc>
                <w:tcPr>
                  <w:tcW w:w="2671" w:type="dxa"/>
                  <w:tcBorders>
                    <w:top w:val="single" w:sz="18" w:space="0" w:color="000000"/>
                    <w:left w:val="single" w:sz="18" w:space="0" w:color="000000"/>
                    <w:bottom w:val="nil"/>
                    <w:right w:val="nil"/>
                  </w:tcBorders>
                  <w:vAlign w:val="bottom"/>
                </w:tcPr>
                <w:p w14:paraId="1C18D6A5" w14:textId="77777777" w:rsidR="00C76DA2" w:rsidRPr="005651E7" w:rsidRDefault="00C76DA2"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1</w:t>
                  </w:r>
                  <w:r w:rsidRPr="005651E7">
                    <w:rPr>
                      <w:rFonts w:ascii="Arial" w:eastAsia="Times New Roman" w:hAnsi="Arial" w:cs="Arial"/>
                      <w:color w:val="000000"/>
                      <w:sz w:val="18"/>
                      <w:szCs w:val="18"/>
                      <w:lang w:val="en-GB" w:eastAsia="en-GB"/>
                    </w:rPr>
                    <w:tab/>
                    <w:t>(Constant)</w:t>
                  </w:r>
                </w:p>
              </w:tc>
              <w:tc>
                <w:tcPr>
                  <w:tcW w:w="1134" w:type="dxa"/>
                  <w:tcBorders>
                    <w:top w:val="single" w:sz="18" w:space="0" w:color="000000"/>
                    <w:left w:val="single" w:sz="18" w:space="0" w:color="000000"/>
                    <w:bottom w:val="nil"/>
                    <w:right w:val="single" w:sz="8" w:space="0" w:color="000000"/>
                  </w:tcBorders>
                  <w:shd w:val="clear" w:color="auto" w:fill="FFFFFF"/>
                  <w:vAlign w:val="bottom"/>
                </w:tcPr>
                <w:p w14:paraId="7FEF324F"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12.325</w:t>
                  </w:r>
                </w:p>
              </w:tc>
              <w:tc>
                <w:tcPr>
                  <w:tcW w:w="1275" w:type="dxa"/>
                  <w:tcBorders>
                    <w:top w:val="single" w:sz="18" w:space="0" w:color="000000"/>
                    <w:left w:val="single" w:sz="8" w:space="0" w:color="000000"/>
                    <w:bottom w:val="nil"/>
                    <w:right w:val="single" w:sz="8" w:space="0" w:color="000000"/>
                  </w:tcBorders>
                  <w:shd w:val="clear" w:color="auto" w:fill="FFFFFF"/>
                  <w:vAlign w:val="bottom"/>
                </w:tcPr>
                <w:p w14:paraId="1669EDA6"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3.194</w:t>
                  </w:r>
                </w:p>
              </w:tc>
              <w:tc>
                <w:tcPr>
                  <w:tcW w:w="1418" w:type="dxa"/>
                  <w:tcBorders>
                    <w:top w:val="single" w:sz="18" w:space="0" w:color="000000"/>
                    <w:left w:val="single" w:sz="8" w:space="0" w:color="000000"/>
                    <w:bottom w:val="nil"/>
                    <w:right w:val="single" w:sz="8" w:space="0" w:color="000000"/>
                  </w:tcBorders>
                  <w:shd w:val="clear" w:color="auto" w:fill="FFFFFF"/>
                  <w:vAlign w:val="bottom"/>
                </w:tcPr>
                <w:p w14:paraId="78CEB0F9"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p>
              </w:tc>
              <w:tc>
                <w:tcPr>
                  <w:tcW w:w="850" w:type="dxa"/>
                  <w:tcBorders>
                    <w:top w:val="single" w:sz="18" w:space="0" w:color="000000"/>
                    <w:left w:val="single" w:sz="8" w:space="0" w:color="000000"/>
                    <w:bottom w:val="nil"/>
                    <w:right w:val="single" w:sz="8" w:space="0" w:color="000000"/>
                  </w:tcBorders>
                  <w:shd w:val="clear" w:color="auto" w:fill="FFFFFF"/>
                  <w:vAlign w:val="bottom"/>
                </w:tcPr>
                <w:p w14:paraId="2C683F16"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3.859</w:t>
                  </w:r>
                </w:p>
              </w:tc>
              <w:tc>
                <w:tcPr>
                  <w:tcW w:w="828" w:type="dxa"/>
                  <w:gridSpan w:val="2"/>
                  <w:tcBorders>
                    <w:top w:val="single" w:sz="18" w:space="0" w:color="000000"/>
                    <w:left w:val="single" w:sz="8" w:space="0" w:color="000000"/>
                    <w:bottom w:val="nil"/>
                    <w:right w:val="single" w:sz="18" w:space="0" w:color="000000"/>
                  </w:tcBorders>
                  <w:shd w:val="clear" w:color="auto" w:fill="FFFFFF"/>
                  <w:vAlign w:val="bottom"/>
                </w:tcPr>
                <w:p w14:paraId="364907EF"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C76DA2" w:rsidRPr="005651E7" w14:paraId="6D91BD1A" w14:textId="77777777" w:rsidTr="007B21F3">
              <w:trPr>
                <w:gridBefore w:val="1"/>
                <w:wBefore w:w="23" w:type="dxa"/>
                <w:cantSplit/>
              </w:trPr>
              <w:tc>
                <w:tcPr>
                  <w:tcW w:w="2671" w:type="dxa"/>
                  <w:tcBorders>
                    <w:top w:val="nil"/>
                    <w:left w:val="single" w:sz="18" w:space="0" w:color="000000"/>
                    <w:bottom w:val="nil"/>
                    <w:right w:val="nil"/>
                  </w:tcBorders>
                  <w:vAlign w:val="bottom"/>
                </w:tcPr>
                <w:p w14:paraId="754FC66C" w14:textId="77777777" w:rsidR="00C76DA2" w:rsidRPr="005651E7" w:rsidRDefault="00C76DA2" w:rsidP="007B21F3">
                  <w:pPr>
                    <w:autoSpaceDE w:val="0"/>
                    <w:autoSpaceDN w:val="0"/>
                    <w:adjustRightInd w:val="0"/>
                    <w:spacing w:line="320" w:lineRule="atLeast"/>
                    <w:ind w:left="60" w:right="60"/>
                    <w:rPr>
                      <w:rFonts w:ascii="Arial" w:eastAsia="Times New Roman" w:hAnsi="Arial" w:cs="Arial"/>
                      <w:color w:val="000000"/>
                      <w:sz w:val="18"/>
                      <w:szCs w:val="18"/>
                      <w:lang w:val="en-GB" w:eastAsia="en-GB"/>
                    </w:rPr>
                  </w:pPr>
                  <w:r w:rsidRPr="005651E7">
                    <w:rPr>
                      <w:rFonts w:ascii="Arial" w:hAnsi="Arial" w:cs="Arial"/>
                      <w:color w:val="000000"/>
                      <w:sz w:val="18"/>
                      <w:szCs w:val="18"/>
                      <w:lang w:val="en-GB"/>
                    </w:rPr>
                    <w:t xml:space="preserve">            GPA</w:t>
                  </w:r>
                </w:p>
              </w:tc>
              <w:tc>
                <w:tcPr>
                  <w:tcW w:w="1134" w:type="dxa"/>
                  <w:tcBorders>
                    <w:top w:val="nil"/>
                    <w:left w:val="single" w:sz="18" w:space="0" w:color="000000"/>
                    <w:bottom w:val="nil"/>
                    <w:right w:val="single" w:sz="8" w:space="0" w:color="000000"/>
                  </w:tcBorders>
                  <w:shd w:val="clear" w:color="auto" w:fill="FFFFFF"/>
                  <w:vAlign w:val="bottom"/>
                </w:tcPr>
                <w:p w14:paraId="107C0D55"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.389</w:t>
                  </w:r>
                </w:p>
              </w:tc>
              <w:tc>
                <w:tcPr>
                  <w:tcW w:w="1275" w:type="dxa"/>
                  <w:tcBorders>
                    <w:top w:val="nil"/>
                    <w:left w:val="single" w:sz="8" w:space="0" w:color="000000"/>
                    <w:bottom w:val="nil"/>
                    <w:right w:val="single" w:sz="8" w:space="0" w:color="000000"/>
                  </w:tcBorders>
                  <w:shd w:val="clear" w:color="auto" w:fill="FFFFFF"/>
                  <w:vAlign w:val="bottom"/>
                </w:tcPr>
                <w:p w14:paraId="02181F2B"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.074</w:t>
                  </w:r>
                </w:p>
              </w:tc>
              <w:tc>
                <w:tcPr>
                  <w:tcW w:w="1418" w:type="dxa"/>
                  <w:tcBorders>
                    <w:top w:val="nil"/>
                    <w:left w:val="single" w:sz="8" w:space="0" w:color="000000"/>
                    <w:bottom w:val="nil"/>
                    <w:right w:val="single" w:sz="8" w:space="0" w:color="000000"/>
                  </w:tcBorders>
                  <w:shd w:val="clear" w:color="auto" w:fill="FFFFFF"/>
                  <w:vAlign w:val="bottom"/>
                </w:tcPr>
                <w:p w14:paraId="72706B51"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.368</w:t>
                  </w:r>
                </w:p>
              </w:tc>
              <w:tc>
                <w:tcPr>
                  <w:tcW w:w="850" w:type="dxa"/>
                  <w:tcBorders>
                    <w:top w:val="nil"/>
                    <w:left w:val="single" w:sz="8" w:space="0" w:color="000000"/>
                    <w:bottom w:val="nil"/>
                    <w:right w:val="single" w:sz="8" w:space="0" w:color="000000"/>
                  </w:tcBorders>
                  <w:shd w:val="clear" w:color="auto" w:fill="FFFFFF"/>
                  <w:vAlign w:val="bottom"/>
                </w:tcPr>
                <w:p w14:paraId="5DD1F332"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5.252</w:t>
                  </w:r>
                </w:p>
              </w:tc>
              <w:tc>
                <w:tcPr>
                  <w:tcW w:w="828" w:type="dxa"/>
                  <w:gridSpan w:val="2"/>
                  <w:tcBorders>
                    <w:top w:val="nil"/>
                    <w:left w:val="single" w:sz="8" w:space="0" w:color="000000"/>
                    <w:bottom w:val="nil"/>
                    <w:right w:val="single" w:sz="18" w:space="0" w:color="000000"/>
                  </w:tcBorders>
                  <w:shd w:val="clear" w:color="auto" w:fill="FFFFFF"/>
                  <w:vAlign w:val="bottom"/>
                </w:tcPr>
                <w:p w14:paraId="5A6B9DCE"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C76DA2" w:rsidRPr="005651E7" w14:paraId="42D38232" w14:textId="77777777" w:rsidTr="007B21F3">
              <w:trPr>
                <w:gridBefore w:val="1"/>
                <w:wBefore w:w="23" w:type="dxa"/>
                <w:cantSplit/>
              </w:trPr>
              <w:tc>
                <w:tcPr>
                  <w:tcW w:w="2671" w:type="dxa"/>
                  <w:tcBorders>
                    <w:top w:val="nil"/>
                    <w:left w:val="single" w:sz="18" w:space="0" w:color="000000"/>
                    <w:bottom w:val="nil"/>
                    <w:right w:val="nil"/>
                  </w:tcBorders>
                  <w:vAlign w:val="bottom"/>
                </w:tcPr>
                <w:p w14:paraId="0B108369" w14:textId="77777777" w:rsidR="00C76DA2" w:rsidRPr="005651E7" w:rsidRDefault="00C76DA2"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 xml:space="preserve">             Number of time absent</w:t>
                  </w:r>
                </w:p>
              </w:tc>
              <w:tc>
                <w:tcPr>
                  <w:tcW w:w="1134" w:type="dxa"/>
                  <w:tcBorders>
                    <w:top w:val="nil"/>
                    <w:left w:val="single" w:sz="18" w:space="0" w:color="000000"/>
                    <w:bottom w:val="nil"/>
                    <w:right w:val="single" w:sz="8" w:space="0" w:color="000000"/>
                  </w:tcBorders>
                  <w:shd w:val="clear" w:color="auto" w:fill="FFFFFF"/>
                  <w:vAlign w:val="bottom"/>
                </w:tcPr>
                <w:p w14:paraId="138E1B74"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-2.010</w:t>
                  </w:r>
                </w:p>
              </w:tc>
              <w:tc>
                <w:tcPr>
                  <w:tcW w:w="1275" w:type="dxa"/>
                  <w:tcBorders>
                    <w:top w:val="nil"/>
                    <w:left w:val="single" w:sz="8" w:space="0" w:color="000000"/>
                    <w:bottom w:val="nil"/>
                    <w:right w:val="single" w:sz="8" w:space="0" w:color="000000"/>
                  </w:tcBorders>
                  <w:shd w:val="clear" w:color="auto" w:fill="FFFFFF"/>
                  <w:vAlign w:val="bottom"/>
                </w:tcPr>
                <w:p w14:paraId="4DBFEF7B"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1.023</w:t>
                  </w:r>
                </w:p>
              </w:tc>
              <w:tc>
                <w:tcPr>
                  <w:tcW w:w="1418" w:type="dxa"/>
                  <w:tcBorders>
                    <w:top w:val="nil"/>
                    <w:left w:val="single" w:sz="8" w:space="0" w:color="000000"/>
                    <w:bottom w:val="nil"/>
                    <w:right w:val="single" w:sz="8" w:space="0" w:color="000000"/>
                  </w:tcBorders>
                  <w:shd w:val="clear" w:color="auto" w:fill="FFFFFF"/>
                  <w:vAlign w:val="bottom"/>
                </w:tcPr>
                <w:p w14:paraId="57532051"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-.101</w:t>
                  </w:r>
                </w:p>
              </w:tc>
              <w:tc>
                <w:tcPr>
                  <w:tcW w:w="850" w:type="dxa"/>
                  <w:tcBorders>
                    <w:top w:val="nil"/>
                    <w:left w:val="single" w:sz="8" w:space="0" w:color="000000"/>
                    <w:bottom w:val="nil"/>
                    <w:right w:val="single" w:sz="8" w:space="0" w:color="000000"/>
                  </w:tcBorders>
                  <w:shd w:val="clear" w:color="auto" w:fill="FFFFFF"/>
                  <w:vAlign w:val="bottom"/>
                </w:tcPr>
                <w:p w14:paraId="2B0BAD14"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-1.965</w:t>
                  </w:r>
                </w:p>
              </w:tc>
              <w:tc>
                <w:tcPr>
                  <w:tcW w:w="828" w:type="dxa"/>
                  <w:gridSpan w:val="2"/>
                  <w:tcBorders>
                    <w:top w:val="nil"/>
                    <w:left w:val="single" w:sz="8" w:space="0" w:color="000000"/>
                    <w:bottom w:val="nil"/>
                    <w:right w:val="single" w:sz="18" w:space="0" w:color="000000"/>
                  </w:tcBorders>
                  <w:shd w:val="clear" w:color="auto" w:fill="FFFFFF"/>
                  <w:vAlign w:val="bottom"/>
                </w:tcPr>
                <w:p w14:paraId="79FB9016"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.051</w:t>
                  </w:r>
                </w:p>
              </w:tc>
            </w:tr>
            <w:tr w:rsidR="00C76DA2" w:rsidRPr="005651E7" w14:paraId="7F400730" w14:textId="77777777" w:rsidTr="007B21F3">
              <w:trPr>
                <w:gridBefore w:val="1"/>
                <w:wBefore w:w="23" w:type="dxa"/>
                <w:cantSplit/>
              </w:trPr>
              <w:tc>
                <w:tcPr>
                  <w:tcW w:w="2671" w:type="dxa"/>
                  <w:tcBorders>
                    <w:top w:val="nil"/>
                    <w:left w:val="single" w:sz="18" w:space="0" w:color="000000"/>
                    <w:bottom w:val="single" w:sz="18" w:space="0" w:color="000000"/>
                    <w:right w:val="nil"/>
                  </w:tcBorders>
                  <w:vAlign w:val="bottom"/>
                </w:tcPr>
                <w:p w14:paraId="473688B6" w14:textId="77777777" w:rsidR="00C76DA2" w:rsidRPr="005651E7" w:rsidRDefault="00C76DA2" w:rsidP="007B21F3">
                  <w:pPr>
                    <w:spacing w:line="256" w:lineRule="auto"/>
                    <w:rPr>
                      <w:rFonts w:ascii="Arial" w:eastAsia="Times New Roman" w:hAnsi="Arial" w:cs="Arial"/>
                      <w:color w:val="000000"/>
                      <w:sz w:val="18"/>
                      <w:szCs w:val="18"/>
                      <w:lang w:val="en-GB" w:eastAsia="en-GB"/>
                    </w:rPr>
                  </w:pPr>
                  <w:r w:rsidRPr="005651E7">
                    <w:rPr>
                      <w:rFonts w:ascii="Arial" w:eastAsia="Times New Roman" w:hAnsi="Arial" w:cs="Arial"/>
                      <w:color w:val="000000"/>
                      <w:sz w:val="18"/>
                      <w:szCs w:val="18"/>
                      <w:lang w:val="en-GB" w:eastAsia="en-GB"/>
                    </w:rPr>
                    <w:t xml:space="preserve">             Hours spent</w:t>
                  </w:r>
                </w:p>
              </w:tc>
              <w:tc>
                <w:tcPr>
                  <w:tcW w:w="1134" w:type="dxa"/>
                  <w:tcBorders>
                    <w:top w:val="nil"/>
                    <w:left w:val="single" w:sz="18" w:space="0" w:color="000000"/>
                    <w:bottom w:val="single" w:sz="18" w:space="0" w:color="000000"/>
                    <w:right w:val="single" w:sz="8" w:space="0" w:color="000000"/>
                  </w:tcBorders>
                  <w:shd w:val="clear" w:color="auto" w:fill="FFFFFF"/>
                  <w:vAlign w:val="bottom"/>
                </w:tcPr>
                <w:p w14:paraId="12279213"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.335</w:t>
                  </w:r>
                </w:p>
              </w:tc>
              <w:tc>
                <w:tcPr>
                  <w:tcW w:w="1275" w:type="dxa"/>
                  <w:tcBorders>
                    <w:top w:val="nil"/>
                    <w:left w:val="single" w:sz="8" w:space="0" w:color="000000"/>
                    <w:bottom w:val="single" w:sz="18" w:space="0" w:color="000000"/>
                    <w:right w:val="single" w:sz="8" w:space="0" w:color="000000"/>
                  </w:tcBorders>
                  <w:shd w:val="clear" w:color="auto" w:fill="FFFFFF"/>
                  <w:vAlign w:val="bottom"/>
                </w:tcPr>
                <w:p w14:paraId="131BA238"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.073</w:t>
                  </w:r>
                </w:p>
              </w:tc>
              <w:tc>
                <w:tcPr>
                  <w:tcW w:w="1418" w:type="dxa"/>
                  <w:tcBorders>
                    <w:top w:val="nil"/>
                    <w:left w:val="single" w:sz="8" w:space="0" w:color="000000"/>
                    <w:bottom w:val="single" w:sz="18" w:space="0" w:color="000000"/>
                    <w:right w:val="single" w:sz="8" w:space="0" w:color="000000"/>
                  </w:tcBorders>
                  <w:shd w:val="clear" w:color="auto" w:fill="FFFFFF"/>
                  <w:vAlign w:val="bottom"/>
                </w:tcPr>
                <w:p w14:paraId="262B047B"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.347</w:t>
                  </w:r>
                </w:p>
              </w:tc>
              <w:tc>
                <w:tcPr>
                  <w:tcW w:w="850" w:type="dxa"/>
                  <w:tcBorders>
                    <w:top w:val="nil"/>
                    <w:left w:val="single" w:sz="8" w:space="0" w:color="000000"/>
                    <w:bottom w:val="single" w:sz="18" w:space="0" w:color="000000"/>
                    <w:right w:val="single" w:sz="8" w:space="0" w:color="000000"/>
                  </w:tcBorders>
                  <w:shd w:val="clear" w:color="auto" w:fill="FFFFFF"/>
                  <w:vAlign w:val="bottom"/>
                </w:tcPr>
                <w:p w14:paraId="5B5796C2"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4.607</w:t>
                  </w:r>
                </w:p>
              </w:tc>
              <w:tc>
                <w:tcPr>
                  <w:tcW w:w="828" w:type="dxa"/>
                  <w:gridSpan w:val="2"/>
                  <w:tcBorders>
                    <w:top w:val="nil"/>
                    <w:left w:val="single" w:sz="8" w:space="0" w:color="000000"/>
                    <w:bottom w:val="single" w:sz="18" w:space="0" w:color="000000"/>
                    <w:right w:val="single" w:sz="18" w:space="0" w:color="000000"/>
                  </w:tcBorders>
                  <w:shd w:val="clear" w:color="auto" w:fill="FFFFFF"/>
                  <w:vAlign w:val="bottom"/>
                </w:tcPr>
                <w:p w14:paraId="4A3F7388" w14:textId="77777777" w:rsidR="00C76DA2" w:rsidRPr="005651E7" w:rsidRDefault="00C76DA2" w:rsidP="007B21F3">
                  <w:pPr>
                    <w:autoSpaceDE w:val="0"/>
                    <w:autoSpaceDN w:val="0"/>
                    <w:adjustRightInd w:val="0"/>
                    <w:spacing w:line="320" w:lineRule="atLeast"/>
                    <w:ind w:left="60" w:right="60"/>
                    <w:jc w:val="center"/>
                    <w:rPr>
                      <w:rFonts w:ascii="Arial" w:hAnsi="Arial" w:cs="Arial"/>
                      <w:color w:val="000000"/>
                      <w:sz w:val="18"/>
                      <w:szCs w:val="18"/>
                      <w:lang w:val="en-GB"/>
                    </w:rPr>
                  </w:pPr>
                  <w:r w:rsidRPr="005651E7">
                    <w:rPr>
                      <w:rFonts w:ascii="Arial" w:hAnsi="Arial" w:cs="Arial"/>
                      <w:color w:val="000000"/>
                      <w:sz w:val="18"/>
                      <w:szCs w:val="18"/>
                      <w:lang w:val="en-GB"/>
                    </w:rPr>
                    <w:t>.000</w:t>
                  </w:r>
                </w:p>
              </w:tc>
            </w:tr>
            <w:tr w:rsidR="00C76DA2" w:rsidRPr="005651E7" w14:paraId="4955037C" w14:textId="77777777" w:rsidTr="007B21F3">
              <w:trPr>
                <w:gridAfter w:val="1"/>
                <w:wAfter w:w="18" w:type="dxa"/>
                <w:cantSplit/>
              </w:trPr>
              <w:tc>
                <w:tcPr>
                  <w:tcW w:w="8181" w:type="dxa"/>
                  <w:gridSpan w:val="7"/>
                  <w:tcBorders>
                    <w:top w:val="single" w:sz="18" w:space="0" w:color="000000"/>
                    <w:left w:val="nil"/>
                    <w:bottom w:val="nil"/>
                    <w:right w:val="nil"/>
                  </w:tcBorders>
                  <w:shd w:val="clear" w:color="auto" w:fill="FFFFFF"/>
                  <w:hideMark/>
                </w:tcPr>
                <w:p w14:paraId="5660B406" w14:textId="77777777" w:rsidR="00C76DA2" w:rsidRPr="005651E7" w:rsidRDefault="00C76DA2" w:rsidP="007B21F3">
                  <w:pPr>
                    <w:pStyle w:val="ListParagraph"/>
                    <w:numPr>
                      <w:ilvl w:val="0"/>
                      <w:numId w:val="5"/>
                    </w:numPr>
                    <w:autoSpaceDE w:val="0"/>
                    <w:autoSpaceDN w:val="0"/>
                    <w:adjustRightInd w:val="0"/>
                    <w:spacing w:line="320" w:lineRule="atLeast"/>
                    <w:ind w:right="280"/>
                    <w:rPr>
                      <w:rFonts w:ascii="Arial" w:hAnsi="Arial" w:cs="Arial"/>
                      <w:color w:val="000000"/>
                      <w:sz w:val="18"/>
                      <w:szCs w:val="18"/>
                      <w:lang w:val="en-GB"/>
                    </w:rPr>
                  </w:pPr>
                  <w:r w:rsidRPr="005651E7">
                    <w:rPr>
                      <w:rFonts w:ascii="Arial" w:hAnsi="Arial" w:cs="Arial"/>
                      <w:color w:val="000000"/>
                      <w:sz w:val="18"/>
                      <w:szCs w:val="18"/>
                      <w:lang w:val="en-GB"/>
                    </w:rPr>
                    <w:t>Dependent Variable: class scores</w:t>
                  </w:r>
                </w:p>
                <w:p w14:paraId="56E7201F" w14:textId="77777777" w:rsidR="00C76DA2" w:rsidRPr="005651E7" w:rsidRDefault="00C76DA2" w:rsidP="007B21F3">
                  <w:pPr>
                    <w:pStyle w:val="ListParagraph"/>
                    <w:autoSpaceDE w:val="0"/>
                    <w:autoSpaceDN w:val="0"/>
                    <w:adjustRightInd w:val="0"/>
                    <w:spacing w:line="320" w:lineRule="atLeast"/>
                    <w:ind w:left="420" w:right="280"/>
                    <w:rPr>
                      <w:rFonts w:ascii="Arial" w:hAnsi="Arial" w:cs="Arial"/>
                      <w:color w:val="000000"/>
                      <w:sz w:val="18"/>
                      <w:szCs w:val="18"/>
                      <w:lang w:val="en-GB"/>
                    </w:rPr>
                  </w:pPr>
                </w:p>
                <w:p w14:paraId="7BC82C36" w14:textId="77777777" w:rsidR="00C76DA2" w:rsidRPr="005651E7" w:rsidRDefault="00C76DA2" w:rsidP="007B21F3">
                  <w:pPr>
                    <w:pStyle w:val="ListParagraph"/>
                    <w:autoSpaceDE w:val="0"/>
                    <w:autoSpaceDN w:val="0"/>
                    <w:adjustRightInd w:val="0"/>
                    <w:spacing w:line="320" w:lineRule="atLeast"/>
                    <w:ind w:left="420" w:right="280"/>
                    <w:rPr>
                      <w:rFonts w:ascii="Arial" w:hAnsi="Arial" w:cs="Arial"/>
                      <w:color w:val="000000"/>
                      <w:sz w:val="18"/>
                      <w:szCs w:val="18"/>
                      <w:lang w:val="en-GB"/>
                    </w:rPr>
                  </w:pPr>
                </w:p>
              </w:tc>
            </w:tr>
          </w:tbl>
          <w:p w14:paraId="5D738D3A" w14:textId="77777777" w:rsidR="00C76DA2" w:rsidRPr="005651E7" w:rsidRDefault="00C76DA2" w:rsidP="007B21F3">
            <w:pPr>
              <w:autoSpaceDE w:val="0"/>
              <w:autoSpaceDN w:val="0"/>
              <w:adjustRightInd w:val="0"/>
              <w:spacing w:line="320" w:lineRule="atLeast"/>
              <w:ind w:left="60" w:right="60"/>
              <w:rPr>
                <w:rFonts w:ascii="Arial" w:hAnsi="Arial" w:cs="Arial"/>
                <w:color w:val="000000"/>
                <w:sz w:val="18"/>
                <w:szCs w:val="18"/>
                <w:lang w:val="en-GB"/>
              </w:rPr>
            </w:pPr>
          </w:p>
        </w:tc>
      </w:tr>
    </w:tbl>
    <w:p w14:paraId="09B2CC65" w14:textId="77040E15" w:rsidR="00C76DA2" w:rsidRDefault="00C76DA2" w:rsidP="00193FA1">
      <w:pPr>
        <w:pStyle w:val="ListParagraph"/>
        <w:numPr>
          <w:ilvl w:val="0"/>
          <w:numId w:val="13"/>
        </w:numPr>
        <w:spacing w:after="160" w:line="259" w:lineRule="auto"/>
        <w:ind w:right="521"/>
        <w:rPr>
          <w:lang w:val="en-GB"/>
        </w:rPr>
      </w:pPr>
      <w:r w:rsidRPr="005651E7">
        <w:rPr>
          <w:lang w:val="en-GB"/>
        </w:rPr>
        <w:t>What does the F-statistic in the table tell you?</w:t>
      </w:r>
    </w:p>
    <w:p w14:paraId="67B22252" w14:textId="77777777" w:rsidR="00560BD4" w:rsidRDefault="00560BD4" w:rsidP="00560BD4">
      <w:pPr>
        <w:pStyle w:val="ListParagraph"/>
        <w:spacing w:after="160" w:line="259" w:lineRule="auto"/>
        <w:ind w:right="521"/>
        <w:rPr>
          <w:highlight w:val="yellow"/>
          <w:lang w:val="en-GB"/>
        </w:rPr>
      </w:pPr>
      <w:r w:rsidRPr="00560BD4">
        <w:rPr>
          <w:highlight w:val="yellow"/>
          <w:lang w:val="en-GB"/>
        </w:rPr>
        <w:t>H</w:t>
      </w:r>
      <w:r w:rsidRPr="00560BD4">
        <w:rPr>
          <w:highlight w:val="yellow"/>
          <w:vertAlign w:val="subscript"/>
          <w:lang w:val="en-GB"/>
        </w:rPr>
        <w:t>0</w:t>
      </w:r>
      <w:r w:rsidRPr="00560BD4">
        <w:rPr>
          <w:highlight w:val="yellow"/>
          <w:lang w:val="en-GB"/>
        </w:rPr>
        <w:t>: β</w:t>
      </w:r>
      <w:r w:rsidRPr="00560BD4">
        <w:rPr>
          <w:highlight w:val="yellow"/>
          <w:vertAlign w:val="subscript"/>
          <w:lang w:val="en-GB"/>
        </w:rPr>
        <w:t xml:space="preserve">1 </w:t>
      </w:r>
      <w:r w:rsidRPr="00560BD4">
        <w:rPr>
          <w:highlight w:val="yellow"/>
          <w:lang w:val="en-GB"/>
        </w:rPr>
        <w:t xml:space="preserve">= </w:t>
      </w:r>
      <w:r>
        <w:rPr>
          <w:highlight w:val="yellow"/>
          <w:lang w:val="en-GB"/>
        </w:rPr>
        <w:t>β</w:t>
      </w:r>
      <w:r w:rsidRPr="00560BD4">
        <w:rPr>
          <w:highlight w:val="yellow"/>
          <w:vertAlign w:val="subscript"/>
          <w:lang w:val="en-GB"/>
        </w:rPr>
        <w:t>2</w:t>
      </w:r>
      <w:r>
        <w:rPr>
          <w:highlight w:val="yellow"/>
          <w:lang w:val="en-GB"/>
        </w:rPr>
        <w:t xml:space="preserve"> = β</w:t>
      </w:r>
      <w:r w:rsidRPr="00560BD4">
        <w:rPr>
          <w:highlight w:val="yellow"/>
          <w:vertAlign w:val="subscript"/>
          <w:lang w:val="en-GB"/>
        </w:rPr>
        <w:t>3</w:t>
      </w:r>
      <w:r>
        <w:rPr>
          <w:highlight w:val="yellow"/>
          <w:lang w:val="en-GB"/>
        </w:rPr>
        <w:t xml:space="preserve"> = </w:t>
      </w:r>
      <w:r w:rsidRPr="00560BD4">
        <w:rPr>
          <w:highlight w:val="yellow"/>
          <w:lang w:val="en-GB"/>
        </w:rPr>
        <w:t>0</w:t>
      </w:r>
    </w:p>
    <w:p w14:paraId="5C4568C7" w14:textId="34A598C5" w:rsidR="00560BD4" w:rsidRPr="00560BD4" w:rsidRDefault="00560BD4" w:rsidP="00560BD4">
      <w:pPr>
        <w:pStyle w:val="ListParagraph"/>
        <w:spacing w:after="160" w:line="259" w:lineRule="auto"/>
        <w:ind w:right="521"/>
        <w:rPr>
          <w:highlight w:val="yellow"/>
          <w:lang w:val="en-GB"/>
        </w:rPr>
      </w:pPr>
      <w:r w:rsidRPr="00560BD4">
        <w:rPr>
          <w:highlight w:val="yellow"/>
          <w:lang w:val="en-GB"/>
        </w:rPr>
        <w:t>Ha: β</w:t>
      </w:r>
      <w:r w:rsidRPr="00560BD4">
        <w:rPr>
          <w:highlight w:val="yellow"/>
          <w:vertAlign w:val="subscript"/>
          <w:lang w:val="en-GB"/>
        </w:rPr>
        <w:t xml:space="preserve">1 </w:t>
      </w:r>
      <w:r w:rsidRPr="00560BD4">
        <w:rPr>
          <w:highlight w:val="yellow"/>
          <w:lang w:val="en-GB"/>
        </w:rPr>
        <w:t xml:space="preserve">≠ </w:t>
      </w:r>
      <w:r>
        <w:rPr>
          <w:highlight w:val="yellow"/>
          <w:lang w:val="en-GB"/>
        </w:rPr>
        <w:t>β</w:t>
      </w:r>
      <w:r w:rsidRPr="00560BD4">
        <w:rPr>
          <w:highlight w:val="yellow"/>
          <w:vertAlign w:val="subscript"/>
          <w:lang w:val="en-GB"/>
        </w:rPr>
        <w:t>2</w:t>
      </w:r>
      <w:r>
        <w:rPr>
          <w:highlight w:val="yellow"/>
          <w:lang w:val="en-GB"/>
        </w:rPr>
        <w:t xml:space="preserve"> ≠ β</w:t>
      </w:r>
      <w:r w:rsidRPr="00560BD4">
        <w:rPr>
          <w:highlight w:val="yellow"/>
          <w:vertAlign w:val="subscript"/>
          <w:lang w:val="en-GB"/>
        </w:rPr>
        <w:t>3</w:t>
      </w:r>
      <w:r>
        <w:rPr>
          <w:highlight w:val="yellow"/>
          <w:lang w:val="en-GB"/>
        </w:rPr>
        <w:t xml:space="preserve"> ≠ </w:t>
      </w:r>
      <w:r w:rsidRPr="00560BD4">
        <w:rPr>
          <w:highlight w:val="yellow"/>
          <w:lang w:val="en-GB"/>
        </w:rPr>
        <w:t>0</w:t>
      </w:r>
    </w:p>
    <w:p w14:paraId="4D173EDD" w14:textId="1A287C13" w:rsidR="00193FA1" w:rsidRDefault="00193FA1" w:rsidP="00193FA1">
      <w:pPr>
        <w:pStyle w:val="ListParagraph"/>
        <w:spacing w:after="160" w:line="259" w:lineRule="auto"/>
        <w:ind w:right="521"/>
        <w:rPr>
          <w:highlight w:val="yellow"/>
        </w:rPr>
      </w:pPr>
      <w:r w:rsidRPr="0014492A">
        <w:rPr>
          <w:highlight w:val="yellow"/>
        </w:rPr>
        <w:t>The F-test determines whether the coefficients of the predictors (</w:t>
      </w:r>
      <w:r>
        <w:rPr>
          <w:highlight w:val="yellow"/>
        </w:rPr>
        <w:t>GPA, number of times absent and revision hours</w:t>
      </w:r>
      <w:r w:rsidRPr="0014492A">
        <w:rPr>
          <w:highlight w:val="yellow"/>
        </w:rPr>
        <w:t>) are zeros.  If they are all zeros then none of the predictors influence the dependent variable, making the regression analysis worthless.  As p &lt; 0.05, we can conclude that at least one of the predictors influences the dependent variable.</w:t>
      </w:r>
    </w:p>
    <w:p w14:paraId="2B57E4E8" w14:textId="77777777" w:rsidR="00C76DA2" w:rsidRPr="00193FA1" w:rsidRDefault="00C76DA2" w:rsidP="00C76DA2">
      <w:pPr>
        <w:pStyle w:val="ListParagraph"/>
      </w:pPr>
    </w:p>
    <w:p w14:paraId="65F5642E" w14:textId="77777777" w:rsidR="00C76DA2" w:rsidRPr="005651E7" w:rsidRDefault="00C76DA2" w:rsidP="00193FA1">
      <w:pPr>
        <w:pStyle w:val="ListParagraph"/>
        <w:numPr>
          <w:ilvl w:val="0"/>
          <w:numId w:val="13"/>
        </w:numPr>
        <w:spacing w:after="160" w:line="259" w:lineRule="auto"/>
        <w:ind w:right="521"/>
        <w:rPr>
          <w:lang w:val="en-GB"/>
        </w:rPr>
      </w:pPr>
      <w:r w:rsidRPr="005651E7">
        <w:rPr>
          <w:lang w:val="en-GB"/>
        </w:rPr>
        <w:t>How much variation of the dependent variable can be explained by the predictors?</w:t>
      </w:r>
    </w:p>
    <w:p w14:paraId="7CEA15DC" w14:textId="719B6981" w:rsidR="00193FA1" w:rsidRDefault="00193FA1" w:rsidP="00193FA1">
      <w:pPr>
        <w:pStyle w:val="ListParagraph"/>
        <w:spacing w:after="160" w:line="259" w:lineRule="auto"/>
        <w:ind w:right="521"/>
      </w:pPr>
      <w:r w:rsidRPr="00B12053">
        <w:rPr>
          <w:highlight w:val="yellow"/>
        </w:rPr>
        <w:t xml:space="preserve">Here we see that the R Square value is 0.489.  This tells us that 48.9 % of the variation in </w:t>
      </w:r>
      <w:r>
        <w:rPr>
          <w:highlight w:val="yellow"/>
        </w:rPr>
        <w:t>class scores</w:t>
      </w:r>
      <w:r w:rsidRPr="00B12053">
        <w:rPr>
          <w:highlight w:val="yellow"/>
        </w:rPr>
        <w:t xml:space="preserve"> is determined by changes in </w:t>
      </w:r>
      <w:r>
        <w:rPr>
          <w:highlight w:val="yellow"/>
        </w:rPr>
        <w:t>GPA, number of times absent and revision hours</w:t>
      </w:r>
      <w:r w:rsidRPr="00B12053">
        <w:rPr>
          <w:highlight w:val="yellow"/>
        </w:rPr>
        <w:t>.</w:t>
      </w:r>
    </w:p>
    <w:p w14:paraId="121138FE" w14:textId="492DCBA3" w:rsidR="00C76DA2" w:rsidRPr="00193FA1" w:rsidRDefault="00C76DA2" w:rsidP="00C76DA2">
      <w:pPr>
        <w:pStyle w:val="ListParagraph"/>
        <w:spacing w:after="160" w:line="259" w:lineRule="auto"/>
        <w:ind w:right="521"/>
      </w:pPr>
    </w:p>
    <w:p w14:paraId="39C41A8D" w14:textId="5153BB72" w:rsidR="00C76DA2" w:rsidRDefault="00C76DA2" w:rsidP="00193FA1">
      <w:pPr>
        <w:pStyle w:val="ListParagraph"/>
        <w:numPr>
          <w:ilvl w:val="0"/>
          <w:numId w:val="13"/>
        </w:numPr>
        <w:spacing w:after="160" w:line="259" w:lineRule="auto"/>
        <w:ind w:right="521"/>
        <w:rPr>
          <w:lang w:val="en-GB"/>
        </w:rPr>
      </w:pPr>
      <w:r w:rsidRPr="005651E7">
        <w:rPr>
          <w:lang w:val="en-GB"/>
        </w:rPr>
        <w:t xml:space="preserve">Conduct the hypothesis test to see if individual coefficients are significantly different from zero at the 5% level. </w:t>
      </w:r>
    </w:p>
    <w:p w14:paraId="14F06C96" w14:textId="0E3DC199" w:rsidR="00560BD4" w:rsidRPr="00560BD4" w:rsidRDefault="00560BD4" w:rsidP="00560BD4">
      <w:pPr>
        <w:pStyle w:val="ListParagraph"/>
        <w:spacing w:after="160" w:line="259" w:lineRule="auto"/>
        <w:ind w:right="521"/>
        <w:rPr>
          <w:highlight w:val="yellow"/>
          <w:lang w:val="en-GB"/>
        </w:rPr>
      </w:pPr>
      <w:bookmarkStart w:id="50" w:name="_Hlk36825421"/>
      <w:r w:rsidRPr="00560BD4">
        <w:rPr>
          <w:highlight w:val="yellow"/>
          <w:lang w:val="en-GB"/>
        </w:rPr>
        <w:t>H</w:t>
      </w:r>
      <w:r w:rsidRPr="00560BD4">
        <w:rPr>
          <w:highlight w:val="yellow"/>
          <w:vertAlign w:val="subscript"/>
          <w:lang w:val="en-GB"/>
        </w:rPr>
        <w:t>0</w:t>
      </w:r>
      <w:r w:rsidRPr="00560BD4">
        <w:rPr>
          <w:highlight w:val="yellow"/>
          <w:lang w:val="en-GB"/>
        </w:rPr>
        <w:t>: β</w:t>
      </w:r>
      <w:r w:rsidRPr="00560BD4">
        <w:rPr>
          <w:highlight w:val="yellow"/>
          <w:vertAlign w:val="subscript"/>
          <w:lang w:val="en-GB"/>
        </w:rPr>
        <w:t xml:space="preserve">1 </w:t>
      </w:r>
      <w:r w:rsidRPr="00560BD4">
        <w:rPr>
          <w:highlight w:val="yellow"/>
          <w:lang w:val="en-GB"/>
        </w:rPr>
        <w:t>= 0</w:t>
      </w:r>
      <w:r w:rsidRPr="00560BD4">
        <w:rPr>
          <w:highlight w:val="yellow"/>
          <w:lang w:val="en-GB"/>
        </w:rPr>
        <w:tab/>
        <w:t>Ha: β</w:t>
      </w:r>
      <w:r w:rsidRPr="00560BD4">
        <w:rPr>
          <w:highlight w:val="yellow"/>
          <w:vertAlign w:val="subscript"/>
          <w:lang w:val="en-GB"/>
        </w:rPr>
        <w:t xml:space="preserve">1 </w:t>
      </w:r>
      <w:r w:rsidRPr="00560BD4">
        <w:rPr>
          <w:highlight w:val="yellow"/>
          <w:lang w:val="en-GB"/>
        </w:rPr>
        <w:t>≠ 0</w:t>
      </w:r>
    </w:p>
    <w:bookmarkEnd w:id="50"/>
    <w:p w14:paraId="5CF18FBA" w14:textId="7238BF2E" w:rsidR="00560BD4" w:rsidRPr="00560BD4" w:rsidRDefault="00560BD4" w:rsidP="00560BD4">
      <w:pPr>
        <w:pStyle w:val="ListParagraph"/>
        <w:spacing w:after="160" w:line="259" w:lineRule="auto"/>
        <w:ind w:right="521"/>
        <w:rPr>
          <w:highlight w:val="yellow"/>
          <w:lang w:val="en-GB"/>
        </w:rPr>
      </w:pPr>
      <w:r w:rsidRPr="00560BD4">
        <w:rPr>
          <w:highlight w:val="yellow"/>
          <w:lang w:val="en-GB"/>
        </w:rPr>
        <w:t>H</w:t>
      </w:r>
      <w:r w:rsidRPr="00560BD4">
        <w:rPr>
          <w:highlight w:val="yellow"/>
          <w:vertAlign w:val="subscript"/>
          <w:lang w:val="en-GB"/>
        </w:rPr>
        <w:t>0</w:t>
      </w:r>
      <w:r w:rsidRPr="00560BD4">
        <w:rPr>
          <w:highlight w:val="yellow"/>
          <w:lang w:val="en-GB"/>
        </w:rPr>
        <w:t>: β</w:t>
      </w:r>
      <w:r w:rsidRPr="00560BD4">
        <w:rPr>
          <w:highlight w:val="yellow"/>
          <w:vertAlign w:val="subscript"/>
          <w:lang w:val="en-GB"/>
        </w:rPr>
        <w:t xml:space="preserve">2 </w:t>
      </w:r>
      <w:r w:rsidRPr="00560BD4">
        <w:rPr>
          <w:highlight w:val="yellow"/>
          <w:lang w:val="en-GB"/>
        </w:rPr>
        <w:t>= 0</w:t>
      </w:r>
      <w:r w:rsidRPr="00560BD4">
        <w:rPr>
          <w:highlight w:val="yellow"/>
          <w:lang w:val="en-GB"/>
        </w:rPr>
        <w:tab/>
        <w:t>Ha: β</w:t>
      </w:r>
      <w:r w:rsidRPr="00560BD4">
        <w:rPr>
          <w:highlight w:val="yellow"/>
          <w:vertAlign w:val="subscript"/>
          <w:lang w:val="en-GB"/>
        </w:rPr>
        <w:t xml:space="preserve">2 </w:t>
      </w:r>
      <w:r w:rsidRPr="00560BD4">
        <w:rPr>
          <w:highlight w:val="yellow"/>
          <w:lang w:val="en-GB"/>
        </w:rPr>
        <w:t>≠ 0</w:t>
      </w:r>
    </w:p>
    <w:p w14:paraId="3A23BE3E" w14:textId="060B352F" w:rsidR="00560BD4" w:rsidRDefault="00560BD4" w:rsidP="00560BD4">
      <w:pPr>
        <w:pStyle w:val="ListParagraph"/>
        <w:spacing w:after="160" w:line="259" w:lineRule="auto"/>
        <w:ind w:right="521"/>
        <w:rPr>
          <w:lang w:val="en-GB"/>
        </w:rPr>
      </w:pPr>
      <w:r w:rsidRPr="00560BD4">
        <w:rPr>
          <w:highlight w:val="yellow"/>
          <w:lang w:val="en-GB"/>
        </w:rPr>
        <w:t>H</w:t>
      </w:r>
      <w:r w:rsidRPr="00560BD4">
        <w:rPr>
          <w:highlight w:val="yellow"/>
          <w:vertAlign w:val="subscript"/>
          <w:lang w:val="en-GB"/>
        </w:rPr>
        <w:t>0</w:t>
      </w:r>
      <w:r w:rsidRPr="00560BD4">
        <w:rPr>
          <w:highlight w:val="yellow"/>
          <w:lang w:val="en-GB"/>
        </w:rPr>
        <w:t>: β</w:t>
      </w:r>
      <w:r w:rsidRPr="00560BD4">
        <w:rPr>
          <w:highlight w:val="yellow"/>
          <w:vertAlign w:val="subscript"/>
          <w:lang w:val="en-GB"/>
        </w:rPr>
        <w:t xml:space="preserve">3 </w:t>
      </w:r>
      <w:r w:rsidRPr="00560BD4">
        <w:rPr>
          <w:highlight w:val="yellow"/>
          <w:lang w:val="en-GB"/>
        </w:rPr>
        <w:t>= 0</w:t>
      </w:r>
      <w:r w:rsidRPr="00560BD4">
        <w:rPr>
          <w:highlight w:val="yellow"/>
          <w:lang w:val="en-GB"/>
        </w:rPr>
        <w:tab/>
        <w:t>Ha: β</w:t>
      </w:r>
      <w:r w:rsidRPr="00560BD4">
        <w:rPr>
          <w:highlight w:val="yellow"/>
          <w:vertAlign w:val="subscript"/>
          <w:lang w:val="en-GB"/>
        </w:rPr>
        <w:t xml:space="preserve">3 </w:t>
      </w:r>
      <w:r w:rsidRPr="00560BD4">
        <w:rPr>
          <w:highlight w:val="yellow"/>
          <w:lang w:val="en-GB"/>
        </w:rPr>
        <w:t>≠ 0</w:t>
      </w:r>
    </w:p>
    <w:p w14:paraId="098F08FF" w14:textId="2DD259D5" w:rsidR="00193FA1" w:rsidRDefault="00193FA1" w:rsidP="00193FA1">
      <w:pPr>
        <w:pStyle w:val="ListParagraph"/>
        <w:spacing w:after="160" w:line="259" w:lineRule="auto"/>
        <w:ind w:right="521"/>
        <w:rPr>
          <w:highlight w:val="yellow"/>
        </w:rPr>
      </w:pPr>
      <w:r w:rsidRPr="00F40D93">
        <w:rPr>
          <w:highlight w:val="yellow"/>
        </w:rPr>
        <w:t xml:space="preserve">The results indicate that </w:t>
      </w:r>
      <w:r>
        <w:rPr>
          <w:highlight w:val="yellow"/>
        </w:rPr>
        <w:t xml:space="preserve">GPA and revision hours </w:t>
      </w:r>
      <w:r w:rsidRPr="00F40D93">
        <w:rPr>
          <w:highlight w:val="yellow"/>
        </w:rPr>
        <w:t xml:space="preserve">are significant predictors of </w:t>
      </w:r>
      <w:r>
        <w:rPr>
          <w:highlight w:val="yellow"/>
        </w:rPr>
        <w:t xml:space="preserve">class scores </w:t>
      </w:r>
      <w:r w:rsidRPr="00F40D93">
        <w:rPr>
          <w:highlight w:val="yellow"/>
        </w:rPr>
        <w:t xml:space="preserve">(p &lt; 0.05). The </w:t>
      </w:r>
      <w:r>
        <w:rPr>
          <w:highlight w:val="yellow"/>
        </w:rPr>
        <w:t xml:space="preserve">number of times absent is not </w:t>
      </w:r>
      <w:r w:rsidRPr="00F40D93">
        <w:rPr>
          <w:highlight w:val="yellow"/>
        </w:rPr>
        <w:t>significant (p &gt; 0.05).</w:t>
      </w:r>
    </w:p>
    <w:p w14:paraId="333B687E" w14:textId="77777777" w:rsidR="00C76DA2" w:rsidRPr="00193FA1" w:rsidRDefault="00C76DA2" w:rsidP="00C76DA2">
      <w:pPr>
        <w:pStyle w:val="ListParagraph"/>
        <w:spacing w:after="160" w:line="259" w:lineRule="auto"/>
        <w:ind w:right="521"/>
      </w:pPr>
    </w:p>
    <w:p w14:paraId="09247860" w14:textId="77777777" w:rsidR="00C76DA2" w:rsidRPr="005651E7" w:rsidRDefault="00C76DA2" w:rsidP="00193FA1">
      <w:pPr>
        <w:pStyle w:val="ListParagraph"/>
        <w:numPr>
          <w:ilvl w:val="0"/>
          <w:numId w:val="13"/>
        </w:numPr>
        <w:spacing w:after="160" w:line="259" w:lineRule="auto"/>
        <w:ind w:right="521"/>
        <w:rPr>
          <w:lang w:val="en-GB"/>
        </w:rPr>
      </w:pPr>
      <w:r w:rsidRPr="005651E7">
        <w:rPr>
          <w:lang w:val="en-GB"/>
        </w:rPr>
        <w:t>Interpret the standardised coefficients in the model, quoting evidence from the table.</w:t>
      </w:r>
    </w:p>
    <w:p w14:paraId="102FB0D2" w14:textId="4BC17D51" w:rsidR="00546DF5" w:rsidRDefault="00546DF5" w:rsidP="00546DF5">
      <w:pPr>
        <w:pStyle w:val="ListParagraph"/>
        <w:spacing w:after="160" w:line="259" w:lineRule="auto"/>
        <w:ind w:right="521"/>
        <w:rPr>
          <w:highlight w:val="yellow"/>
        </w:rPr>
      </w:pPr>
      <w:r w:rsidRPr="00B12053">
        <w:rPr>
          <w:highlight w:val="yellow"/>
        </w:rPr>
        <w:t xml:space="preserve">The standardized coefficients indicate that </w:t>
      </w:r>
      <w:r>
        <w:rPr>
          <w:highlight w:val="yellow"/>
        </w:rPr>
        <w:t>GPA</w:t>
      </w:r>
      <w:r w:rsidRPr="00B12053">
        <w:rPr>
          <w:highlight w:val="yellow"/>
        </w:rPr>
        <w:t xml:space="preserve"> (β</w:t>
      </w:r>
      <w:r w:rsidRPr="00B12053">
        <w:rPr>
          <w:highlight w:val="yellow"/>
          <w:vertAlign w:val="subscript"/>
        </w:rPr>
        <w:t>1</w:t>
      </w:r>
      <w:r w:rsidRPr="00B12053">
        <w:rPr>
          <w:highlight w:val="yellow"/>
        </w:rPr>
        <w:t xml:space="preserve"> = .368) is the most important factor determining </w:t>
      </w:r>
      <w:r>
        <w:rPr>
          <w:highlight w:val="yellow"/>
        </w:rPr>
        <w:t>class scores</w:t>
      </w:r>
      <w:r w:rsidRPr="00B12053">
        <w:rPr>
          <w:highlight w:val="yellow"/>
        </w:rPr>
        <w:t xml:space="preserve"> and </w:t>
      </w:r>
      <w:r>
        <w:rPr>
          <w:highlight w:val="yellow"/>
        </w:rPr>
        <w:t>revision hours</w:t>
      </w:r>
      <w:r w:rsidRPr="00B12053">
        <w:rPr>
          <w:highlight w:val="yellow"/>
        </w:rPr>
        <w:t xml:space="preserve"> (β</w:t>
      </w:r>
      <w:ins w:id="51" w:author="Andrew Chan" w:date="2020-04-06T11:54:00Z">
        <w:r w:rsidR="003C38C7">
          <w:rPr>
            <w:highlight w:val="yellow"/>
            <w:vertAlign w:val="subscript"/>
          </w:rPr>
          <w:t>3</w:t>
        </w:r>
      </w:ins>
      <w:del w:id="52" w:author="Andrew Chan" w:date="2020-04-06T11:54:00Z">
        <w:r w:rsidRPr="00B12053" w:rsidDel="003C38C7">
          <w:rPr>
            <w:highlight w:val="yellow"/>
            <w:vertAlign w:val="subscript"/>
          </w:rPr>
          <w:delText>4</w:delText>
        </w:r>
      </w:del>
      <w:r w:rsidRPr="00B12053">
        <w:rPr>
          <w:highlight w:val="yellow"/>
        </w:rPr>
        <w:t xml:space="preserve"> = .347) is the next most important. The </w:t>
      </w:r>
      <w:r>
        <w:rPr>
          <w:highlight w:val="yellow"/>
        </w:rPr>
        <w:t>number of times absent does not have any impact of class scores.</w:t>
      </w:r>
    </w:p>
    <w:p w14:paraId="572AC31B" w14:textId="77777777" w:rsidR="00C76DA2" w:rsidRPr="00546DF5" w:rsidRDefault="00C76DA2" w:rsidP="00C76DA2">
      <w:pPr>
        <w:pStyle w:val="ListParagraph"/>
        <w:spacing w:after="160" w:line="259" w:lineRule="auto"/>
        <w:ind w:right="521"/>
      </w:pPr>
    </w:p>
    <w:p w14:paraId="1E8BC08C" w14:textId="109F33BF" w:rsidR="00C76DA2" w:rsidRDefault="00C76DA2" w:rsidP="00193FA1">
      <w:pPr>
        <w:pStyle w:val="ListParagraph"/>
        <w:numPr>
          <w:ilvl w:val="0"/>
          <w:numId w:val="13"/>
        </w:numPr>
        <w:spacing w:after="160" w:line="259" w:lineRule="auto"/>
        <w:ind w:right="521"/>
        <w:rPr>
          <w:lang w:val="en-GB"/>
        </w:rPr>
      </w:pPr>
      <w:r w:rsidRPr="005651E7">
        <w:rPr>
          <w:lang w:val="en-GB"/>
        </w:rPr>
        <w:t xml:space="preserve">Construct a regression model using only the significant variables found in part c and predict the class score for a student who studied 3.5 hours for the class, missed three classes during the semester and has a current GPA of 3.3. </w:t>
      </w:r>
    </w:p>
    <w:p w14:paraId="61AF259B" w14:textId="77777777" w:rsidR="00546DF5" w:rsidRPr="00406055" w:rsidRDefault="00546DF5" w:rsidP="00546DF5">
      <w:pPr>
        <w:pStyle w:val="ListParagraph"/>
        <w:spacing w:after="160" w:line="259" w:lineRule="auto"/>
        <w:ind w:right="521"/>
        <w:rPr>
          <w:highlight w:val="yellow"/>
          <w:lang w:val="en-GB"/>
        </w:rPr>
      </w:pPr>
      <w:r w:rsidRPr="00406055">
        <w:rPr>
          <w:highlight w:val="yellow"/>
          <w:lang w:val="en-GB"/>
        </w:rPr>
        <w:lastRenderedPageBreak/>
        <w:t>The unstandardized coefficients are the coefficients of the estimated regression model. Thus, the regression model is given by:</w:t>
      </w:r>
    </w:p>
    <w:p w14:paraId="17429B1B" w14:textId="77777777" w:rsidR="00546DF5" w:rsidRPr="00406055" w:rsidRDefault="00546DF5" w:rsidP="00546DF5">
      <w:pPr>
        <w:pStyle w:val="ListParagraph"/>
        <w:spacing w:after="160" w:line="259" w:lineRule="auto"/>
        <w:ind w:right="521"/>
        <w:rPr>
          <w:highlight w:val="yellow"/>
          <w:lang w:val="en-GB"/>
        </w:rPr>
      </w:pPr>
    </w:p>
    <w:p w14:paraId="2A9BDDE3" w14:textId="102B9E9E" w:rsidR="00546DF5" w:rsidRPr="00406055" w:rsidRDefault="00546DF5" w:rsidP="00546DF5">
      <w:pPr>
        <w:pStyle w:val="ListParagraph"/>
        <w:spacing w:after="160" w:line="259" w:lineRule="auto"/>
        <w:ind w:right="521" w:firstLine="720"/>
        <w:rPr>
          <w:highlight w:val="yellow"/>
          <w:lang w:val="en-GB"/>
        </w:rPr>
      </w:pPr>
      <w:r w:rsidRPr="00406055">
        <w:rPr>
          <w:highlight w:val="yellow"/>
          <w:lang w:val="en-GB"/>
        </w:rPr>
        <w:t>Class scores = 12.325 + (.389)</w:t>
      </w:r>
      <w:r w:rsidR="00406055">
        <w:rPr>
          <w:highlight w:val="yellow"/>
          <w:lang w:val="en-GB"/>
        </w:rPr>
        <w:t xml:space="preserve"> </w:t>
      </w:r>
      <w:proofErr w:type="spellStart"/>
      <w:r w:rsidRPr="00406055">
        <w:rPr>
          <w:highlight w:val="yellow"/>
          <w:lang w:val="en-GB"/>
        </w:rPr>
        <w:t>Xgpa</w:t>
      </w:r>
      <w:proofErr w:type="spellEnd"/>
      <w:r w:rsidRPr="00406055">
        <w:rPr>
          <w:highlight w:val="yellow"/>
          <w:lang w:val="en-GB"/>
        </w:rPr>
        <w:t xml:space="preserve"> + (.335) </w:t>
      </w:r>
      <w:proofErr w:type="spellStart"/>
      <w:r w:rsidRPr="00406055">
        <w:rPr>
          <w:highlight w:val="yellow"/>
          <w:lang w:val="en-GB"/>
        </w:rPr>
        <w:t>Xrevision</w:t>
      </w:r>
      <w:proofErr w:type="spellEnd"/>
      <w:r w:rsidRPr="00406055">
        <w:rPr>
          <w:highlight w:val="yellow"/>
          <w:lang w:val="en-GB"/>
        </w:rPr>
        <w:t xml:space="preserve"> hrs</w:t>
      </w:r>
    </w:p>
    <w:p w14:paraId="69BBB152" w14:textId="77777777" w:rsidR="00546DF5" w:rsidRPr="00406055" w:rsidRDefault="00546DF5" w:rsidP="00546DF5">
      <w:pPr>
        <w:pStyle w:val="ListParagraph"/>
        <w:spacing w:after="160" w:line="259" w:lineRule="auto"/>
        <w:ind w:right="521"/>
        <w:rPr>
          <w:highlight w:val="yellow"/>
          <w:lang w:val="en-GB"/>
        </w:rPr>
      </w:pPr>
    </w:p>
    <w:p w14:paraId="7C351DF3" w14:textId="1BD017B7" w:rsidR="00546DF5" w:rsidRPr="00406055" w:rsidRDefault="00546DF5" w:rsidP="00546DF5">
      <w:pPr>
        <w:pStyle w:val="ListParagraph"/>
        <w:spacing w:after="160" w:line="259" w:lineRule="auto"/>
        <w:ind w:right="521"/>
        <w:rPr>
          <w:highlight w:val="yellow"/>
          <w:lang w:val="en-GB"/>
        </w:rPr>
      </w:pPr>
      <w:r w:rsidRPr="00406055">
        <w:rPr>
          <w:highlight w:val="yellow"/>
          <w:lang w:val="en-GB"/>
        </w:rPr>
        <w:t>The predicted class score for a student who studie</w:t>
      </w:r>
      <w:r w:rsidR="00406055">
        <w:rPr>
          <w:highlight w:val="yellow"/>
          <w:lang w:val="en-GB"/>
        </w:rPr>
        <w:t>d</w:t>
      </w:r>
      <w:r w:rsidRPr="00406055">
        <w:rPr>
          <w:highlight w:val="yellow"/>
          <w:lang w:val="en-GB"/>
        </w:rPr>
        <w:t xml:space="preserve"> 3.5 hours, missed three classes and has a current GPA of 3.3 will be</w:t>
      </w:r>
    </w:p>
    <w:p w14:paraId="53647790" w14:textId="504BC0AE" w:rsidR="00546DF5" w:rsidRPr="00406055" w:rsidRDefault="00546DF5" w:rsidP="00546DF5">
      <w:pPr>
        <w:pStyle w:val="ListParagraph"/>
        <w:spacing w:after="160" w:line="259" w:lineRule="auto"/>
        <w:ind w:right="521"/>
        <w:rPr>
          <w:highlight w:val="yellow"/>
          <w:lang w:val="en-GB"/>
        </w:rPr>
      </w:pPr>
    </w:p>
    <w:p w14:paraId="2C221954" w14:textId="0D200753" w:rsidR="00546DF5" w:rsidRDefault="00546DF5" w:rsidP="00546DF5">
      <w:pPr>
        <w:pStyle w:val="ListParagraph"/>
        <w:spacing w:after="160" w:line="259" w:lineRule="auto"/>
        <w:ind w:right="521" w:firstLine="720"/>
        <w:rPr>
          <w:lang w:val="en-GB"/>
        </w:rPr>
      </w:pPr>
      <w:r w:rsidRPr="00406055">
        <w:rPr>
          <w:highlight w:val="yellow"/>
          <w:lang w:val="en-GB"/>
        </w:rPr>
        <w:t xml:space="preserve">Class scores = 12.325 + (.389) 3.3 + (.335) 3.5 = </w:t>
      </w:r>
      <w:r w:rsidR="00406055" w:rsidRPr="00406055">
        <w:rPr>
          <w:highlight w:val="yellow"/>
          <w:lang w:val="en-GB"/>
        </w:rPr>
        <w:t>14.78</w:t>
      </w:r>
    </w:p>
    <w:p w14:paraId="72667740" w14:textId="20C5B899" w:rsidR="00C76DA2" w:rsidRPr="005651E7" w:rsidRDefault="00C76DA2" w:rsidP="00C76DA2">
      <w:pPr>
        <w:jc w:val="right"/>
        <w:rPr>
          <w:lang w:val="en-GB"/>
        </w:rPr>
      </w:pPr>
      <w:r w:rsidRPr="005651E7">
        <w:rPr>
          <w:lang w:val="en-GB"/>
        </w:rPr>
        <w:t>(15 marks)</w:t>
      </w:r>
    </w:p>
    <w:p w14:paraId="1F3392E2" w14:textId="77777777" w:rsidR="00C76DA2" w:rsidRPr="005651E7" w:rsidRDefault="00C76DA2" w:rsidP="00C76DA2">
      <w:pPr>
        <w:rPr>
          <w:lang w:val="en-GB"/>
        </w:rPr>
      </w:pPr>
    </w:p>
    <w:sectPr w:rsidR="00C76DA2" w:rsidRPr="005651E7" w:rsidSect="008B693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4B512" w14:textId="77777777" w:rsidR="00C1238C" w:rsidRDefault="00C1238C" w:rsidP="00230897">
      <w:r>
        <w:separator/>
      </w:r>
    </w:p>
  </w:endnote>
  <w:endnote w:type="continuationSeparator" w:id="0">
    <w:p w14:paraId="65B2FDC1" w14:textId="77777777" w:rsidR="00C1238C" w:rsidRDefault="00C1238C" w:rsidP="0023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161BF" w14:textId="77777777" w:rsidR="007B21F3" w:rsidRDefault="007B2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6260140"/>
      <w:docPartObj>
        <w:docPartGallery w:val="Page Numbers (Bottom of Page)"/>
        <w:docPartUnique/>
      </w:docPartObj>
    </w:sdtPr>
    <w:sdtEndPr>
      <w:rPr>
        <w:noProof/>
      </w:rPr>
    </w:sdtEndPr>
    <w:sdtContent>
      <w:p w14:paraId="685C1658" w14:textId="2C5C2A01" w:rsidR="007B21F3" w:rsidRDefault="007B21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C59A4" w14:textId="77777777" w:rsidR="007B21F3" w:rsidRDefault="007B2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9F32B" w14:textId="77777777" w:rsidR="007B21F3" w:rsidRDefault="007B2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73609" w14:textId="77777777" w:rsidR="00C1238C" w:rsidRDefault="00C1238C" w:rsidP="00230897">
      <w:r>
        <w:separator/>
      </w:r>
    </w:p>
  </w:footnote>
  <w:footnote w:type="continuationSeparator" w:id="0">
    <w:p w14:paraId="085F3780" w14:textId="77777777" w:rsidR="00C1238C" w:rsidRDefault="00C1238C" w:rsidP="0023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DA7A9" w14:textId="77777777" w:rsidR="007B21F3" w:rsidRDefault="007B2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D3F31" w14:textId="77777777" w:rsidR="007B21F3" w:rsidRDefault="007B2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9EEA4" w14:textId="77777777" w:rsidR="007B21F3" w:rsidRDefault="007B2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6709D"/>
    <w:multiLevelType w:val="hybridMultilevel"/>
    <w:tmpl w:val="653E78EE"/>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C7233D7"/>
    <w:multiLevelType w:val="hybridMultilevel"/>
    <w:tmpl w:val="034CB4CA"/>
    <w:lvl w:ilvl="0" w:tplc="B75A81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D462E"/>
    <w:multiLevelType w:val="hybridMultilevel"/>
    <w:tmpl w:val="239C87AA"/>
    <w:lvl w:ilvl="0" w:tplc="3C090017">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6A7276A"/>
    <w:multiLevelType w:val="hybridMultilevel"/>
    <w:tmpl w:val="A9689D80"/>
    <w:lvl w:ilvl="0" w:tplc="874CDF10">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2FA5173D"/>
    <w:multiLevelType w:val="hybridMultilevel"/>
    <w:tmpl w:val="607621B4"/>
    <w:lvl w:ilvl="0" w:tplc="97DAF7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AF0862"/>
    <w:multiLevelType w:val="hybridMultilevel"/>
    <w:tmpl w:val="AD309FD6"/>
    <w:lvl w:ilvl="0" w:tplc="3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367176"/>
    <w:multiLevelType w:val="hybridMultilevel"/>
    <w:tmpl w:val="F65858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AF80D66"/>
    <w:multiLevelType w:val="hybridMultilevel"/>
    <w:tmpl w:val="5FF6F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F2649E6"/>
    <w:multiLevelType w:val="hybridMultilevel"/>
    <w:tmpl w:val="632C0C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49D7FCA"/>
    <w:multiLevelType w:val="hybridMultilevel"/>
    <w:tmpl w:val="F82EA9C0"/>
    <w:lvl w:ilvl="0" w:tplc="3C090017">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7B1A5A34"/>
    <w:multiLevelType w:val="hybridMultilevel"/>
    <w:tmpl w:val="7B2A556A"/>
    <w:lvl w:ilvl="0" w:tplc="BB065D2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E100A52"/>
    <w:multiLevelType w:val="hybridMultilevel"/>
    <w:tmpl w:val="464C2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F41806"/>
    <w:multiLevelType w:val="hybridMultilevel"/>
    <w:tmpl w:val="6492B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9"/>
  </w:num>
  <w:num w:numId="5">
    <w:abstractNumId w:val="10"/>
  </w:num>
  <w:num w:numId="6">
    <w:abstractNumId w:val="0"/>
  </w:num>
  <w:num w:numId="7">
    <w:abstractNumId w:val="12"/>
  </w:num>
  <w:num w:numId="8">
    <w:abstractNumId w:val="1"/>
  </w:num>
  <w:num w:numId="9">
    <w:abstractNumId w:val="7"/>
  </w:num>
  <w:num w:numId="10">
    <w:abstractNumId w:val="4"/>
  </w:num>
  <w:num w:numId="11">
    <w:abstractNumId w:val="6"/>
  </w:num>
  <w:num w:numId="12">
    <w:abstractNumId w:val="8"/>
  </w:num>
  <w:num w:numId="1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drew Chan">
    <w15:presenceInfo w15:providerId="None" w15:userId="Andrew Ch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91F"/>
    <w:rsid w:val="0001791F"/>
    <w:rsid w:val="00066173"/>
    <w:rsid w:val="000718AD"/>
    <w:rsid w:val="000E16F7"/>
    <w:rsid w:val="00174001"/>
    <w:rsid w:val="00193FA1"/>
    <w:rsid w:val="00194DDE"/>
    <w:rsid w:val="001B294E"/>
    <w:rsid w:val="001B312B"/>
    <w:rsid w:val="001B740E"/>
    <w:rsid w:val="001E1D3A"/>
    <w:rsid w:val="00230897"/>
    <w:rsid w:val="003116D9"/>
    <w:rsid w:val="00322660"/>
    <w:rsid w:val="003C38C7"/>
    <w:rsid w:val="003C650B"/>
    <w:rsid w:val="004006A4"/>
    <w:rsid w:val="00406055"/>
    <w:rsid w:val="004334BA"/>
    <w:rsid w:val="004E7864"/>
    <w:rsid w:val="00534235"/>
    <w:rsid w:val="00546DF5"/>
    <w:rsid w:val="005563FF"/>
    <w:rsid w:val="00560BD4"/>
    <w:rsid w:val="005651E7"/>
    <w:rsid w:val="005C603B"/>
    <w:rsid w:val="005F00D0"/>
    <w:rsid w:val="00675A0D"/>
    <w:rsid w:val="00681327"/>
    <w:rsid w:val="006E2D12"/>
    <w:rsid w:val="007B21F3"/>
    <w:rsid w:val="007F271C"/>
    <w:rsid w:val="00800DE3"/>
    <w:rsid w:val="008201CB"/>
    <w:rsid w:val="00866453"/>
    <w:rsid w:val="008B27C3"/>
    <w:rsid w:val="008B6934"/>
    <w:rsid w:val="00A91ED2"/>
    <w:rsid w:val="00AA2C24"/>
    <w:rsid w:val="00AA4808"/>
    <w:rsid w:val="00AD7D93"/>
    <w:rsid w:val="00AE1AAC"/>
    <w:rsid w:val="00C1238C"/>
    <w:rsid w:val="00C76DA2"/>
    <w:rsid w:val="00CD5192"/>
    <w:rsid w:val="00D113B8"/>
    <w:rsid w:val="00DE3052"/>
    <w:rsid w:val="00E55C43"/>
    <w:rsid w:val="00F271DE"/>
    <w:rsid w:val="00F439AF"/>
    <w:rsid w:val="00F660FC"/>
    <w:rsid w:val="00FC5570"/>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BAA8"/>
  <w15:chartTrackingRefBased/>
  <w15:docId w15:val="{47582B85-D853-4D14-84D7-BD74288E5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91F"/>
    <w:pPr>
      <w:spacing w:after="0" w:line="240" w:lineRule="auto"/>
    </w:pPr>
    <w:rPr>
      <w:rFonts w:ascii="Times New Roman" w:eastAsia="PMingLiU"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791F"/>
    <w:pPr>
      <w:spacing w:before="100" w:beforeAutospacing="1" w:after="100" w:afterAutospacing="1"/>
    </w:pPr>
    <w:rPr>
      <w:rFonts w:eastAsia="Times New Roman"/>
      <w:lang w:val="en-HK"/>
    </w:rPr>
  </w:style>
  <w:style w:type="paragraph" w:styleId="ListParagraph">
    <w:name w:val="List Paragraph"/>
    <w:basedOn w:val="Normal"/>
    <w:uiPriority w:val="34"/>
    <w:qFormat/>
    <w:rsid w:val="0001791F"/>
    <w:pPr>
      <w:ind w:left="720"/>
      <w:contextualSpacing/>
    </w:pPr>
  </w:style>
  <w:style w:type="paragraph" w:customStyle="1" w:styleId="Default">
    <w:name w:val="Default"/>
    <w:rsid w:val="0001791F"/>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AA2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A91ED2"/>
  </w:style>
  <w:style w:type="character" w:customStyle="1" w:styleId="DateChar">
    <w:name w:val="Date Char"/>
    <w:basedOn w:val="DefaultParagraphFont"/>
    <w:link w:val="Date"/>
    <w:uiPriority w:val="99"/>
    <w:semiHidden/>
    <w:rsid w:val="00A91ED2"/>
    <w:rPr>
      <w:rFonts w:ascii="Times New Roman" w:eastAsia="PMingLiU" w:hAnsi="Times New Roman" w:cs="Times New Roman"/>
      <w:sz w:val="24"/>
      <w:szCs w:val="24"/>
      <w:lang w:val="en-US"/>
    </w:rPr>
  </w:style>
  <w:style w:type="paragraph" w:styleId="Header">
    <w:name w:val="header"/>
    <w:basedOn w:val="Normal"/>
    <w:link w:val="HeaderChar"/>
    <w:uiPriority w:val="99"/>
    <w:unhideWhenUsed/>
    <w:rsid w:val="00230897"/>
    <w:pPr>
      <w:tabs>
        <w:tab w:val="center" w:pos="4513"/>
        <w:tab w:val="right" w:pos="9026"/>
      </w:tabs>
    </w:pPr>
  </w:style>
  <w:style w:type="character" w:customStyle="1" w:styleId="HeaderChar">
    <w:name w:val="Header Char"/>
    <w:basedOn w:val="DefaultParagraphFont"/>
    <w:link w:val="Header"/>
    <w:uiPriority w:val="99"/>
    <w:rsid w:val="00230897"/>
    <w:rPr>
      <w:rFonts w:ascii="Times New Roman" w:eastAsia="PMingLiU" w:hAnsi="Times New Roman" w:cs="Times New Roman"/>
      <w:sz w:val="24"/>
      <w:szCs w:val="24"/>
      <w:lang w:val="en-US"/>
    </w:rPr>
  </w:style>
  <w:style w:type="paragraph" w:styleId="Footer">
    <w:name w:val="footer"/>
    <w:basedOn w:val="Normal"/>
    <w:link w:val="FooterChar"/>
    <w:uiPriority w:val="99"/>
    <w:unhideWhenUsed/>
    <w:rsid w:val="00230897"/>
    <w:pPr>
      <w:tabs>
        <w:tab w:val="center" w:pos="4513"/>
        <w:tab w:val="right" w:pos="9026"/>
      </w:tabs>
    </w:pPr>
  </w:style>
  <w:style w:type="character" w:customStyle="1" w:styleId="FooterChar">
    <w:name w:val="Footer Char"/>
    <w:basedOn w:val="DefaultParagraphFont"/>
    <w:link w:val="Footer"/>
    <w:uiPriority w:val="99"/>
    <w:rsid w:val="00230897"/>
    <w:rPr>
      <w:rFonts w:ascii="Times New Roman" w:eastAsia="PMingLiU" w:hAnsi="Times New Roman" w:cs="Times New Roman"/>
      <w:sz w:val="24"/>
      <w:szCs w:val="24"/>
      <w:lang w:val="en-US"/>
    </w:rPr>
  </w:style>
  <w:style w:type="paragraph" w:styleId="BalloonText">
    <w:name w:val="Balloon Text"/>
    <w:basedOn w:val="Normal"/>
    <w:link w:val="BalloonTextChar"/>
    <w:uiPriority w:val="99"/>
    <w:semiHidden/>
    <w:unhideWhenUsed/>
    <w:rsid w:val="004334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4BA"/>
    <w:rPr>
      <w:rFonts w:ascii="Segoe UI" w:eastAsia="PMingLiU"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1790</Words>
  <Characters>10206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6</cp:revision>
  <cp:lastPrinted>2020-04-03T08:19:00Z</cp:lastPrinted>
  <dcterms:created xsi:type="dcterms:W3CDTF">2020-04-06T03:56:00Z</dcterms:created>
  <dcterms:modified xsi:type="dcterms:W3CDTF">2020-04-06T06:14:00Z</dcterms:modified>
</cp:coreProperties>
</file>