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966496107"/>
        <w:docPartObj>
          <w:docPartGallery w:val="Cover Pages"/>
          <w:docPartUnique/>
        </w:docPartObj>
      </w:sdtPr>
      <w:sdtEndPr>
        <w:rPr>
          <w:rFonts w:ascii="Arial" w:hAnsi="Arial" w:cs="Arial"/>
          <w:b/>
          <w:bCs/>
          <w:color w:val="auto"/>
          <w:sz w:val="24"/>
          <w:szCs w:val="24"/>
        </w:rPr>
      </w:sdtEndPr>
      <w:sdtContent>
        <w:p w14:paraId="2ADB475D" w14:textId="436644AB" w:rsidR="009701D7" w:rsidRDefault="009701D7">
          <w:pPr>
            <w:pStyle w:val="NoSpacing"/>
            <w:spacing w:before="1540" w:after="240"/>
            <w:jc w:val="center"/>
            <w:rPr>
              <w:color w:val="4472C4" w:themeColor="accent1"/>
            </w:rPr>
          </w:pPr>
          <w:r>
            <w:rPr>
              <w:noProof/>
              <w:color w:val="4472C4" w:themeColor="accent1"/>
            </w:rPr>
            <w:drawing>
              <wp:inline distT="0" distB="0" distL="0" distR="0" wp14:anchorId="0D180C05" wp14:editId="6E91D34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Bookman Old Style" w:hAnsi="Bookman Old Style" w:cs="Aldhabi"/>
              <w:b/>
              <w:bCs/>
              <w:sz w:val="40"/>
              <w:szCs w:val="40"/>
            </w:rPr>
            <w:alias w:val="Title"/>
            <w:tag w:val=""/>
            <w:id w:val="1735040861"/>
            <w:placeholder>
              <w:docPart w:val="7732B59089B84784B68840E46234E62B"/>
            </w:placeholder>
            <w:dataBinding w:prefixMappings="xmlns:ns0='http://purl.org/dc/elements/1.1/' xmlns:ns1='http://schemas.openxmlformats.org/package/2006/metadata/core-properties' " w:xpath="/ns1:coreProperties[1]/ns0:title[1]" w:storeItemID="{6C3C8BC8-F283-45AE-878A-BAB7291924A1}"/>
            <w:text/>
          </w:sdtPr>
          <w:sdtEndPr/>
          <w:sdtContent>
            <w:p w14:paraId="394D748E" w14:textId="214512BD" w:rsidR="009701D7" w:rsidRDefault="00D17AC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D17AC6">
                <w:rPr>
                  <w:rFonts w:ascii="Bookman Old Style" w:hAnsi="Bookman Old Style" w:cs="Aldhabi"/>
                  <w:b/>
                  <w:bCs/>
                  <w:sz w:val="40"/>
                  <w:szCs w:val="40"/>
                </w:rPr>
                <w:t>Leading and Implementing the Change for the Workplace</w:t>
              </w:r>
            </w:p>
          </w:sdtContent>
        </w:sdt>
        <w:sdt>
          <w:sdtPr>
            <w:rPr>
              <w:color w:val="4472C4" w:themeColor="accent1"/>
              <w:sz w:val="28"/>
              <w:szCs w:val="28"/>
            </w:rPr>
            <w:alias w:val="Subtitle"/>
            <w:tag w:val=""/>
            <w:id w:val="328029620"/>
            <w:placeholder>
              <w:docPart w:val="D000E0F4F1704EDC9C2F75D4DE4A5273"/>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6B7D4725" w14:textId="6A8D9199" w:rsidR="009701D7" w:rsidRDefault="00D17AC6">
              <w:pPr>
                <w:pStyle w:val="NoSpacing"/>
                <w:jc w:val="center"/>
                <w:rPr>
                  <w:color w:val="4472C4" w:themeColor="accent1"/>
                  <w:sz w:val="28"/>
                  <w:szCs w:val="28"/>
                </w:rPr>
              </w:pPr>
              <w:r>
                <w:rPr>
                  <w:color w:val="4472C4" w:themeColor="accent1"/>
                  <w:sz w:val="28"/>
                  <w:szCs w:val="28"/>
                </w:rPr>
                <w:t>[Document subtitle]</w:t>
              </w:r>
            </w:p>
          </w:sdtContent>
        </w:sdt>
        <w:p w14:paraId="401F554C" w14:textId="20F73FD3" w:rsidR="009701D7" w:rsidRDefault="009701D7">
          <w:pPr>
            <w:pStyle w:val="NoSpacing"/>
            <w:spacing w:before="480"/>
            <w:jc w:val="center"/>
            <w:rPr>
              <w:color w:val="4472C4" w:themeColor="accent1"/>
            </w:rPr>
          </w:pPr>
          <w:r>
            <w:rPr>
              <w:noProof/>
              <w:color w:val="4472C4" w:themeColor="accent1"/>
            </w:rPr>
            <w:drawing>
              <wp:inline distT="0" distB="0" distL="0" distR="0" wp14:anchorId="76995AC1" wp14:editId="4858493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293A3FD" w14:textId="77777777" w:rsidR="00CE0266" w:rsidRPr="00201BC0" w:rsidRDefault="009701D7" w:rsidP="00201BC0">
          <w:pPr>
            <w:jc w:val="center"/>
            <w:rPr>
              <w:rFonts w:ascii="Bookman Old Style" w:hAnsi="Bookman Old Style" w:cs="Aldhabi"/>
              <w:b/>
              <w:bCs/>
              <w:sz w:val="40"/>
              <w:szCs w:val="40"/>
            </w:rPr>
          </w:pPr>
          <w:r w:rsidRPr="00201BC0">
            <w:rPr>
              <w:rFonts w:ascii="Bookman Old Style" w:hAnsi="Bookman Old Style" w:cs="Aldhabi"/>
              <w:b/>
              <w:bCs/>
              <w:sz w:val="40"/>
              <w:szCs w:val="40"/>
            </w:rPr>
            <w:t>Shaymaa Al Abbasi</w:t>
          </w:r>
        </w:p>
        <w:p w14:paraId="40DC699B" w14:textId="77777777" w:rsidR="00CE0266" w:rsidRPr="00201BC0" w:rsidRDefault="00CE0266" w:rsidP="00201BC0">
          <w:pPr>
            <w:jc w:val="center"/>
            <w:rPr>
              <w:rFonts w:ascii="Bookman Old Style" w:hAnsi="Bookman Old Style" w:cs="Aldhabi"/>
              <w:b/>
              <w:bCs/>
              <w:sz w:val="40"/>
              <w:szCs w:val="40"/>
            </w:rPr>
          </w:pPr>
          <w:r w:rsidRPr="00201BC0">
            <w:rPr>
              <w:rFonts w:ascii="Bookman Old Style" w:hAnsi="Bookman Old Style" w:cs="Aldhabi"/>
              <w:b/>
              <w:bCs/>
              <w:sz w:val="40"/>
              <w:szCs w:val="40"/>
            </w:rPr>
            <w:t>1817837</w:t>
          </w:r>
        </w:p>
        <w:p w14:paraId="7B918E8E" w14:textId="77777777" w:rsidR="009F6E7E" w:rsidRDefault="00B915F8" w:rsidP="00201BC0">
          <w:pPr>
            <w:jc w:val="center"/>
            <w:rPr>
              <w:rFonts w:ascii="Bookman Old Style" w:hAnsi="Bookman Old Style" w:cs="Aldhabi"/>
              <w:b/>
              <w:bCs/>
              <w:sz w:val="40"/>
              <w:szCs w:val="40"/>
            </w:rPr>
          </w:pPr>
          <w:r w:rsidRPr="00201BC0">
            <w:rPr>
              <w:rFonts w:ascii="Bookman Old Style" w:hAnsi="Bookman Old Style" w:cs="Aldhabi"/>
              <w:b/>
              <w:bCs/>
              <w:sz w:val="40"/>
              <w:szCs w:val="40"/>
            </w:rPr>
            <w:t>Dr. Dennis Pe</w:t>
          </w:r>
          <w:r w:rsidR="00CC3D89" w:rsidRPr="00201BC0">
            <w:rPr>
              <w:rFonts w:ascii="Bookman Old Style" w:hAnsi="Bookman Old Style" w:cs="Aldhabi"/>
              <w:b/>
              <w:bCs/>
              <w:sz w:val="40"/>
              <w:szCs w:val="40"/>
            </w:rPr>
            <w:t>pple</w:t>
          </w:r>
        </w:p>
        <w:p w14:paraId="51106987" w14:textId="0D26D49A" w:rsidR="00D17AC6" w:rsidRDefault="009F6E7E" w:rsidP="00485D7C">
          <w:pPr>
            <w:jc w:val="center"/>
            <w:rPr>
              <w:rFonts w:ascii="Arial" w:hAnsi="Arial" w:cs="Arial"/>
              <w:b/>
              <w:bCs/>
              <w:sz w:val="24"/>
              <w:szCs w:val="24"/>
            </w:rPr>
          </w:pPr>
          <w:r>
            <w:rPr>
              <w:rFonts w:ascii="Bookman Old Style" w:hAnsi="Bookman Old Style" w:cs="Aldhabi"/>
              <w:b/>
              <w:bCs/>
              <w:sz w:val="40"/>
              <w:szCs w:val="40"/>
            </w:rPr>
            <w:t>BMSW</w:t>
          </w:r>
          <w:r w:rsidR="00D17AC6">
            <w:rPr>
              <w:rFonts w:ascii="Bookman Old Style" w:hAnsi="Bookman Old Style" w:cs="Aldhabi"/>
              <w:b/>
              <w:bCs/>
              <w:sz w:val="40"/>
              <w:szCs w:val="40"/>
            </w:rPr>
            <w:t>6103</w:t>
          </w:r>
          <w:r w:rsidR="009701D7">
            <w:rPr>
              <w:rFonts w:ascii="Arial" w:hAnsi="Arial" w:cs="Arial"/>
              <w:b/>
              <w:bCs/>
              <w:sz w:val="24"/>
              <w:szCs w:val="24"/>
            </w:rPr>
            <w:br w:type="page"/>
          </w:r>
        </w:p>
      </w:sdtContent>
    </w:sdt>
    <w:p w14:paraId="7D413A5A" w14:textId="77777777" w:rsidR="00D17AC6" w:rsidRDefault="00D17AC6" w:rsidP="002063C1">
      <w:pPr>
        <w:spacing w:line="360" w:lineRule="auto"/>
        <w:rPr>
          <w:rFonts w:ascii="Arial" w:hAnsi="Arial" w:cs="Arial"/>
          <w:b/>
          <w:bCs/>
          <w:sz w:val="24"/>
          <w:szCs w:val="24"/>
        </w:rPr>
      </w:pPr>
    </w:p>
    <w:sdt>
      <w:sdtPr>
        <w:rPr>
          <w:rFonts w:asciiTheme="minorHAnsi" w:eastAsiaTheme="minorHAnsi" w:hAnsiTheme="minorHAnsi" w:cstheme="minorBidi"/>
          <w:color w:val="auto"/>
          <w:sz w:val="22"/>
          <w:szCs w:val="22"/>
          <w:lang w:val="en-GB"/>
        </w:rPr>
        <w:id w:val="-1974822089"/>
        <w:docPartObj>
          <w:docPartGallery w:val="Table of Contents"/>
          <w:docPartUnique/>
        </w:docPartObj>
      </w:sdtPr>
      <w:sdtEndPr>
        <w:rPr>
          <w:b/>
          <w:bCs/>
          <w:noProof/>
        </w:rPr>
      </w:sdtEndPr>
      <w:sdtContent>
        <w:p w14:paraId="4FCC1DDC" w14:textId="0BFEB2FF" w:rsidR="00895606" w:rsidRDefault="00895606">
          <w:pPr>
            <w:pStyle w:val="TOCHeading"/>
          </w:pPr>
          <w:r>
            <w:t>Contents</w:t>
          </w:r>
        </w:p>
        <w:p w14:paraId="01A68E0B" w14:textId="4F4D57ED" w:rsidR="00F557B1" w:rsidRDefault="0089560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8872067" w:history="1">
            <w:r w:rsidR="00F557B1" w:rsidRPr="00D02EE1">
              <w:rPr>
                <w:rStyle w:val="Hyperlink"/>
                <w:rFonts w:ascii="Arial" w:hAnsi="Arial" w:cs="Arial"/>
                <w:noProof/>
              </w:rPr>
              <w:t>Introduction</w:t>
            </w:r>
            <w:r w:rsidR="00F557B1">
              <w:rPr>
                <w:noProof/>
                <w:webHidden/>
              </w:rPr>
              <w:tab/>
            </w:r>
            <w:r w:rsidR="00F557B1">
              <w:rPr>
                <w:noProof/>
                <w:webHidden/>
              </w:rPr>
              <w:fldChar w:fldCharType="begin"/>
            </w:r>
            <w:r w:rsidR="00F557B1">
              <w:rPr>
                <w:noProof/>
                <w:webHidden/>
              </w:rPr>
              <w:instrText xml:space="preserve"> PAGEREF _Toc108872067 \h </w:instrText>
            </w:r>
            <w:r w:rsidR="00F557B1">
              <w:rPr>
                <w:noProof/>
                <w:webHidden/>
              </w:rPr>
            </w:r>
            <w:r w:rsidR="00F557B1">
              <w:rPr>
                <w:noProof/>
                <w:webHidden/>
              </w:rPr>
              <w:fldChar w:fldCharType="separate"/>
            </w:r>
            <w:r w:rsidR="00F557B1">
              <w:rPr>
                <w:noProof/>
                <w:webHidden/>
              </w:rPr>
              <w:t>2</w:t>
            </w:r>
            <w:r w:rsidR="00F557B1">
              <w:rPr>
                <w:noProof/>
                <w:webHidden/>
              </w:rPr>
              <w:fldChar w:fldCharType="end"/>
            </w:r>
          </w:hyperlink>
        </w:p>
        <w:p w14:paraId="6DA3F52A" w14:textId="1AB7C667" w:rsidR="00F557B1" w:rsidRDefault="00063021">
          <w:pPr>
            <w:pStyle w:val="TOC1"/>
            <w:tabs>
              <w:tab w:val="right" w:leader="dot" w:pos="9016"/>
            </w:tabs>
            <w:rPr>
              <w:rFonts w:eastAsiaTheme="minorEastAsia"/>
              <w:noProof/>
              <w:lang w:eastAsia="en-GB"/>
            </w:rPr>
          </w:pPr>
          <w:hyperlink w:anchor="_Toc108872068" w:history="1">
            <w:r w:rsidR="00F557B1" w:rsidRPr="00D02EE1">
              <w:rPr>
                <w:rStyle w:val="Hyperlink"/>
                <w:rFonts w:ascii="Arial" w:hAnsi="Arial" w:cs="Arial"/>
                <w:noProof/>
              </w:rPr>
              <w:t>Types of Power</w:t>
            </w:r>
            <w:r w:rsidR="00F557B1">
              <w:rPr>
                <w:noProof/>
                <w:webHidden/>
              </w:rPr>
              <w:tab/>
            </w:r>
            <w:r w:rsidR="00F557B1">
              <w:rPr>
                <w:noProof/>
                <w:webHidden/>
              </w:rPr>
              <w:fldChar w:fldCharType="begin"/>
            </w:r>
            <w:r w:rsidR="00F557B1">
              <w:rPr>
                <w:noProof/>
                <w:webHidden/>
              </w:rPr>
              <w:instrText xml:space="preserve"> PAGEREF _Toc108872068 \h </w:instrText>
            </w:r>
            <w:r w:rsidR="00F557B1">
              <w:rPr>
                <w:noProof/>
                <w:webHidden/>
              </w:rPr>
            </w:r>
            <w:r w:rsidR="00F557B1">
              <w:rPr>
                <w:noProof/>
                <w:webHidden/>
              </w:rPr>
              <w:fldChar w:fldCharType="separate"/>
            </w:r>
            <w:r w:rsidR="00F557B1">
              <w:rPr>
                <w:noProof/>
                <w:webHidden/>
              </w:rPr>
              <w:t>3</w:t>
            </w:r>
            <w:r w:rsidR="00F557B1">
              <w:rPr>
                <w:noProof/>
                <w:webHidden/>
              </w:rPr>
              <w:fldChar w:fldCharType="end"/>
            </w:r>
          </w:hyperlink>
        </w:p>
        <w:p w14:paraId="46013CCD" w14:textId="7330197E" w:rsidR="00F557B1" w:rsidRDefault="00063021">
          <w:pPr>
            <w:pStyle w:val="TOC1"/>
            <w:tabs>
              <w:tab w:val="right" w:leader="dot" w:pos="9016"/>
            </w:tabs>
            <w:rPr>
              <w:rFonts w:eastAsiaTheme="minorEastAsia"/>
              <w:noProof/>
              <w:lang w:eastAsia="en-GB"/>
            </w:rPr>
          </w:pPr>
          <w:hyperlink w:anchor="_Toc108872069" w:history="1">
            <w:r w:rsidR="00F557B1" w:rsidRPr="00D02EE1">
              <w:rPr>
                <w:rStyle w:val="Hyperlink"/>
                <w:rFonts w:ascii="Arial" w:hAnsi="Arial" w:cs="Arial"/>
                <w:noProof/>
              </w:rPr>
              <w:t>Stakeholder Analysis</w:t>
            </w:r>
            <w:r w:rsidR="00F557B1">
              <w:rPr>
                <w:noProof/>
                <w:webHidden/>
              </w:rPr>
              <w:tab/>
            </w:r>
            <w:r w:rsidR="00F557B1">
              <w:rPr>
                <w:noProof/>
                <w:webHidden/>
              </w:rPr>
              <w:fldChar w:fldCharType="begin"/>
            </w:r>
            <w:r w:rsidR="00F557B1">
              <w:rPr>
                <w:noProof/>
                <w:webHidden/>
              </w:rPr>
              <w:instrText xml:space="preserve"> PAGEREF _Toc108872069 \h </w:instrText>
            </w:r>
            <w:r w:rsidR="00F557B1">
              <w:rPr>
                <w:noProof/>
                <w:webHidden/>
              </w:rPr>
            </w:r>
            <w:r w:rsidR="00F557B1">
              <w:rPr>
                <w:noProof/>
                <w:webHidden/>
              </w:rPr>
              <w:fldChar w:fldCharType="separate"/>
            </w:r>
            <w:r w:rsidR="00F557B1">
              <w:rPr>
                <w:noProof/>
                <w:webHidden/>
              </w:rPr>
              <w:t>4</w:t>
            </w:r>
            <w:r w:rsidR="00F557B1">
              <w:rPr>
                <w:noProof/>
                <w:webHidden/>
              </w:rPr>
              <w:fldChar w:fldCharType="end"/>
            </w:r>
          </w:hyperlink>
        </w:p>
        <w:p w14:paraId="3886631C" w14:textId="35813F36" w:rsidR="00F557B1" w:rsidRDefault="00063021">
          <w:pPr>
            <w:pStyle w:val="TOC1"/>
            <w:tabs>
              <w:tab w:val="right" w:leader="dot" w:pos="9016"/>
            </w:tabs>
            <w:rPr>
              <w:rFonts w:eastAsiaTheme="minorEastAsia"/>
              <w:noProof/>
              <w:lang w:eastAsia="en-GB"/>
            </w:rPr>
          </w:pPr>
          <w:hyperlink w:anchor="_Toc108872070" w:history="1">
            <w:r w:rsidR="00F557B1" w:rsidRPr="00D02EE1">
              <w:rPr>
                <w:rStyle w:val="Hyperlink"/>
                <w:rFonts w:ascii="Arial" w:hAnsi="Arial" w:cs="Arial"/>
                <w:noProof/>
              </w:rPr>
              <w:t>Limitation of The Stakeholders Models</w:t>
            </w:r>
            <w:r w:rsidR="00F557B1">
              <w:rPr>
                <w:noProof/>
                <w:webHidden/>
              </w:rPr>
              <w:tab/>
            </w:r>
            <w:r w:rsidR="00F557B1">
              <w:rPr>
                <w:noProof/>
                <w:webHidden/>
              </w:rPr>
              <w:fldChar w:fldCharType="begin"/>
            </w:r>
            <w:r w:rsidR="00F557B1">
              <w:rPr>
                <w:noProof/>
                <w:webHidden/>
              </w:rPr>
              <w:instrText xml:space="preserve"> PAGEREF _Toc108872070 \h </w:instrText>
            </w:r>
            <w:r w:rsidR="00F557B1">
              <w:rPr>
                <w:noProof/>
                <w:webHidden/>
              </w:rPr>
            </w:r>
            <w:r w:rsidR="00F557B1">
              <w:rPr>
                <w:noProof/>
                <w:webHidden/>
              </w:rPr>
              <w:fldChar w:fldCharType="separate"/>
            </w:r>
            <w:r w:rsidR="00F557B1">
              <w:rPr>
                <w:noProof/>
                <w:webHidden/>
              </w:rPr>
              <w:t>5</w:t>
            </w:r>
            <w:r w:rsidR="00F557B1">
              <w:rPr>
                <w:noProof/>
                <w:webHidden/>
              </w:rPr>
              <w:fldChar w:fldCharType="end"/>
            </w:r>
          </w:hyperlink>
        </w:p>
        <w:p w14:paraId="1694EC76" w14:textId="00F93378" w:rsidR="00F557B1" w:rsidRDefault="00063021">
          <w:pPr>
            <w:pStyle w:val="TOC1"/>
            <w:tabs>
              <w:tab w:val="right" w:leader="dot" w:pos="9016"/>
            </w:tabs>
            <w:rPr>
              <w:rFonts w:eastAsiaTheme="minorEastAsia"/>
              <w:noProof/>
              <w:lang w:eastAsia="en-GB"/>
            </w:rPr>
          </w:pPr>
          <w:hyperlink w:anchor="_Toc108872071" w:history="1">
            <w:r w:rsidR="00F557B1" w:rsidRPr="00D02EE1">
              <w:rPr>
                <w:rStyle w:val="Hyperlink"/>
                <w:rFonts w:ascii="Arial" w:hAnsi="Arial" w:cs="Arial"/>
                <w:noProof/>
              </w:rPr>
              <w:t>Post Office Stakeholders Analysis</w:t>
            </w:r>
            <w:r w:rsidR="00F557B1">
              <w:rPr>
                <w:noProof/>
                <w:webHidden/>
              </w:rPr>
              <w:tab/>
            </w:r>
            <w:r w:rsidR="00F557B1">
              <w:rPr>
                <w:noProof/>
                <w:webHidden/>
              </w:rPr>
              <w:fldChar w:fldCharType="begin"/>
            </w:r>
            <w:r w:rsidR="00F557B1">
              <w:rPr>
                <w:noProof/>
                <w:webHidden/>
              </w:rPr>
              <w:instrText xml:space="preserve"> PAGEREF _Toc108872071 \h </w:instrText>
            </w:r>
            <w:r w:rsidR="00F557B1">
              <w:rPr>
                <w:noProof/>
                <w:webHidden/>
              </w:rPr>
            </w:r>
            <w:r w:rsidR="00F557B1">
              <w:rPr>
                <w:noProof/>
                <w:webHidden/>
              </w:rPr>
              <w:fldChar w:fldCharType="separate"/>
            </w:r>
            <w:r w:rsidR="00F557B1">
              <w:rPr>
                <w:noProof/>
                <w:webHidden/>
              </w:rPr>
              <w:t>5</w:t>
            </w:r>
            <w:r w:rsidR="00F557B1">
              <w:rPr>
                <w:noProof/>
                <w:webHidden/>
              </w:rPr>
              <w:fldChar w:fldCharType="end"/>
            </w:r>
          </w:hyperlink>
        </w:p>
        <w:p w14:paraId="6A4022B0" w14:textId="47080E90" w:rsidR="00F557B1" w:rsidRDefault="00063021">
          <w:pPr>
            <w:pStyle w:val="TOC1"/>
            <w:tabs>
              <w:tab w:val="right" w:leader="dot" w:pos="9016"/>
            </w:tabs>
            <w:rPr>
              <w:rFonts w:eastAsiaTheme="minorEastAsia"/>
              <w:noProof/>
              <w:lang w:eastAsia="en-GB"/>
            </w:rPr>
          </w:pPr>
          <w:hyperlink w:anchor="_Toc108872072" w:history="1">
            <w:r w:rsidR="00F557B1" w:rsidRPr="00D02EE1">
              <w:rPr>
                <w:rStyle w:val="Hyperlink"/>
                <w:rFonts w:ascii="Arial" w:hAnsi="Arial" w:cs="Arial"/>
                <w:noProof/>
              </w:rPr>
              <w:t>Limitation of the Salience Model of Stakeholders</w:t>
            </w:r>
            <w:r w:rsidR="00F557B1">
              <w:rPr>
                <w:noProof/>
                <w:webHidden/>
              </w:rPr>
              <w:tab/>
            </w:r>
            <w:r w:rsidR="00F557B1">
              <w:rPr>
                <w:noProof/>
                <w:webHidden/>
              </w:rPr>
              <w:fldChar w:fldCharType="begin"/>
            </w:r>
            <w:r w:rsidR="00F557B1">
              <w:rPr>
                <w:noProof/>
                <w:webHidden/>
              </w:rPr>
              <w:instrText xml:space="preserve"> PAGEREF _Toc108872072 \h </w:instrText>
            </w:r>
            <w:r w:rsidR="00F557B1">
              <w:rPr>
                <w:noProof/>
                <w:webHidden/>
              </w:rPr>
            </w:r>
            <w:r w:rsidR="00F557B1">
              <w:rPr>
                <w:noProof/>
                <w:webHidden/>
              </w:rPr>
              <w:fldChar w:fldCharType="separate"/>
            </w:r>
            <w:r w:rsidR="00F557B1">
              <w:rPr>
                <w:noProof/>
                <w:webHidden/>
              </w:rPr>
              <w:t>8</w:t>
            </w:r>
            <w:r w:rsidR="00F557B1">
              <w:rPr>
                <w:noProof/>
                <w:webHidden/>
              </w:rPr>
              <w:fldChar w:fldCharType="end"/>
            </w:r>
          </w:hyperlink>
        </w:p>
        <w:p w14:paraId="397FA024" w14:textId="522141C1" w:rsidR="00F557B1" w:rsidRDefault="00063021">
          <w:pPr>
            <w:pStyle w:val="TOC1"/>
            <w:tabs>
              <w:tab w:val="right" w:leader="dot" w:pos="9016"/>
            </w:tabs>
            <w:rPr>
              <w:rFonts w:eastAsiaTheme="minorEastAsia"/>
              <w:noProof/>
              <w:lang w:eastAsia="en-GB"/>
            </w:rPr>
          </w:pPr>
          <w:hyperlink w:anchor="_Toc108872073" w:history="1">
            <w:r w:rsidR="00F557B1" w:rsidRPr="00D02EE1">
              <w:rPr>
                <w:rStyle w:val="Hyperlink"/>
                <w:rFonts w:ascii="Arial" w:hAnsi="Arial" w:cs="Arial"/>
                <w:noProof/>
                <w:shd w:val="clear" w:color="auto" w:fill="FFFFFF"/>
              </w:rPr>
              <w:t>Interrelationship of The Stakeholder Models</w:t>
            </w:r>
            <w:r w:rsidR="00F557B1">
              <w:rPr>
                <w:noProof/>
                <w:webHidden/>
              </w:rPr>
              <w:tab/>
            </w:r>
            <w:r w:rsidR="00F557B1">
              <w:rPr>
                <w:noProof/>
                <w:webHidden/>
              </w:rPr>
              <w:fldChar w:fldCharType="begin"/>
            </w:r>
            <w:r w:rsidR="00F557B1">
              <w:rPr>
                <w:noProof/>
                <w:webHidden/>
              </w:rPr>
              <w:instrText xml:space="preserve"> PAGEREF _Toc108872073 \h </w:instrText>
            </w:r>
            <w:r w:rsidR="00F557B1">
              <w:rPr>
                <w:noProof/>
                <w:webHidden/>
              </w:rPr>
            </w:r>
            <w:r w:rsidR="00F557B1">
              <w:rPr>
                <w:noProof/>
                <w:webHidden/>
              </w:rPr>
              <w:fldChar w:fldCharType="separate"/>
            </w:r>
            <w:r w:rsidR="00F557B1">
              <w:rPr>
                <w:noProof/>
                <w:webHidden/>
              </w:rPr>
              <w:t>9</w:t>
            </w:r>
            <w:r w:rsidR="00F557B1">
              <w:rPr>
                <w:noProof/>
                <w:webHidden/>
              </w:rPr>
              <w:fldChar w:fldCharType="end"/>
            </w:r>
          </w:hyperlink>
        </w:p>
        <w:p w14:paraId="702F55A0" w14:textId="078F2B7A" w:rsidR="00F557B1" w:rsidRDefault="00063021">
          <w:pPr>
            <w:pStyle w:val="TOC1"/>
            <w:tabs>
              <w:tab w:val="right" w:leader="dot" w:pos="9016"/>
            </w:tabs>
            <w:rPr>
              <w:rFonts w:eastAsiaTheme="minorEastAsia"/>
              <w:noProof/>
              <w:lang w:eastAsia="en-GB"/>
            </w:rPr>
          </w:pPr>
          <w:hyperlink w:anchor="_Toc108872074" w:history="1">
            <w:r w:rsidR="00F557B1" w:rsidRPr="00D02EE1">
              <w:rPr>
                <w:rStyle w:val="Hyperlink"/>
                <w:rFonts w:ascii="Arial" w:hAnsi="Arial" w:cs="Arial"/>
                <w:noProof/>
                <w:shd w:val="clear" w:color="auto" w:fill="FFFFFF"/>
              </w:rPr>
              <w:t>Prospective of Organisational Conflicts</w:t>
            </w:r>
            <w:r w:rsidR="00F557B1">
              <w:rPr>
                <w:noProof/>
                <w:webHidden/>
              </w:rPr>
              <w:tab/>
            </w:r>
            <w:r w:rsidR="00F557B1">
              <w:rPr>
                <w:noProof/>
                <w:webHidden/>
              </w:rPr>
              <w:fldChar w:fldCharType="begin"/>
            </w:r>
            <w:r w:rsidR="00F557B1">
              <w:rPr>
                <w:noProof/>
                <w:webHidden/>
              </w:rPr>
              <w:instrText xml:space="preserve"> PAGEREF _Toc108872074 \h </w:instrText>
            </w:r>
            <w:r w:rsidR="00F557B1">
              <w:rPr>
                <w:noProof/>
                <w:webHidden/>
              </w:rPr>
            </w:r>
            <w:r w:rsidR="00F557B1">
              <w:rPr>
                <w:noProof/>
                <w:webHidden/>
              </w:rPr>
              <w:fldChar w:fldCharType="separate"/>
            </w:r>
            <w:r w:rsidR="00F557B1">
              <w:rPr>
                <w:noProof/>
                <w:webHidden/>
              </w:rPr>
              <w:t>10</w:t>
            </w:r>
            <w:r w:rsidR="00F557B1">
              <w:rPr>
                <w:noProof/>
                <w:webHidden/>
              </w:rPr>
              <w:fldChar w:fldCharType="end"/>
            </w:r>
          </w:hyperlink>
        </w:p>
        <w:p w14:paraId="62F4BF14" w14:textId="3C32C77B" w:rsidR="00F557B1" w:rsidRDefault="00063021">
          <w:pPr>
            <w:pStyle w:val="TOC1"/>
            <w:tabs>
              <w:tab w:val="right" w:leader="dot" w:pos="9016"/>
            </w:tabs>
            <w:rPr>
              <w:rFonts w:eastAsiaTheme="minorEastAsia"/>
              <w:noProof/>
              <w:lang w:eastAsia="en-GB"/>
            </w:rPr>
          </w:pPr>
          <w:hyperlink w:anchor="_Toc108872075" w:history="1">
            <w:r w:rsidR="00F557B1" w:rsidRPr="00D02EE1">
              <w:rPr>
                <w:rStyle w:val="Hyperlink"/>
                <w:rFonts w:ascii="Arial" w:hAnsi="Arial" w:cs="Arial"/>
                <w:noProof/>
              </w:rPr>
              <w:t>Culture and Conflicts</w:t>
            </w:r>
            <w:r w:rsidR="00F557B1">
              <w:rPr>
                <w:noProof/>
                <w:webHidden/>
              </w:rPr>
              <w:tab/>
            </w:r>
            <w:r w:rsidR="00F557B1">
              <w:rPr>
                <w:noProof/>
                <w:webHidden/>
              </w:rPr>
              <w:fldChar w:fldCharType="begin"/>
            </w:r>
            <w:r w:rsidR="00F557B1">
              <w:rPr>
                <w:noProof/>
                <w:webHidden/>
              </w:rPr>
              <w:instrText xml:space="preserve"> PAGEREF _Toc108872075 \h </w:instrText>
            </w:r>
            <w:r w:rsidR="00F557B1">
              <w:rPr>
                <w:noProof/>
                <w:webHidden/>
              </w:rPr>
            </w:r>
            <w:r w:rsidR="00F557B1">
              <w:rPr>
                <w:noProof/>
                <w:webHidden/>
              </w:rPr>
              <w:fldChar w:fldCharType="separate"/>
            </w:r>
            <w:r w:rsidR="00F557B1">
              <w:rPr>
                <w:noProof/>
                <w:webHidden/>
              </w:rPr>
              <w:t>10</w:t>
            </w:r>
            <w:r w:rsidR="00F557B1">
              <w:rPr>
                <w:noProof/>
                <w:webHidden/>
              </w:rPr>
              <w:fldChar w:fldCharType="end"/>
            </w:r>
          </w:hyperlink>
        </w:p>
        <w:p w14:paraId="62534817" w14:textId="1D47A781" w:rsidR="00F557B1" w:rsidRDefault="00063021">
          <w:pPr>
            <w:pStyle w:val="TOC1"/>
            <w:tabs>
              <w:tab w:val="right" w:leader="dot" w:pos="9016"/>
            </w:tabs>
            <w:rPr>
              <w:rFonts w:eastAsiaTheme="minorEastAsia"/>
              <w:noProof/>
              <w:lang w:eastAsia="en-GB"/>
            </w:rPr>
          </w:pPr>
          <w:hyperlink w:anchor="_Toc108872076" w:history="1">
            <w:r w:rsidR="00F557B1" w:rsidRPr="00D02EE1">
              <w:rPr>
                <w:rStyle w:val="Hyperlink"/>
                <w:rFonts w:ascii="Arial" w:hAnsi="Arial" w:cs="Arial"/>
                <w:noProof/>
                <w:shd w:val="clear" w:color="auto" w:fill="FFFFFF"/>
              </w:rPr>
              <w:t>Dispute Resolution</w:t>
            </w:r>
            <w:r w:rsidR="00F557B1">
              <w:rPr>
                <w:noProof/>
                <w:webHidden/>
              </w:rPr>
              <w:tab/>
            </w:r>
            <w:r w:rsidR="00F557B1">
              <w:rPr>
                <w:noProof/>
                <w:webHidden/>
              </w:rPr>
              <w:fldChar w:fldCharType="begin"/>
            </w:r>
            <w:r w:rsidR="00F557B1">
              <w:rPr>
                <w:noProof/>
                <w:webHidden/>
              </w:rPr>
              <w:instrText xml:space="preserve"> PAGEREF _Toc108872076 \h </w:instrText>
            </w:r>
            <w:r w:rsidR="00F557B1">
              <w:rPr>
                <w:noProof/>
                <w:webHidden/>
              </w:rPr>
            </w:r>
            <w:r w:rsidR="00F557B1">
              <w:rPr>
                <w:noProof/>
                <w:webHidden/>
              </w:rPr>
              <w:fldChar w:fldCharType="separate"/>
            </w:r>
            <w:r w:rsidR="00F557B1">
              <w:rPr>
                <w:noProof/>
                <w:webHidden/>
              </w:rPr>
              <w:t>11</w:t>
            </w:r>
            <w:r w:rsidR="00F557B1">
              <w:rPr>
                <w:noProof/>
                <w:webHidden/>
              </w:rPr>
              <w:fldChar w:fldCharType="end"/>
            </w:r>
          </w:hyperlink>
        </w:p>
        <w:p w14:paraId="300194CA" w14:textId="68E4C1F3" w:rsidR="00F557B1" w:rsidRDefault="00063021">
          <w:pPr>
            <w:pStyle w:val="TOC1"/>
            <w:tabs>
              <w:tab w:val="right" w:leader="dot" w:pos="9016"/>
            </w:tabs>
            <w:rPr>
              <w:rFonts w:eastAsiaTheme="minorEastAsia"/>
              <w:noProof/>
              <w:lang w:eastAsia="en-GB"/>
            </w:rPr>
          </w:pPr>
          <w:hyperlink w:anchor="_Toc108872077" w:history="1">
            <w:r w:rsidR="00F557B1" w:rsidRPr="00D02EE1">
              <w:rPr>
                <w:rStyle w:val="Hyperlink"/>
                <w:rFonts w:ascii="Arial" w:hAnsi="Arial" w:cs="Arial"/>
                <w:noProof/>
                <w:shd w:val="clear" w:color="auto" w:fill="FFFFFF"/>
              </w:rPr>
              <w:t>Conflict Resolution</w:t>
            </w:r>
            <w:r w:rsidR="00F557B1">
              <w:rPr>
                <w:noProof/>
                <w:webHidden/>
              </w:rPr>
              <w:tab/>
            </w:r>
            <w:r w:rsidR="00F557B1">
              <w:rPr>
                <w:noProof/>
                <w:webHidden/>
              </w:rPr>
              <w:fldChar w:fldCharType="begin"/>
            </w:r>
            <w:r w:rsidR="00F557B1">
              <w:rPr>
                <w:noProof/>
                <w:webHidden/>
              </w:rPr>
              <w:instrText xml:space="preserve"> PAGEREF _Toc108872077 \h </w:instrText>
            </w:r>
            <w:r w:rsidR="00F557B1">
              <w:rPr>
                <w:noProof/>
                <w:webHidden/>
              </w:rPr>
            </w:r>
            <w:r w:rsidR="00F557B1">
              <w:rPr>
                <w:noProof/>
                <w:webHidden/>
              </w:rPr>
              <w:fldChar w:fldCharType="separate"/>
            </w:r>
            <w:r w:rsidR="00F557B1">
              <w:rPr>
                <w:noProof/>
                <w:webHidden/>
              </w:rPr>
              <w:t>12</w:t>
            </w:r>
            <w:r w:rsidR="00F557B1">
              <w:rPr>
                <w:noProof/>
                <w:webHidden/>
              </w:rPr>
              <w:fldChar w:fldCharType="end"/>
            </w:r>
          </w:hyperlink>
        </w:p>
        <w:p w14:paraId="47B5DB94" w14:textId="1C12860B" w:rsidR="00F557B1" w:rsidRDefault="00063021">
          <w:pPr>
            <w:pStyle w:val="TOC1"/>
            <w:tabs>
              <w:tab w:val="right" w:leader="dot" w:pos="9016"/>
            </w:tabs>
            <w:rPr>
              <w:rFonts w:eastAsiaTheme="minorEastAsia"/>
              <w:noProof/>
              <w:lang w:eastAsia="en-GB"/>
            </w:rPr>
          </w:pPr>
          <w:hyperlink w:anchor="_Toc108872078" w:history="1">
            <w:r w:rsidR="00F557B1" w:rsidRPr="00D02EE1">
              <w:rPr>
                <w:rStyle w:val="Hyperlink"/>
                <w:rFonts w:ascii="Arial" w:hAnsi="Arial" w:cs="Arial"/>
                <w:noProof/>
                <w:shd w:val="clear" w:color="auto" w:fill="FFFFFF"/>
              </w:rPr>
              <w:t>Dealing with Conflicts: The Thomas-Kilmann Way</w:t>
            </w:r>
            <w:r w:rsidR="00F557B1">
              <w:rPr>
                <w:noProof/>
                <w:webHidden/>
              </w:rPr>
              <w:tab/>
            </w:r>
            <w:r w:rsidR="00F557B1">
              <w:rPr>
                <w:noProof/>
                <w:webHidden/>
              </w:rPr>
              <w:fldChar w:fldCharType="begin"/>
            </w:r>
            <w:r w:rsidR="00F557B1">
              <w:rPr>
                <w:noProof/>
                <w:webHidden/>
              </w:rPr>
              <w:instrText xml:space="preserve"> PAGEREF _Toc108872078 \h </w:instrText>
            </w:r>
            <w:r w:rsidR="00F557B1">
              <w:rPr>
                <w:noProof/>
                <w:webHidden/>
              </w:rPr>
            </w:r>
            <w:r w:rsidR="00F557B1">
              <w:rPr>
                <w:noProof/>
                <w:webHidden/>
              </w:rPr>
              <w:fldChar w:fldCharType="separate"/>
            </w:r>
            <w:r w:rsidR="00F557B1">
              <w:rPr>
                <w:noProof/>
                <w:webHidden/>
              </w:rPr>
              <w:t>12</w:t>
            </w:r>
            <w:r w:rsidR="00F557B1">
              <w:rPr>
                <w:noProof/>
                <w:webHidden/>
              </w:rPr>
              <w:fldChar w:fldCharType="end"/>
            </w:r>
          </w:hyperlink>
        </w:p>
        <w:p w14:paraId="26B5A092" w14:textId="4928D3AB" w:rsidR="00F557B1" w:rsidRDefault="00063021">
          <w:pPr>
            <w:pStyle w:val="TOC1"/>
            <w:tabs>
              <w:tab w:val="right" w:leader="dot" w:pos="9016"/>
            </w:tabs>
            <w:rPr>
              <w:rFonts w:eastAsiaTheme="minorEastAsia"/>
              <w:noProof/>
              <w:lang w:eastAsia="en-GB"/>
            </w:rPr>
          </w:pPr>
          <w:hyperlink w:anchor="_Toc108872079" w:history="1">
            <w:r w:rsidR="00F557B1" w:rsidRPr="00D02EE1">
              <w:rPr>
                <w:rStyle w:val="Hyperlink"/>
                <w:rFonts w:ascii="Arial" w:hAnsi="Arial" w:cs="Arial"/>
                <w:noProof/>
                <w:shd w:val="clear" w:color="auto" w:fill="FFFFFF"/>
              </w:rPr>
              <w:t>Advantages VS Limitations of Thomas-Kilmann model</w:t>
            </w:r>
            <w:r w:rsidR="00F557B1">
              <w:rPr>
                <w:noProof/>
                <w:webHidden/>
              </w:rPr>
              <w:tab/>
            </w:r>
            <w:r w:rsidR="00F557B1">
              <w:rPr>
                <w:noProof/>
                <w:webHidden/>
              </w:rPr>
              <w:fldChar w:fldCharType="begin"/>
            </w:r>
            <w:r w:rsidR="00F557B1">
              <w:rPr>
                <w:noProof/>
                <w:webHidden/>
              </w:rPr>
              <w:instrText xml:space="preserve"> PAGEREF _Toc108872079 \h </w:instrText>
            </w:r>
            <w:r w:rsidR="00F557B1">
              <w:rPr>
                <w:noProof/>
                <w:webHidden/>
              </w:rPr>
            </w:r>
            <w:r w:rsidR="00F557B1">
              <w:rPr>
                <w:noProof/>
                <w:webHidden/>
              </w:rPr>
              <w:fldChar w:fldCharType="separate"/>
            </w:r>
            <w:r w:rsidR="00F557B1">
              <w:rPr>
                <w:noProof/>
                <w:webHidden/>
              </w:rPr>
              <w:t>14</w:t>
            </w:r>
            <w:r w:rsidR="00F557B1">
              <w:rPr>
                <w:noProof/>
                <w:webHidden/>
              </w:rPr>
              <w:fldChar w:fldCharType="end"/>
            </w:r>
          </w:hyperlink>
        </w:p>
        <w:p w14:paraId="20DDD8C8" w14:textId="3450D051" w:rsidR="00F557B1" w:rsidRDefault="00063021">
          <w:pPr>
            <w:pStyle w:val="TOC1"/>
            <w:tabs>
              <w:tab w:val="right" w:leader="dot" w:pos="9016"/>
            </w:tabs>
            <w:rPr>
              <w:rFonts w:eastAsiaTheme="minorEastAsia"/>
              <w:noProof/>
              <w:lang w:eastAsia="en-GB"/>
            </w:rPr>
          </w:pPr>
          <w:hyperlink w:anchor="_Toc108872080" w:history="1">
            <w:r w:rsidR="00F557B1" w:rsidRPr="00D02EE1">
              <w:rPr>
                <w:rStyle w:val="Hyperlink"/>
                <w:rFonts w:ascii="Arial" w:hAnsi="Arial" w:cs="Arial"/>
                <w:noProof/>
              </w:rPr>
              <w:t>Crown Post Office Conflict Resolution- the Compromise Way</w:t>
            </w:r>
            <w:r w:rsidR="00F557B1">
              <w:rPr>
                <w:noProof/>
                <w:webHidden/>
              </w:rPr>
              <w:tab/>
            </w:r>
            <w:r w:rsidR="00F557B1">
              <w:rPr>
                <w:noProof/>
                <w:webHidden/>
              </w:rPr>
              <w:fldChar w:fldCharType="begin"/>
            </w:r>
            <w:r w:rsidR="00F557B1">
              <w:rPr>
                <w:noProof/>
                <w:webHidden/>
              </w:rPr>
              <w:instrText xml:space="preserve"> PAGEREF _Toc108872080 \h </w:instrText>
            </w:r>
            <w:r w:rsidR="00F557B1">
              <w:rPr>
                <w:noProof/>
                <w:webHidden/>
              </w:rPr>
            </w:r>
            <w:r w:rsidR="00F557B1">
              <w:rPr>
                <w:noProof/>
                <w:webHidden/>
              </w:rPr>
              <w:fldChar w:fldCharType="separate"/>
            </w:r>
            <w:r w:rsidR="00F557B1">
              <w:rPr>
                <w:noProof/>
                <w:webHidden/>
              </w:rPr>
              <w:t>15</w:t>
            </w:r>
            <w:r w:rsidR="00F557B1">
              <w:rPr>
                <w:noProof/>
                <w:webHidden/>
              </w:rPr>
              <w:fldChar w:fldCharType="end"/>
            </w:r>
          </w:hyperlink>
        </w:p>
        <w:p w14:paraId="79D23F07" w14:textId="3B63C9E1" w:rsidR="00F557B1" w:rsidRDefault="00063021">
          <w:pPr>
            <w:pStyle w:val="TOC1"/>
            <w:tabs>
              <w:tab w:val="right" w:leader="dot" w:pos="9016"/>
            </w:tabs>
            <w:rPr>
              <w:rFonts w:eastAsiaTheme="minorEastAsia"/>
              <w:noProof/>
              <w:lang w:eastAsia="en-GB"/>
            </w:rPr>
          </w:pPr>
          <w:hyperlink w:anchor="_Toc108872081" w:history="1">
            <w:r w:rsidR="00F557B1" w:rsidRPr="00D02EE1">
              <w:rPr>
                <w:rStyle w:val="Hyperlink"/>
                <w:rFonts w:ascii="Arial" w:hAnsi="Arial" w:cs="Arial"/>
                <w:noProof/>
              </w:rPr>
              <w:t>Conclusion</w:t>
            </w:r>
            <w:r w:rsidR="00F557B1">
              <w:rPr>
                <w:noProof/>
                <w:webHidden/>
              </w:rPr>
              <w:tab/>
            </w:r>
            <w:r w:rsidR="00F557B1">
              <w:rPr>
                <w:noProof/>
                <w:webHidden/>
              </w:rPr>
              <w:fldChar w:fldCharType="begin"/>
            </w:r>
            <w:r w:rsidR="00F557B1">
              <w:rPr>
                <w:noProof/>
                <w:webHidden/>
              </w:rPr>
              <w:instrText xml:space="preserve"> PAGEREF _Toc108872081 \h </w:instrText>
            </w:r>
            <w:r w:rsidR="00F557B1">
              <w:rPr>
                <w:noProof/>
                <w:webHidden/>
              </w:rPr>
            </w:r>
            <w:r w:rsidR="00F557B1">
              <w:rPr>
                <w:noProof/>
                <w:webHidden/>
              </w:rPr>
              <w:fldChar w:fldCharType="separate"/>
            </w:r>
            <w:r w:rsidR="00F557B1">
              <w:rPr>
                <w:noProof/>
                <w:webHidden/>
              </w:rPr>
              <w:t>15</w:t>
            </w:r>
            <w:r w:rsidR="00F557B1">
              <w:rPr>
                <w:noProof/>
                <w:webHidden/>
              </w:rPr>
              <w:fldChar w:fldCharType="end"/>
            </w:r>
          </w:hyperlink>
        </w:p>
        <w:p w14:paraId="11C8EF99" w14:textId="6AE2BCC5" w:rsidR="00F557B1" w:rsidRDefault="00063021">
          <w:pPr>
            <w:pStyle w:val="TOC1"/>
            <w:tabs>
              <w:tab w:val="right" w:leader="dot" w:pos="9016"/>
            </w:tabs>
            <w:rPr>
              <w:rFonts w:eastAsiaTheme="minorEastAsia"/>
              <w:noProof/>
              <w:lang w:eastAsia="en-GB"/>
            </w:rPr>
          </w:pPr>
          <w:hyperlink w:anchor="_Toc108872082" w:history="1">
            <w:r w:rsidR="00F557B1" w:rsidRPr="00D02EE1">
              <w:rPr>
                <w:rStyle w:val="Hyperlink"/>
                <w:rFonts w:ascii="Arial" w:hAnsi="Arial" w:cs="Arial"/>
                <w:noProof/>
                <w:shd w:val="clear" w:color="auto" w:fill="FFFFFF"/>
              </w:rPr>
              <w:t>References</w:t>
            </w:r>
            <w:r w:rsidR="00F557B1">
              <w:rPr>
                <w:noProof/>
                <w:webHidden/>
              </w:rPr>
              <w:tab/>
            </w:r>
            <w:r w:rsidR="00F557B1">
              <w:rPr>
                <w:noProof/>
                <w:webHidden/>
              </w:rPr>
              <w:fldChar w:fldCharType="begin"/>
            </w:r>
            <w:r w:rsidR="00F557B1">
              <w:rPr>
                <w:noProof/>
                <w:webHidden/>
              </w:rPr>
              <w:instrText xml:space="preserve"> PAGEREF _Toc108872082 \h </w:instrText>
            </w:r>
            <w:r w:rsidR="00F557B1">
              <w:rPr>
                <w:noProof/>
                <w:webHidden/>
              </w:rPr>
            </w:r>
            <w:r w:rsidR="00F557B1">
              <w:rPr>
                <w:noProof/>
                <w:webHidden/>
              </w:rPr>
              <w:fldChar w:fldCharType="separate"/>
            </w:r>
            <w:r w:rsidR="00F557B1">
              <w:rPr>
                <w:noProof/>
                <w:webHidden/>
              </w:rPr>
              <w:t>17</w:t>
            </w:r>
            <w:r w:rsidR="00F557B1">
              <w:rPr>
                <w:noProof/>
                <w:webHidden/>
              </w:rPr>
              <w:fldChar w:fldCharType="end"/>
            </w:r>
          </w:hyperlink>
        </w:p>
        <w:p w14:paraId="64A261E1" w14:textId="649C8464" w:rsidR="00895606" w:rsidRDefault="00895606">
          <w:r>
            <w:rPr>
              <w:b/>
              <w:bCs/>
              <w:noProof/>
            </w:rPr>
            <w:fldChar w:fldCharType="end"/>
          </w:r>
        </w:p>
      </w:sdtContent>
    </w:sdt>
    <w:p w14:paraId="26DA6F57" w14:textId="77777777" w:rsidR="00D17AC6" w:rsidRDefault="00D17AC6" w:rsidP="002063C1">
      <w:pPr>
        <w:spacing w:line="360" w:lineRule="auto"/>
        <w:rPr>
          <w:rFonts w:ascii="Arial" w:hAnsi="Arial" w:cs="Arial"/>
          <w:b/>
          <w:bCs/>
          <w:sz w:val="24"/>
          <w:szCs w:val="24"/>
        </w:rPr>
      </w:pPr>
    </w:p>
    <w:p w14:paraId="5EBD46D7" w14:textId="77777777" w:rsidR="00D17AC6" w:rsidRDefault="00D17AC6" w:rsidP="002063C1">
      <w:pPr>
        <w:spacing w:line="360" w:lineRule="auto"/>
        <w:rPr>
          <w:rFonts w:ascii="Arial" w:hAnsi="Arial" w:cs="Arial"/>
          <w:b/>
          <w:bCs/>
          <w:sz w:val="24"/>
          <w:szCs w:val="24"/>
        </w:rPr>
      </w:pPr>
    </w:p>
    <w:p w14:paraId="048596E9" w14:textId="77777777" w:rsidR="00D17AC6" w:rsidRDefault="00D17AC6" w:rsidP="002063C1">
      <w:pPr>
        <w:spacing w:line="360" w:lineRule="auto"/>
        <w:rPr>
          <w:rFonts w:ascii="Arial" w:hAnsi="Arial" w:cs="Arial"/>
          <w:b/>
          <w:bCs/>
          <w:sz w:val="24"/>
          <w:szCs w:val="24"/>
        </w:rPr>
      </w:pPr>
    </w:p>
    <w:p w14:paraId="2119DDF7" w14:textId="77777777" w:rsidR="00D17AC6" w:rsidRDefault="00D17AC6" w:rsidP="002063C1">
      <w:pPr>
        <w:spacing w:line="360" w:lineRule="auto"/>
        <w:rPr>
          <w:rFonts w:ascii="Arial" w:hAnsi="Arial" w:cs="Arial"/>
          <w:b/>
          <w:bCs/>
          <w:sz w:val="24"/>
          <w:szCs w:val="24"/>
        </w:rPr>
      </w:pPr>
    </w:p>
    <w:p w14:paraId="584C85D4" w14:textId="77777777" w:rsidR="00D17AC6" w:rsidRDefault="00D17AC6" w:rsidP="002063C1">
      <w:pPr>
        <w:spacing w:line="360" w:lineRule="auto"/>
        <w:rPr>
          <w:rFonts w:ascii="Arial" w:hAnsi="Arial" w:cs="Arial"/>
          <w:b/>
          <w:bCs/>
          <w:sz w:val="24"/>
          <w:szCs w:val="24"/>
        </w:rPr>
      </w:pPr>
    </w:p>
    <w:p w14:paraId="26140221" w14:textId="77777777" w:rsidR="00D17AC6" w:rsidRDefault="00D17AC6" w:rsidP="002063C1">
      <w:pPr>
        <w:spacing w:line="360" w:lineRule="auto"/>
        <w:rPr>
          <w:rFonts w:ascii="Arial" w:hAnsi="Arial" w:cs="Arial"/>
          <w:b/>
          <w:bCs/>
          <w:sz w:val="24"/>
          <w:szCs w:val="24"/>
        </w:rPr>
      </w:pPr>
    </w:p>
    <w:p w14:paraId="3D373039" w14:textId="77777777" w:rsidR="00D17AC6" w:rsidRDefault="00D17AC6" w:rsidP="002063C1">
      <w:pPr>
        <w:spacing w:line="360" w:lineRule="auto"/>
        <w:rPr>
          <w:rFonts w:ascii="Arial" w:hAnsi="Arial" w:cs="Arial"/>
          <w:b/>
          <w:bCs/>
          <w:sz w:val="24"/>
          <w:szCs w:val="24"/>
        </w:rPr>
      </w:pPr>
    </w:p>
    <w:p w14:paraId="3DF6CB5C" w14:textId="77777777" w:rsidR="00D17AC6" w:rsidRDefault="00D17AC6" w:rsidP="002063C1">
      <w:pPr>
        <w:spacing w:line="360" w:lineRule="auto"/>
        <w:rPr>
          <w:rFonts w:ascii="Arial" w:hAnsi="Arial" w:cs="Arial"/>
          <w:b/>
          <w:bCs/>
          <w:sz w:val="24"/>
          <w:szCs w:val="24"/>
        </w:rPr>
      </w:pPr>
    </w:p>
    <w:p w14:paraId="35D44A72" w14:textId="77777777" w:rsidR="00D17AC6" w:rsidRDefault="00D17AC6" w:rsidP="002063C1">
      <w:pPr>
        <w:spacing w:line="360" w:lineRule="auto"/>
        <w:rPr>
          <w:rFonts w:ascii="Arial" w:hAnsi="Arial" w:cs="Arial"/>
          <w:b/>
          <w:bCs/>
          <w:sz w:val="24"/>
          <w:szCs w:val="24"/>
        </w:rPr>
      </w:pPr>
    </w:p>
    <w:p w14:paraId="1A86FEE0" w14:textId="77777777" w:rsidR="00D17AC6" w:rsidRDefault="00D17AC6" w:rsidP="002063C1">
      <w:pPr>
        <w:spacing w:line="360" w:lineRule="auto"/>
        <w:rPr>
          <w:rFonts w:ascii="Arial" w:hAnsi="Arial" w:cs="Arial"/>
          <w:b/>
          <w:bCs/>
          <w:sz w:val="24"/>
          <w:szCs w:val="24"/>
        </w:rPr>
      </w:pPr>
    </w:p>
    <w:p w14:paraId="475F59CB" w14:textId="77777777" w:rsidR="00D17AC6" w:rsidRDefault="00D17AC6" w:rsidP="002063C1">
      <w:pPr>
        <w:spacing w:line="360" w:lineRule="auto"/>
        <w:rPr>
          <w:rFonts w:ascii="Arial" w:hAnsi="Arial" w:cs="Arial"/>
          <w:b/>
          <w:bCs/>
          <w:sz w:val="24"/>
          <w:szCs w:val="24"/>
        </w:rPr>
      </w:pPr>
    </w:p>
    <w:p w14:paraId="0E7111D8" w14:textId="3004920B" w:rsidR="00AD50C7" w:rsidRPr="00D94329" w:rsidRDefault="0066083B" w:rsidP="00F557B1">
      <w:pPr>
        <w:pStyle w:val="Heading1"/>
        <w:spacing w:line="360" w:lineRule="auto"/>
        <w:rPr>
          <w:rFonts w:ascii="Arial" w:hAnsi="Arial" w:cs="Arial"/>
          <w:sz w:val="22"/>
          <w:szCs w:val="22"/>
        </w:rPr>
      </w:pPr>
      <w:bookmarkStart w:id="0" w:name="_Toc108872067"/>
      <w:r w:rsidRPr="00D94329">
        <w:rPr>
          <w:rFonts w:ascii="Arial" w:hAnsi="Arial" w:cs="Arial"/>
          <w:sz w:val="22"/>
          <w:szCs w:val="22"/>
        </w:rPr>
        <w:t>Introduct</w:t>
      </w:r>
      <w:r w:rsidR="00D72DB7" w:rsidRPr="00D94329">
        <w:rPr>
          <w:rFonts w:ascii="Arial" w:hAnsi="Arial" w:cs="Arial"/>
          <w:sz w:val="22"/>
          <w:szCs w:val="22"/>
        </w:rPr>
        <w:t>ion</w:t>
      </w:r>
      <w:bookmarkEnd w:id="0"/>
    </w:p>
    <w:p w14:paraId="53926B1C" w14:textId="1A0B30A9" w:rsidR="00D72DB7" w:rsidRPr="00D94329" w:rsidRDefault="00D72DB7" w:rsidP="00F557B1">
      <w:pPr>
        <w:spacing w:line="360" w:lineRule="auto"/>
        <w:rPr>
          <w:rFonts w:ascii="Arial" w:hAnsi="Arial" w:cs="Arial"/>
          <w:b/>
          <w:bCs/>
        </w:rPr>
      </w:pPr>
      <w:r w:rsidRPr="00D94329">
        <w:rPr>
          <w:rFonts w:ascii="Arial" w:hAnsi="Arial" w:cs="Arial"/>
        </w:rPr>
        <w:t xml:space="preserve">This </w:t>
      </w:r>
      <w:r w:rsidR="003672A1" w:rsidRPr="00D94329">
        <w:rPr>
          <w:rFonts w:ascii="Arial" w:hAnsi="Arial" w:cs="Arial"/>
        </w:rPr>
        <w:t>portfolio</w:t>
      </w:r>
      <w:r w:rsidRPr="00D94329">
        <w:rPr>
          <w:rFonts w:ascii="Arial" w:hAnsi="Arial" w:cs="Arial"/>
        </w:rPr>
        <w:t xml:space="preserve"> will examine the </w:t>
      </w:r>
      <w:r w:rsidR="000B348D" w:rsidRPr="00D94329">
        <w:rPr>
          <w:rFonts w:ascii="Arial" w:hAnsi="Arial" w:cs="Arial"/>
        </w:rPr>
        <w:t>influence</w:t>
      </w:r>
      <w:r w:rsidRPr="00D94329">
        <w:rPr>
          <w:rFonts w:ascii="Arial" w:hAnsi="Arial" w:cs="Arial"/>
        </w:rPr>
        <w:t xml:space="preserve"> that power and politics has on contemporary associations including management and leadership. Power and politics can be a fairly undesirable issue in contemporary associations</w:t>
      </w:r>
      <w:r w:rsidR="000F341A" w:rsidRPr="00D94329">
        <w:rPr>
          <w:rFonts w:ascii="Arial" w:hAnsi="Arial" w:cs="Arial"/>
        </w:rPr>
        <w:t xml:space="preserve"> as it cause</w:t>
      </w:r>
      <w:r w:rsidR="00135ABE" w:rsidRPr="00D94329">
        <w:rPr>
          <w:rFonts w:ascii="Arial" w:hAnsi="Arial" w:cs="Arial"/>
        </w:rPr>
        <w:t>s</w:t>
      </w:r>
      <w:r w:rsidR="000F341A" w:rsidRPr="00D94329">
        <w:rPr>
          <w:rFonts w:ascii="Arial" w:hAnsi="Arial" w:cs="Arial"/>
        </w:rPr>
        <w:t xml:space="preserve"> conflict</w:t>
      </w:r>
      <w:r w:rsidR="005859F2" w:rsidRPr="00D94329">
        <w:rPr>
          <w:rFonts w:ascii="Arial" w:hAnsi="Arial" w:cs="Arial"/>
        </w:rPr>
        <w:t xml:space="preserve"> (</w:t>
      </w:r>
      <w:r w:rsidR="005859F2" w:rsidRPr="00D94329">
        <w:rPr>
          <w:rFonts w:ascii="Arial" w:hAnsi="Arial" w:cs="Arial"/>
          <w:color w:val="222222"/>
          <w:shd w:val="clear" w:color="auto" w:fill="FFFFFF"/>
        </w:rPr>
        <w:t>McCurry, 2012)</w:t>
      </w:r>
      <w:r w:rsidR="000E7B2A" w:rsidRPr="00D94329">
        <w:rPr>
          <w:rFonts w:ascii="Arial" w:hAnsi="Arial" w:cs="Arial"/>
        </w:rPr>
        <w:t>. N</w:t>
      </w:r>
      <w:r w:rsidRPr="00D94329">
        <w:rPr>
          <w:rFonts w:ascii="Arial" w:hAnsi="Arial" w:cs="Arial"/>
        </w:rPr>
        <w:t>otwithstanding, they are both significant elements and the impacts it has in contemporary associations are significant</w:t>
      </w:r>
      <w:r w:rsidR="00B172BF" w:rsidRPr="00D94329">
        <w:rPr>
          <w:rFonts w:ascii="Arial" w:hAnsi="Arial" w:cs="Arial"/>
        </w:rPr>
        <w:t xml:space="preserve"> as p</w:t>
      </w:r>
      <w:r w:rsidRPr="00D94329">
        <w:rPr>
          <w:rFonts w:ascii="Arial" w:hAnsi="Arial" w:cs="Arial"/>
        </w:rPr>
        <w:t>ower is a complex yet a pivotal issue in hierarchical way of behaving.</w:t>
      </w:r>
      <w:r w:rsidR="006F0FDB" w:rsidRPr="00D94329">
        <w:rPr>
          <w:rFonts w:ascii="Arial" w:hAnsi="Arial" w:cs="Arial"/>
        </w:rPr>
        <w:t xml:space="preserve"> The </w:t>
      </w:r>
      <w:r w:rsidR="000C58D5" w:rsidRPr="00D94329">
        <w:rPr>
          <w:rFonts w:ascii="Arial" w:hAnsi="Arial" w:cs="Arial"/>
        </w:rPr>
        <w:t>portfolio</w:t>
      </w:r>
      <w:r w:rsidR="006F0FDB" w:rsidRPr="00D94329">
        <w:rPr>
          <w:rFonts w:ascii="Arial" w:hAnsi="Arial" w:cs="Arial"/>
        </w:rPr>
        <w:t xml:space="preserve"> will be highlighting the conflict of the </w:t>
      </w:r>
      <w:r w:rsidR="007C69E9" w:rsidRPr="00D94329">
        <w:rPr>
          <w:rFonts w:ascii="Arial" w:hAnsi="Arial" w:cs="Arial"/>
        </w:rPr>
        <w:t>Crown P</w:t>
      </w:r>
      <w:r w:rsidR="006F0FDB" w:rsidRPr="00D94329">
        <w:rPr>
          <w:rFonts w:ascii="Arial" w:hAnsi="Arial" w:cs="Arial"/>
        </w:rPr>
        <w:t xml:space="preserve">ost </w:t>
      </w:r>
      <w:r w:rsidR="00826E4E" w:rsidRPr="00D94329">
        <w:rPr>
          <w:rFonts w:ascii="Arial" w:hAnsi="Arial" w:cs="Arial"/>
        </w:rPr>
        <w:t>O</w:t>
      </w:r>
      <w:r w:rsidR="006F0FDB" w:rsidRPr="00D94329">
        <w:rPr>
          <w:rFonts w:ascii="Arial" w:hAnsi="Arial" w:cs="Arial"/>
        </w:rPr>
        <w:t xml:space="preserve">ffice </w:t>
      </w:r>
      <w:r w:rsidR="003C5BBC" w:rsidRPr="00D94329">
        <w:rPr>
          <w:rFonts w:ascii="Arial" w:hAnsi="Arial" w:cs="Arial"/>
        </w:rPr>
        <w:t>which led</w:t>
      </w:r>
      <w:r w:rsidR="009B598D" w:rsidRPr="00D94329">
        <w:rPr>
          <w:rFonts w:ascii="Arial" w:hAnsi="Arial" w:cs="Arial"/>
        </w:rPr>
        <w:t xml:space="preserve"> to a</w:t>
      </w:r>
      <w:r w:rsidR="00C42C48" w:rsidRPr="00D94329">
        <w:rPr>
          <w:rFonts w:ascii="Arial" w:hAnsi="Arial" w:cs="Arial"/>
        </w:rPr>
        <w:t xml:space="preserve"> major dispute </w:t>
      </w:r>
      <w:r w:rsidR="009B598D" w:rsidRPr="00D94329">
        <w:rPr>
          <w:rFonts w:ascii="Arial" w:hAnsi="Arial" w:cs="Arial"/>
        </w:rPr>
        <w:t>and</w:t>
      </w:r>
      <w:r w:rsidR="00E20401" w:rsidRPr="00D94329">
        <w:rPr>
          <w:rFonts w:ascii="Arial" w:hAnsi="Arial" w:cs="Arial"/>
        </w:rPr>
        <w:t xml:space="preserve"> left the</w:t>
      </w:r>
      <w:r w:rsidR="003C5BBC" w:rsidRPr="00D94329">
        <w:rPr>
          <w:rFonts w:ascii="Arial" w:hAnsi="Arial" w:cs="Arial"/>
        </w:rPr>
        <w:t xml:space="preserve"> employees</w:t>
      </w:r>
      <w:r w:rsidR="00E20401" w:rsidRPr="00D94329">
        <w:rPr>
          <w:rFonts w:ascii="Arial" w:hAnsi="Arial" w:cs="Arial"/>
        </w:rPr>
        <w:t xml:space="preserve"> of the </w:t>
      </w:r>
      <w:r w:rsidR="00D3123E" w:rsidRPr="00D94329">
        <w:rPr>
          <w:rFonts w:ascii="Arial" w:hAnsi="Arial" w:cs="Arial"/>
        </w:rPr>
        <w:t>P</w:t>
      </w:r>
      <w:r w:rsidR="00E20401" w:rsidRPr="00D94329">
        <w:rPr>
          <w:rFonts w:ascii="Arial" w:hAnsi="Arial" w:cs="Arial"/>
        </w:rPr>
        <w:t xml:space="preserve">ost </w:t>
      </w:r>
      <w:r w:rsidR="00D3123E" w:rsidRPr="00D94329">
        <w:rPr>
          <w:rFonts w:ascii="Arial" w:hAnsi="Arial" w:cs="Arial"/>
        </w:rPr>
        <w:t>O</w:t>
      </w:r>
      <w:r w:rsidR="00E20401" w:rsidRPr="00D94329">
        <w:rPr>
          <w:rFonts w:ascii="Arial" w:hAnsi="Arial" w:cs="Arial"/>
        </w:rPr>
        <w:t xml:space="preserve">ffice with no choice but </w:t>
      </w:r>
      <w:r w:rsidR="003C5BBC" w:rsidRPr="00D94329">
        <w:rPr>
          <w:rFonts w:ascii="Arial" w:hAnsi="Arial" w:cs="Arial"/>
        </w:rPr>
        <w:t>to go on strike</w:t>
      </w:r>
      <w:r w:rsidR="00826E4E" w:rsidRPr="00D94329">
        <w:rPr>
          <w:rFonts w:ascii="Arial" w:hAnsi="Arial" w:cs="Arial"/>
        </w:rPr>
        <w:t xml:space="preserve"> to</w:t>
      </w:r>
      <w:r w:rsidR="003C5BBC" w:rsidRPr="00D94329">
        <w:rPr>
          <w:rFonts w:ascii="Arial" w:hAnsi="Arial" w:cs="Arial"/>
        </w:rPr>
        <w:t xml:space="preserve"> demand their right of a pay rise</w:t>
      </w:r>
      <w:r w:rsidR="00826E4E" w:rsidRPr="00D94329">
        <w:rPr>
          <w:rFonts w:ascii="Arial" w:hAnsi="Arial" w:cs="Arial"/>
        </w:rPr>
        <w:t xml:space="preserve"> as well as to influence the rest of the </w:t>
      </w:r>
      <w:r w:rsidR="00182FDE" w:rsidRPr="00D94329">
        <w:rPr>
          <w:rFonts w:ascii="Arial" w:hAnsi="Arial" w:cs="Arial"/>
        </w:rPr>
        <w:t xml:space="preserve">Post </w:t>
      </w:r>
      <w:r w:rsidR="003672A1" w:rsidRPr="00D94329">
        <w:rPr>
          <w:rFonts w:ascii="Arial" w:hAnsi="Arial" w:cs="Arial"/>
        </w:rPr>
        <w:t>O</w:t>
      </w:r>
      <w:r w:rsidR="00182FDE" w:rsidRPr="00D94329">
        <w:rPr>
          <w:rFonts w:ascii="Arial" w:hAnsi="Arial" w:cs="Arial"/>
        </w:rPr>
        <w:t>ffices’ chains employees</w:t>
      </w:r>
      <w:r w:rsidR="00CF3250" w:rsidRPr="00D94329">
        <w:rPr>
          <w:rFonts w:ascii="Arial" w:hAnsi="Arial" w:cs="Arial"/>
        </w:rPr>
        <w:t xml:space="preserve">. </w:t>
      </w:r>
      <w:r w:rsidR="00E27638" w:rsidRPr="00D94329">
        <w:rPr>
          <w:rFonts w:ascii="Arial" w:hAnsi="Arial" w:cs="Arial"/>
        </w:rPr>
        <w:t xml:space="preserve">Further, the </w:t>
      </w:r>
      <w:r w:rsidR="000C58D5" w:rsidRPr="00D94329">
        <w:rPr>
          <w:rFonts w:ascii="Arial" w:hAnsi="Arial" w:cs="Arial"/>
        </w:rPr>
        <w:t>portfolio</w:t>
      </w:r>
      <w:r w:rsidR="00E27638" w:rsidRPr="00D94329">
        <w:rPr>
          <w:rFonts w:ascii="Arial" w:hAnsi="Arial" w:cs="Arial"/>
        </w:rPr>
        <w:t xml:space="preserve"> will be focusing on the types </w:t>
      </w:r>
      <w:r w:rsidR="00F11E54" w:rsidRPr="00D94329">
        <w:rPr>
          <w:rFonts w:ascii="Arial" w:hAnsi="Arial" w:cs="Arial"/>
        </w:rPr>
        <w:t>of power</w:t>
      </w:r>
      <w:r w:rsidR="00CF3250" w:rsidRPr="00D94329">
        <w:rPr>
          <w:rFonts w:ascii="Arial" w:hAnsi="Arial" w:cs="Arial"/>
        </w:rPr>
        <w:t xml:space="preserve"> which</w:t>
      </w:r>
      <w:r w:rsidR="00B47F32" w:rsidRPr="00D94329">
        <w:rPr>
          <w:rFonts w:ascii="Arial" w:hAnsi="Arial" w:cs="Arial"/>
        </w:rPr>
        <w:t xml:space="preserve"> were</w:t>
      </w:r>
      <w:r w:rsidR="00F11E54" w:rsidRPr="00D94329">
        <w:rPr>
          <w:rFonts w:ascii="Arial" w:hAnsi="Arial" w:cs="Arial"/>
        </w:rPr>
        <w:t xml:space="preserve"> used by both parties, the management </w:t>
      </w:r>
      <w:r w:rsidR="00B47F32" w:rsidRPr="00D94329">
        <w:rPr>
          <w:rFonts w:ascii="Arial" w:hAnsi="Arial" w:cs="Arial"/>
        </w:rPr>
        <w:t xml:space="preserve">as being </w:t>
      </w:r>
      <w:r w:rsidR="00D315C4" w:rsidRPr="00D94329">
        <w:rPr>
          <w:rFonts w:ascii="Arial" w:hAnsi="Arial" w:cs="Arial"/>
        </w:rPr>
        <w:t xml:space="preserve">head </w:t>
      </w:r>
      <w:r w:rsidR="00B47F32" w:rsidRPr="00D94329">
        <w:rPr>
          <w:rFonts w:ascii="Arial" w:hAnsi="Arial" w:cs="Arial"/>
        </w:rPr>
        <w:t>in</w:t>
      </w:r>
      <w:r w:rsidR="00F11E54" w:rsidRPr="00D94329">
        <w:rPr>
          <w:rFonts w:ascii="Arial" w:hAnsi="Arial" w:cs="Arial"/>
        </w:rPr>
        <w:t xml:space="preserve"> the </w:t>
      </w:r>
      <w:r w:rsidR="00D3123E" w:rsidRPr="00D94329">
        <w:rPr>
          <w:rFonts w:ascii="Arial" w:hAnsi="Arial" w:cs="Arial"/>
        </w:rPr>
        <w:t>P</w:t>
      </w:r>
      <w:r w:rsidR="00F11E54" w:rsidRPr="00D94329">
        <w:rPr>
          <w:rFonts w:ascii="Arial" w:hAnsi="Arial" w:cs="Arial"/>
        </w:rPr>
        <w:t xml:space="preserve">ost </w:t>
      </w:r>
      <w:r w:rsidR="00D3123E" w:rsidRPr="00D94329">
        <w:rPr>
          <w:rFonts w:ascii="Arial" w:hAnsi="Arial" w:cs="Arial"/>
        </w:rPr>
        <w:t>O</w:t>
      </w:r>
      <w:r w:rsidR="00F11E54" w:rsidRPr="00D94329">
        <w:rPr>
          <w:rFonts w:ascii="Arial" w:hAnsi="Arial" w:cs="Arial"/>
        </w:rPr>
        <w:t>ffice as well as the employees in this battel</w:t>
      </w:r>
      <w:r w:rsidR="00E81F7F" w:rsidRPr="00D94329">
        <w:rPr>
          <w:rFonts w:ascii="Arial" w:hAnsi="Arial" w:cs="Arial"/>
        </w:rPr>
        <w:t>.</w:t>
      </w:r>
      <w:r w:rsidR="008E5426" w:rsidRPr="00D94329">
        <w:rPr>
          <w:rFonts w:ascii="Arial" w:hAnsi="Arial" w:cs="Arial"/>
        </w:rPr>
        <w:t xml:space="preserve"> </w:t>
      </w:r>
      <w:r w:rsidR="00025E23" w:rsidRPr="00D94329">
        <w:rPr>
          <w:rFonts w:ascii="Arial" w:hAnsi="Arial" w:cs="Arial"/>
        </w:rPr>
        <w:t>More</w:t>
      </w:r>
      <w:r w:rsidR="00A57EC9" w:rsidRPr="00D94329">
        <w:rPr>
          <w:rFonts w:ascii="Arial" w:hAnsi="Arial" w:cs="Arial"/>
        </w:rPr>
        <w:t xml:space="preserve">over, the report will be examining the stakeholders via applying </w:t>
      </w:r>
      <w:r w:rsidR="001919D8" w:rsidRPr="00D94329">
        <w:rPr>
          <w:rFonts w:ascii="Arial" w:hAnsi="Arial" w:cs="Arial"/>
        </w:rPr>
        <w:t xml:space="preserve">two stakeholders analysis </w:t>
      </w:r>
      <w:r w:rsidR="00074263" w:rsidRPr="00D94329">
        <w:rPr>
          <w:rFonts w:ascii="Arial" w:hAnsi="Arial" w:cs="Arial"/>
        </w:rPr>
        <w:t xml:space="preserve">theories </w:t>
      </w:r>
      <w:r w:rsidR="001919D8" w:rsidRPr="00D94329">
        <w:rPr>
          <w:rFonts w:ascii="Arial" w:hAnsi="Arial" w:cs="Arial"/>
        </w:rPr>
        <w:t>t</w:t>
      </w:r>
      <w:r w:rsidR="00074263" w:rsidRPr="00D94329">
        <w:rPr>
          <w:rFonts w:ascii="Arial" w:hAnsi="Arial" w:cs="Arial"/>
        </w:rPr>
        <w:t xml:space="preserve">o assess </w:t>
      </w:r>
      <w:r w:rsidR="00E54208" w:rsidRPr="00D94329">
        <w:rPr>
          <w:rFonts w:ascii="Arial" w:hAnsi="Arial" w:cs="Arial"/>
        </w:rPr>
        <w:t xml:space="preserve">the internal/external stakeholders and what level of power, interest they have </w:t>
      </w:r>
      <w:r w:rsidR="00111864" w:rsidRPr="00D94329">
        <w:rPr>
          <w:rFonts w:ascii="Arial" w:hAnsi="Arial" w:cs="Arial"/>
        </w:rPr>
        <w:t>to impact the situation</w:t>
      </w:r>
      <w:r w:rsidR="00916F9D" w:rsidRPr="00D94329">
        <w:rPr>
          <w:rFonts w:ascii="Arial" w:hAnsi="Arial" w:cs="Arial"/>
        </w:rPr>
        <w:t xml:space="preserve"> as well as the inter</w:t>
      </w:r>
      <w:r w:rsidR="00696821" w:rsidRPr="00D94329">
        <w:rPr>
          <w:rFonts w:ascii="Arial" w:hAnsi="Arial" w:cs="Arial"/>
        </w:rPr>
        <w:t>relationship of both models.</w:t>
      </w:r>
      <w:r w:rsidR="00D3120B" w:rsidRPr="00D94329">
        <w:rPr>
          <w:rFonts w:ascii="Arial" w:hAnsi="Arial" w:cs="Arial"/>
        </w:rPr>
        <w:t xml:space="preserve"> In addition to this, </w:t>
      </w:r>
      <w:r w:rsidR="00B21898" w:rsidRPr="00D94329">
        <w:rPr>
          <w:rFonts w:ascii="Arial" w:hAnsi="Arial" w:cs="Arial"/>
        </w:rPr>
        <w:t xml:space="preserve">how can the </w:t>
      </w:r>
      <w:r w:rsidR="00952374" w:rsidRPr="00D94329">
        <w:rPr>
          <w:rFonts w:ascii="Arial" w:hAnsi="Arial" w:cs="Arial"/>
        </w:rPr>
        <w:t xml:space="preserve">work culture influence the style of the organisational conflict, </w:t>
      </w:r>
      <w:r w:rsidR="00A97460" w:rsidRPr="00D94329">
        <w:rPr>
          <w:rFonts w:ascii="Arial" w:hAnsi="Arial" w:cs="Arial"/>
        </w:rPr>
        <w:t xml:space="preserve">what </w:t>
      </w:r>
      <w:r w:rsidR="00240771" w:rsidRPr="00D94329">
        <w:rPr>
          <w:rFonts w:ascii="Arial" w:hAnsi="Arial" w:cs="Arial"/>
        </w:rPr>
        <w:t xml:space="preserve">are </w:t>
      </w:r>
      <w:r w:rsidR="00A97460" w:rsidRPr="00D94329">
        <w:rPr>
          <w:rFonts w:ascii="Arial" w:hAnsi="Arial" w:cs="Arial"/>
        </w:rPr>
        <w:t xml:space="preserve">the </w:t>
      </w:r>
      <w:r w:rsidR="00076DD2" w:rsidRPr="00D94329">
        <w:rPr>
          <w:rFonts w:ascii="Arial" w:hAnsi="Arial" w:cs="Arial"/>
        </w:rPr>
        <w:t>types of</w:t>
      </w:r>
      <w:r w:rsidR="00A97460" w:rsidRPr="00D94329">
        <w:rPr>
          <w:rFonts w:ascii="Arial" w:hAnsi="Arial" w:cs="Arial"/>
        </w:rPr>
        <w:t xml:space="preserve"> </w:t>
      </w:r>
      <w:r w:rsidR="00076DD2" w:rsidRPr="00D94329">
        <w:rPr>
          <w:rFonts w:ascii="Arial" w:hAnsi="Arial" w:cs="Arial"/>
        </w:rPr>
        <w:t>the conflict resolution</w:t>
      </w:r>
      <w:r w:rsidR="00B01500" w:rsidRPr="00D94329">
        <w:rPr>
          <w:rFonts w:ascii="Arial" w:hAnsi="Arial" w:cs="Arial"/>
        </w:rPr>
        <w:t xml:space="preserve"> </w:t>
      </w:r>
      <w:r w:rsidR="0009304E" w:rsidRPr="00D94329">
        <w:rPr>
          <w:rFonts w:ascii="Arial" w:hAnsi="Arial" w:cs="Arial"/>
        </w:rPr>
        <w:t xml:space="preserve">as well </w:t>
      </w:r>
      <w:r w:rsidR="00C66D7A" w:rsidRPr="00D94329">
        <w:rPr>
          <w:rFonts w:ascii="Arial" w:hAnsi="Arial" w:cs="Arial"/>
        </w:rPr>
        <w:t>as the</w:t>
      </w:r>
      <w:r w:rsidR="007637FA" w:rsidRPr="00D94329">
        <w:rPr>
          <w:rFonts w:ascii="Arial" w:hAnsi="Arial" w:cs="Arial"/>
        </w:rPr>
        <w:t xml:space="preserve"> best way to settle down the conflict. </w:t>
      </w:r>
    </w:p>
    <w:p w14:paraId="1ED087CF" w14:textId="07E53D6B" w:rsidR="00594E93" w:rsidRPr="00D94329" w:rsidRDefault="00767D0F" w:rsidP="00F557B1">
      <w:pPr>
        <w:spacing w:line="360" w:lineRule="auto"/>
        <w:rPr>
          <w:rFonts w:ascii="Arial" w:hAnsi="Arial" w:cs="Arial"/>
        </w:rPr>
      </w:pPr>
      <w:r w:rsidRPr="00D94329">
        <w:rPr>
          <w:rFonts w:ascii="Arial" w:hAnsi="Arial" w:cs="Arial"/>
        </w:rPr>
        <w:t>The following section will be</w:t>
      </w:r>
      <w:r w:rsidR="00F700B2" w:rsidRPr="00D94329">
        <w:rPr>
          <w:rFonts w:ascii="Arial" w:hAnsi="Arial" w:cs="Arial"/>
        </w:rPr>
        <w:t xml:space="preserve"> </w:t>
      </w:r>
      <w:r w:rsidR="00594E93" w:rsidRPr="00D94329">
        <w:rPr>
          <w:rFonts w:ascii="Arial" w:hAnsi="Arial" w:cs="Arial"/>
        </w:rPr>
        <w:t>providing</w:t>
      </w:r>
      <w:r w:rsidR="00F700B2" w:rsidRPr="00D94329">
        <w:rPr>
          <w:rFonts w:ascii="Arial" w:hAnsi="Arial" w:cs="Arial"/>
        </w:rPr>
        <w:t xml:space="preserve"> an in-depth examination </w:t>
      </w:r>
      <w:r w:rsidR="00447504" w:rsidRPr="00D94329">
        <w:rPr>
          <w:rFonts w:ascii="Arial" w:hAnsi="Arial" w:cs="Arial"/>
        </w:rPr>
        <w:t xml:space="preserve">to </w:t>
      </w:r>
      <w:r w:rsidRPr="00D94329">
        <w:rPr>
          <w:rFonts w:ascii="Arial" w:hAnsi="Arial" w:cs="Arial"/>
        </w:rPr>
        <w:t xml:space="preserve">the role of power and politics in </w:t>
      </w:r>
      <w:r w:rsidR="00447504" w:rsidRPr="00D94329">
        <w:rPr>
          <w:rFonts w:ascii="Arial" w:hAnsi="Arial" w:cs="Arial"/>
        </w:rPr>
        <w:t xml:space="preserve">an </w:t>
      </w:r>
      <w:r w:rsidR="00F700B2" w:rsidRPr="00D94329">
        <w:rPr>
          <w:rFonts w:ascii="Arial" w:hAnsi="Arial" w:cs="Arial"/>
        </w:rPr>
        <w:t>organisational context</w:t>
      </w:r>
      <w:r w:rsidRPr="00D94329">
        <w:rPr>
          <w:rFonts w:ascii="Arial" w:hAnsi="Arial" w:cs="Arial"/>
        </w:rPr>
        <w:t>.</w:t>
      </w:r>
      <w:r w:rsidR="00AD50C7" w:rsidRPr="00D94329">
        <w:rPr>
          <w:rFonts w:ascii="Arial" w:hAnsi="Arial" w:cs="Arial"/>
        </w:rPr>
        <w:t xml:space="preserve"> </w:t>
      </w:r>
    </w:p>
    <w:p w14:paraId="4E324806" w14:textId="6DDDC01E" w:rsidR="00592D36" w:rsidRPr="00D94329" w:rsidRDefault="005724CC" w:rsidP="00F557B1">
      <w:pPr>
        <w:spacing w:line="360" w:lineRule="auto"/>
        <w:rPr>
          <w:rFonts w:ascii="Arial" w:hAnsi="Arial" w:cs="Arial"/>
          <w:shd w:val="clear" w:color="auto" w:fill="FFFFFF"/>
        </w:rPr>
      </w:pPr>
      <w:r w:rsidRPr="00D94329">
        <w:rPr>
          <w:rFonts w:ascii="Arial" w:hAnsi="Arial" w:cs="Arial"/>
        </w:rPr>
        <w:t>The role of power and politics within an organisation</w:t>
      </w:r>
      <w:r w:rsidR="008E5C8A" w:rsidRPr="00D94329">
        <w:rPr>
          <w:rFonts w:ascii="Arial" w:hAnsi="Arial" w:cs="Arial"/>
        </w:rPr>
        <w:t xml:space="preserve"> are vital for authoritative conduct activities of people and gatherings. People in association utilize their ability to fulfil their normal requirements or get what they need. While </w:t>
      </w:r>
      <w:r w:rsidR="00E03E08" w:rsidRPr="00D94329">
        <w:rPr>
          <w:rFonts w:ascii="Arial" w:hAnsi="Arial" w:cs="Arial"/>
        </w:rPr>
        <w:t>g</w:t>
      </w:r>
      <w:r w:rsidR="008E5C8A" w:rsidRPr="00D94329">
        <w:rPr>
          <w:rFonts w:ascii="Arial" w:hAnsi="Arial" w:cs="Arial"/>
        </w:rPr>
        <w:t xml:space="preserve">roups or associations use power and politics issues to control their individuals and workers </w:t>
      </w:r>
      <w:r w:rsidR="00E03E08" w:rsidRPr="00D94329">
        <w:rPr>
          <w:rFonts w:ascii="Arial" w:hAnsi="Arial" w:cs="Arial"/>
        </w:rPr>
        <w:t xml:space="preserve">to </w:t>
      </w:r>
      <w:r w:rsidR="008E5C8A" w:rsidRPr="00D94329">
        <w:rPr>
          <w:rFonts w:ascii="Arial" w:hAnsi="Arial" w:cs="Arial"/>
        </w:rPr>
        <w:t>get and keep up with to accomplish their objectives</w:t>
      </w:r>
      <w:r w:rsidR="00117D33" w:rsidRPr="00D94329">
        <w:rPr>
          <w:rFonts w:ascii="Arial" w:hAnsi="Arial" w:cs="Arial"/>
        </w:rPr>
        <w:t xml:space="preserve"> </w:t>
      </w:r>
      <w:r w:rsidR="004F7199" w:rsidRPr="00D94329">
        <w:rPr>
          <w:rFonts w:ascii="Arial" w:hAnsi="Arial" w:cs="Arial"/>
          <w:b/>
          <w:bCs/>
        </w:rPr>
        <w:t>(</w:t>
      </w:r>
      <w:r w:rsidR="004F7199" w:rsidRPr="00D94329">
        <w:rPr>
          <w:rFonts w:ascii="Arial" w:hAnsi="Arial" w:cs="Arial"/>
          <w:color w:val="222222"/>
          <w:shd w:val="clear" w:color="auto" w:fill="FFFFFF"/>
        </w:rPr>
        <w:t>Calnan, 2020).</w:t>
      </w:r>
    </w:p>
    <w:p w14:paraId="47B11828" w14:textId="24D6275E" w:rsidR="00C461F4" w:rsidRPr="00D94329" w:rsidRDefault="00D33EFE" w:rsidP="00F557B1">
      <w:pPr>
        <w:spacing w:line="360" w:lineRule="auto"/>
        <w:rPr>
          <w:rFonts w:ascii="Arial" w:hAnsi="Arial" w:cs="Arial"/>
        </w:rPr>
      </w:pPr>
      <w:r w:rsidRPr="00D94329">
        <w:rPr>
          <w:rFonts w:ascii="Arial" w:hAnsi="Arial" w:cs="Arial"/>
        </w:rPr>
        <w:t>Power, characterized by</w:t>
      </w:r>
      <w:r w:rsidR="00415BA8" w:rsidRPr="00D94329">
        <w:rPr>
          <w:rFonts w:ascii="Arial" w:hAnsi="Arial" w:cs="Arial"/>
        </w:rPr>
        <w:t xml:space="preserve"> </w:t>
      </w:r>
      <w:r w:rsidR="00A116BD" w:rsidRPr="00D94329">
        <w:rPr>
          <w:rFonts w:ascii="Arial" w:hAnsi="Arial" w:cs="Arial"/>
          <w:color w:val="222222"/>
          <w:shd w:val="clear" w:color="auto" w:fill="FFFFFF"/>
        </w:rPr>
        <w:t>Olivié</w:t>
      </w:r>
      <w:r w:rsidR="00D75DFF" w:rsidRPr="00D94329">
        <w:rPr>
          <w:rFonts w:ascii="Arial" w:hAnsi="Arial" w:cs="Arial"/>
          <w:color w:val="222222"/>
          <w:shd w:val="clear" w:color="auto" w:fill="FFFFFF"/>
        </w:rPr>
        <w:t xml:space="preserve"> </w:t>
      </w:r>
      <w:r w:rsidR="00A116BD" w:rsidRPr="00D94329">
        <w:rPr>
          <w:rFonts w:ascii="Arial" w:hAnsi="Arial" w:cs="Arial"/>
          <w:color w:val="222222"/>
          <w:shd w:val="clear" w:color="auto" w:fill="FFFFFF"/>
        </w:rPr>
        <w:t>and Pérez</w:t>
      </w:r>
      <w:r w:rsidR="005D6604" w:rsidRPr="00D94329">
        <w:rPr>
          <w:rFonts w:ascii="Arial" w:hAnsi="Arial" w:cs="Arial"/>
          <w:color w:val="222222"/>
          <w:shd w:val="clear" w:color="auto" w:fill="FFFFFF"/>
        </w:rPr>
        <w:t xml:space="preserve"> </w:t>
      </w:r>
      <w:r w:rsidR="00C25F19" w:rsidRPr="00D94329">
        <w:rPr>
          <w:rFonts w:ascii="Arial" w:hAnsi="Arial" w:cs="Arial"/>
          <w:shd w:val="clear" w:color="auto" w:fill="FFFFFF"/>
        </w:rPr>
        <w:t>(</w:t>
      </w:r>
      <w:r w:rsidR="005D6604" w:rsidRPr="00D94329">
        <w:rPr>
          <w:rFonts w:ascii="Arial" w:hAnsi="Arial" w:cs="Arial"/>
          <w:shd w:val="clear" w:color="auto" w:fill="FFFFFF"/>
        </w:rPr>
        <w:t>20</w:t>
      </w:r>
      <w:r w:rsidR="00C25F19" w:rsidRPr="00D94329">
        <w:rPr>
          <w:rFonts w:ascii="Arial" w:hAnsi="Arial" w:cs="Arial"/>
          <w:shd w:val="clear" w:color="auto" w:fill="FFFFFF"/>
        </w:rPr>
        <w:t>19)</w:t>
      </w:r>
      <w:r w:rsidR="00D74E58" w:rsidRPr="00D94329">
        <w:rPr>
          <w:rFonts w:ascii="Arial" w:hAnsi="Arial" w:cs="Arial"/>
          <w:shd w:val="clear" w:color="auto" w:fill="FFFFFF"/>
        </w:rPr>
        <w:t>,</w:t>
      </w:r>
      <w:r w:rsidR="00D74E58" w:rsidRPr="00D94329">
        <w:rPr>
          <w:rFonts w:ascii="Arial" w:hAnsi="Arial" w:cs="Arial"/>
          <w:b/>
          <w:bCs/>
          <w:shd w:val="clear" w:color="auto" w:fill="FFFFFF"/>
        </w:rPr>
        <w:t xml:space="preserve"> </w:t>
      </w:r>
      <w:r w:rsidRPr="00D94329">
        <w:rPr>
          <w:rFonts w:ascii="Arial" w:hAnsi="Arial" w:cs="Arial"/>
        </w:rPr>
        <w:t>is the capacity to impact conduct, redirect occasions, beat opposition and to get individuals to do things that they would</w:t>
      </w:r>
      <w:r w:rsidR="000A1DCE" w:rsidRPr="00D94329">
        <w:rPr>
          <w:rFonts w:ascii="Arial" w:hAnsi="Arial" w:cs="Arial"/>
        </w:rPr>
        <w:t xml:space="preserve"> not</w:t>
      </w:r>
      <w:r w:rsidRPr="00D94329">
        <w:rPr>
          <w:rFonts w:ascii="Arial" w:hAnsi="Arial" w:cs="Arial"/>
        </w:rPr>
        <w:t xml:space="preserve"> in any case do. </w:t>
      </w:r>
      <w:r w:rsidR="0095027C" w:rsidRPr="00D94329">
        <w:rPr>
          <w:rFonts w:ascii="Arial" w:hAnsi="Arial" w:cs="Arial"/>
        </w:rPr>
        <w:t>This power is estimated by the degree that the manager can take advantage of leverage to get that partner to accomplish something that the person would somehow rather not do.</w:t>
      </w:r>
      <w:r w:rsidR="00EF2613" w:rsidRPr="00D94329">
        <w:rPr>
          <w:rFonts w:ascii="Arial" w:hAnsi="Arial" w:cs="Arial"/>
        </w:rPr>
        <w:t xml:space="preserve"> Further</w:t>
      </w:r>
      <w:r w:rsidR="002E54EF" w:rsidRPr="00D94329">
        <w:rPr>
          <w:rFonts w:ascii="Arial" w:hAnsi="Arial" w:cs="Arial"/>
        </w:rPr>
        <w:t xml:space="preserve">, power here is certainly not a fortunate or unfortunate capacity. </w:t>
      </w:r>
      <w:r w:rsidR="00070E93">
        <w:rPr>
          <w:rFonts w:ascii="Arial" w:hAnsi="Arial" w:cs="Arial"/>
        </w:rPr>
        <w:t>It is</w:t>
      </w:r>
      <w:r w:rsidR="002E54EF" w:rsidRPr="00D94329">
        <w:rPr>
          <w:rFonts w:ascii="Arial" w:hAnsi="Arial" w:cs="Arial"/>
        </w:rPr>
        <w:t xml:space="preserve"> simply an appraisal of the idea of the connection among the manager and the other stakeholders.</w:t>
      </w:r>
    </w:p>
    <w:p w14:paraId="4D000BB3" w14:textId="55B538A8" w:rsidR="00AD50C7" w:rsidRPr="00D94329" w:rsidRDefault="00DB4A12" w:rsidP="00F557B1">
      <w:pPr>
        <w:spacing w:line="360" w:lineRule="auto"/>
        <w:rPr>
          <w:rFonts w:ascii="Arial" w:hAnsi="Arial" w:cs="Arial"/>
        </w:rPr>
      </w:pPr>
      <w:r w:rsidRPr="00D94329">
        <w:rPr>
          <w:rFonts w:ascii="Arial" w:hAnsi="Arial" w:cs="Arial"/>
        </w:rPr>
        <w:t xml:space="preserve">On the other hand, </w:t>
      </w:r>
      <w:r w:rsidR="004D0008" w:rsidRPr="00D94329">
        <w:rPr>
          <w:rFonts w:ascii="Arial" w:hAnsi="Arial" w:cs="Arial"/>
        </w:rPr>
        <w:t>p</w:t>
      </w:r>
      <w:r w:rsidRPr="00D94329">
        <w:rPr>
          <w:rFonts w:ascii="Arial" w:hAnsi="Arial" w:cs="Arial"/>
        </w:rPr>
        <w:t>olitics</w:t>
      </w:r>
      <w:r w:rsidR="004D0008" w:rsidRPr="00D94329">
        <w:rPr>
          <w:rFonts w:ascii="Arial" w:hAnsi="Arial" w:cs="Arial"/>
        </w:rPr>
        <w:t>, urge</w:t>
      </w:r>
      <w:r w:rsidR="002D6F75" w:rsidRPr="00D94329">
        <w:rPr>
          <w:rFonts w:ascii="Arial" w:hAnsi="Arial" w:cs="Arial"/>
        </w:rPr>
        <w:t xml:space="preserve">d </w:t>
      </w:r>
      <w:r w:rsidR="002D6F75" w:rsidRPr="00D94329">
        <w:rPr>
          <w:rFonts w:ascii="Arial" w:hAnsi="Arial" w:cs="Arial"/>
          <w:shd w:val="clear" w:color="auto" w:fill="FFFFFF"/>
        </w:rPr>
        <w:t>Buchanan and Badham (2020)</w:t>
      </w:r>
      <w:r w:rsidR="00C461F4" w:rsidRPr="00D94329">
        <w:rPr>
          <w:rFonts w:ascii="Arial" w:hAnsi="Arial" w:cs="Arial"/>
          <w:shd w:val="clear" w:color="auto" w:fill="FFFFFF"/>
        </w:rPr>
        <w:t xml:space="preserve">, </w:t>
      </w:r>
      <w:r w:rsidR="00C461F4" w:rsidRPr="00D94329">
        <w:rPr>
          <w:rFonts w:ascii="Arial" w:hAnsi="Arial" w:cs="Arial"/>
        </w:rPr>
        <w:t>is</w:t>
      </w:r>
      <w:r w:rsidR="00D33EFE" w:rsidRPr="00D94329">
        <w:rPr>
          <w:rFonts w:ascii="Arial" w:hAnsi="Arial" w:cs="Arial"/>
        </w:rPr>
        <w:t xml:space="preserve"> the cycles</w:t>
      </w:r>
      <w:r w:rsidR="009E782A" w:rsidRPr="00D94329">
        <w:rPr>
          <w:rFonts w:ascii="Arial" w:hAnsi="Arial" w:cs="Arial"/>
        </w:rPr>
        <w:t>,</w:t>
      </w:r>
      <w:r w:rsidR="00D33EFE" w:rsidRPr="00D94329">
        <w:rPr>
          <w:rFonts w:ascii="Arial" w:hAnsi="Arial" w:cs="Arial"/>
        </w:rPr>
        <w:t xml:space="preserve"> the activities, and the ways of behaving through which potential power is used </w:t>
      </w:r>
      <w:r w:rsidR="00E20784" w:rsidRPr="00D94329">
        <w:rPr>
          <w:rFonts w:ascii="Arial" w:hAnsi="Arial" w:cs="Arial"/>
        </w:rPr>
        <w:t>to attract resources to achieve organisation goals</w:t>
      </w:r>
      <w:bookmarkStart w:id="1" w:name="_Int_UJxu22WW"/>
      <w:del w:id="2" w:author="Shaymaa Al Abbasi (1817837)" w:date="2022-07-16T13:00:00Z">
        <w:r w:rsidR="00E20784" w:rsidRPr="00D94329">
          <w:rPr>
            <w:rFonts w:ascii="Arial" w:hAnsi="Arial" w:cs="Arial"/>
          </w:rPr>
          <w:delText xml:space="preserve">. </w:delText>
        </w:r>
        <w:r w:rsidR="00CE1941" w:rsidRPr="00D94329">
          <w:rPr>
            <w:rFonts w:ascii="Arial" w:hAnsi="Arial" w:cs="Arial"/>
          </w:rPr>
          <w:delText xml:space="preserve"> </w:delText>
        </w:r>
      </w:del>
      <w:ins w:id="3" w:author="Shaymaa Al Abbasi (1817837)" w:date="2022-07-16T13:00:00Z">
        <w:r w:rsidR="00CE1941" w:rsidRPr="00D94329">
          <w:rPr>
            <w:rFonts w:ascii="Arial" w:hAnsi="Arial" w:cs="Arial"/>
          </w:rPr>
          <w:t xml:space="preserve">. </w:t>
        </w:r>
      </w:ins>
      <w:bookmarkEnd w:id="1"/>
    </w:p>
    <w:p w14:paraId="3E775144" w14:textId="53B7436C" w:rsidR="00400317" w:rsidRPr="00D94329" w:rsidRDefault="00BB1F78" w:rsidP="00F557B1">
      <w:pPr>
        <w:pStyle w:val="Heading1"/>
        <w:spacing w:line="360" w:lineRule="auto"/>
        <w:rPr>
          <w:rFonts w:ascii="Arial" w:hAnsi="Arial" w:cs="Arial"/>
          <w:sz w:val="22"/>
          <w:szCs w:val="22"/>
        </w:rPr>
      </w:pPr>
      <w:bookmarkStart w:id="4" w:name="_Toc108872068"/>
      <w:r w:rsidRPr="00D94329">
        <w:rPr>
          <w:rFonts w:ascii="Arial" w:hAnsi="Arial" w:cs="Arial"/>
          <w:sz w:val="22"/>
          <w:szCs w:val="22"/>
        </w:rPr>
        <w:t xml:space="preserve">Types of </w:t>
      </w:r>
      <w:r w:rsidR="007B6556" w:rsidRPr="00D94329">
        <w:rPr>
          <w:rFonts w:ascii="Arial" w:hAnsi="Arial" w:cs="Arial"/>
          <w:sz w:val="22"/>
          <w:szCs w:val="22"/>
        </w:rPr>
        <w:t>P</w:t>
      </w:r>
      <w:r w:rsidRPr="00D94329">
        <w:rPr>
          <w:rFonts w:ascii="Arial" w:hAnsi="Arial" w:cs="Arial"/>
          <w:sz w:val="22"/>
          <w:szCs w:val="22"/>
        </w:rPr>
        <w:t>ower</w:t>
      </w:r>
      <w:bookmarkEnd w:id="4"/>
    </w:p>
    <w:p w14:paraId="092B7CF8" w14:textId="494635EA" w:rsidR="00DE59DD" w:rsidRPr="00D94329" w:rsidRDefault="006C373C" w:rsidP="00F557B1">
      <w:pPr>
        <w:spacing w:line="360" w:lineRule="auto"/>
        <w:rPr>
          <w:rFonts w:ascii="Arial" w:hAnsi="Arial" w:cs="Arial"/>
        </w:rPr>
      </w:pPr>
      <w:r w:rsidRPr="00D94329">
        <w:rPr>
          <w:rFonts w:ascii="Arial" w:hAnsi="Arial" w:cs="Arial"/>
        </w:rPr>
        <w:t xml:space="preserve">According to </w:t>
      </w:r>
      <w:r w:rsidR="00F10BF7" w:rsidRPr="00D94329">
        <w:rPr>
          <w:rFonts w:ascii="Arial" w:hAnsi="Arial" w:cs="Arial"/>
          <w:color w:val="222222"/>
          <w:shd w:val="clear" w:color="auto" w:fill="FFFFFF"/>
        </w:rPr>
        <w:t>Heap, Black</w:t>
      </w:r>
      <w:r w:rsidR="00DC0034" w:rsidRPr="00D94329">
        <w:rPr>
          <w:rFonts w:ascii="Arial" w:hAnsi="Arial" w:cs="Arial"/>
          <w:color w:val="222222"/>
          <w:shd w:val="clear" w:color="auto" w:fill="FFFFFF"/>
        </w:rPr>
        <w:t xml:space="preserve"> </w:t>
      </w:r>
      <w:r w:rsidR="00F10BF7" w:rsidRPr="00D94329">
        <w:rPr>
          <w:rFonts w:ascii="Arial" w:hAnsi="Arial" w:cs="Arial"/>
          <w:color w:val="222222"/>
          <w:shd w:val="clear" w:color="auto" w:fill="FFFFFF"/>
        </w:rPr>
        <w:t>and Rodgers</w:t>
      </w:r>
      <w:r w:rsidRPr="00D94329">
        <w:rPr>
          <w:rFonts w:ascii="Arial" w:hAnsi="Arial" w:cs="Arial"/>
          <w:shd w:val="clear" w:color="auto" w:fill="FFFFFF"/>
        </w:rPr>
        <w:t xml:space="preserve"> (</w:t>
      </w:r>
      <w:r w:rsidR="00F10BF7" w:rsidRPr="00D94329">
        <w:rPr>
          <w:rFonts w:ascii="Arial" w:hAnsi="Arial" w:cs="Arial"/>
          <w:shd w:val="clear" w:color="auto" w:fill="FFFFFF"/>
        </w:rPr>
        <w:t>2022</w:t>
      </w:r>
      <w:r w:rsidRPr="00D94329">
        <w:rPr>
          <w:rFonts w:ascii="Arial" w:hAnsi="Arial" w:cs="Arial"/>
          <w:shd w:val="clear" w:color="auto" w:fill="FFFFFF"/>
        </w:rPr>
        <w:t xml:space="preserve">), </w:t>
      </w:r>
      <w:r w:rsidRPr="00D94329">
        <w:rPr>
          <w:rFonts w:ascii="Arial" w:hAnsi="Arial" w:cs="Arial"/>
        </w:rPr>
        <w:t>t</w:t>
      </w:r>
      <w:r w:rsidR="004E3841" w:rsidRPr="00D94329">
        <w:rPr>
          <w:rFonts w:ascii="Arial" w:hAnsi="Arial" w:cs="Arial"/>
        </w:rPr>
        <w:t xml:space="preserve">here are 5 types of power: </w:t>
      </w:r>
    </w:p>
    <w:p w14:paraId="5FFF97AA" w14:textId="411D01D7" w:rsidR="00ED29A9" w:rsidRPr="00D94329" w:rsidRDefault="00360B4A" w:rsidP="00F557B1">
      <w:pPr>
        <w:pStyle w:val="ListParagraph"/>
        <w:numPr>
          <w:ilvl w:val="0"/>
          <w:numId w:val="1"/>
        </w:numPr>
        <w:spacing w:line="360" w:lineRule="auto"/>
        <w:rPr>
          <w:rFonts w:ascii="Arial" w:hAnsi="Arial" w:cs="Arial"/>
        </w:rPr>
      </w:pPr>
      <w:r w:rsidRPr="00D94329">
        <w:rPr>
          <w:rFonts w:ascii="Arial" w:hAnsi="Arial" w:cs="Arial"/>
        </w:rPr>
        <w:t xml:space="preserve">Formal: </w:t>
      </w:r>
      <w:r w:rsidR="005C31F9" w:rsidRPr="00D94329">
        <w:rPr>
          <w:rFonts w:ascii="Arial" w:hAnsi="Arial" w:cs="Arial"/>
        </w:rPr>
        <w:t xml:space="preserve">this </w:t>
      </w:r>
      <w:r w:rsidR="00DF615E" w:rsidRPr="00D94329">
        <w:rPr>
          <w:rFonts w:ascii="Arial" w:hAnsi="Arial" w:cs="Arial"/>
        </w:rPr>
        <w:t>depends</w:t>
      </w:r>
      <w:r w:rsidR="005C31F9" w:rsidRPr="00D94329">
        <w:rPr>
          <w:rFonts w:ascii="Arial" w:hAnsi="Arial" w:cs="Arial"/>
        </w:rPr>
        <w:t xml:space="preserve"> on the person’s </w:t>
      </w:r>
      <w:r w:rsidR="00A91F44" w:rsidRPr="00D94329">
        <w:rPr>
          <w:rFonts w:ascii="Arial" w:hAnsi="Arial" w:cs="Arial"/>
        </w:rPr>
        <w:t xml:space="preserve">position in the company and </w:t>
      </w:r>
      <w:r w:rsidR="00DF615E" w:rsidRPr="00D94329">
        <w:rPr>
          <w:rFonts w:ascii="Arial" w:hAnsi="Arial" w:cs="Arial"/>
        </w:rPr>
        <w:t xml:space="preserve">goes into 3 </w:t>
      </w:r>
      <w:r w:rsidR="002B278C" w:rsidRPr="00D94329">
        <w:rPr>
          <w:rFonts w:ascii="Arial" w:hAnsi="Arial" w:cs="Arial"/>
        </w:rPr>
        <w:t>types:</w:t>
      </w:r>
    </w:p>
    <w:p w14:paraId="1BBBCFAE" w14:textId="0D08563F" w:rsidR="00DD18DE" w:rsidRPr="00D94329" w:rsidRDefault="00DD18DE" w:rsidP="00F557B1">
      <w:pPr>
        <w:pStyle w:val="ListParagraph"/>
        <w:numPr>
          <w:ilvl w:val="0"/>
          <w:numId w:val="2"/>
        </w:numPr>
        <w:spacing w:line="360" w:lineRule="auto"/>
        <w:rPr>
          <w:rFonts w:ascii="Arial" w:hAnsi="Arial" w:cs="Arial"/>
        </w:rPr>
      </w:pPr>
      <w:r w:rsidRPr="00D94329">
        <w:rPr>
          <w:rFonts w:ascii="Arial" w:hAnsi="Arial" w:cs="Arial"/>
        </w:rPr>
        <w:t>Reward power - based one who can disperse rewards that others need, either monetary or non-monetary</w:t>
      </w:r>
      <w:r w:rsidR="006100C1" w:rsidRPr="00D94329">
        <w:rPr>
          <w:rFonts w:ascii="Arial" w:hAnsi="Arial" w:cs="Arial"/>
        </w:rPr>
        <w:t>.</w:t>
      </w:r>
    </w:p>
    <w:p w14:paraId="1CF757ED" w14:textId="3CDE5755" w:rsidR="00DD18DE" w:rsidRPr="00D94329" w:rsidRDefault="00DD18DE" w:rsidP="00F557B1">
      <w:pPr>
        <w:pStyle w:val="ListParagraph"/>
        <w:numPr>
          <w:ilvl w:val="0"/>
          <w:numId w:val="2"/>
        </w:numPr>
        <w:spacing w:line="360" w:lineRule="auto"/>
        <w:rPr>
          <w:rFonts w:ascii="Arial" w:hAnsi="Arial" w:cs="Arial"/>
        </w:rPr>
      </w:pPr>
      <w:r w:rsidRPr="00D94329">
        <w:rPr>
          <w:rFonts w:ascii="Arial" w:hAnsi="Arial" w:cs="Arial"/>
        </w:rPr>
        <w:t xml:space="preserve">Coercive power - in view of the capacity to discipline. </w:t>
      </w:r>
    </w:p>
    <w:p w14:paraId="1371919A" w14:textId="2DAF162E" w:rsidR="00ED29A9" w:rsidRPr="00D94329" w:rsidRDefault="00DD18DE" w:rsidP="00F557B1">
      <w:pPr>
        <w:pStyle w:val="ListParagraph"/>
        <w:numPr>
          <w:ilvl w:val="0"/>
          <w:numId w:val="2"/>
        </w:numPr>
        <w:spacing w:line="360" w:lineRule="auto"/>
        <w:rPr>
          <w:rFonts w:ascii="Arial" w:hAnsi="Arial" w:cs="Arial"/>
        </w:rPr>
      </w:pPr>
      <w:r w:rsidRPr="00D94329">
        <w:rPr>
          <w:rFonts w:ascii="Arial" w:hAnsi="Arial" w:cs="Arial"/>
        </w:rPr>
        <w:t>Real power - comes from one's situation in the order, for example, from a director</w:t>
      </w:r>
      <w:r w:rsidR="006100C1" w:rsidRPr="00D94329">
        <w:rPr>
          <w:rFonts w:ascii="Arial" w:hAnsi="Arial" w:cs="Arial"/>
        </w:rPr>
        <w:t>.</w:t>
      </w:r>
    </w:p>
    <w:p w14:paraId="01F5E2C2" w14:textId="6E8A4173" w:rsidR="00F82446" w:rsidRPr="00D94329" w:rsidRDefault="00D3253E" w:rsidP="00F557B1">
      <w:pPr>
        <w:pStyle w:val="ListParagraph"/>
        <w:numPr>
          <w:ilvl w:val="0"/>
          <w:numId w:val="1"/>
        </w:numPr>
        <w:spacing w:line="360" w:lineRule="auto"/>
        <w:rPr>
          <w:rFonts w:ascii="Arial" w:hAnsi="Arial" w:cs="Arial"/>
        </w:rPr>
      </w:pPr>
      <w:r w:rsidRPr="00D94329">
        <w:rPr>
          <w:rFonts w:ascii="Arial" w:hAnsi="Arial" w:cs="Arial"/>
        </w:rPr>
        <w:t xml:space="preserve">Informal or personal </w:t>
      </w:r>
      <w:r w:rsidR="00F82446" w:rsidRPr="00D94329">
        <w:rPr>
          <w:rFonts w:ascii="Arial" w:hAnsi="Arial" w:cs="Arial"/>
        </w:rPr>
        <w:t>power</w:t>
      </w:r>
      <w:r w:rsidRPr="00D94329">
        <w:rPr>
          <w:rFonts w:ascii="Arial" w:hAnsi="Arial" w:cs="Arial"/>
        </w:rPr>
        <w:t xml:space="preserve"> </w:t>
      </w:r>
      <w:r w:rsidR="00F82446" w:rsidRPr="00D94329">
        <w:rPr>
          <w:rFonts w:ascii="Arial" w:hAnsi="Arial" w:cs="Arial"/>
        </w:rPr>
        <w:t xml:space="preserve">comes from the person's exceptional qualities or information. This goes into 3 types: </w:t>
      </w:r>
    </w:p>
    <w:p w14:paraId="5108D251" w14:textId="0370D00C" w:rsidR="00F82446" w:rsidRPr="00D94329" w:rsidRDefault="00F82446" w:rsidP="00F557B1">
      <w:pPr>
        <w:pStyle w:val="ListParagraph"/>
        <w:numPr>
          <w:ilvl w:val="0"/>
          <w:numId w:val="4"/>
        </w:numPr>
        <w:spacing w:line="360" w:lineRule="auto"/>
        <w:rPr>
          <w:rFonts w:ascii="Arial" w:hAnsi="Arial" w:cs="Arial"/>
        </w:rPr>
      </w:pPr>
      <w:r w:rsidRPr="00D94329">
        <w:rPr>
          <w:rFonts w:ascii="Arial" w:hAnsi="Arial" w:cs="Arial"/>
        </w:rPr>
        <w:t>Referent power - in view of the qualities of the individual and the esteem for that individual</w:t>
      </w:r>
      <w:r w:rsidR="00274281" w:rsidRPr="00D94329">
        <w:rPr>
          <w:rFonts w:ascii="Arial" w:hAnsi="Arial" w:cs="Arial"/>
        </w:rPr>
        <w:t>.</w:t>
      </w:r>
    </w:p>
    <w:p w14:paraId="5A793CDA" w14:textId="77777777" w:rsidR="00F82446" w:rsidRPr="00D94329" w:rsidRDefault="00F82446" w:rsidP="00F557B1">
      <w:pPr>
        <w:pStyle w:val="ListParagraph"/>
        <w:numPr>
          <w:ilvl w:val="0"/>
          <w:numId w:val="4"/>
        </w:numPr>
        <w:spacing w:line="360" w:lineRule="auto"/>
        <w:rPr>
          <w:rFonts w:ascii="Arial" w:hAnsi="Arial" w:cs="Arial"/>
        </w:rPr>
      </w:pPr>
      <w:r w:rsidRPr="00D94329">
        <w:rPr>
          <w:rFonts w:ascii="Arial" w:hAnsi="Arial" w:cs="Arial"/>
        </w:rPr>
        <w:t>Expert power - starts from the aptitude and ability of the person</w:t>
      </w:r>
    </w:p>
    <w:p w14:paraId="3BBC827F" w14:textId="00FA1AEE" w:rsidR="00ED29A9" w:rsidRPr="00D94329" w:rsidRDefault="00F82446" w:rsidP="00F557B1">
      <w:pPr>
        <w:pStyle w:val="ListParagraph"/>
        <w:numPr>
          <w:ilvl w:val="0"/>
          <w:numId w:val="4"/>
        </w:numPr>
        <w:spacing w:line="360" w:lineRule="auto"/>
        <w:rPr>
          <w:rFonts w:ascii="Arial" w:hAnsi="Arial" w:cs="Arial"/>
        </w:rPr>
      </w:pPr>
      <w:r w:rsidRPr="00D94329">
        <w:rPr>
          <w:rFonts w:ascii="Arial" w:hAnsi="Arial" w:cs="Arial"/>
        </w:rPr>
        <w:t>Information power - in view of the information and data that the individual has and that is</w:t>
      </w:r>
      <w:r w:rsidR="009D6D33" w:rsidRPr="00D94329">
        <w:rPr>
          <w:rFonts w:ascii="Arial" w:hAnsi="Arial" w:cs="Arial"/>
        </w:rPr>
        <w:t xml:space="preserve"> not</w:t>
      </w:r>
      <w:r w:rsidRPr="00D94329">
        <w:rPr>
          <w:rFonts w:ascii="Arial" w:hAnsi="Arial" w:cs="Arial"/>
        </w:rPr>
        <w:t xml:space="preserve"> promptly accessible.</w:t>
      </w:r>
    </w:p>
    <w:p w14:paraId="4C453468" w14:textId="539BBCA3" w:rsidR="00217B1C" w:rsidRPr="00D94329" w:rsidRDefault="00982CC4" w:rsidP="00F557B1">
      <w:pPr>
        <w:spacing w:line="360" w:lineRule="auto"/>
        <w:rPr>
          <w:rFonts w:ascii="Arial" w:hAnsi="Arial" w:cs="Arial"/>
        </w:rPr>
      </w:pPr>
      <w:r w:rsidRPr="00D94329">
        <w:rPr>
          <w:rFonts w:ascii="Arial" w:hAnsi="Arial" w:cs="Arial"/>
        </w:rPr>
        <w:t>According to</w:t>
      </w:r>
      <w:r w:rsidR="0058015A" w:rsidRPr="00D94329">
        <w:rPr>
          <w:rFonts w:ascii="Arial" w:hAnsi="Arial" w:cs="Arial"/>
        </w:rPr>
        <w:t xml:space="preserve"> the case study,</w:t>
      </w:r>
      <w:r w:rsidR="00B87613" w:rsidRPr="00D94329">
        <w:rPr>
          <w:rFonts w:ascii="Arial" w:hAnsi="Arial" w:cs="Arial"/>
        </w:rPr>
        <w:t xml:space="preserve"> </w:t>
      </w:r>
      <w:r w:rsidR="001A0729" w:rsidRPr="00D94329">
        <w:rPr>
          <w:rFonts w:ascii="Arial" w:hAnsi="Arial" w:cs="Arial"/>
        </w:rPr>
        <w:t>the management of the</w:t>
      </w:r>
      <w:r w:rsidR="0040247B" w:rsidRPr="00D94329">
        <w:rPr>
          <w:rFonts w:ascii="Arial" w:hAnsi="Arial" w:cs="Arial"/>
        </w:rPr>
        <w:t xml:space="preserve"> Crown</w:t>
      </w:r>
      <w:r w:rsidR="001A0729" w:rsidRPr="00D94329">
        <w:rPr>
          <w:rFonts w:ascii="Arial" w:hAnsi="Arial" w:cs="Arial"/>
        </w:rPr>
        <w:t xml:space="preserve"> </w:t>
      </w:r>
      <w:r w:rsidR="00F66CA5" w:rsidRPr="00D94329">
        <w:rPr>
          <w:rFonts w:ascii="Arial" w:hAnsi="Arial" w:cs="Arial"/>
        </w:rPr>
        <w:t>P</w:t>
      </w:r>
      <w:r w:rsidR="001A0729" w:rsidRPr="00D94329">
        <w:rPr>
          <w:rFonts w:ascii="Arial" w:hAnsi="Arial" w:cs="Arial"/>
        </w:rPr>
        <w:t xml:space="preserve">ost </w:t>
      </w:r>
      <w:r w:rsidR="00F66CA5" w:rsidRPr="00D94329">
        <w:rPr>
          <w:rFonts w:ascii="Arial" w:hAnsi="Arial" w:cs="Arial"/>
        </w:rPr>
        <w:t>O</w:t>
      </w:r>
      <w:r w:rsidR="001A0729" w:rsidRPr="00D94329">
        <w:rPr>
          <w:rFonts w:ascii="Arial" w:hAnsi="Arial" w:cs="Arial"/>
        </w:rPr>
        <w:t>ffice</w:t>
      </w:r>
      <w:r w:rsidR="0058015A" w:rsidRPr="00D94329">
        <w:rPr>
          <w:rFonts w:ascii="Arial" w:hAnsi="Arial" w:cs="Arial"/>
        </w:rPr>
        <w:t xml:space="preserve"> is</w:t>
      </w:r>
      <w:r w:rsidR="001A0729" w:rsidRPr="00D94329">
        <w:rPr>
          <w:rFonts w:ascii="Arial" w:hAnsi="Arial" w:cs="Arial"/>
        </w:rPr>
        <w:t xml:space="preserve"> using their </w:t>
      </w:r>
      <w:r w:rsidR="0058015A" w:rsidRPr="00D94329">
        <w:rPr>
          <w:rFonts w:ascii="Arial" w:hAnsi="Arial" w:cs="Arial"/>
        </w:rPr>
        <w:t xml:space="preserve">coercive </w:t>
      </w:r>
      <w:r w:rsidRPr="00D94329">
        <w:rPr>
          <w:rFonts w:ascii="Arial" w:hAnsi="Arial" w:cs="Arial"/>
        </w:rPr>
        <w:t>power</w:t>
      </w:r>
      <w:r w:rsidR="00FE1E95" w:rsidRPr="00D94329">
        <w:rPr>
          <w:rFonts w:ascii="Arial" w:hAnsi="Arial" w:cs="Arial"/>
        </w:rPr>
        <w:t xml:space="preserve"> (</w:t>
      </w:r>
      <w:r w:rsidR="00FE1E95" w:rsidRPr="00D94329">
        <w:rPr>
          <w:rFonts w:ascii="Arial" w:hAnsi="Arial" w:cs="Arial"/>
          <w:shd w:val="clear" w:color="auto" w:fill="FFFFFF"/>
        </w:rPr>
        <w:t>Lunenburg, 2012)</w:t>
      </w:r>
      <w:r w:rsidR="00567A3E" w:rsidRPr="00D94329">
        <w:rPr>
          <w:rFonts w:ascii="Arial" w:hAnsi="Arial" w:cs="Arial"/>
          <w:shd w:val="clear" w:color="auto" w:fill="FFFFFF"/>
        </w:rPr>
        <w:t>,</w:t>
      </w:r>
      <w:r w:rsidRPr="00D94329">
        <w:rPr>
          <w:rFonts w:ascii="Arial" w:hAnsi="Arial" w:cs="Arial"/>
        </w:rPr>
        <w:t xml:space="preserve"> which is a formal power, where impacting specialists utilize the danger of power to acquire consistence from focuses of impact. The power can incorporate social, profound, physical, political, or financial means, and is</w:t>
      </w:r>
      <w:r w:rsidR="00305CD3" w:rsidRPr="00D94329">
        <w:rPr>
          <w:rFonts w:ascii="Arial" w:hAnsi="Arial" w:cs="Arial"/>
        </w:rPr>
        <w:t xml:space="preserve"> </w:t>
      </w:r>
      <w:r w:rsidR="00070E93" w:rsidRPr="00D94329">
        <w:rPr>
          <w:rFonts w:ascii="Arial" w:hAnsi="Arial" w:cs="Arial"/>
        </w:rPr>
        <w:t>not generally</w:t>
      </w:r>
      <w:r w:rsidRPr="00D94329">
        <w:rPr>
          <w:rFonts w:ascii="Arial" w:hAnsi="Arial" w:cs="Arial"/>
        </w:rPr>
        <w:t xml:space="preserve"> perceived by the objective</w:t>
      </w:r>
      <w:r w:rsidR="008C505B" w:rsidRPr="00D94329">
        <w:rPr>
          <w:rFonts w:ascii="Arial" w:hAnsi="Arial" w:cs="Arial"/>
        </w:rPr>
        <w:t xml:space="preserve">. </w:t>
      </w:r>
      <w:r w:rsidR="00217B1C" w:rsidRPr="00D94329">
        <w:rPr>
          <w:rFonts w:ascii="Arial" w:hAnsi="Arial" w:cs="Arial"/>
        </w:rPr>
        <w:t xml:space="preserve">The management </w:t>
      </w:r>
      <w:r w:rsidR="002C1F16" w:rsidRPr="00D94329">
        <w:rPr>
          <w:rFonts w:ascii="Arial" w:hAnsi="Arial" w:cs="Arial"/>
        </w:rPr>
        <w:t xml:space="preserve">also using this power to </w:t>
      </w:r>
      <w:r w:rsidR="0079439F" w:rsidRPr="00D94329">
        <w:rPr>
          <w:rFonts w:ascii="Arial" w:hAnsi="Arial" w:cs="Arial"/>
        </w:rPr>
        <w:t xml:space="preserve">force the employees to accept their pay </w:t>
      </w:r>
      <w:r w:rsidR="00803BF7" w:rsidRPr="00D94329">
        <w:rPr>
          <w:rFonts w:ascii="Arial" w:hAnsi="Arial" w:cs="Arial"/>
        </w:rPr>
        <w:t>freeze.</w:t>
      </w:r>
    </w:p>
    <w:p w14:paraId="6D0D2736" w14:textId="47049597" w:rsidR="00C868D5" w:rsidRPr="00D94329" w:rsidRDefault="00803BF7" w:rsidP="00F557B1">
      <w:pPr>
        <w:spacing w:line="360" w:lineRule="auto"/>
        <w:rPr>
          <w:rFonts w:ascii="Arial" w:hAnsi="Arial" w:cs="Arial"/>
        </w:rPr>
      </w:pPr>
      <w:r w:rsidRPr="00D94329">
        <w:rPr>
          <w:rFonts w:ascii="Arial" w:hAnsi="Arial" w:cs="Arial"/>
        </w:rPr>
        <w:t>However</w:t>
      </w:r>
      <w:r w:rsidR="00A641CE" w:rsidRPr="00D94329">
        <w:rPr>
          <w:rFonts w:ascii="Arial" w:hAnsi="Arial" w:cs="Arial"/>
        </w:rPr>
        <w:t>,</w:t>
      </w:r>
      <w:r w:rsidR="00E863BA" w:rsidRPr="00D94329">
        <w:rPr>
          <w:rFonts w:ascii="Arial" w:hAnsi="Arial" w:cs="Arial"/>
        </w:rPr>
        <w:t xml:space="preserve"> the </w:t>
      </w:r>
      <w:r w:rsidR="00A641CE" w:rsidRPr="00D94329">
        <w:rPr>
          <w:rFonts w:ascii="Arial" w:hAnsi="Arial" w:cs="Arial"/>
        </w:rPr>
        <w:t>employees of the</w:t>
      </w:r>
      <w:r w:rsidR="00EC102E" w:rsidRPr="00D94329">
        <w:rPr>
          <w:rFonts w:ascii="Arial" w:hAnsi="Arial" w:cs="Arial"/>
        </w:rPr>
        <w:t xml:space="preserve"> Crown</w:t>
      </w:r>
      <w:r w:rsidR="00A641CE" w:rsidRPr="00D94329">
        <w:rPr>
          <w:rFonts w:ascii="Arial" w:hAnsi="Arial" w:cs="Arial"/>
        </w:rPr>
        <w:t xml:space="preserve"> </w:t>
      </w:r>
      <w:r w:rsidR="00F66CA5" w:rsidRPr="00D94329">
        <w:rPr>
          <w:rFonts w:ascii="Arial" w:hAnsi="Arial" w:cs="Arial"/>
        </w:rPr>
        <w:t>P</w:t>
      </w:r>
      <w:r w:rsidR="00A641CE" w:rsidRPr="00D94329">
        <w:rPr>
          <w:rFonts w:ascii="Arial" w:hAnsi="Arial" w:cs="Arial"/>
        </w:rPr>
        <w:t xml:space="preserve">ost </w:t>
      </w:r>
      <w:r w:rsidR="00F66CA5" w:rsidRPr="00D94329">
        <w:rPr>
          <w:rFonts w:ascii="Arial" w:hAnsi="Arial" w:cs="Arial"/>
        </w:rPr>
        <w:t>O</w:t>
      </w:r>
      <w:r w:rsidR="00A641CE" w:rsidRPr="00D94329">
        <w:rPr>
          <w:rFonts w:ascii="Arial" w:hAnsi="Arial" w:cs="Arial"/>
        </w:rPr>
        <w:t>ffice</w:t>
      </w:r>
      <w:r w:rsidR="00385381" w:rsidRPr="00D94329">
        <w:rPr>
          <w:rFonts w:ascii="Arial" w:hAnsi="Arial" w:cs="Arial"/>
        </w:rPr>
        <w:t xml:space="preserve">, as per case study, </w:t>
      </w:r>
      <w:r w:rsidR="00A641CE" w:rsidRPr="00D94329">
        <w:rPr>
          <w:rFonts w:ascii="Arial" w:hAnsi="Arial" w:cs="Arial"/>
        </w:rPr>
        <w:t xml:space="preserve">are using their </w:t>
      </w:r>
      <w:r w:rsidR="00AB7E87" w:rsidRPr="00D94329">
        <w:rPr>
          <w:rFonts w:ascii="Arial" w:hAnsi="Arial" w:cs="Arial"/>
        </w:rPr>
        <w:t>formal power which is em</w:t>
      </w:r>
      <w:r w:rsidR="00385381" w:rsidRPr="00D94329">
        <w:rPr>
          <w:rFonts w:ascii="Arial" w:hAnsi="Arial" w:cs="Arial"/>
        </w:rPr>
        <w:t xml:space="preserve">bodied by CWU </w:t>
      </w:r>
      <w:r w:rsidR="00213075" w:rsidRPr="00D94329">
        <w:rPr>
          <w:rFonts w:ascii="Arial" w:hAnsi="Arial" w:cs="Arial"/>
        </w:rPr>
        <w:t xml:space="preserve">to fight on their </w:t>
      </w:r>
      <w:r w:rsidR="0001595A" w:rsidRPr="00D94329">
        <w:rPr>
          <w:rFonts w:ascii="Arial" w:hAnsi="Arial" w:cs="Arial"/>
        </w:rPr>
        <w:t>behalf and</w:t>
      </w:r>
      <w:r w:rsidR="00C023E9" w:rsidRPr="00D94329">
        <w:rPr>
          <w:rFonts w:ascii="Arial" w:hAnsi="Arial" w:cs="Arial"/>
        </w:rPr>
        <w:t xml:space="preserve"> </w:t>
      </w:r>
      <w:r w:rsidR="00D636CF" w:rsidRPr="00D94329">
        <w:rPr>
          <w:rFonts w:ascii="Arial" w:hAnsi="Arial" w:cs="Arial"/>
        </w:rPr>
        <w:t>using the official strike</w:t>
      </w:r>
      <w:r w:rsidR="00685EF0" w:rsidRPr="00D94329">
        <w:rPr>
          <w:rFonts w:ascii="Arial" w:hAnsi="Arial" w:cs="Arial"/>
        </w:rPr>
        <w:t xml:space="preserve"> against the </w:t>
      </w:r>
      <w:r w:rsidR="00F66CA5" w:rsidRPr="00D94329">
        <w:rPr>
          <w:rFonts w:ascii="Arial" w:hAnsi="Arial" w:cs="Arial"/>
        </w:rPr>
        <w:t>P</w:t>
      </w:r>
      <w:r w:rsidR="00685EF0" w:rsidRPr="00D94329">
        <w:rPr>
          <w:rFonts w:ascii="Arial" w:hAnsi="Arial" w:cs="Arial"/>
        </w:rPr>
        <w:t xml:space="preserve">ost </w:t>
      </w:r>
      <w:r w:rsidR="00F66CA5" w:rsidRPr="00D94329">
        <w:rPr>
          <w:rFonts w:ascii="Arial" w:hAnsi="Arial" w:cs="Arial"/>
        </w:rPr>
        <w:t>O</w:t>
      </w:r>
      <w:r w:rsidR="00685EF0" w:rsidRPr="00D94329">
        <w:rPr>
          <w:rFonts w:ascii="Arial" w:hAnsi="Arial" w:cs="Arial"/>
        </w:rPr>
        <w:t>ffice management</w:t>
      </w:r>
      <w:r w:rsidR="00B57D00" w:rsidRPr="00D94329">
        <w:rPr>
          <w:rFonts w:ascii="Arial" w:hAnsi="Arial" w:cs="Arial"/>
        </w:rPr>
        <w:t>. They are</w:t>
      </w:r>
      <w:r w:rsidR="0001595A" w:rsidRPr="00D94329">
        <w:rPr>
          <w:rFonts w:ascii="Arial" w:hAnsi="Arial" w:cs="Arial"/>
        </w:rPr>
        <w:t xml:space="preserve"> also</w:t>
      </w:r>
      <w:r w:rsidR="00B10D6D" w:rsidRPr="00D94329">
        <w:rPr>
          <w:rFonts w:ascii="Arial" w:hAnsi="Arial" w:cs="Arial"/>
        </w:rPr>
        <w:t xml:space="preserve"> using</w:t>
      </w:r>
      <w:r w:rsidR="0001595A" w:rsidRPr="00D94329">
        <w:rPr>
          <w:rFonts w:ascii="Arial" w:hAnsi="Arial" w:cs="Arial"/>
        </w:rPr>
        <w:t xml:space="preserve"> their</w:t>
      </w:r>
      <w:r w:rsidR="00385381" w:rsidRPr="00D94329">
        <w:rPr>
          <w:rFonts w:ascii="Arial" w:hAnsi="Arial" w:cs="Arial"/>
        </w:rPr>
        <w:t xml:space="preserve"> </w:t>
      </w:r>
      <w:r w:rsidR="002848A2" w:rsidRPr="00D94329">
        <w:rPr>
          <w:rFonts w:ascii="Arial" w:hAnsi="Arial" w:cs="Arial"/>
        </w:rPr>
        <w:t>informal power</w:t>
      </w:r>
      <w:r w:rsidR="00A92C73" w:rsidRPr="00D94329">
        <w:rPr>
          <w:rFonts w:ascii="Arial" w:hAnsi="Arial" w:cs="Arial"/>
        </w:rPr>
        <w:t xml:space="preserve"> </w:t>
      </w:r>
      <w:r w:rsidR="00BD4368" w:rsidRPr="00D94329">
        <w:rPr>
          <w:rFonts w:ascii="Arial" w:hAnsi="Arial" w:cs="Arial"/>
          <w:b/>
          <w:bCs/>
        </w:rPr>
        <w:t>(</w:t>
      </w:r>
      <w:r w:rsidR="004F1852" w:rsidRPr="00D94329">
        <w:rPr>
          <w:rFonts w:ascii="Arial" w:hAnsi="Arial" w:cs="Arial"/>
          <w:color w:val="222222"/>
          <w:shd w:val="clear" w:color="auto" w:fill="FFFFFF"/>
        </w:rPr>
        <w:t>Maliwanag, 2019</w:t>
      </w:r>
      <w:r w:rsidR="00BD4368" w:rsidRPr="00D94329">
        <w:rPr>
          <w:rFonts w:ascii="Arial" w:hAnsi="Arial" w:cs="Arial"/>
          <w:b/>
          <w:bCs/>
          <w:shd w:val="clear" w:color="auto" w:fill="FFFFFF"/>
        </w:rPr>
        <w:t>)</w:t>
      </w:r>
      <w:r w:rsidR="00685EF0" w:rsidRPr="00D94329">
        <w:rPr>
          <w:rFonts w:ascii="Arial" w:hAnsi="Arial" w:cs="Arial"/>
          <w:b/>
          <w:bCs/>
          <w:shd w:val="clear" w:color="auto" w:fill="FFFFFF"/>
        </w:rPr>
        <w:t>,</w:t>
      </w:r>
      <w:r w:rsidR="00685EF0" w:rsidRPr="00D94329">
        <w:rPr>
          <w:rFonts w:ascii="Arial" w:hAnsi="Arial" w:cs="Arial"/>
          <w:shd w:val="clear" w:color="auto" w:fill="FFFFFF"/>
        </w:rPr>
        <w:t xml:space="preserve"> </w:t>
      </w:r>
      <w:r w:rsidR="00206A34" w:rsidRPr="00D94329">
        <w:rPr>
          <w:rFonts w:ascii="Arial" w:hAnsi="Arial" w:cs="Arial"/>
          <w:shd w:val="clear" w:color="auto" w:fill="FFFFFF"/>
        </w:rPr>
        <w:t>which</w:t>
      </w:r>
      <w:r w:rsidR="00554717" w:rsidRPr="00D94329">
        <w:rPr>
          <w:rFonts w:ascii="Arial" w:hAnsi="Arial" w:cs="Arial"/>
          <w:shd w:val="clear" w:color="auto" w:fill="FFFFFF"/>
        </w:rPr>
        <w:t xml:space="preserve"> alludes to the capacity to lead, direct, or accomplish without an authority administration title</w:t>
      </w:r>
      <w:r w:rsidR="001B4747" w:rsidRPr="00D94329">
        <w:rPr>
          <w:rFonts w:ascii="Arial" w:hAnsi="Arial" w:cs="Arial"/>
          <w:shd w:val="clear" w:color="auto" w:fill="FFFFFF"/>
        </w:rPr>
        <w:t xml:space="preserve"> to pr</w:t>
      </w:r>
      <w:r w:rsidR="00927CDE" w:rsidRPr="00D94329">
        <w:rPr>
          <w:rFonts w:ascii="Arial" w:hAnsi="Arial" w:cs="Arial"/>
          <w:shd w:val="clear" w:color="auto" w:fill="FFFFFF"/>
        </w:rPr>
        <w:t xml:space="preserve">ovoke the </w:t>
      </w:r>
      <w:r w:rsidR="00663762" w:rsidRPr="00D94329">
        <w:rPr>
          <w:rFonts w:ascii="Arial" w:hAnsi="Arial" w:cs="Arial"/>
          <w:shd w:val="clear" w:color="auto" w:fill="FFFFFF"/>
        </w:rPr>
        <w:t>public opinion to sympath</w:t>
      </w:r>
      <w:r w:rsidR="00373384" w:rsidRPr="00D94329">
        <w:rPr>
          <w:rFonts w:ascii="Arial" w:hAnsi="Arial" w:cs="Arial"/>
          <w:shd w:val="clear" w:color="auto" w:fill="FFFFFF"/>
        </w:rPr>
        <w:t xml:space="preserve">ize with them and to distort the moral image of </w:t>
      </w:r>
      <w:r w:rsidR="00BE0786" w:rsidRPr="00D94329">
        <w:rPr>
          <w:rFonts w:ascii="Arial" w:hAnsi="Arial" w:cs="Arial"/>
          <w:shd w:val="clear" w:color="auto" w:fill="FFFFFF"/>
        </w:rPr>
        <w:t xml:space="preserve">the </w:t>
      </w:r>
      <w:r w:rsidR="00C4109B" w:rsidRPr="00D94329">
        <w:rPr>
          <w:rFonts w:ascii="Arial" w:hAnsi="Arial" w:cs="Arial"/>
          <w:shd w:val="clear" w:color="auto" w:fill="FFFFFF"/>
        </w:rPr>
        <w:t xml:space="preserve">Crown </w:t>
      </w:r>
      <w:r w:rsidR="00263177" w:rsidRPr="00D94329">
        <w:rPr>
          <w:rFonts w:ascii="Arial" w:hAnsi="Arial" w:cs="Arial"/>
          <w:shd w:val="clear" w:color="auto" w:fill="FFFFFF"/>
        </w:rPr>
        <w:t>P</w:t>
      </w:r>
      <w:r w:rsidR="00BE0786" w:rsidRPr="00D94329">
        <w:rPr>
          <w:rFonts w:ascii="Arial" w:hAnsi="Arial" w:cs="Arial"/>
          <w:shd w:val="clear" w:color="auto" w:fill="FFFFFF"/>
        </w:rPr>
        <w:t xml:space="preserve">ost </w:t>
      </w:r>
      <w:r w:rsidR="00263177" w:rsidRPr="00D94329">
        <w:rPr>
          <w:rFonts w:ascii="Arial" w:hAnsi="Arial" w:cs="Arial"/>
          <w:shd w:val="clear" w:color="auto" w:fill="FFFFFF"/>
        </w:rPr>
        <w:t>O</w:t>
      </w:r>
      <w:r w:rsidR="00BE0786" w:rsidRPr="00D94329">
        <w:rPr>
          <w:rFonts w:ascii="Arial" w:hAnsi="Arial" w:cs="Arial"/>
          <w:shd w:val="clear" w:color="auto" w:fill="FFFFFF"/>
        </w:rPr>
        <w:t xml:space="preserve">ffice management in front of the </w:t>
      </w:r>
      <w:r w:rsidR="009B4402" w:rsidRPr="00D94329">
        <w:rPr>
          <w:rFonts w:ascii="Arial" w:hAnsi="Arial" w:cs="Arial"/>
          <w:shd w:val="clear" w:color="auto" w:fill="FFFFFF"/>
        </w:rPr>
        <w:t>society</w:t>
      </w:r>
      <w:r w:rsidR="008F7BDA" w:rsidRPr="00D94329">
        <w:rPr>
          <w:rFonts w:ascii="Arial" w:hAnsi="Arial" w:cs="Arial"/>
          <w:shd w:val="clear" w:color="auto" w:fill="FFFFFF"/>
        </w:rPr>
        <w:t xml:space="preserve">, </w:t>
      </w:r>
      <w:r w:rsidR="003D1696" w:rsidRPr="00D94329">
        <w:rPr>
          <w:rFonts w:ascii="Arial" w:hAnsi="Arial" w:cs="Arial"/>
          <w:shd w:val="clear" w:color="auto" w:fill="FFFFFF"/>
        </w:rPr>
        <w:t>and</w:t>
      </w:r>
      <w:r w:rsidR="00206A34" w:rsidRPr="00D94329">
        <w:rPr>
          <w:rFonts w:ascii="Arial" w:hAnsi="Arial" w:cs="Arial"/>
          <w:shd w:val="clear" w:color="auto" w:fill="FFFFFF"/>
        </w:rPr>
        <w:t xml:space="preserve"> pressurise th</w:t>
      </w:r>
      <w:r w:rsidR="00096828" w:rsidRPr="00D94329">
        <w:rPr>
          <w:rFonts w:ascii="Arial" w:hAnsi="Arial" w:cs="Arial"/>
          <w:shd w:val="clear" w:color="auto" w:fill="FFFFFF"/>
        </w:rPr>
        <w:t>em</w:t>
      </w:r>
      <w:r w:rsidR="00206A34" w:rsidRPr="00D94329">
        <w:rPr>
          <w:rFonts w:ascii="Arial" w:hAnsi="Arial" w:cs="Arial"/>
          <w:shd w:val="clear" w:color="auto" w:fill="FFFFFF"/>
        </w:rPr>
        <w:t xml:space="preserve"> </w:t>
      </w:r>
      <w:r w:rsidR="00495D21" w:rsidRPr="00D94329">
        <w:rPr>
          <w:rFonts w:ascii="Arial" w:hAnsi="Arial" w:cs="Arial"/>
          <w:shd w:val="clear" w:color="auto" w:fill="FFFFFF"/>
        </w:rPr>
        <w:t xml:space="preserve">to </w:t>
      </w:r>
      <w:r w:rsidR="00380BF3" w:rsidRPr="00D94329">
        <w:rPr>
          <w:rFonts w:ascii="Arial" w:hAnsi="Arial" w:cs="Arial"/>
          <w:shd w:val="clear" w:color="auto" w:fill="FFFFFF"/>
        </w:rPr>
        <w:t>approve the pay rise</w:t>
      </w:r>
      <w:r w:rsidR="007F6922" w:rsidRPr="00D94329">
        <w:rPr>
          <w:rFonts w:ascii="Arial" w:hAnsi="Arial" w:cs="Arial"/>
          <w:shd w:val="clear" w:color="auto" w:fill="FFFFFF"/>
        </w:rPr>
        <w:t xml:space="preserve"> the </w:t>
      </w:r>
      <w:r w:rsidR="00C36C30" w:rsidRPr="00D94329">
        <w:rPr>
          <w:rFonts w:ascii="Arial" w:hAnsi="Arial" w:cs="Arial"/>
          <w:shd w:val="clear" w:color="auto" w:fill="FFFFFF"/>
        </w:rPr>
        <w:t xml:space="preserve">employees </w:t>
      </w:r>
      <w:r w:rsidR="00DD1724" w:rsidRPr="00D94329">
        <w:rPr>
          <w:rFonts w:ascii="Arial" w:hAnsi="Arial" w:cs="Arial"/>
          <w:shd w:val="clear" w:color="auto" w:fill="FFFFFF"/>
        </w:rPr>
        <w:t xml:space="preserve">deserve to match the </w:t>
      </w:r>
      <w:r w:rsidR="00136D71" w:rsidRPr="00D94329">
        <w:rPr>
          <w:rFonts w:ascii="Arial" w:hAnsi="Arial" w:cs="Arial"/>
          <w:shd w:val="clear" w:color="auto" w:fill="FFFFFF"/>
        </w:rPr>
        <w:t xml:space="preserve">increase of 7% </w:t>
      </w:r>
      <w:r w:rsidR="009854C0" w:rsidRPr="00D94329">
        <w:rPr>
          <w:rFonts w:ascii="Arial" w:hAnsi="Arial" w:cs="Arial"/>
          <w:shd w:val="clear" w:color="auto" w:fill="FFFFFF"/>
        </w:rPr>
        <w:t>of the living cost</w:t>
      </w:r>
      <w:r w:rsidR="008B3474" w:rsidRPr="00D94329">
        <w:rPr>
          <w:rFonts w:ascii="Arial" w:hAnsi="Arial" w:cs="Arial"/>
          <w:shd w:val="clear" w:color="auto" w:fill="FFFFFF"/>
        </w:rPr>
        <w:t>,</w:t>
      </w:r>
      <w:r w:rsidR="009854C0" w:rsidRPr="00D94329">
        <w:rPr>
          <w:rFonts w:ascii="Arial" w:hAnsi="Arial" w:cs="Arial"/>
          <w:shd w:val="clear" w:color="auto" w:fill="FFFFFF"/>
        </w:rPr>
        <w:t xml:space="preserve"> not what the</w:t>
      </w:r>
      <w:r w:rsidR="00506A4F" w:rsidRPr="00D94329">
        <w:rPr>
          <w:rFonts w:ascii="Arial" w:hAnsi="Arial" w:cs="Arial"/>
          <w:shd w:val="clear" w:color="auto" w:fill="FFFFFF"/>
        </w:rPr>
        <w:t xml:space="preserve"> 2% </w:t>
      </w:r>
      <w:r w:rsidR="00304D50" w:rsidRPr="00D94329">
        <w:rPr>
          <w:rFonts w:ascii="Arial" w:hAnsi="Arial" w:cs="Arial"/>
          <w:shd w:val="clear" w:color="auto" w:fill="FFFFFF"/>
        </w:rPr>
        <w:t xml:space="preserve">increase of </w:t>
      </w:r>
      <w:r w:rsidR="00506A4F" w:rsidRPr="00D94329">
        <w:rPr>
          <w:rFonts w:ascii="Arial" w:hAnsi="Arial" w:cs="Arial"/>
          <w:shd w:val="clear" w:color="auto" w:fill="FFFFFF"/>
        </w:rPr>
        <w:t xml:space="preserve">salary - in addition to a £250 one-off </w:t>
      </w:r>
      <w:r w:rsidR="00304D50" w:rsidRPr="00D94329">
        <w:rPr>
          <w:rFonts w:ascii="Arial" w:hAnsi="Arial" w:cs="Arial"/>
          <w:shd w:val="clear" w:color="auto" w:fill="FFFFFF"/>
        </w:rPr>
        <w:t>instalment</w:t>
      </w:r>
      <w:r w:rsidR="00506A4F" w:rsidRPr="00D94329">
        <w:rPr>
          <w:rFonts w:ascii="Arial" w:hAnsi="Arial" w:cs="Arial"/>
          <w:shd w:val="clear" w:color="auto" w:fill="FFFFFF"/>
        </w:rPr>
        <w:t xml:space="preserve"> for 2022-23</w:t>
      </w:r>
      <w:r w:rsidR="00304D50" w:rsidRPr="00D94329">
        <w:rPr>
          <w:rFonts w:ascii="Arial" w:hAnsi="Arial" w:cs="Arial"/>
          <w:shd w:val="clear" w:color="auto" w:fill="FFFFFF"/>
        </w:rPr>
        <w:t xml:space="preserve"> that the </w:t>
      </w:r>
      <w:r w:rsidR="00D4606C" w:rsidRPr="00D94329">
        <w:rPr>
          <w:rFonts w:ascii="Arial" w:hAnsi="Arial" w:cs="Arial"/>
          <w:shd w:val="clear" w:color="auto" w:fill="FFFFFF"/>
        </w:rPr>
        <w:t xml:space="preserve">management </w:t>
      </w:r>
      <w:r w:rsidR="00304D50" w:rsidRPr="00D94329">
        <w:rPr>
          <w:rFonts w:ascii="Arial" w:hAnsi="Arial" w:cs="Arial"/>
          <w:shd w:val="clear" w:color="auto" w:fill="FFFFFF"/>
        </w:rPr>
        <w:t xml:space="preserve">has offered </w:t>
      </w:r>
      <w:r w:rsidR="000A3812" w:rsidRPr="00D94329">
        <w:rPr>
          <w:rFonts w:ascii="Arial" w:hAnsi="Arial" w:cs="Arial"/>
          <w:shd w:val="clear" w:color="auto" w:fill="FFFFFF"/>
        </w:rPr>
        <w:t>disparagingly</w:t>
      </w:r>
      <w:r w:rsidR="001D1050" w:rsidRPr="00D94329">
        <w:rPr>
          <w:rFonts w:ascii="Arial" w:hAnsi="Arial" w:cs="Arial"/>
          <w:shd w:val="clear" w:color="auto" w:fill="FFFFFF"/>
        </w:rPr>
        <w:t xml:space="preserve"> (Timmins, 2022)</w:t>
      </w:r>
      <w:r w:rsidR="004F246E" w:rsidRPr="00D94329">
        <w:rPr>
          <w:rFonts w:ascii="Arial" w:hAnsi="Arial" w:cs="Arial"/>
          <w:shd w:val="clear" w:color="auto" w:fill="FFFFFF"/>
        </w:rPr>
        <w:t>.</w:t>
      </w:r>
    </w:p>
    <w:p w14:paraId="05C0C6F8" w14:textId="20FFED0C" w:rsidR="00476141" w:rsidRPr="00D94329" w:rsidRDefault="00746C26" w:rsidP="00F557B1">
      <w:pPr>
        <w:spacing w:line="360" w:lineRule="auto"/>
        <w:rPr>
          <w:rFonts w:ascii="Arial" w:hAnsi="Arial" w:cs="Arial"/>
        </w:rPr>
      </w:pPr>
      <w:r w:rsidRPr="00D94329">
        <w:rPr>
          <w:rFonts w:ascii="Arial" w:hAnsi="Arial" w:cs="Arial"/>
        </w:rPr>
        <w:t xml:space="preserve">The </w:t>
      </w:r>
      <w:r w:rsidR="00362D10" w:rsidRPr="00D94329">
        <w:rPr>
          <w:rFonts w:ascii="Arial" w:hAnsi="Arial" w:cs="Arial"/>
        </w:rPr>
        <w:t xml:space="preserve">source of this problem </w:t>
      </w:r>
      <w:r w:rsidR="000C7E54" w:rsidRPr="00D94329">
        <w:rPr>
          <w:rFonts w:ascii="Arial" w:hAnsi="Arial" w:cs="Arial"/>
        </w:rPr>
        <w:t>is not very new</w:t>
      </w:r>
      <w:r w:rsidR="00372925" w:rsidRPr="00D94329">
        <w:rPr>
          <w:rFonts w:ascii="Arial" w:hAnsi="Arial" w:cs="Arial"/>
        </w:rPr>
        <w:t xml:space="preserve"> (</w:t>
      </w:r>
      <w:r w:rsidR="00372925" w:rsidRPr="00D94329">
        <w:rPr>
          <w:rFonts w:ascii="Arial" w:hAnsi="Arial" w:cs="Arial"/>
          <w:shd w:val="clear" w:color="auto" w:fill="FFFFFF"/>
        </w:rPr>
        <w:t>Edwards, 2017)</w:t>
      </w:r>
      <w:r w:rsidR="000C7E54" w:rsidRPr="00D94329">
        <w:rPr>
          <w:rFonts w:ascii="Arial" w:hAnsi="Arial" w:cs="Arial"/>
        </w:rPr>
        <w:t xml:space="preserve"> as since 1980 when </w:t>
      </w:r>
      <w:r w:rsidR="00E65376" w:rsidRPr="00D94329">
        <w:rPr>
          <w:rFonts w:ascii="Arial" w:hAnsi="Arial" w:cs="Arial"/>
        </w:rPr>
        <w:t xml:space="preserve">Thatcher </w:t>
      </w:r>
      <w:r w:rsidR="00A756E4" w:rsidRPr="00D94329">
        <w:rPr>
          <w:rFonts w:ascii="Arial" w:hAnsi="Arial" w:cs="Arial"/>
        </w:rPr>
        <w:t>chose to start a program of privatization, moving nationalized elements from the public area into private possession and activity</w:t>
      </w:r>
      <w:r w:rsidR="003F760B" w:rsidRPr="00D94329">
        <w:rPr>
          <w:rFonts w:ascii="Arial" w:hAnsi="Arial" w:cs="Arial"/>
        </w:rPr>
        <w:t xml:space="preserve">, most of the public sector </w:t>
      </w:r>
      <w:r w:rsidR="00BF4243" w:rsidRPr="00D94329">
        <w:rPr>
          <w:rFonts w:ascii="Arial" w:hAnsi="Arial" w:cs="Arial"/>
        </w:rPr>
        <w:t>turned into a private business</w:t>
      </w:r>
      <w:r w:rsidR="00B52E14" w:rsidRPr="00D94329">
        <w:rPr>
          <w:rFonts w:ascii="Arial" w:hAnsi="Arial" w:cs="Arial"/>
        </w:rPr>
        <w:t>,</w:t>
      </w:r>
      <w:r w:rsidR="00BF4243" w:rsidRPr="00D94329">
        <w:rPr>
          <w:rFonts w:ascii="Arial" w:hAnsi="Arial" w:cs="Arial"/>
        </w:rPr>
        <w:t xml:space="preserve"> </w:t>
      </w:r>
      <w:r w:rsidR="00372925" w:rsidRPr="00D94329">
        <w:rPr>
          <w:rFonts w:ascii="Arial" w:hAnsi="Arial" w:cs="Arial"/>
        </w:rPr>
        <w:t>that ha</w:t>
      </w:r>
      <w:r w:rsidR="00B52E14" w:rsidRPr="00D94329">
        <w:rPr>
          <w:rFonts w:ascii="Arial" w:hAnsi="Arial" w:cs="Arial"/>
        </w:rPr>
        <w:t>s given</w:t>
      </w:r>
      <w:r w:rsidR="003F7C3D" w:rsidRPr="00D94329">
        <w:rPr>
          <w:rFonts w:ascii="Arial" w:hAnsi="Arial" w:cs="Arial"/>
        </w:rPr>
        <w:t xml:space="preserve"> th</w:t>
      </w:r>
      <w:r w:rsidR="00C677D1" w:rsidRPr="00D94329">
        <w:rPr>
          <w:rFonts w:ascii="Arial" w:hAnsi="Arial" w:cs="Arial"/>
        </w:rPr>
        <w:t xml:space="preserve">e </w:t>
      </w:r>
      <w:r w:rsidR="004249FC" w:rsidRPr="00D94329">
        <w:rPr>
          <w:rFonts w:ascii="Arial" w:hAnsi="Arial" w:cs="Arial"/>
        </w:rPr>
        <w:t>P</w:t>
      </w:r>
      <w:r w:rsidR="00C677D1" w:rsidRPr="00D94329">
        <w:rPr>
          <w:rFonts w:ascii="Arial" w:hAnsi="Arial" w:cs="Arial"/>
        </w:rPr>
        <w:t xml:space="preserve">ost </w:t>
      </w:r>
      <w:r w:rsidR="004249FC" w:rsidRPr="00D94329">
        <w:rPr>
          <w:rFonts w:ascii="Arial" w:hAnsi="Arial" w:cs="Arial"/>
        </w:rPr>
        <w:t>O</w:t>
      </w:r>
      <w:r w:rsidR="00C677D1" w:rsidRPr="00D94329">
        <w:rPr>
          <w:rFonts w:ascii="Arial" w:hAnsi="Arial" w:cs="Arial"/>
        </w:rPr>
        <w:t>ffice</w:t>
      </w:r>
      <w:r w:rsidR="002A733F" w:rsidRPr="00D94329">
        <w:rPr>
          <w:rFonts w:ascii="Arial" w:hAnsi="Arial" w:cs="Arial"/>
        </w:rPr>
        <w:t xml:space="preserve"> management</w:t>
      </w:r>
      <w:r w:rsidR="003F7C3D" w:rsidRPr="00D94329">
        <w:rPr>
          <w:rFonts w:ascii="Arial" w:hAnsi="Arial" w:cs="Arial"/>
        </w:rPr>
        <w:t xml:space="preserve"> </w:t>
      </w:r>
      <w:r w:rsidR="003F7C3D" w:rsidRPr="00D94329">
        <w:rPr>
          <w:rFonts w:ascii="Arial" w:hAnsi="Arial" w:cs="Arial"/>
          <w:shd w:val="clear" w:color="auto" w:fill="FFFFFF"/>
        </w:rPr>
        <w:t xml:space="preserve">those directly owned by the </w:t>
      </w:r>
      <w:r w:rsidR="002A733F" w:rsidRPr="00D94329">
        <w:rPr>
          <w:rFonts w:ascii="Arial" w:hAnsi="Arial" w:cs="Arial"/>
          <w:shd w:val="clear" w:color="auto" w:fill="FFFFFF"/>
        </w:rPr>
        <w:t>company</w:t>
      </w:r>
      <w:r w:rsidR="00C070A4" w:rsidRPr="00D94329">
        <w:rPr>
          <w:rFonts w:ascii="Arial" w:hAnsi="Arial" w:cs="Arial"/>
          <w:shd w:val="clear" w:color="auto" w:fill="FFFFFF"/>
        </w:rPr>
        <w:t xml:space="preserve"> a</w:t>
      </w:r>
      <w:r w:rsidR="002A733F" w:rsidRPr="00D94329">
        <w:rPr>
          <w:rFonts w:ascii="Arial" w:hAnsi="Arial" w:cs="Arial"/>
        </w:rPr>
        <w:t xml:space="preserve"> legitimate</w:t>
      </w:r>
      <w:r w:rsidR="003D36F7" w:rsidRPr="00D94329">
        <w:rPr>
          <w:rFonts w:ascii="Arial" w:hAnsi="Arial" w:cs="Arial"/>
        </w:rPr>
        <w:t xml:space="preserve"> power </w:t>
      </w:r>
      <w:r w:rsidR="00767B25" w:rsidRPr="00D94329">
        <w:rPr>
          <w:rFonts w:ascii="Arial" w:hAnsi="Arial" w:cs="Arial"/>
        </w:rPr>
        <w:t>as they are</w:t>
      </w:r>
      <w:r w:rsidR="002B74BE" w:rsidRPr="00D94329">
        <w:rPr>
          <w:rFonts w:ascii="Arial" w:hAnsi="Arial" w:cs="Arial"/>
        </w:rPr>
        <w:t xml:space="preserve"> blatantly</w:t>
      </w:r>
      <w:r w:rsidR="00DE621B" w:rsidRPr="00D94329">
        <w:rPr>
          <w:rFonts w:ascii="Arial" w:hAnsi="Arial" w:cs="Arial"/>
        </w:rPr>
        <w:t xml:space="preserve"> telling the </w:t>
      </w:r>
      <w:r w:rsidR="00075816" w:rsidRPr="00D94329">
        <w:rPr>
          <w:rFonts w:ascii="Arial" w:hAnsi="Arial" w:cs="Arial"/>
        </w:rPr>
        <w:t>employees</w:t>
      </w:r>
      <w:r w:rsidR="00936661" w:rsidRPr="00D94329">
        <w:rPr>
          <w:rFonts w:ascii="Arial" w:hAnsi="Arial" w:cs="Arial"/>
        </w:rPr>
        <w:t xml:space="preserve"> </w:t>
      </w:r>
      <w:r w:rsidR="00480799" w:rsidRPr="00D94329">
        <w:rPr>
          <w:rFonts w:ascii="Arial" w:hAnsi="Arial" w:cs="Arial"/>
        </w:rPr>
        <w:t>‘We</w:t>
      </w:r>
      <w:r w:rsidR="00702629" w:rsidRPr="00D94329">
        <w:rPr>
          <w:rFonts w:ascii="Arial" w:hAnsi="Arial" w:cs="Arial"/>
        </w:rPr>
        <w:t xml:space="preserve"> </w:t>
      </w:r>
      <w:r w:rsidR="001B0B2E" w:rsidRPr="00D94329">
        <w:rPr>
          <w:rFonts w:ascii="Arial" w:hAnsi="Arial" w:cs="Arial"/>
        </w:rPr>
        <w:t>are in charge and you can do nothing</w:t>
      </w:r>
      <w:r w:rsidR="00120881" w:rsidRPr="00D94329">
        <w:rPr>
          <w:rFonts w:ascii="Arial" w:hAnsi="Arial" w:cs="Arial"/>
        </w:rPr>
        <w:t>’</w:t>
      </w:r>
      <w:r w:rsidR="00377FA2" w:rsidRPr="00D94329">
        <w:rPr>
          <w:rFonts w:ascii="Arial" w:hAnsi="Arial" w:cs="Arial"/>
        </w:rPr>
        <w:t xml:space="preserve">, </w:t>
      </w:r>
      <w:r w:rsidR="00705C45" w:rsidRPr="00D94329">
        <w:rPr>
          <w:rFonts w:ascii="Arial" w:hAnsi="Arial" w:cs="Arial"/>
        </w:rPr>
        <w:t xml:space="preserve">playing the game of practising the </w:t>
      </w:r>
      <w:r w:rsidR="008E5FF6" w:rsidRPr="00D94329">
        <w:rPr>
          <w:rFonts w:ascii="Arial" w:hAnsi="Arial" w:cs="Arial"/>
        </w:rPr>
        <w:t xml:space="preserve">power over them as the rest of the private owned </w:t>
      </w:r>
      <w:r w:rsidR="00D2485D" w:rsidRPr="00D94329">
        <w:rPr>
          <w:rFonts w:ascii="Arial" w:hAnsi="Arial" w:cs="Arial"/>
        </w:rPr>
        <w:t xml:space="preserve">branches were still working as normal and the announcement was made prior to the strike to divert </w:t>
      </w:r>
      <w:r w:rsidR="00EC0409" w:rsidRPr="00D94329">
        <w:rPr>
          <w:rFonts w:ascii="Arial" w:hAnsi="Arial" w:cs="Arial"/>
        </w:rPr>
        <w:t xml:space="preserve">traffic to them. </w:t>
      </w:r>
      <w:r w:rsidR="000E5651" w:rsidRPr="00D94329">
        <w:rPr>
          <w:rFonts w:ascii="Arial" w:hAnsi="Arial" w:cs="Arial"/>
        </w:rPr>
        <w:t xml:space="preserve">However, </w:t>
      </w:r>
      <w:r w:rsidR="005D4D9F" w:rsidRPr="00D94329">
        <w:rPr>
          <w:rFonts w:ascii="Arial" w:hAnsi="Arial" w:cs="Arial"/>
        </w:rPr>
        <w:t xml:space="preserve">this strike will be impacting the </w:t>
      </w:r>
      <w:r w:rsidR="00335B4A" w:rsidRPr="00D94329">
        <w:rPr>
          <w:rFonts w:ascii="Arial" w:hAnsi="Arial" w:cs="Arial"/>
        </w:rPr>
        <w:t>P</w:t>
      </w:r>
      <w:r w:rsidR="005D4D9F" w:rsidRPr="00D94329">
        <w:rPr>
          <w:rFonts w:ascii="Arial" w:hAnsi="Arial" w:cs="Arial"/>
        </w:rPr>
        <w:t xml:space="preserve">ost </w:t>
      </w:r>
      <w:r w:rsidR="00335B4A" w:rsidRPr="00D94329">
        <w:rPr>
          <w:rFonts w:ascii="Arial" w:hAnsi="Arial" w:cs="Arial"/>
        </w:rPr>
        <w:t>O</w:t>
      </w:r>
      <w:r w:rsidR="005D4D9F" w:rsidRPr="00D94329">
        <w:rPr>
          <w:rFonts w:ascii="Arial" w:hAnsi="Arial" w:cs="Arial"/>
        </w:rPr>
        <w:t>ffice as</w:t>
      </w:r>
      <w:r w:rsidR="003111D1" w:rsidRPr="00D94329">
        <w:rPr>
          <w:rFonts w:ascii="Arial" w:hAnsi="Arial" w:cs="Arial"/>
        </w:rPr>
        <w:t xml:space="preserve"> </w:t>
      </w:r>
      <w:r w:rsidR="005D4D9F" w:rsidRPr="00D94329">
        <w:rPr>
          <w:rFonts w:ascii="Arial" w:hAnsi="Arial" w:cs="Arial"/>
        </w:rPr>
        <w:t>it influences</w:t>
      </w:r>
      <w:r w:rsidR="003111D1" w:rsidRPr="00D94329">
        <w:rPr>
          <w:rFonts w:ascii="Arial" w:hAnsi="Arial" w:cs="Arial"/>
        </w:rPr>
        <w:t xml:space="preserve"> (</w:t>
      </w:r>
      <w:r w:rsidR="003111D1" w:rsidRPr="00D94329">
        <w:rPr>
          <w:rFonts w:ascii="Arial" w:hAnsi="Arial" w:cs="Arial"/>
          <w:shd w:val="clear" w:color="auto" w:fill="FFFFFF"/>
        </w:rPr>
        <w:t>Seedat, 2013)</w:t>
      </w:r>
      <w:r w:rsidR="005D4D9F" w:rsidRPr="00D94329">
        <w:rPr>
          <w:rFonts w:ascii="Arial" w:hAnsi="Arial" w:cs="Arial"/>
        </w:rPr>
        <w:t xml:space="preserve"> the nearby economy</w:t>
      </w:r>
      <w:r w:rsidR="00D50AE0" w:rsidRPr="00D94329">
        <w:rPr>
          <w:rFonts w:ascii="Arial" w:hAnsi="Arial" w:cs="Arial"/>
        </w:rPr>
        <w:t>,</w:t>
      </w:r>
      <w:r w:rsidR="005D4D9F" w:rsidRPr="00D94329">
        <w:rPr>
          <w:rFonts w:ascii="Arial" w:hAnsi="Arial" w:cs="Arial"/>
        </w:rPr>
        <w:t xml:space="preserve"> organizations</w:t>
      </w:r>
      <w:r w:rsidR="00D50AE0" w:rsidRPr="00D94329">
        <w:rPr>
          <w:rFonts w:ascii="Arial" w:hAnsi="Arial" w:cs="Arial"/>
        </w:rPr>
        <w:t xml:space="preserve"> as well as </w:t>
      </w:r>
      <w:r w:rsidR="005D4D9F" w:rsidRPr="00D94329">
        <w:rPr>
          <w:rFonts w:ascii="Arial" w:hAnsi="Arial" w:cs="Arial"/>
        </w:rPr>
        <w:t xml:space="preserve">workers the same. Business connections between the two players could become stressed and this could influence cooperation and benefit. Organizations endure creation and monetary </w:t>
      </w:r>
      <w:r w:rsidR="00B942D4" w:rsidRPr="00D94329">
        <w:rPr>
          <w:rFonts w:ascii="Arial" w:hAnsi="Arial" w:cs="Arial"/>
        </w:rPr>
        <w:t>misfortunes,</w:t>
      </w:r>
      <w:r w:rsidR="005D4D9F" w:rsidRPr="00D94329">
        <w:rPr>
          <w:rFonts w:ascii="Arial" w:hAnsi="Arial" w:cs="Arial"/>
        </w:rPr>
        <w:t xml:space="preserve"> and </w:t>
      </w:r>
      <w:r w:rsidR="00B942D4" w:rsidRPr="00D94329">
        <w:rPr>
          <w:rFonts w:ascii="Arial" w:hAnsi="Arial" w:cs="Arial"/>
        </w:rPr>
        <w:t>consumer</w:t>
      </w:r>
      <w:r w:rsidR="005D4D9F" w:rsidRPr="00D94329">
        <w:rPr>
          <w:rFonts w:ascii="Arial" w:hAnsi="Arial" w:cs="Arial"/>
        </w:rPr>
        <w:t xml:space="preserve"> certainty is antagonistically impacted.</w:t>
      </w:r>
    </w:p>
    <w:p w14:paraId="07DBAB4F" w14:textId="3DFFDD6C" w:rsidR="00345B1E" w:rsidRPr="00D94329" w:rsidRDefault="00F92337" w:rsidP="00F557B1">
      <w:pPr>
        <w:spacing w:line="360" w:lineRule="auto"/>
        <w:rPr>
          <w:rFonts w:ascii="Arial" w:hAnsi="Arial" w:cs="Arial"/>
        </w:rPr>
      </w:pPr>
      <w:r w:rsidRPr="00D94329">
        <w:rPr>
          <w:rFonts w:ascii="Arial" w:hAnsi="Arial" w:cs="Arial"/>
        </w:rPr>
        <w:t>In additional,</w:t>
      </w:r>
      <w:r w:rsidR="00476141" w:rsidRPr="00D94329">
        <w:rPr>
          <w:rFonts w:ascii="Arial" w:hAnsi="Arial" w:cs="Arial"/>
        </w:rPr>
        <w:t xml:space="preserve"> 114</w:t>
      </w:r>
      <w:r w:rsidRPr="00D94329">
        <w:rPr>
          <w:rFonts w:ascii="Arial" w:hAnsi="Arial" w:cs="Arial"/>
        </w:rPr>
        <w:t xml:space="preserve"> </w:t>
      </w:r>
      <w:r w:rsidR="00476141" w:rsidRPr="00D94329">
        <w:rPr>
          <w:rFonts w:ascii="Arial" w:hAnsi="Arial" w:cs="Arial"/>
        </w:rPr>
        <w:t>P</w:t>
      </w:r>
      <w:r w:rsidR="00797F85" w:rsidRPr="00D94329">
        <w:rPr>
          <w:rFonts w:ascii="Arial" w:hAnsi="Arial" w:cs="Arial"/>
        </w:rPr>
        <w:t xml:space="preserve">ost </w:t>
      </w:r>
      <w:r w:rsidR="00476141" w:rsidRPr="00D94329">
        <w:rPr>
          <w:rFonts w:ascii="Arial" w:hAnsi="Arial" w:cs="Arial"/>
        </w:rPr>
        <w:t>O</w:t>
      </w:r>
      <w:r w:rsidR="00BC620B" w:rsidRPr="00D94329">
        <w:rPr>
          <w:rFonts w:ascii="Arial" w:hAnsi="Arial" w:cs="Arial"/>
        </w:rPr>
        <w:t xml:space="preserve">ffice closure </w:t>
      </w:r>
      <w:r w:rsidR="00476141" w:rsidRPr="00D94329">
        <w:rPr>
          <w:rFonts w:ascii="Arial" w:hAnsi="Arial" w:cs="Arial"/>
        </w:rPr>
        <w:t xml:space="preserve">as per the case study, </w:t>
      </w:r>
      <w:r w:rsidR="00BC620B" w:rsidRPr="00D94329">
        <w:rPr>
          <w:rFonts w:ascii="Arial" w:hAnsi="Arial" w:cs="Arial"/>
        </w:rPr>
        <w:t xml:space="preserve">can have several negative impacts, in fact </w:t>
      </w:r>
      <w:r w:rsidR="002A21DF" w:rsidRPr="00D94329">
        <w:rPr>
          <w:rFonts w:ascii="Arial" w:hAnsi="Arial" w:cs="Arial"/>
        </w:rPr>
        <w:t xml:space="preserve">it </w:t>
      </w:r>
      <w:r w:rsidR="00BC620B" w:rsidRPr="00D94329">
        <w:rPr>
          <w:rFonts w:ascii="Arial" w:hAnsi="Arial" w:cs="Arial"/>
        </w:rPr>
        <w:t xml:space="preserve">is </w:t>
      </w:r>
      <w:bookmarkStart w:id="5" w:name="_Int_eva6Ijfl"/>
      <w:r w:rsidR="00070E93">
        <w:rPr>
          <w:rFonts w:ascii="Arial" w:hAnsi="Arial" w:cs="Arial"/>
        </w:rPr>
        <w:t>profoundly serious</w:t>
      </w:r>
      <w:bookmarkEnd w:id="5"/>
      <w:r w:rsidR="00CF1750" w:rsidRPr="00D94329">
        <w:rPr>
          <w:rFonts w:ascii="Arial" w:hAnsi="Arial" w:cs="Arial"/>
        </w:rPr>
        <w:t xml:space="preserve"> </w:t>
      </w:r>
      <w:r w:rsidR="00A35D07" w:rsidRPr="00D94329">
        <w:rPr>
          <w:rFonts w:ascii="Arial" w:hAnsi="Arial" w:cs="Arial"/>
        </w:rPr>
        <w:t xml:space="preserve">impact </w:t>
      </w:r>
      <w:r w:rsidR="0045316B" w:rsidRPr="00D94329">
        <w:rPr>
          <w:rFonts w:ascii="Arial" w:hAnsi="Arial" w:cs="Arial"/>
        </w:rPr>
        <w:t xml:space="preserve">on the daily </w:t>
      </w:r>
      <w:r w:rsidR="00556B94" w:rsidRPr="00D94329">
        <w:rPr>
          <w:rFonts w:ascii="Arial" w:hAnsi="Arial" w:cs="Arial"/>
        </w:rPr>
        <w:t xml:space="preserve">performance </w:t>
      </w:r>
      <w:r w:rsidR="00CF1750" w:rsidRPr="00D94329">
        <w:rPr>
          <w:rFonts w:ascii="Arial" w:hAnsi="Arial" w:cs="Arial"/>
        </w:rPr>
        <w:t>as it would lead to a substantial</w:t>
      </w:r>
      <w:r w:rsidR="0024202F" w:rsidRPr="00D94329">
        <w:rPr>
          <w:rFonts w:ascii="Arial" w:hAnsi="Arial" w:cs="Arial"/>
        </w:rPr>
        <w:t xml:space="preserve"> (</w:t>
      </w:r>
      <w:r w:rsidR="00B962C4" w:rsidRPr="00D94329">
        <w:rPr>
          <w:rFonts w:ascii="Arial" w:hAnsi="Arial" w:cs="Arial"/>
          <w:color w:val="222222"/>
          <w:shd w:val="clear" w:color="auto" w:fill="FFFFFF"/>
        </w:rPr>
        <w:t>Adensamer, Gsenger</w:t>
      </w:r>
      <w:r w:rsidR="00C33884" w:rsidRPr="00D94329">
        <w:rPr>
          <w:rFonts w:ascii="Arial" w:hAnsi="Arial" w:cs="Arial"/>
          <w:color w:val="222222"/>
          <w:shd w:val="clear" w:color="auto" w:fill="FFFFFF"/>
        </w:rPr>
        <w:t xml:space="preserve"> </w:t>
      </w:r>
      <w:r w:rsidR="00B962C4" w:rsidRPr="00D94329">
        <w:rPr>
          <w:rFonts w:ascii="Arial" w:hAnsi="Arial" w:cs="Arial"/>
          <w:color w:val="222222"/>
          <w:shd w:val="clear" w:color="auto" w:fill="FFFFFF"/>
        </w:rPr>
        <w:t>and Klausner, 2021</w:t>
      </w:r>
      <w:r w:rsidR="0024202F" w:rsidRPr="00D94329">
        <w:rPr>
          <w:rFonts w:ascii="Arial" w:hAnsi="Arial" w:cs="Arial"/>
          <w:shd w:val="clear" w:color="auto" w:fill="FFFFFF"/>
        </w:rPr>
        <w:t>)</w:t>
      </w:r>
      <w:r w:rsidR="00CF1750" w:rsidRPr="00D94329">
        <w:rPr>
          <w:rFonts w:ascii="Arial" w:hAnsi="Arial" w:cs="Arial"/>
        </w:rPr>
        <w:t xml:space="preserve"> </w:t>
      </w:r>
      <w:r w:rsidR="00C64A37" w:rsidRPr="00D94329">
        <w:rPr>
          <w:rFonts w:ascii="Arial" w:hAnsi="Arial" w:cs="Arial"/>
        </w:rPr>
        <w:t>financial damage</w:t>
      </w:r>
      <w:r w:rsidR="00AA600A" w:rsidRPr="00D94329">
        <w:rPr>
          <w:rFonts w:ascii="Arial" w:hAnsi="Arial" w:cs="Arial"/>
        </w:rPr>
        <w:t xml:space="preserve"> as well as result</w:t>
      </w:r>
      <w:r w:rsidR="00A35D07" w:rsidRPr="00D94329">
        <w:rPr>
          <w:rFonts w:ascii="Arial" w:hAnsi="Arial" w:cs="Arial"/>
        </w:rPr>
        <w:t>s</w:t>
      </w:r>
      <w:r w:rsidR="00CB1995" w:rsidRPr="00D94329">
        <w:rPr>
          <w:rFonts w:ascii="Arial" w:hAnsi="Arial" w:cs="Arial"/>
        </w:rPr>
        <w:t xml:space="preserve"> in losing trust not only with their workforce, </w:t>
      </w:r>
      <w:r w:rsidR="002A7CB4" w:rsidRPr="00D94329">
        <w:rPr>
          <w:rFonts w:ascii="Arial" w:hAnsi="Arial" w:cs="Arial"/>
        </w:rPr>
        <w:t xml:space="preserve">but also with their other stakeholders such as </w:t>
      </w:r>
      <w:r w:rsidR="00C40824" w:rsidRPr="00D94329">
        <w:rPr>
          <w:rFonts w:ascii="Arial" w:hAnsi="Arial" w:cs="Arial"/>
        </w:rPr>
        <w:t>delivery suppliers, Parcel Force and DHL</w:t>
      </w:r>
      <w:r w:rsidR="00415E9D" w:rsidRPr="00D94329">
        <w:rPr>
          <w:rFonts w:ascii="Arial" w:hAnsi="Arial" w:cs="Arial"/>
        </w:rPr>
        <w:t>.</w:t>
      </w:r>
    </w:p>
    <w:p w14:paraId="4D81480D" w14:textId="660C6A74" w:rsidR="00975A89" w:rsidRPr="00D94329" w:rsidRDefault="005E60BA" w:rsidP="00F557B1">
      <w:pPr>
        <w:pStyle w:val="Heading1"/>
        <w:spacing w:line="360" w:lineRule="auto"/>
        <w:rPr>
          <w:rFonts w:ascii="Arial" w:hAnsi="Arial" w:cs="Arial"/>
          <w:sz w:val="22"/>
          <w:szCs w:val="22"/>
        </w:rPr>
      </w:pPr>
      <w:bookmarkStart w:id="6" w:name="_Toc108872069"/>
      <w:r w:rsidRPr="00D94329">
        <w:rPr>
          <w:rFonts w:ascii="Arial" w:hAnsi="Arial" w:cs="Arial"/>
          <w:sz w:val="22"/>
          <w:szCs w:val="22"/>
        </w:rPr>
        <w:t xml:space="preserve">Stakeholder </w:t>
      </w:r>
      <w:r w:rsidR="007B6556" w:rsidRPr="00D94329">
        <w:rPr>
          <w:rFonts w:ascii="Arial" w:hAnsi="Arial" w:cs="Arial"/>
          <w:sz w:val="22"/>
          <w:szCs w:val="22"/>
        </w:rPr>
        <w:t>A</w:t>
      </w:r>
      <w:r w:rsidRPr="00D94329">
        <w:rPr>
          <w:rFonts w:ascii="Arial" w:hAnsi="Arial" w:cs="Arial"/>
          <w:sz w:val="22"/>
          <w:szCs w:val="22"/>
        </w:rPr>
        <w:t>nalysis</w:t>
      </w:r>
      <w:bookmarkEnd w:id="6"/>
    </w:p>
    <w:p w14:paraId="52381F06" w14:textId="40A7C0FA" w:rsidR="00975A89" w:rsidRPr="00D94329" w:rsidRDefault="00975A89" w:rsidP="00F557B1">
      <w:pPr>
        <w:spacing w:line="360" w:lineRule="auto"/>
        <w:rPr>
          <w:rFonts w:ascii="Arial" w:hAnsi="Arial" w:cs="Arial"/>
        </w:rPr>
      </w:pPr>
      <w:r w:rsidRPr="00D94329">
        <w:rPr>
          <w:rFonts w:ascii="Arial" w:hAnsi="Arial" w:cs="Arial"/>
        </w:rPr>
        <w:t xml:space="preserve">The </w:t>
      </w:r>
      <w:r w:rsidR="00256D38" w:rsidRPr="00D94329">
        <w:rPr>
          <w:rFonts w:ascii="Arial" w:hAnsi="Arial" w:cs="Arial"/>
        </w:rPr>
        <w:t>stakeholders</w:t>
      </w:r>
      <w:r w:rsidRPr="00D94329">
        <w:rPr>
          <w:rFonts w:ascii="Arial" w:hAnsi="Arial" w:cs="Arial"/>
        </w:rPr>
        <w:t xml:space="preserve"> analysis theor</w:t>
      </w:r>
      <w:r w:rsidR="00256D38" w:rsidRPr="00D94329">
        <w:rPr>
          <w:rFonts w:ascii="Arial" w:hAnsi="Arial" w:cs="Arial"/>
        </w:rPr>
        <w:t xml:space="preserve">ies which will be </w:t>
      </w:r>
      <w:r w:rsidR="00FD7251" w:rsidRPr="00D94329">
        <w:rPr>
          <w:rFonts w:ascii="Arial" w:hAnsi="Arial" w:cs="Arial"/>
        </w:rPr>
        <w:t>utilizes in</w:t>
      </w:r>
      <w:r w:rsidR="000924B0" w:rsidRPr="00D94329">
        <w:rPr>
          <w:rFonts w:ascii="Arial" w:hAnsi="Arial" w:cs="Arial"/>
        </w:rPr>
        <w:t xml:space="preserve"> this report are the </w:t>
      </w:r>
      <w:r w:rsidR="000924B0" w:rsidRPr="00D94329">
        <w:rPr>
          <w:rFonts w:ascii="Arial" w:hAnsi="Arial" w:cs="Arial"/>
          <w:shd w:val="clear" w:color="auto" w:fill="FFFFFF"/>
        </w:rPr>
        <w:t xml:space="preserve">Salience theory and the </w:t>
      </w:r>
      <w:r w:rsidR="00373C1F" w:rsidRPr="00D94329">
        <w:rPr>
          <w:rFonts w:ascii="Arial" w:hAnsi="Arial" w:cs="Arial"/>
          <w:shd w:val="clear" w:color="auto" w:fill="FFFFFF"/>
        </w:rPr>
        <w:t xml:space="preserve">Power </w:t>
      </w:r>
      <w:r w:rsidR="001E3DF3" w:rsidRPr="00D94329">
        <w:rPr>
          <w:rFonts w:ascii="Arial" w:hAnsi="Arial" w:cs="Arial"/>
          <w:shd w:val="clear" w:color="auto" w:fill="FFFFFF"/>
        </w:rPr>
        <w:t>I</w:t>
      </w:r>
      <w:r w:rsidR="00373C1F" w:rsidRPr="00D94329">
        <w:rPr>
          <w:rFonts w:ascii="Arial" w:hAnsi="Arial" w:cs="Arial"/>
          <w:shd w:val="clear" w:color="auto" w:fill="FFFFFF"/>
        </w:rPr>
        <w:t xml:space="preserve">nterest </w:t>
      </w:r>
      <w:r w:rsidR="001E3DF3" w:rsidRPr="00D94329">
        <w:rPr>
          <w:rFonts w:ascii="Arial" w:hAnsi="Arial" w:cs="Arial"/>
          <w:shd w:val="clear" w:color="auto" w:fill="FFFFFF"/>
        </w:rPr>
        <w:t>M</w:t>
      </w:r>
      <w:r w:rsidR="00373C1F" w:rsidRPr="00D94329">
        <w:rPr>
          <w:rFonts w:ascii="Arial" w:hAnsi="Arial" w:cs="Arial"/>
          <w:shd w:val="clear" w:color="auto" w:fill="FFFFFF"/>
        </w:rPr>
        <w:t>atrix to give a clear picture of all the internal and external stakeholders involved in this case.</w:t>
      </w:r>
    </w:p>
    <w:p w14:paraId="7AFE8B65" w14:textId="394C72F4" w:rsidR="00D74E58" w:rsidRPr="00D94329" w:rsidRDefault="000E4AD3" w:rsidP="00F557B1">
      <w:pPr>
        <w:spacing w:line="360" w:lineRule="auto"/>
        <w:rPr>
          <w:rFonts w:ascii="Arial" w:hAnsi="Arial" w:cs="Arial"/>
          <w:shd w:val="clear" w:color="auto" w:fill="FFFFFF"/>
        </w:rPr>
      </w:pPr>
      <w:r w:rsidRPr="00D94329">
        <w:rPr>
          <w:rFonts w:ascii="Arial" w:hAnsi="Arial" w:cs="Arial"/>
        </w:rPr>
        <w:t xml:space="preserve">Stakeholders are people, group or associations straightforwardly engaged with, or in a roundabout way impacted by, a task, item, </w:t>
      </w:r>
      <w:r w:rsidR="00D10A2A" w:rsidRPr="00D94329">
        <w:rPr>
          <w:rFonts w:ascii="Arial" w:hAnsi="Arial" w:cs="Arial"/>
        </w:rPr>
        <w:t>administration,</w:t>
      </w:r>
      <w:r w:rsidRPr="00D94329">
        <w:rPr>
          <w:rFonts w:ascii="Arial" w:hAnsi="Arial" w:cs="Arial"/>
        </w:rPr>
        <w:t xml:space="preserve"> or venture. </w:t>
      </w:r>
      <w:r w:rsidR="004641E4">
        <w:rPr>
          <w:rFonts w:ascii="Arial" w:hAnsi="Arial" w:cs="Arial"/>
        </w:rPr>
        <w:t>Given the circumstances</w:t>
      </w:r>
      <w:r w:rsidRPr="00D94329">
        <w:rPr>
          <w:rFonts w:ascii="Arial" w:hAnsi="Arial" w:cs="Arial"/>
        </w:rPr>
        <w:t>, partners in like manner influence why and how an organization carries on with work</w:t>
      </w:r>
      <w:r w:rsidR="004257B0" w:rsidRPr="00D94329">
        <w:rPr>
          <w:rFonts w:ascii="Arial" w:hAnsi="Arial" w:cs="Arial"/>
        </w:rPr>
        <w:t xml:space="preserve"> </w:t>
      </w:r>
      <w:r w:rsidR="004257B0" w:rsidRPr="00D94329">
        <w:rPr>
          <w:rFonts w:ascii="Arial" w:hAnsi="Arial" w:cs="Arial"/>
          <w:b/>
          <w:bCs/>
        </w:rPr>
        <w:t>(</w:t>
      </w:r>
      <w:r w:rsidR="003E1926" w:rsidRPr="00D94329">
        <w:rPr>
          <w:rFonts w:ascii="Arial" w:hAnsi="Arial" w:cs="Arial"/>
          <w:color w:val="222222"/>
          <w:shd w:val="clear" w:color="auto" w:fill="FFFFFF"/>
        </w:rPr>
        <w:t>Rześny-Cieplińska et al, 2021)</w:t>
      </w:r>
      <w:r w:rsidR="004257B0" w:rsidRPr="00D94329">
        <w:rPr>
          <w:rFonts w:ascii="Arial" w:hAnsi="Arial" w:cs="Arial"/>
          <w:b/>
          <w:bCs/>
          <w:shd w:val="clear" w:color="auto" w:fill="FFFFFF"/>
        </w:rPr>
        <w:t>.</w:t>
      </w:r>
      <w:r w:rsidR="006C25DA" w:rsidRPr="00D94329">
        <w:rPr>
          <w:rFonts w:ascii="Arial" w:hAnsi="Arial" w:cs="Arial"/>
          <w:b/>
          <w:bCs/>
          <w:shd w:val="clear" w:color="auto" w:fill="FFFFFF"/>
        </w:rPr>
        <w:t xml:space="preserve"> </w:t>
      </w:r>
    </w:p>
    <w:p w14:paraId="3F0D5AC9" w14:textId="158BD6B0" w:rsidR="006061B8" w:rsidRPr="00D94329" w:rsidRDefault="006061B8" w:rsidP="00F557B1">
      <w:pPr>
        <w:spacing w:line="360" w:lineRule="auto"/>
        <w:rPr>
          <w:rFonts w:ascii="Arial" w:hAnsi="Arial" w:cs="Arial"/>
          <w:shd w:val="clear" w:color="auto" w:fill="FFFFFF"/>
        </w:rPr>
      </w:pPr>
      <w:r w:rsidRPr="00D94329">
        <w:rPr>
          <w:rFonts w:ascii="Arial" w:hAnsi="Arial" w:cs="Arial"/>
          <w:shd w:val="clear" w:color="auto" w:fill="FFFFFF"/>
        </w:rPr>
        <w:t>Sali</w:t>
      </w:r>
      <w:r w:rsidR="0072603B" w:rsidRPr="00D94329">
        <w:rPr>
          <w:rFonts w:ascii="Arial" w:hAnsi="Arial" w:cs="Arial"/>
          <w:shd w:val="clear" w:color="auto" w:fill="FFFFFF"/>
        </w:rPr>
        <w:t>e</w:t>
      </w:r>
      <w:r w:rsidRPr="00D94329">
        <w:rPr>
          <w:rFonts w:ascii="Arial" w:hAnsi="Arial" w:cs="Arial"/>
          <w:shd w:val="clear" w:color="auto" w:fill="FFFFFF"/>
        </w:rPr>
        <w:t xml:space="preserve">nce </w:t>
      </w:r>
      <w:r w:rsidR="00AE3591" w:rsidRPr="00D94329">
        <w:rPr>
          <w:rFonts w:ascii="Arial" w:hAnsi="Arial" w:cs="Arial"/>
          <w:shd w:val="clear" w:color="auto" w:fill="FFFFFF"/>
        </w:rPr>
        <w:t>theory recommends that decision makers misrepresent the likelihood of outrageous occasions assuming they know about their chance. This leads to emotional likelihood circulations and sabotages regular objectivity</w:t>
      </w:r>
      <w:r w:rsidR="00723008" w:rsidRPr="00D94329">
        <w:rPr>
          <w:rFonts w:ascii="Arial" w:hAnsi="Arial" w:cs="Arial"/>
          <w:shd w:val="clear" w:color="auto" w:fill="FFFFFF"/>
        </w:rPr>
        <w:t xml:space="preserve"> (Bordalo</w:t>
      </w:r>
      <w:r w:rsidR="00E27AA7" w:rsidRPr="00D94329">
        <w:rPr>
          <w:rFonts w:ascii="Arial" w:hAnsi="Arial" w:cs="Arial"/>
          <w:shd w:val="clear" w:color="auto" w:fill="FFFFFF"/>
        </w:rPr>
        <w:t xml:space="preserve"> et al, 2012).</w:t>
      </w:r>
    </w:p>
    <w:p w14:paraId="215AB047" w14:textId="499E959C" w:rsidR="00AF20C7" w:rsidRPr="00D94329" w:rsidRDefault="00AF20C7" w:rsidP="00F557B1">
      <w:pPr>
        <w:spacing w:line="360" w:lineRule="auto"/>
        <w:rPr>
          <w:rFonts w:ascii="Arial" w:hAnsi="Arial" w:cs="Arial"/>
        </w:rPr>
      </w:pPr>
      <w:r w:rsidRPr="00D94329">
        <w:rPr>
          <w:rFonts w:ascii="Arial" w:hAnsi="Arial" w:cs="Arial"/>
        </w:rPr>
        <w:t>The framework leveraged</w:t>
      </w:r>
      <w:r w:rsidR="000E7FF9" w:rsidRPr="00D94329">
        <w:rPr>
          <w:rFonts w:ascii="Arial" w:hAnsi="Arial" w:cs="Arial"/>
        </w:rPr>
        <w:t xml:space="preserve"> (</w:t>
      </w:r>
      <w:r w:rsidR="00B13CCB" w:rsidRPr="00D94329">
        <w:rPr>
          <w:rFonts w:ascii="Arial" w:hAnsi="Arial" w:cs="Arial"/>
          <w:shd w:val="clear" w:color="auto" w:fill="FFFFFF"/>
        </w:rPr>
        <w:t>Myllykangas et al, 201</w:t>
      </w:r>
      <w:r w:rsidR="00B63FDB" w:rsidRPr="00D94329">
        <w:rPr>
          <w:rFonts w:ascii="Arial" w:hAnsi="Arial" w:cs="Arial"/>
          <w:shd w:val="clear" w:color="auto" w:fill="FFFFFF"/>
        </w:rPr>
        <w:t>0</w:t>
      </w:r>
      <w:r w:rsidR="00B13CCB" w:rsidRPr="00D94329">
        <w:rPr>
          <w:rFonts w:ascii="Arial" w:hAnsi="Arial" w:cs="Arial"/>
          <w:shd w:val="clear" w:color="auto" w:fill="FFFFFF"/>
        </w:rPr>
        <w:t>)</w:t>
      </w:r>
      <w:r w:rsidRPr="00D94329">
        <w:rPr>
          <w:rFonts w:ascii="Arial" w:hAnsi="Arial" w:cs="Arial"/>
        </w:rPr>
        <w:t xml:space="preserve"> three credits a potential partner may or not have:</w:t>
      </w:r>
    </w:p>
    <w:p w14:paraId="2F294D44" w14:textId="5B788251" w:rsidR="00AF20C7" w:rsidRPr="00D94329" w:rsidRDefault="00AF20C7" w:rsidP="00F557B1">
      <w:pPr>
        <w:pStyle w:val="ListParagraph"/>
        <w:numPr>
          <w:ilvl w:val="0"/>
          <w:numId w:val="10"/>
        </w:numPr>
        <w:spacing w:line="360" w:lineRule="auto"/>
        <w:rPr>
          <w:rFonts w:ascii="Arial" w:hAnsi="Arial" w:cs="Arial"/>
        </w:rPr>
      </w:pPr>
      <w:r w:rsidRPr="00D94329">
        <w:rPr>
          <w:rFonts w:ascii="Arial" w:hAnsi="Arial" w:cs="Arial"/>
        </w:rPr>
        <w:t>The Power to impact the firm.</w:t>
      </w:r>
    </w:p>
    <w:p w14:paraId="5E85E964" w14:textId="73227CE9" w:rsidR="00AF20C7" w:rsidRPr="00D94329" w:rsidRDefault="00AF20C7" w:rsidP="00F557B1">
      <w:pPr>
        <w:pStyle w:val="ListParagraph"/>
        <w:numPr>
          <w:ilvl w:val="0"/>
          <w:numId w:val="10"/>
        </w:numPr>
        <w:spacing w:line="360" w:lineRule="auto"/>
        <w:rPr>
          <w:rFonts w:ascii="Arial" w:hAnsi="Arial" w:cs="Arial"/>
        </w:rPr>
      </w:pPr>
      <w:r w:rsidRPr="00D94329">
        <w:rPr>
          <w:rFonts w:ascii="Arial" w:hAnsi="Arial" w:cs="Arial"/>
        </w:rPr>
        <w:t>The Legitimacy of the relationship with the firm.</w:t>
      </w:r>
    </w:p>
    <w:p w14:paraId="5EC32DB3" w14:textId="4413260A" w:rsidR="00545714" w:rsidRPr="00D94329" w:rsidRDefault="00AF20C7" w:rsidP="00F557B1">
      <w:pPr>
        <w:pStyle w:val="ListParagraph"/>
        <w:numPr>
          <w:ilvl w:val="0"/>
          <w:numId w:val="10"/>
        </w:numPr>
        <w:spacing w:line="360" w:lineRule="auto"/>
        <w:rPr>
          <w:rFonts w:ascii="Arial" w:hAnsi="Arial" w:cs="Arial"/>
        </w:rPr>
      </w:pPr>
      <w:r w:rsidRPr="00D94329">
        <w:rPr>
          <w:rFonts w:ascii="Arial" w:hAnsi="Arial" w:cs="Arial"/>
        </w:rPr>
        <w:t>The Urgency of the (partner's) guarantee on the firm.</w:t>
      </w:r>
    </w:p>
    <w:p w14:paraId="734E3100" w14:textId="2D7D161F" w:rsidR="00545714" w:rsidRPr="00D94329" w:rsidRDefault="005A0795" w:rsidP="00F557B1">
      <w:pPr>
        <w:spacing w:line="360" w:lineRule="auto"/>
        <w:rPr>
          <w:rFonts w:ascii="Arial" w:hAnsi="Arial" w:cs="Arial"/>
        </w:rPr>
      </w:pPr>
      <w:r w:rsidRPr="00D94329">
        <w:rPr>
          <w:rFonts w:ascii="Arial" w:hAnsi="Arial" w:cs="Arial"/>
        </w:rPr>
        <w:t xml:space="preserve">Also, according </w:t>
      </w:r>
      <w:r w:rsidR="00C33F3D" w:rsidRPr="00D94329">
        <w:rPr>
          <w:rFonts w:ascii="Arial" w:hAnsi="Arial" w:cs="Arial"/>
        </w:rPr>
        <w:t xml:space="preserve">to </w:t>
      </w:r>
      <w:r w:rsidR="00C33F3D" w:rsidRPr="00D94329">
        <w:rPr>
          <w:rFonts w:ascii="Arial" w:hAnsi="Arial" w:cs="Arial"/>
          <w:shd w:val="clear" w:color="auto" w:fill="FFFFFF"/>
        </w:rPr>
        <w:t>Sedereviciute and Valentini (2011),</w:t>
      </w:r>
      <w:r w:rsidR="00C33F3D" w:rsidRPr="00D94329">
        <w:rPr>
          <w:rFonts w:ascii="Arial" w:hAnsi="Arial" w:cs="Arial"/>
        </w:rPr>
        <w:t xml:space="preserve"> the</w:t>
      </w:r>
      <w:r w:rsidR="00AF09F7" w:rsidRPr="00D94329">
        <w:rPr>
          <w:rFonts w:ascii="Arial" w:hAnsi="Arial" w:cs="Arial"/>
        </w:rPr>
        <w:t xml:space="preserve"> Salience model has</w:t>
      </w:r>
      <w:r w:rsidR="00FF4C21" w:rsidRPr="00D94329">
        <w:rPr>
          <w:rFonts w:ascii="Arial" w:hAnsi="Arial" w:cs="Arial"/>
        </w:rPr>
        <w:t xml:space="preserve"> 7 stakeholder classes:</w:t>
      </w:r>
    </w:p>
    <w:p w14:paraId="000E6847" w14:textId="0035E121" w:rsidR="00732C74" w:rsidRPr="00D94329" w:rsidRDefault="009A07CB" w:rsidP="00F557B1">
      <w:pPr>
        <w:pStyle w:val="ListParagraph"/>
        <w:numPr>
          <w:ilvl w:val="0"/>
          <w:numId w:val="6"/>
        </w:numPr>
        <w:spacing w:line="360" w:lineRule="auto"/>
        <w:rPr>
          <w:rFonts w:ascii="Arial" w:hAnsi="Arial" w:cs="Arial"/>
        </w:rPr>
      </w:pPr>
      <w:r w:rsidRPr="00D94329">
        <w:rPr>
          <w:rFonts w:ascii="Arial" w:hAnsi="Arial" w:cs="Arial"/>
        </w:rPr>
        <w:t xml:space="preserve">Dormant </w:t>
      </w:r>
      <w:r w:rsidR="003B2B2F" w:rsidRPr="00D94329">
        <w:rPr>
          <w:rFonts w:ascii="Arial" w:hAnsi="Arial" w:cs="Arial"/>
        </w:rPr>
        <w:t>stakeholders</w:t>
      </w:r>
      <w:r w:rsidR="00152982" w:rsidRPr="00D94329">
        <w:rPr>
          <w:rFonts w:ascii="Arial" w:hAnsi="Arial" w:cs="Arial"/>
        </w:rPr>
        <w:t>: This group h</w:t>
      </w:r>
      <w:r w:rsidR="00EB0D1C" w:rsidRPr="00D94329">
        <w:rPr>
          <w:rFonts w:ascii="Arial" w:hAnsi="Arial" w:cs="Arial"/>
        </w:rPr>
        <w:t>as</w:t>
      </w:r>
      <w:r w:rsidR="00152982" w:rsidRPr="00D94329">
        <w:rPr>
          <w:rFonts w:ascii="Arial" w:hAnsi="Arial" w:cs="Arial"/>
        </w:rPr>
        <w:t xml:space="preserve"> a high power however no legitimacy or urgency and in this manner are not prone to turn out to be vigorously involved.</w:t>
      </w:r>
    </w:p>
    <w:p w14:paraId="15DEF0F5" w14:textId="247C9557" w:rsidR="00410A25" w:rsidRPr="00D94329" w:rsidRDefault="00410A25" w:rsidP="00F557B1">
      <w:pPr>
        <w:pStyle w:val="ListParagraph"/>
        <w:numPr>
          <w:ilvl w:val="0"/>
          <w:numId w:val="6"/>
        </w:numPr>
        <w:spacing w:line="360" w:lineRule="auto"/>
        <w:rPr>
          <w:rFonts w:ascii="Arial" w:hAnsi="Arial" w:cs="Arial"/>
        </w:rPr>
      </w:pPr>
      <w:r w:rsidRPr="00D94329">
        <w:rPr>
          <w:rFonts w:ascii="Arial" w:hAnsi="Arial" w:cs="Arial"/>
        </w:rPr>
        <w:t>Discretionary stakeholders</w:t>
      </w:r>
      <w:r w:rsidR="00152982" w:rsidRPr="00D94329">
        <w:rPr>
          <w:rFonts w:ascii="Arial" w:hAnsi="Arial" w:cs="Arial"/>
        </w:rPr>
        <w:t xml:space="preserve">: </w:t>
      </w:r>
      <w:r w:rsidR="00020EC7" w:rsidRPr="00D94329">
        <w:rPr>
          <w:rFonts w:ascii="Arial" w:hAnsi="Arial" w:cs="Arial"/>
        </w:rPr>
        <w:t>th</w:t>
      </w:r>
      <w:r w:rsidR="00EB0D1C" w:rsidRPr="00D94329">
        <w:rPr>
          <w:rFonts w:ascii="Arial" w:hAnsi="Arial" w:cs="Arial"/>
        </w:rPr>
        <w:t>is group</w:t>
      </w:r>
      <w:r w:rsidR="00020EC7" w:rsidRPr="00D94329">
        <w:rPr>
          <w:rFonts w:ascii="Arial" w:hAnsi="Arial" w:cs="Arial"/>
        </w:rPr>
        <w:t xml:space="preserve"> ha</w:t>
      </w:r>
      <w:r w:rsidR="00EB0D1C" w:rsidRPr="00D94329">
        <w:rPr>
          <w:rFonts w:ascii="Arial" w:hAnsi="Arial" w:cs="Arial"/>
        </w:rPr>
        <w:t>s</w:t>
      </w:r>
      <w:r w:rsidR="00020EC7" w:rsidRPr="00D94329">
        <w:rPr>
          <w:rFonts w:ascii="Arial" w:hAnsi="Arial" w:cs="Arial"/>
        </w:rPr>
        <w:t xml:space="preserve"> little urgency or power and are probably not going to apply a lot of tension. They have legitimate cases. Beneficiaries of corporate altruism, recipients of </w:t>
      </w:r>
      <w:bookmarkStart w:id="7" w:name="_Int_Lv7umyQl"/>
      <w:r w:rsidR="001C4776">
        <w:rPr>
          <w:rFonts w:ascii="Arial" w:hAnsi="Arial" w:cs="Arial"/>
        </w:rPr>
        <w:t>compelling case</w:t>
      </w:r>
      <w:bookmarkEnd w:id="7"/>
      <w:r w:rsidR="00020EC7" w:rsidRPr="5968DB75">
        <w:rPr>
          <w:rFonts w:ascii="Arial" w:hAnsi="Arial" w:cs="Arial"/>
        </w:rPr>
        <w:t>.</w:t>
      </w:r>
    </w:p>
    <w:p w14:paraId="754099CB" w14:textId="233BD2D6" w:rsidR="00410A25" w:rsidRPr="00D94329" w:rsidRDefault="00410A25" w:rsidP="00F557B1">
      <w:pPr>
        <w:pStyle w:val="ListParagraph"/>
        <w:numPr>
          <w:ilvl w:val="0"/>
          <w:numId w:val="6"/>
        </w:numPr>
        <w:spacing w:line="360" w:lineRule="auto"/>
        <w:rPr>
          <w:rFonts w:ascii="Arial" w:hAnsi="Arial" w:cs="Arial"/>
        </w:rPr>
      </w:pPr>
      <w:r w:rsidRPr="00D94329">
        <w:rPr>
          <w:rFonts w:ascii="Arial" w:hAnsi="Arial" w:cs="Arial"/>
        </w:rPr>
        <w:t>Demanding stakeholders</w:t>
      </w:r>
      <w:r w:rsidR="00EB0D1C" w:rsidRPr="00D94329">
        <w:rPr>
          <w:rFonts w:ascii="Arial" w:hAnsi="Arial" w:cs="Arial"/>
        </w:rPr>
        <w:t>:</w:t>
      </w:r>
      <w:r w:rsidR="00011012" w:rsidRPr="00D94329">
        <w:rPr>
          <w:rFonts w:ascii="Arial" w:hAnsi="Arial" w:cs="Arial"/>
        </w:rPr>
        <w:t xml:space="preserve"> </w:t>
      </w:r>
      <w:r w:rsidR="008A3DC5" w:rsidRPr="00D94329">
        <w:rPr>
          <w:rFonts w:ascii="Arial" w:hAnsi="Arial" w:cs="Arial"/>
        </w:rPr>
        <w:t xml:space="preserve">This group has little power or legitimacy yet can make a lot of </w:t>
      </w:r>
      <w:r w:rsidR="009B61F3" w:rsidRPr="00D94329">
        <w:rPr>
          <w:rFonts w:ascii="Arial" w:hAnsi="Arial" w:cs="Arial"/>
        </w:rPr>
        <w:t>clashes</w:t>
      </w:r>
      <w:r w:rsidR="008A3DC5" w:rsidRPr="00D94329">
        <w:rPr>
          <w:rFonts w:ascii="Arial" w:hAnsi="Arial" w:cs="Arial"/>
        </w:rPr>
        <w:t>, since they maintain that things should be tended to right away. Individuals with illogical cases, serial complainers.</w:t>
      </w:r>
    </w:p>
    <w:p w14:paraId="251A3A03" w14:textId="1092327F" w:rsidR="00E65E7C" w:rsidRPr="00D94329" w:rsidRDefault="00E65E7C" w:rsidP="00F557B1">
      <w:pPr>
        <w:pStyle w:val="ListParagraph"/>
        <w:numPr>
          <w:ilvl w:val="0"/>
          <w:numId w:val="6"/>
        </w:numPr>
        <w:spacing w:line="360" w:lineRule="auto"/>
        <w:rPr>
          <w:rFonts w:ascii="Arial" w:hAnsi="Arial" w:cs="Arial"/>
        </w:rPr>
      </w:pPr>
      <w:r w:rsidRPr="00D94329">
        <w:rPr>
          <w:rFonts w:ascii="Arial" w:hAnsi="Arial" w:cs="Arial"/>
        </w:rPr>
        <w:t>Dominant stakeholders</w:t>
      </w:r>
      <w:r w:rsidR="008A3DC5" w:rsidRPr="00D94329">
        <w:rPr>
          <w:rFonts w:ascii="Arial" w:hAnsi="Arial" w:cs="Arial"/>
        </w:rPr>
        <w:t>:</w:t>
      </w:r>
      <w:r w:rsidR="009B61F3" w:rsidRPr="00D94329">
        <w:rPr>
          <w:rFonts w:ascii="Arial" w:hAnsi="Arial" w:cs="Arial"/>
        </w:rPr>
        <w:t xml:space="preserve"> this group has both formal power and legitimacy, yet little direness. They are quite often </w:t>
      </w:r>
      <w:r w:rsidR="00653A8A" w:rsidRPr="00D94329">
        <w:rPr>
          <w:rFonts w:ascii="Arial" w:hAnsi="Arial" w:cs="Arial"/>
        </w:rPr>
        <w:t>having</w:t>
      </w:r>
      <w:r w:rsidR="009B61F3" w:rsidRPr="00D94329">
        <w:rPr>
          <w:rFonts w:ascii="Arial" w:hAnsi="Arial" w:cs="Arial"/>
        </w:rPr>
        <w:t xml:space="preserve"> specific assumptions that should be met. Top managerial staff.</w:t>
      </w:r>
      <w:r w:rsidR="00B81621" w:rsidRPr="00D94329">
        <w:rPr>
          <w:rFonts w:ascii="Arial" w:hAnsi="Arial" w:cs="Arial"/>
        </w:rPr>
        <w:t xml:space="preserve"> </w:t>
      </w:r>
    </w:p>
    <w:p w14:paraId="54DE8A8E" w14:textId="5719D17F" w:rsidR="00A33595" w:rsidRPr="00D94329" w:rsidRDefault="00A33595" w:rsidP="00F557B1">
      <w:pPr>
        <w:pStyle w:val="ListParagraph"/>
        <w:numPr>
          <w:ilvl w:val="0"/>
          <w:numId w:val="6"/>
        </w:numPr>
        <w:spacing w:line="360" w:lineRule="auto"/>
        <w:rPr>
          <w:rFonts w:ascii="Arial" w:hAnsi="Arial" w:cs="Arial"/>
        </w:rPr>
      </w:pPr>
      <w:r w:rsidRPr="00D94329">
        <w:rPr>
          <w:rFonts w:ascii="Arial" w:hAnsi="Arial" w:cs="Arial"/>
        </w:rPr>
        <w:t>Dangerous stakeholders</w:t>
      </w:r>
      <w:r w:rsidR="00B81621" w:rsidRPr="00D94329">
        <w:rPr>
          <w:rFonts w:ascii="Arial" w:hAnsi="Arial" w:cs="Arial"/>
        </w:rPr>
        <w:t>: this group power and urgency, however, they are not exactly appropriate to the task. (Strikers and psychological oppressors)</w:t>
      </w:r>
    </w:p>
    <w:p w14:paraId="3B52C780" w14:textId="429BEA9D" w:rsidR="006954AD" w:rsidRPr="00D94329" w:rsidRDefault="006954AD" w:rsidP="00F557B1">
      <w:pPr>
        <w:pStyle w:val="ListParagraph"/>
        <w:numPr>
          <w:ilvl w:val="0"/>
          <w:numId w:val="6"/>
        </w:numPr>
        <w:spacing w:line="360" w:lineRule="auto"/>
        <w:rPr>
          <w:rFonts w:ascii="Arial" w:hAnsi="Arial" w:cs="Arial"/>
        </w:rPr>
      </w:pPr>
      <w:r w:rsidRPr="00D94329">
        <w:rPr>
          <w:rFonts w:ascii="Arial" w:hAnsi="Arial" w:cs="Arial"/>
        </w:rPr>
        <w:t>Dependent stakeholders</w:t>
      </w:r>
      <w:r w:rsidR="00B81621" w:rsidRPr="00D94329">
        <w:rPr>
          <w:rFonts w:ascii="Arial" w:hAnsi="Arial" w:cs="Arial"/>
        </w:rPr>
        <w:t xml:space="preserve">: </w:t>
      </w:r>
      <w:r w:rsidR="000417CD" w:rsidRPr="00D94329">
        <w:rPr>
          <w:rFonts w:ascii="Arial" w:hAnsi="Arial" w:cs="Arial"/>
        </w:rPr>
        <w:t>this group has urgent and legitimate stakes in the venture however little power. These partners might rest on another partner gathering to have their voices heard. (Occupants and creatures affected by episodes)</w:t>
      </w:r>
    </w:p>
    <w:p w14:paraId="0027B3FD" w14:textId="19ED1AE4" w:rsidR="00D74E58" w:rsidRPr="00D94329" w:rsidRDefault="007D7163" w:rsidP="00F557B1">
      <w:pPr>
        <w:pStyle w:val="ListParagraph"/>
        <w:numPr>
          <w:ilvl w:val="0"/>
          <w:numId w:val="6"/>
        </w:numPr>
        <w:spacing w:line="360" w:lineRule="auto"/>
        <w:rPr>
          <w:rFonts w:ascii="Arial" w:hAnsi="Arial" w:cs="Arial"/>
        </w:rPr>
      </w:pPr>
      <w:r w:rsidRPr="00D94329">
        <w:rPr>
          <w:rFonts w:ascii="Arial" w:hAnsi="Arial" w:cs="Arial"/>
        </w:rPr>
        <w:t>Definitive stakeholders</w:t>
      </w:r>
      <w:r w:rsidR="000417CD" w:rsidRPr="00D94329">
        <w:rPr>
          <w:rFonts w:ascii="Arial" w:hAnsi="Arial" w:cs="Arial"/>
        </w:rPr>
        <w:t xml:space="preserve">: </w:t>
      </w:r>
      <w:r w:rsidR="00CA0700" w:rsidRPr="00D94329">
        <w:rPr>
          <w:rFonts w:ascii="Arial" w:hAnsi="Arial" w:cs="Arial"/>
        </w:rPr>
        <w:t xml:space="preserve">power, legitimacy, and urgency and in this manner have the </w:t>
      </w:r>
      <w:r w:rsidR="00C63FB2" w:rsidRPr="00D94329">
        <w:rPr>
          <w:rFonts w:ascii="Arial" w:hAnsi="Arial" w:cs="Arial"/>
        </w:rPr>
        <w:t>highest power</w:t>
      </w:r>
      <w:r w:rsidR="00CA0700" w:rsidRPr="00D94329">
        <w:rPr>
          <w:rFonts w:ascii="Arial" w:hAnsi="Arial" w:cs="Arial"/>
        </w:rPr>
        <w:t>. (</w:t>
      </w:r>
      <w:r w:rsidR="00175416" w:rsidRPr="00D94329">
        <w:rPr>
          <w:rFonts w:ascii="Arial" w:hAnsi="Arial" w:cs="Arial"/>
        </w:rPr>
        <w:t>At</w:t>
      </w:r>
      <w:r w:rsidR="00CA0700" w:rsidRPr="00D94329">
        <w:rPr>
          <w:rFonts w:ascii="Arial" w:hAnsi="Arial" w:cs="Arial"/>
        </w:rPr>
        <w:t xml:space="preserve"> the convergence of any remaining districts)</w:t>
      </w:r>
      <w:r w:rsidR="00175416" w:rsidRPr="00D94329">
        <w:rPr>
          <w:rFonts w:ascii="Arial" w:hAnsi="Arial" w:cs="Arial"/>
        </w:rPr>
        <w:t>.</w:t>
      </w:r>
    </w:p>
    <w:p w14:paraId="7C9D8A6F" w14:textId="2B69A3B0" w:rsidR="00D74E58" w:rsidRPr="00D94329" w:rsidRDefault="00F24796" w:rsidP="00F557B1">
      <w:pPr>
        <w:spacing w:line="360" w:lineRule="auto"/>
        <w:rPr>
          <w:rFonts w:ascii="Arial" w:hAnsi="Arial" w:cs="Arial"/>
        </w:rPr>
      </w:pPr>
      <w:r w:rsidRPr="00D94329">
        <w:rPr>
          <w:rFonts w:ascii="Arial" w:hAnsi="Arial" w:cs="Arial"/>
        </w:rPr>
        <w:t xml:space="preserve">On the other hand, the Power Interest Matrix </w:t>
      </w:r>
      <w:r w:rsidR="00070643" w:rsidRPr="00D94329">
        <w:rPr>
          <w:rFonts w:ascii="Arial" w:hAnsi="Arial" w:cs="Arial"/>
        </w:rPr>
        <w:t>network</w:t>
      </w:r>
      <w:r w:rsidR="008F5648" w:rsidRPr="00D94329">
        <w:rPr>
          <w:rFonts w:ascii="Arial" w:hAnsi="Arial" w:cs="Arial"/>
        </w:rPr>
        <w:t xml:space="preserve"> (</w:t>
      </w:r>
      <w:r w:rsidR="008F5648" w:rsidRPr="00D94329">
        <w:rPr>
          <w:rFonts w:ascii="Arial" w:hAnsi="Arial" w:cs="Arial"/>
          <w:shd w:val="clear" w:color="auto" w:fill="FFFFFF"/>
        </w:rPr>
        <w:t>Guðlaugsson</w:t>
      </w:r>
      <w:r w:rsidR="003C65AF" w:rsidRPr="00D94329">
        <w:rPr>
          <w:rFonts w:ascii="Arial" w:hAnsi="Arial" w:cs="Arial"/>
          <w:shd w:val="clear" w:color="auto" w:fill="FFFFFF"/>
        </w:rPr>
        <w:t xml:space="preserve"> </w:t>
      </w:r>
      <w:r w:rsidR="008F5648" w:rsidRPr="00D94329">
        <w:rPr>
          <w:rFonts w:ascii="Arial" w:hAnsi="Arial" w:cs="Arial"/>
          <w:shd w:val="clear" w:color="auto" w:fill="FFFFFF"/>
        </w:rPr>
        <w:t>et al, 2020)</w:t>
      </w:r>
      <w:r w:rsidR="00070643" w:rsidRPr="00D94329">
        <w:rPr>
          <w:rFonts w:ascii="Arial" w:hAnsi="Arial" w:cs="Arial"/>
        </w:rPr>
        <w:t xml:space="preserve"> is a lattice utilized for sorting </w:t>
      </w:r>
      <w:r w:rsidR="00D5269B" w:rsidRPr="00D94329">
        <w:rPr>
          <w:rFonts w:ascii="Arial" w:hAnsi="Arial" w:cs="Arial"/>
        </w:rPr>
        <w:t>stakeholders</w:t>
      </w:r>
      <w:r w:rsidR="00070643" w:rsidRPr="00D94329">
        <w:rPr>
          <w:rFonts w:ascii="Arial" w:hAnsi="Arial" w:cs="Arial"/>
        </w:rPr>
        <w:t xml:space="preserve"> during a change venture to permit them to be </w:t>
      </w:r>
      <w:r w:rsidR="004F45B0" w:rsidRPr="00D94329">
        <w:rPr>
          <w:rFonts w:ascii="Arial" w:hAnsi="Arial" w:cs="Arial"/>
        </w:rPr>
        <w:t xml:space="preserve">effectively </w:t>
      </w:r>
      <w:r w:rsidR="00382B4F" w:rsidRPr="00D94329">
        <w:rPr>
          <w:rFonts w:ascii="Arial" w:hAnsi="Arial" w:cs="Arial"/>
        </w:rPr>
        <w:t>managed</w:t>
      </w:r>
      <w:r w:rsidR="00070643" w:rsidRPr="00D94329">
        <w:rPr>
          <w:rFonts w:ascii="Arial" w:hAnsi="Arial" w:cs="Arial"/>
        </w:rPr>
        <w:t xml:space="preserve">. </w:t>
      </w:r>
      <w:r w:rsidR="00D5269B" w:rsidRPr="00D94329">
        <w:rPr>
          <w:rFonts w:ascii="Arial" w:hAnsi="Arial" w:cs="Arial"/>
        </w:rPr>
        <w:t>Stakeholders</w:t>
      </w:r>
      <w:r w:rsidR="00070643" w:rsidRPr="00D94329">
        <w:rPr>
          <w:rFonts w:ascii="Arial" w:hAnsi="Arial" w:cs="Arial"/>
        </w:rPr>
        <w:t xml:space="preserve"> are plotted on the lattice corresponding to the power and intrigue they have in regard of the task.</w:t>
      </w:r>
    </w:p>
    <w:p w14:paraId="77F3A3CB" w14:textId="76398AB8" w:rsidR="00D74E58" w:rsidRPr="00D94329" w:rsidRDefault="00FD4D50" w:rsidP="00F557B1">
      <w:pPr>
        <w:spacing w:line="360" w:lineRule="auto"/>
        <w:rPr>
          <w:rFonts w:ascii="Arial" w:hAnsi="Arial" w:cs="Arial"/>
        </w:rPr>
      </w:pPr>
      <w:r w:rsidRPr="00D94329">
        <w:rPr>
          <w:rFonts w:ascii="Arial" w:hAnsi="Arial" w:cs="Arial"/>
        </w:rPr>
        <w:t xml:space="preserve">Both </w:t>
      </w:r>
      <w:r w:rsidR="009E7783" w:rsidRPr="00D94329">
        <w:rPr>
          <w:rFonts w:ascii="Arial" w:hAnsi="Arial" w:cs="Arial"/>
        </w:rPr>
        <w:t>S</w:t>
      </w:r>
      <w:r w:rsidRPr="00D94329">
        <w:rPr>
          <w:rFonts w:ascii="Arial" w:hAnsi="Arial" w:cs="Arial"/>
        </w:rPr>
        <w:t xml:space="preserve">alience and the </w:t>
      </w:r>
      <w:r w:rsidR="009E7783" w:rsidRPr="00D94329">
        <w:rPr>
          <w:rFonts w:ascii="Arial" w:hAnsi="Arial" w:cs="Arial"/>
        </w:rPr>
        <w:t>Power Interest Matrix</w:t>
      </w:r>
      <w:r w:rsidR="005B7C1D" w:rsidRPr="00D94329">
        <w:rPr>
          <w:rFonts w:ascii="Arial" w:hAnsi="Arial" w:cs="Arial"/>
        </w:rPr>
        <w:t xml:space="preserve"> can shape the classes of all the external and </w:t>
      </w:r>
      <w:r w:rsidR="000C76BC" w:rsidRPr="00D94329">
        <w:rPr>
          <w:rFonts w:ascii="Arial" w:hAnsi="Arial" w:cs="Arial"/>
        </w:rPr>
        <w:t>internal</w:t>
      </w:r>
      <w:r w:rsidR="005B7C1D" w:rsidRPr="00D94329">
        <w:rPr>
          <w:rFonts w:ascii="Arial" w:hAnsi="Arial" w:cs="Arial"/>
        </w:rPr>
        <w:t xml:space="preserve"> stakeholders and </w:t>
      </w:r>
      <w:r w:rsidR="00F10D5C" w:rsidRPr="00D94329">
        <w:rPr>
          <w:rFonts w:ascii="Arial" w:hAnsi="Arial" w:cs="Arial"/>
        </w:rPr>
        <w:t xml:space="preserve">justify </w:t>
      </w:r>
      <w:r w:rsidR="00ED555F" w:rsidRPr="00D94329">
        <w:rPr>
          <w:rFonts w:ascii="Arial" w:hAnsi="Arial" w:cs="Arial"/>
        </w:rPr>
        <w:t>the relationship between stakeholders and the organisation and explain</w:t>
      </w:r>
      <w:r w:rsidR="00F10D5C" w:rsidRPr="00D94329">
        <w:rPr>
          <w:rFonts w:ascii="Arial" w:hAnsi="Arial" w:cs="Arial"/>
        </w:rPr>
        <w:t xml:space="preserve"> why they were places in a certain level of </w:t>
      </w:r>
      <w:r w:rsidR="000C76BC" w:rsidRPr="00D94329">
        <w:rPr>
          <w:rFonts w:ascii="Arial" w:hAnsi="Arial" w:cs="Arial"/>
        </w:rPr>
        <w:t xml:space="preserve">power and interest in the grid to help </w:t>
      </w:r>
      <w:r w:rsidR="006F0596" w:rsidRPr="00D94329">
        <w:rPr>
          <w:rFonts w:ascii="Arial" w:hAnsi="Arial" w:cs="Arial"/>
        </w:rPr>
        <w:t>organisations how to manage their stakeholders</w:t>
      </w:r>
      <w:r w:rsidR="000104E7" w:rsidRPr="00D94329">
        <w:rPr>
          <w:rFonts w:ascii="Arial" w:hAnsi="Arial" w:cs="Arial"/>
        </w:rPr>
        <w:t xml:space="preserve"> </w:t>
      </w:r>
      <w:r w:rsidR="000104E7" w:rsidRPr="00D94329">
        <w:rPr>
          <w:rFonts w:ascii="Arial" w:hAnsi="Arial" w:cs="Arial"/>
          <w:b/>
          <w:bCs/>
        </w:rPr>
        <w:t>(</w:t>
      </w:r>
      <w:r w:rsidR="001528CA" w:rsidRPr="00D94329">
        <w:rPr>
          <w:rFonts w:ascii="Arial" w:hAnsi="Arial" w:cs="Arial"/>
          <w:color w:val="222222"/>
          <w:shd w:val="clear" w:color="auto" w:fill="FFFFFF"/>
        </w:rPr>
        <w:t>Damiani et al, 2019</w:t>
      </w:r>
      <w:r w:rsidR="000104E7" w:rsidRPr="00D94329">
        <w:rPr>
          <w:rFonts w:ascii="Arial" w:hAnsi="Arial" w:cs="Arial"/>
          <w:b/>
          <w:bCs/>
          <w:shd w:val="clear" w:color="auto" w:fill="FFFFFF"/>
        </w:rPr>
        <w:t>).</w:t>
      </w:r>
    </w:p>
    <w:p w14:paraId="584A7697" w14:textId="096C2085" w:rsidR="00BF381A" w:rsidRPr="00D94329" w:rsidRDefault="00BF381A" w:rsidP="00F557B1">
      <w:pPr>
        <w:pStyle w:val="Heading1"/>
        <w:spacing w:line="360" w:lineRule="auto"/>
        <w:rPr>
          <w:rFonts w:ascii="Arial" w:hAnsi="Arial" w:cs="Arial"/>
          <w:sz w:val="22"/>
          <w:szCs w:val="22"/>
        </w:rPr>
      </w:pPr>
      <w:bookmarkStart w:id="8" w:name="_Toc108872070"/>
      <w:r w:rsidRPr="00D94329">
        <w:rPr>
          <w:rFonts w:ascii="Arial" w:hAnsi="Arial" w:cs="Arial"/>
          <w:sz w:val="22"/>
          <w:szCs w:val="22"/>
        </w:rPr>
        <w:t xml:space="preserve">Limitation of </w:t>
      </w:r>
      <w:r w:rsidR="007B6556" w:rsidRPr="00D94329">
        <w:rPr>
          <w:rFonts w:ascii="Arial" w:hAnsi="Arial" w:cs="Arial"/>
          <w:sz w:val="22"/>
          <w:szCs w:val="22"/>
        </w:rPr>
        <w:t>T</w:t>
      </w:r>
      <w:r w:rsidRPr="00D94329">
        <w:rPr>
          <w:rFonts w:ascii="Arial" w:hAnsi="Arial" w:cs="Arial"/>
          <w:sz w:val="22"/>
          <w:szCs w:val="22"/>
        </w:rPr>
        <w:t xml:space="preserve">he </w:t>
      </w:r>
      <w:r w:rsidR="007B6556" w:rsidRPr="00D94329">
        <w:rPr>
          <w:rFonts w:ascii="Arial" w:hAnsi="Arial" w:cs="Arial"/>
          <w:sz w:val="22"/>
          <w:szCs w:val="22"/>
        </w:rPr>
        <w:t>S</w:t>
      </w:r>
      <w:r w:rsidRPr="00D94329">
        <w:rPr>
          <w:rFonts w:ascii="Arial" w:hAnsi="Arial" w:cs="Arial"/>
          <w:sz w:val="22"/>
          <w:szCs w:val="22"/>
        </w:rPr>
        <w:t xml:space="preserve">takeholders </w:t>
      </w:r>
      <w:r w:rsidR="007B6556" w:rsidRPr="00D94329">
        <w:rPr>
          <w:rFonts w:ascii="Arial" w:hAnsi="Arial" w:cs="Arial"/>
          <w:sz w:val="22"/>
          <w:szCs w:val="22"/>
        </w:rPr>
        <w:t>M</w:t>
      </w:r>
      <w:r w:rsidRPr="00D94329">
        <w:rPr>
          <w:rFonts w:ascii="Arial" w:hAnsi="Arial" w:cs="Arial"/>
          <w:sz w:val="22"/>
          <w:szCs w:val="22"/>
        </w:rPr>
        <w:t>odels</w:t>
      </w:r>
      <w:bookmarkEnd w:id="8"/>
    </w:p>
    <w:p w14:paraId="16C8B29C" w14:textId="374BA8DB" w:rsidR="00D74E58" w:rsidRPr="00D94329" w:rsidRDefault="00962D80" w:rsidP="00F557B1">
      <w:pPr>
        <w:spacing w:line="360" w:lineRule="auto"/>
        <w:rPr>
          <w:rFonts w:ascii="Arial" w:hAnsi="Arial" w:cs="Arial"/>
        </w:rPr>
      </w:pPr>
      <w:r w:rsidRPr="00D94329">
        <w:rPr>
          <w:rFonts w:ascii="Arial" w:hAnsi="Arial" w:cs="Arial"/>
        </w:rPr>
        <w:t>Without a doubt</w:t>
      </w:r>
      <w:r w:rsidR="00F438F9" w:rsidRPr="00D94329">
        <w:rPr>
          <w:rFonts w:ascii="Arial" w:hAnsi="Arial" w:cs="Arial"/>
        </w:rPr>
        <w:t>, every model has its advantages as well as disadvantages</w:t>
      </w:r>
      <w:r w:rsidR="004212E8" w:rsidRPr="00D94329">
        <w:rPr>
          <w:rFonts w:ascii="Arial" w:hAnsi="Arial" w:cs="Arial"/>
        </w:rPr>
        <w:t xml:space="preserve">, both of the Salience and the Power Interest matrix </w:t>
      </w:r>
      <w:r w:rsidR="00BB03D7" w:rsidRPr="00D94329">
        <w:rPr>
          <w:rFonts w:ascii="Arial" w:hAnsi="Arial" w:cs="Arial"/>
        </w:rPr>
        <w:t xml:space="preserve">have limitation </w:t>
      </w:r>
      <w:r w:rsidR="00285F4F" w:rsidRPr="00D94329">
        <w:rPr>
          <w:rFonts w:ascii="Arial" w:hAnsi="Arial" w:cs="Arial"/>
        </w:rPr>
        <w:t>(</w:t>
      </w:r>
      <w:r w:rsidR="00285F4F" w:rsidRPr="00D94329">
        <w:rPr>
          <w:rFonts w:ascii="Arial" w:hAnsi="Arial" w:cs="Arial"/>
          <w:shd w:val="clear" w:color="auto" w:fill="FFFFFF"/>
        </w:rPr>
        <w:t xml:space="preserve">Currie, </w:t>
      </w:r>
      <w:bookmarkStart w:id="9" w:name="_Int_HoWTCpOH"/>
      <w:r w:rsidR="00AA7EA3" w:rsidRPr="00D94329">
        <w:rPr>
          <w:rFonts w:ascii="Arial" w:hAnsi="Arial" w:cs="Arial"/>
          <w:shd w:val="clear" w:color="auto" w:fill="FFFFFF"/>
        </w:rPr>
        <w:t>Seaton</w:t>
      </w:r>
      <w:bookmarkEnd w:id="9"/>
      <w:r w:rsidR="00AA7EA3" w:rsidRPr="00D94329">
        <w:rPr>
          <w:rFonts w:ascii="Arial" w:hAnsi="Arial" w:cs="Arial"/>
          <w:shd w:val="clear" w:color="auto" w:fill="FFFFFF"/>
        </w:rPr>
        <w:t xml:space="preserve"> </w:t>
      </w:r>
      <w:r w:rsidR="00285F4F" w:rsidRPr="00D94329">
        <w:rPr>
          <w:rFonts w:ascii="Arial" w:hAnsi="Arial" w:cs="Arial"/>
          <w:shd w:val="clear" w:color="auto" w:fill="FFFFFF"/>
        </w:rPr>
        <w:t xml:space="preserve">and Wesley, 2009) </w:t>
      </w:r>
      <w:r w:rsidR="00BB03D7" w:rsidRPr="00D94329">
        <w:rPr>
          <w:rFonts w:ascii="Arial" w:hAnsi="Arial" w:cs="Arial"/>
        </w:rPr>
        <w:t>which is embodied with their subjectivi</w:t>
      </w:r>
      <w:r w:rsidR="00C2410D" w:rsidRPr="00D94329">
        <w:rPr>
          <w:rFonts w:ascii="Arial" w:hAnsi="Arial" w:cs="Arial"/>
        </w:rPr>
        <w:t xml:space="preserve">sm, as </w:t>
      </w:r>
      <w:r w:rsidR="005C1A00" w:rsidRPr="00D94329">
        <w:rPr>
          <w:rFonts w:ascii="Arial" w:hAnsi="Arial" w:cs="Arial"/>
        </w:rPr>
        <w:t xml:space="preserve">one person can see certain </w:t>
      </w:r>
      <w:r w:rsidR="00A21687" w:rsidRPr="00D94329">
        <w:rPr>
          <w:rFonts w:ascii="Arial" w:hAnsi="Arial" w:cs="Arial"/>
        </w:rPr>
        <w:t>stakeholders in the dormant or</w:t>
      </w:r>
      <w:r w:rsidR="00F773A1" w:rsidRPr="00D94329">
        <w:rPr>
          <w:rFonts w:ascii="Arial" w:hAnsi="Arial" w:cs="Arial"/>
        </w:rPr>
        <w:t xml:space="preserve"> demanding</w:t>
      </w:r>
      <w:r w:rsidR="00A21687" w:rsidRPr="00D94329">
        <w:rPr>
          <w:rFonts w:ascii="Arial" w:hAnsi="Arial" w:cs="Arial"/>
        </w:rPr>
        <w:t xml:space="preserve"> class </w:t>
      </w:r>
      <w:r w:rsidR="008F30B2" w:rsidRPr="00D94329">
        <w:rPr>
          <w:rFonts w:ascii="Arial" w:hAnsi="Arial" w:cs="Arial"/>
        </w:rPr>
        <w:t>can differ</w:t>
      </w:r>
      <w:r w:rsidR="004203F1" w:rsidRPr="00D94329">
        <w:rPr>
          <w:rFonts w:ascii="Arial" w:hAnsi="Arial" w:cs="Arial"/>
        </w:rPr>
        <w:t xml:space="preserve"> from others’ </w:t>
      </w:r>
      <w:r w:rsidR="00F12516" w:rsidRPr="00D94329">
        <w:rPr>
          <w:rFonts w:ascii="Arial" w:hAnsi="Arial" w:cs="Arial"/>
        </w:rPr>
        <w:t>perspective. S</w:t>
      </w:r>
      <w:r w:rsidR="004203F1" w:rsidRPr="00D94329">
        <w:rPr>
          <w:rFonts w:ascii="Arial" w:hAnsi="Arial" w:cs="Arial"/>
        </w:rPr>
        <w:t>ame with Power</w:t>
      </w:r>
      <w:r w:rsidR="00DD435A" w:rsidRPr="00D94329">
        <w:rPr>
          <w:rFonts w:ascii="Arial" w:hAnsi="Arial" w:cs="Arial"/>
        </w:rPr>
        <w:t xml:space="preserve"> </w:t>
      </w:r>
      <w:r w:rsidR="00AF4AD5" w:rsidRPr="00D94329">
        <w:rPr>
          <w:rFonts w:ascii="Arial" w:hAnsi="Arial" w:cs="Arial"/>
        </w:rPr>
        <w:t>I</w:t>
      </w:r>
      <w:r w:rsidR="004203F1" w:rsidRPr="00D94329">
        <w:rPr>
          <w:rFonts w:ascii="Arial" w:hAnsi="Arial" w:cs="Arial"/>
        </w:rPr>
        <w:t>nterest</w:t>
      </w:r>
      <w:r w:rsidR="00F12516" w:rsidRPr="00D94329">
        <w:rPr>
          <w:rFonts w:ascii="Arial" w:hAnsi="Arial" w:cs="Arial"/>
        </w:rPr>
        <w:t xml:space="preserve"> </w:t>
      </w:r>
      <w:r w:rsidR="00DD435A" w:rsidRPr="00D94329">
        <w:rPr>
          <w:rFonts w:ascii="Arial" w:hAnsi="Arial" w:cs="Arial"/>
        </w:rPr>
        <w:t>M</w:t>
      </w:r>
      <w:r w:rsidR="00F12516" w:rsidRPr="00D94329">
        <w:rPr>
          <w:rFonts w:ascii="Arial" w:hAnsi="Arial" w:cs="Arial"/>
        </w:rPr>
        <w:t xml:space="preserve">atrix model, some believe that certain </w:t>
      </w:r>
      <w:r w:rsidR="00B40FFC" w:rsidRPr="00D94329">
        <w:rPr>
          <w:rFonts w:ascii="Arial" w:hAnsi="Arial" w:cs="Arial"/>
        </w:rPr>
        <w:t>stakeholders have more power</w:t>
      </w:r>
      <w:r w:rsidR="00A23884" w:rsidRPr="00D94329">
        <w:rPr>
          <w:rFonts w:ascii="Arial" w:hAnsi="Arial" w:cs="Arial"/>
        </w:rPr>
        <w:t xml:space="preserve">, </w:t>
      </w:r>
      <w:r w:rsidR="00B40FFC" w:rsidRPr="00D94329">
        <w:rPr>
          <w:rFonts w:ascii="Arial" w:hAnsi="Arial" w:cs="Arial"/>
        </w:rPr>
        <w:t>less interest might clash with others have the opposite opinion and so forth.</w:t>
      </w:r>
    </w:p>
    <w:p w14:paraId="67852B0D" w14:textId="7A737597" w:rsidR="009C38D0" w:rsidRPr="00D94329" w:rsidRDefault="001406D0" w:rsidP="00F557B1">
      <w:pPr>
        <w:pStyle w:val="Heading1"/>
        <w:spacing w:line="360" w:lineRule="auto"/>
        <w:rPr>
          <w:rFonts w:ascii="Arial" w:hAnsi="Arial" w:cs="Arial"/>
          <w:sz w:val="22"/>
          <w:szCs w:val="22"/>
        </w:rPr>
      </w:pPr>
      <w:bookmarkStart w:id="10" w:name="_Toc108872071"/>
      <w:r w:rsidRPr="00D94329">
        <w:rPr>
          <w:rFonts w:ascii="Arial" w:hAnsi="Arial" w:cs="Arial"/>
          <w:sz w:val="22"/>
          <w:szCs w:val="22"/>
        </w:rPr>
        <w:t xml:space="preserve">Post Office </w:t>
      </w:r>
      <w:r w:rsidR="007B6556" w:rsidRPr="00D94329">
        <w:rPr>
          <w:rFonts w:ascii="Arial" w:hAnsi="Arial" w:cs="Arial"/>
          <w:sz w:val="22"/>
          <w:szCs w:val="22"/>
        </w:rPr>
        <w:t>S</w:t>
      </w:r>
      <w:r w:rsidRPr="00D94329">
        <w:rPr>
          <w:rFonts w:ascii="Arial" w:hAnsi="Arial" w:cs="Arial"/>
          <w:sz w:val="22"/>
          <w:szCs w:val="22"/>
        </w:rPr>
        <w:t xml:space="preserve">takeholders </w:t>
      </w:r>
      <w:r w:rsidR="007B6556" w:rsidRPr="00D94329">
        <w:rPr>
          <w:rFonts w:ascii="Arial" w:hAnsi="Arial" w:cs="Arial"/>
          <w:sz w:val="22"/>
          <w:szCs w:val="22"/>
        </w:rPr>
        <w:t>A</w:t>
      </w:r>
      <w:r w:rsidRPr="00D94329">
        <w:rPr>
          <w:rFonts w:ascii="Arial" w:hAnsi="Arial" w:cs="Arial"/>
          <w:sz w:val="22"/>
          <w:szCs w:val="22"/>
        </w:rPr>
        <w:t>nalysis</w:t>
      </w:r>
      <w:bookmarkEnd w:id="10"/>
    </w:p>
    <w:p w14:paraId="708BE651" w14:textId="54B0AE53" w:rsidR="00364629" w:rsidRPr="00D94329" w:rsidRDefault="00F53813" w:rsidP="00F557B1">
      <w:pPr>
        <w:spacing w:line="360" w:lineRule="auto"/>
        <w:rPr>
          <w:rFonts w:ascii="Arial" w:hAnsi="Arial" w:cs="Arial"/>
        </w:rPr>
      </w:pPr>
      <w:r w:rsidRPr="00D94329">
        <w:rPr>
          <w:rFonts w:ascii="Arial" w:hAnsi="Arial" w:cs="Arial"/>
        </w:rPr>
        <w:t>The</w:t>
      </w:r>
      <w:r w:rsidR="00664ADB" w:rsidRPr="00D94329">
        <w:rPr>
          <w:rFonts w:ascii="Arial" w:hAnsi="Arial" w:cs="Arial"/>
        </w:rPr>
        <w:t xml:space="preserve"> </w:t>
      </w:r>
      <w:r w:rsidR="00BD3B0F" w:rsidRPr="00D94329">
        <w:rPr>
          <w:rFonts w:ascii="Arial" w:hAnsi="Arial" w:cs="Arial"/>
        </w:rPr>
        <w:t>internal</w:t>
      </w:r>
      <w:r w:rsidRPr="00D94329">
        <w:rPr>
          <w:rFonts w:ascii="Arial" w:hAnsi="Arial" w:cs="Arial"/>
        </w:rPr>
        <w:t xml:space="preserve"> stakeholders of the </w:t>
      </w:r>
      <w:r w:rsidR="00DD435A" w:rsidRPr="00D94329">
        <w:rPr>
          <w:rFonts w:ascii="Arial" w:hAnsi="Arial" w:cs="Arial"/>
        </w:rPr>
        <w:t xml:space="preserve">Crown </w:t>
      </w:r>
      <w:r w:rsidR="00CA0F2F" w:rsidRPr="00D94329">
        <w:rPr>
          <w:rFonts w:ascii="Arial" w:hAnsi="Arial" w:cs="Arial"/>
        </w:rPr>
        <w:t>Post Office are</w:t>
      </w:r>
      <w:r w:rsidR="009A6374" w:rsidRPr="00D94329">
        <w:rPr>
          <w:rFonts w:ascii="Arial" w:hAnsi="Arial" w:cs="Arial"/>
        </w:rPr>
        <w:t xml:space="preserve"> e</w:t>
      </w:r>
      <w:r w:rsidR="00364629" w:rsidRPr="00D94329">
        <w:rPr>
          <w:rFonts w:ascii="Arial" w:hAnsi="Arial" w:cs="Arial"/>
        </w:rPr>
        <w:t>mployees</w:t>
      </w:r>
      <w:r w:rsidR="006755AE" w:rsidRPr="00D94329">
        <w:rPr>
          <w:rFonts w:ascii="Arial" w:hAnsi="Arial" w:cs="Arial"/>
        </w:rPr>
        <w:t>, employers, managers</w:t>
      </w:r>
      <w:r w:rsidR="00C80338" w:rsidRPr="00D94329">
        <w:rPr>
          <w:rFonts w:ascii="Arial" w:hAnsi="Arial" w:cs="Arial"/>
        </w:rPr>
        <w:t xml:space="preserve">, </w:t>
      </w:r>
      <w:r w:rsidR="00BD3B0F" w:rsidRPr="00D94329">
        <w:rPr>
          <w:rFonts w:ascii="Arial" w:hAnsi="Arial" w:cs="Arial"/>
        </w:rPr>
        <w:t xml:space="preserve">government. </w:t>
      </w:r>
      <w:r w:rsidR="008C3AAE" w:rsidRPr="00D94329">
        <w:rPr>
          <w:rFonts w:ascii="Arial" w:hAnsi="Arial" w:cs="Arial"/>
        </w:rPr>
        <w:t>The external stakeholders on the other hand are</w:t>
      </w:r>
      <w:r w:rsidR="00BD3B0F" w:rsidRPr="00D94329">
        <w:rPr>
          <w:rFonts w:ascii="Arial" w:hAnsi="Arial" w:cs="Arial"/>
        </w:rPr>
        <w:t xml:space="preserve"> </w:t>
      </w:r>
      <w:r w:rsidR="003174EC" w:rsidRPr="00D94329">
        <w:rPr>
          <w:rFonts w:ascii="Arial" w:hAnsi="Arial" w:cs="Arial"/>
        </w:rPr>
        <w:t xml:space="preserve">the </w:t>
      </w:r>
      <w:r w:rsidR="00C80338" w:rsidRPr="00D94329">
        <w:rPr>
          <w:rFonts w:ascii="Arial" w:hAnsi="Arial" w:cs="Arial"/>
        </w:rPr>
        <w:t>u</w:t>
      </w:r>
      <w:r w:rsidR="00364629" w:rsidRPr="00D94329">
        <w:rPr>
          <w:rFonts w:ascii="Arial" w:hAnsi="Arial" w:cs="Arial"/>
        </w:rPr>
        <w:t>nions</w:t>
      </w:r>
      <w:r w:rsidR="00C80338" w:rsidRPr="00D94329">
        <w:rPr>
          <w:rFonts w:ascii="Arial" w:hAnsi="Arial" w:cs="Arial"/>
        </w:rPr>
        <w:t>, c</w:t>
      </w:r>
      <w:r w:rsidR="00364629" w:rsidRPr="00D94329">
        <w:rPr>
          <w:rFonts w:ascii="Arial" w:hAnsi="Arial" w:cs="Arial"/>
        </w:rPr>
        <w:t>onsumers</w:t>
      </w:r>
      <w:r w:rsidR="00C80338" w:rsidRPr="00D94329">
        <w:rPr>
          <w:rFonts w:ascii="Arial" w:hAnsi="Arial" w:cs="Arial"/>
        </w:rPr>
        <w:t>, customers, l</w:t>
      </w:r>
      <w:r w:rsidR="00364629" w:rsidRPr="00D94329">
        <w:rPr>
          <w:rFonts w:ascii="Arial" w:hAnsi="Arial" w:cs="Arial"/>
        </w:rPr>
        <w:t>ocal community</w:t>
      </w:r>
      <w:r w:rsidR="00C80338" w:rsidRPr="00D94329">
        <w:rPr>
          <w:rFonts w:ascii="Arial" w:hAnsi="Arial" w:cs="Arial"/>
        </w:rPr>
        <w:t>,</w:t>
      </w:r>
      <w:r w:rsidR="00073D63" w:rsidRPr="00D94329">
        <w:rPr>
          <w:rFonts w:ascii="Arial" w:hAnsi="Arial" w:cs="Arial"/>
        </w:rPr>
        <w:t xml:space="preserve"> media, regulators, s</w:t>
      </w:r>
      <w:r w:rsidR="00364629" w:rsidRPr="00D94329">
        <w:rPr>
          <w:rFonts w:ascii="Arial" w:hAnsi="Arial" w:cs="Arial"/>
        </w:rPr>
        <w:t>uppliers</w:t>
      </w:r>
      <w:r w:rsidR="00073D63" w:rsidRPr="00D94329">
        <w:rPr>
          <w:rFonts w:ascii="Arial" w:hAnsi="Arial" w:cs="Arial"/>
        </w:rPr>
        <w:t>, p</w:t>
      </w:r>
      <w:r w:rsidR="00364629" w:rsidRPr="00D94329">
        <w:rPr>
          <w:rFonts w:ascii="Arial" w:hAnsi="Arial" w:cs="Arial"/>
        </w:rPr>
        <w:t xml:space="preserve">arcel companies such as </w:t>
      </w:r>
      <w:r w:rsidR="009A6374" w:rsidRPr="00D94329">
        <w:rPr>
          <w:rFonts w:ascii="Arial" w:hAnsi="Arial" w:cs="Arial"/>
        </w:rPr>
        <w:t>P</w:t>
      </w:r>
      <w:r w:rsidR="008652A3" w:rsidRPr="00D94329">
        <w:rPr>
          <w:rFonts w:ascii="Arial" w:hAnsi="Arial" w:cs="Arial"/>
        </w:rPr>
        <w:t>a</w:t>
      </w:r>
      <w:r w:rsidR="00364629" w:rsidRPr="00D94329">
        <w:rPr>
          <w:rFonts w:ascii="Arial" w:hAnsi="Arial" w:cs="Arial"/>
        </w:rPr>
        <w:t xml:space="preserve">rcel </w:t>
      </w:r>
      <w:r w:rsidR="009A6374" w:rsidRPr="00D94329">
        <w:rPr>
          <w:rFonts w:ascii="Arial" w:hAnsi="Arial" w:cs="Arial"/>
        </w:rPr>
        <w:t>F</w:t>
      </w:r>
      <w:r w:rsidR="00364629" w:rsidRPr="00D94329">
        <w:rPr>
          <w:rFonts w:ascii="Arial" w:hAnsi="Arial" w:cs="Arial"/>
        </w:rPr>
        <w:t>orce, DHL</w:t>
      </w:r>
      <w:r w:rsidR="009A6374" w:rsidRPr="00D94329">
        <w:rPr>
          <w:rFonts w:ascii="Arial" w:hAnsi="Arial" w:cs="Arial"/>
        </w:rPr>
        <w:t>.</w:t>
      </w:r>
    </w:p>
    <w:p w14:paraId="7CD4B4BA" w14:textId="2560F330" w:rsidR="00C74864" w:rsidRPr="00D94329" w:rsidRDefault="009A6374" w:rsidP="00F557B1">
      <w:pPr>
        <w:spacing w:line="360" w:lineRule="auto"/>
        <w:rPr>
          <w:rFonts w:ascii="Arial" w:hAnsi="Arial" w:cs="Arial"/>
        </w:rPr>
      </w:pPr>
      <w:r w:rsidRPr="00D94329">
        <w:rPr>
          <w:rFonts w:ascii="Arial" w:hAnsi="Arial" w:cs="Arial"/>
        </w:rPr>
        <w:t xml:space="preserve">The following diagram will be </w:t>
      </w:r>
      <w:r w:rsidR="00251FF2" w:rsidRPr="00D94329">
        <w:rPr>
          <w:rFonts w:ascii="Arial" w:hAnsi="Arial" w:cs="Arial"/>
        </w:rPr>
        <w:t>demon</w:t>
      </w:r>
      <w:r w:rsidR="000C2937" w:rsidRPr="00D94329">
        <w:rPr>
          <w:rFonts w:ascii="Arial" w:hAnsi="Arial" w:cs="Arial"/>
        </w:rPr>
        <w:t xml:space="preserve">strating each of the above </w:t>
      </w:r>
      <w:r w:rsidR="003174EC" w:rsidRPr="00D94329">
        <w:rPr>
          <w:rFonts w:ascii="Arial" w:hAnsi="Arial" w:cs="Arial"/>
        </w:rPr>
        <w:t xml:space="preserve">internal/external </w:t>
      </w:r>
      <w:r w:rsidR="000C2937" w:rsidRPr="00D94329">
        <w:rPr>
          <w:rFonts w:ascii="Arial" w:hAnsi="Arial" w:cs="Arial"/>
        </w:rPr>
        <w:t xml:space="preserve">stakeholders </w:t>
      </w:r>
      <w:r w:rsidR="00BA2B3D" w:rsidRPr="00D94329">
        <w:rPr>
          <w:rFonts w:ascii="Arial" w:hAnsi="Arial" w:cs="Arial"/>
        </w:rPr>
        <w:t>into the classes of the Salience model:</w:t>
      </w:r>
    </w:p>
    <w:p w14:paraId="135E476A" w14:textId="22E67238" w:rsidR="00C74864" w:rsidRPr="00D94329" w:rsidRDefault="00C74864" w:rsidP="00F557B1">
      <w:pPr>
        <w:spacing w:line="360" w:lineRule="auto"/>
        <w:rPr>
          <w:rFonts w:ascii="Arial" w:hAnsi="Arial" w:cs="Arial"/>
        </w:rPr>
      </w:pPr>
    </w:p>
    <w:p w14:paraId="0BC847F9" w14:textId="34A957D1" w:rsidR="00C74864" w:rsidRPr="00D94329" w:rsidRDefault="003E3E26" w:rsidP="00F557B1">
      <w:pPr>
        <w:spacing w:line="360" w:lineRule="auto"/>
        <w:ind w:firstLine="720"/>
        <w:rPr>
          <w:rFonts w:ascii="Arial" w:hAnsi="Arial" w:cs="Arial"/>
        </w:rPr>
      </w:pPr>
      <w:r w:rsidRPr="00D94329">
        <w:rPr>
          <w:rFonts w:ascii="Arial" w:hAnsi="Arial" w:cs="Arial"/>
          <w:noProof/>
        </w:rPr>
        <w:drawing>
          <wp:inline distT="0" distB="0" distL="0" distR="0" wp14:anchorId="5F9ACB1C" wp14:editId="3945F677">
            <wp:extent cx="5083175" cy="5934075"/>
            <wp:effectExtent l="0" t="0" r="3175" b="9525"/>
            <wp:docPr id="2" name="Picture 2" descr="Analysing your stakeholders | Careers - in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alysing your stakeholders | Careers - in Theo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00900" cy="5954767"/>
                    </a:xfrm>
                    <a:prstGeom prst="rect">
                      <a:avLst/>
                    </a:prstGeom>
                    <a:noFill/>
                    <a:ln>
                      <a:noFill/>
                    </a:ln>
                  </pic:spPr>
                </pic:pic>
              </a:graphicData>
            </a:graphic>
          </wp:inline>
        </w:drawing>
      </w:r>
    </w:p>
    <w:p w14:paraId="58D2F1C8" w14:textId="01B8D786" w:rsidR="0052215D" w:rsidRPr="00D94329" w:rsidRDefault="0052215D" w:rsidP="00F557B1">
      <w:pPr>
        <w:spacing w:line="360" w:lineRule="auto"/>
        <w:jc w:val="center"/>
        <w:rPr>
          <w:rFonts w:ascii="Arial" w:hAnsi="Arial" w:cs="Arial"/>
        </w:rPr>
      </w:pPr>
      <w:r w:rsidRPr="00D94329">
        <w:rPr>
          <w:rFonts w:ascii="Arial" w:hAnsi="Arial" w:cs="Arial"/>
        </w:rPr>
        <w:t xml:space="preserve">The Salience </w:t>
      </w:r>
      <w:r w:rsidR="00D45176" w:rsidRPr="00D94329">
        <w:rPr>
          <w:rFonts w:ascii="Arial" w:hAnsi="Arial" w:cs="Arial"/>
        </w:rPr>
        <w:t>stakeholders model</w:t>
      </w:r>
    </w:p>
    <w:p w14:paraId="6C40AA85" w14:textId="07DAB10C" w:rsidR="0069110B" w:rsidRPr="00D94329" w:rsidRDefault="0069110B" w:rsidP="00F557B1">
      <w:pPr>
        <w:spacing w:line="360" w:lineRule="auto"/>
        <w:rPr>
          <w:rFonts w:ascii="Arial" w:hAnsi="Arial" w:cs="Arial"/>
        </w:rPr>
      </w:pPr>
    </w:p>
    <w:p w14:paraId="6BC6CF3B" w14:textId="4508FB47" w:rsidR="0069110B" w:rsidRPr="00D94329" w:rsidRDefault="0069110B" w:rsidP="00F557B1">
      <w:pPr>
        <w:spacing w:line="360" w:lineRule="auto"/>
        <w:jc w:val="center"/>
        <w:rPr>
          <w:rFonts w:ascii="Arial" w:hAnsi="Arial" w:cs="Arial"/>
        </w:rPr>
      </w:pPr>
    </w:p>
    <w:p w14:paraId="049C9B8D" w14:textId="77777777" w:rsidR="0069110B" w:rsidRPr="00D94329" w:rsidRDefault="0069110B" w:rsidP="00F557B1">
      <w:pPr>
        <w:spacing w:line="360" w:lineRule="auto"/>
        <w:jc w:val="center"/>
        <w:rPr>
          <w:rFonts w:ascii="Arial" w:hAnsi="Arial" w:cs="Arial"/>
        </w:rPr>
      </w:pPr>
    </w:p>
    <w:tbl>
      <w:tblPr>
        <w:tblStyle w:val="TableGrid"/>
        <w:tblW w:w="9930" w:type="dxa"/>
        <w:tblInd w:w="-572" w:type="dxa"/>
        <w:tblLook w:val="04A0" w:firstRow="1" w:lastRow="0" w:firstColumn="1" w:lastColumn="0" w:noHBand="0" w:noVBand="1"/>
      </w:tblPr>
      <w:tblGrid>
        <w:gridCol w:w="1439"/>
        <w:gridCol w:w="1663"/>
        <w:gridCol w:w="1430"/>
        <w:gridCol w:w="1317"/>
        <w:gridCol w:w="1378"/>
        <w:gridCol w:w="1353"/>
        <w:gridCol w:w="1350"/>
      </w:tblGrid>
      <w:tr w:rsidR="002063C1" w:rsidRPr="00D94329" w14:paraId="445845F0" w14:textId="77777777" w:rsidTr="00B31DD0">
        <w:tc>
          <w:tcPr>
            <w:tcW w:w="1537" w:type="dxa"/>
          </w:tcPr>
          <w:p w14:paraId="3E49359D" w14:textId="77777777" w:rsidR="00B31DD0" w:rsidRPr="00D94329" w:rsidRDefault="00B31DD0" w:rsidP="00F557B1">
            <w:pPr>
              <w:spacing w:line="360" w:lineRule="auto"/>
              <w:rPr>
                <w:rFonts w:ascii="Arial" w:hAnsi="Arial" w:cs="Arial"/>
              </w:rPr>
            </w:pPr>
            <w:r w:rsidRPr="00D94329">
              <w:rPr>
                <w:rFonts w:ascii="Arial" w:hAnsi="Arial" w:cs="Arial"/>
                <w:b/>
                <w:bCs/>
              </w:rPr>
              <w:t>Dormant</w:t>
            </w:r>
          </w:p>
          <w:p w14:paraId="7191C09A" w14:textId="77777777" w:rsidR="00B31DD0" w:rsidRPr="00D94329" w:rsidRDefault="00B31DD0" w:rsidP="00F557B1">
            <w:pPr>
              <w:spacing w:line="360" w:lineRule="auto"/>
              <w:rPr>
                <w:rFonts w:ascii="Arial" w:hAnsi="Arial" w:cs="Arial"/>
                <w:b/>
                <w:bCs/>
              </w:rPr>
            </w:pPr>
          </w:p>
        </w:tc>
        <w:tc>
          <w:tcPr>
            <w:tcW w:w="1985" w:type="dxa"/>
          </w:tcPr>
          <w:p w14:paraId="7F96C456" w14:textId="36CBF1C4" w:rsidR="00B31DD0" w:rsidRPr="00D94329" w:rsidRDefault="00B31DD0" w:rsidP="00F557B1">
            <w:pPr>
              <w:spacing w:line="360" w:lineRule="auto"/>
              <w:rPr>
                <w:rFonts w:ascii="Arial" w:hAnsi="Arial" w:cs="Arial"/>
                <w:b/>
                <w:bCs/>
              </w:rPr>
            </w:pPr>
            <w:r w:rsidRPr="00D94329">
              <w:rPr>
                <w:rFonts w:ascii="Arial" w:hAnsi="Arial" w:cs="Arial"/>
                <w:b/>
                <w:bCs/>
              </w:rPr>
              <w:t>Discretionary</w:t>
            </w:r>
          </w:p>
        </w:tc>
        <w:tc>
          <w:tcPr>
            <w:tcW w:w="1556" w:type="dxa"/>
          </w:tcPr>
          <w:p w14:paraId="55F702C3" w14:textId="29F36983" w:rsidR="00B31DD0" w:rsidRPr="00D94329" w:rsidRDefault="00B31DD0" w:rsidP="00F557B1">
            <w:pPr>
              <w:spacing w:line="360" w:lineRule="auto"/>
              <w:rPr>
                <w:rFonts w:ascii="Arial" w:hAnsi="Arial" w:cs="Arial"/>
                <w:b/>
                <w:bCs/>
              </w:rPr>
            </w:pPr>
            <w:r w:rsidRPr="00D94329">
              <w:rPr>
                <w:rFonts w:ascii="Arial" w:hAnsi="Arial" w:cs="Arial"/>
                <w:b/>
                <w:bCs/>
              </w:rPr>
              <w:t>Demanding</w:t>
            </w:r>
          </w:p>
        </w:tc>
        <w:tc>
          <w:tcPr>
            <w:tcW w:w="1417" w:type="dxa"/>
          </w:tcPr>
          <w:p w14:paraId="0031E5DC" w14:textId="0B81D6BA" w:rsidR="00B31DD0" w:rsidRPr="00D94329" w:rsidRDefault="00B31DD0" w:rsidP="00F557B1">
            <w:pPr>
              <w:spacing w:line="360" w:lineRule="auto"/>
              <w:rPr>
                <w:rFonts w:ascii="Arial" w:hAnsi="Arial" w:cs="Arial"/>
                <w:b/>
                <w:bCs/>
              </w:rPr>
            </w:pPr>
            <w:r w:rsidRPr="00D94329">
              <w:rPr>
                <w:rFonts w:ascii="Arial" w:hAnsi="Arial" w:cs="Arial"/>
                <w:b/>
                <w:bCs/>
              </w:rPr>
              <w:t>Dominant</w:t>
            </w:r>
          </w:p>
        </w:tc>
        <w:tc>
          <w:tcPr>
            <w:tcW w:w="1470" w:type="dxa"/>
          </w:tcPr>
          <w:p w14:paraId="154BD56F" w14:textId="40523E19" w:rsidR="00B31DD0" w:rsidRPr="00D94329" w:rsidRDefault="00B31DD0" w:rsidP="00F557B1">
            <w:pPr>
              <w:spacing w:line="360" w:lineRule="auto"/>
              <w:rPr>
                <w:rFonts w:ascii="Arial" w:hAnsi="Arial" w:cs="Arial"/>
                <w:b/>
                <w:bCs/>
              </w:rPr>
            </w:pPr>
            <w:r w:rsidRPr="00D94329">
              <w:rPr>
                <w:rFonts w:ascii="Arial" w:hAnsi="Arial" w:cs="Arial"/>
                <w:b/>
                <w:bCs/>
              </w:rPr>
              <w:t>Dangerous</w:t>
            </w:r>
          </w:p>
        </w:tc>
        <w:tc>
          <w:tcPr>
            <w:tcW w:w="257" w:type="dxa"/>
          </w:tcPr>
          <w:p w14:paraId="1947B2C2" w14:textId="37DC6A08" w:rsidR="00B31DD0" w:rsidRPr="00D94329" w:rsidRDefault="00B31DD0" w:rsidP="00F557B1">
            <w:pPr>
              <w:spacing w:line="360" w:lineRule="auto"/>
              <w:rPr>
                <w:rFonts w:ascii="Arial" w:hAnsi="Arial" w:cs="Arial"/>
                <w:b/>
                <w:bCs/>
              </w:rPr>
            </w:pPr>
            <w:r w:rsidRPr="00D94329">
              <w:rPr>
                <w:rFonts w:ascii="Arial" w:hAnsi="Arial" w:cs="Arial"/>
                <w:b/>
                <w:bCs/>
              </w:rPr>
              <w:t>Dependant</w:t>
            </w:r>
          </w:p>
        </w:tc>
        <w:tc>
          <w:tcPr>
            <w:tcW w:w="1708" w:type="dxa"/>
          </w:tcPr>
          <w:p w14:paraId="6EA17D7E" w14:textId="050288DB" w:rsidR="00B31DD0" w:rsidRPr="00D94329" w:rsidRDefault="00B31DD0" w:rsidP="00F557B1">
            <w:pPr>
              <w:spacing w:line="360" w:lineRule="auto"/>
              <w:rPr>
                <w:rFonts w:ascii="Arial" w:hAnsi="Arial" w:cs="Arial"/>
                <w:b/>
                <w:bCs/>
              </w:rPr>
            </w:pPr>
            <w:r w:rsidRPr="00D94329">
              <w:rPr>
                <w:rFonts w:ascii="Arial" w:hAnsi="Arial" w:cs="Arial"/>
                <w:b/>
                <w:bCs/>
              </w:rPr>
              <w:t>Definitive</w:t>
            </w:r>
          </w:p>
        </w:tc>
      </w:tr>
      <w:tr w:rsidR="002063C1" w:rsidRPr="00D94329" w14:paraId="572B15E6" w14:textId="77777777" w:rsidTr="00AD50C7">
        <w:trPr>
          <w:trHeight w:val="7231"/>
        </w:trPr>
        <w:tc>
          <w:tcPr>
            <w:tcW w:w="1537" w:type="dxa"/>
          </w:tcPr>
          <w:p w14:paraId="0EA33D20" w14:textId="77777777" w:rsidR="007F2F9F" w:rsidRPr="00D94329" w:rsidRDefault="007F2F9F" w:rsidP="00F557B1">
            <w:pPr>
              <w:spacing w:line="360" w:lineRule="auto"/>
              <w:rPr>
                <w:rFonts w:ascii="Arial" w:hAnsi="Arial" w:cs="Arial"/>
              </w:rPr>
            </w:pPr>
            <w:r w:rsidRPr="00D94329">
              <w:rPr>
                <w:rFonts w:ascii="Arial" w:hAnsi="Arial" w:cs="Arial"/>
              </w:rPr>
              <w:t xml:space="preserve"> Government</w:t>
            </w:r>
          </w:p>
          <w:p w14:paraId="65C88AA0" w14:textId="150C2990" w:rsidR="00B31DD0" w:rsidRPr="00D94329" w:rsidRDefault="007F2F9F" w:rsidP="00F557B1">
            <w:pPr>
              <w:spacing w:line="360" w:lineRule="auto"/>
              <w:rPr>
                <w:rFonts w:ascii="Arial" w:hAnsi="Arial" w:cs="Arial"/>
              </w:rPr>
            </w:pPr>
            <w:r w:rsidRPr="00D94329">
              <w:rPr>
                <w:rFonts w:ascii="Arial" w:hAnsi="Arial" w:cs="Arial"/>
              </w:rPr>
              <w:t xml:space="preserve"> </w:t>
            </w:r>
          </w:p>
          <w:p w14:paraId="3B9B786B" w14:textId="218D7FFD" w:rsidR="007F2F9F" w:rsidRPr="00D94329" w:rsidRDefault="007F2F9F" w:rsidP="00F557B1">
            <w:pPr>
              <w:spacing w:line="360" w:lineRule="auto"/>
              <w:rPr>
                <w:rFonts w:ascii="Arial" w:hAnsi="Arial" w:cs="Arial"/>
              </w:rPr>
            </w:pPr>
            <w:r w:rsidRPr="00D94329">
              <w:rPr>
                <w:rFonts w:ascii="Arial" w:hAnsi="Arial" w:cs="Arial"/>
              </w:rPr>
              <w:t xml:space="preserve">Regulators </w:t>
            </w:r>
          </w:p>
          <w:p w14:paraId="4C73E45A" w14:textId="77777777" w:rsidR="007F2F9F" w:rsidRPr="00D94329" w:rsidRDefault="007F2F9F" w:rsidP="00F557B1">
            <w:pPr>
              <w:spacing w:line="360" w:lineRule="auto"/>
              <w:rPr>
                <w:rFonts w:ascii="Arial" w:hAnsi="Arial" w:cs="Arial"/>
              </w:rPr>
            </w:pPr>
          </w:p>
          <w:p w14:paraId="5F0C8173" w14:textId="77777777" w:rsidR="00B31DD0" w:rsidRPr="00D94329" w:rsidRDefault="00B31DD0" w:rsidP="00F557B1">
            <w:pPr>
              <w:spacing w:line="360" w:lineRule="auto"/>
              <w:rPr>
                <w:rFonts w:ascii="Arial" w:hAnsi="Arial" w:cs="Arial"/>
              </w:rPr>
            </w:pPr>
            <w:r w:rsidRPr="00D94329">
              <w:rPr>
                <w:rFonts w:ascii="Arial" w:hAnsi="Arial" w:cs="Arial"/>
              </w:rPr>
              <w:t>Employees</w:t>
            </w:r>
          </w:p>
          <w:p w14:paraId="27CD70F9" w14:textId="597B021A" w:rsidR="00B31DD0" w:rsidRPr="00D94329" w:rsidRDefault="00B31DD0" w:rsidP="00F557B1">
            <w:pPr>
              <w:spacing w:line="360" w:lineRule="auto"/>
              <w:rPr>
                <w:rFonts w:ascii="Arial" w:hAnsi="Arial" w:cs="Arial"/>
              </w:rPr>
            </w:pPr>
            <w:r w:rsidRPr="00D94329">
              <w:rPr>
                <w:rFonts w:ascii="Arial" w:hAnsi="Arial" w:cs="Arial"/>
              </w:rPr>
              <w:t xml:space="preserve"> </w:t>
            </w:r>
          </w:p>
          <w:p w14:paraId="0F73BCC7" w14:textId="77777777" w:rsidR="00B31DD0" w:rsidRPr="00D94329" w:rsidRDefault="00B31DD0" w:rsidP="00F557B1">
            <w:pPr>
              <w:spacing w:line="360" w:lineRule="auto"/>
              <w:rPr>
                <w:rFonts w:ascii="Arial" w:hAnsi="Arial" w:cs="Arial"/>
              </w:rPr>
            </w:pPr>
            <w:r w:rsidRPr="00D94329">
              <w:rPr>
                <w:rFonts w:ascii="Arial" w:hAnsi="Arial" w:cs="Arial"/>
              </w:rPr>
              <w:t>Unions</w:t>
            </w:r>
          </w:p>
          <w:p w14:paraId="1A5F10D7" w14:textId="77777777" w:rsidR="00B31DD0" w:rsidRPr="00D94329" w:rsidRDefault="00B31DD0" w:rsidP="00F557B1">
            <w:pPr>
              <w:spacing w:line="360" w:lineRule="auto"/>
              <w:rPr>
                <w:rFonts w:ascii="Arial" w:hAnsi="Arial" w:cs="Arial"/>
                <w:b/>
                <w:bCs/>
              </w:rPr>
            </w:pPr>
          </w:p>
          <w:p w14:paraId="7A9E9FB8" w14:textId="77777777" w:rsidR="00B31DD0" w:rsidRPr="00D94329" w:rsidRDefault="00B31DD0" w:rsidP="00F557B1">
            <w:pPr>
              <w:spacing w:line="360" w:lineRule="auto"/>
              <w:rPr>
                <w:rFonts w:ascii="Arial" w:hAnsi="Arial" w:cs="Arial"/>
                <w:b/>
                <w:bCs/>
              </w:rPr>
            </w:pPr>
          </w:p>
          <w:p w14:paraId="7E8C5E8F" w14:textId="77777777" w:rsidR="00B31DD0" w:rsidRPr="00D94329" w:rsidRDefault="00B31DD0" w:rsidP="00F557B1">
            <w:pPr>
              <w:spacing w:line="360" w:lineRule="auto"/>
              <w:rPr>
                <w:rFonts w:ascii="Arial" w:hAnsi="Arial" w:cs="Arial"/>
                <w:b/>
                <w:bCs/>
              </w:rPr>
            </w:pPr>
          </w:p>
          <w:p w14:paraId="309EA3D9" w14:textId="77777777" w:rsidR="00B31DD0" w:rsidRPr="00D94329" w:rsidRDefault="00B31DD0" w:rsidP="00F557B1">
            <w:pPr>
              <w:spacing w:line="360" w:lineRule="auto"/>
              <w:rPr>
                <w:rFonts w:ascii="Arial" w:hAnsi="Arial" w:cs="Arial"/>
                <w:b/>
                <w:bCs/>
              </w:rPr>
            </w:pPr>
          </w:p>
          <w:p w14:paraId="1BA379E1" w14:textId="77777777" w:rsidR="00B31DD0" w:rsidRPr="00D94329" w:rsidRDefault="00B31DD0" w:rsidP="00F557B1">
            <w:pPr>
              <w:spacing w:line="360" w:lineRule="auto"/>
              <w:rPr>
                <w:rFonts w:ascii="Arial" w:hAnsi="Arial" w:cs="Arial"/>
                <w:b/>
                <w:bCs/>
              </w:rPr>
            </w:pPr>
          </w:p>
          <w:p w14:paraId="0A7744AA" w14:textId="77777777" w:rsidR="00B31DD0" w:rsidRPr="00D94329" w:rsidRDefault="00B31DD0" w:rsidP="00F557B1">
            <w:pPr>
              <w:spacing w:line="360" w:lineRule="auto"/>
              <w:rPr>
                <w:rFonts w:ascii="Arial" w:hAnsi="Arial" w:cs="Arial"/>
                <w:b/>
                <w:bCs/>
              </w:rPr>
            </w:pPr>
          </w:p>
          <w:p w14:paraId="22A8B5E9" w14:textId="77777777" w:rsidR="00B31DD0" w:rsidRPr="00D94329" w:rsidRDefault="00B31DD0" w:rsidP="00F557B1">
            <w:pPr>
              <w:spacing w:line="360" w:lineRule="auto"/>
              <w:rPr>
                <w:rFonts w:ascii="Arial" w:hAnsi="Arial" w:cs="Arial"/>
                <w:b/>
                <w:bCs/>
              </w:rPr>
            </w:pPr>
          </w:p>
          <w:p w14:paraId="60AEA2F8" w14:textId="77777777" w:rsidR="00B31DD0" w:rsidRPr="00D94329" w:rsidRDefault="00B31DD0" w:rsidP="00F557B1">
            <w:pPr>
              <w:spacing w:line="360" w:lineRule="auto"/>
              <w:rPr>
                <w:rFonts w:ascii="Arial" w:hAnsi="Arial" w:cs="Arial"/>
                <w:b/>
                <w:bCs/>
              </w:rPr>
            </w:pPr>
          </w:p>
          <w:p w14:paraId="1F707562" w14:textId="77777777" w:rsidR="00B31DD0" w:rsidRPr="00D94329" w:rsidRDefault="00B31DD0" w:rsidP="00F557B1">
            <w:pPr>
              <w:spacing w:line="360" w:lineRule="auto"/>
              <w:rPr>
                <w:rFonts w:ascii="Arial" w:hAnsi="Arial" w:cs="Arial"/>
                <w:b/>
                <w:bCs/>
              </w:rPr>
            </w:pPr>
          </w:p>
          <w:p w14:paraId="08F0DBF2" w14:textId="77777777" w:rsidR="00B31DD0" w:rsidRPr="00D94329" w:rsidRDefault="00B31DD0" w:rsidP="00F557B1">
            <w:pPr>
              <w:spacing w:line="360" w:lineRule="auto"/>
              <w:rPr>
                <w:rFonts w:ascii="Arial" w:hAnsi="Arial" w:cs="Arial"/>
                <w:b/>
                <w:bCs/>
              </w:rPr>
            </w:pPr>
          </w:p>
          <w:p w14:paraId="7BFBA044" w14:textId="77777777" w:rsidR="00B31DD0" w:rsidRPr="00D94329" w:rsidRDefault="00B31DD0" w:rsidP="00F557B1">
            <w:pPr>
              <w:spacing w:line="360" w:lineRule="auto"/>
              <w:rPr>
                <w:rFonts w:ascii="Arial" w:hAnsi="Arial" w:cs="Arial"/>
                <w:b/>
                <w:bCs/>
              </w:rPr>
            </w:pPr>
          </w:p>
          <w:p w14:paraId="5EBDA4DC" w14:textId="77777777" w:rsidR="00B31DD0" w:rsidRPr="00D94329" w:rsidRDefault="00B31DD0" w:rsidP="00F557B1">
            <w:pPr>
              <w:spacing w:line="360" w:lineRule="auto"/>
              <w:rPr>
                <w:rFonts w:ascii="Arial" w:hAnsi="Arial" w:cs="Arial"/>
                <w:b/>
                <w:bCs/>
              </w:rPr>
            </w:pPr>
          </w:p>
          <w:p w14:paraId="097FDB49" w14:textId="7F403EFE" w:rsidR="00B31DD0" w:rsidRPr="00D94329" w:rsidRDefault="00B31DD0" w:rsidP="00F557B1">
            <w:pPr>
              <w:spacing w:line="360" w:lineRule="auto"/>
              <w:rPr>
                <w:rFonts w:ascii="Arial" w:hAnsi="Arial" w:cs="Arial"/>
                <w:b/>
                <w:bCs/>
              </w:rPr>
            </w:pPr>
          </w:p>
        </w:tc>
        <w:tc>
          <w:tcPr>
            <w:tcW w:w="1985" w:type="dxa"/>
          </w:tcPr>
          <w:p w14:paraId="5A7E5454" w14:textId="77777777" w:rsidR="00B31DD0" w:rsidRPr="00D94329" w:rsidRDefault="00B31DD0" w:rsidP="00F557B1">
            <w:pPr>
              <w:spacing w:line="360" w:lineRule="auto"/>
              <w:rPr>
                <w:rFonts w:ascii="Arial" w:hAnsi="Arial" w:cs="Arial"/>
                <w:b/>
                <w:bCs/>
              </w:rPr>
            </w:pPr>
          </w:p>
          <w:p w14:paraId="623EEE7E" w14:textId="77777777" w:rsidR="00B31DD0" w:rsidRPr="00D94329" w:rsidRDefault="00B31DD0" w:rsidP="00F557B1">
            <w:pPr>
              <w:spacing w:line="360" w:lineRule="auto"/>
              <w:rPr>
                <w:rFonts w:ascii="Arial" w:hAnsi="Arial" w:cs="Arial"/>
              </w:rPr>
            </w:pPr>
            <w:r w:rsidRPr="00D94329">
              <w:rPr>
                <w:rFonts w:ascii="Arial" w:hAnsi="Arial" w:cs="Arial"/>
              </w:rPr>
              <w:t xml:space="preserve">Parcel </w:t>
            </w:r>
          </w:p>
          <w:p w14:paraId="3B76091C" w14:textId="0F12DF0A" w:rsidR="00B31DD0" w:rsidRPr="00D94329" w:rsidRDefault="001A534D" w:rsidP="00F557B1">
            <w:pPr>
              <w:spacing w:line="360" w:lineRule="auto"/>
              <w:rPr>
                <w:rFonts w:ascii="Arial" w:hAnsi="Arial" w:cs="Arial"/>
              </w:rPr>
            </w:pPr>
            <w:r w:rsidRPr="00D94329">
              <w:rPr>
                <w:rFonts w:ascii="Arial" w:hAnsi="Arial" w:cs="Arial"/>
              </w:rPr>
              <w:t>c</w:t>
            </w:r>
            <w:r w:rsidR="00B31DD0" w:rsidRPr="00D94329">
              <w:rPr>
                <w:rFonts w:ascii="Arial" w:hAnsi="Arial" w:cs="Arial"/>
              </w:rPr>
              <w:t>ompanies</w:t>
            </w:r>
          </w:p>
          <w:p w14:paraId="474BD4F1" w14:textId="77777777" w:rsidR="00B31DD0" w:rsidRPr="00D94329" w:rsidRDefault="00B31DD0" w:rsidP="00F557B1">
            <w:pPr>
              <w:spacing w:line="360" w:lineRule="auto"/>
              <w:rPr>
                <w:rFonts w:ascii="Arial" w:hAnsi="Arial" w:cs="Arial"/>
              </w:rPr>
            </w:pPr>
          </w:p>
          <w:p w14:paraId="3A4854E8" w14:textId="4DA99D55" w:rsidR="00B31DD0" w:rsidRPr="00D94329" w:rsidRDefault="00B31DD0" w:rsidP="00F557B1">
            <w:pPr>
              <w:spacing w:line="360" w:lineRule="auto"/>
              <w:rPr>
                <w:rFonts w:ascii="Arial" w:hAnsi="Arial" w:cs="Arial"/>
              </w:rPr>
            </w:pPr>
            <w:r w:rsidRPr="00D94329">
              <w:rPr>
                <w:rFonts w:ascii="Arial" w:hAnsi="Arial" w:cs="Arial"/>
              </w:rPr>
              <w:t>Suppliers</w:t>
            </w:r>
          </w:p>
          <w:p w14:paraId="7F05A496" w14:textId="77777777" w:rsidR="00B31DD0" w:rsidRPr="00D94329" w:rsidRDefault="00B31DD0" w:rsidP="00F557B1">
            <w:pPr>
              <w:spacing w:line="360" w:lineRule="auto"/>
              <w:rPr>
                <w:rFonts w:ascii="Arial" w:hAnsi="Arial" w:cs="Arial"/>
              </w:rPr>
            </w:pPr>
          </w:p>
          <w:p w14:paraId="03EE2B0A" w14:textId="33A9DAD0" w:rsidR="00B31DD0" w:rsidRPr="00D94329" w:rsidRDefault="00B31DD0" w:rsidP="00F557B1">
            <w:pPr>
              <w:spacing w:line="360" w:lineRule="auto"/>
              <w:rPr>
                <w:rFonts w:ascii="Arial" w:hAnsi="Arial" w:cs="Arial"/>
              </w:rPr>
            </w:pPr>
            <w:r w:rsidRPr="00D94329">
              <w:rPr>
                <w:rFonts w:ascii="Arial" w:hAnsi="Arial" w:cs="Arial"/>
              </w:rPr>
              <w:t>Other employees</w:t>
            </w:r>
          </w:p>
          <w:p w14:paraId="163C3EE6" w14:textId="77777777" w:rsidR="00B31DD0" w:rsidRPr="00D94329" w:rsidRDefault="00B31DD0" w:rsidP="00F557B1">
            <w:pPr>
              <w:spacing w:line="360" w:lineRule="auto"/>
              <w:rPr>
                <w:rFonts w:ascii="Arial" w:hAnsi="Arial" w:cs="Arial"/>
              </w:rPr>
            </w:pPr>
          </w:p>
          <w:p w14:paraId="62F5E18B" w14:textId="2045AF29" w:rsidR="00B31DD0" w:rsidRPr="00D94329" w:rsidRDefault="00B31DD0" w:rsidP="00F557B1">
            <w:pPr>
              <w:spacing w:line="360" w:lineRule="auto"/>
              <w:rPr>
                <w:rFonts w:ascii="Arial" w:hAnsi="Arial" w:cs="Arial"/>
              </w:rPr>
            </w:pPr>
            <w:r w:rsidRPr="00D94329">
              <w:rPr>
                <w:rFonts w:ascii="Arial" w:hAnsi="Arial" w:cs="Arial"/>
              </w:rPr>
              <w:t xml:space="preserve">Consumers </w:t>
            </w:r>
          </w:p>
          <w:p w14:paraId="2C5D74D0" w14:textId="77777777" w:rsidR="00B31DD0" w:rsidRPr="00D94329" w:rsidRDefault="00B31DD0" w:rsidP="00F557B1">
            <w:pPr>
              <w:spacing w:line="360" w:lineRule="auto"/>
              <w:rPr>
                <w:rFonts w:ascii="Arial" w:hAnsi="Arial" w:cs="Arial"/>
              </w:rPr>
            </w:pPr>
          </w:p>
          <w:p w14:paraId="0DDA7335" w14:textId="18571CE4" w:rsidR="00B31DD0" w:rsidRPr="00D94329" w:rsidRDefault="00B31DD0" w:rsidP="00F557B1">
            <w:pPr>
              <w:spacing w:line="360" w:lineRule="auto"/>
              <w:rPr>
                <w:rFonts w:ascii="Arial" w:hAnsi="Arial" w:cs="Arial"/>
              </w:rPr>
            </w:pPr>
            <w:r w:rsidRPr="00D94329">
              <w:rPr>
                <w:rFonts w:ascii="Arial" w:hAnsi="Arial" w:cs="Arial"/>
              </w:rPr>
              <w:t>Media</w:t>
            </w:r>
          </w:p>
          <w:p w14:paraId="60FC1BAF" w14:textId="77777777" w:rsidR="00B31DD0" w:rsidRPr="00D94329" w:rsidRDefault="00B31DD0" w:rsidP="00F557B1">
            <w:pPr>
              <w:spacing w:line="360" w:lineRule="auto"/>
              <w:rPr>
                <w:rFonts w:ascii="Arial" w:hAnsi="Arial" w:cs="Arial"/>
              </w:rPr>
            </w:pPr>
          </w:p>
          <w:p w14:paraId="10826657" w14:textId="42BF0601" w:rsidR="00B31DD0" w:rsidRPr="00D94329" w:rsidRDefault="00B31DD0" w:rsidP="00F557B1">
            <w:pPr>
              <w:spacing w:line="360" w:lineRule="auto"/>
              <w:rPr>
                <w:rFonts w:ascii="Arial" w:hAnsi="Arial" w:cs="Arial"/>
              </w:rPr>
            </w:pPr>
            <w:r w:rsidRPr="00D94329">
              <w:rPr>
                <w:rFonts w:ascii="Arial" w:hAnsi="Arial" w:cs="Arial"/>
              </w:rPr>
              <w:t xml:space="preserve">Unions </w:t>
            </w:r>
          </w:p>
          <w:p w14:paraId="355630C0" w14:textId="77777777" w:rsidR="00B31DD0" w:rsidRPr="00D94329" w:rsidRDefault="00B31DD0" w:rsidP="00F557B1">
            <w:pPr>
              <w:spacing w:line="360" w:lineRule="auto"/>
              <w:rPr>
                <w:rFonts w:ascii="Arial" w:hAnsi="Arial" w:cs="Arial"/>
              </w:rPr>
            </w:pPr>
          </w:p>
          <w:p w14:paraId="733A19DF" w14:textId="77777777" w:rsidR="00B31DD0" w:rsidRPr="00D94329" w:rsidRDefault="00B31DD0" w:rsidP="00F557B1">
            <w:pPr>
              <w:spacing w:line="360" w:lineRule="auto"/>
              <w:rPr>
                <w:rFonts w:ascii="Arial" w:hAnsi="Arial" w:cs="Arial"/>
              </w:rPr>
            </w:pPr>
            <w:r w:rsidRPr="00D94329">
              <w:rPr>
                <w:rFonts w:ascii="Arial" w:hAnsi="Arial" w:cs="Arial"/>
              </w:rPr>
              <w:t xml:space="preserve">Local community </w:t>
            </w:r>
          </w:p>
          <w:p w14:paraId="090C43DC" w14:textId="46386AB2" w:rsidR="00AD50C7" w:rsidRPr="00D94329" w:rsidRDefault="00AD50C7" w:rsidP="00F557B1">
            <w:pPr>
              <w:spacing w:line="360" w:lineRule="auto"/>
              <w:rPr>
                <w:rFonts w:ascii="Arial" w:hAnsi="Arial" w:cs="Arial"/>
              </w:rPr>
            </w:pPr>
          </w:p>
        </w:tc>
        <w:tc>
          <w:tcPr>
            <w:tcW w:w="1556" w:type="dxa"/>
          </w:tcPr>
          <w:p w14:paraId="63083CF6" w14:textId="77777777" w:rsidR="00B31DD0" w:rsidRPr="00D94329" w:rsidRDefault="00B31DD0" w:rsidP="00F557B1">
            <w:pPr>
              <w:spacing w:line="360" w:lineRule="auto"/>
              <w:rPr>
                <w:rFonts w:ascii="Arial" w:hAnsi="Arial" w:cs="Arial"/>
                <w:b/>
                <w:bCs/>
              </w:rPr>
            </w:pPr>
          </w:p>
          <w:p w14:paraId="4E17848E" w14:textId="1730D75D" w:rsidR="00B31DD0" w:rsidRPr="00D94329" w:rsidRDefault="00B31DD0" w:rsidP="00F557B1">
            <w:pPr>
              <w:spacing w:line="360" w:lineRule="auto"/>
              <w:rPr>
                <w:rFonts w:ascii="Arial" w:hAnsi="Arial" w:cs="Arial"/>
              </w:rPr>
            </w:pPr>
            <w:r w:rsidRPr="00D94329">
              <w:rPr>
                <w:rFonts w:ascii="Arial" w:hAnsi="Arial" w:cs="Arial"/>
              </w:rPr>
              <w:t>Consumers</w:t>
            </w:r>
          </w:p>
          <w:p w14:paraId="47C2C47B" w14:textId="77777777" w:rsidR="00B31DD0" w:rsidRPr="00D94329" w:rsidRDefault="00B31DD0" w:rsidP="00F557B1">
            <w:pPr>
              <w:spacing w:line="360" w:lineRule="auto"/>
              <w:rPr>
                <w:rFonts w:ascii="Arial" w:hAnsi="Arial" w:cs="Arial"/>
              </w:rPr>
            </w:pPr>
          </w:p>
          <w:p w14:paraId="77451798" w14:textId="15F87748" w:rsidR="00B31DD0" w:rsidRPr="00D94329" w:rsidRDefault="00B31DD0" w:rsidP="00F557B1">
            <w:pPr>
              <w:spacing w:line="360" w:lineRule="auto"/>
              <w:rPr>
                <w:rFonts w:ascii="Arial" w:hAnsi="Arial" w:cs="Arial"/>
              </w:rPr>
            </w:pPr>
            <w:r w:rsidRPr="00D94329">
              <w:rPr>
                <w:rFonts w:ascii="Arial" w:hAnsi="Arial" w:cs="Arial"/>
              </w:rPr>
              <w:t>Customers</w:t>
            </w:r>
          </w:p>
          <w:p w14:paraId="7804BB67" w14:textId="77777777" w:rsidR="00B31DD0" w:rsidRPr="00D94329" w:rsidRDefault="00B31DD0" w:rsidP="00F557B1">
            <w:pPr>
              <w:spacing w:line="360" w:lineRule="auto"/>
              <w:rPr>
                <w:rFonts w:ascii="Arial" w:hAnsi="Arial" w:cs="Arial"/>
              </w:rPr>
            </w:pPr>
          </w:p>
          <w:p w14:paraId="30A72485" w14:textId="77777777" w:rsidR="00B31DD0" w:rsidRPr="00D94329" w:rsidRDefault="00B31DD0" w:rsidP="00F557B1">
            <w:pPr>
              <w:spacing w:line="360" w:lineRule="auto"/>
              <w:rPr>
                <w:rFonts w:ascii="Arial" w:hAnsi="Arial" w:cs="Arial"/>
              </w:rPr>
            </w:pPr>
            <w:r w:rsidRPr="00D94329">
              <w:rPr>
                <w:rFonts w:ascii="Arial" w:hAnsi="Arial" w:cs="Arial"/>
              </w:rPr>
              <w:t>Local community</w:t>
            </w:r>
          </w:p>
          <w:p w14:paraId="3693F536" w14:textId="0535263A" w:rsidR="00B31DD0" w:rsidRPr="00D94329" w:rsidRDefault="00B31DD0" w:rsidP="00F557B1">
            <w:pPr>
              <w:spacing w:line="360" w:lineRule="auto"/>
              <w:rPr>
                <w:rFonts w:ascii="Arial" w:hAnsi="Arial" w:cs="Arial"/>
                <w:b/>
                <w:bCs/>
              </w:rPr>
            </w:pPr>
          </w:p>
        </w:tc>
        <w:tc>
          <w:tcPr>
            <w:tcW w:w="1417" w:type="dxa"/>
          </w:tcPr>
          <w:p w14:paraId="6C5D94DF" w14:textId="77777777" w:rsidR="00B31DD0" w:rsidRPr="00D94329" w:rsidRDefault="00B31DD0" w:rsidP="00F557B1">
            <w:pPr>
              <w:spacing w:line="360" w:lineRule="auto"/>
              <w:rPr>
                <w:rFonts w:ascii="Arial" w:hAnsi="Arial" w:cs="Arial"/>
              </w:rPr>
            </w:pPr>
          </w:p>
          <w:p w14:paraId="0313B47A" w14:textId="5D2517AF" w:rsidR="00B31DD0" w:rsidRPr="00D94329" w:rsidRDefault="00B31DD0" w:rsidP="00F557B1">
            <w:pPr>
              <w:spacing w:line="360" w:lineRule="auto"/>
              <w:rPr>
                <w:rFonts w:ascii="Arial" w:hAnsi="Arial" w:cs="Arial"/>
              </w:rPr>
            </w:pPr>
            <w:r w:rsidRPr="00D94329">
              <w:rPr>
                <w:rFonts w:ascii="Arial" w:hAnsi="Arial" w:cs="Arial"/>
              </w:rPr>
              <w:t xml:space="preserve">Employers </w:t>
            </w:r>
          </w:p>
          <w:p w14:paraId="730A8B55" w14:textId="77777777" w:rsidR="00B31DD0" w:rsidRPr="00D94329" w:rsidRDefault="00B31DD0" w:rsidP="00F557B1">
            <w:pPr>
              <w:spacing w:line="360" w:lineRule="auto"/>
              <w:rPr>
                <w:rFonts w:ascii="Arial" w:hAnsi="Arial" w:cs="Arial"/>
              </w:rPr>
            </w:pPr>
          </w:p>
          <w:p w14:paraId="25FF572E" w14:textId="76903842" w:rsidR="00B31DD0" w:rsidRPr="00D94329" w:rsidRDefault="00B31DD0" w:rsidP="00F557B1">
            <w:pPr>
              <w:spacing w:line="360" w:lineRule="auto"/>
              <w:rPr>
                <w:rFonts w:ascii="Arial" w:hAnsi="Arial" w:cs="Arial"/>
              </w:rPr>
            </w:pPr>
            <w:r w:rsidRPr="00D94329">
              <w:rPr>
                <w:rFonts w:ascii="Arial" w:hAnsi="Arial" w:cs="Arial"/>
              </w:rPr>
              <w:t>Managers</w:t>
            </w:r>
          </w:p>
          <w:p w14:paraId="15CB29E6" w14:textId="77777777" w:rsidR="00B31DD0" w:rsidRPr="00D94329" w:rsidRDefault="00B31DD0" w:rsidP="00F557B1">
            <w:pPr>
              <w:spacing w:line="360" w:lineRule="auto"/>
              <w:rPr>
                <w:rFonts w:ascii="Arial" w:hAnsi="Arial" w:cs="Arial"/>
              </w:rPr>
            </w:pPr>
          </w:p>
          <w:p w14:paraId="2F0CB58B" w14:textId="77777777" w:rsidR="00B31DD0" w:rsidRPr="00D94329" w:rsidRDefault="00B31DD0" w:rsidP="00F557B1">
            <w:pPr>
              <w:spacing w:line="360" w:lineRule="auto"/>
              <w:rPr>
                <w:rFonts w:ascii="Arial" w:hAnsi="Arial" w:cs="Arial"/>
              </w:rPr>
            </w:pPr>
            <w:r w:rsidRPr="00D94329">
              <w:rPr>
                <w:rFonts w:ascii="Arial" w:hAnsi="Arial" w:cs="Arial"/>
              </w:rPr>
              <w:t>Employees</w:t>
            </w:r>
          </w:p>
          <w:p w14:paraId="4FC055A8" w14:textId="2E132204" w:rsidR="00B31DD0" w:rsidRPr="00D94329" w:rsidRDefault="00B31DD0" w:rsidP="00F557B1">
            <w:pPr>
              <w:spacing w:line="360" w:lineRule="auto"/>
              <w:rPr>
                <w:rFonts w:ascii="Arial" w:hAnsi="Arial" w:cs="Arial"/>
              </w:rPr>
            </w:pPr>
            <w:r w:rsidRPr="00D94329">
              <w:rPr>
                <w:rFonts w:ascii="Arial" w:hAnsi="Arial" w:cs="Arial"/>
              </w:rPr>
              <w:t xml:space="preserve"> </w:t>
            </w:r>
          </w:p>
          <w:p w14:paraId="20A2E5A0" w14:textId="159D50EB" w:rsidR="00B31DD0" w:rsidRPr="00D94329" w:rsidRDefault="00B31DD0" w:rsidP="00F557B1">
            <w:pPr>
              <w:spacing w:line="360" w:lineRule="auto"/>
              <w:rPr>
                <w:rFonts w:ascii="Arial" w:hAnsi="Arial" w:cs="Arial"/>
              </w:rPr>
            </w:pPr>
            <w:r w:rsidRPr="00D94329">
              <w:rPr>
                <w:rFonts w:ascii="Arial" w:hAnsi="Arial" w:cs="Arial"/>
              </w:rPr>
              <w:t>Customers</w:t>
            </w:r>
          </w:p>
          <w:p w14:paraId="4F35FC6B" w14:textId="77777777" w:rsidR="00B31DD0" w:rsidRPr="00D94329" w:rsidRDefault="00B31DD0" w:rsidP="00F557B1">
            <w:pPr>
              <w:spacing w:line="360" w:lineRule="auto"/>
              <w:rPr>
                <w:rFonts w:ascii="Arial" w:hAnsi="Arial" w:cs="Arial"/>
              </w:rPr>
            </w:pPr>
          </w:p>
          <w:p w14:paraId="244FEB91" w14:textId="77777777" w:rsidR="00B31DD0" w:rsidRPr="00D94329" w:rsidRDefault="00B31DD0" w:rsidP="00F557B1">
            <w:pPr>
              <w:spacing w:line="360" w:lineRule="auto"/>
              <w:rPr>
                <w:rFonts w:ascii="Arial" w:hAnsi="Arial" w:cs="Arial"/>
              </w:rPr>
            </w:pPr>
            <w:r w:rsidRPr="00D94329">
              <w:rPr>
                <w:rFonts w:ascii="Arial" w:hAnsi="Arial" w:cs="Arial"/>
              </w:rPr>
              <w:t xml:space="preserve">Suppliers </w:t>
            </w:r>
          </w:p>
          <w:p w14:paraId="6532EB7C" w14:textId="77777777" w:rsidR="00B31DD0" w:rsidRPr="00D94329" w:rsidRDefault="00B31DD0" w:rsidP="00F557B1">
            <w:pPr>
              <w:spacing w:line="360" w:lineRule="auto"/>
              <w:rPr>
                <w:rFonts w:ascii="Arial" w:hAnsi="Arial" w:cs="Arial"/>
                <w:b/>
                <w:bCs/>
              </w:rPr>
            </w:pPr>
          </w:p>
        </w:tc>
        <w:tc>
          <w:tcPr>
            <w:tcW w:w="1470" w:type="dxa"/>
          </w:tcPr>
          <w:p w14:paraId="5F6E08EF" w14:textId="77777777" w:rsidR="00B31DD0" w:rsidRPr="00D94329" w:rsidRDefault="00B31DD0" w:rsidP="00F557B1">
            <w:pPr>
              <w:spacing w:line="360" w:lineRule="auto"/>
              <w:rPr>
                <w:rFonts w:ascii="Arial" w:hAnsi="Arial" w:cs="Arial"/>
                <w:b/>
                <w:bCs/>
              </w:rPr>
            </w:pPr>
          </w:p>
          <w:p w14:paraId="6D80F033" w14:textId="2B18F220" w:rsidR="00B31DD0" w:rsidRPr="00D94329" w:rsidRDefault="00B31DD0" w:rsidP="00F557B1">
            <w:pPr>
              <w:spacing w:line="360" w:lineRule="auto"/>
              <w:rPr>
                <w:rFonts w:ascii="Arial" w:hAnsi="Arial" w:cs="Arial"/>
              </w:rPr>
            </w:pPr>
            <w:r w:rsidRPr="00D94329">
              <w:rPr>
                <w:rFonts w:ascii="Arial" w:hAnsi="Arial" w:cs="Arial"/>
              </w:rPr>
              <w:t xml:space="preserve">Media </w:t>
            </w:r>
          </w:p>
        </w:tc>
        <w:tc>
          <w:tcPr>
            <w:tcW w:w="257" w:type="dxa"/>
          </w:tcPr>
          <w:p w14:paraId="38C73A06" w14:textId="77777777" w:rsidR="00B31DD0" w:rsidRPr="00D94329" w:rsidRDefault="00B31DD0" w:rsidP="00F557B1">
            <w:pPr>
              <w:spacing w:line="360" w:lineRule="auto"/>
              <w:rPr>
                <w:rFonts w:ascii="Arial" w:hAnsi="Arial" w:cs="Arial"/>
                <w:b/>
                <w:bCs/>
              </w:rPr>
            </w:pPr>
          </w:p>
          <w:p w14:paraId="068BD3E9" w14:textId="73400F3F" w:rsidR="00B31DD0" w:rsidRPr="00D94329" w:rsidRDefault="00B31DD0" w:rsidP="00F557B1">
            <w:pPr>
              <w:spacing w:line="360" w:lineRule="auto"/>
              <w:rPr>
                <w:rFonts w:ascii="Arial" w:hAnsi="Arial" w:cs="Arial"/>
              </w:rPr>
            </w:pPr>
            <w:r w:rsidRPr="00D94329">
              <w:rPr>
                <w:rFonts w:ascii="Arial" w:hAnsi="Arial" w:cs="Arial"/>
              </w:rPr>
              <w:t xml:space="preserve">Local community </w:t>
            </w:r>
          </w:p>
        </w:tc>
        <w:tc>
          <w:tcPr>
            <w:tcW w:w="1708" w:type="dxa"/>
          </w:tcPr>
          <w:p w14:paraId="16FD93F7" w14:textId="77777777" w:rsidR="00B31DD0" w:rsidRPr="00D94329" w:rsidRDefault="00B31DD0" w:rsidP="00F557B1">
            <w:pPr>
              <w:spacing w:line="360" w:lineRule="auto"/>
              <w:rPr>
                <w:rFonts w:ascii="Arial" w:hAnsi="Arial" w:cs="Arial"/>
                <w:b/>
                <w:bCs/>
              </w:rPr>
            </w:pPr>
          </w:p>
          <w:p w14:paraId="1922203B" w14:textId="6B6D0201" w:rsidR="00B31DD0" w:rsidRPr="00D94329" w:rsidRDefault="00B31DD0" w:rsidP="00F557B1">
            <w:pPr>
              <w:spacing w:line="360" w:lineRule="auto"/>
              <w:rPr>
                <w:rFonts w:ascii="Arial" w:hAnsi="Arial" w:cs="Arial"/>
              </w:rPr>
            </w:pPr>
            <w:r w:rsidRPr="00D94329">
              <w:rPr>
                <w:rFonts w:ascii="Arial" w:hAnsi="Arial" w:cs="Arial"/>
              </w:rPr>
              <w:t>Unions</w:t>
            </w:r>
          </w:p>
          <w:p w14:paraId="4FF2C66A" w14:textId="77777777" w:rsidR="00B31DD0" w:rsidRPr="00D94329" w:rsidRDefault="00B31DD0" w:rsidP="00F557B1">
            <w:pPr>
              <w:spacing w:line="360" w:lineRule="auto"/>
              <w:rPr>
                <w:rFonts w:ascii="Arial" w:hAnsi="Arial" w:cs="Arial"/>
              </w:rPr>
            </w:pPr>
          </w:p>
          <w:p w14:paraId="76884F9E" w14:textId="77777777" w:rsidR="00B31DD0" w:rsidRPr="00D94329" w:rsidRDefault="00B31DD0" w:rsidP="00F557B1">
            <w:pPr>
              <w:spacing w:line="360" w:lineRule="auto"/>
              <w:rPr>
                <w:rFonts w:ascii="Arial" w:hAnsi="Arial" w:cs="Arial"/>
              </w:rPr>
            </w:pPr>
            <w:r w:rsidRPr="00D94329">
              <w:rPr>
                <w:rFonts w:ascii="Arial" w:hAnsi="Arial" w:cs="Arial"/>
              </w:rPr>
              <w:t>Employees</w:t>
            </w:r>
          </w:p>
          <w:p w14:paraId="4D3B456F" w14:textId="2FB2B9A2" w:rsidR="00B31DD0" w:rsidRPr="00D94329" w:rsidRDefault="00B31DD0" w:rsidP="00F557B1">
            <w:pPr>
              <w:spacing w:line="360" w:lineRule="auto"/>
              <w:rPr>
                <w:rFonts w:ascii="Arial" w:hAnsi="Arial" w:cs="Arial"/>
              </w:rPr>
            </w:pPr>
            <w:r w:rsidRPr="00D94329">
              <w:rPr>
                <w:rFonts w:ascii="Arial" w:hAnsi="Arial" w:cs="Arial"/>
              </w:rPr>
              <w:t xml:space="preserve"> </w:t>
            </w:r>
          </w:p>
          <w:p w14:paraId="0DEB00C8" w14:textId="77777777" w:rsidR="00B31DD0" w:rsidRPr="00D94329" w:rsidRDefault="00B31DD0" w:rsidP="00F557B1">
            <w:pPr>
              <w:spacing w:line="360" w:lineRule="auto"/>
              <w:rPr>
                <w:rFonts w:ascii="Arial" w:hAnsi="Arial" w:cs="Arial"/>
              </w:rPr>
            </w:pPr>
            <w:r w:rsidRPr="00D94329">
              <w:rPr>
                <w:rFonts w:ascii="Arial" w:hAnsi="Arial" w:cs="Arial"/>
              </w:rPr>
              <w:t>Employers</w:t>
            </w:r>
          </w:p>
          <w:p w14:paraId="75E39088" w14:textId="66636372" w:rsidR="00B31DD0" w:rsidRPr="00D94329" w:rsidRDefault="00B31DD0" w:rsidP="00F557B1">
            <w:pPr>
              <w:spacing w:line="360" w:lineRule="auto"/>
              <w:rPr>
                <w:rFonts w:ascii="Arial" w:hAnsi="Arial" w:cs="Arial"/>
              </w:rPr>
            </w:pPr>
            <w:r w:rsidRPr="00D94329">
              <w:rPr>
                <w:rFonts w:ascii="Arial" w:hAnsi="Arial" w:cs="Arial"/>
              </w:rPr>
              <w:t xml:space="preserve"> </w:t>
            </w:r>
          </w:p>
          <w:p w14:paraId="362CB01C" w14:textId="77777777" w:rsidR="00B31DD0" w:rsidRPr="00D94329" w:rsidRDefault="00B31DD0" w:rsidP="00F557B1">
            <w:pPr>
              <w:spacing w:line="360" w:lineRule="auto"/>
              <w:rPr>
                <w:rFonts w:ascii="Arial" w:hAnsi="Arial" w:cs="Arial"/>
              </w:rPr>
            </w:pPr>
            <w:r w:rsidRPr="00D94329">
              <w:rPr>
                <w:rFonts w:ascii="Arial" w:hAnsi="Arial" w:cs="Arial"/>
              </w:rPr>
              <w:t xml:space="preserve">Managers </w:t>
            </w:r>
          </w:p>
          <w:p w14:paraId="3D4D3D07" w14:textId="3E95E1A0" w:rsidR="00B31DD0" w:rsidRPr="00D94329" w:rsidRDefault="00B31DD0" w:rsidP="00F557B1">
            <w:pPr>
              <w:spacing w:line="360" w:lineRule="auto"/>
              <w:rPr>
                <w:rFonts w:ascii="Arial" w:hAnsi="Arial" w:cs="Arial"/>
                <w:b/>
                <w:bCs/>
              </w:rPr>
            </w:pPr>
          </w:p>
        </w:tc>
      </w:tr>
    </w:tbl>
    <w:p w14:paraId="4C5707DB" w14:textId="113C871C" w:rsidR="002E7196" w:rsidRPr="00D94329" w:rsidRDefault="00865916" w:rsidP="00F557B1">
      <w:pPr>
        <w:spacing w:line="360" w:lineRule="auto"/>
        <w:jc w:val="center"/>
        <w:rPr>
          <w:rFonts w:ascii="Arial" w:hAnsi="Arial" w:cs="Arial"/>
        </w:rPr>
      </w:pPr>
      <w:r w:rsidRPr="00D94329">
        <w:rPr>
          <w:rFonts w:ascii="Arial" w:hAnsi="Arial" w:cs="Arial"/>
        </w:rPr>
        <w:t>Salience 7 classes of stakeholders</w:t>
      </w:r>
    </w:p>
    <w:p w14:paraId="18FE261F" w14:textId="504A212E" w:rsidR="00B26F84" w:rsidRPr="00D94329" w:rsidRDefault="00B735A8" w:rsidP="00F557B1">
      <w:pPr>
        <w:spacing w:line="360" w:lineRule="auto"/>
        <w:rPr>
          <w:rFonts w:ascii="Arial" w:hAnsi="Arial" w:cs="Arial"/>
        </w:rPr>
      </w:pPr>
      <w:r w:rsidRPr="00D94329">
        <w:rPr>
          <w:rFonts w:ascii="Arial" w:hAnsi="Arial" w:cs="Arial"/>
        </w:rPr>
        <w:t xml:space="preserve">The </w:t>
      </w:r>
      <w:r w:rsidR="005E66BA" w:rsidRPr="00D94329">
        <w:rPr>
          <w:rFonts w:ascii="Arial" w:hAnsi="Arial" w:cs="Arial"/>
        </w:rPr>
        <w:t xml:space="preserve">above table of Salience 7 classes illustrated </w:t>
      </w:r>
      <w:r w:rsidR="005350DE" w:rsidRPr="00D94329">
        <w:rPr>
          <w:rFonts w:ascii="Arial" w:hAnsi="Arial" w:cs="Arial"/>
        </w:rPr>
        <w:t>the classes of each of the</w:t>
      </w:r>
      <w:r w:rsidR="00DE73E9" w:rsidRPr="00D94329">
        <w:rPr>
          <w:rFonts w:ascii="Arial" w:hAnsi="Arial" w:cs="Arial"/>
        </w:rPr>
        <w:t xml:space="preserve"> external/internal</w:t>
      </w:r>
      <w:r w:rsidR="005350DE" w:rsidRPr="00D94329">
        <w:rPr>
          <w:rFonts w:ascii="Arial" w:hAnsi="Arial" w:cs="Arial"/>
        </w:rPr>
        <w:t xml:space="preserve"> </w:t>
      </w:r>
      <w:r w:rsidR="00AF56E6" w:rsidRPr="00D94329">
        <w:rPr>
          <w:rFonts w:ascii="Arial" w:hAnsi="Arial" w:cs="Arial"/>
        </w:rPr>
        <w:t xml:space="preserve">Crown </w:t>
      </w:r>
      <w:r w:rsidR="005350DE" w:rsidRPr="00D94329">
        <w:rPr>
          <w:rFonts w:ascii="Arial" w:hAnsi="Arial" w:cs="Arial"/>
        </w:rPr>
        <w:t xml:space="preserve">Post Office stakeholders </w:t>
      </w:r>
      <w:r w:rsidR="00C80247" w:rsidRPr="00D94329">
        <w:rPr>
          <w:rFonts w:ascii="Arial" w:hAnsi="Arial" w:cs="Arial"/>
        </w:rPr>
        <w:t>in terms of their Power, Legitimacy and Urgency.</w:t>
      </w:r>
      <w:r w:rsidR="008A472A" w:rsidRPr="00D94329">
        <w:rPr>
          <w:rFonts w:ascii="Arial" w:hAnsi="Arial" w:cs="Arial"/>
        </w:rPr>
        <w:t xml:space="preserve"> For </w:t>
      </w:r>
      <w:r w:rsidR="00E819CA" w:rsidRPr="00D94329">
        <w:rPr>
          <w:rFonts w:ascii="Arial" w:hAnsi="Arial" w:cs="Arial"/>
        </w:rPr>
        <w:t>instance</w:t>
      </w:r>
      <w:r w:rsidR="008A472A" w:rsidRPr="00D94329">
        <w:rPr>
          <w:rFonts w:ascii="Arial" w:hAnsi="Arial" w:cs="Arial"/>
        </w:rPr>
        <w:t xml:space="preserve">, </w:t>
      </w:r>
      <w:r w:rsidR="00B71068" w:rsidRPr="00D94329">
        <w:rPr>
          <w:rFonts w:ascii="Arial" w:hAnsi="Arial" w:cs="Arial"/>
        </w:rPr>
        <w:t xml:space="preserve">in the </w:t>
      </w:r>
      <w:r w:rsidR="000A54B5" w:rsidRPr="00D94329">
        <w:rPr>
          <w:rFonts w:ascii="Arial" w:hAnsi="Arial" w:cs="Arial"/>
        </w:rPr>
        <w:t>D</w:t>
      </w:r>
      <w:r w:rsidR="00B71068" w:rsidRPr="00D94329">
        <w:rPr>
          <w:rFonts w:ascii="Arial" w:hAnsi="Arial" w:cs="Arial"/>
        </w:rPr>
        <w:t>ormant c</w:t>
      </w:r>
      <w:r w:rsidR="0006121D" w:rsidRPr="00D94329">
        <w:rPr>
          <w:rFonts w:ascii="Arial" w:hAnsi="Arial" w:cs="Arial"/>
        </w:rPr>
        <w:t>lass</w:t>
      </w:r>
      <w:r w:rsidR="00B71068" w:rsidRPr="00D94329">
        <w:rPr>
          <w:rFonts w:ascii="Arial" w:hAnsi="Arial" w:cs="Arial"/>
        </w:rPr>
        <w:t xml:space="preserve">, it displayed </w:t>
      </w:r>
      <w:r w:rsidR="008240C3" w:rsidRPr="00D94329">
        <w:rPr>
          <w:rFonts w:ascii="Arial" w:hAnsi="Arial" w:cs="Arial"/>
        </w:rPr>
        <w:t xml:space="preserve">the </w:t>
      </w:r>
      <w:r w:rsidR="004E2BDB" w:rsidRPr="00D94329">
        <w:rPr>
          <w:rFonts w:ascii="Arial" w:hAnsi="Arial" w:cs="Arial"/>
        </w:rPr>
        <w:t xml:space="preserve">employees, </w:t>
      </w:r>
      <w:r w:rsidR="00A479B0" w:rsidRPr="00D94329">
        <w:rPr>
          <w:rFonts w:ascii="Arial" w:hAnsi="Arial" w:cs="Arial"/>
        </w:rPr>
        <w:t>regulator</w:t>
      </w:r>
      <w:r w:rsidR="004E2BDB" w:rsidRPr="00D94329">
        <w:rPr>
          <w:rFonts w:ascii="Arial" w:hAnsi="Arial" w:cs="Arial"/>
        </w:rPr>
        <w:t xml:space="preserve">, </w:t>
      </w:r>
      <w:r w:rsidR="00A479B0" w:rsidRPr="00D94329">
        <w:rPr>
          <w:rFonts w:ascii="Arial" w:hAnsi="Arial" w:cs="Arial"/>
        </w:rPr>
        <w:t>and unions</w:t>
      </w:r>
      <w:r w:rsidR="0081519A" w:rsidRPr="00D94329">
        <w:rPr>
          <w:rFonts w:ascii="Arial" w:hAnsi="Arial" w:cs="Arial"/>
        </w:rPr>
        <w:t xml:space="preserve"> have power yet not </w:t>
      </w:r>
      <w:r w:rsidR="00BA75CD" w:rsidRPr="00D94329">
        <w:rPr>
          <w:rFonts w:ascii="Arial" w:hAnsi="Arial" w:cs="Arial"/>
        </w:rPr>
        <w:t>urgency</w:t>
      </w:r>
      <w:r w:rsidR="0081519A" w:rsidRPr="00D94329">
        <w:rPr>
          <w:rFonts w:ascii="Arial" w:hAnsi="Arial" w:cs="Arial"/>
        </w:rPr>
        <w:t xml:space="preserve"> or </w:t>
      </w:r>
      <w:r w:rsidR="00BA75CD" w:rsidRPr="00D94329">
        <w:rPr>
          <w:rFonts w:ascii="Arial" w:hAnsi="Arial" w:cs="Arial"/>
        </w:rPr>
        <w:t>legitimacy</w:t>
      </w:r>
      <w:r w:rsidR="0081519A" w:rsidRPr="00D94329">
        <w:rPr>
          <w:rFonts w:ascii="Arial" w:hAnsi="Arial" w:cs="Arial"/>
        </w:rPr>
        <w:t xml:space="preserve">, </w:t>
      </w:r>
      <w:r w:rsidR="00D2395F" w:rsidRPr="00D94329">
        <w:rPr>
          <w:rFonts w:ascii="Arial" w:hAnsi="Arial" w:cs="Arial"/>
        </w:rPr>
        <w:t xml:space="preserve">you </w:t>
      </w:r>
      <w:r w:rsidR="0081519A" w:rsidRPr="00D94329">
        <w:rPr>
          <w:rFonts w:ascii="Arial" w:hAnsi="Arial" w:cs="Arial"/>
        </w:rPr>
        <w:t>ought to know about them</w:t>
      </w:r>
      <w:r w:rsidR="000A54B5" w:rsidRPr="00D94329">
        <w:rPr>
          <w:rFonts w:ascii="Arial" w:hAnsi="Arial" w:cs="Arial"/>
        </w:rPr>
        <w:t>. H</w:t>
      </w:r>
      <w:r w:rsidR="0081519A" w:rsidRPr="00D94329">
        <w:rPr>
          <w:rFonts w:ascii="Arial" w:hAnsi="Arial" w:cs="Arial"/>
        </w:rPr>
        <w:t>owever</w:t>
      </w:r>
      <w:r w:rsidR="00D2395F" w:rsidRPr="00D94329">
        <w:rPr>
          <w:rFonts w:ascii="Arial" w:hAnsi="Arial" w:cs="Arial"/>
        </w:rPr>
        <w:t xml:space="preserve">, </w:t>
      </w:r>
      <w:r w:rsidR="0081519A" w:rsidRPr="00D94329">
        <w:rPr>
          <w:rFonts w:ascii="Arial" w:hAnsi="Arial" w:cs="Arial"/>
        </w:rPr>
        <w:t>there is no requirement for significant correspondence and inclusion</w:t>
      </w:r>
      <w:r w:rsidR="00D83530" w:rsidRPr="00D94329">
        <w:rPr>
          <w:rFonts w:ascii="Arial" w:hAnsi="Arial" w:cs="Arial"/>
        </w:rPr>
        <w:t xml:space="preserve"> (</w:t>
      </w:r>
      <w:r w:rsidR="00D83530" w:rsidRPr="00D94329">
        <w:rPr>
          <w:rFonts w:ascii="Arial" w:hAnsi="Arial" w:cs="Arial"/>
          <w:shd w:val="clear" w:color="auto" w:fill="FFFFFF"/>
        </w:rPr>
        <w:t>Rawlins, 2006)</w:t>
      </w:r>
      <w:r w:rsidR="0036547F" w:rsidRPr="00D94329">
        <w:rPr>
          <w:rFonts w:ascii="Arial" w:hAnsi="Arial" w:cs="Arial"/>
        </w:rPr>
        <w:t>.</w:t>
      </w:r>
      <w:r w:rsidR="00854A60" w:rsidRPr="00D94329">
        <w:rPr>
          <w:rFonts w:ascii="Arial" w:hAnsi="Arial" w:cs="Arial"/>
        </w:rPr>
        <w:t xml:space="preserve"> In contra</w:t>
      </w:r>
      <w:r w:rsidR="00862CF4" w:rsidRPr="00D94329">
        <w:rPr>
          <w:rFonts w:ascii="Arial" w:hAnsi="Arial" w:cs="Arial"/>
        </w:rPr>
        <w:t>st</w:t>
      </w:r>
      <w:r w:rsidR="00D83530" w:rsidRPr="00D94329">
        <w:rPr>
          <w:rFonts w:ascii="Arial" w:hAnsi="Arial" w:cs="Arial"/>
        </w:rPr>
        <w:t>,</w:t>
      </w:r>
      <w:r w:rsidR="0006121D" w:rsidRPr="00D94329">
        <w:rPr>
          <w:rFonts w:ascii="Arial" w:hAnsi="Arial" w:cs="Arial"/>
        </w:rPr>
        <w:t xml:space="preserve"> the Dangerous</w:t>
      </w:r>
      <w:r w:rsidR="006302B6" w:rsidRPr="00D94329">
        <w:rPr>
          <w:rFonts w:ascii="Arial" w:hAnsi="Arial" w:cs="Arial"/>
        </w:rPr>
        <w:t xml:space="preserve"> and demanding</w:t>
      </w:r>
      <w:r w:rsidR="0006121D" w:rsidRPr="00D94329">
        <w:rPr>
          <w:rFonts w:ascii="Arial" w:hAnsi="Arial" w:cs="Arial"/>
        </w:rPr>
        <w:t xml:space="preserve"> class</w:t>
      </w:r>
      <w:r w:rsidR="006302B6" w:rsidRPr="00D94329">
        <w:rPr>
          <w:rFonts w:ascii="Arial" w:hAnsi="Arial" w:cs="Arial"/>
        </w:rPr>
        <w:t>es</w:t>
      </w:r>
      <w:r w:rsidR="0006121D" w:rsidRPr="00D94329">
        <w:rPr>
          <w:rFonts w:ascii="Arial" w:hAnsi="Arial" w:cs="Arial"/>
        </w:rPr>
        <w:t xml:space="preserve">, </w:t>
      </w:r>
      <w:r w:rsidR="008C204B" w:rsidRPr="00D94329">
        <w:rPr>
          <w:rFonts w:ascii="Arial" w:hAnsi="Arial" w:cs="Arial"/>
        </w:rPr>
        <w:t xml:space="preserve">it clearly </w:t>
      </w:r>
      <w:r w:rsidR="00390EA9" w:rsidRPr="00D94329">
        <w:rPr>
          <w:rFonts w:ascii="Arial" w:hAnsi="Arial" w:cs="Arial"/>
        </w:rPr>
        <w:t>indicates that media</w:t>
      </w:r>
      <w:r w:rsidR="002120EA" w:rsidRPr="00D94329">
        <w:rPr>
          <w:rFonts w:ascii="Arial" w:hAnsi="Arial" w:cs="Arial"/>
        </w:rPr>
        <w:t>, consumers</w:t>
      </w:r>
      <w:r w:rsidR="00BE17EF" w:rsidRPr="00D94329">
        <w:rPr>
          <w:rFonts w:ascii="Arial" w:hAnsi="Arial" w:cs="Arial"/>
        </w:rPr>
        <w:t xml:space="preserve">, </w:t>
      </w:r>
      <w:r w:rsidR="006F58B4" w:rsidRPr="00D94329">
        <w:rPr>
          <w:rFonts w:ascii="Arial" w:hAnsi="Arial" w:cs="Arial"/>
        </w:rPr>
        <w:t>customers,</w:t>
      </w:r>
      <w:r w:rsidR="00BE17EF" w:rsidRPr="00D94329">
        <w:rPr>
          <w:rFonts w:ascii="Arial" w:hAnsi="Arial" w:cs="Arial"/>
        </w:rPr>
        <w:t xml:space="preserve"> and local </w:t>
      </w:r>
      <w:r w:rsidR="00D828F9" w:rsidRPr="00D94329">
        <w:rPr>
          <w:rFonts w:ascii="Arial" w:hAnsi="Arial" w:cs="Arial"/>
        </w:rPr>
        <w:t xml:space="preserve">community </w:t>
      </w:r>
      <w:r w:rsidR="0092017C" w:rsidRPr="00D94329">
        <w:rPr>
          <w:rFonts w:ascii="Arial" w:hAnsi="Arial" w:cs="Arial"/>
        </w:rPr>
        <w:t>are the ones to make the most noise</w:t>
      </w:r>
      <w:r w:rsidR="00EC29A1" w:rsidRPr="00D94329">
        <w:rPr>
          <w:rFonts w:ascii="Arial" w:hAnsi="Arial" w:cs="Arial"/>
        </w:rPr>
        <w:t xml:space="preserve"> and ignite the fire of the public </w:t>
      </w:r>
      <w:r w:rsidR="008F0DB3" w:rsidRPr="00D94329">
        <w:rPr>
          <w:rFonts w:ascii="Arial" w:hAnsi="Arial" w:cs="Arial"/>
        </w:rPr>
        <w:t>sympathy</w:t>
      </w:r>
      <w:r w:rsidR="006F58B4" w:rsidRPr="00D94329">
        <w:rPr>
          <w:rFonts w:ascii="Arial" w:hAnsi="Arial" w:cs="Arial"/>
        </w:rPr>
        <w:t>.</w:t>
      </w:r>
      <w:r w:rsidR="00B62518" w:rsidRPr="00D94329">
        <w:rPr>
          <w:rFonts w:ascii="Arial" w:hAnsi="Arial" w:cs="Arial"/>
        </w:rPr>
        <w:t xml:space="preserve"> </w:t>
      </w:r>
      <w:r w:rsidR="00B26F84" w:rsidRPr="00D94329">
        <w:rPr>
          <w:rFonts w:ascii="Arial" w:hAnsi="Arial" w:cs="Arial"/>
        </w:rPr>
        <w:t>Nevertheless, it is clearly that stakeholders such as employees, employers and unions are still displayed in other classes of Salience model classes like the Dominant, Discretionary, as well as the Definitive as they still have</w:t>
      </w:r>
      <w:r w:rsidR="00C42EA1" w:rsidRPr="00D94329">
        <w:rPr>
          <w:rFonts w:ascii="Arial" w:hAnsi="Arial" w:cs="Arial"/>
        </w:rPr>
        <w:t>/not</w:t>
      </w:r>
      <w:r w:rsidR="00B26F84" w:rsidRPr="00D94329">
        <w:rPr>
          <w:rFonts w:ascii="Arial" w:hAnsi="Arial" w:cs="Arial"/>
        </w:rPr>
        <w:t xml:space="preserve"> the power, legitimacy, and the urgency as they are playing a vital role within the Post Office</w:t>
      </w:r>
      <w:r w:rsidR="003B3EA9" w:rsidRPr="00D94329">
        <w:rPr>
          <w:rFonts w:ascii="Arial" w:hAnsi="Arial" w:cs="Arial"/>
        </w:rPr>
        <w:t xml:space="preserve">. </w:t>
      </w:r>
    </w:p>
    <w:p w14:paraId="3999B34E" w14:textId="77777777" w:rsidR="00780364" w:rsidRPr="00D94329" w:rsidRDefault="00780364" w:rsidP="00F557B1">
      <w:pPr>
        <w:spacing w:line="360" w:lineRule="auto"/>
        <w:rPr>
          <w:rFonts w:ascii="Arial" w:hAnsi="Arial" w:cs="Arial"/>
        </w:rPr>
      </w:pPr>
    </w:p>
    <w:p w14:paraId="582E72EE" w14:textId="3608633C" w:rsidR="00780364" w:rsidRPr="00D94329" w:rsidRDefault="00780364" w:rsidP="00F557B1">
      <w:pPr>
        <w:pStyle w:val="Heading1"/>
        <w:spacing w:line="360" w:lineRule="auto"/>
        <w:rPr>
          <w:rFonts w:ascii="Arial" w:hAnsi="Arial" w:cs="Arial"/>
          <w:sz w:val="22"/>
          <w:szCs w:val="22"/>
        </w:rPr>
      </w:pPr>
      <w:bookmarkStart w:id="11" w:name="_Toc108872072"/>
      <w:r w:rsidRPr="00D94329">
        <w:rPr>
          <w:rFonts w:ascii="Arial" w:hAnsi="Arial" w:cs="Arial"/>
          <w:sz w:val="22"/>
          <w:szCs w:val="22"/>
        </w:rPr>
        <w:t xml:space="preserve">Limitation of the </w:t>
      </w:r>
      <w:r w:rsidR="003F3AA0" w:rsidRPr="00D94329">
        <w:rPr>
          <w:rFonts w:ascii="Arial" w:hAnsi="Arial" w:cs="Arial"/>
          <w:sz w:val="22"/>
          <w:szCs w:val="22"/>
        </w:rPr>
        <w:t xml:space="preserve">Salience </w:t>
      </w:r>
      <w:r w:rsidR="00B3217D" w:rsidRPr="00D94329">
        <w:rPr>
          <w:rFonts w:ascii="Arial" w:hAnsi="Arial" w:cs="Arial"/>
          <w:sz w:val="22"/>
          <w:szCs w:val="22"/>
        </w:rPr>
        <w:t>M</w:t>
      </w:r>
      <w:r w:rsidR="003F3AA0" w:rsidRPr="00D94329">
        <w:rPr>
          <w:rFonts w:ascii="Arial" w:hAnsi="Arial" w:cs="Arial"/>
          <w:sz w:val="22"/>
          <w:szCs w:val="22"/>
        </w:rPr>
        <w:t xml:space="preserve">odel of </w:t>
      </w:r>
      <w:r w:rsidR="00B3217D" w:rsidRPr="00D94329">
        <w:rPr>
          <w:rFonts w:ascii="Arial" w:hAnsi="Arial" w:cs="Arial"/>
          <w:sz w:val="22"/>
          <w:szCs w:val="22"/>
        </w:rPr>
        <w:t>Stakeholders</w:t>
      </w:r>
      <w:bookmarkEnd w:id="11"/>
    </w:p>
    <w:p w14:paraId="2D74C321" w14:textId="1EEB5C7C" w:rsidR="002E7196" w:rsidRPr="00D94329" w:rsidRDefault="003E7076" w:rsidP="00F557B1">
      <w:pPr>
        <w:spacing w:line="360" w:lineRule="auto"/>
        <w:rPr>
          <w:rFonts w:ascii="Arial" w:hAnsi="Arial" w:cs="Arial"/>
          <w:shd w:val="clear" w:color="auto" w:fill="FFFFFF"/>
        </w:rPr>
      </w:pPr>
      <w:r w:rsidRPr="00D94329">
        <w:rPr>
          <w:rFonts w:ascii="Arial" w:hAnsi="Arial" w:cs="Arial"/>
        </w:rPr>
        <w:t xml:space="preserve">The Salience model </w:t>
      </w:r>
      <w:r w:rsidR="00241086" w:rsidRPr="00D94329">
        <w:rPr>
          <w:rFonts w:ascii="Arial" w:hAnsi="Arial" w:cs="Arial"/>
        </w:rPr>
        <w:t>does not show</w:t>
      </w:r>
      <w:r w:rsidR="00CC639C" w:rsidRPr="00D94329">
        <w:rPr>
          <w:rFonts w:ascii="Arial" w:hAnsi="Arial" w:cs="Arial"/>
        </w:rPr>
        <w:t xml:space="preserve"> </w:t>
      </w:r>
      <w:r w:rsidR="001C4776">
        <w:rPr>
          <w:rFonts w:ascii="Arial" w:hAnsi="Arial" w:cs="Arial"/>
        </w:rPr>
        <w:t xml:space="preserve">clear </w:t>
      </w:r>
      <w:r w:rsidR="00050D61" w:rsidRPr="00D94329">
        <w:rPr>
          <w:rFonts w:ascii="Arial" w:hAnsi="Arial" w:cs="Arial"/>
        </w:rPr>
        <w:t xml:space="preserve">picture </w:t>
      </w:r>
      <w:r w:rsidR="00CC639C" w:rsidRPr="00D94329">
        <w:rPr>
          <w:rFonts w:ascii="Arial" w:hAnsi="Arial" w:cs="Arial"/>
        </w:rPr>
        <w:t xml:space="preserve">as </w:t>
      </w:r>
      <w:r w:rsidR="001E256E" w:rsidRPr="00D94329">
        <w:rPr>
          <w:rFonts w:ascii="Arial" w:hAnsi="Arial" w:cs="Arial"/>
        </w:rPr>
        <w:t xml:space="preserve">how to recognise </w:t>
      </w:r>
      <w:r w:rsidR="00CC639C" w:rsidRPr="00D94329">
        <w:rPr>
          <w:rFonts w:ascii="Arial" w:hAnsi="Arial" w:cs="Arial"/>
        </w:rPr>
        <w:t xml:space="preserve">each one of these stakeholders in terms of </w:t>
      </w:r>
      <w:r w:rsidR="00C450DF" w:rsidRPr="00D94329">
        <w:rPr>
          <w:rFonts w:ascii="Arial" w:hAnsi="Arial" w:cs="Arial"/>
        </w:rPr>
        <w:t>how high or low their power and interest</w:t>
      </w:r>
      <w:r w:rsidR="001E256E" w:rsidRPr="00D94329">
        <w:rPr>
          <w:rFonts w:ascii="Arial" w:hAnsi="Arial" w:cs="Arial"/>
        </w:rPr>
        <w:t xml:space="preserve"> are</w:t>
      </w:r>
      <w:r w:rsidR="0090551B" w:rsidRPr="00D94329">
        <w:rPr>
          <w:rFonts w:ascii="Arial" w:hAnsi="Arial" w:cs="Arial"/>
        </w:rPr>
        <w:t>,</w:t>
      </w:r>
      <w:r w:rsidR="00FD0A93" w:rsidRPr="00D94329">
        <w:rPr>
          <w:rFonts w:ascii="Arial" w:hAnsi="Arial" w:cs="Arial"/>
        </w:rPr>
        <w:t xml:space="preserve"> how to manage them</w:t>
      </w:r>
      <w:r w:rsidR="00947703" w:rsidRPr="00D94329">
        <w:rPr>
          <w:rFonts w:ascii="Arial" w:hAnsi="Arial" w:cs="Arial"/>
        </w:rPr>
        <w:t>,</w:t>
      </w:r>
      <w:r w:rsidR="001E256E" w:rsidRPr="00D94329">
        <w:rPr>
          <w:rFonts w:ascii="Arial" w:hAnsi="Arial" w:cs="Arial"/>
        </w:rPr>
        <w:t xml:space="preserve"> and this is </w:t>
      </w:r>
      <w:r w:rsidR="008B1151" w:rsidRPr="00D94329">
        <w:rPr>
          <w:rFonts w:ascii="Arial" w:hAnsi="Arial" w:cs="Arial"/>
        </w:rPr>
        <w:t>one of th</w:t>
      </w:r>
      <w:r w:rsidR="00947703" w:rsidRPr="00D94329">
        <w:rPr>
          <w:rFonts w:ascii="Arial" w:hAnsi="Arial" w:cs="Arial"/>
        </w:rPr>
        <w:t>e Salience</w:t>
      </w:r>
      <w:r w:rsidR="008B1151" w:rsidRPr="00D94329">
        <w:rPr>
          <w:rFonts w:ascii="Arial" w:hAnsi="Arial" w:cs="Arial"/>
        </w:rPr>
        <w:t xml:space="preserve"> model’s </w:t>
      </w:r>
      <w:r w:rsidR="008B1151" w:rsidRPr="00D94329">
        <w:rPr>
          <w:rFonts w:ascii="Arial" w:hAnsi="Arial" w:cs="Arial"/>
          <w:b/>
          <w:bCs/>
        </w:rPr>
        <w:t>limitations</w:t>
      </w:r>
      <w:r w:rsidR="008B1151" w:rsidRPr="00D94329">
        <w:rPr>
          <w:rFonts w:ascii="Arial" w:hAnsi="Arial" w:cs="Arial"/>
        </w:rPr>
        <w:t>. Another cons of the Salience it is a subjective methodology, and some predisposition in assessment can essentially influence the classification</w:t>
      </w:r>
      <w:r w:rsidR="00991E7A" w:rsidRPr="00D94329">
        <w:rPr>
          <w:rFonts w:ascii="Arial" w:hAnsi="Arial" w:cs="Arial"/>
        </w:rPr>
        <w:t>. Further, o</w:t>
      </w:r>
      <w:r w:rsidR="008B1151" w:rsidRPr="00D94329">
        <w:rPr>
          <w:rFonts w:ascii="Arial" w:hAnsi="Arial" w:cs="Arial"/>
        </w:rPr>
        <w:t xml:space="preserve">bserving these three credits </w:t>
      </w:r>
      <w:r w:rsidR="00D867BF" w:rsidRPr="00D94329">
        <w:rPr>
          <w:rFonts w:ascii="Arial" w:hAnsi="Arial" w:cs="Arial"/>
        </w:rPr>
        <w:t xml:space="preserve">of the Power, Legitimacy and Urgency </w:t>
      </w:r>
      <w:r w:rsidR="008B1151" w:rsidRPr="00D94329">
        <w:rPr>
          <w:rFonts w:ascii="Arial" w:hAnsi="Arial" w:cs="Arial"/>
        </w:rPr>
        <w:t>constantly takes assets and time</w:t>
      </w:r>
      <w:r w:rsidR="004171B9" w:rsidRPr="00D94329">
        <w:rPr>
          <w:rFonts w:ascii="Arial" w:hAnsi="Arial" w:cs="Arial"/>
        </w:rPr>
        <w:t xml:space="preserve"> (</w:t>
      </w:r>
      <w:r w:rsidR="004171B9" w:rsidRPr="00D94329">
        <w:rPr>
          <w:rFonts w:ascii="Arial" w:hAnsi="Arial" w:cs="Arial"/>
          <w:shd w:val="clear" w:color="auto" w:fill="FFFFFF"/>
        </w:rPr>
        <w:t xml:space="preserve">Patel, </w:t>
      </w:r>
      <w:bookmarkStart w:id="12" w:name="_Int_d5skgC4R"/>
      <w:r w:rsidR="004171B9" w:rsidRPr="00D94329">
        <w:rPr>
          <w:rFonts w:ascii="Arial" w:hAnsi="Arial" w:cs="Arial"/>
          <w:shd w:val="clear" w:color="auto" w:fill="FFFFFF"/>
        </w:rPr>
        <w:t>Jhamb</w:t>
      </w:r>
      <w:bookmarkEnd w:id="12"/>
      <w:r w:rsidR="004171B9" w:rsidRPr="00D94329">
        <w:rPr>
          <w:rFonts w:ascii="Arial" w:hAnsi="Arial" w:cs="Arial"/>
          <w:shd w:val="clear" w:color="auto" w:fill="FFFFFF"/>
        </w:rPr>
        <w:t xml:space="preserve"> and Singh, 2011</w:t>
      </w:r>
      <w:r w:rsidR="00832D4F" w:rsidRPr="00D94329">
        <w:rPr>
          <w:rFonts w:ascii="Arial" w:hAnsi="Arial" w:cs="Arial"/>
          <w:shd w:val="clear" w:color="auto" w:fill="FFFFFF"/>
        </w:rPr>
        <w:t>). Therefore</w:t>
      </w:r>
      <w:r w:rsidR="00285C3E" w:rsidRPr="00D94329">
        <w:rPr>
          <w:rFonts w:ascii="Arial" w:hAnsi="Arial" w:cs="Arial"/>
          <w:shd w:val="clear" w:color="auto" w:fill="FFFFFF"/>
        </w:rPr>
        <w:t>,</w:t>
      </w:r>
      <w:r w:rsidR="00B41DA9" w:rsidRPr="00D94329">
        <w:rPr>
          <w:rFonts w:ascii="Arial" w:hAnsi="Arial" w:cs="Arial"/>
          <w:b/>
          <w:bCs/>
          <w:shd w:val="clear" w:color="auto" w:fill="FFFFFF"/>
        </w:rPr>
        <w:t xml:space="preserve"> Power Interest Matrix model</w:t>
      </w:r>
      <w:r w:rsidR="00B41DA9" w:rsidRPr="00D94329">
        <w:rPr>
          <w:rFonts w:ascii="Arial" w:hAnsi="Arial" w:cs="Arial"/>
          <w:shd w:val="clear" w:color="auto" w:fill="FFFFFF"/>
        </w:rPr>
        <w:t xml:space="preserve"> </w:t>
      </w:r>
      <w:r w:rsidR="001C4B97" w:rsidRPr="00D94329">
        <w:rPr>
          <w:rFonts w:ascii="Arial" w:hAnsi="Arial" w:cs="Arial"/>
          <w:shd w:val="clear" w:color="auto" w:fill="FFFFFF"/>
        </w:rPr>
        <w:t xml:space="preserve">will highlight </w:t>
      </w:r>
      <w:r w:rsidR="00867E9F" w:rsidRPr="00D94329">
        <w:rPr>
          <w:rFonts w:ascii="Arial" w:hAnsi="Arial" w:cs="Arial"/>
          <w:shd w:val="clear" w:color="auto" w:fill="FFFFFF"/>
        </w:rPr>
        <w:t xml:space="preserve">the </w:t>
      </w:r>
      <w:r w:rsidR="00660E1B" w:rsidRPr="00D94329">
        <w:rPr>
          <w:rFonts w:ascii="Arial" w:hAnsi="Arial" w:cs="Arial"/>
          <w:shd w:val="clear" w:color="auto" w:fill="FFFFFF"/>
        </w:rPr>
        <w:t>p</w:t>
      </w:r>
      <w:r w:rsidR="001C4B97" w:rsidRPr="00D94329">
        <w:rPr>
          <w:rFonts w:ascii="Arial" w:hAnsi="Arial" w:cs="Arial"/>
          <w:shd w:val="clear" w:color="auto" w:fill="FFFFFF"/>
        </w:rPr>
        <w:t>osition</w:t>
      </w:r>
      <w:r w:rsidR="00867E9F" w:rsidRPr="00D94329">
        <w:rPr>
          <w:rFonts w:ascii="Arial" w:hAnsi="Arial" w:cs="Arial"/>
          <w:shd w:val="clear" w:color="auto" w:fill="FFFFFF"/>
        </w:rPr>
        <w:t xml:space="preserve"> </w:t>
      </w:r>
      <w:r w:rsidR="00660E1B" w:rsidRPr="00D94329">
        <w:rPr>
          <w:rFonts w:ascii="Arial" w:hAnsi="Arial" w:cs="Arial"/>
          <w:shd w:val="clear" w:color="auto" w:fill="FFFFFF"/>
        </w:rPr>
        <w:t>of the stakeholders</w:t>
      </w:r>
      <w:r w:rsidR="008A5986" w:rsidRPr="00D94329">
        <w:rPr>
          <w:rFonts w:ascii="Arial" w:hAnsi="Arial" w:cs="Arial"/>
          <w:shd w:val="clear" w:color="auto" w:fill="FFFFFF"/>
        </w:rPr>
        <w:t xml:space="preserve"> for a clearer picture</w:t>
      </w:r>
      <w:r w:rsidR="00272218" w:rsidRPr="00D94329">
        <w:rPr>
          <w:rFonts w:ascii="Arial" w:hAnsi="Arial" w:cs="Arial"/>
          <w:shd w:val="clear" w:color="auto" w:fill="FFFFFF"/>
        </w:rPr>
        <w:t>.</w:t>
      </w:r>
    </w:p>
    <w:p w14:paraId="3AC02F3D" w14:textId="6BB4A44E" w:rsidR="00FD6507" w:rsidRPr="00D94329" w:rsidRDefault="00B62518" w:rsidP="00F557B1">
      <w:pPr>
        <w:tabs>
          <w:tab w:val="left" w:pos="2040"/>
        </w:tabs>
        <w:spacing w:line="360" w:lineRule="auto"/>
        <w:rPr>
          <w:rFonts w:ascii="Arial" w:hAnsi="Arial" w:cs="Arial"/>
        </w:rPr>
      </w:pPr>
      <w:r w:rsidRPr="00D94329">
        <w:rPr>
          <w:rFonts w:ascii="Arial" w:hAnsi="Arial" w:cs="Arial"/>
          <w:noProof/>
        </w:rPr>
        <mc:AlternateContent>
          <mc:Choice Requires="wps">
            <w:drawing>
              <wp:anchor distT="0" distB="0" distL="114300" distR="114300" simplePos="0" relativeHeight="251658240" behindDoc="0" locked="0" layoutInCell="1" allowOverlap="1" wp14:anchorId="5F4EFD3F" wp14:editId="50CCB041">
                <wp:simplePos x="0" y="0"/>
                <wp:positionH relativeFrom="margin">
                  <wp:posOffset>142874</wp:posOffset>
                </wp:positionH>
                <wp:positionV relativeFrom="paragraph">
                  <wp:posOffset>390525</wp:posOffset>
                </wp:positionV>
                <wp:extent cx="257175" cy="3676650"/>
                <wp:effectExtent l="19050" t="19050" r="47625" b="19050"/>
                <wp:wrapNone/>
                <wp:docPr id="8" name="Arrow: Up 8"/>
                <wp:cNvGraphicFramePr/>
                <a:graphic xmlns:a="http://schemas.openxmlformats.org/drawingml/2006/main">
                  <a:graphicData uri="http://schemas.microsoft.com/office/word/2010/wordprocessingShape">
                    <wps:wsp>
                      <wps:cNvSpPr/>
                      <wps:spPr>
                        <a:xfrm>
                          <a:off x="0" y="0"/>
                          <a:ext cx="257175" cy="367665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65A4D35F"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8" o:spid="_x0000_s1026" type="#_x0000_t68" style="position:absolute;margin-left:11.25pt;margin-top:30.75pt;width:20.25pt;height:28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" adj="755" fillcolor="#4472c4 [3204]" strokecolor="#1f3763 [1604]" strokeweight="1pt">
                <w10:wrap anchorx="margin"/>
              </v:shape>
            </w:pict>
          </mc:Fallback>
        </mc:AlternateContent>
      </w:r>
      <w:r w:rsidR="00F50108" w:rsidRPr="00D94329">
        <w:rPr>
          <w:rFonts w:ascii="Arial" w:hAnsi="Arial" w:cs="Arial"/>
        </w:rPr>
        <w:t>High</w:t>
      </w:r>
    </w:p>
    <w:tbl>
      <w:tblPr>
        <w:tblStyle w:val="TableGrid"/>
        <w:tblW w:w="0" w:type="auto"/>
        <w:tblInd w:w="704" w:type="dxa"/>
        <w:tblLook w:val="04A0" w:firstRow="1" w:lastRow="0" w:firstColumn="1" w:lastColumn="0" w:noHBand="0" w:noVBand="1"/>
      </w:tblPr>
      <w:tblGrid>
        <w:gridCol w:w="3982"/>
        <w:gridCol w:w="4031"/>
      </w:tblGrid>
      <w:tr w:rsidR="002063C1" w:rsidRPr="00D94329" w14:paraId="7850D266" w14:textId="77777777" w:rsidTr="00B414BD">
        <w:trPr>
          <w:trHeight w:val="2914"/>
        </w:trPr>
        <w:tc>
          <w:tcPr>
            <w:tcW w:w="3982" w:type="dxa"/>
          </w:tcPr>
          <w:p w14:paraId="54AB0D6A" w14:textId="1A5EB57B" w:rsidR="00FD6507" w:rsidRPr="00D94329" w:rsidRDefault="00543FBF" w:rsidP="00F557B1">
            <w:pPr>
              <w:spacing w:line="360" w:lineRule="auto"/>
              <w:jc w:val="center"/>
              <w:rPr>
                <w:rFonts w:ascii="Arial" w:hAnsi="Arial" w:cs="Arial"/>
                <w:b/>
                <w:bCs/>
              </w:rPr>
            </w:pPr>
            <w:r w:rsidRPr="00D94329">
              <w:rPr>
                <w:rFonts w:ascii="Arial" w:hAnsi="Arial" w:cs="Arial"/>
                <w:b/>
                <w:bCs/>
              </w:rPr>
              <w:t>High power, Low interest</w:t>
            </w:r>
          </w:p>
          <w:p w14:paraId="30F94ABE" w14:textId="14B51E7D" w:rsidR="00FD6507" w:rsidRPr="00D94329" w:rsidRDefault="001740E8" w:rsidP="00F557B1">
            <w:pPr>
              <w:spacing w:line="360" w:lineRule="auto"/>
              <w:rPr>
                <w:rFonts w:ascii="Arial" w:hAnsi="Arial" w:cs="Arial"/>
                <w:b/>
                <w:bCs/>
              </w:rPr>
            </w:pPr>
            <w:r w:rsidRPr="00D94329">
              <w:rPr>
                <w:rFonts w:ascii="Arial" w:hAnsi="Arial" w:cs="Arial"/>
                <w:b/>
                <w:bCs/>
              </w:rPr>
              <w:t xml:space="preserve">Keep satisfied </w:t>
            </w:r>
          </w:p>
          <w:p w14:paraId="3CF66061" w14:textId="1D79F830" w:rsidR="00FD6507" w:rsidRPr="00D94329" w:rsidRDefault="00647667" w:rsidP="00F557B1">
            <w:pPr>
              <w:spacing w:line="360" w:lineRule="auto"/>
              <w:rPr>
                <w:rFonts w:ascii="Arial" w:hAnsi="Arial" w:cs="Arial"/>
                <w:b/>
                <w:bCs/>
              </w:rPr>
            </w:pPr>
            <w:r w:rsidRPr="00D94329">
              <w:rPr>
                <w:rFonts w:ascii="Arial" w:hAnsi="Arial" w:cs="Arial"/>
              </w:rPr>
              <w:t>Government</w:t>
            </w:r>
          </w:p>
          <w:p w14:paraId="66FAA874" w14:textId="77777777" w:rsidR="00FD6507" w:rsidRPr="00D94329" w:rsidRDefault="00FD6507" w:rsidP="00F557B1">
            <w:pPr>
              <w:spacing w:line="360" w:lineRule="auto"/>
              <w:rPr>
                <w:rFonts w:ascii="Arial" w:hAnsi="Arial" w:cs="Arial"/>
                <w:b/>
                <w:bCs/>
              </w:rPr>
            </w:pPr>
          </w:p>
          <w:p w14:paraId="352CEA2E" w14:textId="77777777" w:rsidR="00FD6507" w:rsidRPr="00D94329" w:rsidRDefault="00FD6507" w:rsidP="00F557B1">
            <w:pPr>
              <w:spacing w:line="360" w:lineRule="auto"/>
              <w:rPr>
                <w:rFonts w:ascii="Arial" w:hAnsi="Arial" w:cs="Arial"/>
                <w:b/>
                <w:bCs/>
              </w:rPr>
            </w:pPr>
          </w:p>
          <w:p w14:paraId="5E87B2E5" w14:textId="77777777" w:rsidR="00FD6507" w:rsidRPr="00D94329" w:rsidRDefault="00FD6507" w:rsidP="00F557B1">
            <w:pPr>
              <w:spacing w:line="360" w:lineRule="auto"/>
              <w:rPr>
                <w:rFonts w:ascii="Arial" w:hAnsi="Arial" w:cs="Arial"/>
                <w:b/>
                <w:bCs/>
              </w:rPr>
            </w:pPr>
          </w:p>
          <w:p w14:paraId="3076265B" w14:textId="77777777" w:rsidR="00FD6507" w:rsidRPr="00D94329" w:rsidRDefault="00FD6507" w:rsidP="00F557B1">
            <w:pPr>
              <w:spacing w:line="360" w:lineRule="auto"/>
              <w:rPr>
                <w:rFonts w:ascii="Arial" w:hAnsi="Arial" w:cs="Arial"/>
                <w:b/>
                <w:bCs/>
              </w:rPr>
            </w:pPr>
          </w:p>
          <w:p w14:paraId="0036B1F7" w14:textId="16E6D495" w:rsidR="00FD6507" w:rsidRPr="00D94329" w:rsidRDefault="00FD6507" w:rsidP="00F557B1">
            <w:pPr>
              <w:spacing w:line="360" w:lineRule="auto"/>
              <w:rPr>
                <w:rFonts w:ascii="Arial" w:hAnsi="Arial" w:cs="Arial"/>
                <w:b/>
                <w:bCs/>
              </w:rPr>
            </w:pPr>
          </w:p>
        </w:tc>
        <w:tc>
          <w:tcPr>
            <w:tcW w:w="4031" w:type="dxa"/>
          </w:tcPr>
          <w:p w14:paraId="61A8AB31" w14:textId="77777777" w:rsidR="00FD6507" w:rsidRPr="00D94329" w:rsidRDefault="009230DF" w:rsidP="00F557B1">
            <w:pPr>
              <w:spacing w:line="360" w:lineRule="auto"/>
              <w:jc w:val="center"/>
              <w:rPr>
                <w:rFonts w:ascii="Arial" w:hAnsi="Arial" w:cs="Arial"/>
                <w:b/>
                <w:bCs/>
              </w:rPr>
            </w:pPr>
            <w:r w:rsidRPr="00D94329">
              <w:rPr>
                <w:rFonts w:ascii="Arial" w:hAnsi="Arial" w:cs="Arial"/>
                <w:b/>
                <w:bCs/>
              </w:rPr>
              <w:t>High power, High interest</w:t>
            </w:r>
          </w:p>
          <w:p w14:paraId="2B9C6D65" w14:textId="188D9880" w:rsidR="00D27B43" w:rsidRPr="00D94329" w:rsidRDefault="00FA4EE0" w:rsidP="00F557B1">
            <w:pPr>
              <w:tabs>
                <w:tab w:val="left" w:pos="990"/>
              </w:tabs>
              <w:spacing w:line="360" w:lineRule="auto"/>
              <w:rPr>
                <w:rFonts w:ascii="Arial" w:hAnsi="Arial" w:cs="Arial"/>
                <w:b/>
                <w:bCs/>
              </w:rPr>
            </w:pPr>
            <w:r w:rsidRPr="00D94329">
              <w:rPr>
                <w:rFonts w:ascii="Arial" w:hAnsi="Arial" w:cs="Arial"/>
                <w:b/>
                <w:bCs/>
              </w:rPr>
              <w:t xml:space="preserve">Managed closely </w:t>
            </w:r>
            <w:r w:rsidR="00D27B43" w:rsidRPr="00D94329">
              <w:rPr>
                <w:rFonts w:ascii="Arial" w:hAnsi="Arial" w:cs="Arial"/>
                <w:b/>
                <w:bCs/>
              </w:rPr>
              <w:tab/>
            </w:r>
          </w:p>
          <w:p w14:paraId="2B1D9635" w14:textId="124649B4" w:rsidR="00D27B43" w:rsidRPr="00D94329" w:rsidRDefault="00F17F40" w:rsidP="00F557B1">
            <w:pPr>
              <w:tabs>
                <w:tab w:val="left" w:pos="2685"/>
              </w:tabs>
              <w:spacing w:line="360" w:lineRule="auto"/>
              <w:rPr>
                <w:rFonts w:ascii="Arial" w:hAnsi="Arial" w:cs="Arial"/>
              </w:rPr>
            </w:pPr>
            <w:r w:rsidRPr="00D94329">
              <w:rPr>
                <w:rFonts w:ascii="Arial" w:hAnsi="Arial" w:cs="Arial"/>
              </w:rPr>
              <w:t>M</w:t>
            </w:r>
            <w:r w:rsidR="003A4007" w:rsidRPr="00D94329">
              <w:rPr>
                <w:rFonts w:ascii="Arial" w:hAnsi="Arial" w:cs="Arial"/>
              </w:rPr>
              <w:t>anagers</w:t>
            </w:r>
            <w:r w:rsidRPr="00D94329">
              <w:rPr>
                <w:rFonts w:ascii="Arial" w:hAnsi="Arial" w:cs="Arial"/>
              </w:rPr>
              <w:t xml:space="preserve"> </w:t>
            </w:r>
          </w:p>
          <w:p w14:paraId="6F1E81E6" w14:textId="37781669" w:rsidR="00D27B43" w:rsidRPr="00D94329" w:rsidRDefault="00253709" w:rsidP="00F557B1">
            <w:pPr>
              <w:tabs>
                <w:tab w:val="left" w:pos="990"/>
              </w:tabs>
              <w:spacing w:line="360" w:lineRule="auto"/>
              <w:rPr>
                <w:rFonts w:ascii="Arial" w:hAnsi="Arial" w:cs="Arial"/>
              </w:rPr>
            </w:pPr>
            <w:r w:rsidRPr="00D94329">
              <w:rPr>
                <w:rFonts w:ascii="Arial" w:hAnsi="Arial" w:cs="Arial"/>
              </w:rPr>
              <w:t xml:space="preserve">Unions </w:t>
            </w:r>
            <w:r w:rsidR="001827E4" w:rsidRPr="00D94329">
              <w:rPr>
                <w:rFonts w:ascii="Arial" w:hAnsi="Arial" w:cs="Arial"/>
              </w:rPr>
              <w:t xml:space="preserve">            </w:t>
            </w:r>
            <w:r w:rsidR="00F17F40" w:rsidRPr="00D94329">
              <w:rPr>
                <w:rFonts w:ascii="Arial" w:hAnsi="Arial" w:cs="Arial"/>
              </w:rPr>
              <w:t>E</w:t>
            </w:r>
            <w:r w:rsidR="001827E4" w:rsidRPr="00D94329">
              <w:rPr>
                <w:rFonts w:ascii="Arial" w:hAnsi="Arial" w:cs="Arial"/>
              </w:rPr>
              <w:t xml:space="preserve">mployers </w:t>
            </w:r>
          </w:p>
          <w:p w14:paraId="4D5606D4" w14:textId="2002BEFD" w:rsidR="00B414BD" w:rsidRPr="00D94329" w:rsidRDefault="00443BFB" w:rsidP="00F557B1">
            <w:pPr>
              <w:spacing w:line="360" w:lineRule="auto"/>
              <w:rPr>
                <w:rFonts w:ascii="Arial" w:hAnsi="Arial" w:cs="Arial"/>
              </w:rPr>
            </w:pPr>
            <w:r w:rsidRPr="00D94329">
              <w:rPr>
                <w:rFonts w:ascii="Arial" w:hAnsi="Arial" w:cs="Arial"/>
              </w:rPr>
              <w:t xml:space="preserve">Employees </w:t>
            </w:r>
          </w:p>
        </w:tc>
      </w:tr>
      <w:tr w:rsidR="002063C1" w:rsidRPr="00D94329" w14:paraId="152BEDE4" w14:textId="77777777" w:rsidTr="00B414BD">
        <w:trPr>
          <w:trHeight w:val="2722"/>
        </w:trPr>
        <w:tc>
          <w:tcPr>
            <w:tcW w:w="3982" w:type="dxa"/>
          </w:tcPr>
          <w:p w14:paraId="2D639A1F" w14:textId="77777777" w:rsidR="00FD6507" w:rsidRPr="00D94329" w:rsidRDefault="00732244" w:rsidP="00F557B1">
            <w:pPr>
              <w:spacing w:line="360" w:lineRule="auto"/>
              <w:jc w:val="center"/>
              <w:rPr>
                <w:rFonts w:ascii="Arial" w:hAnsi="Arial" w:cs="Arial"/>
                <w:b/>
                <w:bCs/>
              </w:rPr>
            </w:pPr>
            <w:r w:rsidRPr="00D94329">
              <w:rPr>
                <w:rFonts w:ascii="Arial" w:hAnsi="Arial" w:cs="Arial"/>
                <w:b/>
                <w:bCs/>
              </w:rPr>
              <w:t>Low power, Low interest</w:t>
            </w:r>
          </w:p>
          <w:p w14:paraId="54FED954" w14:textId="531C5E69" w:rsidR="00D27B43" w:rsidRPr="00D94329" w:rsidRDefault="00FA4EE0" w:rsidP="00F557B1">
            <w:pPr>
              <w:spacing w:line="360" w:lineRule="auto"/>
              <w:rPr>
                <w:rFonts w:ascii="Arial" w:hAnsi="Arial" w:cs="Arial"/>
                <w:b/>
                <w:bCs/>
              </w:rPr>
            </w:pPr>
            <w:r w:rsidRPr="00D94329">
              <w:rPr>
                <w:rFonts w:ascii="Arial" w:hAnsi="Arial" w:cs="Arial"/>
                <w:b/>
                <w:bCs/>
              </w:rPr>
              <w:t>Monitor minimum effort</w:t>
            </w:r>
          </w:p>
          <w:p w14:paraId="0408FCF1" w14:textId="77777777" w:rsidR="00D27B43" w:rsidRPr="00D94329" w:rsidRDefault="00D27B43" w:rsidP="00F557B1">
            <w:pPr>
              <w:spacing w:line="360" w:lineRule="auto"/>
              <w:rPr>
                <w:rFonts w:ascii="Arial" w:hAnsi="Arial" w:cs="Arial"/>
                <w:b/>
                <w:bCs/>
              </w:rPr>
            </w:pPr>
          </w:p>
          <w:p w14:paraId="0A17FC2B" w14:textId="77777777" w:rsidR="00D27B43" w:rsidRPr="00D94329" w:rsidRDefault="00D27B43" w:rsidP="00F557B1">
            <w:pPr>
              <w:spacing w:line="360" w:lineRule="auto"/>
              <w:rPr>
                <w:rFonts w:ascii="Arial" w:hAnsi="Arial" w:cs="Arial"/>
                <w:b/>
                <w:bCs/>
              </w:rPr>
            </w:pPr>
          </w:p>
          <w:p w14:paraId="70A2C3E3" w14:textId="77777777" w:rsidR="00D27B43" w:rsidRPr="00D94329" w:rsidRDefault="00D27B43" w:rsidP="00F557B1">
            <w:pPr>
              <w:spacing w:line="360" w:lineRule="auto"/>
              <w:rPr>
                <w:rFonts w:ascii="Arial" w:hAnsi="Arial" w:cs="Arial"/>
                <w:b/>
                <w:bCs/>
              </w:rPr>
            </w:pPr>
          </w:p>
          <w:p w14:paraId="4FA4840C" w14:textId="4B16630D" w:rsidR="00D27B43" w:rsidRPr="00D94329" w:rsidRDefault="00D27B43" w:rsidP="00F557B1">
            <w:pPr>
              <w:spacing w:line="360" w:lineRule="auto"/>
              <w:ind w:firstLine="720"/>
              <w:rPr>
                <w:rFonts w:ascii="Arial" w:hAnsi="Arial" w:cs="Arial"/>
              </w:rPr>
            </w:pPr>
            <w:r w:rsidRPr="00D94329">
              <w:rPr>
                <w:rFonts w:ascii="Arial" w:hAnsi="Arial" w:cs="Arial"/>
              </w:rPr>
              <w:t>Local comm</w:t>
            </w:r>
            <w:r w:rsidR="006C191D" w:rsidRPr="00D94329">
              <w:rPr>
                <w:rFonts w:ascii="Arial" w:hAnsi="Arial" w:cs="Arial"/>
              </w:rPr>
              <w:t>unity</w:t>
            </w:r>
          </w:p>
        </w:tc>
        <w:tc>
          <w:tcPr>
            <w:tcW w:w="4031" w:type="dxa"/>
          </w:tcPr>
          <w:p w14:paraId="47DD9B20" w14:textId="62C2CA57" w:rsidR="00FD6507" w:rsidRPr="00D94329" w:rsidRDefault="00732244" w:rsidP="00F557B1">
            <w:pPr>
              <w:spacing w:line="360" w:lineRule="auto"/>
              <w:jc w:val="center"/>
              <w:rPr>
                <w:rFonts w:ascii="Arial" w:hAnsi="Arial" w:cs="Arial"/>
                <w:b/>
                <w:bCs/>
              </w:rPr>
            </w:pPr>
            <w:r w:rsidRPr="00D94329">
              <w:rPr>
                <w:rFonts w:ascii="Arial" w:hAnsi="Arial" w:cs="Arial"/>
                <w:b/>
                <w:bCs/>
              </w:rPr>
              <w:t>Low power, High interest</w:t>
            </w:r>
          </w:p>
          <w:p w14:paraId="3A4B63BC" w14:textId="09325700" w:rsidR="00FD6507" w:rsidRPr="00D94329" w:rsidRDefault="00870174" w:rsidP="00F557B1">
            <w:pPr>
              <w:spacing w:line="360" w:lineRule="auto"/>
              <w:rPr>
                <w:rFonts w:ascii="Arial" w:hAnsi="Arial" w:cs="Arial"/>
                <w:b/>
                <w:bCs/>
              </w:rPr>
            </w:pPr>
            <w:r w:rsidRPr="00D94329">
              <w:rPr>
                <w:rFonts w:ascii="Arial" w:hAnsi="Arial" w:cs="Arial"/>
                <w:b/>
                <w:bCs/>
              </w:rPr>
              <w:t xml:space="preserve">Keep informed </w:t>
            </w:r>
          </w:p>
          <w:p w14:paraId="57EBD2FE" w14:textId="3DBDDBC9" w:rsidR="00FD6507" w:rsidRPr="00D94329" w:rsidRDefault="003F3C3A" w:rsidP="00F557B1">
            <w:pPr>
              <w:spacing w:line="360" w:lineRule="auto"/>
              <w:rPr>
                <w:rFonts w:ascii="Arial" w:hAnsi="Arial" w:cs="Arial"/>
              </w:rPr>
            </w:pPr>
            <w:r w:rsidRPr="00D94329">
              <w:rPr>
                <w:rFonts w:ascii="Arial" w:hAnsi="Arial" w:cs="Arial"/>
              </w:rPr>
              <w:t xml:space="preserve">Employees </w:t>
            </w:r>
          </w:p>
          <w:p w14:paraId="5CF97D22" w14:textId="77777777" w:rsidR="00FD6507" w:rsidRPr="00D94329" w:rsidRDefault="00FD6507" w:rsidP="00F557B1">
            <w:pPr>
              <w:spacing w:line="360" w:lineRule="auto"/>
              <w:rPr>
                <w:rFonts w:ascii="Arial" w:hAnsi="Arial" w:cs="Arial"/>
                <w:b/>
                <w:bCs/>
              </w:rPr>
            </w:pPr>
          </w:p>
          <w:p w14:paraId="135742EF" w14:textId="1F9F635F" w:rsidR="00FD6507" w:rsidRPr="00D94329" w:rsidRDefault="00146392" w:rsidP="00F557B1">
            <w:pPr>
              <w:spacing w:line="360" w:lineRule="auto"/>
              <w:rPr>
                <w:rFonts w:ascii="Arial" w:hAnsi="Arial" w:cs="Arial"/>
              </w:rPr>
            </w:pPr>
            <w:r w:rsidRPr="00D94329">
              <w:rPr>
                <w:rFonts w:ascii="Arial" w:hAnsi="Arial" w:cs="Arial"/>
              </w:rPr>
              <w:t xml:space="preserve">Suppliers </w:t>
            </w:r>
          </w:p>
          <w:p w14:paraId="0B83FF82" w14:textId="77777777" w:rsidR="00FD6507" w:rsidRPr="00D94329" w:rsidRDefault="00FD6507" w:rsidP="00F557B1">
            <w:pPr>
              <w:spacing w:line="360" w:lineRule="auto"/>
              <w:rPr>
                <w:rFonts w:ascii="Arial" w:hAnsi="Arial" w:cs="Arial"/>
                <w:b/>
                <w:bCs/>
              </w:rPr>
            </w:pPr>
          </w:p>
          <w:p w14:paraId="4873BD5A" w14:textId="7D772850" w:rsidR="00FD6507" w:rsidRPr="00D94329" w:rsidRDefault="00003E62" w:rsidP="00F557B1">
            <w:pPr>
              <w:spacing w:line="360" w:lineRule="auto"/>
              <w:rPr>
                <w:rFonts w:ascii="Arial" w:hAnsi="Arial" w:cs="Arial"/>
              </w:rPr>
            </w:pPr>
            <w:r w:rsidRPr="00D94329">
              <w:rPr>
                <w:rFonts w:ascii="Arial" w:hAnsi="Arial" w:cs="Arial"/>
              </w:rPr>
              <w:t>Media</w:t>
            </w:r>
          </w:p>
          <w:p w14:paraId="756A96E6" w14:textId="711EDF91" w:rsidR="00FD6507" w:rsidRPr="00D94329" w:rsidRDefault="00FD6507" w:rsidP="00F557B1">
            <w:pPr>
              <w:spacing w:line="360" w:lineRule="auto"/>
              <w:rPr>
                <w:rFonts w:ascii="Arial" w:hAnsi="Arial" w:cs="Arial"/>
                <w:b/>
                <w:bCs/>
              </w:rPr>
            </w:pPr>
          </w:p>
        </w:tc>
      </w:tr>
    </w:tbl>
    <w:p w14:paraId="76B14D74" w14:textId="0C102F7D" w:rsidR="002E7196" w:rsidRPr="00D94329" w:rsidRDefault="006B77C7" w:rsidP="00F557B1">
      <w:pPr>
        <w:spacing w:line="360" w:lineRule="auto"/>
        <w:rPr>
          <w:rFonts w:ascii="Arial" w:hAnsi="Arial" w:cs="Arial"/>
          <w:b/>
          <w:bCs/>
        </w:rPr>
      </w:pPr>
      <w:r w:rsidRPr="00D94329">
        <w:rPr>
          <w:rFonts w:ascii="Arial" w:hAnsi="Arial" w:cs="Arial"/>
          <w:b/>
          <w:bCs/>
          <w:noProof/>
        </w:rPr>
        <mc:AlternateContent>
          <mc:Choice Requires="wps">
            <w:drawing>
              <wp:anchor distT="0" distB="0" distL="114300" distR="114300" simplePos="0" relativeHeight="251658241" behindDoc="0" locked="0" layoutInCell="1" allowOverlap="1" wp14:anchorId="1E38B02C" wp14:editId="287E8E25">
                <wp:simplePos x="0" y="0"/>
                <wp:positionH relativeFrom="column">
                  <wp:posOffset>609600</wp:posOffset>
                </wp:positionH>
                <wp:positionV relativeFrom="paragraph">
                  <wp:posOffset>31115</wp:posOffset>
                </wp:positionV>
                <wp:extent cx="4667250" cy="314325"/>
                <wp:effectExtent l="0" t="19050" r="38100" b="47625"/>
                <wp:wrapNone/>
                <wp:docPr id="9" name="Arrow: Right 9"/>
                <wp:cNvGraphicFramePr/>
                <a:graphic xmlns:a="http://schemas.openxmlformats.org/drawingml/2006/main">
                  <a:graphicData uri="http://schemas.microsoft.com/office/word/2010/wordprocessingShape">
                    <wps:wsp>
                      <wps:cNvSpPr/>
                      <wps:spPr>
                        <a:xfrm>
                          <a:off x="0" y="0"/>
                          <a:ext cx="4667250" cy="3143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0346F10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9" o:spid="_x0000_s1026" type="#_x0000_t13" style="position:absolute;margin-left:48pt;margin-top:2.45pt;width:367.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" adj="20873" fillcolor="#4472c4 [3204]" strokecolor="#1f3763 [1604]" strokeweight="1pt"/>
            </w:pict>
          </mc:Fallback>
        </mc:AlternateContent>
      </w:r>
      <w:r w:rsidR="00F50108" w:rsidRPr="00D94329">
        <w:rPr>
          <w:rFonts w:ascii="Arial" w:hAnsi="Arial" w:cs="Arial"/>
          <w:b/>
          <w:bCs/>
        </w:rPr>
        <w:t>Low</w:t>
      </w:r>
    </w:p>
    <w:p w14:paraId="7DBEBEC1" w14:textId="476C6EA7" w:rsidR="002E7196" w:rsidRPr="00D94329" w:rsidRDefault="00B62518" w:rsidP="00F557B1">
      <w:pPr>
        <w:spacing w:line="360" w:lineRule="auto"/>
        <w:rPr>
          <w:rFonts w:ascii="Arial" w:hAnsi="Arial" w:cs="Arial"/>
          <w:b/>
          <w:bCs/>
        </w:rPr>
      </w:pPr>
      <w:r w:rsidRPr="00D94329">
        <w:rPr>
          <w:rFonts w:ascii="Arial" w:hAnsi="Arial" w:cs="Arial"/>
          <w:b/>
          <w:bCs/>
        </w:rPr>
        <w:t xml:space="preserve">    Low                                                                                                            High</w:t>
      </w:r>
    </w:p>
    <w:p w14:paraId="0D132CA3" w14:textId="4FA716BF" w:rsidR="00CE6192" w:rsidRPr="00D94329" w:rsidRDefault="00B62518" w:rsidP="00F557B1">
      <w:pPr>
        <w:spacing w:line="360" w:lineRule="auto"/>
        <w:jc w:val="center"/>
        <w:rPr>
          <w:rFonts w:ascii="Arial" w:hAnsi="Arial" w:cs="Arial"/>
        </w:rPr>
      </w:pPr>
      <w:r w:rsidRPr="00D94329">
        <w:rPr>
          <w:rFonts w:ascii="Arial" w:hAnsi="Arial" w:cs="Arial"/>
        </w:rPr>
        <w:t>Stakeholders Power Interest Matrix</w:t>
      </w:r>
      <w:r w:rsidR="00CE6192" w:rsidRPr="00D94329">
        <w:rPr>
          <w:rFonts w:ascii="Arial" w:hAnsi="Arial" w:cs="Arial"/>
          <w:b/>
          <w:bCs/>
        </w:rPr>
        <w:t xml:space="preserve">                                                                                          </w:t>
      </w:r>
    </w:p>
    <w:p w14:paraId="02B91BBC" w14:textId="054B8A27" w:rsidR="00BA1D78" w:rsidRPr="00D94329" w:rsidRDefault="00C874B5" w:rsidP="00F557B1">
      <w:pPr>
        <w:spacing w:line="360" w:lineRule="auto"/>
        <w:rPr>
          <w:rFonts w:ascii="Arial" w:hAnsi="Arial" w:cs="Arial"/>
          <w:shd w:val="clear" w:color="auto" w:fill="FFFFFF"/>
        </w:rPr>
      </w:pPr>
      <w:r w:rsidRPr="00D94329">
        <w:rPr>
          <w:rFonts w:ascii="Arial" w:hAnsi="Arial" w:cs="Arial"/>
          <w:shd w:val="clear" w:color="auto" w:fill="FFFFFF"/>
        </w:rPr>
        <w:t>T</w:t>
      </w:r>
      <w:r w:rsidR="004233AF" w:rsidRPr="00D94329">
        <w:rPr>
          <w:rFonts w:ascii="Arial" w:hAnsi="Arial" w:cs="Arial"/>
          <w:shd w:val="clear" w:color="auto" w:fill="FFFFFF"/>
        </w:rPr>
        <w:t>he</w:t>
      </w:r>
      <w:r w:rsidRPr="00D94329">
        <w:rPr>
          <w:rFonts w:ascii="Arial" w:hAnsi="Arial" w:cs="Arial"/>
          <w:shd w:val="clear" w:color="auto" w:fill="FFFFFF"/>
        </w:rPr>
        <w:t xml:space="preserve"> above</w:t>
      </w:r>
      <w:r w:rsidR="004233AF" w:rsidRPr="00D94329">
        <w:rPr>
          <w:rFonts w:ascii="Arial" w:hAnsi="Arial" w:cs="Arial"/>
          <w:shd w:val="clear" w:color="auto" w:fill="FFFFFF"/>
        </w:rPr>
        <w:t xml:space="preserve"> Power Interest </w:t>
      </w:r>
      <w:r w:rsidR="00AC3AE9" w:rsidRPr="00D94329">
        <w:rPr>
          <w:rFonts w:ascii="Arial" w:hAnsi="Arial" w:cs="Arial"/>
          <w:shd w:val="clear" w:color="auto" w:fill="FFFFFF"/>
        </w:rPr>
        <w:t>M</w:t>
      </w:r>
      <w:r w:rsidR="004233AF" w:rsidRPr="00D94329">
        <w:rPr>
          <w:rFonts w:ascii="Arial" w:hAnsi="Arial" w:cs="Arial"/>
          <w:shd w:val="clear" w:color="auto" w:fill="FFFFFF"/>
        </w:rPr>
        <w:t xml:space="preserve">atrix </w:t>
      </w:r>
      <w:r w:rsidR="00AC3AE9" w:rsidRPr="00D94329">
        <w:rPr>
          <w:rFonts w:ascii="Arial" w:hAnsi="Arial" w:cs="Arial"/>
          <w:shd w:val="clear" w:color="auto" w:fill="FFFFFF"/>
        </w:rPr>
        <w:t xml:space="preserve">diagram is </w:t>
      </w:r>
      <w:r w:rsidR="004233AF" w:rsidRPr="00D94329">
        <w:rPr>
          <w:rFonts w:ascii="Arial" w:hAnsi="Arial" w:cs="Arial"/>
          <w:shd w:val="clear" w:color="auto" w:fill="FFFFFF"/>
        </w:rPr>
        <w:t>to establish what are the level</w:t>
      </w:r>
      <w:r w:rsidR="00FE26E9" w:rsidRPr="00D94329">
        <w:rPr>
          <w:rFonts w:ascii="Arial" w:hAnsi="Arial" w:cs="Arial"/>
          <w:shd w:val="clear" w:color="auto" w:fill="FFFFFF"/>
        </w:rPr>
        <w:t>s</w:t>
      </w:r>
      <w:r w:rsidR="004233AF" w:rsidRPr="00D94329">
        <w:rPr>
          <w:rFonts w:ascii="Arial" w:hAnsi="Arial" w:cs="Arial"/>
          <w:shd w:val="clear" w:color="auto" w:fill="FFFFFF"/>
        </w:rPr>
        <w:t xml:space="preserve"> of the power and interest of the stakeholders in the Post </w:t>
      </w:r>
      <w:r w:rsidR="005434C1" w:rsidRPr="00D94329">
        <w:rPr>
          <w:rFonts w:ascii="Arial" w:hAnsi="Arial" w:cs="Arial"/>
          <w:shd w:val="clear" w:color="auto" w:fill="FFFFFF"/>
        </w:rPr>
        <w:t xml:space="preserve">Office. For </w:t>
      </w:r>
      <w:r w:rsidR="00324990" w:rsidRPr="00D94329">
        <w:rPr>
          <w:rFonts w:ascii="Arial" w:hAnsi="Arial" w:cs="Arial"/>
          <w:shd w:val="clear" w:color="auto" w:fill="FFFFFF"/>
        </w:rPr>
        <w:t>instance</w:t>
      </w:r>
      <w:r w:rsidR="005434C1" w:rsidRPr="00D94329">
        <w:rPr>
          <w:rFonts w:ascii="Arial" w:hAnsi="Arial" w:cs="Arial"/>
          <w:shd w:val="clear" w:color="auto" w:fill="FFFFFF"/>
        </w:rPr>
        <w:t xml:space="preserve">, </w:t>
      </w:r>
      <w:r w:rsidR="00C415C6" w:rsidRPr="00D94329">
        <w:rPr>
          <w:rFonts w:ascii="Arial" w:hAnsi="Arial" w:cs="Arial"/>
          <w:shd w:val="clear" w:color="auto" w:fill="FFFFFF"/>
        </w:rPr>
        <w:t xml:space="preserve">the government in this case has </w:t>
      </w:r>
      <w:r w:rsidR="006156D9" w:rsidRPr="00D94329">
        <w:rPr>
          <w:rFonts w:ascii="Arial" w:hAnsi="Arial" w:cs="Arial"/>
          <w:shd w:val="clear" w:color="auto" w:fill="FFFFFF"/>
        </w:rPr>
        <w:t xml:space="preserve">high power </w:t>
      </w:r>
      <w:r w:rsidR="00D3764F" w:rsidRPr="00D94329">
        <w:rPr>
          <w:rFonts w:ascii="Arial" w:hAnsi="Arial" w:cs="Arial"/>
          <w:shd w:val="clear" w:color="auto" w:fill="FFFFFF"/>
        </w:rPr>
        <w:t>as</w:t>
      </w:r>
      <w:r w:rsidR="00ED4CBC" w:rsidRPr="00D94329">
        <w:rPr>
          <w:rFonts w:ascii="Arial" w:hAnsi="Arial" w:cs="Arial"/>
          <w:shd w:val="clear" w:color="auto" w:fill="FFFFFF"/>
        </w:rPr>
        <w:t xml:space="preserve"> it was shown in the dormant class, </w:t>
      </w:r>
      <w:r w:rsidR="006156D9" w:rsidRPr="00D94329">
        <w:rPr>
          <w:rFonts w:ascii="Arial" w:hAnsi="Arial" w:cs="Arial"/>
          <w:shd w:val="clear" w:color="auto" w:fill="FFFFFF"/>
        </w:rPr>
        <w:t xml:space="preserve">and low interest as they </w:t>
      </w:r>
      <w:r w:rsidR="00B14B7A" w:rsidRPr="00D94329">
        <w:rPr>
          <w:rFonts w:ascii="Arial" w:hAnsi="Arial" w:cs="Arial"/>
          <w:shd w:val="clear" w:color="auto" w:fill="FFFFFF"/>
        </w:rPr>
        <w:t xml:space="preserve">do not </w:t>
      </w:r>
      <w:r w:rsidR="006156D9" w:rsidRPr="00D94329">
        <w:rPr>
          <w:rFonts w:ascii="Arial" w:hAnsi="Arial" w:cs="Arial"/>
          <w:shd w:val="clear" w:color="auto" w:fill="FFFFFF"/>
        </w:rPr>
        <w:t>need to know</w:t>
      </w:r>
      <w:r w:rsidR="00852693" w:rsidRPr="00D94329">
        <w:rPr>
          <w:rFonts w:ascii="Arial" w:hAnsi="Arial" w:cs="Arial"/>
          <w:shd w:val="clear" w:color="auto" w:fill="FFFFFF"/>
        </w:rPr>
        <w:t xml:space="preserve"> </w:t>
      </w:r>
      <w:r w:rsidR="00C11685" w:rsidRPr="00D94329">
        <w:rPr>
          <w:rFonts w:ascii="Arial" w:hAnsi="Arial" w:cs="Arial"/>
          <w:shd w:val="clear" w:color="auto" w:fill="FFFFFF"/>
        </w:rPr>
        <w:t>everything about</w:t>
      </w:r>
      <w:r w:rsidR="00852693" w:rsidRPr="00D94329">
        <w:rPr>
          <w:rFonts w:ascii="Arial" w:hAnsi="Arial" w:cs="Arial"/>
          <w:shd w:val="clear" w:color="auto" w:fill="FFFFFF"/>
        </w:rPr>
        <w:t xml:space="preserve"> what is </w:t>
      </w:r>
      <w:r w:rsidR="004F2C91" w:rsidRPr="00D94329">
        <w:rPr>
          <w:rFonts w:ascii="Arial" w:hAnsi="Arial" w:cs="Arial"/>
          <w:shd w:val="clear" w:color="auto" w:fill="FFFFFF"/>
        </w:rPr>
        <w:t xml:space="preserve">happening in the </w:t>
      </w:r>
      <w:r w:rsidR="000F45D1" w:rsidRPr="00D94329">
        <w:rPr>
          <w:rFonts w:ascii="Arial" w:hAnsi="Arial" w:cs="Arial"/>
          <w:shd w:val="clear" w:color="auto" w:fill="FFFFFF"/>
        </w:rPr>
        <w:t>P</w:t>
      </w:r>
      <w:r w:rsidR="00852693" w:rsidRPr="00D94329">
        <w:rPr>
          <w:rFonts w:ascii="Arial" w:hAnsi="Arial" w:cs="Arial"/>
          <w:shd w:val="clear" w:color="auto" w:fill="FFFFFF"/>
        </w:rPr>
        <w:t xml:space="preserve">ost </w:t>
      </w:r>
      <w:r w:rsidR="000F45D1" w:rsidRPr="00D94329">
        <w:rPr>
          <w:rFonts w:ascii="Arial" w:hAnsi="Arial" w:cs="Arial"/>
          <w:shd w:val="clear" w:color="auto" w:fill="FFFFFF"/>
        </w:rPr>
        <w:t>O</w:t>
      </w:r>
      <w:r w:rsidR="00852693" w:rsidRPr="00D94329">
        <w:rPr>
          <w:rFonts w:ascii="Arial" w:hAnsi="Arial" w:cs="Arial"/>
          <w:shd w:val="clear" w:color="auto" w:fill="FFFFFF"/>
        </w:rPr>
        <w:t xml:space="preserve">ffices </w:t>
      </w:r>
      <w:r w:rsidR="00C11685" w:rsidRPr="00D94329">
        <w:rPr>
          <w:rFonts w:ascii="Arial" w:hAnsi="Arial" w:cs="Arial"/>
          <w:shd w:val="clear" w:color="auto" w:fill="FFFFFF"/>
        </w:rPr>
        <w:t xml:space="preserve">own by themselves. </w:t>
      </w:r>
      <w:r w:rsidR="00681997" w:rsidRPr="00D94329">
        <w:rPr>
          <w:rFonts w:ascii="Arial" w:hAnsi="Arial" w:cs="Arial"/>
          <w:shd w:val="clear" w:color="auto" w:fill="FFFFFF"/>
        </w:rPr>
        <w:t>Yet</w:t>
      </w:r>
      <w:r w:rsidR="00C11685" w:rsidRPr="00D94329">
        <w:rPr>
          <w:rFonts w:ascii="Arial" w:hAnsi="Arial" w:cs="Arial"/>
          <w:shd w:val="clear" w:color="auto" w:fill="FFFFFF"/>
        </w:rPr>
        <w:t xml:space="preserve">, they have the </w:t>
      </w:r>
      <w:r w:rsidR="0012212D" w:rsidRPr="00D94329">
        <w:rPr>
          <w:rFonts w:ascii="Arial" w:hAnsi="Arial" w:cs="Arial"/>
          <w:shd w:val="clear" w:color="auto" w:fill="FFFFFF"/>
        </w:rPr>
        <w:t xml:space="preserve">executives </w:t>
      </w:r>
      <w:r w:rsidR="00C11685" w:rsidRPr="00D94329">
        <w:rPr>
          <w:rFonts w:ascii="Arial" w:hAnsi="Arial" w:cs="Arial"/>
          <w:shd w:val="clear" w:color="auto" w:fill="FFFFFF"/>
        </w:rPr>
        <w:t xml:space="preserve">managers </w:t>
      </w:r>
      <w:r w:rsidR="0012212D" w:rsidRPr="00D94329">
        <w:rPr>
          <w:rFonts w:ascii="Arial" w:hAnsi="Arial" w:cs="Arial"/>
          <w:shd w:val="clear" w:color="auto" w:fill="FFFFFF"/>
        </w:rPr>
        <w:t xml:space="preserve">to look after </w:t>
      </w:r>
      <w:r w:rsidR="00A75EFC" w:rsidRPr="00D94329">
        <w:rPr>
          <w:rFonts w:ascii="Arial" w:hAnsi="Arial" w:cs="Arial"/>
          <w:shd w:val="clear" w:color="auto" w:fill="FFFFFF"/>
        </w:rPr>
        <w:t>these</w:t>
      </w:r>
      <w:r w:rsidR="003773EE" w:rsidRPr="00D94329">
        <w:rPr>
          <w:rFonts w:ascii="Arial" w:hAnsi="Arial" w:cs="Arial"/>
          <w:shd w:val="clear" w:color="auto" w:fill="FFFFFF"/>
        </w:rPr>
        <w:t xml:space="preserve"> branches</w:t>
      </w:r>
      <w:r w:rsidR="0012212D" w:rsidRPr="00D94329">
        <w:rPr>
          <w:rFonts w:ascii="Arial" w:hAnsi="Arial" w:cs="Arial"/>
          <w:shd w:val="clear" w:color="auto" w:fill="FFFFFF"/>
        </w:rPr>
        <w:t xml:space="preserve"> </w:t>
      </w:r>
      <w:r w:rsidR="00E31242" w:rsidRPr="00D94329">
        <w:rPr>
          <w:rFonts w:ascii="Arial" w:hAnsi="Arial" w:cs="Arial"/>
          <w:shd w:val="clear" w:color="auto" w:fill="FFFFFF"/>
        </w:rPr>
        <w:t xml:space="preserve">and they need to </w:t>
      </w:r>
      <w:r w:rsidR="002C0D0F" w:rsidRPr="00D94329">
        <w:rPr>
          <w:rFonts w:ascii="Arial" w:hAnsi="Arial" w:cs="Arial"/>
          <w:shd w:val="clear" w:color="auto" w:fill="FFFFFF"/>
        </w:rPr>
        <w:t xml:space="preserve">be kept satisfied </w:t>
      </w:r>
      <w:r w:rsidR="00772D2C" w:rsidRPr="00D94329">
        <w:rPr>
          <w:rFonts w:ascii="Arial" w:hAnsi="Arial" w:cs="Arial"/>
          <w:shd w:val="clear" w:color="auto" w:fill="FFFFFF"/>
        </w:rPr>
        <w:t xml:space="preserve">all the </w:t>
      </w:r>
      <w:r w:rsidR="00A6706A" w:rsidRPr="00D94329">
        <w:rPr>
          <w:rFonts w:ascii="Arial" w:hAnsi="Arial" w:cs="Arial"/>
          <w:shd w:val="clear" w:color="auto" w:fill="FFFFFF"/>
        </w:rPr>
        <w:t>time.</w:t>
      </w:r>
      <w:r w:rsidR="006436C0" w:rsidRPr="00D94329">
        <w:rPr>
          <w:rFonts w:ascii="Arial" w:hAnsi="Arial" w:cs="Arial"/>
          <w:shd w:val="clear" w:color="auto" w:fill="FFFFFF"/>
        </w:rPr>
        <w:t xml:space="preserve"> Inversely</w:t>
      </w:r>
      <w:r w:rsidR="00772D2C" w:rsidRPr="00D94329">
        <w:rPr>
          <w:rFonts w:ascii="Arial" w:hAnsi="Arial" w:cs="Arial"/>
          <w:shd w:val="clear" w:color="auto" w:fill="FFFFFF"/>
        </w:rPr>
        <w:t xml:space="preserve">, the </w:t>
      </w:r>
      <w:r w:rsidR="00A95FC7" w:rsidRPr="00D94329">
        <w:rPr>
          <w:rFonts w:ascii="Arial" w:hAnsi="Arial" w:cs="Arial"/>
          <w:shd w:val="clear" w:color="auto" w:fill="FFFFFF"/>
        </w:rPr>
        <w:t xml:space="preserve">government still has high power and interest </w:t>
      </w:r>
      <w:r w:rsidR="009A06CE" w:rsidRPr="00D94329">
        <w:rPr>
          <w:rFonts w:ascii="Arial" w:hAnsi="Arial" w:cs="Arial"/>
          <w:shd w:val="clear" w:color="auto" w:fill="FFFFFF"/>
        </w:rPr>
        <w:t xml:space="preserve">as they </w:t>
      </w:r>
      <w:r w:rsidR="0093660E" w:rsidRPr="00D94329">
        <w:rPr>
          <w:rFonts w:ascii="Arial" w:hAnsi="Arial" w:cs="Arial"/>
          <w:shd w:val="clear" w:color="auto" w:fill="FFFFFF"/>
        </w:rPr>
        <w:t xml:space="preserve">own the </w:t>
      </w:r>
      <w:r w:rsidR="00B37A59" w:rsidRPr="00D94329">
        <w:rPr>
          <w:rFonts w:ascii="Arial" w:hAnsi="Arial" w:cs="Arial"/>
          <w:shd w:val="clear" w:color="auto" w:fill="FFFFFF"/>
        </w:rPr>
        <w:t>P</w:t>
      </w:r>
      <w:r w:rsidR="0093660E" w:rsidRPr="00D94329">
        <w:rPr>
          <w:rFonts w:ascii="Arial" w:hAnsi="Arial" w:cs="Arial"/>
          <w:shd w:val="clear" w:color="auto" w:fill="FFFFFF"/>
        </w:rPr>
        <w:t xml:space="preserve">ost </w:t>
      </w:r>
      <w:r w:rsidR="00B37A59" w:rsidRPr="00D94329">
        <w:rPr>
          <w:rFonts w:ascii="Arial" w:hAnsi="Arial" w:cs="Arial"/>
          <w:shd w:val="clear" w:color="auto" w:fill="FFFFFF"/>
        </w:rPr>
        <w:t>O</w:t>
      </w:r>
      <w:r w:rsidR="0093660E" w:rsidRPr="00D94329">
        <w:rPr>
          <w:rFonts w:ascii="Arial" w:hAnsi="Arial" w:cs="Arial"/>
          <w:shd w:val="clear" w:color="auto" w:fill="FFFFFF"/>
        </w:rPr>
        <w:t xml:space="preserve">ffice </w:t>
      </w:r>
      <w:r w:rsidR="0086757B" w:rsidRPr="00D94329">
        <w:rPr>
          <w:rFonts w:ascii="Arial" w:hAnsi="Arial" w:cs="Arial"/>
          <w:shd w:val="clear" w:color="auto" w:fill="FFFFFF"/>
        </w:rPr>
        <w:t>establishment,</w:t>
      </w:r>
      <w:r w:rsidR="0093660E" w:rsidRPr="00D94329">
        <w:rPr>
          <w:rFonts w:ascii="Arial" w:hAnsi="Arial" w:cs="Arial"/>
          <w:shd w:val="clear" w:color="auto" w:fill="FFFFFF"/>
        </w:rPr>
        <w:t xml:space="preserve"> and their best interest is </w:t>
      </w:r>
      <w:r w:rsidR="007D72AD" w:rsidRPr="00D94329">
        <w:rPr>
          <w:rFonts w:ascii="Arial" w:hAnsi="Arial" w:cs="Arial"/>
          <w:shd w:val="clear" w:color="auto" w:fill="FFFFFF"/>
        </w:rPr>
        <w:t xml:space="preserve">the branches owned by themselves </w:t>
      </w:r>
      <w:r w:rsidR="0086757B" w:rsidRPr="00D94329">
        <w:rPr>
          <w:rFonts w:ascii="Arial" w:hAnsi="Arial" w:cs="Arial"/>
          <w:shd w:val="clear" w:color="auto" w:fill="FFFFFF"/>
        </w:rPr>
        <w:t xml:space="preserve">to stay </w:t>
      </w:r>
      <w:r w:rsidR="0086757B" w:rsidRPr="00D94329">
        <w:rPr>
          <w:rFonts w:ascii="Arial" w:hAnsi="Arial" w:cs="Arial"/>
        </w:rPr>
        <w:t>working proficiently</w:t>
      </w:r>
      <w:r w:rsidR="0086757B" w:rsidRPr="00D94329">
        <w:rPr>
          <w:rFonts w:ascii="Arial" w:hAnsi="Arial" w:cs="Arial"/>
          <w:shd w:val="clear" w:color="auto" w:fill="FFFFFF"/>
        </w:rPr>
        <w:t xml:space="preserve">. </w:t>
      </w:r>
      <w:r w:rsidR="000952AE">
        <w:rPr>
          <w:rFonts w:ascii="Arial" w:hAnsi="Arial" w:cs="Arial"/>
        </w:rPr>
        <w:t xml:space="preserve">What is </w:t>
      </w:r>
      <w:r w:rsidR="0060310C" w:rsidRPr="00D94329">
        <w:rPr>
          <w:rFonts w:ascii="Arial" w:hAnsi="Arial" w:cs="Arial"/>
          <w:shd w:val="clear" w:color="auto" w:fill="FFFFFF"/>
        </w:rPr>
        <w:t xml:space="preserve">more, </w:t>
      </w:r>
      <w:r w:rsidR="004F00C5" w:rsidRPr="00D94329">
        <w:rPr>
          <w:rFonts w:ascii="Arial" w:hAnsi="Arial" w:cs="Arial"/>
          <w:shd w:val="clear" w:color="auto" w:fill="FFFFFF"/>
        </w:rPr>
        <w:t xml:space="preserve">the </w:t>
      </w:r>
      <w:r w:rsidR="00FF61D6" w:rsidRPr="00D94329">
        <w:rPr>
          <w:rFonts w:ascii="Arial" w:hAnsi="Arial" w:cs="Arial"/>
          <w:shd w:val="clear" w:color="auto" w:fill="FFFFFF"/>
        </w:rPr>
        <w:t>3,500</w:t>
      </w:r>
      <w:r w:rsidR="003D3D52" w:rsidRPr="00D94329">
        <w:rPr>
          <w:rFonts w:ascii="Arial" w:hAnsi="Arial" w:cs="Arial"/>
          <w:shd w:val="clear" w:color="auto" w:fill="FFFFFF"/>
        </w:rPr>
        <w:t xml:space="preserve"> </w:t>
      </w:r>
      <w:r w:rsidR="004F00C5" w:rsidRPr="00D94329">
        <w:rPr>
          <w:rFonts w:ascii="Arial" w:hAnsi="Arial" w:cs="Arial"/>
          <w:shd w:val="clear" w:color="auto" w:fill="FFFFFF"/>
        </w:rPr>
        <w:t>employees</w:t>
      </w:r>
      <w:r w:rsidR="00B64668" w:rsidRPr="00D94329">
        <w:rPr>
          <w:rFonts w:ascii="Arial" w:hAnsi="Arial" w:cs="Arial"/>
          <w:shd w:val="clear" w:color="auto" w:fill="FFFFFF"/>
        </w:rPr>
        <w:t xml:space="preserve"> and the unions</w:t>
      </w:r>
      <w:r w:rsidR="004F00C5" w:rsidRPr="00D94329">
        <w:rPr>
          <w:rFonts w:ascii="Arial" w:hAnsi="Arial" w:cs="Arial"/>
          <w:shd w:val="clear" w:color="auto" w:fill="FFFFFF"/>
        </w:rPr>
        <w:t xml:space="preserve"> </w:t>
      </w:r>
      <w:r w:rsidR="00124826" w:rsidRPr="00D94329">
        <w:rPr>
          <w:rFonts w:ascii="Arial" w:hAnsi="Arial" w:cs="Arial"/>
          <w:shd w:val="clear" w:color="auto" w:fill="FFFFFF"/>
        </w:rPr>
        <w:t xml:space="preserve">appear on </w:t>
      </w:r>
      <w:r w:rsidR="007F759C" w:rsidRPr="00D94329">
        <w:rPr>
          <w:rFonts w:ascii="Arial" w:hAnsi="Arial" w:cs="Arial"/>
          <w:shd w:val="clear" w:color="auto" w:fill="FFFFFF"/>
        </w:rPr>
        <w:t xml:space="preserve">both </w:t>
      </w:r>
      <w:r w:rsidR="00500F3D" w:rsidRPr="00D94329">
        <w:rPr>
          <w:rFonts w:ascii="Arial" w:hAnsi="Arial" w:cs="Arial"/>
          <w:shd w:val="clear" w:color="auto" w:fill="FFFFFF"/>
        </w:rPr>
        <w:t xml:space="preserve">of the </w:t>
      </w:r>
      <w:r w:rsidR="00022014" w:rsidRPr="00D94329">
        <w:rPr>
          <w:rFonts w:ascii="Arial" w:hAnsi="Arial" w:cs="Arial"/>
          <w:shd w:val="clear" w:color="auto" w:fill="FFFFFF"/>
        </w:rPr>
        <w:t>M</w:t>
      </w:r>
      <w:r w:rsidR="00500F3D" w:rsidRPr="00D94329">
        <w:rPr>
          <w:rFonts w:ascii="Arial" w:hAnsi="Arial" w:cs="Arial"/>
          <w:shd w:val="clear" w:color="auto" w:fill="FFFFFF"/>
        </w:rPr>
        <w:t xml:space="preserve">atrix </w:t>
      </w:r>
      <w:r w:rsidR="009225FC" w:rsidRPr="00D94329">
        <w:rPr>
          <w:rFonts w:ascii="Arial" w:hAnsi="Arial" w:cs="Arial"/>
          <w:shd w:val="clear" w:color="auto" w:fill="FFFFFF"/>
        </w:rPr>
        <w:t xml:space="preserve">model </w:t>
      </w:r>
      <w:r w:rsidR="007F759C" w:rsidRPr="00D94329">
        <w:rPr>
          <w:rFonts w:ascii="Arial" w:hAnsi="Arial" w:cs="Arial"/>
          <w:shd w:val="clear" w:color="auto" w:fill="FFFFFF"/>
        </w:rPr>
        <w:t xml:space="preserve">windows of </w:t>
      </w:r>
      <w:r w:rsidR="00B37A59" w:rsidRPr="00D94329">
        <w:rPr>
          <w:rFonts w:ascii="Arial" w:hAnsi="Arial" w:cs="Arial"/>
          <w:shd w:val="clear" w:color="auto" w:fill="FFFFFF"/>
        </w:rPr>
        <w:t>h</w:t>
      </w:r>
      <w:r w:rsidR="007F759C" w:rsidRPr="00D94329">
        <w:rPr>
          <w:rFonts w:ascii="Arial" w:hAnsi="Arial" w:cs="Arial"/>
          <w:shd w:val="clear" w:color="auto" w:fill="FFFFFF"/>
        </w:rPr>
        <w:t>igh power and interest</w:t>
      </w:r>
      <w:r w:rsidR="00B64668" w:rsidRPr="00D94329">
        <w:rPr>
          <w:rFonts w:ascii="Arial" w:hAnsi="Arial" w:cs="Arial"/>
          <w:shd w:val="clear" w:color="auto" w:fill="FFFFFF"/>
        </w:rPr>
        <w:t xml:space="preserve"> as they have the power and legitimacy</w:t>
      </w:r>
      <w:r w:rsidR="00595E02" w:rsidRPr="00D94329">
        <w:rPr>
          <w:rFonts w:ascii="Arial" w:hAnsi="Arial" w:cs="Arial"/>
          <w:shd w:val="clear" w:color="auto" w:fill="FFFFFF"/>
        </w:rPr>
        <w:t>,</w:t>
      </w:r>
      <w:r w:rsidR="00255C26" w:rsidRPr="00D94329">
        <w:rPr>
          <w:rFonts w:ascii="Arial" w:hAnsi="Arial" w:cs="Arial"/>
          <w:shd w:val="clear" w:color="auto" w:fill="FFFFFF"/>
        </w:rPr>
        <w:t xml:space="preserve"> as it was shown on the </w:t>
      </w:r>
      <w:r w:rsidR="00827475" w:rsidRPr="00D94329">
        <w:rPr>
          <w:rFonts w:ascii="Arial" w:hAnsi="Arial" w:cs="Arial"/>
          <w:shd w:val="clear" w:color="auto" w:fill="FFFFFF"/>
        </w:rPr>
        <w:t xml:space="preserve">dormant and dominant classes of the </w:t>
      </w:r>
      <w:r w:rsidR="00876409" w:rsidRPr="00D94329">
        <w:rPr>
          <w:rFonts w:ascii="Arial" w:hAnsi="Arial" w:cs="Arial"/>
          <w:shd w:val="clear" w:color="auto" w:fill="FFFFFF"/>
        </w:rPr>
        <w:t>Salience and</w:t>
      </w:r>
      <w:r w:rsidR="00C977D7" w:rsidRPr="00D94329">
        <w:rPr>
          <w:rFonts w:ascii="Arial" w:hAnsi="Arial" w:cs="Arial"/>
          <w:shd w:val="clear" w:color="auto" w:fill="FFFFFF"/>
        </w:rPr>
        <w:t xml:space="preserve"> can make the change they are fighting for</w:t>
      </w:r>
      <w:r w:rsidR="006767C2" w:rsidRPr="00D94329">
        <w:rPr>
          <w:rFonts w:ascii="Arial" w:hAnsi="Arial" w:cs="Arial"/>
          <w:shd w:val="clear" w:color="auto" w:fill="FFFFFF"/>
        </w:rPr>
        <w:t xml:space="preserve"> if they stick together</w:t>
      </w:r>
      <w:r w:rsidR="00C66A2A" w:rsidRPr="00D94329">
        <w:rPr>
          <w:rFonts w:ascii="Arial" w:hAnsi="Arial" w:cs="Arial"/>
          <w:shd w:val="clear" w:color="auto" w:fill="FFFFFF"/>
        </w:rPr>
        <w:t xml:space="preserve">, </w:t>
      </w:r>
      <w:r w:rsidR="001824F2" w:rsidRPr="00D94329">
        <w:rPr>
          <w:rFonts w:ascii="Arial" w:hAnsi="Arial" w:cs="Arial"/>
          <w:shd w:val="clear" w:color="auto" w:fill="FFFFFF"/>
        </w:rPr>
        <w:t>according t</w:t>
      </w:r>
      <w:r w:rsidR="00233662" w:rsidRPr="00D94329">
        <w:rPr>
          <w:rFonts w:ascii="Arial" w:hAnsi="Arial" w:cs="Arial"/>
          <w:shd w:val="clear" w:color="auto" w:fill="FFFFFF"/>
        </w:rPr>
        <w:t xml:space="preserve">o </w:t>
      </w:r>
      <w:r w:rsidR="00233662" w:rsidRPr="00D94329">
        <w:rPr>
          <w:rFonts w:ascii="Arial" w:hAnsi="Arial" w:cs="Arial"/>
          <w:color w:val="141414"/>
          <w:shd w:val="clear" w:color="auto" w:fill="FFFFFF"/>
        </w:rPr>
        <w:t>t</w:t>
      </w:r>
      <w:r w:rsidR="001824F2" w:rsidRPr="00D94329">
        <w:rPr>
          <w:rFonts w:ascii="Arial" w:hAnsi="Arial" w:cs="Arial"/>
          <w:color w:val="141414"/>
          <w:shd w:val="clear" w:color="auto" w:fill="FFFFFF"/>
        </w:rPr>
        <w:t>he CWU said its members voted by 97.3% on a 70.2% turnout to take strike action</w:t>
      </w:r>
      <w:r w:rsidR="00233662" w:rsidRPr="00D94329">
        <w:rPr>
          <w:rFonts w:ascii="Arial" w:hAnsi="Arial" w:cs="Arial"/>
          <w:color w:val="141414"/>
          <w:shd w:val="clear" w:color="auto" w:fill="FFFFFF"/>
        </w:rPr>
        <w:t xml:space="preserve">, </w:t>
      </w:r>
      <w:r w:rsidR="00B43953" w:rsidRPr="00D94329">
        <w:rPr>
          <w:rFonts w:ascii="Arial" w:hAnsi="Arial" w:cs="Arial"/>
          <w:shd w:val="clear" w:color="auto" w:fill="FFFFFF"/>
        </w:rPr>
        <w:t xml:space="preserve">and therefore, they need to </w:t>
      </w:r>
      <w:r w:rsidR="00425193" w:rsidRPr="00D94329">
        <w:rPr>
          <w:rFonts w:ascii="Arial" w:hAnsi="Arial" w:cs="Arial"/>
          <w:shd w:val="clear" w:color="auto" w:fill="FFFFFF"/>
        </w:rPr>
        <w:t>be kept inform</w:t>
      </w:r>
      <w:r w:rsidR="008C61A8" w:rsidRPr="00D94329">
        <w:rPr>
          <w:rFonts w:ascii="Arial" w:hAnsi="Arial" w:cs="Arial"/>
          <w:shd w:val="clear" w:color="auto" w:fill="FFFFFF"/>
        </w:rPr>
        <w:t>ed</w:t>
      </w:r>
      <w:r w:rsidR="00425193" w:rsidRPr="00D94329">
        <w:rPr>
          <w:rFonts w:ascii="Arial" w:hAnsi="Arial" w:cs="Arial"/>
          <w:shd w:val="clear" w:color="auto" w:fill="FFFFFF"/>
        </w:rPr>
        <w:t xml:space="preserve"> by the management of the upcoming </w:t>
      </w:r>
      <w:r w:rsidR="00324990" w:rsidRPr="00D94329">
        <w:rPr>
          <w:rFonts w:ascii="Arial" w:hAnsi="Arial" w:cs="Arial"/>
          <w:shd w:val="clear" w:color="auto" w:fill="FFFFFF"/>
        </w:rPr>
        <w:t xml:space="preserve">decisions. </w:t>
      </w:r>
    </w:p>
    <w:p w14:paraId="7C31AEBD" w14:textId="5E693F9C" w:rsidR="00FA0EE0" w:rsidRPr="00D94329" w:rsidRDefault="008A694E" w:rsidP="00F557B1">
      <w:pPr>
        <w:spacing w:line="360" w:lineRule="auto"/>
        <w:rPr>
          <w:rFonts w:ascii="Arial" w:hAnsi="Arial" w:cs="Arial"/>
          <w:shd w:val="clear" w:color="auto" w:fill="FFFFFF"/>
        </w:rPr>
      </w:pPr>
      <w:r w:rsidRPr="00D94329">
        <w:rPr>
          <w:rFonts w:ascii="Arial" w:hAnsi="Arial" w:cs="Arial"/>
        </w:rPr>
        <w:t xml:space="preserve">The above </w:t>
      </w:r>
      <w:r w:rsidR="00492374" w:rsidRPr="00D94329">
        <w:rPr>
          <w:rFonts w:ascii="Arial" w:hAnsi="Arial" w:cs="Arial"/>
        </w:rPr>
        <w:t xml:space="preserve">analysis of the stakeholders of the </w:t>
      </w:r>
      <w:r w:rsidR="00FF61D6" w:rsidRPr="00D94329">
        <w:rPr>
          <w:rFonts w:ascii="Arial" w:hAnsi="Arial" w:cs="Arial"/>
        </w:rPr>
        <w:t xml:space="preserve">114 </w:t>
      </w:r>
      <w:r w:rsidR="00912780" w:rsidRPr="00D94329">
        <w:rPr>
          <w:rFonts w:ascii="Arial" w:hAnsi="Arial" w:cs="Arial"/>
        </w:rPr>
        <w:t>branches of the Crown Post Office</w:t>
      </w:r>
      <w:r w:rsidR="00665AAA" w:rsidRPr="00D94329">
        <w:rPr>
          <w:rFonts w:ascii="Arial" w:hAnsi="Arial" w:cs="Arial"/>
        </w:rPr>
        <w:t>,</w:t>
      </w:r>
      <w:r w:rsidR="00912780" w:rsidRPr="00D94329">
        <w:rPr>
          <w:rFonts w:ascii="Arial" w:hAnsi="Arial" w:cs="Arial"/>
        </w:rPr>
        <w:t xml:space="preserve"> </w:t>
      </w:r>
      <w:r w:rsidR="005D3E5D" w:rsidRPr="00D94329">
        <w:rPr>
          <w:rFonts w:ascii="Arial" w:hAnsi="Arial" w:cs="Arial"/>
        </w:rPr>
        <w:t>show</w:t>
      </w:r>
      <w:r w:rsidR="001706D3" w:rsidRPr="00D94329">
        <w:rPr>
          <w:rFonts w:ascii="Arial" w:hAnsi="Arial" w:cs="Arial"/>
        </w:rPr>
        <w:t>s</w:t>
      </w:r>
      <w:r w:rsidR="005D3E5D" w:rsidRPr="00D94329">
        <w:rPr>
          <w:rFonts w:ascii="Arial" w:hAnsi="Arial" w:cs="Arial"/>
        </w:rPr>
        <w:t xml:space="preserve"> beyond doubt</w:t>
      </w:r>
      <w:r w:rsidR="00665AAA" w:rsidRPr="00D94329">
        <w:rPr>
          <w:rFonts w:ascii="Arial" w:hAnsi="Arial" w:cs="Arial"/>
        </w:rPr>
        <w:t>, that</w:t>
      </w:r>
      <w:r w:rsidR="005D3E5D" w:rsidRPr="00D94329">
        <w:rPr>
          <w:rFonts w:ascii="Arial" w:hAnsi="Arial" w:cs="Arial"/>
        </w:rPr>
        <w:t xml:space="preserve"> </w:t>
      </w:r>
      <w:r w:rsidR="008939A3" w:rsidRPr="00D94329">
        <w:rPr>
          <w:rFonts w:ascii="Arial" w:hAnsi="Arial" w:cs="Arial"/>
        </w:rPr>
        <w:t xml:space="preserve">the stakeholders </w:t>
      </w:r>
      <w:r w:rsidR="00E61DB2" w:rsidRPr="00D94329">
        <w:rPr>
          <w:rFonts w:ascii="Arial" w:hAnsi="Arial" w:cs="Arial"/>
        </w:rPr>
        <w:t xml:space="preserve">whom causing the big problem in this scenario </w:t>
      </w:r>
      <w:r w:rsidR="00432A43" w:rsidRPr="00D94329">
        <w:rPr>
          <w:rFonts w:ascii="Arial" w:hAnsi="Arial" w:cs="Arial"/>
        </w:rPr>
        <w:t xml:space="preserve">is the management of these branches as they </w:t>
      </w:r>
      <w:r w:rsidR="003D7E1E" w:rsidRPr="00D94329">
        <w:rPr>
          <w:rFonts w:ascii="Arial" w:hAnsi="Arial" w:cs="Arial"/>
        </w:rPr>
        <w:t>are</w:t>
      </w:r>
      <w:r w:rsidR="00B542C6" w:rsidRPr="00D94329">
        <w:rPr>
          <w:rFonts w:ascii="Arial" w:hAnsi="Arial" w:cs="Arial"/>
        </w:rPr>
        <w:t xml:space="preserve"> </w:t>
      </w:r>
      <w:r w:rsidR="00B542C6" w:rsidRPr="00D94329">
        <w:rPr>
          <w:rFonts w:ascii="Arial" w:hAnsi="Arial" w:cs="Arial"/>
          <w:shd w:val="clear" w:color="auto" w:fill="FFFFFF"/>
        </w:rPr>
        <w:t xml:space="preserve">about power </w:t>
      </w:r>
      <w:r w:rsidR="005336DD" w:rsidRPr="00D94329">
        <w:rPr>
          <w:rFonts w:ascii="Arial" w:hAnsi="Arial" w:cs="Arial"/>
          <w:shd w:val="clear" w:color="auto" w:fill="FFFFFF"/>
        </w:rPr>
        <w:t>play,</w:t>
      </w:r>
      <w:r w:rsidR="00DA559C" w:rsidRPr="00D94329">
        <w:rPr>
          <w:rFonts w:ascii="Arial" w:hAnsi="Arial" w:cs="Arial"/>
        </w:rPr>
        <w:t xml:space="preserve"> </w:t>
      </w:r>
      <w:r w:rsidR="009772D5" w:rsidRPr="00D94329">
        <w:rPr>
          <w:rFonts w:ascii="Arial" w:hAnsi="Arial" w:cs="Arial"/>
        </w:rPr>
        <w:t xml:space="preserve">and it is </w:t>
      </w:r>
      <w:r w:rsidR="00B542C6" w:rsidRPr="00D94329">
        <w:rPr>
          <w:rFonts w:ascii="Arial" w:hAnsi="Arial" w:cs="Arial"/>
          <w:shd w:val="clear" w:color="auto" w:fill="FFFFFF"/>
        </w:rPr>
        <w:t>not</w:t>
      </w:r>
      <w:r w:rsidR="005336DD" w:rsidRPr="00D94329">
        <w:rPr>
          <w:rFonts w:ascii="Arial" w:hAnsi="Arial" w:cs="Arial"/>
          <w:shd w:val="clear" w:color="auto" w:fill="FFFFFF"/>
        </w:rPr>
        <w:t xml:space="preserve"> the case</w:t>
      </w:r>
      <w:r w:rsidR="00B542C6" w:rsidRPr="00D94329">
        <w:rPr>
          <w:rFonts w:ascii="Arial" w:hAnsi="Arial" w:cs="Arial"/>
          <w:shd w:val="clear" w:color="auto" w:fill="FFFFFF"/>
        </w:rPr>
        <w:t xml:space="preserve"> of</w:t>
      </w:r>
      <w:r w:rsidR="009772D5" w:rsidRPr="00D94329">
        <w:rPr>
          <w:rFonts w:ascii="Arial" w:hAnsi="Arial" w:cs="Arial"/>
          <w:shd w:val="clear" w:color="auto" w:fill="FFFFFF"/>
        </w:rPr>
        <w:t xml:space="preserve"> the</w:t>
      </w:r>
      <w:r w:rsidR="00B542C6" w:rsidRPr="00D94329">
        <w:rPr>
          <w:rFonts w:ascii="Arial" w:hAnsi="Arial" w:cs="Arial"/>
          <w:shd w:val="clear" w:color="auto" w:fill="FFFFFF"/>
        </w:rPr>
        <w:t xml:space="preserve"> affordability</w:t>
      </w:r>
      <w:r w:rsidR="009772D5" w:rsidRPr="00D94329">
        <w:rPr>
          <w:rFonts w:ascii="Arial" w:hAnsi="Arial" w:cs="Arial"/>
          <w:shd w:val="clear" w:color="auto" w:fill="FFFFFF"/>
        </w:rPr>
        <w:t xml:space="preserve"> of the pay increase</w:t>
      </w:r>
      <w:r w:rsidR="00B95156" w:rsidRPr="00D94329">
        <w:rPr>
          <w:rFonts w:ascii="Arial" w:hAnsi="Arial" w:cs="Arial"/>
          <w:shd w:val="clear" w:color="auto" w:fill="FFFFFF"/>
        </w:rPr>
        <w:t xml:space="preserve">, </w:t>
      </w:r>
      <w:r w:rsidR="00691BB1" w:rsidRPr="00D94329">
        <w:rPr>
          <w:rFonts w:ascii="Arial" w:hAnsi="Arial" w:cs="Arial"/>
          <w:shd w:val="clear" w:color="auto" w:fill="FFFFFF"/>
        </w:rPr>
        <w:t xml:space="preserve">as per </w:t>
      </w:r>
      <w:r w:rsidR="00691BB1" w:rsidRPr="00D94329">
        <w:rPr>
          <w:rFonts w:ascii="Arial" w:hAnsi="Arial" w:cs="Arial"/>
          <w:color w:val="141414"/>
          <w:shd w:val="clear" w:color="auto" w:fill="FFFFFF"/>
        </w:rPr>
        <w:t>Union assistant secretary</w:t>
      </w:r>
      <w:r w:rsidR="0073325D" w:rsidRPr="00D94329">
        <w:rPr>
          <w:rFonts w:ascii="Arial" w:hAnsi="Arial" w:cs="Arial"/>
          <w:color w:val="141414"/>
          <w:shd w:val="clear" w:color="auto" w:fill="FFFFFF"/>
        </w:rPr>
        <w:t xml:space="preserve">, </w:t>
      </w:r>
      <w:r w:rsidR="00FE1DEC" w:rsidRPr="00D94329">
        <w:rPr>
          <w:rFonts w:ascii="Arial" w:hAnsi="Arial" w:cs="Arial"/>
          <w:color w:val="141414"/>
          <w:shd w:val="clear" w:color="auto" w:fill="FFFFFF"/>
        </w:rPr>
        <w:t>“</w:t>
      </w:r>
      <w:r w:rsidR="0073325D" w:rsidRPr="00D94329">
        <w:rPr>
          <w:rFonts w:ascii="Arial" w:hAnsi="Arial" w:cs="Arial"/>
          <w:color w:val="141414"/>
          <w:shd w:val="clear" w:color="auto" w:fill="FFFFFF"/>
        </w:rPr>
        <w:t xml:space="preserve">the </w:t>
      </w:r>
      <w:r w:rsidR="00FA0EE0" w:rsidRPr="00D94329">
        <w:rPr>
          <w:rFonts w:ascii="Arial" w:hAnsi="Arial" w:cs="Arial"/>
          <w:color w:val="141414"/>
          <w:shd w:val="clear" w:color="auto" w:fill="FFFFFF"/>
        </w:rPr>
        <w:t xml:space="preserve"> Post Office has turned over huge profits in these past few years</w:t>
      </w:r>
      <w:r w:rsidR="0073325D" w:rsidRPr="00D94329">
        <w:rPr>
          <w:rFonts w:ascii="Arial" w:hAnsi="Arial" w:cs="Arial"/>
          <w:color w:val="141414"/>
          <w:shd w:val="clear" w:color="auto" w:fill="FFFFFF"/>
        </w:rPr>
        <w:t xml:space="preserve">, the </w:t>
      </w:r>
      <w:r w:rsidR="00FA0EE0" w:rsidRPr="00D94329">
        <w:rPr>
          <w:rFonts w:ascii="Arial" w:hAnsi="Arial" w:cs="Arial"/>
          <w:color w:val="141414"/>
          <w:shd w:val="clear" w:color="auto" w:fill="FFFFFF"/>
        </w:rPr>
        <w:t>management can afford to provide our members with a reasonable pay increase if they wanted</w:t>
      </w:r>
      <w:r w:rsidR="00FE1DEC" w:rsidRPr="00D94329">
        <w:rPr>
          <w:rFonts w:ascii="Arial" w:hAnsi="Arial" w:cs="Arial"/>
          <w:color w:val="141414"/>
          <w:shd w:val="clear" w:color="auto" w:fill="FFFFFF"/>
        </w:rPr>
        <w:t>”</w:t>
      </w:r>
      <w:r w:rsidR="0073325D" w:rsidRPr="00D94329">
        <w:rPr>
          <w:rFonts w:ascii="Arial" w:hAnsi="Arial" w:cs="Arial"/>
          <w:color w:val="141414"/>
          <w:shd w:val="clear" w:color="auto" w:fill="FFFFFF"/>
        </w:rPr>
        <w:t xml:space="preserve">. </w:t>
      </w:r>
    </w:p>
    <w:p w14:paraId="7D1D5FAF" w14:textId="4AB0D03E" w:rsidR="00BA1D78" w:rsidRPr="00D94329" w:rsidRDefault="000E5F4D" w:rsidP="00F557B1">
      <w:pPr>
        <w:spacing w:line="360" w:lineRule="auto"/>
        <w:rPr>
          <w:rFonts w:ascii="Arial" w:hAnsi="Arial" w:cs="Arial"/>
          <w:shd w:val="clear" w:color="auto" w:fill="FFFFFF"/>
        </w:rPr>
      </w:pPr>
      <w:r w:rsidRPr="00D94329">
        <w:rPr>
          <w:rFonts w:ascii="Arial" w:hAnsi="Arial" w:cs="Arial"/>
          <w:shd w:val="clear" w:color="auto" w:fill="FFFFFF"/>
        </w:rPr>
        <w:t xml:space="preserve">Also, they are </w:t>
      </w:r>
      <w:r w:rsidR="003D7E1E" w:rsidRPr="00D94329">
        <w:rPr>
          <w:rFonts w:ascii="Arial" w:hAnsi="Arial" w:cs="Arial"/>
        </w:rPr>
        <w:t xml:space="preserve">not negotiating to meet </w:t>
      </w:r>
      <w:r w:rsidR="00524A09" w:rsidRPr="00D94329">
        <w:rPr>
          <w:rFonts w:ascii="Arial" w:hAnsi="Arial" w:cs="Arial"/>
        </w:rPr>
        <w:t>halfway</w:t>
      </w:r>
      <w:r w:rsidR="003D7E1E" w:rsidRPr="00D94329">
        <w:rPr>
          <w:rFonts w:ascii="Arial" w:hAnsi="Arial" w:cs="Arial"/>
        </w:rPr>
        <w:t xml:space="preserve"> with the </w:t>
      </w:r>
      <w:r w:rsidR="007711F0" w:rsidRPr="00D94329">
        <w:rPr>
          <w:rFonts w:ascii="Arial" w:hAnsi="Arial" w:cs="Arial"/>
        </w:rPr>
        <w:t>employees,</w:t>
      </w:r>
      <w:r w:rsidR="007523C3" w:rsidRPr="00D94329">
        <w:rPr>
          <w:rFonts w:ascii="Arial" w:hAnsi="Arial" w:cs="Arial"/>
        </w:rPr>
        <w:t xml:space="preserve"> they are </w:t>
      </w:r>
      <w:r w:rsidR="00220F5B" w:rsidRPr="00D94329">
        <w:rPr>
          <w:rFonts w:ascii="Arial" w:hAnsi="Arial" w:cs="Arial"/>
        </w:rPr>
        <w:t xml:space="preserve">denying </w:t>
      </w:r>
      <w:r w:rsidR="007711F0" w:rsidRPr="00D94329">
        <w:rPr>
          <w:rFonts w:ascii="Arial" w:hAnsi="Arial" w:cs="Arial"/>
        </w:rPr>
        <w:t xml:space="preserve">the fact </w:t>
      </w:r>
      <w:r w:rsidR="00AE0F45" w:rsidRPr="00D94329">
        <w:rPr>
          <w:rFonts w:ascii="Arial" w:hAnsi="Arial" w:cs="Arial"/>
        </w:rPr>
        <w:t xml:space="preserve">that these employees were the reason of the </w:t>
      </w:r>
      <w:r w:rsidR="00AE0F45" w:rsidRPr="00D94329">
        <w:rPr>
          <w:rFonts w:ascii="Arial" w:hAnsi="Arial" w:cs="Arial"/>
          <w:shd w:val="clear" w:color="auto" w:fill="FFFFFF"/>
        </w:rPr>
        <w:t>huge turned over profits in these past few years</w:t>
      </w:r>
      <w:r w:rsidR="00CF29FB" w:rsidRPr="00D94329">
        <w:rPr>
          <w:rFonts w:ascii="Arial" w:hAnsi="Arial" w:cs="Arial"/>
          <w:shd w:val="clear" w:color="auto" w:fill="FFFFFF"/>
        </w:rPr>
        <w:t>, especially</w:t>
      </w:r>
      <w:r w:rsidR="001706D3" w:rsidRPr="00D94329">
        <w:rPr>
          <w:rFonts w:ascii="Arial" w:hAnsi="Arial" w:cs="Arial"/>
          <w:shd w:val="clear" w:color="auto" w:fill="FFFFFF"/>
        </w:rPr>
        <w:t xml:space="preserve"> during the crucial time of Covid-19</w:t>
      </w:r>
      <w:r w:rsidR="00CF29FB" w:rsidRPr="00D94329">
        <w:rPr>
          <w:rFonts w:ascii="Arial" w:hAnsi="Arial" w:cs="Arial"/>
          <w:shd w:val="clear" w:color="auto" w:fill="FFFFFF"/>
        </w:rPr>
        <w:t>, they</w:t>
      </w:r>
      <w:r w:rsidR="00E802E7" w:rsidRPr="00D94329">
        <w:rPr>
          <w:rFonts w:ascii="Arial" w:hAnsi="Arial" w:cs="Arial"/>
          <w:shd w:val="clear" w:color="auto" w:fill="FFFFFF"/>
        </w:rPr>
        <w:t xml:space="preserve"> </w:t>
      </w:r>
      <w:r w:rsidR="00B902FF" w:rsidRPr="00D94329">
        <w:rPr>
          <w:rFonts w:ascii="Arial" w:hAnsi="Arial" w:cs="Arial"/>
          <w:shd w:val="clear" w:color="auto" w:fill="FFFFFF"/>
        </w:rPr>
        <w:t>showed real dedication attitude and</w:t>
      </w:r>
      <w:r w:rsidR="00CF29FB" w:rsidRPr="00D94329">
        <w:rPr>
          <w:rFonts w:ascii="Arial" w:hAnsi="Arial" w:cs="Arial"/>
          <w:shd w:val="clear" w:color="auto" w:fill="FFFFFF"/>
        </w:rPr>
        <w:t xml:space="preserve"> were still working</w:t>
      </w:r>
      <w:r w:rsidR="00A7451F" w:rsidRPr="00D94329">
        <w:rPr>
          <w:rFonts w:ascii="Arial" w:hAnsi="Arial" w:cs="Arial"/>
          <w:shd w:val="clear" w:color="auto" w:fill="FFFFFF"/>
        </w:rPr>
        <w:t xml:space="preserve">, risking their lives and health going to work </w:t>
      </w:r>
      <w:r w:rsidR="00B2153F" w:rsidRPr="00D94329">
        <w:rPr>
          <w:rFonts w:ascii="Arial" w:hAnsi="Arial" w:cs="Arial"/>
          <w:shd w:val="clear" w:color="auto" w:fill="FFFFFF"/>
        </w:rPr>
        <w:t xml:space="preserve">daily as usual </w:t>
      </w:r>
      <w:r w:rsidR="00954342" w:rsidRPr="00D94329">
        <w:rPr>
          <w:rFonts w:ascii="Arial" w:hAnsi="Arial" w:cs="Arial"/>
          <w:shd w:val="clear" w:color="auto" w:fill="FFFFFF"/>
        </w:rPr>
        <w:t xml:space="preserve">to </w:t>
      </w:r>
      <w:r w:rsidR="00B2153F" w:rsidRPr="00D94329">
        <w:rPr>
          <w:rFonts w:ascii="Arial" w:hAnsi="Arial" w:cs="Arial"/>
          <w:shd w:val="clear" w:color="auto" w:fill="FFFFFF"/>
        </w:rPr>
        <w:t xml:space="preserve">keep the </w:t>
      </w:r>
      <w:r w:rsidR="00954342" w:rsidRPr="00D94329">
        <w:rPr>
          <w:rFonts w:ascii="Arial" w:hAnsi="Arial" w:cs="Arial"/>
          <w:shd w:val="clear" w:color="auto" w:fill="FFFFFF"/>
        </w:rPr>
        <w:t xml:space="preserve">operation of these Post Office </w:t>
      </w:r>
      <w:r w:rsidR="00B2153F" w:rsidRPr="00D94329">
        <w:rPr>
          <w:rFonts w:ascii="Arial" w:hAnsi="Arial" w:cs="Arial"/>
          <w:shd w:val="clear" w:color="auto" w:fill="FFFFFF"/>
        </w:rPr>
        <w:t xml:space="preserve">branches </w:t>
      </w:r>
      <w:r w:rsidR="00A7451F" w:rsidRPr="00D94329">
        <w:rPr>
          <w:rFonts w:ascii="Arial" w:hAnsi="Arial" w:cs="Arial"/>
          <w:shd w:val="clear" w:color="auto" w:fill="FFFFFF"/>
        </w:rPr>
        <w:t xml:space="preserve">run as normal as possible, </w:t>
      </w:r>
      <w:r w:rsidR="001706D3" w:rsidRPr="00D94329">
        <w:rPr>
          <w:rFonts w:ascii="Arial" w:hAnsi="Arial" w:cs="Arial"/>
          <w:shd w:val="clear" w:color="auto" w:fill="FFFFFF"/>
        </w:rPr>
        <w:t xml:space="preserve"> </w:t>
      </w:r>
      <w:r w:rsidR="00230CBB" w:rsidRPr="00D94329">
        <w:rPr>
          <w:rFonts w:ascii="Arial" w:hAnsi="Arial" w:cs="Arial"/>
          <w:shd w:val="clear" w:color="auto" w:fill="FFFFFF"/>
        </w:rPr>
        <w:t xml:space="preserve">and only </w:t>
      </w:r>
      <w:r w:rsidR="008E418D" w:rsidRPr="00D94329">
        <w:rPr>
          <w:rFonts w:ascii="Arial" w:hAnsi="Arial" w:cs="Arial"/>
          <w:shd w:val="clear" w:color="auto" w:fill="FFFFFF"/>
        </w:rPr>
        <w:t xml:space="preserve">give them the </w:t>
      </w:r>
      <w:r w:rsidR="00BB25DF" w:rsidRPr="00D94329">
        <w:rPr>
          <w:rFonts w:ascii="Arial" w:hAnsi="Arial" w:cs="Arial"/>
          <w:shd w:val="clear" w:color="auto" w:fill="FFFFFF"/>
        </w:rPr>
        <w:t xml:space="preserve">2% </w:t>
      </w:r>
      <w:r w:rsidR="000B7176" w:rsidRPr="00D94329">
        <w:rPr>
          <w:rFonts w:ascii="Arial" w:hAnsi="Arial" w:cs="Arial"/>
          <w:shd w:val="clear" w:color="auto" w:fill="FFFFFF"/>
        </w:rPr>
        <w:t xml:space="preserve">pay rise </w:t>
      </w:r>
      <w:r w:rsidR="0097494E" w:rsidRPr="00D94329">
        <w:rPr>
          <w:rFonts w:ascii="Arial" w:hAnsi="Arial" w:cs="Arial"/>
          <w:shd w:val="clear" w:color="auto" w:fill="FFFFFF"/>
        </w:rPr>
        <w:t>plus</w:t>
      </w:r>
      <w:r w:rsidR="000B7176" w:rsidRPr="00D94329">
        <w:rPr>
          <w:rFonts w:ascii="Arial" w:hAnsi="Arial" w:cs="Arial"/>
          <w:shd w:val="clear" w:color="auto" w:fill="FFFFFF"/>
        </w:rPr>
        <w:t xml:space="preserve"> a one off payment of </w:t>
      </w:r>
      <w:r w:rsidR="001772DB" w:rsidRPr="00D94329">
        <w:rPr>
          <w:rFonts w:ascii="Arial" w:hAnsi="Arial" w:cs="Arial"/>
          <w:shd w:val="clear" w:color="auto" w:fill="FFFFFF"/>
        </w:rPr>
        <w:t>£250</w:t>
      </w:r>
      <w:r w:rsidR="00B4669D" w:rsidRPr="00D94329">
        <w:rPr>
          <w:rFonts w:ascii="Arial" w:hAnsi="Arial" w:cs="Arial"/>
          <w:shd w:val="clear" w:color="auto" w:fill="FFFFFF"/>
        </w:rPr>
        <w:t xml:space="preserve"> which is in the opinion of the Post Office employees as well as the </w:t>
      </w:r>
      <w:r w:rsidR="00B33BA9" w:rsidRPr="00D94329">
        <w:rPr>
          <w:rFonts w:ascii="Arial" w:hAnsi="Arial" w:cs="Arial"/>
          <w:shd w:val="clear" w:color="auto" w:fill="FFFFFF"/>
        </w:rPr>
        <w:t xml:space="preserve">CWU </w:t>
      </w:r>
      <w:r w:rsidR="00B2153F" w:rsidRPr="00D94329">
        <w:rPr>
          <w:rFonts w:ascii="Arial" w:hAnsi="Arial" w:cs="Arial"/>
          <w:shd w:val="clear" w:color="auto" w:fill="FFFFFF"/>
        </w:rPr>
        <w:t>was</w:t>
      </w:r>
      <w:r w:rsidR="00B33BA9" w:rsidRPr="00D94329">
        <w:rPr>
          <w:rFonts w:ascii="Arial" w:hAnsi="Arial" w:cs="Arial"/>
          <w:shd w:val="clear" w:color="auto" w:fill="FFFFFF"/>
        </w:rPr>
        <w:t xml:space="preserve"> way </w:t>
      </w:r>
      <w:r w:rsidR="003D3F1E" w:rsidRPr="00D94329">
        <w:rPr>
          <w:rFonts w:ascii="Arial" w:hAnsi="Arial" w:cs="Arial"/>
          <w:shd w:val="clear" w:color="auto" w:fill="FFFFFF"/>
        </w:rPr>
        <w:t>behind their expectation</w:t>
      </w:r>
      <w:r w:rsidR="00DD5875" w:rsidRPr="00D94329">
        <w:rPr>
          <w:rFonts w:ascii="Arial" w:hAnsi="Arial" w:cs="Arial"/>
          <w:shd w:val="clear" w:color="auto" w:fill="FFFFFF"/>
        </w:rPr>
        <w:t>s</w:t>
      </w:r>
      <w:r w:rsidR="003D3F1E" w:rsidRPr="00D94329">
        <w:rPr>
          <w:rFonts w:ascii="Arial" w:hAnsi="Arial" w:cs="Arial"/>
          <w:shd w:val="clear" w:color="auto" w:fill="FFFFFF"/>
        </w:rPr>
        <w:t xml:space="preserve"> and </w:t>
      </w:r>
      <w:r w:rsidR="00B33BA9" w:rsidRPr="00D94329">
        <w:rPr>
          <w:rFonts w:ascii="Arial" w:hAnsi="Arial" w:cs="Arial"/>
          <w:shd w:val="clear" w:color="auto" w:fill="FFFFFF"/>
        </w:rPr>
        <w:t>less tha</w:t>
      </w:r>
      <w:r w:rsidR="0097494E" w:rsidRPr="00D94329">
        <w:rPr>
          <w:rFonts w:ascii="Arial" w:hAnsi="Arial" w:cs="Arial"/>
          <w:shd w:val="clear" w:color="auto" w:fill="FFFFFF"/>
        </w:rPr>
        <w:t>n</w:t>
      </w:r>
      <w:r w:rsidR="00B33BA9" w:rsidRPr="00D94329">
        <w:rPr>
          <w:rFonts w:ascii="Arial" w:hAnsi="Arial" w:cs="Arial"/>
          <w:shd w:val="clear" w:color="auto" w:fill="FFFFFF"/>
        </w:rPr>
        <w:t xml:space="preserve"> what they </w:t>
      </w:r>
      <w:r w:rsidR="0097494E" w:rsidRPr="00D94329">
        <w:rPr>
          <w:rFonts w:ascii="Arial" w:hAnsi="Arial" w:cs="Arial"/>
          <w:shd w:val="clear" w:color="auto" w:fill="FFFFFF"/>
        </w:rPr>
        <w:t xml:space="preserve">are </w:t>
      </w:r>
      <w:r w:rsidR="00B33BA9" w:rsidRPr="00D94329">
        <w:rPr>
          <w:rFonts w:ascii="Arial" w:hAnsi="Arial" w:cs="Arial"/>
          <w:shd w:val="clear" w:color="auto" w:fill="FFFFFF"/>
        </w:rPr>
        <w:t xml:space="preserve">entitled </w:t>
      </w:r>
      <w:r w:rsidR="0097494E" w:rsidRPr="00D94329">
        <w:rPr>
          <w:rFonts w:ascii="Arial" w:hAnsi="Arial" w:cs="Arial"/>
          <w:shd w:val="clear" w:color="auto" w:fill="FFFFFF"/>
        </w:rPr>
        <w:t>to</w:t>
      </w:r>
      <w:r w:rsidR="00351119" w:rsidRPr="00D94329">
        <w:rPr>
          <w:rFonts w:ascii="Arial" w:hAnsi="Arial" w:cs="Arial"/>
          <w:shd w:val="clear" w:color="auto" w:fill="FFFFFF"/>
        </w:rPr>
        <w:t>, to</w:t>
      </w:r>
      <w:r w:rsidR="0097494E" w:rsidRPr="00D94329">
        <w:rPr>
          <w:rFonts w:ascii="Arial" w:hAnsi="Arial" w:cs="Arial"/>
          <w:shd w:val="clear" w:color="auto" w:fill="FFFFFF"/>
        </w:rPr>
        <w:t xml:space="preserve"> </w:t>
      </w:r>
      <w:r w:rsidR="00FF517B" w:rsidRPr="00D94329">
        <w:rPr>
          <w:rFonts w:ascii="Arial" w:hAnsi="Arial" w:cs="Arial"/>
          <w:shd w:val="clear" w:color="auto" w:fill="FFFFFF"/>
        </w:rPr>
        <w:t xml:space="preserve">survive </w:t>
      </w:r>
      <w:r w:rsidR="003D3F1E" w:rsidRPr="00D94329">
        <w:rPr>
          <w:rFonts w:ascii="Arial" w:hAnsi="Arial" w:cs="Arial"/>
          <w:shd w:val="clear" w:color="auto" w:fill="FFFFFF"/>
        </w:rPr>
        <w:t xml:space="preserve">with </w:t>
      </w:r>
      <w:r w:rsidR="009A70F7" w:rsidRPr="00D94329">
        <w:rPr>
          <w:rFonts w:ascii="Arial" w:hAnsi="Arial" w:cs="Arial"/>
          <w:shd w:val="clear" w:color="auto" w:fill="FFFFFF"/>
        </w:rPr>
        <w:t xml:space="preserve">the current </w:t>
      </w:r>
      <w:r w:rsidR="00DD5875" w:rsidRPr="00D94329">
        <w:rPr>
          <w:rFonts w:ascii="Arial" w:hAnsi="Arial" w:cs="Arial"/>
          <w:shd w:val="clear" w:color="auto" w:fill="FFFFFF"/>
        </w:rPr>
        <w:t xml:space="preserve">7% </w:t>
      </w:r>
      <w:r w:rsidR="009A70F7" w:rsidRPr="00D94329">
        <w:rPr>
          <w:rFonts w:ascii="Arial" w:hAnsi="Arial" w:cs="Arial"/>
          <w:shd w:val="clear" w:color="auto" w:fill="FFFFFF"/>
        </w:rPr>
        <w:t>economic inflation of the living cost as per the case study.</w:t>
      </w:r>
      <w:r w:rsidR="00E773CF" w:rsidRPr="00D94329">
        <w:rPr>
          <w:rFonts w:ascii="Arial" w:hAnsi="Arial" w:cs="Arial"/>
          <w:shd w:val="clear" w:color="auto" w:fill="FFFFFF"/>
        </w:rPr>
        <w:t xml:space="preserve"> </w:t>
      </w:r>
    </w:p>
    <w:p w14:paraId="6F649F35" w14:textId="64236483" w:rsidR="00D3120B" w:rsidRPr="00D94329" w:rsidRDefault="00E773CF" w:rsidP="00F557B1">
      <w:pPr>
        <w:spacing w:line="360" w:lineRule="auto"/>
        <w:rPr>
          <w:rFonts w:ascii="Arial" w:hAnsi="Arial" w:cs="Arial"/>
          <w:shd w:val="clear" w:color="auto" w:fill="FFFFFF"/>
        </w:rPr>
      </w:pPr>
      <w:r w:rsidRPr="00D94329">
        <w:rPr>
          <w:rFonts w:ascii="Arial" w:hAnsi="Arial" w:cs="Arial"/>
          <w:shd w:val="clear" w:color="auto" w:fill="FFFFFF"/>
        </w:rPr>
        <w:t xml:space="preserve">In the same way, the </w:t>
      </w:r>
      <w:r w:rsidR="00574049" w:rsidRPr="00D94329">
        <w:rPr>
          <w:rFonts w:ascii="Arial" w:hAnsi="Arial" w:cs="Arial"/>
          <w:shd w:val="clear" w:color="auto" w:fill="FFFFFF"/>
        </w:rPr>
        <w:t>group who are causing the small/big problem together are the employees</w:t>
      </w:r>
      <w:r w:rsidR="000B2BD2" w:rsidRPr="00D94329">
        <w:rPr>
          <w:rFonts w:ascii="Arial" w:hAnsi="Arial" w:cs="Arial"/>
          <w:shd w:val="clear" w:color="auto" w:fill="FFFFFF"/>
        </w:rPr>
        <w:t>,</w:t>
      </w:r>
      <w:r w:rsidR="00284258" w:rsidRPr="00D94329">
        <w:rPr>
          <w:rFonts w:ascii="Arial" w:hAnsi="Arial" w:cs="Arial"/>
          <w:shd w:val="clear" w:color="auto" w:fill="FFFFFF"/>
        </w:rPr>
        <w:t xml:space="preserve"> and they </w:t>
      </w:r>
      <w:r w:rsidR="005C497D" w:rsidRPr="00D94329">
        <w:rPr>
          <w:rFonts w:ascii="Arial" w:hAnsi="Arial" w:cs="Arial"/>
          <w:shd w:val="clear" w:color="auto" w:fill="FFFFFF"/>
        </w:rPr>
        <w:t>are playing</w:t>
      </w:r>
      <w:r w:rsidR="00284258" w:rsidRPr="00D94329">
        <w:rPr>
          <w:rFonts w:ascii="Arial" w:hAnsi="Arial" w:cs="Arial"/>
          <w:shd w:val="clear" w:color="auto" w:fill="FFFFFF"/>
        </w:rPr>
        <w:t xml:space="preserve"> their fair </w:t>
      </w:r>
      <w:r w:rsidR="005C497D" w:rsidRPr="00D94329">
        <w:rPr>
          <w:rFonts w:ascii="Arial" w:hAnsi="Arial" w:cs="Arial"/>
          <w:shd w:val="clear" w:color="auto" w:fill="FFFFFF"/>
        </w:rPr>
        <w:t>play</w:t>
      </w:r>
      <w:r w:rsidR="00284258" w:rsidRPr="00D94329">
        <w:rPr>
          <w:rFonts w:ascii="Arial" w:hAnsi="Arial" w:cs="Arial"/>
          <w:shd w:val="clear" w:color="auto" w:fill="FFFFFF"/>
        </w:rPr>
        <w:t xml:space="preserve"> </w:t>
      </w:r>
      <w:r w:rsidR="009D109F" w:rsidRPr="00D94329">
        <w:rPr>
          <w:rFonts w:ascii="Arial" w:hAnsi="Arial" w:cs="Arial"/>
          <w:shd w:val="clear" w:color="auto" w:fill="FFFFFF"/>
        </w:rPr>
        <w:t xml:space="preserve">of power similarly </w:t>
      </w:r>
      <w:r w:rsidR="007A4BC4" w:rsidRPr="00D94329">
        <w:rPr>
          <w:rFonts w:ascii="Arial" w:hAnsi="Arial" w:cs="Arial"/>
          <w:shd w:val="clear" w:color="auto" w:fill="FFFFFF"/>
        </w:rPr>
        <w:t>to</w:t>
      </w:r>
      <w:r w:rsidR="009D109F" w:rsidRPr="00D94329">
        <w:rPr>
          <w:rFonts w:ascii="Arial" w:hAnsi="Arial" w:cs="Arial"/>
          <w:shd w:val="clear" w:color="auto" w:fill="FFFFFF"/>
        </w:rPr>
        <w:t xml:space="preserve"> management but in </w:t>
      </w:r>
      <w:bookmarkStart w:id="13" w:name="_Int_kMHyLmps"/>
      <w:r w:rsidR="009D109F" w:rsidRPr="00D94329">
        <w:rPr>
          <w:rFonts w:ascii="Arial" w:hAnsi="Arial" w:cs="Arial"/>
          <w:shd w:val="clear" w:color="auto" w:fill="FFFFFF"/>
        </w:rPr>
        <w:t>different way</w:t>
      </w:r>
      <w:bookmarkEnd w:id="13"/>
      <w:r w:rsidR="009D109F" w:rsidRPr="00D94329">
        <w:rPr>
          <w:rFonts w:ascii="Arial" w:hAnsi="Arial" w:cs="Arial"/>
          <w:shd w:val="clear" w:color="auto" w:fill="FFFFFF"/>
        </w:rPr>
        <w:t xml:space="preserve"> by </w:t>
      </w:r>
      <w:r w:rsidR="00DA3164" w:rsidRPr="00D94329">
        <w:rPr>
          <w:rFonts w:ascii="Arial" w:hAnsi="Arial" w:cs="Arial"/>
          <w:shd w:val="clear" w:color="auto" w:fill="FFFFFF"/>
        </w:rPr>
        <w:t xml:space="preserve">striking </w:t>
      </w:r>
      <w:r w:rsidR="00DD2205" w:rsidRPr="00D94329">
        <w:rPr>
          <w:rFonts w:ascii="Arial" w:hAnsi="Arial" w:cs="Arial"/>
          <w:shd w:val="clear" w:color="auto" w:fill="FFFFFF"/>
        </w:rPr>
        <w:t>for 24</w:t>
      </w:r>
      <w:r w:rsidR="00042AA2" w:rsidRPr="00D94329">
        <w:rPr>
          <w:rFonts w:ascii="Arial" w:hAnsi="Arial" w:cs="Arial"/>
          <w:shd w:val="clear" w:color="auto" w:fill="FFFFFF"/>
        </w:rPr>
        <w:t xml:space="preserve"> -hour period</w:t>
      </w:r>
      <w:r w:rsidR="005C497D" w:rsidRPr="00D94329">
        <w:rPr>
          <w:rFonts w:ascii="Arial" w:hAnsi="Arial" w:cs="Arial"/>
          <w:shd w:val="clear" w:color="auto" w:fill="FFFFFF"/>
        </w:rPr>
        <w:t xml:space="preserve"> and using the CWU power as well </w:t>
      </w:r>
      <w:r w:rsidR="00457C41" w:rsidRPr="00D94329">
        <w:rPr>
          <w:rFonts w:ascii="Arial" w:hAnsi="Arial" w:cs="Arial"/>
          <w:shd w:val="clear" w:color="auto" w:fill="FFFFFF"/>
        </w:rPr>
        <w:t xml:space="preserve">as </w:t>
      </w:r>
      <w:r w:rsidR="005C497D" w:rsidRPr="00D94329">
        <w:rPr>
          <w:rFonts w:ascii="Arial" w:hAnsi="Arial" w:cs="Arial"/>
          <w:shd w:val="clear" w:color="auto" w:fill="FFFFFF"/>
        </w:rPr>
        <w:t xml:space="preserve">to pressurise the management </w:t>
      </w:r>
      <w:r w:rsidR="002D0A95" w:rsidRPr="00D94329">
        <w:rPr>
          <w:rFonts w:ascii="Arial" w:hAnsi="Arial" w:cs="Arial"/>
          <w:shd w:val="clear" w:color="auto" w:fill="FFFFFF"/>
        </w:rPr>
        <w:t xml:space="preserve">to </w:t>
      </w:r>
      <w:r w:rsidR="000935D5" w:rsidRPr="00D94329">
        <w:rPr>
          <w:rFonts w:ascii="Arial" w:hAnsi="Arial" w:cs="Arial"/>
          <w:shd w:val="clear" w:color="auto" w:fill="FFFFFF"/>
        </w:rPr>
        <w:t>acquiesce in their demands for a pay increase</w:t>
      </w:r>
      <w:r w:rsidR="00AA4CC1" w:rsidRPr="00D94329">
        <w:rPr>
          <w:rFonts w:ascii="Arial" w:hAnsi="Arial" w:cs="Arial"/>
          <w:shd w:val="clear" w:color="auto" w:fill="FFFFFF"/>
        </w:rPr>
        <w:t xml:space="preserve">. </w:t>
      </w:r>
    </w:p>
    <w:p w14:paraId="06EC1C53" w14:textId="44F1F3B6" w:rsidR="00FC0410" w:rsidRPr="00D94329" w:rsidRDefault="00FC0410" w:rsidP="00F557B1">
      <w:pPr>
        <w:pStyle w:val="Heading1"/>
        <w:spacing w:line="360" w:lineRule="auto"/>
        <w:rPr>
          <w:rFonts w:ascii="Arial" w:hAnsi="Arial" w:cs="Arial"/>
          <w:sz w:val="22"/>
          <w:szCs w:val="22"/>
          <w:shd w:val="clear" w:color="auto" w:fill="FFFFFF"/>
        </w:rPr>
      </w:pPr>
      <w:bookmarkStart w:id="14" w:name="_Toc108872073"/>
      <w:r w:rsidRPr="00D94329">
        <w:rPr>
          <w:rFonts w:ascii="Arial" w:hAnsi="Arial" w:cs="Arial"/>
          <w:sz w:val="22"/>
          <w:szCs w:val="22"/>
          <w:shd w:val="clear" w:color="auto" w:fill="FFFFFF"/>
        </w:rPr>
        <w:t xml:space="preserve">Interrelationship of </w:t>
      </w:r>
      <w:r w:rsidR="003E50A4" w:rsidRPr="00D94329">
        <w:rPr>
          <w:rFonts w:ascii="Arial" w:hAnsi="Arial" w:cs="Arial"/>
          <w:sz w:val="22"/>
          <w:szCs w:val="22"/>
          <w:shd w:val="clear" w:color="auto" w:fill="FFFFFF"/>
        </w:rPr>
        <w:t>The Stakeholder Models</w:t>
      </w:r>
      <w:bookmarkEnd w:id="14"/>
      <w:r w:rsidR="003E50A4" w:rsidRPr="00D94329">
        <w:rPr>
          <w:rFonts w:ascii="Arial" w:hAnsi="Arial" w:cs="Arial"/>
          <w:sz w:val="22"/>
          <w:szCs w:val="22"/>
          <w:shd w:val="clear" w:color="auto" w:fill="FFFFFF"/>
        </w:rPr>
        <w:t xml:space="preserve"> </w:t>
      </w:r>
    </w:p>
    <w:p w14:paraId="4475149F" w14:textId="1D2434E8" w:rsidR="00D3120B" w:rsidRPr="00D94329" w:rsidRDefault="00302E32" w:rsidP="00F557B1">
      <w:pPr>
        <w:spacing w:line="360" w:lineRule="auto"/>
        <w:rPr>
          <w:rFonts w:ascii="Arial" w:hAnsi="Arial" w:cs="Arial"/>
          <w:shd w:val="clear" w:color="auto" w:fill="FFFFFF"/>
        </w:rPr>
      </w:pPr>
      <w:r w:rsidRPr="00D94329">
        <w:rPr>
          <w:rFonts w:ascii="Arial" w:hAnsi="Arial" w:cs="Arial"/>
          <w:shd w:val="clear" w:color="auto" w:fill="FFFFFF"/>
        </w:rPr>
        <w:t xml:space="preserve">From the above </w:t>
      </w:r>
      <w:r w:rsidR="009327AE" w:rsidRPr="00D94329">
        <w:rPr>
          <w:rFonts w:ascii="Arial" w:hAnsi="Arial" w:cs="Arial"/>
          <w:shd w:val="clear" w:color="auto" w:fill="FFFFFF"/>
        </w:rPr>
        <w:t xml:space="preserve">examination of both the Salience and the Power Interest Matrix models of the </w:t>
      </w:r>
      <w:r w:rsidR="00392D95" w:rsidRPr="00D94329">
        <w:rPr>
          <w:rFonts w:ascii="Arial" w:hAnsi="Arial" w:cs="Arial"/>
          <w:shd w:val="clear" w:color="auto" w:fill="FFFFFF"/>
        </w:rPr>
        <w:t xml:space="preserve">stakeholders analysis, it is clearly </w:t>
      </w:r>
      <w:r w:rsidR="005772AE" w:rsidRPr="00D94329">
        <w:rPr>
          <w:rFonts w:ascii="Arial" w:hAnsi="Arial" w:cs="Arial"/>
          <w:shd w:val="clear" w:color="auto" w:fill="FFFFFF"/>
        </w:rPr>
        <w:t>illustrating</w:t>
      </w:r>
      <w:r w:rsidR="00392D95" w:rsidRPr="00D94329">
        <w:rPr>
          <w:rFonts w:ascii="Arial" w:hAnsi="Arial" w:cs="Arial"/>
          <w:shd w:val="clear" w:color="auto" w:fill="FFFFFF"/>
        </w:rPr>
        <w:t xml:space="preserve"> that the</w:t>
      </w:r>
      <w:r w:rsidR="005644C0" w:rsidRPr="00D94329">
        <w:rPr>
          <w:rFonts w:ascii="Arial" w:hAnsi="Arial" w:cs="Arial"/>
          <w:shd w:val="clear" w:color="auto" w:fill="FFFFFF"/>
        </w:rPr>
        <w:t>re</w:t>
      </w:r>
      <w:r w:rsidR="00392D95" w:rsidRPr="00D94329">
        <w:rPr>
          <w:rFonts w:ascii="Arial" w:hAnsi="Arial" w:cs="Arial"/>
          <w:shd w:val="clear" w:color="auto" w:fill="FFFFFF"/>
        </w:rPr>
        <w:t xml:space="preserve"> is a strong interrelat</w:t>
      </w:r>
      <w:r w:rsidR="00B03E46" w:rsidRPr="00D94329">
        <w:rPr>
          <w:rFonts w:ascii="Arial" w:hAnsi="Arial" w:cs="Arial"/>
          <w:shd w:val="clear" w:color="auto" w:fill="FFFFFF"/>
        </w:rPr>
        <w:t>ionship between both of the models. For instance,</w:t>
      </w:r>
      <w:r w:rsidR="004F0E00" w:rsidRPr="00D94329">
        <w:rPr>
          <w:rFonts w:ascii="Arial" w:hAnsi="Arial" w:cs="Arial"/>
          <w:shd w:val="clear" w:color="auto" w:fill="FFFFFF"/>
        </w:rPr>
        <w:t xml:space="preserve"> </w:t>
      </w:r>
      <w:r w:rsidR="005772AE" w:rsidRPr="00D94329">
        <w:rPr>
          <w:rFonts w:ascii="Arial" w:hAnsi="Arial" w:cs="Arial"/>
          <w:shd w:val="clear" w:color="auto" w:fill="FFFFFF"/>
        </w:rPr>
        <w:t xml:space="preserve">the </w:t>
      </w:r>
      <w:r w:rsidR="00CF01A4" w:rsidRPr="00D94329">
        <w:rPr>
          <w:rFonts w:ascii="Arial" w:hAnsi="Arial" w:cs="Arial"/>
          <w:shd w:val="clear" w:color="auto" w:fill="FFFFFF"/>
        </w:rPr>
        <w:t xml:space="preserve">definitive stakeholders </w:t>
      </w:r>
      <w:r w:rsidR="004F0E00" w:rsidRPr="00D94329">
        <w:rPr>
          <w:rFonts w:ascii="Arial" w:hAnsi="Arial" w:cs="Arial"/>
          <w:shd w:val="clear" w:color="auto" w:fill="FFFFFF"/>
        </w:rPr>
        <w:t xml:space="preserve">from </w:t>
      </w:r>
      <w:r w:rsidR="005772AE" w:rsidRPr="00D94329">
        <w:rPr>
          <w:rFonts w:ascii="Arial" w:hAnsi="Arial" w:cs="Arial"/>
          <w:shd w:val="clear" w:color="auto" w:fill="FFFFFF"/>
        </w:rPr>
        <w:t xml:space="preserve">Salience </w:t>
      </w:r>
      <w:r w:rsidR="00B33D72" w:rsidRPr="00D94329">
        <w:rPr>
          <w:rFonts w:ascii="Arial" w:hAnsi="Arial" w:cs="Arial"/>
          <w:shd w:val="clear" w:color="auto" w:fill="FFFFFF"/>
        </w:rPr>
        <w:t xml:space="preserve">are the same as high power, high interest </w:t>
      </w:r>
      <w:r w:rsidR="004F0E00" w:rsidRPr="00D94329">
        <w:rPr>
          <w:rFonts w:ascii="Arial" w:hAnsi="Arial" w:cs="Arial"/>
          <w:shd w:val="clear" w:color="auto" w:fill="FFFFFF"/>
        </w:rPr>
        <w:t xml:space="preserve">stakeholders of the </w:t>
      </w:r>
      <w:r w:rsidR="00B3565B" w:rsidRPr="00D94329">
        <w:rPr>
          <w:rFonts w:ascii="Arial" w:hAnsi="Arial" w:cs="Arial"/>
          <w:shd w:val="clear" w:color="auto" w:fill="FFFFFF"/>
        </w:rPr>
        <w:t>M</w:t>
      </w:r>
      <w:r w:rsidR="004F0E00" w:rsidRPr="00D94329">
        <w:rPr>
          <w:rFonts w:ascii="Arial" w:hAnsi="Arial" w:cs="Arial"/>
          <w:shd w:val="clear" w:color="auto" w:fill="FFFFFF"/>
        </w:rPr>
        <w:t xml:space="preserve">atrix. </w:t>
      </w:r>
      <w:r w:rsidR="00E10E31" w:rsidRPr="00D94329">
        <w:rPr>
          <w:rFonts w:ascii="Arial" w:hAnsi="Arial" w:cs="Arial"/>
          <w:shd w:val="clear" w:color="auto" w:fill="FFFFFF"/>
        </w:rPr>
        <w:t xml:space="preserve">Similarly, </w:t>
      </w:r>
      <w:r w:rsidR="00D52FEA" w:rsidRPr="00D94329">
        <w:rPr>
          <w:rFonts w:ascii="Arial" w:hAnsi="Arial" w:cs="Arial"/>
          <w:shd w:val="clear" w:color="auto" w:fill="FFFFFF"/>
        </w:rPr>
        <w:t xml:space="preserve">with the dormant stake holders are </w:t>
      </w:r>
      <w:r w:rsidR="00B93065" w:rsidRPr="00D94329">
        <w:rPr>
          <w:rFonts w:ascii="Arial" w:hAnsi="Arial" w:cs="Arial"/>
          <w:shd w:val="clear" w:color="auto" w:fill="FFFFFF"/>
        </w:rPr>
        <w:t>high power and low interest.</w:t>
      </w:r>
    </w:p>
    <w:p w14:paraId="6A29F59C" w14:textId="304509CF" w:rsidR="00E773CF" w:rsidRPr="00D94329" w:rsidRDefault="002C3F85" w:rsidP="00F557B1">
      <w:pPr>
        <w:pStyle w:val="Heading1"/>
        <w:spacing w:line="360" w:lineRule="auto"/>
        <w:rPr>
          <w:rFonts w:ascii="Arial" w:hAnsi="Arial" w:cs="Arial"/>
          <w:sz w:val="22"/>
          <w:szCs w:val="22"/>
          <w:shd w:val="clear" w:color="auto" w:fill="FFFFFF"/>
        </w:rPr>
      </w:pPr>
      <w:bookmarkStart w:id="15" w:name="_Toc108872074"/>
      <w:r w:rsidRPr="00D94329">
        <w:rPr>
          <w:rFonts w:ascii="Arial" w:hAnsi="Arial" w:cs="Arial"/>
          <w:sz w:val="22"/>
          <w:szCs w:val="22"/>
          <w:shd w:val="clear" w:color="auto" w:fill="FFFFFF"/>
        </w:rPr>
        <w:t xml:space="preserve">Prospective of </w:t>
      </w:r>
      <w:r w:rsidR="007B6556" w:rsidRPr="00D94329">
        <w:rPr>
          <w:rFonts w:ascii="Arial" w:hAnsi="Arial" w:cs="Arial"/>
          <w:sz w:val="22"/>
          <w:szCs w:val="22"/>
          <w:shd w:val="clear" w:color="auto" w:fill="FFFFFF"/>
        </w:rPr>
        <w:t>O</w:t>
      </w:r>
      <w:r w:rsidRPr="00D94329">
        <w:rPr>
          <w:rFonts w:ascii="Arial" w:hAnsi="Arial" w:cs="Arial"/>
          <w:sz w:val="22"/>
          <w:szCs w:val="22"/>
          <w:shd w:val="clear" w:color="auto" w:fill="FFFFFF"/>
        </w:rPr>
        <w:t xml:space="preserve">rganisational </w:t>
      </w:r>
      <w:r w:rsidR="007B6556" w:rsidRPr="00D94329">
        <w:rPr>
          <w:rFonts w:ascii="Arial" w:hAnsi="Arial" w:cs="Arial"/>
          <w:sz w:val="22"/>
          <w:szCs w:val="22"/>
          <w:shd w:val="clear" w:color="auto" w:fill="FFFFFF"/>
        </w:rPr>
        <w:t>C</w:t>
      </w:r>
      <w:r w:rsidRPr="00D94329">
        <w:rPr>
          <w:rFonts w:ascii="Arial" w:hAnsi="Arial" w:cs="Arial"/>
          <w:sz w:val="22"/>
          <w:szCs w:val="22"/>
          <w:shd w:val="clear" w:color="auto" w:fill="FFFFFF"/>
        </w:rPr>
        <w:t>onflic</w:t>
      </w:r>
      <w:r w:rsidR="00903FCB" w:rsidRPr="00D94329">
        <w:rPr>
          <w:rFonts w:ascii="Arial" w:hAnsi="Arial" w:cs="Arial"/>
          <w:sz w:val="22"/>
          <w:szCs w:val="22"/>
          <w:shd w:val="clear" w:color="auto" w:fill="FFFFFF"/>
        </w:rPr>
        <w:t>t</w:t>
      </w:r>
      <w:r w:rsidR="007B6556" w:rsidRPr="00D94329">
        <w:rPr>
          <w:rFonts w:ascii="Arial" w:hAnsi="Arial" w:cs="Arial"/>
          <w:sz w:val="22"/>
          <w:szCs w:val="22"/>
          <w:shd w:val="clear" w:color="auto" w:fill="FFFFFF"/>
        </w:rPr>
        <w:t>s</w:t>
      </w:r>
      <w:bookmarkEnd w:id="15"/>
    </w:p>
    <w:p w14:paraId="698C7E7B" w14:textId="75049980" w:rsidR="00903FCB" w:rsidRPr="00D94329" w:rsidRDefault="00B574E4" w:rsidP="00F557B1">
      <w:pPr>
        <w:spacing w:line="360" w:lineRule="auto"/>
        <w:rPr>
          <w:rFonts w:ascii="Arial" w:hAnsi="Arial" w:cs="Arial"/>
        </w:rPr>
      </w:pPr>
      <w:r w:rsidRPr="00D94329">
        <w:rPr>
          <w:rFonts w:ascii="Arial" w:hAnsi="Arial" w:cs="Arial"/>
        </w:rPr>
        <w:t>Meyer</w:t>
      </w:r>
      <w:r w:rsidR="00A10F58" w:rsidRPr="00D94329">
        <w:rPr>
          <w:rFonts w:ascii="Arial" w:hAnsi="Arial" w:cs="Arial"/>
        </w:rPr>
        <w:t xml:space="preserve">, </w:t>
      </w:r>
      <w:r w:rsidRPr="00D94329">
        <w:rPr>
          <w:rFonts w:ascii="Arial" w:hAnsi="Arial" w:cs="Arial"/>
        </w:rPr>
        <w:t>et al (</w:t>
      </w:r>
      <w:r w:rsidR="00A10F58" w:rsidRPr="00D94329">
        <w:rPr>
          <w:rFonts w:ascii="Arial" w:hAnsi="Arial" w:cs="Arial"/>
        </w:rPr>
        <w:t>2007) urged that w</w:t>
      </w:r>
      <w:r w:rsidR="00D65F2C" w:rsidRPr="00D94329">
        <w:rPr>
          <w:rFonts w:ascii="Arial" w:hAnsi="Arial" w:cs="Arial"/>
        </w:rPr>
        <w:t>ithin or</w:t>
      </w:r>
      <w:r w:rsidR="00E27197" w:rsidRPr="00D94329">
        <w:rPr>
          <w:rFonts w:ascii="Arial" w:hAnsi="Arial" w:cs="Arial"/>
        </w:rPr>
        <w:t>ganisational environment</w:t>
      </w:r>
      <w:r w:rsidR="002C445B" w:rsidRPr="00D94329">
        <w:rPr>
          <w:rFonts w:ascii="Arial" w:hAnsi="Arial" w:cs="Arial"/>
        </w:rPr>
        <w:t>s</w:t>
      </w:r>
      <w:r w:rsidR="00E27197" w:rsidRPr="00D94329">
        <w:rPr>
          <w:rFonts w:ascii="Arial" w:hAnsi="Arial" w:cs="Arial"/>
        </w:rPr>
        <w:t xml:space="preserve">, there are few </w:t>
      </w:r>
      <w:r w:rsidR="00622103" w:rsidRPr="00D94329">
        <w:rPr>
          <w:rFonts w:ascii="Arial" w:hAnsi="Arial" w:cs="Arial"/>
        </w:rPr>
        <w:t>conflict perspectives, and they are:</w:t>
      </w:r>
    </w:p>
    <w:p w14:paraId="025D8268" w14:textId="10AD6473" w:rsidR="00622103" w:rsidRPr="00D94329" w:rsidRDefault="002C445B" w:rsidP="00F557B1">
      <w:pPr>
        <w:pStyle w:val="ListParagraph"/>
        <w:numPr>
          <w:ilvl w:val="0"/>
          <w:numId w:val="9"/>
        </w:numPr>
        <w:spacing w:line="360" w:lineRule="auto"/>
        <w:rPr>
          <w:rFonts w:ascii="Arial" w:hAnsi="Arial" w:cs="Arial"/>
          <w:b/>
          <w:bCs/>
        </w:rPr>
      </w:pPr>
      <w:r w:rsidRPr="00D94329">
        <w:rPr>
          <w:rFonts w:ascii="Arial" w:hAnsi="Arial" w:cs="Arial"/>
          <w:b/>
          <w:bCs/>
        </w:rPr>
        <w:t xml:space="preserve">Unitarist, </w:t>
      </w:r>
      <w:r w:rsidRPr="00D94329">
        <w:rPr>
          <w:rFonts w:ascii="Arial" w:hAnsi="Arial" w:cs="Arial"/>
        </w:rPr>
        <w:t xml:space="preserve">this perspective </w:t>
      </w:r>
      <w:r w:rsidR="007C710B" w:rsidRPr="00D94329">
        <w:rPr>
          <w:rFonts w:ascii="Arial" w:hAnsi="Arial" w:cs="Arial"/>
        </w:rPr>
        <w:t xml:space="preserve">believes that </w:t>
      </w:r>
      <w:r w:rsidR="002F4A80" w:rsidRPr="00D94329">
        <w:rPr>
          <w:rFonts w:ascii="Arial" w:hAnsi="Arial" w:cs="Arial"/>
        </w:rPr>
        <w:t xml:space="preserve">the employees do not require unions as these unions will </w:t>
      </w:r>
      <w:r w:rsidR="00FD17B2" w:rsidRPr="00D94329">
        <w:rPr>
          <w:rFonts w:ascii="Arial" w:hAnsi="Arial" w:cs="Arial"/>
        </w:rPr>
        <w:t>complicate the workpla</w:t>
      </w:r>
      <w:r w:rsidR="00FD3918" w:rsidRPr="00D94329">
        <w:rPr>
          <w:rFonts w:ascii="Arial" w:hAnsi="Arial" w:cs="Arial"/>
        </w:rPr>
        <w:t>c</w:t>
      </w:r>
      <w:r w:rsidR="00FD17B2" w:rsidRPr="00D94329">
        <w:rPr>
          <w:rFonts w:ascii="Arial" w:hAnsi="Arial" w:cs="Arial"/>
        </w:rPr>
        <w:t>e’s situ</w:t>
      </w:r>
      <w:r w:rsidR="00E7725A" w:rsidRPr="00D94329">
        <w:rPr>
          <w:rFonts w:ascii="Arial" w:hAnsi="Arial" w:cs="Arial"/>
        </w:rPr>
        <w:t>ation.</w:t>
      </w:r>
    </w:p>
    <w:p w14:paraId="7E8A6693" w14:textId="4F64A6E5" w:rsidR="000255C1" w:rsidRPr="00D94329" w:rsidRDefault="00B444D3" w:rsidP="00F557B1">
      <w:pPr>
        <w:pStyle w:val="ListParagraph"/>
        <w:numPr>
          <w:ilvl w:val="0"/>
          <w:numId w:val="9"/>
        </w:numPr>
        <w:spacing w:line="360" w:lineRule="auto"/>
        <w:rPr>
          <w:rFonts w:ascii="Arial" w:hAnsi="Arial" w:cs="Arial"/>
          <w:b/>
          <w:bCs/>
        </w:rPr>
      </w:pPr>
      <w:r w:rsidRPr="00D94329">
        <w:rPr>
          <w:rFonts w:ascii="Arial" w:hAnsi="Arial" w:cs="Arial"/>
          <w:b/>
          <w:bCs/>
        </w:rPr>
        <w:t>Pluralist</w:t>
      </w:r>
      <w:r w:rsidR="00E7725A" w:rsidRPr="00D94329">
        <w:rPr>
          <w:rFonts w:ascii="Arial" w:hAnsi="Arial" w:cs="Arial"/>
          <w:b/>
          <w:bCs/>
        </w:rPr>
        <w:t xml:space="preserve">, </w:t>
      </w:r>
      <w:r w:rsidR="00E7725A" w:rsidRPr="00D94329">
        <w:rPr>
          <w:rFonts w:ascii="Arial" w:hAnsi="Arial" w:cs="Arial"/>
        </w:rPr>
        <w:t xml:space="preserve">this </w:t>
      </w:r>
      <w:r w:rsidR="005505C2" w:rsidRPr="00D94329">
        <w:rPr>
          <w:rFonts w:ascii="Arial" w:hAnsi="Arial" w:cs="Arial"/>
        </w:rPr>
        <w:t>perspective</w:t>
      </w:r>
      <w:r w:rsidR="00A7102C" w:rsidRPr="00D94329">
        <w:rPr>
          <w:rFonts w:ascii="Arial" w:hAnsi="Arial" w:cs="Arial"/>
        </w:rPr>
        <w:t xml:space="preserve"> </w:t>
      </w:r>
      <w:r w:rsidR="00A2441B" w:rsidRPr="00D94329">
        <w:rPr>
          <w:rFonts w:ascii="Arial" w:hAnsi="Arial" w:cs="Arial"/>
        </w:rPr>
        <w:t>supposes</w:t>
      </w:r>
      <w:r w:rsidR="00A7102C" w:rsidRPr="00D94329">
        <w:rPr>
          <w:rFonts w:ascii="Arial" w:hAnsi="Arial" w:cs="Arial"/>
        </w:rPr>
        <w:t xml:space="preserve"> that</w:t>
      </w:r>
      <w:r w:rsidR="00A2441B" w:rsidRPr="00D94329">
        <w:rPr>
          <w:rFonts w:ascii="Arial" w:hAnsi="Arial" w:cs="Arial"/>
        </w:rPr>
        <w:t xml:space="preserve"> the people association contains groups which have their own points, </w:t>
      </w:r>
      <w:r w:rsidR="00FD3918" w:rsidRPr="00D94329">
        <w:rPr>
          <w:rFonts w:ascii="Arial" w:hAnsi="Arial" w:cs="Arial"/>
        </w:rPr>
        <w:t>interests,</w:t>
      </w:r>
      <w:r w:rsidR="00A2441B" w:rsidRPr="00D94329">
        <w:rPr>
          <w:rFonts w:ascii="Arial" w:hAnsi="Arial" w:cs="Arial"/>
        </w:rPr>
        <w:t xml:space="preserve"> and authority. These points and interests frequently struggle and contend with different gatherings and lead to pressures which must be administration.</w:t>
      </w:r>
    </w:p>
    <w:p w14:paraId="281F7127" w14:textId="0F29DBD5" w:rsidR="00B444D3" w:rsidRPr="00D94329" w:rsidRDefault="002C445B" w:rsidP="00F557B1">
      <w:pPr>
        <w:pStyle w:val="ListParagraph"/>
        <w:numPr>
          <w:ilvl w:val="0"/>
          <w:numId w:val="9"/>
        </w:numPr>
        <w:spacing w:line="360" w:lineRule="auto"/>
        <w:rPr>
          <w:rFonts w:ascii="Arial" w:hAnsi="Arial" w:cs="Arial"/>
          <w:b/>
          <w:bCs/>
        </w:rPr>
      </w:pPr>
      <w:r w:rsidRPr="00D94329">
        <w:rPr>
          <w:rFonts w:ascii="Arial" w:hAnsi="Arial" w:cs="Arial"/>
          <w:b/>
          <w:bCs/>
        </w:rPr>
        <w:t>Interactionist</w:t>
      </w:r>
      <w:r w:rsidR="00FD3918" w:rsidRPr="00D94329">
        <w:rPr>
          <w:rFonts w:ascii="Arial" w:hAnsi="Arial" w:cs="Arial"/>
          <w:b/>
          <w:bCs/>
        </w:rPr>
        <w:t>,</w:t>
      </w:r>
      <w:r w:rsidR="00E97E80" w:rsidRPr="00D94329">
        <w:rPr>
          <w:rFonts w:ascii="Arial" w:hAnsi="Arial" w:cs="Arial"/>
          <w:b/>
          <w:bCs/>
        </w:rPr>
        <w:t xml:space="preserve"> </w:t>
      </w:r>
      <w:r w:rsidR="00E97E80" w:rsidRPr="00D94329">
        <w:rPr>
          <w:rFonts w:ascii="Arial" w:hAnsi="Arial" w:cs="Arial"/>
        </w:rPr>
        <w:t xml:space="preserve">this perspective </w:t>
      </w:r>
      <w:r w:rsidR="00625DDD" w:rsidRPr="00D94329">
        <w:rPr>
          <w:rFonts w:ascii="Arial" w:hAnsi="Arial" w:cs="Arial"/>
        </w:rPr>
        <w:t>view conflict as a strength in a gathering and unequivocally challenges that some contention is significant for a gathering for performing effectively.</w:t>
      </w:r>
    </w:p>
    <w:p w14:paraId="67D14B52" w14:textId="59249776" w:rsidR="009C38D0" w:rsidRPr="00D94329" w:rsidRDefault="002C445B" w:rsidP="00F557B1">
      <w:pPr>
        <w:pStyle w:val="ListParagraph"/>
        <w:numPr>
          <w:ilvl w:val="0"/>
          <w:numId w:val="9"/>
        </w:numPr>
        <w:spacing w:line="360" w:lineRule="auto"/>
        <w:rPr>
          <w:rFonts w:ascii="Arial" w:hAnsi="Arial" w:cs="Arial"/>
        </w:rPr>
      </w:pPr>
      <w:r w:rsidRPr="00D94329">
        <w:rPr>
          <w:rFonts w:ascii="Arial" w:hAnsi="Arial" w:cs="Arial"/>
          <w:b/>
          <w:bCs/>
        </w:rPr>
        <w:t>Radical</w:t>
      </w:r>
      <w:r w:rsidR="008823FA" w:rsidRPr="00D94329">
        <w:rPr>
          <w:rFonts w:ascii="Arial" w:hAnsi="Arial" w:cs="Arial"/>
          <w:b/>
          <w:bCs/>
        </w:rPr>
        <w:t xml:space="preserve">, </w:t>
      </w:r>
      <w:r w:rsidR="008823FA" w:rsidRPr="00D94329">
        <w:rPr>
          <w:rFonts w:ascii="Arial" w:hAnsi="Arial" w:cs="Arial"/>
        </w:rPr>
        <w:t xml:space="preserve">this perspective </w:t>
      </w:r>
      <w:r w:rsidR="00700DD1" w:rsidRPr="00D94329">
        <w:rPr>
          <w:rFonts w:ascii="Arial" w:hAnsi="Arial" w:cs="Arial"/>
        </w:rPr>
        <w:t xml:space="preserve">see </w:t>
      </w:r>
      <w:r w:rsidR="00353B7B" w:rsidRPr="00D94329">
        <w:rPr>
          <w:rFonts w:ascii="Arial" w:hAnsi="Arial" w:cs="Arial"/>
        </w:rPr>
        <w:t>conflict as an unavoidable part of free enterprise and endemic in an association organized on administration. This perspective on struggle is communicated as far as difference in power and control and that it is a component of the inconsistent idea of hierarchical life.</w:t>
      </w:r>
    </w:p>
    <w:p w14:paraId="2F7E3A5F" w14:textId="31750473" w:rsidR="009C38D0" w:rsidRPr="00D94329" w:rsidRDefault="00D439FB" w:rsidP="00F557B1">
      <w:pPr>
        <w:spacing w:line="360" w:lineRule="auto"/>
        <w:rPr>
          <w:rFonts w:ascii="Arial" w:hAnsi="Arial" w:cs="Arial"/>
        </w:rPr>
      </w:pPr>
      <w:r w:rsidRPr="00D94329">
        <w:rPr>
          <w:rFonts w:ascii="Arial" w:hAnsi="Arial" w:cs="Arial"/>
        </w:rPr>
        <w:t>Reflecting</w:t>
      </w:r>
      <w:r w:rsidR="006458E5" w:rsidRPr="00D94329">
        <w:rPr>
          <w:rFonts w:ascii="Arial" w:hAnsi="Arial" w:cs="Arial"/>
        </w:rPr>
        <w:t xml:space="preserve"> to the case study,</w:t>
      </w:r>
      <w:r w:rsidR="001C1054" w:rsidRPr="00D94329">
        <w:rPr>
          <w:rFonts w:ascii="Arial" w:hAnsi="Arial" w:cs="Arial"/>
        </w:rPr>
        <w:t xml:space="preserve"> the organisational perspective of conflict in the Crown Post Office </w:t>
      </w:r>
      <w:r w:rsidR="00784CFC" w:rsidRPr="00D94329">
        <w:rPr>
          <w:rFonts w:ascii="Arial" w:hAnsi="Arial" w:cs="Arial"/>
        </w:rPr>
        <w:t xml:space="preserve">is Unitarist, </w:t>
      </w:r>
      <w:r w:rsidR="006A228D" w:rsidRPr="00D94329">
        <w:rPr>
          <w:rFonts w:ascii="Arial" w:hAnsi="Arial" w:cs="Arial"/>
        </w:rPr>
        <w:t xml:space="preserve">as the management attitude clearly </w:t>
      </w:r>
      <w:r w:rsidR="000666E3" w:rsidRPr="00D94329">
        <w:rPr>
          <w:rFonts w:ascii="Arial" w:hAnsi="Arial" w:cs="Arial"/>
        </w:rPr>
        <w:t>displ</w:t>
      </w:r>
      <w:r w:rsidR="00142F6B" w:rsidRPr="00D94329">
        <w:rPr>
          <w:rFonts w:ascii="Arial" w:hAnsi="Arial" w:cs="Arial"/>
        </w:rPr>
        <w:t>ays</w:t>
      </w:r>
      <w:r w:rsidR="00681A04" w:rsidRPr="00D94329">
        <w:rPr>
          <w:rFonts w:ascii="Arial" w:hAnsi="Arial" w:cs="Arial"/>
        </w:rPr>
        <w:t xml:space="preserve"> </w:t>
      </w:r>
      <w:r w:rsidR="00797BE3" w:rsidRPr="00D94329">
        <w:rPr>
          <w:rFonts w:ascii="Arial" w:hAnsi="Arial" w:cs="Arial"/>
        </w:rPr>
        <w:t>that</w:t>
      </w:r>
      <w:r w:rsidR="00F66067" w:rsidRPr="00D94329">
        <w:rPr>
          <w:rFonts w:ascii="Arial" w:hAnsi="Arial" w:cs="Arial"/>
        </w:rPr>
        <w:t xml:space="preserve"> the</w:t>
      </w:r>
      <w:r w:rsidR="00797BE3" w:rsidRPr="00D94329">
        <w:rPr>
          <w:rFonts w:ascii="Arial" w:hAnsi="Arial" w:cs="Arial"/>
        </w:rPr>
        <w:t xml:space="preserve"> employee</w:t>
      </w:r>
      <w:r w:rsidR="00F66067" w:rsidRPr="00D94329">
        <w:rPr>
          <w:rFonts w:ascii="Arial" w:hAnsi="Arial" w:cs="Arial"/>
        </w:rPr>
        <w:t>s</w:t>
      </w:r>
      <w:r w:rsidR="00681A04" w:rsidRPr="00D94329">
        <w:rPr>
          <w:rFonts w:ascii="Arial" w:hAnsi="Arial" w:cs="Arial"/>
        </w:rPr>
        <w:t xml:space="preserve"> do </w:t>
      </w:r>
      <w:r w:rsidR="00B946D0" w:rsidRPr="00D94329">
        <w:rPr>
          <w:rFonts w:ascii="Arial" w:hAnsi="Arial" w:cs="Arial"/>
        </w:rPr>
        <w:t>not need the</w:t>
      </w:r>
      <w:r w:rsidR="009B0EE5" w:rsidRPr="00D94329">
        <w:rPr>
          <w:rFonts w:ascii="Arial" w:hAnsi="Arial" w:cs="Arial"/>
        </w:rPr>
        <w:t xml:space="preserve"> external factor which is embodies by the</w:t>
      </w:r>
      <w:r w:rsidR="00B946D0" w:rsidRPr="00D94329">
        <w:rPr>
          <w:rFonts w:ascii="Arial" w:hAnsi="Arial" w:cs="Arial"/>
        </w:rPr>
        <w:t xml:space="preserve"> unions </w:t>
      </w:r>
      <w:r w:rsidR="00127233" w:rsidRPr="00D94329">
        <w:rPr>
          <w:rFonts w:ascii="Arial" w:hAnsi="Arial" w:cs="Arial"/>
        </w:rPr>
        <w:t>as they</w:t>
      </w:r>
      <w:r w:rsidR="00ED006F" w:rsidRPr="00D94329">
        <w:rPr>
          <w:rFonts w:ascii="Arial" w:hAnsi="Arial" w:cs="Arial"/>
        </w:rPr>
        <w:t xml:space="preserve"> </w:t>
      </w:r>
      <w:r w:rsidR="00E17D41" w:rsidRPr="00D94329">
        <w:rPr>
          <w:rFonts w:ascii="Arial" w:hAnsi="Arial" w:cs="Arial"/>
        </w:rPr>
        <w:t>create an alternative misplaced focus for some employees</w:t>
      </w:r>
      <w:r w:rsidR="00F14AED" w:rsidRPr="00D94329">
        <w:rPr>
          <w:rFonts w:ascii="Arial" w:hAnsi="Arial" w:cs="Arial"/>
        </w:rPr>
        <w:t xml:space="preserve"> and encou</w:t>
      </w:r>
      <w:r w:rsidR="000666E3" w:rsidRPr="00D94329">
        <w:rPr>
          <w:rFonts w:ascii="Arial" w:hAnsi="Arial" w:cs="Arial"/>
        </w:rPr>
        <w:t xml:space="preserve">raging the workforce to go on strike if </w:t>
      </w:r>
      <w:r w:rsidR="00797BE3" w:rsidRPr="00D94329">
        <w:rPr>
          <w:rFonts w:ascii="Arial" w:hAnsi="Arial" w:cs="Arial"/>
        </w:rPr>
        <w:t>they are</w:t>
      </w:r>
      <w:r w:rsidR="00142F6B" w:rsidRPr="00D94329">
        <w:rPr>
          <w:rFonts w:ascii="Arial" w:hAnsi="Arial" w:cs="Arial"/>
        </w:rPr>
        <w:t xml:space="preserve"> unhappy with </w:t>
      </w:r>
      <w:r w:rsidR="00797BE3" w:rsidRPr="00D94329">
        <w:rPr>
          <w:rFonts w:ascii="Arial" w:hAnsi="Arial" w:cs="Arial"/>
        </w:rPr>
        <w:t>the policy of the company.</w:t>
      </w:r>
    </w:p>
    <w:p w14:paraId="0792D311" w14:textId="65068887" w:rsidR="00D3120B" w:rsidRPr="00D94329" w:rsidRDefault="00BF2B39" w:rsidP="00F557B1">
      <w:pPr>
        <w:spacing w:line="360" w:lineRule="auto"/>
        <w:rPr>
          <w:rFonts w:ascii="Arial" w:hAnsi="Arial" w:cs="Arial"/>
          <w:shd w:val="clear" w:color="auto" w:fill="FFFFFF"/>
        </w:rPr>
      </w:pPr>
      <w:r w:rsidRPr="00D94329">
        <w:rPr>
          <w:rFonts w:ascii="Arial" w:hAnsi="Arial" w:cs="Arial"/>
        </w:rPr>
        <w:t>U</w:t>
      </w:r>
      <w:r w:rsidR="00D04D85" w:rsidRPr="00D94329">
        <w:rPr>
          <w:rFonts w:ascii="Arial" w:hAnsi="Arial" w:cs="Arial"/>
        </w:rPr>
        <w:t>ndo</w:t>
      </w:r>
      <w:r w:rsidRPr="00D94329">
        <w:rPr>
          <w:rFonts w:ascii="Arial" w:hAnsi="Arial" w:cs="Arial"/>
        </w:rPr>
        <w:t xml:space="preserve">ubtedly, the above unitarist attitude of the Post Office management has </w:t>
      </w:r>
      <w:r w:rsidR="007713AB" w:rsidRPr="00D94329">
        <w:rPr>
          <w:rFonts w:ascii="Arial" w:hAnsi="Arial" w:cs="Arial"/>
        </w:rPr>
        <w:t>led to the Int</w:t>
      </w:r>
      <w:r w:rsidR="00561338" w:rsidRPr="00D94329">
        <w:rPr>
          <w:rFonts w:ascii="Arial" w:hAnsi="Arial" w:cs="Arial"/>
        </w:rPr>
        <w:t xml:space="preserve">er-group </w:t>
      </w:r>
      <w:r w:rsidR="00C9597E" w:rsidRPr="00D94329">
        <w:rPr>
          <w:rFonts w:ascii="Arial" w:hAnsi="Arial" w:cs="Arial"/>
        </w:rPr>
        <w:t>(</w:t>
      </w:r>
      <w:r w:rsidR="005B1C18" w:rsidRPr="00D94329">
        <w:rPr>
          <w:rFonts w:ascii="Arial" w:hAnsi="Arial" w:cs="Arial"/>
          <w:color w:val="222222"/>
          <w:shd w:val="clear" w:color="auto" w:fill="FFFFFF"/>
        </w:rPr>
        <w:t>Whitt, Wilson</w:t>
      </w:r>
      <w:r w:rsidR="00EE5CAC" w:rsidRPr="00D94329">
        <w:rPr>
          <w:rFonts w:ascii="Arial" w:hAnsi="Arial" w:cs="Arial"/>
          <w:color w:val="222222"/>
          <w:shd w:val="clear" w:color="auto" w:fill="FFFFFF"/>
        </w:rPr>
        <w:t xml:space="preserve"> </w:t>
      </w:r>
      <w:r w:rsidR="005B1C18" w:rsidRPr="00D94329">
        <w:rPr>
          <w:rFonts w:ascii="Arial" w:hAnsi="Arial" w:cs="Arial"/>
          <w:color w:val="222222"/>
          <w:shd w:val="clear" w:color="auto" w:fill="FFFFFF"/>
        </w:rPr>
        <w:t>and Mironova, 2021</w:t>
      </w:r>
      <w:r w:rsidR="00C9597E" w:rsidRPr="00D94329">
        <w:rPr>
          <w:rFonts w:ascii="Arial" w:hAnsi="Arial" w:cs="Arial"/>
          <w:shd w:val="clear" w:color="auto" w:fill="FFFFFF"/>
        </w:rPr>
        <w:t xml:space="preserve">) </w:t>
      </w:r>
      <w:r w:rsidR="00E63E03" w:rsidRPr="00D94329">
        <w:rPr>
          <w:rFonts w:ascii="Arial" w:hAnsi="Arial" w:cs="Arial"/>
          <w:shd w:val="clear" w:color="auto" w:fill="FFFFFF"/>
        </w:rPr>
        <w:t>level of conflict</w:t>
      </w:r>
      <w:r w:rsidR="002E53F0" w:rsidRPr="00D94329">
        <w:rPr>
          <w:rFonts w:ascii="Arial" w:hAnsi="Arial" w:cs="Arial"/>
          <w:shd w:val="clear" w:color="auto" w:fill="FFFFFF"/>
        </w:rPr>
        <w:t xml:space="preserve">, </w:t>
      </w:r>
      <w:r w:rsidR="00600202" w:rsidRPr="00D94329">
        <w:rPr>
          <w:rFonts w:ascii="Arial" w:hAnsi="Arial" w:cs="Arial"/>
          <w:shd w:val="clear" w:color="auto" w:fill="FFFFFF"/>
        </w:rPr>
        <w:t xml:space="preserve">which </w:t>
      </w:r>
      <w:r w:rsidR="002E53F0" w:rsidRPr="00D94329">
        <w:rPr>
          <w:rFonts w:ascii="Arial" w:hAnsi="Arial" w:cs="Arial"/>
          <w:shd w:val="clear" w:color="auto" w:fill="FFFFFF"/>
        </w:rPr>
        <w:t xml:space="preserve">is </w:t>
      </w:r>
      <w:r w:rsidR="00600202" w:rsidRPr="00D94329">
        <w:rPr>
          <w:rFonts w:ascii="Arial" w:hAnsi="Arial" w:cs="Arial"/>
          <w:shd w:val="clear" w:color="auto" w:fill="FFFFFF"/>
        </w:rPr>
        <w:t xml:space="preserve">a </w:t>
      </w:r>
      <w:r w:rsidR="003152C0" w:rsidRPr="00D94329">
        <w:rPr>
          <w:rFonts w:ascii="Arial" w:hAnsi="Arial" w:cs="Arial"/>
        </w:rPr>
        <w:t xml:space="preserve">type </w:t>
      </w:r>
      <w:r w:rsidR="00282AD1" w:rsidRPr="00D94329">
        <w:rPr>
          <w:rFonts w:ascii="Arial" w:hAnsi="Arial" w:cs="Arial"/>
        </w:rPr>
        <w:t xml:space="preserve">of contention inside the association </w:t>
      </w:r>
      <w:r w:rsidR="00D06E5A" w:rsidRPr="00D94329">
        <w:rPr>
          <w:rFonts w:ascii="Arial" w:hAnsi="Arial" w:cs="Arial"/>
        </w:rPr>
        <w:t>that</w:t>
      </w:r>
      <w:r w:rsidR="00282AD1" w:rsidRPr="00D94329">
        <w:rPr>
          <w:rFonts w:ascii="Arial" w:hAnsi="Arial" w:cs="Arial"/>
        </w:rPr>
        <w:t xml:space="preserve"> includes conflict between contradicting powers over objectives or sharing assets</w:t>
      </w:r>
      <w:r w:rsidR="006E2146" w:rsidRPr="00D94329">
        <w:rPr>
          <w:rFonts w:ascii="Arial" w:hAnsi="Arial" w:cs="Arial"/>
        </w:rPr>
        <w:t xml:space="preserve">. </w:t>
      </w:r>
      <w:r w:rsidR="007717F8" w:rsidRPr="00D94329">
        <w:rPr>
          <w:rFonts w:ascii="Arial" w:hAnsi="Arial" w:cs="Arial"/>
        </w:rPr>
        <w:t xml:space="preserve">The </w:t>
      </w:r>
      <w:r w:rsidR="00A9273C" w:rsidRPr="00D94329">
        <w:rPr>
          <w:rFonts w:ascii="Arial" w:hAnsi="Arial" w:cs="Arial"/>
        </w:rPr>
        <w:t xml:space="preserve">tension of </w:t>
      </w:r>
      <w:r w:rsidR="00AF49D8" w:rsidRPr="00D94329">
        <w:rPr>
          <w:rFonts w:ascii="Arial" w:hAnsi="Arial" w:cs="Arial"/>
        </w:rPr>
        <w:t>strike got</w:t>
      </w:r>
      <w:r w:rsidR="00A9273C" w:rsidRPr="00D94329">
        <w:rPr>
          <w:rFonts w:ascii="Arial" w:hAnsi="Arial" w:cs="Arial"/>
        </w:rPr>
        <w:t xml:space="preserve"> ignited when </w:t>
      </w:r>
      <w:r w:rsidR="007524D3" w:rsidRPr="00D94329">
        <w:rPr>
          <w:rFonts w:ascii="Arial" w:hAnsi="Arial" w:cs="Arial"/>
        </w:rPr>
        <w:t>both</w:t>
      </w:r>
      <w:r w:rsidR="00AF49D8" w:rsidRPr="00D94329">
        <w:rPr>
          <w:rFonts w:ascii="Arial" w:hAnsi="Arial" w:cs="Arial"/>
        </w:rPr>
        <w:t xml:space="preserve"> parties</w:t>
      </w:r>
      <w:r w:rsidR="009F29AE" w:rsidRPr="00D94329">
        <w:rPr>
          <w:rFonts w:ascii="Arial" w:hAnsi="Arial" w:cs="Arial"/>
        </w:rPr>
        <w:t xml:space="preserve"> powers</w:t>
      </w:r>
      <w:r w:rsidR="00AF49D8" w:rsidRPr="00D94329">
        <w:rPr>
          <w:rFonts w:ascii="Arial" w:hAnsi="Arial" w:cs="Arial"/>
        </w:rPr>
        <w:t xml:space="preserve"> of the employees and the management clash</w:t>
      </w:r>
      <w:r w:rsidR="00586B43" w:rsidRPr="00D94329">
        <w:rPr>
          <w:rFonts w:ascii="Arial" w:hAnsi="Arial" w:cs="Arial"/>
        </w:rPr>
        <w:t xml:space="preserve">ed over </w:t>
      </w:r>
      <w:r w:rsidR="00625E0D" w:rsidRPr="00D94329">
        <w:rPr>
          <w:rFonts w:ascii="Arial" w:hAnsi="Arial" w:cs="Arial"/>
        </w:rPr>
        <w:t xml:space="preserve">the pay </w:t>
      </w:r>
      <w:r w:rsidR="00F273F1" w:rsidRPr="00D94329">
        <w:rPr>
          <w:rFonts w:ascii="Arial" w:hAnsi="Arial" w:cs="Arial"/>
        </w:rPr>
        <w:t>freeze</w:t>
      </w:r>
      <w:r w:rsidR="00625E0D" w:rsidRPr="00D94329">
        <w:rPr>
          <w:rFonts w:ascii="Arial" w:hAnsi="Arial" w:cs="Arial"/>
        </w:rPr>
        <w:t xml:space="preserve"> and the management </w:t>
      </w:r>
      <w:r w:rsidR="00123478" w:rsidRPr="00D94329">
        <w:rPr>
          <w:rFonts w:ascii="Arial" w:hAnsi="Arial" w:cs="Arial"/>
        </w:rPr>
        <w:t>refused</w:t>
      </w:r>
      <w:r w:rsidR="00314FDC" w:rsidRPr="00D94329">
        <w:rPr>
          <w:rFonts w:ascii="Arial" w:hAnsi="Arial" w:cs="Arial"/>
        </w:rPr>
        <w:t xml:space="preserve"> to negotiate it</w:t>
      </w:r>
      <w:r w:rsidR="00123478" w:rsidRPr="00D94329">
        <w:rPr>
          <w:rFonts w:ascii="Arial" w:hAnsi="Arial" w:cs="Arial"/>
        </w:rPr>
        <w:t xml:space="preserve">, </w:t>
      </w:r>
      <w:r w:rsidR="009F29AE" w:rsidRPr="00D94329">
        <w:rPr>
          <w:rFonts w:ascii="Arial" w:hAnsi="Arial" w:cs="Arial"/>
        </w:rPr>
        <w:t>then</w:t>
      </w:r>
      <w:r w:rsidR="00586B43" w:rsidRPr="00D94329">
        <w:rPr>
          <w:rFonts w:ascii="Arial" w:hAnsi="Arial" w:cs="Arial"/>
        </w:rPr>
        <w:t xml:space="preserve"> the employees decided to go on an official strike to proof their point </w:t>
      </w:r>
      <w:r w:rsidR="00016E1B" w:rsidRPr="00D94329">
        <w:rPr>
          <w:rFonts w:ascii="Arial" w:hAnsi="Arial" w:cs="Arial"/>
        </w:rPr>
        <w:t xml:space="preserve">to the entire nation of how </w:t>
      </w:r>
      <w:r w:rsidR="003C1944" w:rsidRPr="00D94329">
        <w:rPr>
          <w:rFonts w:ascii="Arial" w:hAnsi="Arial" w:cs="Arial"/>
        </w:rPr>
        <w:t xml:space="preserve">unfair they </w:t>
      </w:r>
      <w:r w:rsidR="00FA0DBA" w:rsidRPr="00D94329">
        <w:rPr>
          <w:rFonts w:ascii="Arial" w:hAnsi="Arial" w:cs="Arial"/>
        </w:rPr>
        <w:t>are getting</w:t>
      </w:r>
      <w:r w:rsidR="003C1944" w:rsidRPr="00D94329">
        <w:rPr>
          <w:rFonts w:ascii="Arial" w:hAnsi="Arial" w:cs="Arial"/>
        </w:rPr>
        <w:t xml:space="preserve"> treated </w:t>
      </w:r>
      <w:r w:rsidR="00AA73A5" w:rsidRPr="00D94329">
        <w:rPr>
          <w:rFonts w:ascii="Arial" w:hAnsi="Arial" w:cs="Arial"/>
        </w:rPr>
        <w:t>by the Post Office management</w:t>
      </w:r>
      <w:r w:rsidR="00D2103E" w:rsidRPr="00D94329">
        <w:rPr>
          <w:rFonts w:ascii="Arial" w:hAnsi="Arial" w:cs="Arial"/>
        </w:rPr>
        <w:t xml:space="preserve">, showing the public the true colour of the management </w:t>
      </w:r>
      <w:r w:rsidR="003C1944" w:rsidRPr="00D94329">
        <w:rPr>
          <w:rFonts w:ascii="Arial" w:hAnsi="Arial" w:cs="Arial"/>
        </w:rPr>
        <w:t xml:space="preserve">and </w:t>
      </w:r>
      <w:r w:rsidR="00341A76" w:rsidRPr="00D94329">
        <w:rPr>
          <w:rFonts w:ascii="Arial" w:hAnsi="Arial" w:cs="Arial"/>
        </w:rPr>
        <w:t xml:space="preserve">how they have </w:t>
      </w:r>
      <w:r w:rsidR="003C1944" w:rsidRPr="00D94329">
        <w:rPr>
          <w:rFonts w:ascii="Arial" w:hAnsi="Arial" w:cs="Arial"/>
        </w:rPr>
        <w:t>be</w:t>
      </w:r>
      <w:r w:rsidR="00322ACB" w:rsidRPr="00D94329">
        <w:rPr>
          <w:rFonts w:ascii="Arial" w:hAnsi="Arial" w:cs="Arial"/>
        </w:rPr>
        <w:t>en</w:t>
      </w:r>
      <w:r w:rsidR="003C1944" w:rsidRPr="00D94329">
        <w:rPr>
          <w:rFonts w:ascii="Arial" w:hAnsi="Arial" w:cs="Arial"/>
        </w:rPr>
        <w:t xml:space="preserve"> taken advantage</w:t>
      </w:r>
      <w:r w:rsidR="009F29AE" w:rsidRPr="00D94329">
        <w:rPr>
          <w:rFonts w:ascii="Arial" w:hAnsi="Arial" w:cs="Arial"/>
        </w:rPr>
        <w:t xml:space="preserve"> </w:t>
      </w:r>
      <w:r w:rsidR="003C1944" w:rsidRPr="00D94329">
        <w:rPr>
          <w:rFonts w:ascii="Arial" w:hAnsi="Arial" w:cs="Arial"/>
        </w:rPr>
        <w:t>of</w:t>
      </w:r>
      <w:r w:rsidR="00947B8B" w:rsidRPr="00D94329">
        <w:rPr>
          <w:rFonts w:ascii="Arial" w:hAnsi="Arial" w:cs="Arial"/>
        </w:rPr>
        <w:t xml:space="preserve">, earning less </w:t>
      </w:r>
      <w:r w:rsidR="00FA0DBA" w:rsidRPr="00D94329">
        <w:rPr>
          <w:rFonts w:ascii="Arial" w:hAnsi="Arial" w:cs="Arial"/>
        </w:rPr>
        <w:t xml:space="preserve">than </w:t>
      </w:r>
      <w:r w:rsidR="00FA0DBA" w:rsidRPr="00D94329">
        <w:rPr>
          <w:rFonts w:ascii="Arial" w:hAnsi="Arial" w:cs="Arial"/>
          <w:shd w:val="clear" w:color="auto" w:fill="FFFFFF"/>
        </w:rPr>
        <w:t>£24,000 per year curren</w:t>
      </w:r>
      <w:r w:rsidR="006247CD" w:rsidRPr="00D94329">
        <w:rPr>
          <w:rFonts w:ascii="Arial" w:hAnsi="Arial" w:cs="Arial"/>
          <w:shd w:val="clear" w:color="auto" w:fill="FFFFFF"/>
        </w:rPr>
        <w:t xml:space="preserve">tly, this figure, </w:t>
      </w:r>
      <w:r w:rsidR="00317F8B" w:rsidRPr="00D94329">
        <w:rPr>
          <w:rFonts w:ascii="Arial" w:hAnsi="Arial" w:cs="Arial"/>
          <w:shd w:val="clear" w:color="auto" w:fill="FFFFFF"/>
        </w:rPr>
        <w:t xml:space="preserve">according to the CWU is not enough to match the </w:t>
      </w:r>
      <w:r w:rsidR="005E4659" w:rsidRPr="00D94329">
        <w:rPr>
          <w:rFonts w:ascii="Arial" w:hAnsi="Arial" w:cs="Arial"/>
          <w:shd w:val="clear" w:color="auto" w:fill="FFFFFF"/>
        </w:rPr>
        <w:t>7% inflation</w:t>
      </w:r>
      <w:r w:rsidR="00322ACB" w:rsidRPr="00D94329">
        <w:rPr>
          <w:rFonts w:ascii="Arial" w:hAnsi="Arial" w:cs="Arial"/>
          <w:shd w:val="clear" w:color="auto" w:fill="FFFFFF"/>
        </w:rPr>
        <w:t>.</w:t>
      </w:r>
    </w:p>
    <w:p w14:paraId="44F536F3" w14:textId="328D0230" w:rsidR="001406D0" w:rsidRPr="00D94329" w:rsidRDefault="00650519" w:rsidP="00F557B1">
      <w:pPr>
        <w:pStyle w:val="Heading1"/>
        <w:spacing w:line="360" w:lineRule="auto"/>
        <w:rPr>
          <w:rFonts w:ascii="Arial" w:hAnsi="Arial" w:cs="Arial"/>
          <w:sz w:val="22"/>
          <w:szCs w:val="22"/>
        </w:rPr>
      </w:pPr>
      <w:bookmarkStart w:id="16" w:name="_Toc108872075"/>
      <w:r w:rsidRPr="00D94329">
        <w:rPr>
          <w:rFonts w:ascii="Arial" w:hAnsi="Arial" w:cs="Arial"/>
          <w:sz w:val="22"/>
          <w:szCs w:val="22"/>
        </w:rPr>
        <w:t xml:space="preserve">Culture and </w:t>
      </w:r>
      <w:r w:rsidR="008362CB" w:rsidRPr="00D94329">
        <w:rPr>
          <w:rFonts w:ascii="Arial" w:hAnsi="Arial" w:cs="Arial"/>
          <w:sz w:val="22"/>
          <w:szCs w:val="22"/>
        </w:rPr>
        <w:t>C</w:t>
      </w:r>
      <w:r w:rsidRPr="00D94329">
        <w:rPr>
          <w:rFonts w:ascii="Arial" w:hAnsi="Arial" w:cs="Arial"/>
          <w:sz w:val="22"/>
          <w:szCs w:val="22"/>
        </w:rPr>
        <w:t>onflict</w:t>
      </w:r>
      <w:r w:rsidR="00151AAC" w:rsidRPr="00D94329">
        <w:rPr>
          <w:rFonts w:ascii="Arial" w:hAnsi="Arial" w:cs="Arial"/>
          <w:sz w:val="22"/>
          <w:szCs w:val="22"/>
        </w:rPr>
        <w:t>s</w:t>
      </w:r>
      <w:bookmarkEnd w:id="16"/>
    </w:p>
    <w:p w14:paraId="2341B18E" w14:textId="2A4E7FCF" w:rsidR="000816B2" w:rsidRPr="00D94329" w:rsidRDefault="00674DB3" w:rsidP="00F557B1">
      <w:pPr>
        <w:spacing w:line="360" w:lineRule="auto"/>
        <w:rPr>
          <w:rFonts w:ascii="Arial" w:hAnsi="Arial" w:cs="Arial"/>
          <w:shd w:val="clear" w:color="auto" w:fill="FFFFFF"/>
        </w:rPr>
      </w:pPr>
      <w:r w:rsidRPr="00D94329">
        <w:rPr>
          <w:rFonts w:ascii="Arial" w:hAnsi="Arial" w:cs="Arial"/>
        </w:rPr>
        <w:t xml:space="preserve">Culture can cause conflict </w:t>
      </w:r>
      <w:r w:rsidR="009E4295" w:rsidRPr="00D94329">
        <w:rPr>
          <w:rFonts w:ascii="Arial" w:hAnsi="Arial" w:cs="Arial"/>
        </w:rPr>
        <w:t>when c</w:t>
      </w:r>
      <w:r w:rsidR="005D5330" w:rsidRPr="00D94329">
        <w:rPr>
          <w:rFonts w:ascii="Arial" w:hAnsi="Arial" w:cs="Arial"/>
        </w:rPr>
        <w:t>ulturally diverse clash in the working environment can emerge when various discernments around power, assets, and similarity make rivalry between people or gatherings</w:t>
      </w:r>
      <w:r w:rsidR="00C16200" w:rsidRPr="00D94329">
        <w:rPr>
          <w:rFonts w:ascii="Arial" w:hAnsi="Arial" w:cs="Arial"/>
        </w:rPr>
        <w:t xml:space="preserve"> (</w:t>
      </w:r>
      <w:r w:rsidR="00C16200" w:rsidRPr="00D94329">
        <w:rPr>
          <w:rFonts w:ascii="Arial" w:hAnsi="Arial" w:cs="Arial"/>
          <w:shd w:val="clear" w:color="auto" w:fill="FFFFFF"/>
        </w:rPr>
        <w:t>Mayer and Louw, 2012)</w:t>
      </w:r>
      <w:r w:rsidR="00004AE2" w:rsidRPr="00D94329">
        <w:rPr>
          <w:rFonts w:ascii="Arial" w:hAnsi="Arial" w:cs="Arial"/>
          <w:shd w:val="clear" w:color="auto" w:fill="FFFFFF"/>
        </w:rPr>
        <w:t xml:space="preserve">. </w:t>
      </w:r>
    </w:p>
    <w:p w14:paraId="5EFCE2B5" w14:textId="0CDE36B2" w:rsidR="00004AE2" w:rsidRPr="00D94329" w:rsidRDefault="0088210D" w:rsidP="00F557B1">
      <w:pPr>
        <w:spacing w:line="360" w:lineRule="auto"/>
        <w:rPr>
          <w:rFonts w:ascii="Arial" w:hAnsi="Arial" w:cs="Arial"/>
          <w:shd w:val="clear" w:color="auto" w:fill="FFFFFF"/>
        </w:rPr>
      </w:pPr>
      <w:r w:rsidRPr="00D94329">
        <w:rPr>
          <w:rFonts w:ascii="Arial" w:hAnsi="Arial" w:cs="Arial"/>
          <w:shd w:val="clear" w:color="auto" w:fill="FFFFFF"/>
        </w:rPr>
        <w:t>T</w:t>
      </w:r>
      <w:r w:rsidR="00BF472F" w:rsidRPr="00D94329">
        <w:rPr>
          <w:rFonts w:ascii="Arial" w:hAnsi="Arial" w:cs="Arial"/>
          <w:shd w:val="clear" w:color="auto" w:fill="FFFFFF"/>
        </w:rPr>
        <w:t xml:space="preserve">he </w:t>
      </w:r>
      <w:r w:rsidR="00794AF8" w:rsidRPr="00D94329">
        <w:rPr>
          <w:rFonts w:ascii="Arial" w:hAnsi="Arial" w:cs="Arial"/>
          <w:shd w:val="clear" w:color="auto" w:fill="FFFFFF"/>
        </w:rPr>
        <w:t>individualistic</w:t>
      </w:r>
      <w:r w:rsidR="00BF472F" w:rsidRPr="00D94329">
        <w:rPr>
          <w:rFonts w:ascii="Arial" w:hAnsi="Arial" w:cs="Arial"/>
          <w:shd w:val="clear" w:color="auto" w:fill="FFFFFF"/>
        </w:rPr>
        <w:t xml:space="preserve"> work culture of the UK playing a</w:t>
      </w:r>
      <w:r w:rsidR="00D94434" w:rsidRPr="00D94329">
        <w:rPr>
          <w:rFonts w:ascii="Arial" w:hAnsi="Arial" w:cs="Arial"/>
          <w:shd w:val="clear" w:color="auto" w:fill="FFFFFF"/>
        </w:rPr>
        <w:t>n essential role with the Crown Post Office work environment</w:t>
      </w:r>
      <w:r w:rsidR="00E01AE2" w:rsidRPr="00D94329">
        <w:rPr>
          <w:rFonts w:ascii="Arial" w:hAnsi="Arial" w:cs="Arial"/>
          <w:shd w:val="clear" w:color="auto" w:fill="FFFFFF"/>
        </w:rPr>
        <w:t xml:space="preserve"> and the </w:t>
      </w:r>
      <w:r w:rsidR="00926ADB" w:rsidRPr="00D94329">
        <w:rPr>
          <w:rFonts w:ascii="Arial" w:hAnsi="Arial" w:cs="Arial"/>
          <w:shd w:val="clear" w:color="auto" w:fill="FFFFFF"/>
        </w:rPr>
        <w:t xml:space="preserve">employees of the 114 branches taking </w:t>
      </w:r>
      <w:r w:rsidR="00005E3C" w:rsidRPr="00D94329">
        <w:rPr>
          <w:rFonts w:ascii="Arial" w:hAnsi="Arial" w:cs="Arial"/>
          <w:shd w:val="clear" w:color="auto" w:fill="FFFFFF"/>
        </w:rPr>
        <w:t>a great advantage of it</w:t>
      </w:r>
      <w:r w:rsidR="0044289E" w:rsidRPr="00D94329">
        <w:rPr>
          <w:rFonts w:ascii="Arial" w:hAnsi="Arial" w:cs="Arial"/>
          <w:shd w:val="clear" w:color="auto" w:fill="FFFFFF"/>
        </w:rPr>
        <w:t xml:space="preserve"> </w:t>
      </w:r>
      <w:r w:rsidR="00005E3C" w:rsidRPr="00D94329">
        <w:rPr>
          <w:rFonts w:ascii="Arial" w:hAnsi="Arial" w:cs="Arial"/>
          <w:shd w:val="clear" w:color="auto" w:fill="FFFFFF"/>
        </w:rPr>
        <w:t>as</w:t>
      </w:r>
      <w:r w:rsidR="00BF472F" w:rsidRPr="00D94329">
        <w:rPr>
          <w:rFonts w:ascii="Arial" w:hAnsi="Arial" w:cs="Arial"/>
          <w:shd w:val="clear" w:color="auto" w:fill="FFFFFF"/>
        </w:rPr>
        <w:t xml:space="preserve"> </w:t>
      </w:r>
      <w:r w:rsidR="0044289E" w:rsidRPr="00D94329">
        <w:rPr>
          <w:rFonts w:ascii="Arial" w:hAnsi="Arial" w:cs="Arial"/>
          <w:shd w:val="clear" w:color="auto" w:fill="FFFFFF"/>
        </w:rPr>
        <w:t>i</w:t>
      </w:r>
      <w:r w:rsidR="00480947" w:rsidRPr="00D94329">
        <w:rPr>
          <w:rFonts w:ascii="Arial" w:hAnsi="Arial" w:cs="Arial"/>
          <w:shd w:val="clear" w:color="auto" w:fill="FFFFFF"/>
        </w:rPr>
        <w:t xml:space="preserve">n individualistic societies, what counts most is self-acknowledgment. Starting alone, perspiring alone, accomplishing alone </w:t>
      </w:r>
      <w:r w:rsidR="00333AA4" w:rsidRPr="00D94329">
        <w:rPr>
          <w:rFonts w:ascii="Arial" w:hAnsi="Arial" w:cs="Arial"/>
          <w:shd w:val="clear" w:color="auto" w:fill="FFFFFF"/>
        </w:rPr>
        <w:t>-</w:t>
      </w:r>
      <w:r w:rsidR="00480947" w:rsidRPr="00D94329">
        <w:rPr>
          <w:rFonts w:ascii="Arial" w:hAnsi="Arial" w:cs="Arial"/>
          <w:shd w:val="clear" w:color="auto" w:fill="FFFFFF"/>
        </w:rPr>
        <w:t>not really aggregate endeavours — win praise. In individualistic societies, contest is the fuel of achievement</w:t>
      </w:r>
      <w:r w:rsidR="0044289E" w:rsidRPr="00D94329">
        <w:rPr>
          <w:rFonts w:ascii="Arial" w:hAnsi="Arial" w:cs="Arial"/>
          <w:shd w:val="clear" w:color="auto" w:fill="FFFFFF"/>
        </w:rPr>
        <w:t xml:space="preserve"> (Assmann</w:t>
      </w:r>
      <w:del w:id="17" w:author="Shaymaa Al Abbasi (1817837)" w:date="2022-07-16T12:57:00Z">
        <w:r w:rsidR="0044289E" w:rsidRPr="294FA45B">
          <w:rPr>
            <w:rFonts w:ascii="Arial" w:hAnsi="Arial" w:cs="Arial"/>
          </w:rPr>
          <w:delText>,</w:delText>
        </w:r>
        <w:r w:rsidR="0044289E" w:rsidRPr="6FF3D069">
          <w:rPr>
            <w:rFonts w:ascii="Arial" w:hAnsi="Arial" w:cs="Arial"/>
          </w:rPr>
          <w:delText xml:space="preserve"> </w:delText>
        </w:r>
      </w:del>
      <w:r w:rsidR="0044289E" w:rsidRPr="00D94329">
        <w:rPr>
          <w:rFonts w:ascii="Arial" w:hAnsi="Arial" w:cs="Arial"/>
          <w:shd w:val="clear" w:color="auto" w:fill="FFFFFF"/>
        </w:rPr>
        <w:t>and Ehrl, 2021).</w:t>
      </w:r>
      <w:r w:rsidR="00E2731D" w:rsidRPr="00D94329">
        <w:rPr>
          <w:rFonts w:ascii="Arial" w:hAnsi="Arial" w:cs="Arial"/>
          <w:shd w:val="clear" w:color="auto" w:fill="FFFFFF"/>
        </w:rPr>
        <w:t xml:space="preserve"> At this point, some one might argu</w:t>
      </w:r>
      <w:r w:rsidR="00E9472B" w:rsidRPr="00D94329">
        <w:rPr>
          <w:rFonts w:ascii="Arial" w:hAnsi="Arial" w:cs="Arial"/>
          <w:shd w:val="clear" w:color="auto" w:fill="FFFFFF"/>
        </w:rPr>
        <w:t>e,</w:t>
      </w:r>
      <w:r w:rsidR="00E2731D" w:rsidRPr="00D94329">
        <w:rPr>
          <w:rFonts w:ascii="Arial" w:hAnsi="Arial" w:cs="Arial"/>
          <w:shd w:val="clear" w:color="auto" w:fill="FFFFFF"/>
        </w:rPr>
        <w:t xml:space="preserve"> if the </w:t>
      </w:r>
      <w:r w:rsidR="00BE600D" w:rsidRPr="00D94329">
        <w:rPr>
          <w:rFonts w:ascii="Arial" w:hAnsi="Arial" w:cs="Arial"/>
          <w:shd w:val="clear" w:color="auto" w:fill="FFFFFF"/>
        </w:rPr>
        <w:t xml:space="preserve">British work culture is individualistic, what is the benefit of </w:t>
      </w:r>
      <w:r w:rsidR="00E9472B" w:rsidRPr="00D94329">
        <w:rPr>
          <w:rFonts w:ascii="Arial" w:hAnsi="Arial" w:cs="Arial"/>
          <w:shd w:val="clear" w:color="auto" w:fill="FFFFFF"/>
        </w:rPr>
        <w:t>having the unions to be on the case</w:t>
      </w:r>
      <w:r w:rsidR="00BE600D" w:rsidRPr="00D94329">
        <w:rPr>
          <w:rFonts w:ascii="Arial" w:hAnsi="Arial" w:cs="Arial"/>
          <w:shd w:val="clear" w:color="auto" w:fill="FFFFFF"/>
        </w:rPr>
        <w:t xml:space="preserve"> </w:t>
      </w:r>
      <w:r w:rsidR="001F33D4" w:rsidRPr="00D94329">
        <w:rPr>
          <w:rFonts w:ascii="Arial" w:hAnsi="Arial" w:cs="Arial"/>
          <w:shd w:val="clear" w:color="auto" w:fill="FFFFFF"/>
        </w:rPr>
        <w:t>as the Post Office</w:t>
      </w:r>
      <w:r w:rsidR="00B14DE0" w:rsidRPr="00D94329">
        <w:rPr>
          <w:rFonts w:ascii="Arial" w:hAnsi="Arial" w:cs="Arial"/>
          <w:shd w:val="clear" w:color="auto" w:fill="FFFFFF"/>
        </w:rPr>
        <w:t xml:space="preserve"> employees</w:t>
      </w:r>
      <w:r w:rsidR="001F33D4" w:rsidRPr="00D94329">
        <w:rPr>
          <w:rFonts w:ascii="Arial" w:hAnsi="Arial" w:cs="Arial"/>
          <w:shd w:val="clear" w:color="auto" w:fill="FFFFFF"/>
        </w:rPr>
        <w:t xml:space="preserve"> with or without the unions they would still stick together and </w:t>
      </w:r>
      <w:r w:rsidR="00B14DE0" w:rsidRPr="00D94329">
        <w:rPr>
          <w:rFonts w:ascii="Arial" w:hAnsi="Arial" w:cs="Arial"/>
          <w:shd w:val="clear" w:color="auto" w:fill="FFFFFF"/>
        </w:rPr>
        <w:t xml:space="preserve">go on strike to get their </w:t>
      </w:r>
      <w:r w:rsidR="005C28CD" w:rsidRPr="00D94329">
        <w:rPr>
          <w:rFonts w:ascii="Arial" w:hAnsi="Arial" w:cs="Arial"/>
          <w:shd w:val="clear" w:color="auto" w:fill="FFFFFF"/>
        </w:rPr>
        <w:t xml:space="preserve">voice heard. Then this would clearly justify the </w:t>
      </w:r>
      <w:r w:rsidR="00CD73E8" w:rsidRPr="00D94329">
        <w:rPr>
          <w:rFonts w:ascii="Arial" w:hAnsi="Arial" w:cs="Arial"/>
        </w:rPr>
        <w:t>unitarist prospective</w:t>
      </w:r>
      <w:r w:rsidR="00173335" w:rsidRPr="00D94329">
        <w:rPr>
          <w:rFonts w:ascii="Arial" w:hAnsi="Arial" w:cs="Arial"/>
        </w:rPr>
        <w:t xml:space="preserve"> (</w:t>
      </w:r>
      <w:r w:rsidR="00173335" w:rsidRPr="00D94329">
        <w:rPr>
          <w:rFonts w:ascii="Arial" w:hAnsi="Arial" w:cs="Arial"/>
          <w:shd w:val="clear" w:color="auto" w:fill="FFFFFF"/>
        </w:rPr>
        <w:t>Kaufman et al, 2021)</w:t>
      </w:r>
      <w:r w:rsidR="00CD73E8" w:rsidRPr="00D94329">
        <w:rPr>
          <w:rFonts w:ascii="Arial" w:hAnsi="Arial" w:cs="Arial"/>
        </w:rPr>
        <w:t xml:space="preserve"> </w:t>
      </w:r>
      <w:r w:rsidR="0083045E" w:rsidRPr="00D94329">
        <w:rPr>
          <w:rFonts w:ascii="Arial" w:hAnsi="Arial" w:cs="Arial"/>
        </w:rPr>
        <w:t>of the Crown Post Office management.</w:t>
      </w:r>
    </w:p>
    <w:p w14:paraId="28B57FCC" w14:textId="40A1AD8C" w:rsidR="00DB26CA" w:rsidRPr="00D94329" w:rsidRDefault="00AD674D" w:rsidP="00F557B1">
      <w:pPr>
        <w:spacing w:line="360" w:lineRule="auto"/>
        <w:rPr>
          <w:rFonts w:ascii="Arial" w:hAnsi="Arial" w:cs="Arial"/>
          <w:shd w:val="clear" w:color="auto" w:fill="FFFFFF"/>
        </w:rPr>
      </w:pPr>
      <w:r w:rsidRPr="00D94329">
        <w:rPr>
          <w:rFonts w:ascii="Arial" w:hAnsi="Arial" w:cs="Arial"/>
          <w:shd w:val="clear" w:color="auto" w:fill="FFFFFF"/>
        </w:rPr>
        <w:t xml:space="preserve">Perhaps </w:t>
      </w:r>
      <w:r w:rsidR="00527240" w:rsidRPr="00D94329">
        <w:rPr>
          <w:rFonts w:ascii="Arial" w:hAnsi="Arial" w:cs="Arial"/>
          <w:shd w:val="clear" w:color="auto" w:fill="FFFFFF"/>
        </w:rPr>
        <w:t>the employees</w:t>
      </w:r>
      <w:r w:rsidR="00F85897" w:rsidRPr="00D94329">
        <w:rPr>
          <w:rFonts w:ascii="Arial" w:hAnsi="Arial" w:cs="Arial"/>
          <w:shd w:val="clear" w:color="auto" w:fill="FFFFFF"/>
        </w:rPr>
        <w:t xml:space="preserve"> are</w:t>
      </w:r>
      <w:r w:rsidR="00527240" w:rsidRPr="00D94329">
        <w:rPr>
          <w:rFonts w:ascii="Arial" w:hAnsi="Arial" w:cs="Arial"/>
          <w:shd w:val="clear" w:color="auto" w:fill="FFFFFF"/>
        </w:rPr>
        <w:t xml:space="preserve"> </w:t>
      </w:r>
      <w:r w:rsidR="00853CA1" w:rsidRPr="00D94329">
        <w:rPr>
          <w:rFonts w:ascii="Arial" w:hAnsi="Arial" w:cs="Arial"/>
          <w:shd w:val="clear" w:color="auto" w:fill="FFFFFF"/>
        </w:rPr>
        <w:t xml:space="preserve">taking the </w:t>
      </w:r>
      <w:r w:rsidR="00F85897" w:rsidRPr="00D94329">
        <w:rPr>
          <w:rFonts w:ascii="Arial" w:hAnsi="Arial" w:cs="Arial"/>
          <w:shd w:val="clear" w:color="auto" w:fill="FFFFFF"/>
        </w:rPr>
        <w:t xml:space="preserve">benefit of the </w:t>
      </w:r>
      <w:r w:rsidR="00F241E3" w:rsidRPr="00D94329">
        <w:rPr>
          <w:rFonts w:ascii="Arial" w:hAnsi="Arial" w:cs="Arial"/>
          <w:shd w:val="clear" w:color="auto" w:fill="FFFFFF"/>
        </w:rPr>
        <w:t>low</w:t>
      </w:r>
      <w:r w:rsidR="007E1532" w:rsidRPr="00D94329">
        <w:rPr>
          <w:rFonts w:ascii="Arial" w:hAnsi="Arial" w:cs="Arial"/>
          <w:shd w:val="clear" w:color="auto" w:fill="FFFFFF"/>
        </w:rPr>
        <w:t>-</w:t>
      </w:r>
      <w:r w:rsidR="00F241E3" w:rsidRPr="00D94329">
        <w:rPr>
          <w:rFonts w:ascii="Arial" w:hAnsi="Arial" w:cs="Arial"/>
          <w:shd w:val="clear" w:color="auto" w:fill="FFFFFF"/>
        </w:rPr>
        <w:t xml:space="preserve">context </w:t>
      </w:r>
      <w:r w:rsidR="00A13CC2" w:rsidRPr="00D94329">
        <w:rPr>
          <w:rFonts w:ascii="Arial" w:hAnsi="Arial" w:cs="Arial"/>
          <w:shd w:val="clear" w:color="auto" w:fill="FFFFFF"/>
        </w:rPr>
        <w:t>culture</w:t>
      </w:r>
      <w:r w:rsidR="006E601D" w:rsidRPr="00D94329">
        <w:rPr>
          <w:rFonts w:ascii="Arial" w:hAnsi="Arial" w:cs="Arial"/>
          <w:shd w:val="clear" w:color="auto" w:fill="FFFFFF"/>
        </w:rPr>
        <w:t xml:space="preserve"> (Nishimura et al,2008)</w:t>
      </w:r>
      <w:r w:rsidR="00A13CC2" w:rsidRPr="00D94329">
        <w:rPr>
          <w:rFonts w:ascii="Arial" w:hAnsi="Arial" w:cs="Arial"/>
          <w:shd w:val="clear" w:color="auto" w:fill="FFFFFF"/>
        </w:rPr>
        <w:t xml:space="preserve"> in the UK to reach their desired goal of the company</w:t>
      </w:r>
      <w:r w:rsidR="005E2292" w:rsidRPr="00D94329">
        <w:rPr>
          <w:rFonts w:ascii="Arial" w:hAnsi="Arial" w:cs="Arial"/>
          <w:shd w:val="clear" w:color="auto" w:fill="FFFFFF"/>
        </w:rPr>
        <w:t>, as in low</w:t>
      </w:r>
      <w:r w:rsidR="008E40F3" w:rsidRPr="00D94329">
        <w:rPr>
          <w:rFonts w:ascii="Arial" w:hAnsi="Arial" w:cs="Arial"/>
          <w:shd w:val="clear" w:color="auto" w:fill="FFFFFF"/>
        </w:rPr>
        <w:t xml:space="preserve">-context societies, such as the United States and most Northern European nations, individuals will quite often be unequivocal and direct in their correspondences. It is essential to </w:t>
      </w:r>
      <w:r w:rsidR="00422B88" w:rsidRPr="00D94329">
        <w:rPr>
          <w:rFonts w:ascii="Arial" w:hAnsi="Arial" w:cs="Arial"/>
          <w:shd w:val="clear" w:color="auto" w:fill="FFFFFF"/>
        </w:rPr>
        <w:t>s</w:t>
      </w:r>
      <w:r w:rsidR="008E40F3" w:rsidRPr="00D94329">
        <w:rPr>
          <w:rFonts w:ascii="Arial" w:hAnsi="Arial" w:cs="Arial"/>
          <w:shd w:val="clear" w:color="auto" w:fill="FFFFFF"/>
        </w:rPr>
        <w:t>atisfy individual requirements.</w:t>
      </w:r>
      <w:r w:rsidR="0033438A" w:rsidRPr="00D94329">
        <w:rPr>
          <w:rFonts w:ascii="Arial" w:hAnsi="Arial" w:cs="Arial"/>
          <w:shd w:val="clear" w:color="auto" w:fill="FFFFFF"/>
        </w:rPr>
        <w:t xml:space="preserve"> Then again, a</w:t>
      </w:r>
      <w:r w:rsidR="00F77584" w:rsidRPr="00D94329">
        <w:rPr>
          <w:rFonts w:ascii="Arial" w:hAnsi="Arial" w:cs="Arial"/>
          <w:shd w:val="clear" w:color="auto" w:fill="FFFFFF"/>
        </w:rPr>
        <w:t xml:space="preserve">t this point, as per </w:t>
      </w:r>
      <w:r w:rsidR="00A37C03" w:rsidRPr="00D94329">
        <w:rPr>
          <w:rFonts w:ascii="Arial" w:hAnsi="Arial" w:cs="Arial"/>
          <w:shd w:val="clear" w:color="auto" w:fill="FFFFFF"/>
        </w:rPr>
        <w:t>the British Individualistic culture of communication</w:t>
      </w:r>
      <w:r w:rsidR="00B7588A" w:rsidRPr="00D94329">
        <w:rPr>
          <w:rFonts w:ascii="Arial" w:hAnsi="Arial" w:cs="Arial"/>
          <w:shd w:val="clear" w:color="auto" w:fill="FFFFFF"/>
        </w:rPr>
        <w:t xml:space="preserve"> (</w:t>
      </w:r>
      <w:r w:rsidR="00EE60FD" w:rsidRPr="00D94329">
        <w:rPr>
          <w:rFonts w:ascii="Arial" w:hAnsi="Arial" w:cs="Arial"/>
          <w:color w:val="222222"/>
          <w:shd w:val="clear" w:color="auto" w:fill="FFFFFF"/>
        </w:rPr>
        <w:t xml:space="preserve">Lamb, </w:t>
      </w:r>
      <w:bookmarkStart w:id="18" w:name="_Int_BdP0rpKM"/>
      <w:r w:rsidR="00EE60FD" w:rsidRPr="00D94329">
        <w:rPr>
          <w:rFonts w:ascii="Arial" w:hAnsi="Arial" w:cs="Arial"/>
          <w:color w:val="222222"/>
          <w:shd w:val="clear" w:color="auto" w:fill="FFFFFF"/>
        </w:rPr>
        <w:t>Cai</w:t>
      </w:r>
      <w:bookmarkEnd w:id="18"/>
      <w:r w:rsidR="00EE60FD" w:rsidRPr="00D94329">
        <w:rPr>
          <w:rFonts w:ascii="Arial" w:hAnsi="Arial" w:cs="Arial"/>
          <w:color w:val="222222"/>
          <w:shd w:val="clear" w:color="auto" w:fill="FFFFFF"/>
        </w:rPr>
        <w:t xml:space="preserve"> and McKenna, 2020</w:t>
      </w:r>
      <w:r w:rsidR="00B7588A" w:rsidRPr="00D94329">
        <w:rPr>
          <w:rFonts w:ascii="Arial" w:hAnsi="Arial" w:cs="Arial"/>
          <w:shd w:val="clear" w:color="auto" w:fill="FFFFFF"/>
        </w:rPr>
        <w:t>)</w:t>
      </w:r>
      <w:r w:rsidR="00422B88" w:rsidRPr="00D94329">
        <w:rPr>
          <w:rFonts w:ascii="Arial" w:hAnsi="Arial" w:cs="Arial"/>
          <w:shd w:val="clear" w:color="auto" w:fill="FFFFFF"/>
        </w:rPr>
        <w:t xml:space="preserve">, the management </w:t>
      </w:r>
      <w:r w:rsidR="00EF638C" w:rsidRPr="00D94329">
        <w:rPr>
          <w:rFonts w:ascii="Arial" w:hAnsi="Arial" w:cs="Arial"/>
          <w:shd w:val="clear" w:color="auto" w:fill="FFFFFF"/>
        </w:rPr>
        <w:t>must initiate the negotiation</w:t>
      </w:r>
      <w:r w:rsidR="001248A2" w:rsidRPr="00D94329">
        <w:rPr>
          <w:rFonts w:ascii="Arial" w:hAnsi="Arial" w:cs="Arial"/>
          <w:shd w:val="clear" w:color="auto" w:fill="FFFFFF"/>
        </w:rPr>
        <w:t xml:space="preserve"> with the 3500</w:t>
      </w:r>
      <w:r w:rsidR="008101E5" w:rsidRPr="00D94329">
        <w:rPr>
          <w:rFonts w:ascii="Arial" w:hAnsi="Arial" w:cs="Arial"/>
          <w:shd w:val="clear" w:color="auto" w:fill="FFFFFF"/>
        </w:rPr>
        <w:t xml:space="preserve"> members</w:t>
      </w:r>
      <w:r w:rsidR="00EC5759" w:rsidRPr="00D94329">
        <w:rPr>
          <w:rFonts w:ascii="Arial" w:hAnsi="Arial" w:cs="Arial"/>
          <w:shd w:val="clear" w:color="auto" w:fill="FFFFFF"/>
        </w:rPr>
        <w:t xml:space="preserve"> of employees</w:t>
      </w:r>
      <w:r w:rsidR="00EF638C" w:rsidRPr="00D94329">
        <w:rPr>
          <w:rFonts w:ascii="Arial" w:hAnsi="Arial" w:cs="Arial"/>
          <w:shd w:val="clear" w:color="auto" w:fill="FFFFFF"/>
        </w:rPr>
        <w:t xml:space="preserve"> to</w:t>
      </w:r>
      <w:r w:rsidR="00EC5759" w:rsidRPr="00D94329">
        <w:rPr>
          <w:rFonts w:ascii="Arial" w:hAnsi="Arial" w:cs="Arial"/>
          <w:shd w:val="clear" w:color="auto" w:fill="FFFFFF"/>
        </w:rPr>
        <w:t xml:space="preserve"> resolve </w:t>
      </w:r>
      <w:r w:rsidR="00F22DEC" w:rsidRPr="00D94329">
        <w:rPr>
          <w:rFonts w:ascii="Arial" w:hAnsi="Arial" w:cs="Arial"/>
          <w:shd w:val="clear" w:color="auto" w:fill="FFFFFF"/>
        </w:rPr>
        <w:t>and</w:t>
      </w:r>
      <w:r w:rsidR="00EF638C" w:rsidRPr="00D94329">
        <w:rPr>
          <w:rFonts w:ascii="Arial" w:hAnsi="Arial" w:cs="Arial"/>
          <w:shd w:val="clear" w:color="auto" w:fill="FFFFFF"/>
        </w:rPr>
        <w:t xml:space="preserve"> settle down this severe </w:t>
      </w:r>
      <w:r w:rsidR="00854641" w:rsidRPr="00D94329">
        <w:rPr>
          <w:rFonts w:ascii="Arial" w:hAnsi="Arial" w:cs="Arial"/>
          <w:shd w:val="clear" w:color="auto" w:fill="FFFFFF"/>
        </w:rPr>
        <w:t>dispute</w:t>
      </w:r>
      <w:r w:rsidR="001248A2" w:rsidRPr="00D94329">
        <w:rPr>
          <w:rFonts w:ascii="Arial" w:hAnsi="Arial" w:cs="Arial"/>
          <w:shd w:val="clear" w:color="auto" w:fill="FFFFFF"/>
        </w:rPr>
        <w:t xml:space="preserve">. </w:t>
      </w:r>
    </w:p>
    <w:p w14:paraId="27A745AD" w14:textId="61DA3EA3" w:rsidR="00EC5759" w:rsidRPr="00D94329" w:rsidRDefault="003D502A" w:rsidP="00F557B1">
      <w:pPr>
        <w:pStyle w:val="Heading1"/>
        <w:spacing w:line="360" w:lineRule="auto"/>
        <w:rPr>
          <w:rFonts w:ascii="Arial" w:hAnsi="Arial" w:cs="Arial"/>
          <w:sz w:val="22"/>
          <w:szCs w:val="22"/>
          <w:shd w:val="clear" w:color="auto" w:fill="FFFFFF"/>
        </w:rPr>
      </w:pPr>
      <w:bookmarkStart w:id="19" w:name="_Toc108872076"/>
      <w:r w:rsidRPr="00D94329">
        <w:rPr>
          <w:rFonts w:ascii="Arial" w:hAnsi="Arial" w:cs="Arial"/>
          <w:sz w:val="22"/>
          <w:szCs w:val="22"/>
          <w:shd w:val="clear" w:color="auto" w:fill="FFFFFF"/>
        </w:rPr>
        <w:t>Dispute Resolution</w:t>
      </w:r>
      <w:bookmarkEnd w:id="19"/>
      <w:r w:rsidRPr="00D94329">
        <w:rPr>
          <w:rFonts w:ascii="Arial" w:hAnsi="Arial" w:cs="Arial"/>
          <w:sz w:val="22"/>
          <w:szCs w:val="22"/>
          <w:shd w:val="clear" w:color="auto" w:fill="FFFFFF"/>
        </w:rPr>
        <w:t xml:space="preserve"> </w:t>
      </w:r>
    </w:p>
    <w:p w14:paraId="087CE700" w14:textId="1102EBF8" w:rsidR="00BF472F" w:rsidRPr="00D94329" w:rsidRDefault="0018366C" w:rsidP="00F557B1">
      <w:pPr>
        <w:spacing w:line="360" w:lineRule="auto"/>
        <w:rPr>
          <w:rFonts w:ascii="Arial" w:hAnsi="Arial" w:cs="Arial"/>
        </w:rPr>
      </w:pPr>
      <w:r w:rsidRPr="00D94329">
        <w:rPr>
          <w:rFonts w:ascii="Arial" w:hAnsi="Arial" w:cs="Arial"/>
        </w:rPr>
        <w:t xml:space="preserve">Organisational </w:t>
      </w:r>
      <w:r w:rsidR="00735CA9" w:rsidRPr="00D94329">
        <w:rPr>
          <w:rFonts w:ascii="Arial" w:hAnsi="Arial" w:cs="Arial"/>
        </w:rPr>
        <w:t xml:space="preserve">dispute resolution </w:t>
      </w:r>
      <w:r w:rsidR="00420B50" w:rsidRPr="00D94329">
        <w:rPr>
          <w:rFonts w:ascii="Arial" w:hAnsi="Arial" w:cs="Arial"/>
        </w:rPr>
        <w:t xml:space="preserve">according to </w:t>
      </w:r>
      <w:r w:rsidR="00420B50" w:rsidRPr="00D94329">
        <w:rPr>
          <w:rFonts w:ascii="Arial" w:hAnsi="Arial" w:cs="Arial"/>
          <w:shd w:val="clear" w:color="auto" w:fill="FFFFFF"/>
        </w:rPr>
        <w:t>Takupiwa and Shelfa (2019),</w:t>
      </w:r>
      <w:r w:rsidR="00BC5955" w:rsidRPr="00D94329">
        <w:rPr>
          <w:rFonts w:ascii="Arial" w:hAnsi="Arial" w:cs="Arial"/>
        </w:rPr>
        <w:t xml:space="preserve"> </w:t>
      </w:r>
      <w:r w:rsidRPr="00D94329">
        <w:rPr>
          <w:rFonts w:ascii="Arial" w:hAnsi="Arial" w:cs="Arial"/>
        </w:rPr>
        <w:t xml:space="preserve">is the method involved with settling a conflict or dispute between various groups. Critically, dispute </w:t>
      </w:r>
      <w:r w:rsidR="00735CA9" w:rsidRPr="00D94329">
        <w:rPr>
          <w:rFonts w:ascii="Arial" w:hAnsi="Arial" w:cs="Arial"/>
        </w:rPr>
        <w:t>resolution can</w:t>
      </w:r>
      <w:r w:rsidRPr="00D94329">
        <w:rPr>
          <w:rFonts w:ascii="Arial" w:hAnsi="Arial" w:cs="Arial"/>
        </w:rPr>
        <w:t xml:space="preserve"> be an approach to settling a contention without going to court.</w:t>
      </w:r>
    </w:p>
    <w:p w14:paraId="3823312E" w14:textId="58B35167" w:rsidR="00BC5955" w:rsidRPr="00D94329" w:rsidRDefault="00BC5955" w:rsidP="00F557B1">
      <w:pPr>
        <w:spacing w:line="360" w:lineRule="auto"/>
        <w:rPr>
          <w:rFonts w:ascii="Arial" w:hAnsi="Arial" w:cs="Arial"/>
        </w:rPr>
      </w:pPr>
      <w:r w:rsidRPr="00D94329">
        <w:rPr>
          <w:rFonts w:ascii="Arial" w:hAnsi="Arial" w:cs="Arial"/>
        </w:rPr>
        <w:t xml:space="preserve">Dispute resolution </w:t>
      </w:r>
      <w:r w:rsidR="00C0511C" w:rsidRPr="00D94329">
        <w:rPr>
          <w:rFonts w:ascii="Arial" w:hAnsi="Arial" w:cs="Arial"/>
        </w:rPr>
        <w:t xml:space="preserve">in the Crown Post Office </w:t>
      </w:r>
      <w:r w:rsidRPr="00D94329">
        <w:rPr>
          <w:rFonts w:ascii="Arial" w:hAnsi="Arial" w:cs="Arial"/>
        </w:rPr>
        <w:t xml:space="preserve">can go into phases </w:t>
      </w:r>
      <w:r w:rsidR="00CE681F" w:rsidRPr="00D94329">
        <w:rPr>
          <w:rFonts w:ascii="Arial" w:hAnsi="Arial" w:cs="Arial"/>
        </w:rPr>
        <w:t>to try and get it rectified to before reaching a dead end and end up in the court.</w:t>
      </w:r>
      <w:r w:rsidR="00A80FFC" w:rsidRPr="00D94329">
        <w:rPr>
          <w:rFonts w:ascii="Arial" w:hAnsi="Arial" w:cs="Arial"/>
        </w:rPr>
        <w:t xml:space="preserve"> These phases are: </w:t>
      </w:r>
    </w:p>
    <w:p w14:paraId="1458F063" w14:textId="5B346D90" w:rsidR="00C402C4" w:rsidRPr="00D94329" w:rsidRDefault="00471DA4" w:rsidP="00F557B1">
      <w:pPr>
        <w:pStyle w:val="ListParagraph"/>
        <w:numPr>
          <w:ilvl w:val="0"/>
          <w:numId w:val="1"/>
        </w:numPr>
        <w:spacing w:line="360" w:lineRule="auto"/>
        <w:rPr>
          <w:rFonts w:ascii="Arial" w:hAnsi="Arial" w:cs="Arial"/>
        </w:rPr>
      </w:pPr>
      <w:r w:rsidRPr="00D94329">
        <w:rPr>
          <w:rFonts w:ascii="Arial" w:hAnsi="Arial" w:cs="Arial"/>
          <w:b/>
          <w:bCs/>
        </w:rPr>
        <w:t>Negotiation</w:t>
      </w:r>
      <w:r w:rsidR="008A0C32" w:rsidRPr="00D94329">
        <w:rPr>
          <w:rFonts w:ascii="Arial" w:hAnsi="Arial" w:cs="Arial"/>
          <w:b/>
          <w:bCs/>
        </w:rPr>
        <w:t>,</w:t>
      </w:r>
      <w:r w:rsidR="008A0C32" w:rsidRPr="00D94329">
        <w:rPr>
          <w:rFonts w:ascii="Arial" w:hAnsi="Arial" w:cs="Arial"/>
        </w:rPr>
        <w:t xml:space="preserve"> </w:t>
      </w:r>
      <w:r w:rsidR="007C52C9" w:rsidRPr="00D94329">
        <w:rPr>
          <w:rFonts w:ascii="Arial" w:hAnsi="Arial" w:cs="Arial"/>
        </w:rPr>
        <w:t xml:space="preserve">at this stage, discussion is the most adaptable and casual of the dispute resolution strategies. It is both intentional and non-restricting. </w:t>
      </w:r>
      <w:r w:rsidR="0021303D" w:rsidRPr="00D94329">
        <w:rPr>
          <w:rFonts w:ascii="Arial" w:hAnsi="Arial" w:cs="Arial"/>
        </w:rPr>
        <w:t>Both parties of the management and the employee</w:t>
      </w:r>
      <w:r w:rsidR="000079A0" w:rsidRPr="00D94329">
        <w:rPr>
          <w:rFonts w:ascii="Arial" w:hAnsi="Arial" w:cs="Arial"/>
        </w:rPr>
        <w:t xml:space="preserve">s </w:t>
      </w:r>
      <w:r w:rsidR="00901C4E" w:rsidRPr="00D94329">
        <w:rPr>
          <w:rFonts w:ascii="Arial" w:hAnsi="Arial" w:cs="Arial"/>
        </w:rPr>
        <w:t xml:space="preserve">of the Post Office </w:t>
      </w:r>
      <w:r w:rsidR="000079A0" w:rsidRPr="00D94329">
        <w:rPr>
          <w:rFonts w:ascii="Arial" w:hAnsi="Arial" w:cs="Arial"/>
        </w:rPr>
        <w:t xml:space="preserve">can </w:t>
      </w:r>
      <w:r w:rsidR="007C52C9" w:rsidRPr="00D94329">
        <w:rPr>
          <w:rFonts w:ascii="Arial" w:hAnsi="Arial" w:cs="Arial"/>
        </w:rPr>
        <w:t>agree on the issues in question between themselves, without the help of an autonomous outsider</w:t>
      </w:r>
      <w:r w:rsidR="002B1AE5" w:rsidRPr="00D94329">
        <w:rPr>
          <w:rFonts w:ascii="Arial" w:hAnsi="Arial" w:cs="Arial"/>
        </w:rPr>
        <w:t xml:space="preserve">. </w:t>
      </w:r>
    </w:p>
    <w:p w14:paraId="095DF2E3" w14:textId="6333B4EA" w:rsidR="00C85161" w:rsidRPr="00D94329" w:rsidRDefault="00E16F17" w:rsidP="00F557B1">
      <w:pPr>
        <w:pStyle w:val="ListParagraph"/>
        <w:numPr>
          <w:ilvl w:val="0"/>
          <w:numId w:val="1"/>
        </w:numPr>
        <w:spacing w:line="360" w:lineRule="auto"/>
        <w:rPr>
          <w:rFonts w:ascii="Arial" w:hAnsi="Arial" w:cs="Arial"/>
        </w:rPr>
      </w:pPr>
      <w:r w:rsidRPr="00D94329">
        <w:rPr>
          <w:rFonts w:ascii="Arial" w:hAnsi="Arial" w:cs="Arial"/>
          <w:b/>
          <w:bCs/>
        </w:rPr>
        <w:t>Bargaining</w:t>
      </w:r>
      <w:r w:rsidRPr="00D94329">
        <w:rPr>
          <w:rFonts w:ascii="Arial" w:hAnsi="Arial" w:cs="Arial"/>
        </w:rPr>
        <w:t xml:space="preserve">, </w:t>
      </w:r>
      <w:r w:rsidR="00474188" w:rsidRPr="00D94329">
        <w:rPr>
          <w:rFonts w:ascii="Arial" w:hAnsi="Arial" w:cs="Arial"/>
        </w:rPr>
        <w:t xml:space="preserve">if the negotiation was not fruitful, </w:t>
      </w:r>
      <w:r w:rsidRPr="00D94329">
        <w:rPr>
          <w:rFonts w:ascii="Arial" w:hAnsi="Arial" w:cs="Arial"/>
        </w:rPr>
        <w:t>at this stage</w:t>
      </w:r>
      <w:r w:rsidR="00474188" w:rsidRPr="00D94329">
        <w:rPr>
          <w:rFonts w:ascii="Arial" w:hAnsi="Arial" w:cs="Arial"/>
        </w:rPr>
        <w:t xml:space="preserve"> the </w:t>
      </w:r>
      <w:r w:rsidR="00E366D4" w:rsidRPr="00D94329">
        <w:rPr>
          <w:rFonts w:ascii="Arial" w:hAnsi="Arial" w:cs="Arial"/>
        </w:rPr>
        <w:t xml:space="preserve">unions have to get involved to be </w:t>
      </w:r>
      <w:r w:rsidR="00233E91" w:rsidRPr="00D94329">
        <w:rPr>
          <w:rFonts w:ascii="Arial" w:hAnsi="Arial" w:cs="Arial"/>
        </w:rPr>
        <w:t>the middle party to</w:t>
      </w:r>
      <w:r w:rsidR="00E366D4" w:rsidRPr="00D94329">
        <w:rPr>
          <w:rFonts w:ascii="Arial" w:hAnsi="Arial" w:cs="Arial"/>
        </w:rPr>
        <w:t xml:space="preserve"> settle </w:t>
      </w:r>
      <w:r w:rsidR="00233E91" w:rsidRPr="00D94329">
        <w:rPr>
          <w:rFonts w:ascii="Arial" w:hAnsi="Arial" w:cs="Arial"/>
        </w:rPr>
        <w:t>down the conflict on behalf of the employees</w:t>
      </w:r>
      <w:r w:rsidR="00720EEB" w:rsidRPr="00D94329">
        <w:rPr>
          <w:rFonts w:ascii="Arial" w:hAnsi="Arial" w:cs="Arial"/>
        </w:rPr>
        <w:t xml:space="preserve">, and </w:t>
      </w:r>
      <w:r w:rsidR="00AE4A62" w:rsidRPr="00D94329">
        <w:rPr>
          <w:rFonts w:ascii="Arial" w:hAnsi="Arial" w:cs="Arial"/>
        </w:rPr>
        <w:t>that</w:t>
      </w:r>
      <w:r w:rsidR="00720EEB" w:rsidRPr="00D94329">
        <w:rPr>
          <w:rFonts w:ascii="Arial" w:hAnsi="Arial" w:cs="Arial"/>
        </w:rPr>
        <w:t xml:space="preserve"> exactly what happened with </w:t>
      </w:r>
      <w:r w:rsidR="008E5B21" w:rsidRPr="00D94329">
        <w:rPr>
          <w:rFonts w:ascii="Arial" w:hAnsi="Arial" w:cs="Arial"/>
        </w:rPr>
        <w:t xml:space="preserve">Post Office employees, they </w:t>
      </w:r>
      <w:r w:rsidR="00A4301F" w:rsidRPr="00D94329">
        <w:rPr>
          <w:rFonts w:ascii="Arial" w:hAnsi="Arial" w:cs="Arial"/>
        </w:rPr>
        <w:t>had</w:t>
      </w:r>
      <w:r w:rsidR="008E5B21" w:rsidRPr="00D94329">
        <w:rPr>
          <w:rFonts w:ascii="Arial" w:hAnsi="Arial" w:cs="Arial"/>
        </w:rPr>
        <w:t xml:space="preserve"> the CW</w:t>
      </w:r>
      <w:r w:rsidR="007E41D8" w:rsidRPr="00D94329">
        <w:rPr>
          <w:rFonts w:ascii="Arial" w:hAnsi="Arial" w:cs="Arial"/>
        </w:rPr>
        <w:t xml:space="preserve">U to get in the middle to mediate the conflict of their pay freeze after they failed </w:t>
      </w:r>
      <w:r w:rsidR="001330BE" w:rsidRPr="00D94329">
        <w:rPr>
          <w:rFonts w:ascii="Arial" w:hAnsi="Arial" w:cs="Arial"/>
        </w:rPr>
        <w:t xml:space="preserve">to </w:t>
      </w:r>
      <w:r w:rsidR="00720A45" w:rsidRPr="00D94329">
        <w:rPr>
          <w:rFonts w:ascii="Arial" w:hAnsi="Arial" w:cs="Arial"/>
        </w:rPr>
        <w:t>negotiate</w:t>
      </w:r>
      <w:r w:rsidR="001330BE" w:rsidRPr="00D94329">
        <w:rPr>
          <w:rFonts w:ascii="Arial" w:hAnsi="Arial" w:cs="Arial"/>
        </w:rPr>
        <w:t xml:space="preserve"> it directly with the management.</w:t>
      </w:r>
    </w:p>
    <w:p w14:paraId="3669F57F" w14:textId="79240655" w:rsidR="00D158EF" w:rsidRPr="00D94329" w:rsidRDefault="00A37636" w:rsidP="00F557B1">
      <w:pPr>
        <w:pStyle w:val="ListParagraph"/>
        <w:numPr>
          <w:ilvl w:val="0"/>
          <w:numId w:val="1"/>
        </w:numPr>
        <w:spacing w:line="360" w:lineRule="auto"/>
        <w:rPr>
          <w:rFonts w:ascii="Arial" w:hAnsi="Arial" w:cs="Arial"/>
        </w:rPr>
      </w:pPr>
      <w:r w:rsidRPr="00D94329">
        <w:rPr>
          <w:rFonts w:ascii="Arial" w:hAnsi="Arial" w:cs="Arial"/>
          <w:b/>
          <w:bCs/>
        </w:rPr>
        <w:t>Mediation</w:t>
      </w:r>
      <w:r w:rsidR="00BB24B9" w:rsidRPr="00D94329">
        <w:rPr>
          <w:rFonts w:ascii="Arial" w:hAnsi="Arial" w:cs="Arial"/>
        </w:rPr>
        <w:t xml:space="preserve"> </w:t>
      </w:r>
      <w:r w:rsidR="00E30C68" w:rsidRPr="00D94329">
        <w:rPr>
          <w:rFonts w:ascii="Arial" w:hAnsi="Arial" w:cs="Arial"/>
          <w:shd w:val="clear" w:color="auto" w:fill="FFFFFF"/>
        </w:rPr>
        <w:t xml:space="preserve">Saundry and Wibberley (2014) emphasis </w:t>
      </w:r>
      <w:r w:rsidR="002E57F2" w:rsidRPr="00D94329">
        <w:rPr>
          <w:rFonts w:ascii="Arial" w:hAnsi="Arial" w:cs="Arial"/>
          <w:shd w:val="clear" w:color="auto" w:fill="FFFFFF"/>
        </w:rPr>
        <w:t xml:space="preserve">it </w:t>
      </w:r>
      <w:r w:rsidR="00BB24B9" w:rsidRPr="00D94329">
        <w:rPr>
          <w:rFonts w:ascii="Arial" w:hAnsi="Arial" w:cs="Arial"/>
        </w:rPr>
        <w:t>is a type of elective dispute resolution that can be compelling in assisting with settling a strained and tough spot in the work environment. It includes utilizing a prepared, unbiased go between to draw in with the clashing gatherings and to assist them with pursuing finding an answer that is suitable to the two sides</w:t>
      </w:r>
      <w:r w:rsidR="006F2C6A" w:rsidRPr="00D94329">
        <w:rPr>
          <w:rFonts w:ascii="Arial" w:hAnsi="Arial" w:cs="Arial"/>
        </w:rPr>
        <w:t xml:space="preserve">. </w:t>
      </w:r>
      <w:r w:rsidR="009D44AB" w:rsidRPr="00D94329">
        <w:rPr>
          <w:rFonts w:ascii="Arial" w:hAnsi="Arial" w:cs="Arial"/>
        </w:rPr>
        <w:t xml:space="preserve">In the </w:t>
      </w:r>
      <w:r w:rsidR="000325B7" w:rsidRPr="00D94329">
        <w:rPr>
          <w:rFonts w:ascii="Arial" w:hAnsi="Arial" w:cs="Arial"/>
        </w:rPr>
        <w:t xml:space="preserve">situation of the Post Office, </w:t>
      </w:r>
      <w:r w:rsidR="00084FED" w:rsidRPr="00D94329">
        <w:rPr>
          <w:rFonts w:ascii="Arial" w:hAnsi="Arial" w:cs="Arial"/>
        </w:rPr>
        <w:t xml:space="preserve">the HR can </w:t>
      </w:r>
      <w:r w:rsidR="003C4391" w:rsidRPr="00D94329">
        <w:rPr>
          <w:rFonts w:ascii="Arial" w:hAnsi="Arial" w:cs="Arial"/>
        </w:rPr>
        <w:t xml:space="preserve">mediate </w:t>
      </w:r>
      <w:r w:rsidR="00084FED" w:rsidRPr="00D94329">
        <w:rPr>
          <w:rFonts w:ascii="Arial" w:hAnsi="Arial" w:cs="Arial"/>
        </w:rPr>
        <w:t xml:space="preserve">the issue </w:t>
      </w:r>
      <w:r w:rsidR="00CF1FF2" w:rsidRPr="00D94329">
        <w:rPr>
          <w:rFonts w:ascii="Arial" w:hAnsi="Arial" w:cs="Arial"/>
        </w:rPr>
        <w:t>between employees and management</w:t>
      </w:r>
      <w:r w:rsidR="002B2D23" w:rsidRPr="00D94329">
        <w:rPr>
          <w:rFonts w:ascii="Arial" w:hAnsi="Arial" w:cs="Arial"/>
        </w:rPr>
        <w:t xml:space="preserve"> to find a solution agreed with all parties involved in the dispute.</w:t>
      </w:r>
      <w:r w:rsidR="00B44291" w:rsidRPr="00D94329">
        <w:rPr>
          <w:rFonts w:ascii="Arial" w:hAnsi="Arial" w:cs="Arial"/>
        </w:rPr>
        <w:t xml:space="preserve"> Further</w:t>
      </w:r>
      <w:r w:rsidR="00EF4B23" w:rsidRPr="00D94329">
        <w:rPr>
          <w:rFonts w:ascii="Arial" w:hAnsi="Arial" w:cs="Arial"/>
        </w:rPr>
        <w:t>,</w:t>
      </w:r>
      <w:r w:rsidR="00B44291" w:rsidRPr="00D94329">
        <w:rPr>
          <w:rFonts w:ascii="Arial" w:hAnsi="Arial" w:cs="Arial"/>
        </w:rPr>
        <w:t xml:space="preserve"> instead of reaching a dead end and go to the alternatives as it can get extravagant. There</w:t>
      </w:r>
      <w:r w:rsidR="00BE7A82" w:rsidRPr="00D94329">
        <w:rPr>
          <w:rFonts w:ascii="Arial" w:hAnsi="Arial" w:cs="Arial"/>
        </w:rPr>
        <w:t xml:space="preserve"> is </w:t>
      </w:r>
      <w:r w:rsidR="00B44291" w:rsidRPr="00D94329">
        <w:rPr>
          <w:rFonts w:ascii="Arial" w:hAnsi="Arial" w:cs="Arial"/>
        </w:rPr>
        <w:t xml:space="preserve">a deficiency of moral and while the warring parties are at each other’s throats, and in the event of resignation, </w:t>
      </w:r>
      <w:r w:rsidR="000952AE">
        <w:rPr>
          <w:rFonts w:ascii="Arial" w:hAnsi="Arial" w:cs="Arial"/>
        </w:rPr>
        <w:t xml:space="preserve">there is </w:t>
      </w:r>
      <w:r w:rsidR="00B44291" w:rsidRPr="00D94329">
        <w:rPr>
          <w:rFonts w:ascii="Arial" w:hAnsi="Arial" w:cs="Arial"/>
        </w:rPr>
        <w:t>the expense of enrolment. In the event that a case winds up at court, there are possibly monstrous legitimate bills and any monetary honour to be found.</w:t>
      </w:r>
    </w:p>
    <w:p w14:paraId="6738D495" w14:textId="7A7F5BAA" w:rsidR="005E2427" w:rsidRPr="00D94329" w:rsidRDefault="00BC6BE1" w:rsidP="00F557B1">
      <w:pPr>
        <w:pStyle w:val="ListParagraph"/>
        <w:numPr>
          <w:ilvl w:val="0"/>
          <w:numId w:val="1"/>
        </w:numPr>
        <w:spacing w:line="360" w:lineRule="auto"/>
        <w:rPr>
          <w:rFonts w:ascii="Arial" w:hAnsi="Arial" w:cs="Arial"/>
        </w:rPr>
      </w:pPr>
      <w:r w:rsidRPr="00D94329">
        <w:rPr>
          <w:rFonts w:ascii="Arial" w:hAnsi="Arial" w:cs="Arial"/>
          <w:b/>
          <w:bCs/>
        </w:rPr>
        <w:t>Conciliation,</w:t>
      </w:r>
      <w:r w:rsidR="00743714" w:rsidRPr="00D94329">
        <w:rPr>
          <w:rFonts w:ascii="Arial" w:hAnsi="Arial" w:cs="Arial"/>
          <w:b/>
          <w:bCs/>
        </w:rPr>
        <w:t xml:space="preserve"> </w:t>
      </w:r>
      <w:r w:rsidR="005E2427" w:rsidRPr="00D94329">
        <w:rPr>
          <w:rFonts w:ascii="Arial" w:hAnsi="Arial" w:cs="Arial"/>
        </w:rPr>
        <w:t xml:space="preserve">the conciliator is fair and free (so they are not on anybody's side, and </w:t>
      </w:r>
      <w:r w:rsidR="000952AE">
        <w:rPr>
          <w:rFonts w:ascii="Arial" w:hAnsi="Arial" w:cs="Arial"/>
        </w:rPr>
        <w:t xml:space="preserve">do not </w:t>
      </w:r>
      <w:r w:rsidR="005E2427" w:rsidRPr="00D94329">
        <w:rPr>
          <w:rFonts w:ascii="Arial" w:hAnsi="Arial" w:cs="Arial"/>
        </w:rPr>
        <w:t xml:space="preserve">have anything to acquire). A conciliator </w:t>
      </w:r>
      <w:r w:rsidR="00010C29" w:rsidRPr="00D94329">
        <w:rPr>
          <w:rFonts w:ascii="Arial" w:hAnsi="Arial" w:cs="Arial"/>
        </w:rPr>
        <w:t xml:space="preserve">in the </w:t>
      </w:r>
      <w:r w:rsidR="0063314C" w:rsidRPr="00D94329">
        <w:rPr>
          <w:rFonts w:ascii="Arial" w:hAnsi="Arial" w:cs="Arial"/>
        </w:rPr>
        <w:t>P</w:t>
      </w:r>
      <w:r w:rsidR="00010C29" w:rsidRPr="00D94329">
        <w:rPr>
          <w:rFonts w:ascii="Arial" w:hAnsi="Arial" w:cs="Arial"/>
        </w:rPr>
        <w:t>ost</w:t>
      </w:r>
      <w:r w:rsidR="0063314C" w:rsidRPr="00D94329">
        <w:rPr>
          <w:rFonts w:ascii="Arial" w:hAnsi="Arial" w:cs="Arial"/>
        </w:rPr>
        <w:t xml:space="preserve"> Office</w:t>
      </w:r>
      <w:r w:rsidR="00010C29" w:rsidRPr="00D94329">
        <w:rPr>
          <w:rFonts w:ascii="Arial" w:hAnsi="Arial" w:cs="Arial"/>
        </w:rPr>
        <w:t xml:space="preserve"> case can be the Acas, they </w:t>
      </w:r>
      <w:r w:rsidR="005E2427" w:rsidRPr="00D94329">
        <w:rPr>
          <w:rFonts w:ascii="Arial" w:hAnsi="Arial" w:cs="Arial"/>
        </w:rPr>
        <w:t>will ordinarily be there to urge the different sides to come to an understanding between themselves to reach a solution upon a conflict</w:t>
      </w:r>
      <w:r w:rsidR="00842B05" w:rsidRPr="00D94329">
        <w:rPr>
          <w:rFonts w:ascii="Arial" w:hAnsi="Arial" w:cs="Arial"/>
        </w:rPr>
        <w:t>.</w:t>
      </w:r>
    </w:p>
    <w:p w14:paraId="75F70D5B" w14:textId="2F4F84BA" w:rsidR="00842B05" w:rsidRPr="00D94329" w:rsidRDefault="00416DC8" w:rsidP="00F557B1">
      <w:pPr>
        <w:pStyle w:val="ListParagraph"/>
        <w:numPr>
          <w:ilvl w:val="0"/>
          <w:numId w:val="1"/>
        </w:numPr>
        <w:spacing w:line="360" w:lineRule="auto"/>
        <w:rPr>
          <w:rFonts w:ascii="Arial" w:hAnsi="Arial" w:cs="Arial"/>
        </w:rPr>
      </w:pPr>
      <w:r w:rsidRPr="00D94329">
        <w:rPr>
          <w:rFonts w:ascii="Arial" w:hAnsi="Arial" w:cs="Arial"/>
          <w:b/>
          <w:bCs/>
        </w:rPr>
        <w:t>Arbitration</w:t>
      </w:r>
      <w:r w:rsidR="00842B05" w:rsidRPr="00D94329">
        <w:rPr>
          <w:rFonts w:ascii="Arial" w:hAnsi="Arial" w:cs="Arial"/>
          <w:b/>
          <w:bCs/>
        </w:rPr>
        <w:t xml:space="preserve"> </w:t>
      </w:r>
      <w:r w:rsidR="00647975" w:rsidRPr="00D94329">
        <w:rPr>
          <w:rFonts w:ascii="Arial" w:hAnsi="Arial" w:cs="Arial"/>
        </w:rPr>
        <w:t>can be utilized to determine individual issues, or aggregate questions at work (for instance trade unions considering strike activity) without going to an Industrial Tribunal or Fair Employment</w:t>
      </w:r>
      <w:r w:rsidR="00D73D3B" w:rsidRPr="00D94329">
        <w:rPr>
          <w:rFonts w:ascii="Arial" w:hAnsi="Arial" w:cs="Arial"/>
        </w:rPr>
        <w:t xml:space="preserve"> (</w:t>
      </w:r>
      <w:r w:rsidR="00D73D3B" w:rsidRPr="00D94329">
        <w:rPr>
          <w:rFonts w:ascii="Arial" w:hAnsi="Arial" w:cs="Arial"/>
          <w:shd w:val="clear" w:color="auto" w:fill="FFFFFF"/>
        </w:rPr>
        <w:t>Ridley</w:t>
      </w:r>
      <w:r w:rsidR="00D73D3B" w:rsidRPr="00D94329">
        <w:rPr>
          <w:rFonts w:ascii="Cambria Math" w:hAnsi="Cambria Math" w:cs="Cambria Math"/>
          <w:shd w:val="clear" w:color="auto" w:fill="FFFFFF"/>
        </w:rPr>
        <w:t>‐</w:t>
      </w:r>
      <w:r w:rsidR="00D73D3B" w:rsidRPr="00D94329">
        <w:rPr>
          <w:rFonts w:ascii="Arial" w:hAnsi="Arial" w:cs="Arial"/>
          <w:shd w:val="clear" w:color="auto" w:fill="FFFFFF"/>
        </w:rPr>
        <w:t>Duff and Bennett, 2011).</w:t>
      </w:r>
    </w:p>
    <w:p w14:paraId="6DB76B4C" w14:textId="74661A4C" w:rsidR="002D325B" w:rsidRPr="00D94329" w:rsidRDefault="00985358" w:rsidP="00F557B1">
      <w:pPr>
        <w:spacing w:line="360" w:lineRule="auto"/>
        <w:rPr>
          <w:rFonts w:ascii="Arial" w:hAnsi="Arial" w:cs="Arial"/>
        </w:rPr>
      </w:pPr>
      <w:r w:rsidRPr="00D94329">
        <w:rPr>
          <w:rFonts w:ascii="Arial" w:hAnsi="Arial" w:cs="Arial"/>
        </w:rPr>
        <w:t xml:space="preserve">As per the case study, the case </w:t>
      </w:r>
      <w:r w:rsidR="007E4953" w:rsidRPr="00D94329">
        <w:rPr>
          <w:rFonts w:ascii="Arial" w:hAnsi="Arial" w:cs="Arial"/>
        </w:rPr>
        <w:t>of the Post Office</w:t>
      </w:r>
      <w:r w:rsidR="00A75669" w:rsidRPr="00D94329">
        <w:rPr>
          <w:rFonts w:ascii="Arial" w:hAnsi="Arial" w:cs="Arial"/>
        </w:rPr>
        <w:t xml:space="preserve"> has gone passed the negotiation </w:t>
      </w:r>
      <w:r w:rsidR="00D35FA0" w:rsidRPr="00D94329">
        <w:rPr>
          <w:rFonts w:ascii="Arial" w:hAnsi="Arial" w:cs="Arial"/>
        </w:rPr>
        <w:t>stage and it is</w:t>
      </w:r>
      <w:r w:rsidR="007E4953" w:rsidRPr="00D94329">
        <w:rPr>
          <w:rFonts w:ascii="Arial" w:hAnsi="Arial" w:cs="Arial"/>
        </w:rPr>
        <w:t xml:space="preserve"> at the phase of the </w:t>
      </w:r>
      <w:r w:rsidR="00D35FA0" w:rsidRPr="00D94329">
        <w:rPr>
          <w:rFonts w:ascii="Arial" w:hAnsi="Arial" w:cs="Arial"/>
        </w:rPr>
        <w:t>b</w:t>
      </w:r>
      <w:r w:rsidR="007E4953" w:rsidRPr="00D94329">
        <w:rPr>
          <w:rFonts w:ascii="Arial" w:hAnsi="Arial" w:cs="Arial"/>
        </w:rPr>
        <w:t>argaining</w:t>
      </w:r>
      <w:r w:rsidR="00D35FA0" w:rsidRPr="00D94329">
        <w:rPr>
          <w:rFonts w:ascii="Arial" w:hAnsi="Arial" w:cs="Arial"/>
        </w:rPr>
        <w:t>,</w:t>
      </w:r>
      <w:r w:rsidR="007E4953" w:rsidRPr="00D94329">
        <w:rPr>
          <w:rFonts w:ascii="Arial" w:hAnsi="Arial" w:cs="Arial"/>
        </w:rPr>
        <w:t xml:space="preserve"> as the unions already stepped </w:t>
      </w:r>
      <w:r w:rsidR="00271C3E" w:rsidRPr="00D94329">
        <w:rPr>
          <w:rFonts w:ascii="Arial" w:hAnsi="Arial" w:cs="Arial"/>
        </w:rPr>
        <w:t>in,</w:t>
      </w:r>
      <w:r w:rsidR="007E4953" w:rsidRPr="00D94329">
        <w:rPr>
          <w:rFonts w:ascii="Arial" w:hAnsi="Arial" w:cs="Arial"/>
        </w:rPr>
        <w:t xml:space="preserve"> and the employees went on strike</w:t>
      </w:r>
      <w:r w:rsidR="00F4662B" w:rsidRPr="00D94329">
        <w:rPr>
          <w:rFonts w:ascii="Arial" w:hAnsi="Arial" w:cs="Arial"/>
        </w:rPr>
        <w:t>. Thereby, they still have time to bring thin</w:t>
      </w:r>
      <w:r w:rsidR="00271C3E" w:rsidRPr="00D94329">
        <w:rPr>
          <w:rFonts w:ascii="Arial" w:hAnsi="Arial" w:cs="Arial"/>
        </w:rPr>
        <w:t>g</w:t>
      </w:r>
      <w:r w:rsidR="00F4662B" w:rsidRPr="00D94329">
        <w:rPr>
          <w:rFonts w:ascii="Arial" w:hAnsi="Arial" w:cs="Arial"/>
        </w:rPr>
        <w:t xml:space="preserve">s together collaboratively </w:t>
      </w:r>
      <w:r w:rsidR="00407EE6" w:rsidRPr="00D94329">
        <w:rPr>
          <w:rFonts w:ascii="Arial" w:hAnsi="Arial" w:cs="Arial"/>
        </w:rPr>
        <w:t xml:space="preserve">and finish it off at the </w:t>
      </w:r>
      <w:r w:rsidR="00432F17" w:rsidRPr="00D94329">
        <w:rPr>
          <w:rFonts w:ascii="Arial" w:hAnsi="Arial" w:cs="Arial"/>
        </w:rPr>
        <w:t>conciliation</w:t>
      </w:r>
      <w:r w:rsidR="00407EE6" w:rsidRPr="00D94329">
        <w:rPr>
          <w:rFonts w:ascii="Arial" w:hAnsi="Arial" w:cs="Arial"/>
        </w:rPr>
        <w:t xml:space="preserve"> phase by getting the HR </w:t>
      </w:r>
      <w:r w:rsidR="005F2BEA" w:rsidRPr="00D94329">
        <w:rPr>
          <w:rFonts w:ascii="Arial" w:hAnsi="Arial" w:cs="Arial"/>
        </w:rPr>
        <w:t>manager</w:t>
      </w:r>
      <w:r w:rsidR="00432F17" w:rsidRPr="00D94329">
        <w:rPr>
          <w:rFonts w:ascii="Arial" w:hAnsi="Arial" w:cs="Arial"/>
        </w:rPr>
        <w:t>/s</w:t>
      </w:r>
      <w:r w:rsidR="005F2BEA" w:rsidRPr="00D94329">
        <w:rPr>
          <w:rFonts w:ascii="Arial" w:hAnsi="Arial" w:cs="Arial"/>
        </w:rPr>
        <w:t xml:space="preserve"> to get involved and find a solution suits both parties and </w:t>
      </w:r>
      <w:r w:rsidR="00C216BF" w:rsidRPr="00D94329">
        <w:rPr>
          <w:rFonts w:ascii="Arial" w:hAnsi="Arial" w:cs="Arial"/>
        </w:rPr>
        <w:t>end this dispute for the best interest of both the management as well as the emp</w:t>
      </w:r>
      <w:r w:rsidR="00413EC8" w:rsidRPr="00D94329">
        <w:rPr>
          <w:rFonts w:ascii="Arial" w:hAnsi="Arial" w:cs="Arial"/>
        </w:rPr>
        <w:t>loyees</w:t>
      </w:r>
      <w:r w:rsidR="001271F5" w:rsidRPr="00D94329">
        <w:rPr>
          <w:rFonts w:ascii="Arial" w:hAnsi="Arial" w:cs="Arial"/>
        </w:rPr>
        <w:t>,</w:t>
      </w:r>
      <w:r w:rsidR="00481400" w:rsidRPr="00D94329">
        <w:rPr>
          <w:rFonts w:ascii="Arial" w:hAnsi="Arial" w:cs="Arial"/>
        </w:rPr>
        <w:t xml:space="preserve"> and </w:t>
      </w:r>
      <w:r w:rsidR="000B40F6" w:rsidRPr="00D94329">
        <w:rPr>
          <w:rFonts w:ascii="Arial" w:hAnsi="Arial" w:cs="Arial"/>
        </w:rPr>
        <w:t xml:space="preserve">not </w:t>
      </w:r>
      <w:r w:rsidR="00481400" w:rsidRPr="00D94329">
        <w:rPr>
          <w:rFonts w:ascii="Arial" w:hAnsi="Arial" w:cs="Arial"/>
        </w:rPr>
        <w:t xml:space="preserve">to let it go as far </w:t>
      </w:r>
      <w:r w:rsidR="00CC6DAA" w:rsidRPr="00D94329">
        <w:rPr>
          <w:rFonts w:ascii="Arial" w:hAnsi="Arial" w:cs="Arial"/>
        </w:rPr>
        <w:t xml:space="preserve">as </w:t>
      </w:r>
      <w:r w:rsidR="000B40F6" w:rsidRPr="00D94329">
        <w:rPr>
          <w:rFonts w:ascii="Arial" w:hAnsi="Arial" w:cs="Arial"/>
        </w:rPr>
        <w:t>the last phase of</w:t>
      </w:r>
      <w:r w:rsidR="00481400" w:rsidRPr="00D94329">
        <w:rPr>
          <w:rFonts w:ascii="Arial" w:hAnsi="Arial" w:cs="Arial"/>
        </w:rPr>
        <w:t xml:space="preserve"> the Tribunal or Fair Employment</w:t>
      </w:r>
      <w:r w:rsidR="000B40F6" w:rsidRPr="00D94329">
        <w:rPr>
          <w:rFonts w:ascii="Arial" w:hAnsi="Arial" w:cs="Arial"/>
        </w:rPr>
        <w:t xml:space="preserve"> as at that stage it will be </w:t>
      </w:r>
      <w:r w:rsidR="0037330F" w:rsidRPr="00D94329">
        <w:rPr>
          <w:rFonts w:ascii="Arial" w:hAnsi="Arial" w:cs="Arial"/>
        </w:rPr>
        <w:t xml:space="preserve">a lose case and lead to </w:t>
      </w:r>
      <w:r w:rsidR="00E434DC" w:rsidRPr="00D94329">
        <w:rPr>
          <w:rFonts w:ascii="Arial" w:hAnsi="Arial" w:cs="Arial"/>
        </w:rPr>
        <w:t>massive damage</w:t>
      </w:r>
      <w:r w:rsidR="0071589E" w:rsidRPr="00D94329">
        <w:rPr>
          <w:rFonts w:ascii="Arial" w:hAnsi="Arial" w:cs="Arial"/>
        </w:rPr>
        <w:t xml:space="preserve"> </w:t>
      </w:r>
      <w:r w:rsidR="007F3FCA" w:rsidRPr="00D94329">
        <w:rPr>
          <w:rFonts w:ascii="Arial" w:hAnsi="Arial" w:cs="Arial"/>
        </w:rPr>
        <w:t xml:space="preserve">financially as </w:t>
      </w:r>
      <w:r w:rsidR="0071589E" w:rsidRPr="00D94329">
        <w:rPr>
          <w:rFonts w:ascii="Arial" w:hAnsi="Arial" w:cs="Arial"/>
        </w:rPr>
        <w:t>well</w:t>
      </w:r>
      <w:r w:rsidR="007F3FCA" w:rsidRPr="00D94329">
        <w:rPr>
          <w:rFonts w:ascii="Arial" w:hAnsi="Arial" w:cs="Arial"/>
        </w:rPr>
        <w:t xml:space="preserve"> as morally</w:t>
      </w:r>
      <w:bookmarkStart w:id="20" w:name="_Int_JsP4Adt2"/>
      <w:del w:id="21" w:author="Shaymaa Al Abbasi (1817837)" w:date="2022-07-16T13:01:00Z">
        <w:r w:rsidR="007F3FCA" w:rsidRPr="00D94329">
          <w:rPr>
            <w:rFonts w:ascii="Arial" w:hAnsi="Arial" w:cs="Arial"/>
          </w:rPr>
          <w:delText>.</w:delText>
        </w:r>
        <w:r w:rsidR="0071589E" w:rsidRPr="00D94329">
          <w:rPr>
            <w:rFonts w:ascii="Arial" w:hAnsi="Arial" w:cs="Arial"/>
          </w:rPr>
          <w:delText xml:space="preserve">  </w:delText>
        </w:r>
      </w:del>
      <w:ins w:id="22" w:author="Shaymaa Al Abbasi (1817837)" w:date="2022-07-16T13:01:00Z">
        <w:r w:rsidR="0071589E" w:rsidRPr="6D3EFA48">
          <w:rPr>
            <w:rFonts w:ascii="Arial" w:hAnsi="Arial" w:cs="Arial"/>
          </w:rPr>
          <w:t xml:space="preserve">. </w:t>
        </w:r>
      </w:ins>
      <w:bookmarkEnd w:id="20"/>
    </w:p>
    <w:p w14:paraId="6DDE8A55" w14:textId="431FAB4B" w:rsidR="004B1E1B" w:rsidRPr="00D94329" w:rsidRDefault="00634E37" w:rsidP="00F557B1">
      <w:pPr>
        <w:pStyle w:val="Heading1"/>
        <w:spacing w:line="360" w:lineRule="auto"/>
        <w:rPr>
          <w:rFonts w:ascii="Arial" w:hAnsi="Arial" w:cs="Arial"/>
          <w:sz w:val="22"/>
          <w:szCs w:val="22"/>
          <w:shd w:val="clear" w:color="auto" w:fill="FFFFFF"/>
        </w:rPr>
      </w:pPr>
      <w:bookmarkStart w:id="23" w:name="_Toc108872077"/>
      <w:r w:rsidRPr="00D94329">
        <w:rPr>
          <w:rFonts w:ascii="Arial" w:hAnsi="Arial" w:cs="Arial"/>
          <w:sz w:val="22"/>
          <w:szCs w:val="22"/>
          <w:shd w:val="clear" w:color="auto" w:fill="FFFFFF"/>
        </w:rPr>
        <w:t xml:space="preserve">Conflict </w:t>
      </w:r>
      <w:r w:rsidR="008362CB" w:rsidRPr="00D94329">
        <w:rPr>
          <w:rFonts w:ascii="Arial" w:hAnsi="Arial" w:cs="Arial"/>
          <w:sz w:val="22"/>
          <w:szCs w:val="22"/>
          <w:shd w:val="clear" w:color="auto" w:fill="FFFFFF"/>
        </w:rPr>
        <w:t>R</w:t>
      </w:r>
      <w:r w:rsidRPr="00D94329">
        <w:rPr>
          <w:rFonts w:ascii="Arial" w:hAnsi="Arial" w:cs="Arial"/>
          <w:sz w:val="22"/>
          <w:szCs w:val="22"/>
          <w:shd w:val="clear" w:color="auto" w:fill="FFFFFF"/>
        </w:rPr>
        <w:t>esolution</w:t>
      </w:r>
      <w:bookmarkEnd w:id="23"/>
      <w:r w:rsidRPr="00D94329">
        <w:rPr>
          <w:rFonts w:ascii="Arial" w:hAnsi="Arial" w:cs="Arial"/>
          <w:sz w:val="22"/>
          <w:szCs w:val="22"/>
          <w:shd w:val="clear" w:color="auto" w:fill="FFFFFF"/>
        </w:rPr>
        <w:t xml:space="preserve"> </w:t>
      </w:r>
    </w:p>
    <w:p w14:paraId="4756C584" w14:textId="13DC3AEB" w:rsidR="004B1E1B" w:rsidRPr="00D94329" w:rsidRDefault="00395C3A" w:rsidP="00F557B1">
      <w:pPr>
        <w:spacing w:line="360" w:lineRule="auto"/>
        <w:rPr>
          <w:rFonts w:ascii="Arial" w:hAnsi="Arial" w:cs="Arial"/>
          <w:shd w:val="clear" w:color="auto" w:fill="FFFFFF"/>
        </w:rPr>
      </w:pPr>
      <w:r w:rsidRPr="00D94329">
        <w:rPr>
          <w:rFonts w:ascii="Arial" w:hAnsi="Arial" w:cs="Arial"/>
          <w:shd w:val="clear" w:color="auto" w:fill="FFFFFF"/>
        </w:rPr>
        <w:t xml:space="preserve">Conflict resolution </w:t>
      </w:r>
      <w:r w:rsidR="00EA0BF0" w:rsidRPr="00D94329">
        <w:rPr>
          <w:rFonts w:ascii="Arial" w:hAnsi="Arial" w:cs="Arial"/>
          <w:shd w:val="clear" w:color="auto" w:fill="FFFFFF"/>
        </w:rPr>
        <w:t xml:space="preserve">by which at least two gatherings arrive at a tranquil goal to a debate. In the work environment, there can be </w:t>
      </w:r>
      <w:r w:rsidR="000952AE">
        <w:rPr>
          <w:rFonts w:ascii="Arial" w:hAnsi="Arial" w:cs="Arial"/>
        </w:rPr>
        <w:t xml:space="preserve">various kind </w:t>
      </w:r>
      <w:r w:rsidR="00EA0BF0" w:rsidRPr="00D94329">
        <w:rPr>
          <w:rFonts w:ascii="Arial" w:hAnsi="Arial" w:cs="Arial"/>
          <w:shd w:val="clear" w:color="auto" w:fill="FFFFFF"/>
        </w:rPr>
        <w:t>of contention</w:t>
      </w:r>
      <w:r w:rsidR="00890D7B" w:rsidRPr="00D94329">
        <w:rPr>
          <w:rFonts w:ascii="Arial" w:hAnsi="Arial" w:cs="Arial"/>
          <w:shd w:val="clear" w:color="auto" w:fill="FFFFFF"/>
        </w:rPr>
        <w:t xml:space="preserve">; </w:t>
      </w:r>
      <w:r w:rsidR="00EA0BF0" w:rsidRPr="00D94329">
        <w:rPr>
          <w:rFonts w:ascii="Arial" w:hAnsi="Arial" w:cs="Arial"/>
          <w:shd w:val="clear" w:color="auto" w:fill="FFFFFF"/>
        </w:rPr>
        <w:t>Conflict might happen between associates, among managers and subordinates, or between specialist co-ops and their clients. Conflict can likewise happen between the board and the workforce, or between whole divisions</w:t>
      </w:r>
      <w:r w:rsidR="00114034" w:rsidRPr="00D94329">
        <w:rPr>
          <w:rFonts w:ascii="Arial" w:hAnsi="Arial" w:cs="Arial"/>
          <w:shd w:val="clear" w:color="auto" w:fill="FFFFFF"/>
        </w:rPr>
        <w:t xml:space="preserve"> (Wallensteen, 2018).</w:t>
      </w:r>
    </w:p>
    <w:p w14:paraId="5C327F45" w14:textId="354C8726" w:rsidR="004B1E1B" w:rsidRPr="00D94329" w:rsidRDefault="002A01BD" w:rsidP="00F557B1">
      <w:pPr>
        <w:pStyle w:val="Heading1"/>
        <w:spacing w:line="360" w:lineRule="auto"/>
        <w:rPr>
          <w:rFonts w:ascii="Arial" w:hAnsi="Arial" w:cs="Arial"/>
          <w:sz w:val="22"/>
          <w:szCs w:val="22"/>
          <w:shd w:val="clear" w:color="auto" w:fill="FFFFFF"/>
        </w:rPr>
      </w:pPr>
      <w:bookmarkStart w:id="24" w:name="_Toc108872078"/>
      <w:r w:rsidRPr="00D94329">
        <w:rPr>
          <w:rFonts w:ascii="Arial" w:hAnsi="Arial" w:cs="Arial"/>
          <w:sz w:val="22"/>
          <w:szCs w:val="22"/>
          <w:shd w:val="clear" w:color="auto" w:fill="FFFFFF"/>
        </w:rPr>
        <w:t>Deal</w:t>
      </w:r>
      <w:r w:rsidR="00D13C4A" w:rsidRPr="00D94329">
        <w:rPr>
          <w:rFonts w:ascii="Arial" w:hAnsi="Arial" w:cs="Arial"/>
          <w:sz w:val="22"/>
          <w:szCs w:val="22"/>
          <w:shd w:val="clear" w:color="auto" w:fill="FFFFFF"/>
        </w:rPr>
        <w:t xml:space="preserve">ing with </w:t>
      </w:r>
      <w:r w:rsidR="008362CB" w:rsidRPr="00D94329">
        <w:rPr>
          <w:rFonts w:ascii="Arial" w:hAnsi="Arial" w:cs="Arial"/>
          <w:sz w:val="22"/>
          <w:szCs w:val="22"/>
          <w:shd w:val="clear" w:color="auto" w:fill="FFFFFF"/>
        </w:rPr>
        <w:t>C</w:t>
      </w:r>
      <w:r w:rsidR="00D13C4A" w:rsidRPr="00D94329">
        <w:rPr>
          <w:rFonts w:ascii="Arial" w:hAnsi="Arial" w:cs="Arial"/>
          <w:sz w:val="22"/>
          <w:szCs w:val="22"/>
          <w:shd w:val="clear" w:color="auto" w:fill="FFFFFF"/>
        </w:rPr>
        <w:t>onflict</w:t>
      </w:r>
      <w:r w:rsidR="00512945" w:rsidRPr="00D94329">
        <w:rPr>
          <w:rFonts w:ascii="Arial" w:hAnsi="Arial" w:cs="Arial"/>
          <w:sz w:val="22"/>
          <w:szCs w:val="22"/>
          <w:shd w:val="clear" w:color="auto" w:fill="FFFFFF"/>
        </w:rPr>
        <w:t xml:space="preserve">s: </w:t>
      </w:r>
      <w:r w:rsidR="008362CB" w:rsidRPr="00D94329">
        <w:rPr>
          <w:rFonts w:ascii="Arial" w:hAnsi="Arial" w:cs="Arial"/>
          <w:sz w:val="22"/>
          <w:szCs w:val="22"/>
          <w:shd w:val="clear" w:color="auto" w:fill="FFFFFF"/>
        </w:rPr>
        <w:t>T</w:t>
      </w:r>
      <w:r w:rsidR="00512945" w:rsidRPr="00D94329">
        <w:rPr>
          <w:rFonts w:ascii="Arial" w:hAnsi="Arial" w:cs="Arial"/>
          <w:sz w:val="22"/>
          <w:szCs w:val="22"/>
          <w:shd w:val="clear" w:color="auto" w:fill="FFFFFF"/>
        </w:rPr>
        <w:t xml:space="preserve">he </w:t>
      </w:r>
      <w:r w:rsidR="008362CB" w:rsidRPr="00D94329">
        <w:rPr>
          <w:rFonts w:ascii="Arial" w:hAnsi="Arial" w:cs="Arial"/>
          <w:sz w:val="22"/>
          <w:szCs w:val="22"/>
          <w:shd w:val="clear" w:color="auto" w:fill="FFFFFF"/>
        </w:rPr>
        <w:t>Thomas-Kilmann Way</w:t>
      </w:r>
      <w:bookmarkEnd w:id="24"/>
    </w:p>
    <w:p w14:paraId="51698E57" w14:textId="42136902" w:rsidR="004B1E1B" w:rsidRPr="00D94329" w:rsidRDefault="002B5286" w:rsidP="00F557B1">
      <w:pPr>
        <w:spacing w:line="360" w:lineRule="auto"/>
        <w:rPr>
          <w:rFonts w:ascii="Arial" w:hAnsi="Arial" w:cs="Arial"/>
          <w:shd w:val="clear" w:color="auto" w:fill="FFFFFF"/>
        </w:rPr>
      </w:pPr>
      <w:r w:rsidRPr="00D94329">
        <w:rPr>
          <w:rFonts w:ascii="Arial" w:hAnsi="Arial" w:cs="Arial"/>
          <w:shd w:val="clear" w:color="auto" w:fill="FFFFFF"/>
        </w:rPr>
        <w:t>Under this model,</w:t>
      </w:r>
      <w:r w:rsidR="004D20E4" w:rsidRPr="00D94329">
        <w:rPr>
          <w:rFonts w:ascii="Arial" w:hAnsi="Arial" w:cs="Arial"/>
          <w:shd w:val="clear" w:color="auto" w:fill="FFFFFF"/>
        </w:rPr>
        <w:t xml:space="preserve"> according to Schaubhut (2007),</w:t>
      </w:r>
      <w:r w:rsidRPr="00D94329">
        <w:rPr>
          <w:rFonts w:ascii="Arial" w:hAnsi="Arial" w:cs="Arial"/>
          <w:shd w:val="clear" w:color="auto" w:fill="FFFFFF"/>
        </w:rPr>
        <w:t xml:space="preserve"> the term 'conflict' is depicted as the condition in which individuals' interests </w:t>
      </w:r>
      <w:r w:rsidR="000952AE">
        <w:rPr>
          <w:rFonts w:ascii="Arial" w:hAnsi="Arial" w:cs="Arial"/>
        </w:rPr>
        <w:t xml:space="preserve">could not </w:t>
      </w:r>
      <w:r w:rsidRPr="00D94329">
        <w:rPr>
          <w:rFonts w:ascii="Arial" w:hAnsi="Arial" w:cs="Arial"/>
          <w:shd w:val="clear" w:color="auto" w:fill="FFFFFF"/>
        </w:rPr>
        <w:t>measure up to the others. Assuming at least two individuals or groups care about things that are problematic to one another, then, at that point, the result is conflict.</w:t>
      </w:r>
      <w:r w:rsidR="001E1379" w:rsidRPr="00D94329">
        <w:rPr>
          <w:rFonts w:ascii="Arial" w:hAnsi="Arial" w:cs="Arial"/>
          <w:shd w:val="clear" w:color="auto" w:fill="FFFFFF"/>
        </w:rPr>
        <w:t xml:space="preserve">  </w:t>
      </w:r>
      <w:r w:rsidR="00577B4F" w:rsidRPr="00D94329">
        <w:rPr>
          <w:rFonts w:ascii="Arial" w:hAnsi="Arial" w:cs="Arial"/>
          <w:shd w:val="clear" w:color="auto" w:fill="FFFFFF"/>
        </w:rPr>
        <w:t>As per t</w:t>
      </w:r>
      <w:r w:rsidR="001E1379" w:rsidRPr="00D94329">
        <w:rPr>
          <w:rFonts w:ascii="Arial" w:hAnsi="Arial" w:cs="Arial"/>
          <w:shd w:val="clear" w:color="auto" w:fill="FFFFFF"/>
        </w:rPr>
        <w:t>he Thomas-Kilmann conflict mode</w:t>
      </w:r>
      <w:r w:rsidR="002D6BE7" w:rsidRPr="00D94329">
        <w:rPr>
          <w:rFonts w:ascii="Arial" w:hAnsi="Arial" w:cs="Arial"/>
          <w:shd w:val="clear" w:color="auto" w:fill="FFFFFF"/>
        </w:rPr>
        <w:t xml:space="preserve"> </w:t>
      </w:r>
      <w:r w:rsidR="00520EAA" w:rsidRPr="00D94329">
        <w:rPr>
          <w:rFonts w:ascii="Arial" w:hAnsi="Arial" w:cs="Arial"/>
          <w:shd w:val="clear" w:color="auto" w:fill="FFFFFF"/>
        </w:rPr>
        <w:t>(</w:t>
      </w:r>
      <w:r w:rsidR="002D6BE7" w:rsidRPr="00D94329">
        <w:rPr>
          <w:rFonts w:ascii="Arial" w:hAnsi="Arial" w:cs="Arial"/>
          <w:shd w:val="clear" w:color="auto" w:fill="FFFFFF"/>
        </w:rPr>
        <w:t>Thomas</w:t>
      </w:r>
      <w:r w:rsidR="00520EAA" w:rsidRPr="00D94329">
        <w:rPr>
          <w:rFonts w:ascii="Arial" w:hAnsi="Arial" w:cs="Arial"/>
          <w:shd w:val="clear" w:color="auto" w:fill="FFFFFF"/>
        </w:rPr>
        <w:t xml:space="preserve">, </w:t>
      </w:r>
      <w:r w:rsidR="002D6BE7" w:rsidRPr="00D94329">
        <w:rPr>
          <w:rFonts w:ascii="Arial" w:hAnsi="Arial" w:cs="Arial"/>
          <w:shd w:val="clear" w:color="auto" w:fill="FFFFFF"/>
        </w:rPr>
        <w:t>2008)</w:t>
      </w:r>
      <w:r w:rsidR="00DA4896" w:rsidRPr="00D94329">
        <w:rPr>
          <w:rFonts w:ascii="Arial" w:hAnsi="Arial" w:cs="Arial"/>
          <w:shd w:val="clear" w:color="auto" w:fill="FFFFFF"/>
        </w:rPr>
        <w:t xml:space="preserve"> </w:t>
      </w:r>
      <w:r w:rsidR="002D6BE7" w:rsidRPr="00D94329">
        <w:rPr>
          <w:rFonts w:ascii="Arial" w:hAnsi="Arial" w:cs="Arial"/>
          <w:shd w:val="clear" w:color="auto" w:fill="FFFFFF"/>
        </w:rPr>
        <w:t>i</w:t>
      </w:r>
      <w:r w:rsidR="001E1379" w:rsidRPr="00D94329">
        <w:rPr>
          <w:rFonts w:ascii="Arial" w:hAnsi="Arial" w:cs="Arial"/>
          <w:shd w:val="clear" w:color="auto" w:fill="FFFFFF"/>
        </w:rPr>
        <w:t xml:space="preserve">nstrument of conflict management styles </w:t>
      </w:r>
      <w:r w:rsidR="00963DD9" w:rsidRPr="00D94329">
        <w:rPr>
          <w:rFonts w:ascii="Arial" w:hAnsi="Arial" w:cs="Arial"/>
          <w:shd w:val="clear" w:color="auto" w:fill="FFFFFF"/>
        </w:rPr>
        <w:t>is</w:t>
      </w:r>
      <w:r w:rsidR="00C14135" w:rsidRPr="00D94329">
        <w:rPr>
          <w:rFonts w:ascii="Arial" w:hAnsi="Arial" w:cs="Arial"/>
          <w:shd w:val="clear" w:color="auto" w:fill="FFFFFF"/>
        </w:rPr>
        <w:t xml:space="preserve"> </w:t>
      </w:r>
      <w:r w:rsidR="001E1379" w:rsidRPr="00D94329">
        <w:rPr>
          <w:rFonts w:ascii="Arial" w:hAnsi="Arial" w:cs="Arial"/>
          <w:shd w:val="clear" w:color="auto" w:fill="FFFFFF"/>
        </w:rPr>
        <w:t>avoiding,</w:t>
      </w:r>
      <w:r w:rsidR="00BC4CF0" w:rsidRPr="00D94329">
        <w:rPr>
          <w:rFonts w:ascii="Arial" w:hAnsi="Arial" w:cs="Arial"/>
          <w:shd w:val="clear" w:color="auto" w:fill="FFFFFF"/>
        </w:rPr>
        <w:t xml:space="preserve"> collaborating,</w:t>
      </w:r>
      <w:r w:rsidR="00C14135" w:rsidRPr="00D94329">
        <w:rPr>
          <w:rFonts w:ascii="Arial" w:hAnsi="Arial" w:cs="Arial"/>
          <w:shd w:val="clear" w:color="auto" w:fill="FFFFFF"/>
        </w:rPr>
        <w:t xml:space="preserve"> competing,</w:t>
      </w:r>
      <w:r w:rsidR="001E1379" w:rsidRPr="00D94329">
        <w:rPr>
          <w:rFonts w:ascii="Arial" w:hAnsi="Arial" w:cs="Arial"/>
          <w:shd w:val="clear" w:color="auto" w:fill="FFFFFF"/>
        </w:rPr>
        <w:t xml:space="preserve"> compromising, accommodating.</w:t>
      </w:r>
    </w:p>
    <w:p w14:paraId="0C9F7C2A" w14:textId="089E8245" w:rsidR="004E3379" w:rsidRPr="00D94329" w:rsidRDefault="00B02F72" w:rsidP="00F557B1">
      <w:pPr>
        <w:spacing w:line="360" w:lineRule="auto"/>
        <w:rPr>
          <w:rFonts w:ascii="Arial" w:hAnsi="Arial" w:cs="Arial"/>
          <w:shd w:val="clear" w:color="auto" w:fill="FFFFFF"/>
        </w:rPr>
      </w:pPr>
      <w:r w:rsidRPr="00D94329">
        <w:rPr>
          <w:rFonts w:ascii="Arial" w:hAnsi="Arial" w:cs="Arial"/>
          <w:noProof/>
        </w:rPr>
        <w:drawing>
          <wp:inline distT="0" distB="0" distL="0" distR="0" wp14:anchorId="29BB51F7" wp14:editId="37847149">
            <wp:extent cx="5728335" cy="2857500"/>
            <wp:effectExtent l="0" t="0" r="5715"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3"/>
                    <a:srcRect l="28418" t="27192" r="28208" b="29063"/>
                    <a:stretch/>
                  </pic:blipFill>
                  <pic:spPr bwMode="auto">
                    <a:xfrm>
                      <a:off x="0" y="0"/>
                      <a:ext cx="5829844" cy="2908136"/>
                    </a:xfrm>
                    <a:prstGeom prst="rect">
                      <a:avLst/>
                    </a:prstGeom>
                    <a:ln>
                      <a:noFill/>
                    </a:ln>
                    <a:extLst>
                      <a:ext uri="{53640926-AAD7-44D8-BBD7-CCE9431645EC}">
                        <a14:shadowObscured xmlns:a14="http://schemas.microsoft.com/office/drawing/2010/main"/>
                      </a:ext>
                    </a:extLst>
                  </pic:spPr>
                </pic:pic>
              </a:graphicData>
            </a:graphic>
          </wp:inline>
        </w:drawing>
      </w:r>
    </w:p>
    <w:p w14:paraId="5C200364" w14:textId="0CC69CF5" w:rsidR="004E3379" w:rsidRPr="00D94329" w:rsidRDefault="00927D79" w:rsidP="00F557B1">
      <w:pPr>
        <w:spacing w:line="360" w:lineRule="auto"/>
        <w:jc w:val="center"/>
        <w:rPr>
          <w:rFonts w:ascii="Arial" w:hAnsi="Arial" w:cs="Arial"/>
          <w:shd w:val="clear" w:color="auto" w:fill="FFFFFF"/>
        </w:rPr>
      </w:pPr>
      <w:r w:rsidRPr="00D94329">
        <w:rPr>
          <w:rFonts w:ascii="Arial" w:hAnsi="Arial" w:cs="Arial"/>
        </w:rPr>
        <w:t>Based on Thomas-Kilmann conflict mode instrument</w:t>
      </w:r>
    </w:p>
    <w:p w14:paraId="6F078A2D" w14:textId="71504288" w:rsidR="00F86F78" w:rsidRPr="00D94329" w:rsidRDefault="00C14135" w:rsidP="00F557B1">
      <w:pPr>
        <w:pStyle w:val="ListParagraph"/>
        <w:numPr>
          <w:ilvl w:val="0"/>
          <w:numId w:val="11"/>
        </w:numPr>
        <w:spacing w:line="360" w:lineRule="auto"/>
        <w:rPr>
          <w:rFonts w:ascii="Arial" w:hAnsi="Arial" w:cs="Arial"/>
          <w:shd w:val="clear" w:color="auto" w:fill="FFFFFF"/>
        </w:rPr>
      </w:pPr>
      <w:r w:rsidRPr="00D94329">
        <w:rPr>
          <w:rFonts w:ascii="Arial" w:hAnsi="Arial" w:cs="Arial"/>
          <w:b/>
          <w:bCs/>
          <w:shd w:val="clear" w:color="auto" w:fill="FFFFFF"/>
          <w:lang w:val="en-US"/>
        </w:rPr>
        <w:t>Avoiding</w:t>
      </w:r>
      <w:r w:rsidR="006B256B" w:rsidRPr="00D94329">
        <w:rPr>
          <w:rFonts w:ascii="Arial" w:hAnsi="Arial" w:cs="Arial"/>
          <w:b/>
          <w:bCs/>
          <w:shd w:val="clear" w:color="auto" w:fill="FFFFFF"/>
          <w:lang w:val="en-US"/>
        </w:rPr>
        <w:t xml:space="preserve">: </w:t>
      </w:r>
      <w:r w:rsidR="004F782D" w:rsidRPr="00D94329">
        <w:rPr>
          <w:rFonts w:ascii="Arial" w:hAnsi="Arial" w:cs="Arial"/>
          <w:shd w:val="clear" w:color="auto" w:fill="FFFFFF"/>
          <w:lang w:val="en-US"/>
        </w:rPr>
        <w:t>t</w:t>
      </w:r>
      <w:r w:rsidR="00386A71" w:rsidRPr="00D94329">
        <w:rPr>
          <w:rFonts w:ascii="Arial" w:hAnsi="Arial" w:cs="Arial"/>
          <w:shd w:val="clear" w:color="auto" w:fill="FFFFFF"/>
          <w:lang w:val="en-US"/>
        </w:rPr>
        <w:t xml:space="preserve">he </w:t>
      </w:r>
      <w:r w:rsidR="004F782D" w:rsidRPr="00D94329">
        <w:rPr>
          <w:rFonts w:ascii="Arial" w:hAnsi="Arial" w:cs="Arial"/>
          <w:shd w:val="clear" w:color="auto" w:fill="FFFFFF"/>
          <w:lang w:val="en-US"/>
        </w:rPr>
        <w:t>a</w:t>
      </w:r>
      <w:r w:rsidR="00386A71" w:rsidRPr="00D94329">
        <w:rPr>
          <w:rFonts w:ascii="Arial" w:hAnsi="Arial" w:cs="Arial"/>
          <w:shd w:val="clear" w:color="auto" w:fill="FFFFFF"/>
          <w:lang w:val="en-US"/>
        </w:rPr>
        <w:t xml:space="preserve">voiding style infers what is happening when individuals </w:t>
      </w:r>
      <w:r w:rsidR="000952AE">
        <w:rPr>
          <w:rFonts w:ascii="Arial" w:hAnsi="Arial" w:cs="Arial"/>
          <w:shd w:val="clear" w:color="auto" w:fill="FFFFFF"/>
          <w:lang w:val="en-US"/>
        </w:rPr>
        <w:t>do not</w:t>
      </w:r>
      <w:r w:rsidR="00386A71" w:rsidRPr="00D94329">
        <w:rPr>
          <w:rFonts w:ascii="Arial" w:hAnsi="Arial" w:cs="Arial"/>
          <w:shd w:val="clear" w:color="auto" w:fill="FFFFFF"/>
          <w:lang w:val="en-US"/>
        </w:rPr>
        <w:t xml:space="preserve"> fulfill their interests or the worries of the other individual. This style is low assertiveness and low cooperativeness. So, the objective is to postpone the contention. Concerning this sort of </w:t>
      </w:r>
      <w:r w:rsidR="004F782D" w:rsidRPr="00D94329">
        <w:rPr>
          <w:rFonts w:ascii="Arial" w:hAnsi="Arial" w:cs="Arial"/>
          <w:shd w:val="clear" w:color="auto" w:fill="FFFFFF"/>
          <w:lang w:val="en-US"/>
        </w:rPr>
        <w:t>peace-making</w:t>
      </w:r>
      <w:r w:rsidR="00386A71" w:rsidRPr="00D94329">
        <w:rPr>
          <w:rFonts w:ascii="Arial" w:hAnsi="Arial" w:cs="Arial"/>
          <w:shd w:val="clear" w:color="auto" w:fill="FFFFFF"/>
          <w:lang w:val="en-US"/>
        </w:rPr>
        <w:t xml:space="preserve"> style</w:t>
      </w:r>
      <w:r w:rsidR="004F782D" w:rsidRPr="00D94329">
        <w:rPr>
          <w:rFonts w:ascii="Arial" w:hAnsi="Arial" w:cs="Arial"/>
          <w:shd w:val="clear" w:color="auto" w:fill="FFFFFF"/>
          <w:lang w:val="en-US"/>
        </w:rPr>
        <w:t xml:space="preserve"> </w:t>
      </w:r>
      <w:r w:rsidR="00386A71" w:rsidRPr="00D94329">
        <w:rPr>
          <w:rFonts w:ascii="Arial" w:hAnsi="Arial" w:cs="Arial"/>
          <w:shd w:val="clear" w:color="auto" w:fill="FFFFFF"/>
          <w:lang w:val="en-US"/>
        </w:rPr>
        <w:t>is feeble and incapable way to deal with.</w:t>
      </w:r>
      <w:r w:rsidR="00676804" w:rsidRPr="00D94329">
        <w:rPr>
          <w:rFonts w:ascii="Arial" w:hAnsi="Arial" w:cs="Arial"/>
          <w:shd w:val="clear" w:color="auto" w:fill="FFFFFF"/>
          <w:lang w:val="en-US"/>
        </w:rPr>
        <w:t xml:space="preserve"> This style </w:t>
      </w:r>
      <w:r w:rsidR="00F86F78" w:rsidRPr="00D94329">
        <w:rPr>
          <w:rFonts w:ascii="Arial" w:hAnsi="Arial" w:cs="Arial"/>
          <w:shd w:val="clear" w:color="auto" w:fill="FFFFFF"/>
          <w:lang w:val="en-US"/>
        </w:rPr>
        <w:t>delivers a sense of powerless and</w:t>
      </w:r>
      <w:r w:rsidR="00D42EE6" w:rsidRPr="00D94329">
        <w:rPr>
          <w:rFonts w:ascii="Arial" w:hAnsi="Arial" w:cs="Arial"/>
          <w:shd w:val="clear" w:color="auto" w:fill="FFFFFF"/>
          <w:lang w:val="en-US"/>
        </w:rPr>
        <w:t xml:space="preserve"> the goal to find is (</w:t>
      </w:r>
      <w:r w:rsidR="00385522" w:rsidRPr="00D94329">
        <w:rPr>
          <w:rFonts w:ascii="Arial" w:hAnsi="Arial" w:cs="Arial"/>
          <w:shd w:val="clear" w:color="auto" w:fill="FFFFFF"/>
          <w:lang w:val="en-US"/>
        </w:rPr>
        <w:t>lose-lose) unsuccessful</w:t>
      </w:r>
      <w:r w:rsidR="00F86F78" w:rsidRPr="00D94329">
        <w:rPr>
          <w:rFonts w:ascii="Arial" w:hAnsi="Arial" w:cs="Arial"/>
          <w:shd w:val="clear" w:color="auto" w:fill="FFFFFF"/>
        </w:rPr>
        <w:t xml:space="preserve"> result</w:t>
      </w:r>
      <w:r w:rsidR="00385522" w:rsidRPr="00D94329">
        <w:rPr>
          <w:rFonts w:ascii="Arial" w:hAnsi="Arial" w:cs="Arial"/>
          <w:shd w:val="clear" w:color="auto" w:fill="FFFFFF"/>
        </w:rPr>
        <w:t>.</w:t>
      </w:r>
    </w:p>
    <w:p w14:paraId="1C1AFA15" w14:textId="3D9559B7" w:rsidR="004F782D" w:rsidRPr="00D94329" w:rsidRDefault="003B3BF4" w:rsidP="00F557B1">
      <w:pPr>
        <w:pStyle w:val="ListParagraph"/>
        <w:numPr>
          <w:ilvl w:val="0"/>
          <w:numId w:val="11"/>
        </w:numPr>
        <w:spacing w:line="360" w:lineRule="auto"/>
        <w:rPr>
          <w:rFonts w:ascii="Arial" w:hAnsi="Arial" w:cs="Arial"/>
          <w:shd w:val="clear" w:color="auto" w:fill="FFFFFF"/>
        </w:rPr>
      </w:pPr>
      <w:r w:rsidRPr="00D94329">
        <w:rPr>
          <w:rFonts w:ascii="Arial" w:hAnsi="Arial" w:cs="Arial"/>
          <w:b/>
          <w:bCs/>
          <w:shd w:val="clear" w:color="auto" w:fill="FFFFFF"/>
        </w:rPr>
        <w:t xml:space="preserve">Collaborating: </w:t>
      </w:r>
      <w:r w:rsidR="00F86F78" w:rsidRPr="00D94329">
        <w:rPr>
          <w:rFonts w:ascii="Arial" w:hAnsi="Arial" w:cs="Arial"/>
          <w:b/>
          <w:bCs/>
          <w:shd w:val="clear" w:color="auto" w:fill="FFFFFF"/>
        </w:rPr>
        <w:t xml:space="preserve"> </w:t>
      </w:r>
      <w:r w:rsidR="006E5154" w:rsidRPr="00D94329">
        <w:rPr>
          <w:rFonts w:ascii="Arial" w:hAnsi="Arial" w:cs="Arial"/>
          <w:shd w:val="clear" w:color="auto" w:fill="FFFFFF"/>
        </w:rPr>
        <w:t>one of the positive peace-making styles, which is the collaborating style infers that there is a main pressing issue to fulfil the two sides. This style is exceptionally assertive and profoundly cooperative while the objective is to view as a "win-win" arrangement. In elaboration, picking a helpful critical thinking styles empower individuals to work, team up and play out their occupation together so everybody can win. In a circumstance where struggle emerges, picking the teaming up style is a decent endeavour as individuals attempt to find an answer that will help everybody meeting their inclinations and interest. Moreover, this kind of refereeing style can help keeping a decent work environment relationship. On the other hand, this style has its own downside as in most situation, in order to collaborate and win situation, a sacrifice has to be made from one of the parties to collaborate and achieve the bigger goal picture</w:t>
      </w:r>
      <w:r w:rsidR="004C67A3" w:rsidRPr="00D94329">
        <w:rPr>
          <w:rFonts w:ascii="Arial" w:hAnsi="Arial" w:cs="Arial"/>
          <w:shd w:val="clear" w:color="auto" w:fill="FFFFFF"/>
        </w:rPr>
        <w:t xml:space="preserve"> (Riasi and Asadzadeh, 2015).</w:t>
      </w:r>
    </w:p>
    <w:p w14:paraId="54CB5564" w14:textId="013C294D" w:rsidR="003602AE" w:rsidRPr="00D94329" w:rsidRDefault="00635F98" w:rsidP="00F557B1">
      <w:pPr>
        <w:pStyle w:val="ListParagraph"/>
        <w:numPr>
          <w:ilvl w:val="0"/>
          <w:numId w:val="11"/>
        </w:numPr>
        <w:spacing w:line="360" w:lineRule="auto"/>
        <w:rPr>
          <w:rFonts w:ascii="Arial" w:hAnsi="Arial" w:cs="Arial"/>
          <w:shd w:val="clear" w:color="auto" w:fill="FFFFFF"/>
        </w:rPr>
      </w:pPr>
      <w:r w:rsidRPr="00D94329">
        <w:rPr>
          <w:rFonts w:ascii="Arial" w:hAnsi="Arial" w:cs="Arial"/>
          <w:b/>
          <w:bCs/>
          <w:shd w:val="clear" w:color="auto" w:fill="FFFFFF"/>
        </w:rPr>
        <w:t xml:space="preserve">Competing: </w:t>
      </w:r>
      <w:r w:rsidR="0039351E" w:rsidRPr="00D94329">
        <w:rPr>
          <w:rFonts w:ascii="Arial" w:hAnsi="Arial" w:cs="Arial"/>
          <w:shd w:val="clear" w:color="auto" w:fill="FFFFFF"/>
        </w:rPr>
        <w:t>the competing style implies an individual putting their own advantage before any other person's advantage. To rival others with an uplifting objective to win is great. In any case, the excursion of getting what we need probably w</w:t>
      </w:r>
      <w:r w:rsidR="006E37EC" w:rsidRPr="00D94329">
        <w:rPr>
          <w:rFonts w:ascii="Arial" w:hAnsi="Arial" w:cs="Arial"/>
          <w:shd w:val="clear" w:color="auto" w:fill="FFFFFF"/>
        </w:rPr>
        <w:t>ill not</w:t>
      </w:r>
      <w:r w:rsidR="0039351E" w:rsidRPr="00D94329">
        <w:rPr>
          <w:rFonts w:ascii="Arial" w:hAnsi="Arial" w:cs="Arial"/>
          <w:shd w:val="clear" w:color="auto" w:fill="FFFFFF"/>
        </w:rPr>
        <w:t xml:space="preserve"> create a confirmed result</w:t>
      </w:r>
      <w:r w:rsidR="00DB0156" w:rsidRPr="00D94329">
        <w:rPr>
          <w:rFonts w:ascii="Arial" w:hAnsi="Arial" w:cs="Arial"/>
          <w:shd w:val="clear" w:color="auto" w:fill="FFFFFF"/>
        </w:rPr>
        <w:t xml:space="preserve"> </w:t>
      </w:r>
      <w:r w:rsidR="0039056C" w:rsidRPr="00D94329">
        <w:rPr>
          <w:rFonts w:ascii="Arial" w:hAnsi="Arial" w:cs="Arial"/>
          <w:shd w:val="clear" w:color="auto" w:fill="FFFFFF"/>
        </w:rPr>
        <w:t xml:space="preserve">and it will always be </w:t>
      </w:r>
      <w:r w:rsidR="002A2894" w:rsidRPr="00D94329">
        <w:rPr>
          <w:rFonts w:ascii="Arial" w:hAnsi="Arial" w:cs="Arial"/>
          <w:shd w:val="clear" w:color="auto" w:fill="FFFFFF"/>
        </w:rPr>
        <w:t>(win</w:t>
      </w:r>
      <w:r w:rsidR="0039056C" w:rsidRPr="00D94329">
        <w:rPr>
          <w:rFonts w:ascii="Arial" w:hAnsi="Arial" w:cs="Arial"/>
          <w:shd w:val="clear" w:color="auto" w:fill="FFFFFF"/>
        </w:rPr>
        <w:t>-lose)</w:t>
      </w:r>
      <w:r w:rsidR="002A2894" w:rsidRPr="00D94329">
        <w:rPr>
          <w:rFonts w:ascii="Arial" w:hAnsi="Arial" w:cs="Arial"/>
          <w:shd w:val="clear" w:color="auto" w:fill="FFFFFF"/>
        </w:rPr>
        <w:t xml:space="preserve">, </w:t>
      </w:r>
      <w:r w:rsidR="0039351E" w:rsidRPr="00D94329">
        <w:rPr>
          <w:rFonts w:ascii="Arial" w:hAnsi="Arial" w:cs="Arial"/>
          <w:shd w:val="clear" w:color="auto" w:fill="FFFFFF"/>
        </w:rPr>
        <w:t>as this style expresses that rare utilization of contending in associations demonstrates trouble to take a firm stand on any issue. This style is profoundly assertive with insignificant cooperativeness. The contending style is utilized when an individual needs to make a speedy move, settle on disagreeable choices, handle essential issue, or when one is needing security in a circumstance where non-cutthroat way of behaving can be taken advantage of</w:t>
      </w:r>
      <w:r w:rsidR="003602AE" w:rsidRPr="00D94329">
        <w:rPr>
          <w:rFonts w:ascii="Arial" w:hAnsi="Arial" w:cs="Arial"/>
          <w:shd w:val="clear" w:color="auto" w:fill="FFFFFF"/>
        </w:rPr>
        <w:t xml:space="preserve">. </w:t>
      </w:r>
    </w:p>
    <w:p w14:paraId="356E5ADC" w14:textId="2F460EA4" w:rsidR="003602AE" w:rsidRPr="00D94329" w:rsidRDefault="00ED1A20" w:rsidP="00F557B1">
      <w:pPr>
        <w:pStyle w:val="ListParagraph"/>
        <w:numPr>
          <w:ilvl w:val="0"/>
          <w:numId w:val="11"/>
        </w:numPr>
        <w:spacing w:line="360" w:lineRule="auto"/>
        <w:rPr>
          <w:rFonts w:ascii="Arial" w:hAnsi="Arial" w:cs="Arial"/>
          <w:shd w:val="clear" w:color="auto" w:fill="FFFFFF"/>
        </w:rPr>
      </w:pPr>
      <w:r w:rsidRPr="00D94329">
        <w:rPr>
          <w:rFonts w:ascii="Arial" w:hAnsi="Arial" w:cs="Arial"/>
          <w:b/>
          <w:bCs/>
          <w:shd w:val="clear" w:color="auto" w:fill="FFFFFF"/>
        </w:rPr>
        <w:t xml:space="preserve">Compromising: </w:t>
      </w:r>
      <w:r w:rsidR="00D15B05" w:rsidRPr="00D94329">
        <w:rPr>
          <w:rFonts w:ascii="Arial" w:hAnsi="Arial" w:cs="Arial"/>
          <w:shd w:val="clear" w:color="auto" w:fill="FFFFFF"/>
        </w:rPr>
        <w:t xml:space="preserve">As theorized by Thomas-Kilmann, according to </w:t>
      </w:r>
      <w:r w:rsidR="00F97CED" w:rsidRPr="00D94329">
        <w:rPr>
          <w:rFonts w:ascii="Arial" w:hAnsi="Arial" w:cs="Arial"/>
          <w:color w:val="222222"/>
          <w:shd w:val="clear" w:color="auto" w:fill="FFFFFF"/>
        </w:rPr>
        <w:t>Fujita (2018</w:t>
      </w:r>
      <w:r w:rsidR="00F97CED" w:rsidRPr="00D94329">
        <w:rPr>
          <w:rFonts w:ascii="Arial" w:hAnsi="Arial" w:cs="Arial"/>
          <w:shd w:val="clear" w:color="auto" w:fill="FFFFFF"/>
        </w:rPr>
        <w:t>)</w:t>
      </w:r>
      <w:r w:rsidR="00D15B05" w:rsidRPr="00D94329">
        <w:rPr>
          <w:rFonts w:ascii="Arial" w:hAnsi="Arial" w:cs="Arial"/>
          <w:shd w:val="clear" w:color="auto" w:fill="FFFFFF"/>
        </w:rPr>
        <w:t xml:space="preserve">, </w:t>
      </w:r>
      <w:r w:rsidR="00DD0794" w:rsidRPr="00D94329">
        <w:rPr>
          <w:rFonts w:ascii="Arial" w:hAnsi="Arial" w:cs="Arial"/>
          <w:shd w:val="clear" w:color="auto" w:fill="FFFFFF"/>
        </w:rPr>
        <w:t>t</w:t>
      </w:r>
      <w:r w:rsidR="00695C09" w:rsidRPr="00D94329">
        <w:rPr>
          <w:rFonts w:ascii="Arial" w:hAnsi="Arial" w:cs="Arial"/>
          <w:shd w:val="clear" w:color="auto" w:fill="FFFFFF"/>
        </w:rPr>
        <w:t>he compromising style is tied in with tracking down a centre ground or renouncing a portion of our interests and focusing on other's interests. The majority of individuals will generally pick a compromising style since they should fulfil a portion of their advantage</w:t>
      </w:r>
      <w:r w:rsidR="00DC0DA6" w:rsidRPr="00D94329">
        <w:rPr>
          <w:rFonts w:ascii="Arial" w:hAnsi="Arial" w:cs="Arial"/>
          <w:shd w:val="clear" w:color="auto" w:fill="FFFFFF"/>
        </w:rPr>
        <w:t>, but</w:t>
      </w:r>
      <w:r w:rsidR="00695C09" w:rsidRPr="00D94329">
        <w:rPr>
          <w:rFonts w:ascii="Arial" w:hAnsi="Arial" w:cs="Arial"/>
          <w:shd w:val="clear" w:color="auto" w:fill="FFFFFF"/>
        </w:rPr>
        <w:t xml:space="preserve"> not every one of them. This style is reasonably assertive and respectably cooperative, while the objective is to track down the centre ground. In this peace promotion style, everybody is supposed to quit any trace of something and split the difference to the next individual's necessities and inclinations (lose-lose).</w:t>
      </w:r>
    </w:p>
    <w:p w14:paraId="45344938" w14:textId="45B23B8D" w:rsidR="00F94497" w:rsidRPr="00D94329" w:rsidRDefault="00C15D00" w:rsidP="00F557B1">
      <w:pPr>
        <w:pStyle w:val="ListParagraph"/>
        <w:numPr>
          <w:ilvl w:val="0"/>
          <w:numId w:val="11"/>
        </w:numPr>
        <w:spacing w:line="360" w:lineRule="auto"/>
        <w:rPr>
          <w:rFonts w:ascii="Arial" w:hAnsi="Arial" w:cs="Arial"/>
          <w:b/>
          <w:bCs/>
          <w:shd w:val="clear" w:color="auto" w:fill="FFFFFF"/>
        </w:rPr>
      </w:pPr>
      <w:r w:rsidRPr="00D94329">
        <w:rPr>
          <w:rFonts w:ascii="Arial" w:hAnsi="Arial" w:cs="Arial"/>
          <w:b/>
          <w:bCs/>
          <w:shd w:val="clear" w:color="auto" w:fill="FFFFFF"/>
        </w:rPr>
        <w:t>Accommodating</w:t>
      </w:r>
      <w:r w:rsidR="002732EA" w:rsidRPr="00D94329">
        <w:rPr>
          <w:rFonts w:ascii="Arial" w:hAnsi="Arial" w:cs="Arial"/>
          <w:b/>
          <w:bCs/>
          <w:shd w:val="clear" w:color="auto" w:fill="FFFFFF"/>
        </w:rPr>
        <w:t xml:space="preserve">: </w:t>
      </w:r>
      <w:r w:rsidR="00036950" w:rsidRPr="00D94329">
        <w:rPr>
          <w:rFonts w:ascii="Arial" w:hAnsi="Arial" w:cs="Arial"/>
          <w:shd w:val="clear" w:color="auto" w:fill="FFFFFF"/>
        </w:rPr>
        <w:t xml:space="preserve">the last part of the refereeing style is the </w:t>
      </w:r>
      <w:r w:rsidR="006229D0" w:rsidRPr="00D94329">
        <w:rPr>
          <w:rFonts w:ascii="Arial" w:hAnsi="Arial" w:cs="Arial"/>
          <w:shd w:val="clear" w:color="auto" w:fill="FFFFFF"/>
        </w:rPr>
        <w:t>a</w:t>
      </w:r>
      <w:r w:rsidR="00036950" w:rsidRPr="00D94329">
        <w:rPr>
          <w:rFonts w:ascii="Arial" w:hAnsi="Arial" w:cs="Arial"/>
          <w:shd w:val="clear" w:color="auto" w:fill="FFFFFF"/>
        </w:rPr>
        <w:t>ccommodating style. T</w:t>
      </w:r>
      <w:r w:rsidR="006229D0" w:rsidRPr="00D94329">
        <w:rPr>
          <w:rFonts w:ascii="Arial" w:hAnsi="Arial" w:cs="Arial"/>
          <w:shd w:val="clear" w:color="auto" w:fill="FFFFFF"/>
        </w:rPr>
        <w:t xml:space="preserve">his </w:t>
      </w:r>
      <w:r w:rsidR="00036950" w:rsidRPr="00D94329">
        <w:rPr>
          <w:rFonts w:ascii="Arial" w:hAnsi="Arial" w:cs="Arial"/>
          <w:shd w:val="clear" w:color="auto" w:fill="FFFFFF"/>
        </w:rPr>
        <w:t xml:space="preserve">style is tied in with prior self-fundamental worries to fulfil the worries of others. This sort of peace promotion style is low </w:t>
      </w:r>
      <w:r w:rsidR="006229D0" w:rsidRPr="00D94329">
        <w:rPr>
          <w:rFonts w:ascii="Arial" w:hAnsi="Arial" w:cs="Arial"/>
          <w:shd w:val="clear" w:color="auto" w:fill="FFFFFF"/>
        </w:rPr>
        <w:t>a</w:t>
      </w:r>
      <w:r w:rsidR="00036950" w:rsidRPr="00D94329">
        <w:rPr>
          <w:rFonts w:ascii="Arial" w:hAnsi="Arial" w:cs="Arial"/>
          <w:shd w:val="clear" w:color="auto" w:fill="FFFFFF"/>
        </w:rPr>
        <w:t xml:space="preserve">ssertiveness and high </w:t>
      </w:r>
      <w:r w:rsidR="006229D0" w:rsidRPr="00D94329">
        <w:rPr>
          <w:rFonts w:ascii="Arial" w:hAnsi="Arial" w:cs="Arial"/>
          <w:shd w:val="clear" w:color="auto" w:fill="FFFFFF"/>
        </w:rPr>
        <w:t>c</w:t>
      </w:r>
      <w:r w:rsidR="00036950" w:rsidRPr="00D94329">
        <w:rPr>
          <w:rFonts w:ascii="Arial" w:hAnsi="Arial" w:cs="Arial"/>
          <w:shd w:val="clear" w:color="auto" w:fill="FFFFFF"/>
        </w:rPr>
        <w:t>ooperativeness</w:t>
      </w:r>
      <w:r w:rsidR="006229D0" w:rsidRPr="00D94329">
        <w:rPr>
          <w:rFonts w:ascii="Arial" w:hAnsi="Arial" w:cs="Arial"/>
          <w:shd w:val="clear" w:color="auto" w:fill="FFFFFF"/>
        </w:rPr>
        <w:t xml:space="preserve"> (lose-win)</w:t>
      </w:r>
      <w:r w:rsidR="00036950" w:rsidRPr="00D94329">
        <w:rPr>
          <w:rFonts w:ascii="Arial" w:hAnsi="Arial" w:cs="Arial"/>
          <w:shd w:val="clear" w:color="auto" w:fill="FFFFFF"/>
        </w:rPr>
        <w:t xml:space="preserve"> while the objective is to yield. In the working environment climate, many individuals will generally pick this kind of peace promotion style as they accept that keeping a decent working environment relationship is a higher priority than different things. This may because of the way that individuals invest the vast majority of their energy at work contrast with at home</w:t>
      </w:r>
      <w:r w:rsidR="00543091" w:rsidRPr="00D94329">
        <w:rPr>
          <w:rFonts w:ascii="Arial" w:hAnsi="Arial" w:cs="Arial"/>
          <w:shd w:val="clear" w:color="auto" w:fill="FFFFFF"/>
        </w:rPr>
        <w:t>. S</w:t>
      </w:r>
      <w:r w:rsidR="00036950" w:rsidRPr="00D94329">
        <w:rPr>
          <w:rFonts w:ascii="Arial" w:hAnsi="Arial" w:cs="Arial"/>
          <w:shd w:val="clear" w:color="auto" w:fill="FFFFFF"/>
        </w:rPr>
        <w:t>ubsequently</w:t>
      </w:r>
      <w:r w:rsidR="00543091" w:rsidRPr="00D94329">
        <w:rPr>
          <w:rFonts w:ascii="Arial" w:hAnsi="Arial" w:cs="Arial"/>
          <w:shd w:val="clear" w:color="auto" w:fill="FFFFFF"/>
        </w:rPr>
        <w:t>,</w:t>
      </w:r>
      <w:r w:rsidR="00036950" w:rsidRPr="00D94329">
        <w:rPr>
          <w:rFonts w:ascii="Arial" w:hAnsi="Arial" w:cs="Arial"/>
          <w:shd w:val="clear" w:color="auto" w:fill="FFFFFF"/>
        </w:rPr>
        <w:t xml:space="preserve"> there is a requirement for a positive relationship among partners so that contention can be limited other than the need of fellowship itself. Individuals who pick obliging style are the people who set their inclinations last and give space for others in getting what they need</w:t>
      </w:r>
      <w:r w:rsidR="00817FCF" w:rsidRPr="00D94329">
        <w:rPr>
          <w:rFonts w:ascii="Arial" w:hAnsi="Arial" w:cs="Arial"/>
          <w:shd w:val="clear" w:color="auto" w:fill="FFFFFF"/>
        </w:rPr>
        <w:t xml:space="preserve"> (</w:t>
      </w:r>
      <w:r w:rsidR="003D7E46" w:rsidRPr="00D94329">
        <w:rPr>
          <w:rFonts w:ascii="Arial" w:hAnsi="Arial" w:cs="Arial"/>
          <w:shd w:val="clear" w:color="auto" w:fill="FFFFFF"/>
        </w:rPr>
        <w:t>Koley and Rao, 2018).</w:t>
      </w:r>
    </w:p>
    <w:p w14:paraId="18A30A58" w14:textId="39F5C26A" w:rsidR="00F54E64" w:rsidRPr="00D94329" w:rsidRDefault="00AC5E0B" w:rsidP="00F557B1">
      <w:pPr>
        <w:pStyle w:val="Heading1"/>
        <w:spacing w:line="360" w:lineRule="auto"/>
        <w:rPr>
          <w:rFonts w:ascii="Arial" w:hAnsi="Arial" w:cs="Arial"/>
          <w:sz w:val="22"/>
          <w:szCs w:val="22"/>
          <w:shd w:val="clear" w:color="auto" w:fill="FFFFFF"/>
        </w:rPr>
      </w:pPr>
      <w:bookmarkStart w:id="25" w:name="_Toc108872079"/>
      <w:r w:rsidRPr="00D94329">
        <w:rPr>
          <w:rFonts w:ascii="Arial" w:hAnsi="Arial" w:cs="Arial"/>
          <w:sz w:val="22"/>
          <w:szCs w:val="22"/>
          <w:shd w:val="clear" w:color="auto" w:fill="FFFFFF"/>
        </w:rPr>
        <w:t xml:space="preserve">Advantages VS </w:t>
      </w:r>
      <w:r w:rsidR="00551A76" w:rsidRPr="00D94329">
        <w:rPr>
          <w:rFonts w:ascii="Arial" w:hAnsi="Arial" w:cs="Arial"/>
          <w:sz w:val="22"/>
          <w:szCs w:val="22"/>
          <w:shd w:val="clear" w:color="auto" w:fill="FFFFFF"/>
        </w:rPr>
        <w:t>Limitation</w:t>
      </w:r>
      <w:r w:rsidR="00067BC4" w:rsidRPr="00D94329">
        <w:rPr>
          <w:rFonts w:ascii="Arial" w:hAnsi="Arial" w:cs="Arial"/>
          <w:sz w:val="22"/>
          <w:szCs w:val="22"/>
          <w:shd w:val="clear" w:color="auto" w:fill="FFFFFF"/>
        </w:rPr>
        <w:t>s</w:t>
      </w:r>
      <w:r w:rsidR="00551A76" w:rsidRPr="00D94329">
        <w:rPr>
          <w:rFonts w:ascii="Arial" w:hAnsi="Arial" w:cs="Arial"/>
          <w:sz w:val="22"/>
          <w:szCs w:val="22"/>
          <w:shd w:val="clear" w:color="auto" w:fill="FFFFFF"/>
        </w:rPr>
        <w:t xml:space="preserve"> of Thomas</w:t>
      </w:r>
      <w:r w:rsidR="00987320" w:rsidRPr="00D94329">
        <w:rPr>
          <w:rFonts w:ascii="Arial" w:hAnsi="Arial" w:cs="Arial"/>
          <w:sz w:val="22"/>
          <w:szCs w:val="22"/>
          <w:shd w:val="clear" w:color="auto" w:fill="FFFFFF"/>
        </w:rPr>
        <w:t>-Kilmann model</w:t>
      </w:r>
      <w:bookmarkEnd w:id="25"/>
    </w:p>
    <w:p w14:paraId="2CB3AD62" w14:textId="13B8831A" w:rsidR="00D86E93" w:rsidRPr="00D94329" w:rsidRDefault="00AE641E" w:rsidP="00F557B1">
      <w:pPr>
        <w:pStyle w:val="ListParagraph"/>
        <w:spacing w:line="360" w:lineRule="auto"/>
        <w:rPr>
          <w:rFonts w:ascii="Arial" w:hAnsi="Arial" w:cs="Arial"/>
          <w:shd w:val="clear" w:color="auto" w:fill="FFFFFF"/>
        </w:rPr>
      </w:pPr>
      <w:r w:rsidRPr="00D94329">
        <w:rPr>
          <w:rFonts w:ascii="Arial" w:hAnsi="Arial" w:cs="Arial"/>
          <w:color w:val="222222"/>
          <w:shd w:val="clear" w:color="auto" w:fill="FFFFFF"/>
        </w:rPr>
        <w:t>Hastings</w:t>
      </w:r>
      <w:r w:rsidRPr="00D94329">
        <w:rPr>
          <w:rFonts w:ascii="Arial" w:hAnsi="Arial" w:cs="Arial"/>
          <w:shd w:val="clear" w:color="auto" w:fill="FFFFFF"/>
        </w:rPr>
        <w:t xml:space="preserve"> et al</w:t>
      </w:r>
      <w:r w:rsidR="00BC1819" w:rsidRPr="00D94329">
        <w:rPr>
          <w:rFonts w:ascii="Arial" w:hAnsi="Arial" w:cs="Arial"/>
          <w:shd w:val="clear" w:color="auto" w:fill="FFFFFF"/>
        </w:rPr>
        <w:t xml:space="preserve"> (2019), urged that i</w:t>
      </w:r>
      <w:r w:rsidR="00F54E64" w:rsidRPr="00D94329">
        <w:rPr>
          <w:rFonts w:ascii="Arial" w:hAnsi="Arial" w:cs="Arial"/>
          <w:shd w:val="clear" w:color="auto" w:fill="FFFFFF"/>
        </w:rPr>
        <w:t xml:space="preserve">ndividuals might become assertive in circumstances where they feel there is a danger to their interests. Then again, they might become cooperative when they endeavour to take care of other's interests. These aspects give working environments a point of view to comprehend the five modes for overseeing </w:t>
      </w:r>
      <w:r w:rsidR="00E30DDC" w:rsidRPr="00D94329">
        <w:rPr>
          <w:rFonts w:ascii="Arial" w:hAnsi="Arial" w:cs="Arial"/>
          <w:shd w:val="clear" w:color="auto" w:fill="FFFFFF"/>
        </w:rPr>
        <w:t>conflicts</w:t>
      </w:r>
      <w:r w:rsidR="00F54E64" w:rsidRPr="00D94329">
        <w:rPr>
          <w:rFonts w:ascii="Arial" w:hAnsi="Arial" w:cs="Arial"/>
          <w:shd w:val="clear" w:color="auto" w:fill="FFFFFF"/>
        </w:rPr>
        <w:t xml:space="preserve">. At last, it ought to be noticed that this has underlined that nobody approach is predominant. A </w:t>
      </w:r>
      <w:r w:rsidR="00E46ABE" w:rsidRPr="00D94329">
        <w:rPr>
          <w:rFonts w:ascii="Arial" w:hAnsi="Arial" w:cs="Arial"/>
          <w:shd w:val="clear" w:color="auto" w:fill="FFFFFF"/>
        </w:rPr>
        <w:t xml:space="preserve">manager </w:t>
      </w:r>
      <w:r w:rsidR="00F54E64" w:rsidRPr="00D94329">
        <w:rPr>
          <w:rFonts w:ascii="Arial" w:hAnsi="Arial" w:cs="Arial"/>
          <w:shd w:val="clear" w:color="auto" w:fill="FFFFFF"/>
        </w:rPr>
        <w:t>ought to utilize a methodology according to the circumstance.</w:t>
      </w:r>
    </w:p>
    <w:p w14:paraId="3A1EB0B8" w14:textId="56F2917C" w:rsidR="00F27D08" w:rsidRPr="00D94329" w:rsidRDefault="0019170C" w:rsidP="00F557B1">
      <w:pPr>
        <w:pStyle w:val="ListParagraph"/>
        <w:spacing w:line="360" w:lineRule="auto"/>
        <w:rPr>
          <w:rFonts w:ascii="Arial" w:hAnsi="Arial" w:cs="Arial"/>
          <w:color w:val="121212"/>
          <w:shd w:val="clear" w:color="auto" w:fill="FFFFFF"/>
        </w:rPr>
      </w:pPr>
      <w:r w:rsidRPr="00D94329">
        <w:rPr>
          <w:rFonts w:ascii="Arial" w:hAnsi="Arial" w:cs="Arial"/>
          <w:shd w:val="clear" w:color="auto" w:fill="FFFFFF"/>
        </w:rPr>
        <w:t xml:space="preserve">Moreover, </w:t>
      </w:r>
      <w:r w:rsidR="00067BC4" w:rsidRPr="00D94329">
        <w:rPr>
          <w:rFonts w:ascii="Arial" w:hAnsi="Arial" w:cs="Arial"/>
          <w:shd w:val="clear" w:color="auto" w:fill="FFFFFF"/>
        </w:rPr>
        <w:t>other</w:t>
      </w:r>
      <w:r w:rsidR="00924BBA" w:rsidRPr="00D94329">
        <w:rPr>
          <w:rFonts w:ascii="Arial" w:hAnsi="Arial" w:cs="Arial"/>
          <w:color w:val="121212"/>
          <w:shd w:val="clear" w:color="auto" w:fill="FFFFFF"/>
        </w:rPr>
        <w:t xml:space="preserve"> benefits</w:t>
      </w:r>
      <w:r w:rsidR="00AE238F" w:rsidRPr="00D94329">
        <w:rPr>
          <w:rFonts w:ascii="Arial" w:hAnsi="Arial" w:cs="Arial"/>
          <w:color w:val="121212"/>
          <w:shd w:val="clear" w:color="auto" w:fill="FFFFFF"/>
        </w:rPr>
        <w:t xml:space="preserve"> (</w:t>
      </w:r>
      <w:r w:rsidR="00AE238F" w:rsidRPr="00D94329">
        <w:rPr>
          <w:rFonts w:ascii="Arial" w:hAnsi="Arial" w:cs="Arial"/>
          <w:color w:val="222222"/>
          <w:shd w:val="clear" w:color="auto" w:fill="FFFFFF"/>
        </w:rPr>
        <w:t>Koley</w:t>
      </w:r>
      <w:r w:rsidR="00446A24" w:rsidRPr="00D94329">
        <w:rPr>
          <w:rFonts w:ascii="Arial" w:hAnsi="Arial" w:cs="Arial"/>
          <w:color w:val="222222"/>
          <w:shd w:val="clear" w:color="auto" w:fill="FFFFFF"/>
        </w:rPr>
        <w:t xml:space="preserve"> </w:t>
      </w:r>
      <w:r w:rsidR="00AE238F" w:rsidRPr="00D94329">
        <w:rPr>
          <w:rFonts w:ascii="Arial" w:hAnsi="Arial" w:cs="Arial"/>
          <w:color w:val="222222"/>
          <w:shd w:val="clear" w:color="auto" w:fill="FFFFFF"/>
        </w:rPr>
        <w:t>and Rao, 2018)</w:t>
      </w:r>
      <w:r w:rsidR="00924BBA" w:rsidRPr="00D94329">
        <w:rPr>
          <w:rFonts w:ascii="Arial" w:hAnsi="Arial" w:cs="Arial"/>
          <w:color w:val="121212"/>
          <w:shd w:val="clear" w:color="auto" w:fill="FFFFFF"/>
        </w:rPr>
        <w:t xml:space="preserve"> of the Kilmann's that all the approaches dimensions are more remarkable way to deal with meaningful conclusion.</w:t>
      </w:r>
      <w:r w:rsidR="00A74F34" w:rsidRPr="00D94329">
        <w:rPr>
          <w:rFonts w:ascii="Arial" w:hAnsi="Arial" w:cs="Arial"/>
          <w:color w:val="121212"/>
          <w:shd w:val="clear" w:color="auto" w:fill="FFFFFF"/>
        </w:rPr>
        <w:t xml:space="preserve"> It </w:t>
      </w:r>
      <w:r w:rsidR="00924BBA" w:rsidRPr="00D94329">
        <w:rPr>
          <w:rFonts w:ascii="Arial" w:hAnsi="Arial" w:cs="Arial"/>
          <w:color w:val="121212"/>
          <w:shd w:val="clear" w:color="auto" w:fill="FFFFFF"/>
        </w:rPr>
        <w:t>is for faster navigation and faster conflict resolution. Further, Amicable method for compromise, expected least measure of harm assuming that it works and lessens kickback and future issues conversely</w:t>
      </w:r>
      <w:r w:rsidR="00D06F91" w:rsidRPr="00D94329">
        <w:rPr>
          <w:rFonts w:ascii="Arial" w:hAnsi="Arial" w:cs="Arial"/>
          <w:color w:val="121212"/>
          <w:shd w:val="clear" w:color="auto" w:fill="FFFFFF"/>
        </w:rPr>
        <w:t>.</w:t>
      </w:r>
      <w:r w:rsidR="00924BBA" w:rsidRPr="00D94329">
        <w:rPr>
          <w:rFonts w:ascii="Arial" w:hAnsi="Arial" w:cs="Arial"/>
          <w:color w:val="121212"/>
          <w:shd w:val="clear" w:color="auto" w:fill="FFFFFF"/>
        </w:rPr>
        <w:t xml:space="preserve"> </w:t>
      </w:r>
      <w:r w:rsidR="00D06F91" w:rsidRPr="00D94329">
        <w:rPr>
          <w:rFonts w:ascii="Arial" w:hAnsi="Arial" w:cs="Arial"/>
          <w:color w:val="121212"/>
          <w:shd w:val="clear" w:color="auto" w:fill="FFFFFF"/>
        </w:rPr>
        <w:t>However, t</w:t>
      </w:r>
      <w:r w:rsidR="00924BBA" w:rsidRPr="00D94329">
        <w:rPr>
          <w:rFonts w:ascii="Arial" w:hAnsi="Arial" w:cs="Arial"/>
          <w:color w:val="121212"/>
          <w:shd w:val="clear" w:color="auto" w:fill="FFFFFF"/>
        </w:rPr>
        <w:t>he downside of this model</w:t>
      </w:r>
      <w:r w:rsidR="00F03AEB" w:rsidRPr="00D94329">
        <w:rPr>
          <w:rFonts w:ascii="Arial" w:hAnsi="Arial" w:cs="Arial"/>
          <w:color w:val="121212"/>
          <w:shd w:val="clear" w:color="auto" w:fill="FFFFFF"/>
        </w:rPr>
        <w:t xml:space="preserve"> (</w:t>
      </w:r>
      <w:r w:rsidR="00F03AEB" w:rsidRPr="00D94329">
        <w:rPr>
          <w:rFonts w:ascii="Arial" w:hAnsi="Arial" w:cs="Arial"/>
          <w:color w:val="222222"/>
          <w:shd w:val="clear" w:color="auto" w:fill="FFFFFF"/>
        </w:rPr>
        <w:t xml:space="preserve">Garza, 2018), </w:t>
      </w:r>
      <w:r w:rsidR="00924BBA" w:rsidRPr="00D94329">
        <w:rPr>
          <w:rFonts w:ascii="Arial" w:hAnsi="Arial" w:cs="Arial"/>
          <w:color w:val="121212"/>
          <w:shd w:val="clear" w:color="auto" w:fill="FFFFFF"/>
        </w:rPr>
        <w:t xml:space="preserve">may prompt counter, backfire, or harm to relationship. </w:t>
      </w:r>
      <w:bookmarkStart w:id="26" w:name="_Int_nWdy0jzY"/>
      <w:r w:rsidR="00924BBA" w:rsidRPr="00D94329">
        <w:rPr>
          <w:rFonts w:ascii="Arial" w:hAnsi="Arial" w:cs="Arial"/>
          <w:color w:val="121212"/>
          <w:shd w:val="clear" w:color="auto" w:fill="FFFFFF"/>
        </w:rPr>
        <w:t>Essentially, in</w:t>
      </w:r>
      <w:bookmarkEnd w:id="26"/>
      <w:r w:rsidR="00924BBA" w:rsidRPr="0A1FD593">
        <w:rPr>
          <w:rFonts w:ascii="Arial" w:hAnsi="Arial" w:cs="Arial"/>
          <w:color w:val="121212"/>
        </w:rPr>
        <w:t xml:space="preserve"> a powerful power culture it might take care of the pattern of force storing and authority and may not deal with individuals who are resolved or obstinate. beside this, it may take more time to determine.</w:t>
      </w:r>
    </w:p>
    <w:p w14:paraId="55DCDA34" w14:textId="5EC852AC" w:rsidR="001406D0" w:rsidRPr="00D94329" w:rsidRDefault="008F2286" w:rsidP="00F557B1">
      <w:pPr>
        <w:pStyle w:val="Heading1"/>
        <w:spacing w:line="360" w:lineRule="auto"/>
        <w:rPr>
          <w:rFonts w:ascii="Arial" w:hAnsi="Arial" w:cs="Arial"/>
          <w:sz w:val="22"/>
          <w:szCs w:val="22"/>
        </w:rPr>
      </w:pPr>
      <w:bookmarkStart w:id="27" w:name="_Toc108872080"/>
      <w:r w:rsidRPr="00D94329">
        <w:rPr>
          <w:rFonts w:ascii="Arial" w:hAnsi="Arial" w:cs="Arial"/>
          <w:sz w:val="22"/>
          <w:szCs w:val="22"/>
        </w:rPr>
        <w:t>Crown Post Office Conflict Resolution</w:t>
      </w:r>
      <w:r w:rsidR="00790B8F" w:rsidRPr="00D94329">
        <w:rPr>
          <w:rFonts w:ascii="Arial" w:hAnsi="Arial" w:cs="Arial"/>
          <w:sz w:val="22"/>
          <w:szCs w:val="22"/>
        </w:rPr>
        <w:t xml:space="preserve">- the </w:t>
      </w:r>
      <w:r w:rsidR="000839B2" w:rsidRPr="00D94329">
        <w:rPr>
          <w:rFonts w:ascii="Arial" w:hAnsi="Arial" w:cs="Arial"/>
          <w:sz w:val="22"/>
          <w:szCs w:val="22"/>
        </w:rPr>
        <w:t>C</w:t>
      </w:r>
      <w:r w:rsidR="00790B8F" w:rsidRPr="00D94329">
        <w:rPr>
          <w:rFonts w:ascii="Arial" w:hAnsi="Arial" w:cs="Arial"/>
          <w:sz w:val="22"/>
          <w:szCs w:val="22"/>
        </w:rPr>
        <w:t xml:space="preserve">ompromise </w:t>
      </w:r>
      <w:r w:rsidR="000839B2" w:rsidRPr="00D94329">
        <w:rPr>
          <w:rFonts w:ascii="Arial" w:hAnsi="Arial" w:cs="Arial"/>
          <w:sz w:val="22"/>
          <w:szCs w:val="22"/>
        </w:rPr>
        <w:t>W</w:t>
      </w:r>
      <w:r w:rsidR="00790B8F" w:rsidRPr="00D94329">
        <w:rPr>
          <w:rFonts w:ascii="Arial" w:hAnsi="Arial" w:cs="Arial"/>
          <w:sz w:val="22"/>
          <w:szCs w:val="22"/>
        </w:rPr>
        <w:t>ay</w:t>
      </w:r>
      <w:bookmarkEnd w:id="27"/>
    </w:p>
    <w:p w14:paraId="7BBD9158" w14:textId="10BFC476" w:rsidR="00D4408B" w:rsidRPr="00D94329" w:rsidRDefault="002069CE" w:rsidP="00F557B1">
      <w:pPr>
        <w:spacing w:line="360" w:lineRule="auto"/>
        <w:jc w:val="both"/>
        <w:rPr>
          <w:rFonts w:ascii="Arial" w:hAnsi="Arial" w:cs="Arial"/>
        </w:rPr>
      </w:pPr>
      <w:r w:rsidRPr="00D94329">
        <w:rPr>
          <w:rFonts w:ascii="Arial" w:hAnsi="Arial" w:cs="Arial"/>
        </w:rPr>
        <w:t xml:space="preserve">Reflecting on the case, the current situation is demanding </w:t>
      </w:r>
      <w:r w:rsidR="00001ED7" w:rsidRPr="00D94329">
        <w:rPr>
          <w:rFonts w:ascii="Arial" w:hAnsi="Arial" w:cs="Arial"/>
        </w:rPr>
        <w:t xml:space="preserve">a </w:t>
      </w:r>
      <w:r w:rsidR="00640387" w:rsidRPr="00D94329">
        <w:rPr>
          <w:rFonts w:ascii="Arial" w:hAnsi="Arial" w:cs="Arial"/>
        </w:rPr>
        <w:t xml:space="preserve">pay </w:t>
      </w:r>
      <w:r w:rsidR="00001ED7" w:rsidRPr="00D94329">
        <w:rPr>
          <w:rFonts w:ascii="Arial" w:hAnsi="Arial" w:cs="Arial"/>
        </w:rPr>
        <w:t xml:space="preserve">rise </w:t>
      </w:r>
      <w:r w:rsidR="00A01686" w:rsidRPr="00D94329">
        <w:rPr>
          <w:rFonts w:ascii="Arial" w:hAnsi="Arial" w:cs="Arial"/>
        </w:rPr>
        <w:t xml:space="preserve">by the employees </w:t>
      </w:r>
      <w:r w:rsidR="00E771FA" w:rsidRPr="00D94329">
        <w:rPr>
          <w:rFonts w:ascii="Arial" w:hAnsi="Arial" w:cs="Arial"/>
        </w:rPr>
        <w:t>more than the 2% what the management offered</w:t>
      </w:r>
      <w:r w:rsidR="00474598" w:rsidRPr="00D94329">
        <w:rPr>
          <w:rFonts w:ascii="Arial" w:hAnsi="Arial" w:cs="Arial"/>
        </w:rPr>
        <w:t>,</w:t>
      </w:r>
      <w:r w:rsidR="00E771FA" w:rsidRPr="00D94329">
        <w:rPr>
          <w:rFonts w:ascii="Arial" w:hAnsi="Arial" w:cs="Arial"/>
        </w:rPr>
        <w:t xml:space="preserve"> </w:t>
      </w:r>
      <w:r w:rsidR="00001ED7" w:rsidRPr="00D94329">
        <w:rPr>
          <w:rFonts w:ascii="Arial" w:hAnsi="Arial" w:cs="Arial"/>
        </w:rPr>
        <w:t>which has gone passed the negot</w:t>
      </w:r>
      <w:r w:rsidR="000629AB" w:rsidRPr="00D94329">
        <w:rPr>
          <w:rFonts w:ascii="Arial" w:hAnsi="Arial" w:cs="Arial"/>
        </w:rPr>
        <w:t>iation phase</w:t>
      </w:r>
      <w:r w:rsidR="00640387" w:rsidRPr="00D94329">
        <w:rPr>
          <w:rFonts w:ascii="Arial" w:hAnsi="Arial" w:cs="Arial"/>
        </w:rPr>
        <w:t xml:space="preserve"> with the management</w:t>
      </w:r>
      <w:r w:rsidR="000629AB" w:rsidRPr="00D94329">
        <w:rPr>
          <w:rFonts w:ascii="Arial" w:hAnsi="Arial" w:cs="Arial"/>
        </w:rPr>
        <w:t xml:space="preserve">, and therefore, the best approach </w:t>
      </w:r>
      <w:r w:rsidR="00C15831" w:rsidRPr="00D94329">
        <w:rPr>
          <w:rFonts w:ascii="Arial" w:hAnsi="Arial" w:cs="Arial"/>
        </w:rPr>
        <w:t>forward would be</w:t>
      </w:r>
      <w:r w:rsidR="0047427B" w:rsidRPr="00D94329">
        <w:rPr>
          <w:rFonts w:ascii="Arial" w:hAnsi="Arial" w:cs="Arial"/>
        </w:rPr>
        <w:t xml:space="preserve"> the</w:t>
      </w:r>
      <w:r w:rsidR="00554F0F" w:rsidRPr="00D94329">
        <w:rPr>
          <w:rFonts w:ascii="Arial" w:hAnsi="Arial" w:cs="Arial"/>
        </w:rPr>
        <w:t xml:space="preserve"> </w:t>
      </w:r>
      <w:r w:rsidR="00E22402" w:rsidRPr="00D94329">
        <w:rPr>
          <w:rFonts w:ascii="Arial" w:hAnsi="Arial" w:cs="Arial"/>
        </w:rPr>
        <w:t>C</w:t>
      </w:r>
      <w:r w:rsidR="00554F0F" w:rsidRPr="00D94329">
        <w:rPr>
          <w:rFonts w:ascii="Arial" w:hAnsi="Arial" w:cs="Arial"/>
        </w:rPr>
        <w:t>ompromise</w:t>
      </w:r>
      <w:r w:rsidR="00B72326" w:rsidRPr="00D94329">
        <w:rPr>
          <w:rFonts w:ascii="Arial" w:hAnsi="Arial" w:cs="Arial"/>
        </w:rPr>
        <w:t xml:space="preserve">. However, the compromise will be as </w:t>
      </w:r>
      <w:bookmarkStart w:id="28" w:name="_Int_SFy2c9CJ"/>
      <w:r w:rsidR="00B72326" w:rsidRPr="00D94329">
        <w:rPr>
          <w:rFonts w:ascii="Arial" w:hAnsi="Arial" w:cs="Arial"/>
        </w:rPr>
        <w:t>the end result</w:t>
      </w:r>
      <w:bookmarkEnd w:id="28"/>
      <w:r w:rsidR="00B72326" w:rsidRPr="00D94329">
        <w:rPr>
          <w:rFonts w:ascii="Arial" w:hAnsi="Arial" w:cs="Arial"/>
        </w:rPr>
        <w:t xml:space="preserve"> for the situation</w:t>
      </w:r>
      <w:r w:rsidR="0081456A" w:rsidRPr="00D94329">
        <w:rPr>
          <w:rFonts w:ascii="Arial" w:hAnsi="Arial" w:cs="Arial"/>
        </w:rPr>
        <w:t xml:space="preserve"> as it</w:t>
      </w:r>
      <w:r w:rsidR="009D2142" w:rsidRPr="00D94329">
        <w:rPr>
          <w:rFonts w:ascii="Arial" w:hAnsi="Arial" w:cs="Arial"/>
        </w:rPr>
        <w:t xml:space="preserve"> started </w:t>
      </w:r>
      <w:r w:rsidR="0081456A" w:rsidRPr="00D94329">
        <w:rPr>
          <w:rFonts w:ascii="Arial" w:hAnsi="Arial" w:cs="Arial"/>
        </w:rPr>
        <w:t>with</w:t>
      </w:r>
      <w:r w:rsidR="009D2142" w:rsidRPr="00D94329">
        <w:rPr>
          <w:rFonts w:ascii="Arial" w:hAnsi="Arial" w:cs="Arial"/>
        </w:rPr>
        <w:t xml:space="preserve"> a </w:t>
      </w:r>
      <w:r w:rsidR="0081456A" w:rsidRPr="00D94329">
        <w:rPr>
          <w:rFonts w:ascii="Arial" w:hAnsi="Arial" w:cs="Arial"/>
        </w:rPr>
        <w:t xml:space="preserve">competing approached when the employees </w:t>
      </w:r>
      <w:r w:rsidR="00C51F72" w:rsidRPr="00D94329">
        <w:rPr>
          <w:rFonts w:ascii="Arial" w:hAnsi="Arial" w:cs="Arial"/>
        </w:rPr>
        <w:t xml:space="preserve">demanded the pay rise to match the </w:t>
      </w:r>
      <w:r w:rsidR="0054273C" w:rsidRPr="00D94329">
        <w:rPr>
          <w:rFonts w:ascii="Arial" w:hAnsi="Arial" w:cs="Arial"/>
        </w:rPr>
        <w:t>7% inflation</w:t>
      </w:r>
      <w:r w:rsidR="00085BB2" w:rsidRPr="00D94329">
        <w:rPr>
          <w:rFonts w:ascii="Arial" w:hAnsi="Arial" w:cs="Arial"/>
        </w:rPr>
        <w:t xml:space="preserve"> and the </w:t>
      </w:r>
      <w:r w:rsidR="00D83E36" w:rsidRPr="00D94329">
        <w:rPr>
          <w:rFonts w:ascii="Arial" w:hAnsi="Arial" w:cs="Arial"/>
        </w:rPr>
        <w:t>unions were on case to back them u</w:t>
      </w:r>
      <w:r w:rsidR="00F54D2C" w:rsidRPr="00D94329">
        <w:rPr>
          <w:rFonts w:ascii="Arial" w:hAnsi="Arial" w:cs="Arial"/>
        </w:rPr>
        <w:t>p</w:t>
      </w:r>
      <w:r w:rsidR="0054273C" w:rsidRPr="00D94329">
        <w:rPr>
          <w:rFonts w:ascii="Arial" w:hAnsi="Arial" w:cs="Arial"/>
        </w:rPr>
        <w:t xml:space="preserve">, then </w:t>
      </w:r>
      <w:r w:rsidR="00995F32" w:rsidRPr="00D94329">
        <w:rPr>
          <w:rFonts w:ascii="Arial" w:hAnsi="Arial" w:cs="Arial"/>
        </w:rPr>
        <w:t xml:space="preserve">the </w:t>
      </w:r>
      <w:r w:rsidR="00D83E36" w:rsidRPr="00D94329">
        <w:rPr>
          <w:rFonts w:ascii="Arial" w:hAnsi="Arial" w:cs="Arial"/>
        </w:rPr>
        <w:t xml:space="preserve">management </w:t>
      </w:r>
      <w:r w:rsidR="009C26F7" w:rsidRPr="00D94329">
        <w:rPr>
          <w:rFonts w:ascii="Arial" w:hAnsi="Arial" w:cs="Arial"/>
        </w:rPr>
        <w:t>only offered the 2%</w:t>
      </w:r>
      <w:r w:rsidR="00474598" w:rsidRPr="00D94329">
        <w:rPr>
          <w:rFonts w:ascii="Arial" w:hAnsi="Arial" w:cs="Arial"/>
        </w:rPr>
        <w:t xml:space="preserve"> pay</w:t>
      </w:r>
      <w:r w:rsidR="009C26F7" w:rsidRPr="00D94329">
        <w:rPr>
          <w:rFonts w:ascii="Arial" w:hAnsi="Arial" w:cs="Arial"/>
        </w:rPr>
        <w:t xml:space="preserve"> rise with </w:t>
      </w:r>
      <w:r w:rsidR="00995F32" w:rsidRPr="00D94329">
        <w:rPr>
          <w:rFonts w:ascii="Arial" w:hAnsi="Arial" w:cs="Arial"/>
        </w:rPr>
        <w:t xml:space="preserve">the £250 </w:t>
      </w:r>
      <w:r w:rsidR="005D78C4" w:rsidRPr="00D94329">
        <w:rPr>
          <w:rFonts w:ascii="Arial" w:hAnsi="Arial" w:cs="Arial"/>
        </w:rPr>
        <w:t>one off payment</w:t>
      </w:r>
      <w:r w:rsidR="00D07944" w:rsidRPr="00D94329">
        <w:rPr>
          <w:rFonts w:ascii="Arial" w:hAnsi="Arial" w:cs="Arial"/>
        </w:rPr>
        <w:t xml:space="preserve"> to settle it down</w:t>
      </w:r>
      <w:r w:rsidR="005D78C4" w:rsidRPr="00D94329">
        <w:rPr>
          <w:rFonts w:ascii="Arial" w:hAnsi="Arial" w:cs="Arial"/>
        </w:rPr>
        <w:t xml:space="preserve"> which </w:t>
      </w:r>
      <w:r w:rsidR="00C16529" w:rsidRPr="00D94329">
        <w:rPr>
          <w:rFonts w:ascii="Arial" w:hAnsi="Arial" w:cs="Arial"/>
        </w:rPr>
        <w:t>is a “win-lose”</w:t>
      </w:r>
      <w:r w:rsidR="00D07944" w:rsidRPr="00D94329">
        <w:rPr>
          <w:rFonts w:ascii="Arial" w:hAnsi="Arial" w:cs="Arial"/>
        </w:rPr>
        <w:t>.</w:t>
      </w:r>
      <w:r w:rsidR="00C16529" w:rsidRPr="00D94329">
        <w:rPr>
          <w:rFonts w:ascii="Arial" w:hAnsi="Arial" w:cs="Arial"/>
        </w:rPr>
        <w:t xml:space="preserve"> Then the following </w:t>
      </w:r>
      <w:r w:rsidR="00506A8A" w:rsidRPr="00D94329">
        <w:rPr>
          <w:rFonts w:ascii="Arial" w:hAnsi="Arial" w:cs="Arial"/>
        </w:rPr>
        <w:t>scene</w:t>
      </w:r>
      <w:r w:rsidR="00C16529" w:rsidRPr="00D94329">
        <w:rPr>
          <w:rFonts w:ascii="Arial" w:hAnsi="Arial" w:cs="Arial"/>
        </w:rPr>
        <w:t xml:space="preserve"> </w:t>
      </w:r>
      <w:r w:rsidR="00DB7792" w:rsidRPr="00D94329">
        <w:rPr>
          <w:rFonts w:ascii="Arial" w:hAnsi="Arial" w:cs="Arial"/>
        </w:rPr>
        <w:t xml:space="preserve">was the rejection </w:t>
      </w:r>
      <w:r w:rsidR="00B93E89" w:rsidRPr="00D94329">
        <w:rPr>
          <w:rFonts w:ascii="Arial" w:hAnsi="Arial" w:cs="Arial"/>
        </w:rPr>
        <w:t>of the employees to the offer</w:t>
      </w:r>
      <w:r w:rsidR="00D72E58" w:rsidRPr="00D94329">
        <w:rPr>
          <w:rFonts w:ascii="Arial" w:hAnsi="Arial" w:cs="Arial"/>
        </w:rPr>
        <w:t>,</w:t>
      </w:r>
      <w:r w:rsidR="00C012B4" w:rsidRPr="00D94329">
        <w:rPr>
          <w:rFonts w:ascii="Arial" w:hAnsi="Arial" w:cs="Arial"/>
        </w:rPr>
        <w:t xml:space="preserve"> they were very assertive</w:t>
      </w:r>
      <w:r w:rsidR="00B93E89" w:rsidRPr="00D94329">
        <w:rPr>
          <w:rFonts w:ascii="Arial" w:hAnsi="Arial" w:cs="Arial"/>
        </w:rPr>
        <w:t xml:space="preserve"> claiming </w:t>
      </w:r>
      <w:r w:rsidR="0021599D" w:rsidRPr="00D94329">
        <w:rPr>
          <w:rFonts w:ascii="Arial" w:hAnsi="Arial" w:cs="Arial"/>
        </w:rPr>
        <w:t xml:space="preserve">that </w:t>
      </w:r>
      <w:r w:rsidR="00B93E89" w:rsidRPr="00D94329">
        <w:rPr>
          <w:rFonts w:ascii="Arial" w:hAnsi="Arial" w:cs="Arial"/>
        </w:rPr>
        <w:t xml:space="preserve">it was not </w:t>
      </w:r>
      <w:r w:rsidR="003D40D6" w:rsidRPr="00D94329">
        <w:rPr>
          <w:rFonts w:ascii="Arial" w:hAnsi="Arial" w:cs="Arial"/>
        </w:rPr>
        <w:t>enough,</w:t>
      </w:r>
      <w:r w:rsidR="00B93E89" w:rsidRPr="00D94329">
        <w:rPr>
          <w:rFonts w:ascii="Arial" w:hAnsi="Arial" w:cs="Arial"/>
        </w:rPr>
        <w:t xml:space="preserve"> </w:t>
      </w:r>
      <w:r w:rsidR="00C87ABE" w:rsidRPr="00D94329">
        <w:rPr>
          <w:rFonts w:ascii="Arial" w:hAnsi="Arial" w:cs="Arial"/>
        </w:rPr>
        <w:t xml:space="preserve">and they deserve more, at this stage the best </w:t>
      </w:r>
      <w:r w:rsidR="00E845E2" w:rsidRPr="00D94329">
        <w:rPr>
          <w:rFonts w:ascii="Arial" w:hAnsi="Arial" w:cs="Arial"/>
        </w:rPr>
        <w:t xml:space="preserve">approach </w:t>
      </w:r>
      <w:r w:rsidR="0021599D" w:rsidRPr="00D94329">
        <w:rPr>
          <w:rFonts w:ascii="Arial" w:hAnsi="Arial" w:cs="Arial"/>
        </w:rPr>
        <w:t xml:space="preserve">by the management to </w:t>
      </w:r>
      <w:r w:rsidR="003D40D6" w:rsidRPr="00D94329">
        <w:rPr>
          <w:rFonts w:ascii="Arial" w:hAnsi="Arial" w:cs="Arial"/>
        </w:rPr>
        <w:t xml:space="preserve">accommodate for this demand but must reach a </w:t>
      </w:r>
      <w:r w:rsidR="00B0646C" w:rsidRPr="00D94329">
        <w:rPr>
          <w:rFonts w:ascii="Arial" w:hAnsi="Arial" w:cs="Arial"/>
        </w:rPr>
        <w:t>neutral</w:t>
      </w:r>
      <w:r w:rsidR="003D40D6" w:rsidRPr="00D94329">
        <w:rPr>
          <w:rFonts w:ascii="Arial" w:hAnsi="Arial" w:cs="Arial"/>
        </w:rPr>
        <w:t xml:space="preserve"> </w:t>
      </w:r>
      <w:r w:rsidR="00D21DDB" w:rsidRPr="00D94329">
        <w:rPr>
          <w:rFonts w:ascii="Arial" w:hAnsi="Arial" w:cs="Arial"/>
        </w:rPr>
        <w:t xml:space="preserve">ground </w:t>
      </w:r>
      <w:r w:rsidR="00B0646C" w:rsidRPr="00D94329">
        <w:rPr>
          <w:rFonts w:ascii="Arial" w:hAnsi="Arial" w:cs="Arial"/>
        </w:rPr>
        <w:t xml:space="preserve">to put an end to this dispute </w:t>
      </w:r>
      <w:r w:rsidR="001B3B4F" w:rsidRPr="00D94329">
        <w:rPr>
          <w:rFonts w:ascii="Arial" w:hAnsi="Arial" w:cs="Arial"/>
        </w:rPr>
        <w:t xml:space="preserve">by keeping the 2% rise </w:t>
      </w:r>
      <w:r w:rsidR="00BD0682" w:rsidRPr="00D94329">
        <w:rPr>
          <w:rFonts w:ascii="Arial" w:hAnsi="Arial" w:cs="Arial"/>
        </w:rPr>
        <w:t xml:space="preserve">, </w:t>
      </w:r>
      <w:r w:rsidR="00033526" w:rsidRPr="00D94329">
        <w:rPr>
          <w:rFonts w:ascii="Arial" w:hAnsi="Arial" w:cs="Arial"/>
        </w:rPr>
        <w:t xml:space="preserve">and </w:t>
      </w:r>
      <w:r w:rsidR="001B3B4F" w:rsidRPr="00D94329">
        <w:rPr>
          <w:rFonts w:ascii="Arial" w:hAnsi="Arial" w:cs="Arial"/>
        </w:rPr>
        <w:t xml:space="preserve">increasing the </w:t>
      </w:r>
      <w:r w:rsidR="00966FC9" w:rsidRPr="00D94329">
        <w:rPr>
          <w:rFonts w:ascii="Arial" w:hAnsi="Arial" w:cs="Arial"/>
        </w:rPr>
        <w:t xml:space="preserve">one off payment to </w:t>
      </w:r>
      <w:r w:rsidR="00D44B80" w:rsidRPr="00D94329">
        <w:rPr>
          <w:rFonts w:ascii="Arial" w:hAnsi="Arial" w:cs="Arial"/>
        </w:rPr>
        <w:t>£1000 for the inflatio</w:t>
      </w:r>
      <w:r w:rsidR="008157B7" w:rsidRPr="00D94329">
        <w:rPr>
          <w:rFonts w:ascii="Arial" w:hAnsi="Arial" w:cs="Arial"/>
        </w:rPr>
        <w:t>nary support</w:t>
      </w:r>
      <w:r w:rsidR="00E22402" w:rsidRPr="00D94329">
        <w:rPr>
          <w:rFonts w:ascii="Arial" w:hAnsi="Arial" w:cs="Arial"/>
        </w:rPr>
        <w:t>,</w:t>
      </w:r>
      <w:r w:rsidR="004C7594" w:rsidRPr="00D94329">
        <w:rPr>
          <w:rFonts w:ascii="Arial" w:hAnsi="Arial" w:cs="Arial"/>
        </w:rPr>
        <w:t xml:space="preserve"> so in this case </w:t>
      </w:r>
      <w:r w:rsidR="00A07FB9" w:rsidRPr="00D94329">
        <w:rPr>
          <w:rFonts w:ascii="Arial" w:hAnsi="Arial" w:cs="Arial"/>
        </w:rPr>
        <w:t xml:space="preserve">it will </w:t>
      </w:r>
      <w:r w:rsidR="008D2CD2" w:rsidRPr="00D94329">
        <w:rPr>
          <w:rFonts w:ascii="Arial" w:hAnsi="Arial" w:cs="Arial"/>
        </w:rPr>
        <w:t xml:space="preserve">satisfy the employees when they see that sum lands in their accounts and save the management </w:t>
      </w:r>
      <w:r w:rsidR="00916E42" w:rsidRPr="00D94329">
        <w:rPr>
          <w:rFonts w:ascii="Arial" w:hAnsi="Arial" w:cs="Arial"/>
        </w:rPr>
        <w:t>billions not to go pass the 2% rise</w:t>
      </w:r>
      <w:r w:rsidR="004D768B" w:rsidRPr="00D94329">
        <w:rPr>
          <w:rFonts w:ascii="Arial" w:hAnsi="Arial" w:cs="Arial"/>
        </w:rPr>
        <w:t xml:space="preserve"> “win-win”.</w:t>
      </w:r>
    </w:p>
    <w:p w14:paraId="22B1861D" w14:textId="18EC05C6" w:rsidR="00D4408B" w:rsidRPr="00D94329" w:rsidRDefault="0067640F" w:rsidP="00F557B1">
      <w:pPr>
        <w:spacing w:line="360" w:lineRule="auto"/>
        <w:jc w:val="both"/>
        <w:rPr>
          <w:rFonts w:ascii="Arial" w:hAnsi="Arial" w:cs="Arial"/>
        </w:rPr>
      </w:pPr>
      <w:r w:rsidRPr="00D94329">
        <w:rPr>
          <w:rFonts w:ascii="Arial" w:hAnsi="Arial" w:cs="Arial"/>
        </w:rPr>
        <w:t xml:space="preserve">At this </w:t>
      </w:r>
      <w:r w:rsidR="001612E6" w:rsidRPr="00D94329">
        <w:rPr>
          <w:rFonts w:ascii="Arial" w:hAnsi="Arial" w:cs="Arial"/>
        </w:rPr>
        <w:t>stage</w:t>
      </w:r>
      <w:r w:rsidRPr="00D94329">
        <w:rPr>
          <w:rFonts w:ascii="Arial" w:hAnsi="Arial" w:cs="Arial"/>
        </w:rPr>
        <w:t xml:space="preserve">, it has become </w:t>
      </w:r>
      <w:r w:rsidR="007E41DC" w:rsidRPr="00D94329">
        <w:rPr>
          <w:rFonts w:ascii="Arial" w:hAnsi="Arial" w:cs="Arial"/>
        </w:rPr>
        <w:t>compromising</w:t>
      </w:r>
      <w:r w:rsidR="00346298" w:rsidRPr="00D94329">
        <w:rPr>
          <w:rFonts w:ascii="Arial" w:hAnsi="Arial" w:cs="Arial"/>
        </w:rPr>
        <w:t xml:space="preserve"> </w:t>
      </w:r>
      <w:r w:rsidR="00F76DA2" w:rsidRPr="00D94329">
        <w:rPr>
          <w:rFonts w:ascii="Arial" w:hAnsi="Arial" w:cs="Arial"/>
        </w:rPr>
        <w:t xml:space="preserve">as </w:t>
      </w:r>
      <w:r w:rsidR="00AA2EF2" w:rsidRPr="00D94329">
        <w:rPr>
          <w:rFonts w:ascii="Arial" w:hAnsi="Arial" w:cs="Arial"/>
        </w:rPr>
        <w:t>all</w:t>
      </w:r>
      <w:r w:rsidR="00F76DA2" w:rsidRPr="00D94329">
        <w:rPr>
          <w:rFonts w:ascii="Arial" w:hAnsi="Arial" w:cs="Arial"/>
        </w:rPr>
        <w:t xml:space="preserve"> parties </w:t>
      </w:r>
      <w:r w:rsidR="00F062E1" w:rsidRPr="00D94329">
        <w:rPr>
          <w:rFonts w:ascii="Arial" w:hAnsi="Arial" w:cs="Arial"/>
        </w:rPr>
        <w:t xml:space="preserve">must make concessions </w:t>
      </w:r>
      <w:bookmarkStart w:id="29" w:name="_Int_OZxVW9Y4"/>
      <w:r w:rsidR="00F062E1" w:rsidRPr="00D94329">
        <w:rPr>
          <w:rFonts w:ascii="Arial" w:hAnsi="Arial" w:cs="Arial"/>
        </w:rPr>
        <w:t>in order</w:t>
      </w:r>
      <w:r w:rsidR="00F76DA2" w:rsidRPr="00D94329">
        <w:rPr>
          <w:rFonts w:ascii="Arial" w:hAnsi="Arial" w:cs="Arial"/>
        </w:rPr>
        <w:t xml:space="preserve"> to</w:t>
      </w:r>
      <w:bookmarkEnd w:id="29"/>
      <w:r w:rsidR="00F062E1" w:rsidRPr="00D94329">
        <w:rPr>
          <w:rFonts w:ascii="Arial" w:hAnsi="Arial" w:cs="Arial"/>
        </w:rPr>
        <w:t xml:space="preserve"> </w:t>
      </w:r>
      <w:r w:rsidR="00336D76" w:rsidRPr="00D94329">
        <w:rPr>
          <w:rFonts w:ascii="Arial" w:hAnsi="Arial" w:cs="Arial"/>
        </w:rPr>
        <w:t>resolve the dispute and end the conflict</w:t>
      </w:r>
      <w:r w:rsidR="00392D2D" w:rsidRPr="00D94329">
        <w:rPr>
          <w:rFonts w:ascii="Arial" w:hAnsi="Arial" w:cs="Arial"/>
        </w:rPr>
        <w:t xml:space="preserve"> which is a “lose-lose</w:t>
      </w:r>
      <w:bookmarkStart w:id="30" w:name="_Int_iNfAmkSb"/>
      <w:del w:id="31" w:author="Shaymaa Al Abbasi (1817837)" w:date="2022-07-16T13:01:00Z">
        <w:r w:rsidR="00392D2D" w:rsidRPr="00D94329">
          <w:rPr>
            <w:rFonts w:ascii="Arial" w:hAnsi="Arial" w:cs="Arial"/>
          </w:rPr>
          <w:delText>”.</w:delText>
        </w:r>
      </w:del>
      <w:ins w:id="32" w:author="Shaymaa Al Abbasi (1817837)" w:date="2022-07-16T13:01:00Z">
        <w:r w:rsidR="00392D2D" w:rsidRPr="6D3EFA48">
          <w:rPr>
            <w:rFonts w:ascii="Arial" w:hAnsi="Arial" w:cs="Arial"/>
          </w:rPr>
          <w:t>.”</w:t>
        </w:r>
      </w:ins>
      <w:bookmarkEnd w:id="30"/>
      <w:r w:rsidR="00F76DA2" w:rsidRPr="00D94329">
        <w:rPr>
          <w:rFonts w:ascii="Arial" w:hAnsi="Arial" w:cs="Arial"/>
        </w:rPr>
        <w:t xml:space="preserve"> </w:t>
      </w:r>
      <w:r w:rsidR="00392D2D" w:rsidRPr="00D94329">
        <w:rPr>
          <w:rFonts w:ascii="Arial" w:hAnsi="Arial" w:cs="Arial"/>
        </w:rPr>
        <w:t>T</w:t>
      </w:r>
      <w:r w:rsidR="00346298" w:rsidRPr="00D94329">
        <w:rPr>
          <w:rFonts w:ascii="Arial" w:hAnsi="Arial" w:cs="Arial"/>
        </w:rPr>
        <w:t xml:space="preserve">he situation </w:t>
      </w:r>
      <w:bookmarkStart w:id="33" w:name="_Int_HDS42N9I"/>
      <w:r w:rsidR="00346298" w:rsidRPr="00D94329">
        <w:rPr>
          <w:rFonts w:ascii="Arial" w:hAnsi="Arial" w:cs="Arial"/>
        </w:rPr>
        <w:t>has to</w:t>
      </w:r>
      <w:bookmarkEnd w:id="33"/>
      <w:r w:rsidR="00346298" w:rsidRPr="00D94329">
        <w:rPr>
          <w:rFonts w:ascii="Arial" w:hAnsi="Arial" w:cs="Arial"/>
        </w:rPr>
        <w:t xml:space="preserve"> go through </w:t>
      </w:r>
      <w:r w:rsidR="006A6375" w:rsidRPr="00D94329">
        <w:rPr>
          <w:rFonts w:ascii="Arial" w:hAnsi="Arial" w:cs="Arial"/>
        </w:rPr>
        <w:t xml:space="preserve">a combination of </w:t>
      </w:r>
      <w:r w:rsidR="000D14D5" w:rsidRPr="00D94329">
        <w:rPr>
          <w:rFonts w:ascii="Arial" w:hAnsi="Arial" w:cs="Arial"/>
        </w:rPr>
        <w:t>C</w:t>
      </w:r>
      <w:r w:rsidR="006A6375" w:rsidRPr="00D94329">
        <w:rPr>
          <w:rFonts w:ascii="Arial" w:hAnsi="Arial" w:cs="Arial"/>
        </w:rPr>
        <w:t>ompeting,</w:t>
      </w:r>
      <w:r w:rsidR="000952AE">
        <w:rPr>
          <w:rFonts w:ascii="Arial" w:hAnsi="Arial" w:cs="Arial"/>
        </w:rPr>
        <w:t xml:space="preserve"> </w:t>
      </w:r>
      <w:r w:rsidR="000D14D5" w:rsidRPr="00D94329">
        <w:rPr>
          <w:rFonts w:ascii="Arial" w:hAnsi="Arial" w:cs="Arial"/>
        </w:rPr>
        <w:t>A</w:t>
      </w:r>
      <w:r w:rsidR="006A6375" w:rsidRPr="00D94329">
        <w:rPr>
          <w:rFonts w:ascii="Arial" w:hAnsi="Arial" w:cs="Arial"/>
        </w:rPr>
        <w:t xml:space="preserve">ccommodating </w:t>
      </w:r>
      <w:r w:rsidR="002C457C" w:rsidRPr="00D94329">
        <w:rPr>
          <w:rFonts w:ascii="Arial" w:hAnsi="Arial" w:cs="Arial"/>
        </w:rPr>
        <w:t>a</w:t>
      </w:r>
      <w:r w:rsidR="00F76DA2" w:rsidRPr="00D94329">
        <w:rPr>
          <w:rFonts w:ascii="Arial" w:hAnsi="Arial" w:cs="Arial"/>
        </w:rPr>
        <w:t xml:space="preserve">pproaches </w:t>
      </w:r>
      <w:r w:rsidR="00392D2D" w:rsidRPr="00D94329">
        <w:rPr>
          <w:rFonts w:ascii="Arial" w:hAnsi="Arial" w:cs="Arial"/>
        </w:rPr>
        <w:t xml:space="preserve">to </w:t>
      </w:r>
      <w:r w:rsidR="00CF539A" w:rsidRPr="00D94329">
        <w:rPr>
          <w:rFonts w:ascii="Arial" w:hAnsi="Arial" w:cs="Arial"/>
        </w:rPr>
        <w:t xml:space="preserve">reach the </w:t>
      </w:r>
      <w:r w:rsidR="002C457C" w:rsidRPr="00D94329">
        <w:rPr>
          <w:rFonts w:ascii="Arial" w:hAnsi="Arial" w:cs="Arial"/>
        </w:rPr>
        <w:t>C</w:t>
      </w:r>
      <w:r w:rsidR="00CF539A" w:rsidRPr="00D94329">
        <w:rPr>
          <w:rFonts w:ascii="Arial" w:hAnsi="Arial" w:cs="Arial"/>
        </w:rPr>
        <w:t xml:space="preserve">ompromising resolution. </w:t>
      </w:r>
    </w:p>
    <w:p w14:paraId="088ACA0D" w14:textId="004E742A" w:rsidR="007A13C6" w:rsidRPr="00D94329" w:rsidRDefault="00C00290" w:rsidP="00F557B1">
      <w:pPr>
        <w:tabs>
          <w:tab w:val="left" w:pos="2520"/>
          <w:tab w:val="left" w:pos="5055"/>
        </w:tabs>
        <w:spacing w:line="360" w:lineRule="auto"/>
        <w:jc w:val="both"/>
        <w:rPr>
          <w:rFonts w:ascii="Arial" w:hAnsi="Arial" w:cs="Arial"/>
        </w:rPr>
      </w:pPr>
      <w:r w:rsidRPr="00D94329">
        <w:rPr>
          <w:rFonts w:ascii="Arial" w:hAnsi="Arial" w:cs="Arial"/>
          <w:noProof/>
        </w:rPr>
        <mc:AlternateContent>
          <mc:Choice Requires="wps">
            <w:drawing>
              <wp:anchor distT="0" distB="0" distL="114300" distR="114300" simplePos="0" relativeHeight="251658244" behindDoc="0" locked="0" layoutInCell="1" allowOverlap="1" wp14:anchorId="1AF922D1" wp14:editId="3E356894">
                <wp:simplePos x="0" y="0"/>
                <wp:positionH relativeFrom="column">
                  <wp:posOffset>3438525</wp:posOffset>
                </wp:positionH>
                <wp:positionV relativeFrom="paragraph">
                  <wp:posOffset>8890</wp:posOffset>
                </wp:positionV>
                <wp:extent cx="1333500" cy="676275"/>
                <wp:effectExtent l="0" t="0" r="19050" b="28575"/>
                <wp:wrapNone/>
                <wp:docPr id="6" name="Oval 6"/>
                <wp:cNvGraphicFramePr/>
                <a:graphic xmlns:a="http://schemas.openxmlformats.org/drawingml/2006/main">
                  <a:graphicData uri="http://schemas.microsoft.com/office/word/2010/wordprocessingShape">
                    <wps:wsp>
                      <wps:cNvSpPr/>
                      <wps:spPr>
                        <a:xfrm>
                          <a:off x="0" y="0"/>
                          <a:ext cx="1333500" cy="676275"/>
                        </a:xfrm>
                        <a:prstGeom prst="ellipse">
                          <a:avLst/>
                        </a:prstGeom>
                        <a:solidFill>
                          <a:sysClr val="window" lastClr="FFFFFF"/>
                        </a:solidFill>
                        <a:ln w="12700" cap="flat" cmpd="sng" algn="ctr">
                          <a:solidFill>
                            <a:srgbClr val="70AD47"/>
                          </a:solidFill>
                          <a:prstDash val="solid"/>
                          <a:miter lim="800000"/>
                        </a:ln>
                        <a:effectLst/>
                      </wps:spPr>
                      <wps:txbx>
                        <w:txbxContent>
                          <w:p w14:paraId="17797144" w14:textId="35D24E9D" w:rsidR="000F34AA" w:rsidRDefault="000F34AA" w:rsidP="000F34AA">
                            <w:pPr>
                              <w:jc w:val="center"/>
                              <w:rPr>
                                <w:rFonts w:ascii="Arial" w:hAnsi="Arial" w:cs="Arial"/>
                                <w:sz w:val="18"/>
                                <w:szCs w:val="18"/>
                              </w:rPr>
                            </w:pPr>
                            <w:r w:rsidRPr="00503D8F">
                              <w:rPr>
                                <w:rFonts w:ascii="Arial" w:hAnsi="Arial" w:cs="Arial"/>
                                <w:sz w:val="18"/>
                                <w:szCs w:val="18"/>
                              </w:rPr>
                              <w:t xml:space="preserve">Compromising </w:t>
                            </w:r>
                          </w:p>
                          <w:p w14:paraId="601EB4ED" w14:textId="394F1F7A" w:rsidR="00503D8F" w:rsidRPr="00503D8F" w:rsidRDefault="00503D8F" w:rsidP="000F34AA">
                            <w:pPr>
                              <w:jc w:val="center"/>
                              <w:rPr>
                                <w:rFonts w:ascii="Arial" w:hAnsi="Arial" w:cs="Arial"/>
                                <w:sz w:val="18"/>
                                <w:szCs w:val="18"/>
                              </w:rPr>
                            </w:pPr>
                            <w:r>
                              <w:rPr>
                                <w:rFonts w:ascii="Arial" w:hAnsi="Arial" w:cs="Arial"/>
                                <w:sz w:val="18"/>
                                <w:szCs w:val="18"/>
                              </w:rPr>
                              <w:t>Lose-lose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F922D1" id="Oval 6" o:spid="_x0000_s1026" style="position:absolute;left:0;text-align:left;margin-left:270.75pt;margin-top:.7pt;width:105pt;height:53.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" fillcolor="window" strokecolor="#70ad47" strokeweight="1pt">
                <v:stroke joinstyle="miter"/>
                <v:textbox>
                  <w:txbxContent>
                    <w:p w14:paraId="17797144" w14:textId="35D24E9D" w:rsidR="000F34AA" w:rsidRDefault="000F34AA" w:rsidP="000F34AA">
                      <w:pPr>
                        <w:jc w:val="center"/>
                        <w:rPr>
                          <w:rFonts w:ascii="Arial" w:hAnsi="Arial" w:cs="Arial"/>
                          <w:sz w:val="18"/>
                          <w:szCs w:val="18"/>
                        </w:rPr>
                      </w:pPr>
                      <w:r w:rsidRPr="00503D8F">
                        <w:rPr>
                          <w:rFonts w:ascii="Arial" w:hAnsi="Arial" w:cs="Arial"/>
                          <w:sz w:val="18"/>
                          <w:szCs w:val="18"/>
                        </w:rPr>
                        <w:t xml:space="preserve">Compromising </w:t>
                      </w:r>
                    </w:p>
                    <w:p w14:paraId="601EB4ED" w14:textId="394F1F7A" w:rsidR="00503D8F" w:rsidRPr="00503D8F" w:rsidRDefault="00503D8F" w:rsidP="000F34AA">
                      <w:pPr>
                        <w:jc w:val="center"/>
                        <w:rPr>
                          <w:rFonts w:ascii="Arial" w:hAnsi="Arial" w:cs="Arial"/>
                          <w:sz w:val="18"/>
                          <w:szCs w:val="18"/>
                        </w:rPr>
                      </w:pPr>
                      <w:r>
                        <w:rPr>
                          <w:rFonts w:ascii="Arial" w:hAnsi="Arial" w:cs="Arial"/>
                          <w:sz w:val="18"/>
                          <w:szCs w:val="18"/>
                        </w:rPr>
                        <w:t>Lose-lose</w:t>
                      </w:r>
                    </w:p>
                  </w:txbxContent>
                </v:textbox>
              </v:oval>
            </w:pict>
          </mc:Fallback>
        </mc:AlternateContent>
      </w:r>
      <w:r w:rsidRPr="00D94329">
        <w:rPr>
          <w:rFonts w:ascii="Arial" w:hAnsi="Arial" w:cs="Arial"/>
          <w:noProof/>
        </w:rPr>
        <mc:AlternateContent>
          <mc:Choice Requires="wps">
            <w:drawing>
              <wp:anchor distT="0" distB="0" distL="114300" distR="114300" simplePos="0" relativeHeight="251658245" behindDoc="0" locked="0" layoutInCell="1" allowOverlap="1" wp14:anchorId="66BB9B0C" wp14:editId="55F916D6">
                <wp:simplePos x="0" y="0"/>
                <wp:positionH relativeFrom="column">
                  <wp:posOffset>2705100</wp:posOffset>
                </wp:positionH>
                <wp:positionV relativeFrom="paragraph">
                  <wp:posOffset>210820</wp:posOffset>
                </wp:positionV>
                <wp:extent cx="647700" cy="295275"/>
                <wp:effectExtent l="0" t="19050" r="38100" b="47625"/>
                <wp:wrapNone/>
                <wp:docPr id="11" name="Arrow: Right 11"/>
                <wp:cNvGraphicFramePr/>
                <a:graphic xmlns:a="http://schemas.openxmlformats.org/drawingml/2006/main">
                  <a:graphicData uri="http://schemas.microsoft.com/office/word/2010/wordprocessingShape">
                    <wps:wsp>
                      <wps:cNvSpPr/>
                      <wps:spPr>
                        <a:xfrm>
                          <a:off x="0" y="0"/>
                          <a:ext cx="647700" cy="2952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35FECE86" id="Arrow: Right 11" o:spid="_x0000_s1026" type="#_x0000_t13" style="position:absolute;margin-left:213pt;margin-top:16.6pt;width:51pt;height:2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" adj="16676" fillcolor="#4472c4 [3204]" strokecolor="#1f3763 [1604]" strokeweight="1pt"/>
            </w:pict>
          </mc:Fallback>
        </mc:AlternateContent>
      </w:r>
      <w:r w:rsidRPr="00D94329">
        <w:rPr>
          <w:rFonts w:ascii="Arial" w:hAnsi="Arial" w:cs="Arial"/>
          <w:noProof/>
        </w:rPr>
        <mc:AlternateContent>
          <mc:Choice Requires="wps">
            <w:drawing>
              <wp:anchor distT="0" distB="0" distL="114300" distR="114300" simplePos="0" relativeHeight="251658243" behindDoc="0" locked="0" layoutInCell="1" allowOverlap="1" wp14:anchorId="2D1AE596" wp14:editId="6808FFC8">
                <wp:simplePos x="0" y="0"/>
                <wp:positionH relativeFrom="column">
                  <wp:posOffset>1209675</wp:posOffset>
                </wp:positionH>
                <wp:positionV relativeFrom="paragraph">
                  <wp:posOffset>-635</wp:posOffset>
                </wp:positionV>
                <wp:extent cx="1438275" cy="676275"/>
                <wp:effectExtent l="0" t="0" r="28575" b="28575"/>
                <wp:wrapNone/>
                <wp:docPr id="5" name="Oval 5"/>
                <wp:cNvGraphicFramePr/>
                <a:graphic xmlns:a="http://schemas.openxmlformats.org/drawingml/2006/main">
                  <a:graphicData uri="http://schemas.microsoft.com/office/word/2010/wordprocessingShape">
                    <wps:wsp>
                      <wps:cNvSpPr/>
                      <wps:spPr>
                        <a:xfrm>
                          <a:off x="0" y="0"/>
                          <a:ext cx="1438275" cy="67627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20CB708" w14:textId="4A29520D" w:rsidR="00506BBD" w:rsidRDefault="00994BD4" w:rsidP="00506BBD">
                            <w:pPr>
                              <w:jc w:val="center"/>
                              <w:rPr>
                                <w:rFonts w:ascii="Arial" w:hAnsi="Arial" w:cs="Arial"/>
                                <w:sz w:val="18"/>
                                <w:szCs w:val="18"/>
                              </w:rPr>
                            </w:pPr>
                            <w:r w:rsidRPr="00994BD4">
                              <w:rPr>
                                <w:rFonts w:ascii="Arial" w:hAnsi="Arial" w:cs="Arial"/>
                                <w:sz w:val="18"/>
                                <w:szCs w:val="18"/>
                              </w:rPr>
                              <w:t>A</w:t>
                            </w:r>
                            <w:r w:rsidR="00506BBD" w:rsidRPr="00994BD4">
                              <w:rPr>
                                <w:rFonts w:ascii="Arial" w:hAnsi="Arial" w:cs="Arial"/>
                                <w:sz w:val="18"/>
                                <w:szCs w:val="18"/>
                              </w:rPr>
                              <w:t>ccommodation</w:t>
                            </w:r>
                          </w:p>
                          <w:p w14:paraId="05F68451" w14:textId="0FB5A403" w:rsidR="00994BD4" w:rsidRPr="00994BD4" w:rsidRDefault="00994BD4" w:rsidP="00506BBD">
                            <w:pPr>
                              <w:jc w:val="center"/>
                              <w:rPr>
                                <w:rFonts w:ascii="Arial" w:hAnsi="Arial" w:cs="Arial"/>
                                <w:sz w:val="18"/>
                                <w:szCs w:val="18"/>
                              </w:rPr>
                            </w:pPr>
                            <w:r>
                              <w:rPr>
                                <w:rFonts w:ascii="Arial" w:hAnsi="Arial" w:cs="Arial"/>
                                <w:sz w:val="18"/>
                                <w:szCs w:val="18"/>
                              </w:rPr>
                              <w:t>Lose-win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1AE596" id="Oval 5" o:spid="_x0000_s1027" style="position:absolute;left:0;text-align:left;margin-left:95.25pt;margin-top:-.05pt;width:113.25pt;height:53.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" fillcolor="white [3201]" strokecolor="#70ad47 [3209]" strokeweight="1pt">
                <v:stroke joinstyle="miter"/>
                <v:textbox>
                  <w:txbxContent>
                    <w:p w14:paraId="720CB708" w14:textId="4A29520D" w:rsidR="00506BBD" w:rsidRDefault="00994BD4" w:rsidP="00506BBD">
                      <w:pPr>
                        <w:jc w:val="center"/>
                        <w:rPr>
                          <w:rFonts w:ascii="Arial" w:hAnsi="Arial" w:cs="Arial"/>
                          <w:sz w:val="18"/>
                          <w:szCs w:val="18"/>
                        </w:rPr>
                      </w:pPr>
                      <w:r w:rsidRPr="00994BD4">
                        <w:rPr>
                          <w:rFonts w:ascii="Arial" w:hAnsi="Arial" w:cs="Arial"/>
                          <w:sz w:val="18"/>
                          <w:szCs w:val="18"/>
                        </w:rPr>
                        <w:t>A</w:t>
                      </w:r>
                      <w:r w:rsidR="00506BBD" w:rsidRPr="00994BD4">
                        <w:rPr>
                          <w:rFonts w:ascii="Arial" w:hAnsi="Arial" w:cs="Arial"/>
                          <w:sz w:val="18"/>
                          <w:szCs w:val="18"/>
                        </w:rPr>
                        <w:t>ccommodation</w:t>
                      </w:r>
                    </w:p>
                    <w:p w14:paraId="05F68451" w14:textId="0FB5A403" w:rsidR="00994BD4" w:rsidRPr="00994BD4" w:rsidRDefault="00994BD4" w:rsidP="00506BBD">
                      <w:pPr>
                        <w:jc w:val="center"/>
                        <w:rPr>
                          <w:rFonts w:ascii="Arial" w:hAnsi="Arial" w:cs="Arial"/>
                          <w:sz w:val="18"/>
                          <w:szCs w:val="18"/>
                        </w:rPr>
                      </w:pPr>
                      <w:r>
                        <w:rPr>
                          <w:rFonts w:ascii="Arial" w:hAnsi="Arial" w:cs="Arial"/>
                          <w:sz w:val="18"/>
                          <w:szCs w:val="18"/>
                        </w:rPr>
                        <w:t>Lose-win</w:t>
                      </w:r>
                    </w:p>
                  </w:txbxContent>
                </v:textbox>
              </v:oval>
            </w:pict>
          </mc:Fallback>
        </mc:AlternateContent>
      </w:r>
      <w:r w:rsidRPr="00D94329">
        <w:rPr>
          <w:rFonts w:ascii="Arial" w:hAnsi="Arial" w:cs="Arial"/>
          <w:noProof/>
        </w:rPr>
        <mc:AlternateContent>
          <mc:Choice Requires="wps">
            <w:drawing>
              <wp:anchor distT="0" distB="0" distL="114300" distR="114300" simplePos="0" relativeHeight="251658242" behindDoc="0" locked="0" layoutInCell="1" allowOverlap="1" wp14:anchorId="5ABD6C44" wp14:editId="5404A70B">
                <wp:simplePos x="0" y="0"/>
                <wp:positionH relativeFrom="column">
                  <wp:posOffset>-171450</wp:posOffset>
                </wp:positionH>
                <wp:positionV relativeFrom="paragraph">
                  <wp:posOffset>8890</wp:posOffset>
                </wp:positionV>
                <wp:extent cx="1343025" cy="666750"/>
                <wp:effectExtent l="0" t="0" r="28575" b="19050"/>
                <wp:wrapNone/>
                <wp:docPr id="4" name="Oval 4"/>
                <wp:cNvGraphicFramePr/>
                <a:graphic xmlns:a="http://schemas.openxmlformats.org/drawingml/2006/main">
                  <a:graphicData uri="http://schemas.microsoft.com/office/word/2010/wordprocessingShape">
                    <wps:wsp>
                      <wps:cNvSpPr/>
                      <wps:spPr>
                        <a:xfrm>
                          <a:off x="0" y="0"/>
                          <a:ext cx="1343025" cy="66675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3B24AFD8" w14:textId="43D9C9C6" w:rsidR="009D3486" w:rsidRPr="0088694A" w:rsidRDefault="009D3486" w:rsidP="00C03AF7">
                            <w:pPr>
                              <w:jc w:val="center"/>
                              <w:rPr>
                                <w:rFonts w:ascii="Arial" w:hAnsi="Arial" w:cs="Arial"/>
                                <w:sz w:val="18"/>
                                <w:szCs w:val="18"/>
                              </w:rPr>
                            </w:pPr>
                            <w:r w:rsidRPr="0088694A">
                              <w:rPr>
                                <w:rFonts w:ascii="Arial" w:hAnsi="Arial" w:cs="Arial"/>
                                <w:sz w:val="18"/>
                                <w:szCs w:val="18"/>
                              </w:rPr>
                              <w:t>C</w:t>
                            </w:r>
                            <w:r w:rsidR="00C03AF7" w:rsidRPr="0088694A">
                              <w:rPr>
                                <w:rFonts w:ascii="Arial" w:hAnsi="Arial" w:cs="Arial"/>
                                <w:sz w:val="18"/>
                                <w:szCs w:val="18"/>
                              </w:rPr>
                              <w:t>ompeting</w:t>
                            </w:r>
                          </w:p>
                          <w:p w14:paraId="1113B309" w14:textId="48B80061" w:rsidR="00C03AF7" w:rsidRPr="0088694A" w:rsidRDefault="00305E78" w:rsidP="00C03AF7">
                            <w:pPr>
                              <w:jc w:val="center"/>
                              <w:rPr>
                                <w:rFonts w:ascii="Arial" w:hAnsi="Arial" w:cs="Arial"/>
                                <w:sz w:val="18"/>
                                <w:szCs w:val="18"/>
                              </w:rPr>
                            </w:pPr>
                            <w:r w:rsidRPr="0088694A">
                              <w:rPr>
                                <w:rFonts w:ascii="Arial" w:hAnsi="Arial" w:cs="Arial"/>
                                <w:sz w:val="18"/>
                                <w:szCs w:val="18"/>
                              </w:rPr>
                              <w:t xml:space="preserve">Win-lose </w:t>
                            </w:r>
                            <w:r w:rsidR="00C03AF7" w:rsidRPr="0088694A">
                              <w:rPr>
                                <w:rFonts w:ascii="Arial" w:hAnsi="Arial" w:cs="Arial"/>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BD6C44" id="Oval 4" o:spid="_x0000_s1028" style="position:absolute;left:0;text-align:left;margin-left:-13.5pt;margin-top:.7pt;width:105.75pt;height:5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" fillcolor="white [3201]" strokecolor="#70ad47 [3209]" strokeweight="1pt">
                <v:stroke joinstyle="miter"/>
                <v:textbox>
                  <w:txbxContent>
                    <w:p w14:paraId="3B24AFD8" w14:textId="43D9C9C6" w:rsidR="009D3486" w:rsidRPr="0088694A" w:rsidRDefault="009D3486" w:rsidP="00C03AF7">
                      <w:pPr>
                        <w:jc w:val="center"/>
                        <w:rPr>
                          <w:rFonts w:ascii="Arial" w:hAnsi="Arial" w:cs="Arial"/>
                          <w:sz w:val="18"/>
                          <w:szCs w:val="18"/>
                        </w:rPr>
                      </w:pPr>
                      <w:r w:rsidRPr="0088694A">
                        <w:rPr>
                          <w:rFonts w:ascii="Arial" w:hAnsi="Arial" w:cs="Arial"/>
                          <w:sz w:val="18"/>
                          <w:szCs w:val="18"/>
                        </w:rPr>
                        <w:t>C</w:t>
                      </w:r>
                      <w:r w:rsidR="00C03AF7" w:rsidRPr="0088694A">
                        <w:rPr>
                          <w:rFonts w:ascii="Arial" w:hAnsi="Arial" w:cs="Arial"/>
                          <w:sz w:val="18"/>
                          <w:szCs w:val="18"/>
                        </w:rPr>
                        <w:t>ompeting</w:t>
                      </w:r>
                    </w:p>
                    <w:p w14:paraId="1113B309" w14:textId="48B80061" w:rsidR="00C03AF7" w:rsidRPr="0088694A" w:rsidRDefault="00305E78" w:rsidP="00C03AF7">
                      <w:pPr>
                        <w:jc w:val="center"/>
                        <w:rPr>
                          <w:rFonts w:ascii="Arial" w:hAnsi="Arial" w:cs="Arial"/>
                          <w:sz w:val="18"/>
                          <w:szCs w:val="18"/>
                        </w:rPr>
                      </w:pPr>
                      <w:r w:rsidRPr="0088694A">
                        <w:rPr>
                          <w:rFonts w:ascii="Arial" w:hAnsi="Arial" w:cs="Arial"/>
                          <w:sz w:val="18"/>
                          <w:szCs w:val="18"/>
                        </w:rPr>
                        <w:t xml:space="preserve">Win-lose </w:t>
                      </w:r>
                      <w:r w:rsidR="00C03AF7" w:rsidRPr="0088694A">
                        <w:rPr>
                          <w:rFonts w:ascii="Arial" w:hAnsi="Arial" w:cs="Arial"/>
                          <w:sz w:val="18"/>
                          <w:szCs w:val="18"/>
                        </w:rPr>
                        <w:t xml:space="preserve"> </w:t>
                      </w:r>
                    </w:p>
                  </w:txbxContent>
                </v:textbox>
              </v:oval>
            </w:pict>
          </mc:Fallback>
        </mc:AlternateContent>
      </w:r>
      <w:r w:rsidR="00282509" w:rsidRPr="00D94329">
        <w:rPr>
          <w:rFonts w:ascii="Arial" w:hAnsi="Arial" w:cs="Arial"/>
        </w:rPr>
        <w:tab/>
      </w:r>
      <w:r w:rsidR="00282509" w:rsidRPr="00D94329">
        <w:rPr>
          <w:rFonts w:ascii="Arial" w:hAnsi="Arial" w:cs="Arial"/>
        </w:rPr>
        <w:tab/>
      </w:r>
    </w:p>
    <w:p w14:paraId="278AED82" w14:textId="00848F68" w:rsidR="00835B50" w:rsidRPr="00D94329" w:rsidRDefault="00835B50" w:rsidP="00F557B1">
      <w:pPr>
        <w:spacing w:line="360" w:lineRule="auto"/>
        <w:rPr>
          <w:rFonts w:ascii="Arial" w:hAnsi="Arial" w:cs="Arial"/>
          <w:b/>
          <w:bCs/>
        </w:rPr>
      </w:pPr>
    </w:p>
    <w:p w14:paraId="0F7053B4" w14:textId="77777777" w:rsidR="00501610" w:rsidRPr="00D94329" w:rsidRDefault="00501610" w:rsidP="00F557B1">
      <w:pPr>
        <w:pStyle w:val="Heading1"/>
        <w:spacing w:line="360" w:lineRule="auto"/>
        <w:rPr>
          <w:rFonts w:ascii="Arial" w:hAnsi="Arial" w:cs="Arial"/>
          <w:sz w:val="22"/>
          <w:szCs w:val="22"/>
        </w:rPr>
      </w:pPr>
    </w:p>
    <w:p w14:paraId="429B5121" w14:textId="26185B39" w:rsidR="00D4408B" w:rsidRPr="00D94329" w:rsidRDefault="005E28BA" w:rsidP="00F557B1">
      <w:pPr>
        <w:pStyle w:val="Heading1"/>
        <w:spacing w:line="360" w:lineRule="auto"/>
        <w:rPr>
          <w:rFonts w:ascii="Arial" w:hAnsi="Arial" w:cs="Arial"/>
          <w:sz w:val="22"/>
          <w:szCs w:val="22"/>
        </w:rPr>
      </w:pPr>
      <w:bookmarkStart w:id="34" w:name="_Toc108872081"/>
      <w:r w:rsidRPr="00D94329">
        <w:rPr>
          <w:rFonts w:ascii="Arial" w:hAnsi="Arial" w:cs="Arial"/>
          <w:sz w:val="22"/>
          <w:szCs w:val="22"/>
        </w:rPr>
        <w:t>Conclusion</w:t>
      </w:r>
      <w:bookmarkEnd w:id="34"/>
    </w:p>
    <w:p w14:paraId="70F78F7B" w14:textId="15D375BC" w:rsidR="005E28BA" w:rsidRPr="00D94329" w:rsidRDefault="009C0A7F" w:rsidP="00F557B1">
      <w:pPr>
        <w:spacing w:line="360" w:lineRule="auto"/>
        <w:rPr>
          <w:rFonts w:ascii="Arial" w:hAnsi="Arial" w:cs="Arial"/>
        </w:rPr>
      </w:pPr>
      <w:r w:rsidRPr="00D94329">
        <w:rPr>
          <w:rFonts w:ascii="Arial" w:hAnsi="Arial" w:cs="Arial"/>
        </w:rPr>
        <w:t>Work environment conflict exists among people and groups, it might prompt a progression of pessimistic impact to the association. At the point when individuals cooperate, social contrasts, distinctions in sexual orientation, style contrasts, a wide range of contrasts happen. Resolve and keep away from the contention in working environment might increment adequacy for work. Reall</w:t>
      </w:r>
      <w:r w:rsidR="00B7497A" w:rsidRPr="00D94329">
        <w:rPr>
          <w:rFonts w:ascii="Arial" w:hAnsi="Arial" w:cs="Arial"/>
        </w:rPr>
        <w:t>y,</w:t>
      </w:r>
      <w:r w:rsidRPr="00D94329">
        <w:rPr>
          <w:rFonts w:ascii="Arial" w:hAnsi="Arial" w:cs="Arial"/>
        </w:rPr>
        <w:t xml:space="preserve"> overs</w:t>
      </w:r>
      <w:r w:rsidR="00E67330" w:rsidRPr="00D94329">
        <w:rPr>
          <w:rFonts w:ascii="Arial" w:hAnsi="Arial" w:cs="Arial"/>
        </w:rPr>
        <w:t>ee</w:t>
      </w:r>
      <w:r w:rsidRPr="00D94329">
        <w:rPr>
          <w:rFonts w:ascii="Arial" w:hAnsi="Arial" w:cs="Arial"/>
        </w:rPr>
        <w:t xml:space="preserve"> work conflicts has numerous positive outcomes for the association even our li</w:t>
      </w:r>
      <w:r w:rsidR="00B7497A" w:rsidRPr="00D94329">
        <w:rPr>
          <w:rFonts w:ascii="Arial" w:hAnsi="Arial" w:cs="Arial"/>
        </w:rPr>
        <w:t>ves.</w:t>
      </w:r>
    </w:p>
    <w:p w14:paraId="2E453120" w14:textId="7BF936F2" w:rsidR="009C0A7F" w:rsidRPr="00D94329" w:rsidRDefault="009C0A7F" w:rsidP="00F557B1">
      <w:pPr>
        <w:spacing w:line="360" w:lineRule="auto"/>
        <w:rPr>
          <w:rFonts w:ascii="Arial" w:hAnsi="Arial" w:cs="Arial"/>
        </w:rPr>
      </w:pPr>
      <w:r w:rsidRPr="00D94329">
        <w:rPr>
          <w:rFonts w:ascii="Arial" w:hAnsi="Arial" w:cs="Arial"/>
        </w:rPr>
        <w:t xml:space="preserve">For this </w:t>
      </w:r>
      <w:r w:rsidR="00B7497A" w:rsidRPr="00D94329">
        <w:rPr>
          <w:rFonts w:ascii="Arial" w:hAnsi="Arial" w:cs="Arial"/>
        </w:rPr>
        <w:t>portfolio</w:t>
      </w:r>
      <w:r w:rsidRPr="00D94329">
        <w:rPr>
          <w:rFonts w:ascii="Arial" w:hAnsi="Arial" w:cs="Arial"/>
        </w:rPr>
        <w:t xml:space="preserve">, the conflict </w:t>
      </w:r>
      <w:r w:rsidR="007A2709" w:rsidRPr="00D94329">
        <w:rPr>
          <w:rFonts w:ascii="Arial" w:hAnsi="Arial" w:cs="Arial"/>
        </w:rPr>
        <w:t>occurred in 114 Crown Post Office branches</w:t>
      </w:r>
      <w:r w:rsidRPr="00D94329">
        <w:rPr>
          <w:rFonts w:ascii="Arial" w:hAnsi="Arial" w:cs="Arial"/>
        </w:rPr>
        <w:t xml:space="preserve"> over a pay rise</w:t>
      </w:r>
      <w:bookmarkStart w:id="35" w:name="_Int_SZvXTd6i"/>
      <w:del w:id="36" w:author="Shaymaa Al Abbasi (1817837)" w:date="2022-07-16T13:01:00Z">
        <w:r w:rsidR="007A2709" w:rsidRPr="00D94329">
          <w:rPr>
            <w:rFonts w:ascii="Arial" w:hAnsi="Arial" w:cs="Arial"/>
          </w:rPr>
          <w:delText xml:space="preserve">. </w:delText>
        </w:r>
        <w:r w:rsidRPr="6D3EFA48" w:rsidDel="009C0A7F">
          <w:rPr>
            <w:rFonts w:ascii="Arial" w:hAnsi="Arial" w:cs="Arial"/>
          </w:rPr>
          <w:delText xml:space="preserve"> </w:delText>
        </w:r>
      </w:del>
      <w:ins w:id="37" w:author="Shaymaa Al Abbasi (1817837)" w:date="2022-07-16T13:01:00Z">
        <w:r w:rsidRPr="6D3EFA48">
          <w:rPr>
            <w:rFonts w:ascii="Arial" w:hAnsi="Arial" w:cs="Arial"/>
          </w:rPr>
          <w:t>.</w:t>
        </w:r>
        <w:r w:rsidRPr="00D94329">
          <w:rPr>
            <w:rFonts w:ascii="Arial" w:hAnsi="Arial" w:cs="Arial"/>
          </w:rPr>
          <w:t xml:space="preserve"> </w:t>
        </w:r>
      </w:ins>
      <w:bookmarkEnd w:id="35"/>
      <w:r w:rsidR="004F13FF" w:rsidRPr="00D94329">
        <w:rPr>
          <w:rFonts w:ascii="Arial" w:hAnsi="Arial" w:cs="Arial"/>
        </w:rPr>
        <w:t>It showed the game of power and politics in the workplace between employees and management</w:t>
      </w:r>
      <w:r w:rsidR="009545C9" w:rsidRPr="00D94329">
        <w:rPr>
          <w:rFonts w:ascii="Arial" w:hAnsi="Arial" w:cs="Arial"/>
        </w:rPr>
        <w:t>,</w:t>
      </w:r>
      <w:r w:rsidR="001120A8" w:rsidRPr="00D94329">
        <w:rPr>
          <w:rFonts w:ascii="Arial" w:hAnsi="Arial" w:cs="Arial"/>
        </w:rPr>
        <w:t xml:space="preserve"> </w:t>
      </w:r>
      <w:r w:rsidR="009545C9" w:rsidRPr="00D94329">
        <w:rPr>
          <w:rFonts w:ascii="Arial" w:hAnsi="Arial" w:cs="Arial"/>
        </w:rPr>
        <w:t>t</w:t>
      </w:r>
      <w:r w:rsidR="004F13FF" w:rsidRPr="00D94329">
        <w:rPr>
          <w:rFonts w:ascii="Arial" w:hAnsi="Arial" w:cs="Arial"/>
        </w:rPr>
        <w:t>he type of power</w:t>
      </w:r>
      <w:r w:rsidR="00782D5B" w:rsidRPr="00D94329">
        <w:rPr>
          <w:rFonts w:ascii="Arial" w:hAnsi="Arial" w:cs="Arial"/>
        </w:rPr>
        <w:t xml:space="preserve"> which</w:t>
      </w:r>
      <w:r w:rsidR="004F13FF" w:rsidRPr="00D94329">
        <w:rPr>
          <w:rFonts w:ascii="Arial" w:hAnsi="Arial" w:cs="Arial"/>
        </w:rPr>
        <w:t xml:space="preserve"> </w:t>
      </w:r>
      <w:r w:rsidR="00BE7386" w:rsidRPr="00D94329">
        <w:rPr>
          <w:rFonts w:ascii="Arial" w:hAnsi="Arial" w:cs="Arial"/>
        </w:rPr>
        <w:t xml:space="preserve">all parties were using to achieve their demands. </w:t>
      </w:r>
      <w:r w:rsidR="003B19C4" w:rsidRPr="00D94329">
        <w:rPr>
          <w:rFonts w:ascii="Arial" w:hAnsi="Arial" w:cs="Arial"/>
        </w:rPr>
        <w:t xml:space="preserve">The </w:t>
      </w:r>
      <w:r w:rsidR="00106150" w:rsidRPr="00D94329">
        <w:rPr>
          <w:rFonts w:ascii="Arial" w:hAnsi="Arial" w:cs="Arial"/>
        </w:rPr>
        <w:t xml:space="preserve">stakeholders play a vital role in within organisations, therefore, </w:t>
      </w:r>
      <w:r w:rsidR="00F51B68" w:rsidRPr="00D94329">
        <w:rPr>
          <w:rFonts w:ascii="Arial" w:hAnsi="Arial" w:cs="Arial"/>
        </w:rPr>
        <w:t xml:space="preserve">at the stage of conflict, the management should </w:t>
      </w:r>
      <w:r w:rsidR="001E1D85" w:rsidRPr="00D94329">
        <w:rPr>
          <w:rFonts w:ascii="Arial" w:hAnsi="Arial" w:cs="Arial"/>
        </w:rPr>
        <w:t xml:space="preserve">be fully aware of their internal/external stakeholders </w:t>
      </w:r>
      <w:r w:rsidR="007C3CA7" w:rsidRPr="00D94329">
        <w:rPr>
          <w:rFonts w:ascii="Arial" w:hAnsi="Arial" w:cs="Arial"/>
        </w:rPr>
        <w:t xml:space="preserve">by utilizing the Salience model to map out the </w:t>
      </w:r>
      <w:r w:rsidR="001D2A78" w:rsidRPr="00D94329">
        <w:rPr>
          <w:rFonts w:ascii="Arial" w:hAnsi="Arial" w:cs="Arial"/>
        </w:rPr>
        <w:t>classes of the stakeholders</w:t>
      </w:r>
      <w:r w:rsidR="000C29FF" w:rsidRPr="00D94329">
        <w:rPr>
          <w:rFonts w:ascii="Arial" w:hAnsi="Arial" w:cs="Arial"/>
        </w:rPr>
        <w:t xml:space="preserve"> according to their Power, Legitimacy as well as the Urgency</w:t>
      </w:r>
      <w:r w:rsidR="005B6CBA" w:rsidRPr="00D94329">
        <w:rPr>
          <w:rFonts w:ascii="Arial" w:hAnsi="Arial" w:cs="Arial"/>
        </w:rPr>
        <w:t>,</w:t>
      </w:r>
      <w:r w:rsidR="001D2A78" w:rsidRPr="00D94329">
        <w:rPr>
          <w:rFonts w:ascii="Arial" w:hAnsi="Arial" w:cs="Arial"/>
        </w:rPr>
        <w:t xml:space="preserve"> then utilize the Power Interest Matrix model to have a clearer vision of </w:t>
      </w:r>
      <w:r w:rsidR="005B6CBA" w:rsidRPr="00D94329">
        <w:rPr>
          <w:rFonts w:ascii="Arial" w:hAnsi="Arial" w:cs="Arial"/>
        </w:rPr>
        <w:t xml:space="preserve">where each of the stakeholders </w:t>
      </w:r>
      <w:r w:rsidR="0004798D" w:rsidRPr="00D94329">
        <w:rPr>
          <w:rFonts w:ascii="Arial" w:hAnsi="Arial" w:cs="Arial"/>
        </w:rPr>
        <w:t>stan</w:t>
      </w:r>
      <w:r w:rsidR="00576095" w:rsidRPr="00D94329">
        <w:rPr>
          <w:rFonts w:ascii="Arial" w:hAnsi="Arial" w:cs="Arial"/>
        </w:rPr>
        <w:t xml:space="preserve">ds in term of their power/interest and how to manage them. </w:t>
      </w:r>
      <w:r w:rsidR="005941E3" w:rsidRPr="00D94329">
        <w:rPr>
          <w:rFonts w:ascii="Arial" w:hAnsi="Arial" w:cs="Arial"/>
        </w:rPr>
        <w:t>Further,</w:t>
      </w:r>
      <w:r w:rsidR="00684C7F" w:rsidRPr="00D94329">
        <w:rPr>
          <w:rFonts w:ascii="Arial" w:hAnsi="Arial" w:cs="Arial"/>
        </w:rPr>
        <w:t xml:space="preserve"> </w:t>
      </w:r>
      <w:r w:rsidR="009630B0" w:rsidRPr="00D94329">
        <w:rPr>
          <w:rFonts w:ascii="Arial" w:hAnsi="Arial" w:cs="Arial"/>
        </w:rPr>
        <w:t>the report reflected on the cu</w:t>
      </w:r>
      <w:r w:rsidR="00047438" w:rsidRPr="00D94329">
        <w:rPr>
          <w:rFonts w:ascii="Arial" w:hAnsi="Arial" w:cs="Arial"/>
        </w:rPr>
        <w:t xml:space="preserve">lture and conflict and highlighted how the </w:t>
      </w:r>
      <w:r w:rsidR="00622801" w:rsidRPr="00D94329">
        <w:rPr>
          <w:rFonts w:ascii="Arial" w:hAnsi="Arial" w:cs="Arial"/>
        </w:rPr>
        <w:t xml:space="preserve">British individualistic culture play crucial </w:t>
      </w:r>
      <w:r w:rsidR="00621ABA" w:rsidRPr="00D94329">
        <w:rPr>
          <w:rFonts w:ascii="Arial" w:hAnsi="Arial" w:cs="Arial"/>
        </w:rPr>
        <w:t>role and benefit the workforce of organisations.</w:t>
      </w:r>
      <w:r w:rsidR="00BC778D" w:rsidRPr="00D94329">
        <w:rPr>
          <w:rFonts w:ascii="Arial" w:hAnsi="Arial" w:cs="Arial"/>
        </w:rPr>
        <w:t xml:space="preserve"> </w:t>
      </w:r>
      <w:r w:rsidR="00B13355" w:rsidRPr="00D94329">
        <w:rPr>
          <w:rFonts w:ascii="Arial" w:hAnsi="Arial" w:cs="Arial"/>
        </w:rPr>
        <w:t>Not only the culture but also</w:t>
      </w:r>
      <w:r w:rsidR="001C6475" w:rsidRPr="00D94329">
        <w:rPr>
          <w:rFonts w:ascii="Arial" w:hAnsi="Arial" w:cs="Arial"/>
        </w:rPr>
        <w:t xml:space="preserve"> </w:t>
      </w:r>
      <w:r w:rsidR="005941E3" w:rsidRPr="00D94329">
        <w:rPr>
          <w:rFonts w:ascii="Arial" w:hAnsi="Arial" w:cs="Arial"/>
        </w:rPr>
        <w:t>organisational disputes</w:t>
      </w:r>
      <w:r w:rsidR="000C5983" w:rsidRPr="00D94329">
        <w:rPr>
          <w:rFonts w:ascii="Arial" w:hAnsi="Arial" w:cs="Arial"/>
        </w:rPr>
        <w:t xml:space="preserve">, </w:t>
      </w:r>
      <w:r w:rsidR="00295383" w:rsidRPr="00D94329">
        <w:rPr>
          <w:rFonts w:ascii="Arial" w:hAnsi="Arial" w:cs="Arial"/>
        </w:rPr>
        <w:t>the</w:t>
      </w:r>
      <w:r w:rsidR="000C5983" w:rsidRPr="00D94329">
        <w:rPr>
          <w:rFonts w:ascii="Arial" w:hAnsi="Arial" w:cs="Arial"/>
        </w:rPr>
        <w:t xml:space="preserve"> management must </w:t>
      </w:r>
      <w:r w:rsidR="00295383" w:rsidRPr="00D94329">
        <w:rPr>
          <w:rFonts w:ascii="Arial" w:hAnsi="Arial" w:cs="Arial"/>
        </w:rPr>
        <w:t>try to stop the conflict</w:t>
      </w:r>
      <w:r w:rsidR="004C7587" w:rsidRPr="00D94329">
        <w:rPr>
          <w:rFonts w:ascii="Arial" w:hAnsi="Arial" w:cs="Arial"/>
        </w:rPr>
        <w:t xml:space="preserve"> </w:t>
      </w:r>
      <w:r w:rsidR="00684C7F" w:rsidRPr="00D94329">
        <w:rPr>
          <w:rFonts w:ascii="Arial" w:hAnsi="Arial" w:cs="Arial"/>
        </w:rPr>
        <w:t>phases</w:t>
      </w:r>
      <w:r w:rsidR="004C7587" w:rsidRPr="00D94329">
        <w:rPr>
          <w:rFonts w:ascii="Arial" w:hAnsi="Arial" w:cs="Arial"/>
        </w:rPr>
        <w:t xml:space="preserve"> </w:t>
      </w:r>
      <w:r w:rsidR="000644A6" w:rsidRPr="00D94329">
        <w:rPr>
          <w:rFonts w:ascii="Arial" w:hAnsi="Arial" w:cs="Arial"/>
        </w:rPr>
        <w:t xml:space="preserve">at the </w:t>
      </w:r>
      <w:r w:rsidR="00684C7F" w:rsidRPr="00D94329">
        <w:rPr>
          <w:rFonts w:ascii="Arial" w:hAnsi="Arial" w:cs="Arial"/>
        </w:rPr>
        <w:t>negotiation</w:t>
      </w:r>
      <w:r w:rsidR="000644A6" w:rsidRPr="00D94329">
        <w:rPr>
          <w:rFonts w:ascii="Arial" w:hAnsi="Arial" w:cs="Arial"/>
        </w:rPr>
        <w:t xml:space="preserve"> or maximum at the mediation</w:t>
      </w:r>
      <w:r w:rsidR="00366A29" w:rsidRPr="00D94329">
        <w:rPr>
          <w:rFonts w:ascii="Arial" w:hAnsi="Arial" w:cs="Arial"/>
        </w:rPr>
        <w:t xml:space="preserve"> phase</w:t>
      </w:r>
      <w:r w:rsidR="000644A6" w:rsidRPr="00D94329">
        <w:rPr>
          <w:rFonts w:ascii="Arial" w:hAnsi="Arial" w:cs="Arial"/>
        </w:rPr>
        <w:t xml:space="preserve"> to save their moral image </w:t>
      </w:r>
      <w:r w:rsidR="00043617" w:rsidRPr="00D94329">
        <w:rPr>
          <w:rFonts w:ascii="Arial" w:hAnsi="Arial" w:cs="Arial"/>
        </w:rPr>
        <w:t xml:space="preserve">in front of the public and not to let it go to the </w:t>
      </w:r>
      <w:r w:rsidR="00366A29" w:rsidRPr="00D94329">
        <w:rPr>
          <w:rFonts w:ascii="Arial" w:hAnsi="Arial" w:cs="Arial"/>
        </w:rPr>
        <w:t>court.</w:t>
      </w:r>
      <w:r w:rsidR="00D23687" w:rsidRPr="00D94329">
        <w:rPr>
          <w:rFonts w:ascii="Arial" w:hAnsi="Arial" w:cs="Arial"/>
        </w:rPr>
        <w:t xml:space="preserve"> In the same way, </w:t>
      </w:r>
      <w:r w:rsidR="00CA06C8" w:rsidRPr="00D94329">
        <w:rPr>
          <w:rFonts w:ascii="Arial" w:hAnsi="Arial" w:cs="Arial"/>
        </w:rPr>
        <w:t xml:space="preserve">the conflict should be resolve by utilizing the </w:t>
      </w:r>
      <w:r w:rsidR="00DC38FB" w:rsidRPr="00D94329">
        <w:rPr>
          <w:rFonts w:ascii="Arial" w:hAnsi="Arial" w:cs="Arial"/>
        </w:rPr>
        <w:t xml:space="preserve">model of Thomas-Kilmann to </w:t>
      </w:r>
      <w:r w:rsidR="008D4651" w:rsidRPr="00D94329">
        <w:rPr>
          <w:rFonts w:ascii="Arial" w:hAnsi="Arial" w:cs="Arial"/>
        </w:rPr>
        <w:t>end the conflict</w:t>
      </w:r>
      <w:r w:rsidR="007A102E" w:rsidRPr="00D94329">
        <w:rPr>
          <w:rFonts w:ascii="Arial" w:hAnsi="Arial" w:cs="Arial"/>
        </w:rPr>
        <w:t>, this model has shown tha</w:t>
      </w:r>
      <w:r w:rsidR="008704A6" w:rsidRPr="00D94329">
        <w:rPr>
          <w:rFonts w:ascii="Arial" w:hAnsi="Arial" w:cs="Arial"/>
        </w:rPr>
        <w:t>t</w:t>
      </w:r>
      <w:r w:rsidR="007A102E" w:rsidRPr="00D94329">
        <w:rPr>
          <w:rFonts w:ascii="Arial" w:hAnsi="Arial" w:cs="Arial"/>
        </w:rPr>
        <w:t xml:space="preserve"> management and employees </w:t>
      </w:r>
      <w:r w:rsidR="002C2354">
        <w:rPr>
          <w:rFonts w:ascii="Arial" w:hAnsi="Arial" w:cs="Arial"/>
        </w:rPr>
        <w:t>must</w:t>
      </w:r>
      <w:r w:rsidR="007A102E" w:rsidRPr="00D94329">
        <w:rPr>
          <w:rFonts w:ascii="Arial" w:hAnsi="Arial" w:cs="Arial"/>
        </w:rPr>
        <w:t xml:space="preserve"> compromise </w:t>
      </w:r>
      <w:r w:rsidR="00A37EB8" w:rsidRPr="00D94329">
        <w:rPr>
          <w:rFonts w:ascii="Arial" w:hAnsi="Arial" w:cs="Arial"/>
        </w:rPr>
        <w:t>to keep the ship sailing.</w:t>
      </w:r>
    </w:p>
    <w:p w14:paraId="1757708F" w14:textId="1E7CED14" w:rsidR="001406D0" w:rsidRPr="00D94329" w:rsidRDefault="001406D0" w:rsidP="00F557B1">
      <w:pPr>
        <w:spacing w:line="360" w:lineRule="auto"/>
        <w:rPr>
          <w:rFonts w:ascii="Arial" w:hAnsi="Arial" w:cs="Arial"/>
        </w:rPr>
      </w:pPr>
    </w:p>
    <w:p w14:paraId="399FDABA" w14:textId="4496EFD5" w:rsidR="00307618" w:rsidRPr="00D94329" w:rsidRDefault="00307618" w:rsidP="00F557B1">
      <w:pPr>
        <w:spacing w:line="360" w:lineRule="auto"/>
        <w:rPr>
          <w:rFonts w:ascii="Arial" w:hAnsi="Arial" w:cs="Arial"/>
        </w:rPr>
      </w:pPr>
    </w:p>
    <w:p w14:paraId="6D7B852F" w14:textId="36B14EDE" w:rsidR="00307618" w:rsidRPr="00D94329" w:rsidRDefault="00307618" w:rsidP="00F557B1">
      <w:pPr>
        <w:spacing w:line="360" w:lineRule="auto"/>
        <w:rPr>
          <w:rFonts w:ascii="Arial" w:hAnsi="Arial" w:cs="Arial"/>
        </w:rPr>
      </w:pPr>
    </w:p>
    <w:p w14:paraId="4B2B589D" w14:textId="58F36131" w:rsidR="00307618" w:rsidRPr="00D94329" w:rsidRDefault="00307618" w:rsidP="00F557B1">
      <w:pPr>
        <w:spacing w:line="360" w:lineRule="auto"/>
        <w:rPr>
          <w:rFonts w:ascii="Arial" w:hAnsi="Arial" w:cs="Arial"/>
        </w:rPr>
      </w:pPr>
    </w:p>
    <w:p w14:paraId="0BE46CB2" w14:textId="552A9E9D" w:rsidR="00307618" w:rsidRPr="00D94329" w:rsidRDefault="00307618" w:rsidP="00F557B1">
      <w:pPr>
        <w:spacing w:line="360" w:lineRule="auto"/>
        <w:rPr>
          <w:rFonts w:ascii="Arial" w:hAnsi="Arial" w:cs="Arial"/>
        </w:rPr>
      </w:pPr>
    </w:p>
    <w:p w14:paraId="5F13BE7B" w14:textId="137F5F89" w:rsidR="00307618" w:rsidRPr="00D94329" w:rsidRDefault="00307618" w:rsidP="00F557B1">
      <w:pPr>
        <w:spacing w:line="360" w:lineRule="auto"/>
        <w:rPr>
          <w:rFonts w:ascii="Arial" w:hAnsi="Arial" w:cs="Arial"/>
        </w:rPr>
      </w:pPr>
    </w:p>
    <w:p w14:paraId="1880BEFF" w14:textId="1E2C0745" w:rsidR="00307618" w:rsidRPr="00D94329" w:rsidRDefault="00307618" w:rsidP="00F557B1">
      <w:pPr>
        <w:spacing w:line="360" w:lineRule="auto"/>
        <w:rPr>
          <w:rFonts w:ascii="Arial" w:hAnsi="Arial" w:cs="Arial"/>
        </w:rPr>
      </w:pPr>
    </w:p>
    <w:p w14:paraId="793F4593" w14:textId="4430C433" w:rsidR="00307618" w:rsidRPr="00D94329" w:rsidRDefault="00307618" w:rsidP="00F557B1">
      <w:pPr>
        <w:spacing w:line="360" w:lineRule="auto"/>
        <w:rPr>
          <w:rFonts w:ascii="Arial" w:hAnsi="Arial" w:cs="Arial"/>
          <w:b/>
          <w:bCs/>
        </w:rPr>
      </w:pPr>
    </w:p>
    <w:p w14:paraId="1DE3AFF9" w14:textId="42E295F5" w:rsidR="00D94329" w:rsidRPr="00D94329" w:rsidRDefault="00D94329" w:rsidP="00F557B1">
      <w:pPr>
        <w:spacing w:line="360" w:lineRule="auto"/>
        <w:rPr>
          <w:rFonts w:ascii="Arial" w:hAnsi="Arial" w:cs="Arial"/>
          <w:b/>
          <w:bCs/>
        </w:rPr>
      </w:pPr>
    </w:p>
    <w:p w14:paraId="099FC22E" w14:textId="4D40C105" w:rsidR="00D94329" w:rsidRPr="00D94329" w:rsidRDefault="00D94329" w:rsidP="00F557B1">
      <w:pPr>
        <w:spacing w:line="360" w:lineRule="auto"/>
        <w:rPr>
          <w:rFonts w:ascii="Arial" w:hAnsi="Arial" w:cs="Arial"/>
          <w:b/>
          <w:bCs/>
        </w:rPr>
      </w:pPr>
    </w:p>
    <w:p w14:paraId="4839CE7C" w14:textId="77777777" w:rsidR="00D94329" w:rsidRPr="00D94329" w:rsidRDefault="00D94329" w:rsidP="00F557B1">
      <w:pPr>
        <w:spacing w:line="360" w:lineRule="auto"/>
        <w:rPr>
          <w:rFonts w:ascii="Arial" w:hAnsi="Arial" w:cs="Arial"/>
          <w:b/>
          <w:bCs/>
        </w:rPr>
      </w:pPr>
    </w:p>
    <w:p w14:paraId="20034F45" w14:textId="0BE2F8F8" w:rsidR="00E33FC8" w:rsidRPr="00D94329" w:rsidRDefault="00D74E58" w:rsidP="00F557B1">
      <w:pPr>
        <w:pStyle w:val="Heading1"/>
        <w:spacing w:line="360" w:lineRule="auto"/>
        <w:rPr>
          <w:rFonts w:ascii="Arial" w:hAnsi="Arial" w:cs="Arial"/>
          <w:sz w:val="22"/>
          <w:szCs w:val="22"/>
          <w:shd w:val="clear" w:color="auto" w:fill="FFFFFF"/>
        </w:rPr>
      </w:pPr>
      <w:bookmarkStart w:id="38" w:name="_Toc108872082"/>
      <w:r w:rsidRPr="00D94329">
        <w:rPr>
          <w:rFonts w:ascii="Arial" w:hAnsi="Arial" w:cs="Arial"/>
          <w:sz w:val="22"/>
          <w:szCs w:val="22"/>
          <w:shd w:val="clear" w:color="auto" w:fill="FFFFFF"/>
        </w:rPr>
        <w:t>References</w:t>
      </w:r>
      <w:bookmarkEnd w:id="38"/>
      <w:r w:rsidRPr="00D94329">
        <w:rPr>
          <w:rFonts w:ascii="Arial" w:hAnsi="Arial" w:cs="Arial"/>
          <w:sz w:val="22"/>
          <w:szCs w:val="22"/>
          <w:shd w:val="clear" w:color="auto" w:fill="FFFFFF"/>
        </w:rPr>
        <w:t xml:space="preserve"> </w:t>
      </w:r>
    </w:p>
    <w:p w14:paraId="41B4A2A4"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color w:val="222222"/>
          <w:shd w:val="clear" w:color="auto" w:fill="FFFFFF"/>
        </w:rPr>
        <w:t>Adensamer, A., Gsenger, R. and Klausner, L.D., 2021. “Computer says no”: Algorithmic decision support and organisational responsibility. </w:t>
      </w:r>
      <w:r w:rsidRPr="00D94329">
        <w:rPr>
          <w:rFonts w:ascii="Arial" w:hAnsi="Arial" w:cs="Arial"/>
          <w:i/>
          <w:iCs/>
          <w:color w:val="222222"/>
          <w:shd w:val="clear" w:color="auto" w:fill="FFFFFF"/>
        </w:rPr>
        <w:t>Journal of Responsible Technology</w:t>
      </w:r>
      <w:r w:rsidRPr="00D94329">
        <w:rPr>
          <w:rFonts w:ascii="Arial" w:hAnsi="Arial" w:cs="Arial"/>
          <w:color w:val="222222"/>
          <w:shd w:val="clear" w:color="auto" w:fill="FFFFFF"/>
        </w:rPr>
        <w:t>, </w:t>
      </w:r>
      <w:r w:rsidRPr="00D94329">
        <w:rPr>
          <w:rFonts w:ascii="Arial" w:hAnsi="Arial" w:cs="Arial"/>
          <w:i/>
          <w:iCs/>
          <w:color w:val="222222"/>
          <w:shd w:val="clear" w:color="auto" w:fill="FFFFFF"/>
        </w:rPr>
        <w:t>7</w:t>
      </w:r>
      <w:r w:rsidRPr="00D94329">
        <w:rPr>
          <w:rFonts w:ascii="Arial" w:hAnsi="Arial" w:cs="Arial"/>
          <w:color w:val="222222"/>
          <w:shd w:val="clear" w:color="auto" w:fill="FFFFFF"/>
        </w:rPr>
        <w:t>, p.100014.</w:t>
      </w:r>
    </w:p>
    <w:p w14:paraId="49D05581"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Assmann, D. and Ehrl, P., 2021. Individualistic culture and entrepreneurial opportunities. </w:t>
      </w:r>
      <w:r w:rsidRPr="00D94329">
        <w:rPr>
          <w:rFonts w:ascii="Arial" w:hAnsi="Arial" w:cs="Arial"/>
          <w:i/>
          <w:iCs/>
          <w:shd w:val="clear" w:color="auto" w:fill="FFFFFF"/>
        </w:rPr>
        <w:t>Journal of Economic Behavior &amp; Organization</w:t>
      </w:r>
      <w:r w:rsidRPr="00D94329">
        <w:rPr>
          <w:rFonts w:ascii="Arial" w:hAnsi="Arial" w:cs="Arial"/>
          <w:shd w:val="clear" w:color="auto" w:fill="FFFFFF"/>
        </w:rPr>
        <w:t>, </w:t>
      </w:r>
      <w:r w:rsidRPr="00D94329">
        <w:rPr>
          <w:rFonts w:ascii="Arial" w:hAnsi="Arial" w:cs="Arial"/>
          <w:i/>
          <w:iCs/>
          <w:shd w:val="clear" w:color="auto" w:fill="FFFFFF"/>
        </w:rPr>
        <w:t>188</w:t>
      </w:r>
      <w:r w:rsidRPr="00D94329">
        <w:rPr>
          <w:rFonts w:ascii="Arial" w:hAnsi="Arial" w:cs="Arial"/>
          <w:shd w:val="clear" w:color="auto" w:fill="FFFFFF"/>
        </w:rPr>
        <w:t>, pp.1248-1268.</w:t>
      </w:r>
    </w:p>
    <w:p w14:paraId="586D0D3A"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Bordalo, P., Gennaioli, N. and Shleifer, A., 2012. Salience theory of choice under risk. </w:t>
      </w:r>
      <w:r w:rsidRPr="00D94329">
        <w:rPr>
          <w:rFonts w:ascii="Arial" w:hAnsi="Arial" w:cs="Arial"/>
          <w:i/>
          <w:iCs/>
          <w:shd w:val="clear" w:color="auto" w:fill="FFFFFF"/>
        </w:rPr>
        <w:t>The Quarterly journal of economics</w:t>
      </w:r>
      <w:r w:rsidRPr="00D94329">
        <w:rPr>
          <w:rFonts w:ascii="Arial" w:hAnsi="Arial" w:cs="Arial"/>
          <w:shd w:val="clear" w:color="auto" w:fill="FFFFFF"/>
        </w:rPr>
        <w:t>, </w:t>
      </w:r>
      <w:r w:rsidRPr="00D94329">
        <w:rPr>
          <w:rFonts w:ascii="Arial" w:hAnsi="Arial" w:cs="Arial"/>
          <w:i/>
          <w:iCs/>
          <w:shd w:val="clear" w:color="auto" w:fill="FFFFFF"/>
        </w:rPr>
        <w:t>127</w:t>
      </w:r>
      <w:r w:rsidRPr="00D94329">
        <w:rPr>
          <w:rFonts w:ascii="Arial" w:hAnsi="Arial" w:cs="Arial"/>
          <w:shd w:val="clear" w:color="auto" w:fill="FFFFFF"/>
        </w:rPr>
        <w:t>(3), pp.1243-1285.</w:t>
      </w:r>
    </w:p>
    <w:p w14:paraId="6AA16254" w14:textId="77777777" w:rsidR="00717B39" w:rsidRPr="00D94329" w:rsidRDefault="00717B39" w:rsidP="00F557B1">
      <w:pPr>
        <w:pStyle w:val="ListParagraph"/>
        <w:numPr>
          <w:ilvl w:val="0"/>
          <w:numId w:val="8"/>
        </w:numPr>
        <w:spacing w:line="360" w:lineRule="auto"/>
        <w:rPr>
          <w:rFonts w:ascii="Arial" w:hAnsi="Arial" w:cs="Arial"/>
        </w:rPr>
      </w:pPr>
      <w:r w:rsidRPr="00D94329">
        <w:rPr>
          <w:rFonts w:ascii="Arial" w:hAnsi="Arial" w:cs="Arial"/>
          <w:shd w:val="clear" w:color="auto" w:fill="FFFFFF"/>
        </w:rPr>
        <w:t>Buchanan, D. and Badham, R., 2020. </w:t>
      </w:r>
      <w:r w:rsidRPr="00D94329">
        <w:rPr>
          <w:rFonts w:ascii="Arial" w:hAnsi="Arial" w:cs="Arial"/>
          <w:i/>
          <w:iCs/>
          <w:shd w:val="clear" w:color="auto" w:fill="FFFFFF"/>
        </w:rPr>
        <w:t>Power, politics, and organizational change</w:t>
      </w:r>
      <w:r w:rsidRPr="00D94329">
        <w:rPr>
          <w:rFonts w:ascii="Arial" w:hAnsi="Arial" w:cs="Arial"/>
          <w:shd w:val="clear" w:color="auto" w:fill="FFFFFF"/>
        </w:rPr>
        <w:t>. Sage.</w:t>
      </w:r>
    </w:p>
    <w:p w14:paraId="4C461ECF" w14:textId="5856039F"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color w:val="222222"/>
          <w:shd w:val="clear" w:color="auto" w:fill="FFFFFF"/>
        </w:rPr>
        <w:t>Calnan, M., 2020. </w:t>
      </w:r>
      <w:r w:rsidRPr="00D94329">
        <w:rPr>
          <w:rFonts w:ascii="Arial" w:hAnsi="Arial" w:cs="Arial"/>
          <w:i/>
          <w:iCs/>
          <w:color w:val="222222"/>
          <w:shd w:val="clear" w:color="auto" w:fill="FFFFFF"/>
        </w:rPr>
        <w:t xml:space="preserve">Health Policy, </w:t>
      </w:r>
      <w:bookmarkStart w:id="39" w:name="_Int_J4CxxHSl"/>
      <w:del w:id="40" w:author="Shaymaa Al Abbasi (1817837)" w:date="2022-07-16T13:01:00Z">
        <w:r w:rsidRPr="33E32657">
          <w:rPr>
            <w:rFonts w:ascii="Arial" w:hAnsi="Arial" w:cs="Arial"/>
            <w:i/>
            <w:color w:val="222222"/>
          </w:rPr>
          <w:delText>Power</w:delText>
        </w:r>
      </w:del>
      <w:ins w:id="41" w:author="Shaymaa Al Abbasi (1817837)" w:date="2022-07-16T13:01:00Z">
        <w:r w:rsidRPr="33E32657">
          <w:rPr>
            <w:rFonts w:ascii="Arial" w:hAnsi="Arial" w:cs="Arial"/>
            <w:i/>
            <w:iCs/>
            <w:color w:val="222222"/>
            <w:shd w:val="clear" w:color="auto" w:fill="FFFFFF"/>
          </w:rPr>
          <w:t>Power,</w:t>
        </w:r>
      </w:ins>
      <w:bookmarkEnd w:id="39"/>
      <w:r w:rsidRPr="00D94329">
        <w:rPr>
          <w:rFonts w:ascii="Arial" w:hAnsi="Arial" w:cs="Arial"/>
          <w:i/>
          <w:iCs/>
          <w:color w:val="222222"/>
          <w:shd w:val="clear" w:color="auto" w:fill="FFFFFF"/>
        </w:rPr>
        <w:t xml:space="preserve"> and Politics: Sociological Insights</w:t>
      </w:r>
      <w:r w:rsidRPr="00D94329">
        <w:rPr>
          <w:rFonts w:ascii="Arial" w:hAnsi="Arial" w:cs="Arial"/>
          <w:color w:val="222222"/>
          <w:shd w:val="clear" w:color="auto" w:fill="FFFFFF"/>
        </w:rPr>
        <w:t>. Emerald Group Publishing.</w:t>
      </w:r>
      <w:r w:rsidRPr="00D94329">
        <w:rPr>
          <w:rFonts w:ascii="Arial" w:hAnsi="Arial" w:cs="Arial"/>
          <w:shd w:val="clear" w:color="auto" w:fill="FFFFFF"/>
        </w:rPr>
        <w:t xml:space="preserve"> Saundry, R.A. and Wibberley, G., 2014. Workplace dispute resolution and the management of individual conflict—A thematic analysis of five case studies.</w:t>
      </w:r>
    </w:p>
    <w:p w14:paraId="3918D36D"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Currie, R.R., Seaton, S. and Wesley, F., 2009. Determining stakeholders for feasibility analysis. </w:t>
      </w:r>
      <w:r w:rsidRPr="00D94329">
        <w:rPr>
          <w:rFonts w:ascii="Arial" w:hAnsi="Arial" w:cs="Arial"/>
          <w:i/>
          <w:iCs/>
          <w:shd w:val="clear" w:color="auto" w:fill="FFFFFF"/>
        </w:rPr>
        <w:t>Annals of tourism research</w:t>
      </w:r>
      <w:r w:rsidRPr="00D94329">
        <w:rPr>
          <w:rFonts w:ascii="Arial" w:hAnsi="Arial" w:cs="Arial"/>
          <w:shd w:val="clear" w:color="auto" w:fill="FFFFFF"/>
        </w:rPr>
        <w:t>, </w:t>
      </w:r>
      <w:r w:rsidRPr="00D94329">
        <w:rPr>
          <w:rFonts w:ascii="Arial" w:hAnsi="Arial" w:cs="Arial"/>
          <w:i/>
          <w:iCs/>
          <w:shd w:val="clear" w:color="auto" w:fill="FFFFFF"/>
        </w:rPr>
        <w:t>36</w:t>
      </w:r>
      <w:r w:rsidRPr="00D94329">
        <w:rPr>
          <w:rFonts w:ascii="Arial" w:hAnsi="Arial" w:cs="Arial"/>
          <w:shd w:val="clear" w:color="auto" w:fill="FFFFFF"/>
        </w:rPr>
        <w:t>(1), pp.41-63.</w:t>
      </w:r>
    </w:p>
    <w:p w14:paraId="0873C97A"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color w:val="222222"/>
          <w:shd w:val="clear" w:color="auto" w:fill="FFFFFF"/>
        </w:rPr>
        <w:t>Damiani, S., Scalabrini, A., Gomez-Pilar, J., Brondino, N. and Northoff, G., 2019. Increased scale-free dynamics in salience network in adult high-functioning autism. </w:t>
      </w:r>
      <w:r w:rsidRPr="00D94329">
        <w:rPr>
          <w:rFonts w:ascii="Arial" w:hAnsi="Arial" w:cs="Arial"/>
          <w:i/>
          <w:iCs/>
          <w:color w:val="222222"/>
          <w:shd w:val="clear" w:color="auto" w:fill="FFFFFF"/>
        </w:rPr>
        <w:t>NeuroImage: Clinical</w:t>
      </w:r>
      <w:r w:rsidRPr="00D94329">
        <w:rPr>
          <w:rFonts w:ascii="Arial" w:hAnsi="Arial" w:cs="Arial"/>
          <w:color w:val="222222"/>
          <w:shd w:val="clear" w:color="auto" w:fill="FFFFFF"/>
        </w:rPr>
        <w:t>, </w:t>
      </w:r>
      <w:r w:rsidRPr="00D94329">
        <w:rPr>
          <w:rFonts w:ascii="Arial" w:hAnsi="Arial" w:cs="Arial"/>
          <w:i/>
          <w:iCs/>
          <w:color w:val="222222"/>
          <w:shd w:val="clear" w:color="auto" w:fill="FFFFFF"/>
        </w:rPr>
        <w:t>21</w:t>
      </w:r>
      <w:r w:rsidRPr="00D94329">
        <w:rPr>
          <w:rFonts w:ascii="Arial" w:hAnsi="Arial" w:cs="Arial"/>
          <w:color w:val="222222"/>
          <w:shd w:val="clear" w:color="auto" w:fill="FFFFFF"/>
        </w:rPr>
        <w:t>, p.101634.</w:t>
      </w:r>
    </w:p>
    <w:p w14:paraId="5D050EBB"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Edwards, C., 2017. Margaret Thatcher's privatization legacy. </w:t>
      </w:r>
      <w:r w:rsidRPr="00D94329">
        <w:rPr>
          <w:rFonts w:ascii="Arial" w:hAnsi="Arial" w:cs="Arial"/>
          <w:i/>
          <w:iCs/>
          <w:shd w:val="clear" w:color="auto" w:fill="FFFFFF"/>
        </w:rPr>
        <w:t>Cato J.</w:t>
      </w:r>
      <w:r w:rsidRPr="00D94329">
        <w:rPr>
          <w:rFonts w:ascii="Arial" w:hAnsi="Arial" w:cs="Arial"/>
          <w:shd w:val="clear" w:color="auto" w:fill="FFFFFF"/>
        </w:rPr>
        <w:t>, </w:t>
      </w:r>
      <w:r w:rsidRPr="00D94329">
        <w:rPr>
          <w:rFonts w:ascii="Arial" w:hAnsi="Arial" w:cs="Arial"/>
          <w:i/>
          <w:iCs/>
          <w:shd w:val="clear" w:color="auto" w:fill="FFFFFF"/>
        </w:rPr>
        <w:t>37</w:t>
      </w:r>
      <w:r w:rsidRPr="00D94329">
        <w:rPr>
          <w:rFonts w:ascii="Arial" w:hAnsi="Arial" w:cs="Arial"/>
          <w:shd w:val="clear" w:color="auto" w:fill="FFFFFF"/>
        </w:rPr>
        <w:t>, p.89.</w:t>
      </w:r>
    </w:p>
    <w:p w14:paraId="26130BBA"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color w:val="222222"/>
          <w:shd w:val="clear" w:color="auto" w:fill="FFFFFF"/>
        </w:rPr>
        <w:t>Fujita, K., 2018. Compromising Adjustment Strategy Based on TKI Conflict Mode for Multi</w:t>
      </w:r>
      <w:r w:rsidRPr="00D94329">
        <w:rPr>
          <w:rFonts w:ascii="Cambria Math" w:hAnsi="Cambria Math" w:cs="Cambria Math"/>
          <w:color w:val="222222"/>
          <w:shd w:val="clear" w:color="auto" w:fill="FFFFFF"/>
        </w:rPr>
        <w:t>‐</w:t>
      </w:r>
      <w:r w:rsidRPr="00D94329">
        <w:rPr>
          <w:rFonts w:ascii="Arial" w:hAnsi="Arial" w:cs="Arial"/>
          <w:color w:val="222222"/>
          <w:shd w:val="clear" w:color="auto" w:fill="FFFFFF"/>
        </w:rPr>
        <w:t>Times Bilateral Closed Negotiations. </w:t>
      </w:r>
      <w:r w:rsidRPr="00D94329">
        <w:rPr>
          <w:rFonts w:ascii="Arial" w:hAnsi="Arial" w:cs="Arial"/>
          <w:i/>
          <w:iCs/>
          <w:color w:val="222222"/>
          <w:shd w:val="clear" w:color="auto" w:fill="FFFFFF"/>
        </w:rPr>
        <w:t>Computational Intelligence</w:t>
      </w:r>
      <w:r w:rsidRPr="00D94329">
        <w:rPr>
          <w:rFonts w:ascii="Arial" w:hAnsi="Arial" w:cs="Arial"/>
          <w:color w:val="222222"/>
          <w:shd w:val="clear" w:color="auto" w:fill="FFFFFF"/>
        </w:rPr>
        <w:t>, </w:t>
      </w:r>
      <w:r w:rsidRPr="00D94329">
        <w:rPr>
          <w:rFonts w:ascii="Arial" w:hAnsi="Arial" w:cs="Arial"/>
          <w:i/>
          <w:iCs/>
          <w:color w:val="222222"/>
          <w:shd w:val="clear" w:color="auto" w:fill="FFFFFF"/>
        </w:rPr>
        <w:t>34</w:t>
      </w:r>
      <w:r w:rsidRPr="00D94329">
        <w:rPr>
          <w:rFonts w:ascii="Arial" w:hAnsi="Arial" w:cs="Arial"/>
          <w:color w:val="222222"/>
          <w:shd w:val="clear" w:color="auto" w:fill="FFFFFF"/>
        </w:rPr>
        <w:t>(1), pp.85-103.</w:t>
      </w:r>
    </w:p>
    <w:p w14:paraId="43B5B8B6"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color w:val="222222"/>
          <w:shd w:val="clear" w:color="auto" w:fill="FFFFFF"/>
        </w:rPr>
        <w:t>Garza, O., 2018. </w:t>
      </w:r>
      <w:r w:rsidRPr="00D94329">
        <w:rPr>
          <w:rFonts w:ascii="Arial" w:hAnsi="Arial" w:cs="Arial"/>
          <w:i/>
          <w:iCs/>
          <w:color w:val="222222"/>
          <w:shd w:val="clear" w:color="auto" w:fill="FFFFFF"/>
        </w:rPr>
        <w:t>The relationship between leadership style and conflict management style of Christian pastors</w:t>
      </w:r>
      <w:r w:rsidRPr="00D94329">
        <w:rPr>
          <w:rFonts w:ascii="Arial" w:hAnsi="Arial" w:cs="Arial"/>
          <w:color w:val="222222"/>
          <w:shd w:val="clear" w:color="auto" w:fill="FFFFFF"/>
        </w:rPr>
        <w:t> (Doctoral dissertation, Grand Canyon University).</w:t>
      </w:r>
    </w:p>
    <w:p w14:paraId="2D7BE54D"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color w:val="222222"/>
          <w:shd w:val="clear" w:color="auto" w:fill="FFFFFF"/>
        </w:rPr>
        <w:t>Hastings, T.J., Kavookjian, J. and Ekong, G., 2019. Associations among student conflict management style and attitudes toward empathy. </w:t>
      </w:r>
      <w:r w:rsidRPr="00D94329">
        <w:rPr>
          <w:rFonts w:ascii="Arial" w:hAnsi="Arial" w:cs="Arial"/>
          <w:i/>
          <w:iCs/>
          <w:color w:val="222222"/>
          <w:shd w:val="clear" w:color="auto" w:fill="FFFFFF"/>
        </w:rPr>
        <w:t>Currents in Pharmacy Teaching and Learning</w:t>
      </w:r>
      <w:r w:rsidRPr="00D94329">
        <w:rPr>
          <w:rFonts w:ascii="Arial" w:hAnsi="Arial" w:cs="Arial"/>
          <w:color w:val="222222"/>
          <w:shd w:val="clear" w:color="auto" w:fill="FFFFFF"/>
        </w:rPr>
        <w:t>, </w:t>
      </w:r>
      <w:r w:rsidRPr="00D94329">
        <w:rPr>
          <w:rFonts w:ascii="Arial" w:hAnsi="Arial" w:cs="Arial"/>
          <w:i/>
          <w:iCs/>
          <w:color w:val="222222"/>
          <w:shd w:val="clear" w:color="auto" w:fill="FFFFFF"/>
        </w:rPr>
        <w:t>11</w:t>
      </w:r>
      <w:r w:rsidRPr="00D94329">
        <w:rPr>
          <w:rFonts w:ascii="Arial" w:hAnsi="Arial" w:cs="Arial"/>
          <w:color w:val="222222"/>
          <w:shd w:val="clear" w:color="auto" w:fill="FFFFFF"/>
        </w:rPr>
        <w:t>(1), pp.25-32.</w:t>
      </w:r>
    </w:p>
    <w:p w14:paraId="051883E2"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color w:val="222222"/>
          <w:shd w:val="clear" w:color="auto" w:fill="FFFFFF"/>
        </w:rPr>
        <w:t>Heap, V., Black, A. and Rodgers, Z., 2022. Preventive justice: Exploring the coercive power of community protection notices to tackle anti-social behaviour. </w:t>
      </w:r>
      <w:r w:rsidRPr="00D94329">
        <w:rPr>
          <w:rFonts w:ascii="Arial" w:hAnsi="Arial" w:cs="Arial"/>
          <w:i/>
          <w:iCs/>
          <w:color w:val="222222"/>
          <w:shd w:val="clear" w:color="auto" w:fill="FFFFFF"/>
        </w:rPr>
        <w:t>Punishment &amp; Society</w:t>
      </w:r>
      <w:r w:rsidRPr="00D94329">
        <w:rPr>
          <w:rFonts w:ascii="Arial" w:hAnsi="Arial" w:cs="Arial"/>
          <w:color w:val="222222"/>
          <w:shd w:val="clear" w:color="auto" w:fill="FFFFFF"/>
        </w:rPr>
        <w:t>, </w:t>
      </w:r>
      <w:r w:rsidRPr="00D94329">
        <w:rPr>
          <w:rFonts w:ascii="Arial" w:hAnsi="Arial" w:cs="Arial"/>
          <w:i/>
          <w:iCs/>
          <w:color w:val="222222"/>
          <w:shd w:val="clear" w:color="auto" w:fill="FFFFFF"/>
        </w:rPr>
        <w:t>24</w:t>
      </w:r>
      <w:r w:rsidRPr="00D94329">
        <w:rPr>
          <w:rFonts w:ascii="Arial" w:hAnsi="Arial" w:cs="Arial"/>
          <w:color w:val="222222"/>
          <w:shd w:val="clear" w:color="auto" w:fill="FFFFFF"/>
        </w:rPr>
        <w:t>(3), pp.305-323.</w:t>
      </w:r>
      <w:r w:rsidRPr="00D94329">
        <w:rPr>
          <w:rFonts w:ascii="Arial" w:hAnsi="Arial" w:cs="Arial"/>
          <w:shd w:val="clear" w:color="auto" w:fill="FFFFFF"/>
        </w:rPr>
        <w:t>Guðlaugsson, B., Fazeli, R., Gunnarsdóttir, I., Davidsdottir, B. and Stefansson, G., 2020. Classification of stakeholders of sustainable energy development in Iceland: Utilizing a power-interest matrix and fuzzy logic theory. </w:t>
      </w:r>
      <w:r w:rsidRPr="00D94329">
        <w:rPr>
          <w:rFonts w:ascii="Arial" w:hAnsi="Arial" w:cs="Arial"/>
          <w:i/>
          <w:iCs/>
          <w:shd w:val="clear" w:color="auto" w:fill="FFFFFF"/>
        </w:rPr>
        <w:t>Energy for Sustainable Development</w:t>
      </w:r>
      <w:r w:rsidRPr="00D94329">
        <w:rPr>
          <w:rFonts w:ascii="Arial" w:hAnsi="Arial" w:cs="Arial"/>
          <w:shd w:val="clear" w:color="auto" w:fill="FFFFFF"/>
        </w:rPr>
        <w:t>, </w:t>
      </w:r>
      <w:r w:rsidRPr="00D94329">
        <w:rPr>
          <w:rFonts w:ascii="Arial" w:hAnsi="Arial" w:cs="Arial"/>
          <w:i/>
          <w:iCs/>
          <w:shd w:val="clear" w:color="auto" w:fill="FFFFFF"/>
        </w:rPr>
        <w:t>57</w:t>
      </w:r>
      <w:r w:rsidRPr="00D94329">
        <w:rPr>
          <w:rFonts w:ascii="Arial" w:hAnsi="Arial" w:cs="Arial"/>
          <w:shd w:val="clear" w:color="auto" w:fill="FFFFFF"/>
        </w:rPr>
        <w:t>, pp.168-188.</w:t>
      </w:r>
    </w:p>
    <w:p w14:paraId="18881E77"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color w:val="222222"/>
          <w:shd w:val="clear" w:color="auto" w:fill="FFFFFF"/>
        </w:rPr>
        <w:t>Kaufman, B.E., Barry, M., Wilkinson, A., Lomas, G. and Gomez, R., 2021. Using unitarist, pluralist, and radical frames to map the cross-section distribution of employment relations across workplaces: A four-country empirical investigation of patterns and determinants. </w:t>
      </w:r>
      <w:r w:rsidRPr="00D94329">
        <w:rPr>
          <w:rFonts w:ascii="Arial" w:hAnsi="Arial" w:cs="Arial"/>
          <w:i/>
          <w:iCs/>
          <w:color w:val="222222"/>
          <w:shd w:val="clear" w:color="auto" w:fill="FFFFFF"/>
        </w:rPr>
        <w:t>Journal of Industrial Relations</w:t>
      </w:r>
      <w:r w:rsidRPr="00D94329">
        <w:rPr>
          <w:rFonts w:ascii="Arial" w:hAnsi="Arial" w:cs="Arial"/>
          <w:color w:val="222222"/>
          <w:shd w:val="clear" w:color="auto" w:fill="FFFFFF"/>
        </w:rPr>
        <w:t>, </w:t>
      </w:r>
      <w:r w:rsidRPr="00D94329">
        <w:rPr>
          <w:rFonts w:ascii="Arial" w:hAnsi="Arial" w:cs="Arial"/>
          <w:i/>
          <w:iCs/>
          <w:color w:val="222222"/>
          <w:shd w:val="clear" w:color="auto" w:fill="FFFFFF"/>
        </w:rPr>
        <w:t>63</w:t>
      </w:r>
      <w:r w:rsidRPr="00D94329">
        <w:rPr>
          <w:rFonts w:ascii="Arial" w:hAnsi="Arial" w:cs="Arial"/>
          <w:color w:val="222222"/>
          <w:shd w:val="clear" w:color="auto" w:fill="FFFFFF"/>
        </w:rPr>
        <w:t>(2), pp.204-234.</w:t>
      </w:r>
    </w:p>
    <w:p w14:paraId="390578E6"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Koley, G. and Rao, S., 2018, October. Adaptive human-agent multi-issue bilateral negotiation using the Thomas-Kilmann conflict mode instrument. In </w:t>
      </w:r>
      <w:r w:rsidRPr="00D94329">
        <w:rPr>
          <w:rFonts w:ascii="Arial" w:hAnsi="Arial" w:cs="Arial"/>
          <w:i/>
          <w:iCs/>
          <w:shd w:val="clear" w:color="auto" w:fill="FFFFFF"/>
        </w:rPr>
        <w:t>2018 IEEE/ACM 22nd International Symposium on Distributed Simulation and Real Time Applications (DS-RT)</w:t>
      </w:r>
      <w:r w:rsidRPr="00D94329">
        <w:rPr>
          <w:rFonts w:ascii="Arial" w:hAnsi="Arial" w:cs="Arial"/>
          <w:shd w:val="clear" w:color="auto" w:fill="FFFFFF"/>
        </w:rPr>
        <w:t> (pp. 1-5). IEEE.</w:t>
      </w:r>
    </w:p>
    <w:p w14:paraId="21FBD5D7"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color w:val="222222"/>
          <w:shd w:val="clear" w:color="auto" w:fill="FFFFFF"/>
        </w:rPr>
        <w:t>Koley, G. and Rao, S., 2018, October. Adaptive human-agent multi-issue bilateral negotiation using the Thomas-Kilmann conflict mode instrument. In </w:t>
      </w:r>
      <w:r w:rsidRPr="00D94329">
        <w:rPr>
          <w:rFonts w:ascii="Arial" w:hAnsi="Arial" w:cs="Arial"/>
          <w:i/>
          <w:iCs/>
          <w:color w:val="222222"/>
          <w:shd w:val="clear" w:color="auto" w:fill="FFFFFF"/>
        </w:rPr>
        <w:t>2018 IEEE/ACM 22nd International Symposium on Distributed Simulation and Real Time Applications (DS-RT)</w:t>
      </w:r>
      <w:r w:rsidRPr="00D94329">
        <w:rPr>
          <w:rFonts w:ascii="Arial" w:hAnsi="Arial" w:cs="Arial"/>
          <w:color w:val="222222"/>
          <w:shd w:val="clear" w:color="auto" w:fill="FFFFFF"/>
        </w:rPr>
        <w:t> (pp. 1-5). IEEE.</w:t>
      </w:r>
    </w:p>
    <w:p w14:paraId="55475B1E"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color w:val="222222"/>
          <w:shd w:val="clear" w:color="auto" w:fill="FFFFFF"/>
        </w:rPr>
        <w:t>Lamb, Y., Cai, W. and McKenna, B., 2020. Exploring the complexity of the individualistic culture through social exchange in online reviews. </w:t>
      </w:r>
      <w:r w:rsidRPr="00D94329">
        <w:rPr>
          <w:rFonts w:ascii="Arial" w:hAnsi="Arial" w:cs="Arial"/>
          <w:i/>
          <w:iCs/>
          <w:color w:val="222222"/>
          <w:shd w:val="clear" w:color="auto" w:fill="FFFFFF"/>
        </w:rPr>
        <w:t>International Journal of Information Management</w:t>
      </w:r>
      <w:r w:rsidRPr="00D94329">
        <w:rPr>
          <w:rFonts w:ascii="Arial" w:hAnsi="Arial" w:cs="Arial"/>
          <w:color w:val="222222"/>
          <w:shd w:val="clear" w:color="auto" w:fill="FFFFFF"/>
        </w:rPr>
        <w:t>, </w:t>
      </w:r>
      <w:r w:rsidRPr="00D94329">
        <w:rPr>
          <w:rFonts w:ascii="Arial" w:hAnsi="Arial" w:cs="Arial"/>
          <w:i/>
          <w:iCs/>
          <w:color w:val="222222"/>
          <w:shd w:val="clear" w:color="auto" w:fill="FFFFFF"/>
        </w:rPr>
        <w:t>54</w:t>
      </w:r>
      <w:r w:rsidRPr="00D94329">
        <w:rPr>
          <w:rFonts w:ascii="Arial" w:hAnsi="Arial" w:cs="Arial"/>
          <w:color w:val="222222"/>
          <w:shd w:val="clear" w:color="auto" w:fill="FFFFFF"/>
        </w:rPr>
        <w:t>, p.102198.</w:t>
      </w:r>
    </w:p>
    <w:p w14:paraId="2D7F68B7"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Lunenburg, F.C., 2012. Power and leadership: An influence process. </w:t>
      </w:r>
      <w:r w:rsidRPr="00D94329">
        <w:rPr>
          <w:rFonts w:ascii="Arial" w:hAnsi="Arial" w:cs="Arial"/>
          <w:i/>
          <w:iCs/>
          <w:shd w:val="clear" w:color="auto" w:fill="FFFFFF"/>
        </w:rPr>
        <w:t>International journal of management, business, and administration</w:t>
      </w:r>
      <w:r w:rsidRPr="00D94329">
        <w:rPr>
          <w:rFonts w:ascii="Arial" w:hAnsi="Arial" w:cs="Arial"/>
          <w:shd w:val="clear" w:color="auto" w:fill="FFFFFF"/>
        </w:rPr>
        <w:t>, </w:t>
      </w:r>
      <w:r w:rsidRPr="00D94329">
        <w:rPr>
          <w:rFonts w:ascii="Arial" w:hAnsi="Arial" w:cs="Arial"/>
          <w:i/>
          <w:iCs/>
          <w:shd w:val="clear" w:color="auto" w:fill="FFFFFF"/>
        </w:rPr>
        <w:t>15</w:t>
      </w:r>
      <w:r w:rsidRPr="00D94329">
        <w:rPr>
          <w:rFonts w:ascii="Arial" w:hAnsi="Arial" w:cs="Arial"/>
          <w:shd w:val="clear" w:color="auto" w:fill="FFFFFF"/>
        </w:rPr>
        <w:t>(1), pp.1-9.</w:t>
      </w:r>
    </w:p>
    <w:p w14:paraId="0BE0EDA7"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color w:val="222222"/>
          <w:shd w:val="clear" w:color="auto" w:fill="FFFFFF"/>
        </w:rPr>
        <w:t>Maliwanag, R.J., 2019. The interaction of Filipino time and informal power dynamics in the university of the Philippines school of economics: A case study.</w:t>
      </w:r>
    </w:p>
    <w:p w14:paraId="4F09E9D9"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Mayer, C.H. and Louw, L., 2012. Managing cross-cultural conflict in organizations. </w:t>
      </w:r>
      <w:r w:rsidRPr="00D94329">
        <w:rPr>
          <w:rFonts w:ascii="Arial" w:hAnsi="Arial" w:cs="Arial"/>
          <w:i/>
          <w:iCs/>
          <w:shd w:val="clear" w:color="auto" w:fill="FFFFFF"/>
        </w:rPr>
        <w:t>International Journal of Cross Cultural Management</w:t>
      </w:r>
      <w:r w:rsidRPr="00D94329">
        <w:rPr>
          <w:rFonts w:ascii="Arial" w:hAnsi="Arial" w:cs="Arial"/>
          <w:shd w:val="clear" w:color="auto" w:fill="FFFFFF"/>
        </w:rPr>
        <w:t>, </w:t>
      </w:r>
      <w:r w:rsidRPr="00D94329">
        <w:rPr>
          <w:rFonts w:ascii="Arial" w:hAnsi="Arial" w:cs="Arial"/>
          <w:i/>
          <w:iCs/>
          <w:shd w:val="clear" w:color="auto" w:fill="FFFFFF"/>
        </w:rPr>
        <w:t>12</w:t>
      </w:r>
      <w:r w:rsidRPr="00D94329">
        <w:rPr>
          <w:rFonts w:ascii="Arial" w:hAnsi="Arial" w:cs="Arial"/>
          <w:shd w:val="clear" w:color="auto" w:fill="FFFFFF"/>
        </w:rPr>
        <w:t>(1), pp.3-8.</w:t>
      </w:r>
    </w:p>
    <w:p w14:paraId="4A5CFCED"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color w:val="222222"/>
          <w:shd w:val="clear" w:color="auto" w:fill="FFFFFF"/>
        </w:rPr>
        <w:t>McCurry, S., 2012. </w:t>
      </w:r>
      <w:r w:rsidRPr="00D94329">
        <w:rPr>
          <w:rFonts w:ascii="Arial" w:hAnsi="Arial" w:cs="Arial"/>
          <w:i/>
          <w:iCs/>
          <w:color w:val="222222"/>
          <w:shd w:val="clear" w:color="auto" w:fill="FFFFFF"/>
        </w:rPr>
        <w:t>Confederate reckoning: Power and politics in the civil war south</w:t>
      </w:r>
      <w:r w:rsidRPr="00D94329">
        <w:rPr>
          <w:rFonts w:ascii="Arial" w:hAnsi="Arial" w:cs="Arial"/>
          <w:color w:val="222222"/>
          <w:shd w:val="clear" w:color="auto" w:fill="FFFFFF"/>
        </w:rPr>
        <w:t>. Harvard University Press.</w:t>
      </w:r>
    </w:p>
    <w:p w14:paraId="6C5FFACB"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Meyer, E., Ashleigh M., George J.M. and Jones G.R. (2007) Contemporary Management. Maidenhead: McGraw-Hill</w:t>
      </w:r>
    </w:p>
    <w:p w14:paraId="392530C3"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 xml:space="preserve">Myllykangas, P., Kujala, J. and Lehtimäki, H., 2010. Analyzing the essence of stakeholder relationships: What do we need in addition to power, legitimacy, and </w:t>
      </w:r>
      <w:bookmarkStart w:id="42" w:name="_Int_U73YKQPc"/>
      <w:r w:rsidRPr="00D94329">
        <w:rPr>
          <w:rFonts w:ascii="Arial" w:hAnsi="Arial" w:cs="Arial"/>
          <w:shd w:val="clear" w:color="auto" w:fill="FFFFFF"/>
        </w:rPr>
        <w:t>urgency?.</w:t>
      </w:r>
      <w:bookmarkEnd w:id="42"/>
      <w:r w:rsidRPr="00D94329">
        <w:rPr>
          <w:rFonts w:ascii="Arial" w:hAnsi="Arial" w:cs="Arial"/>
          <w:shd w:val="clear" w:color="auto" w:fill="FFFFFF"/>
        </w:rPr>
        <w:t> </w:t>
      </w:r>
      <w:r w:rsidRPr="00D94329">
        <w:rPr>
          <w:rFonts w:ascii="Arial" w:hAnsi="Arial" w:cs="Arial"/>
          <w:i/>
          <w:iCs/>
          <w:shd w:val="clear" w:color="auto" w:fill="FFFFFF"/>
        </w:rPr>
        <w:t>Journal of Business Ethics</w:t>
      </w:r>
      <w:r w:rsidRPr="00D94329">
        <w:rPr>
          <w:rFonts w:ascii="Arial" w:hAnsi="Arial" w:cs="Arial"/>
          <w:shd w:val="clear" w:color="auto" w:fill="FFFFFF"/>
        </w:rPr>
        <w:t>, </w:t>
      </w:r>
      <w:r w:rsidRPr="00D94329">
        <w:rPr>
          <w:rFonts w:ascii="Arial" w:hAnsi="Arial" w:cs="Arial"/>
          <w:i/>
          <w:iCs/>
          <w:shd w:val="clear" w:color="auto" w:fill="FFFFFF"/>
        </w:rPr>
        <w:t>96</w:t>
      </w:r>
      <w:r w:rsidRPr="00D94329">
        <w:rPr>
          <w:rFonts w:ascii="Arial" w:hAnsi="Arial" w:cs="Arial"/>
          <w:shd w:val="clear" w:color="auto" w:fill="FFFFFF"/>
        </w:rPr>
        <w:t>(1), pp.65-72.</w:t>
      </w:r>
    </w:p>
    <w:p w14:paraId="62CC7BC9" w14:textId="3BF59B59"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 xml:space="preserve">Nishimura, S., Nevgi, A. and Tella, S., 2008. Communication style and cultural features in high/low context communication cultures: A case study of Finland, </w:t>
      </w:r>
      <w:bookmarkStart w:id="43" w:name="_Int_uOQy4lYf"/>
      <w:del w:id="44" w:author="Shaymaa Al Abbasi (1817837)" w:date="2022-07-16T13:01:00Z">
        <w:r w:rsidRPr="33E32657">
          <w:rPr>
            <w:rFonts w:ascii="Arial" w:hAnsi="Arial" w:cs="Arial"/>
          </w:rPr>
          <w:delText>Japan</w:delText>
        </w:r>
      </w:del>
      <w:ins w:id="45" w:author="Shaymaa Al Abbasi (1817837)" w:date="2022-07-16T13:01:00Z">
        <w:r w:rsidRPr="00D94329">
          <w:rPr>
            <w:rFonts w:ascii="Arial" w:hAnsi="Arial" w:cs="Arial"/>
            <w:shd w:val="clear" w:color="auto" w:fill="FFFFFF"/>
          </w:rPr>
          <w:t>Japan,</w:t>
        </w:r>
      </w:ins>
      <w:bookmarkEnd w:id="43"/>
      <w:r w:rsidRPr="00D94329">
        <w:rPr>
          <w:rFonts w:ascii="Arial" w:hAnsi="Arial" w:cs="Arial"/>
          <w:shd w:val="clear" w:color="auto" w:fill="FFFFFF"/>
        </w:rPr>
        <w:t xml:space="preserve"> and India. </w:t>
      </w:r>
      <w:r w:rsidRPr="00D94329">
        <w:rPr>
          <w:rFonts w:ascii="Arial" w:hAnsi="Arial" w:cs="Arial"/>
          <w:i/>
          <w:iCs/>
          <w:shd w:val="clear" w:color="auto" w:fill="FFFFFF"/>
        </w:rPr>
        <w:t>Teoksessa A. Kallioniemi (toim.), Uudistuva ja kehittyvä ainedidaktiikka. Ainedidaktinen symposiumi</w:t>
      </w:r>
      <w:r w:rsidRPr="00D94329">
        <w:rPr>
          <w:rFonts w:ascii="Arial" w:hAnsi="Arial" w:cs="Arial"/>
          <w:shd w:val="clear" w:color="auto" w:fill="FFFFFF"/>
        </w:rPr>
        <w:t>, </w:t>
      </w:r>
      <w:r w:rsidRPr="00D94329">
        <w:rPr>
          <w:rFonts w:ascii="Arial" w:hAnsi="Arial" w:cs="Arial"/>
          <w:i/>
          <w:iCs/>
          <w:shd w:val="clear" w:color="auto" w:fill="FFFFFF"/>
        </w:rPr>
        <w:t>8</w:t>
      </w:r>
      <w:r w:rsidRPr="00D94329">
        <w:rPr>
          <w:rFonts w:ascii="Arial" w:hAnsi="Arial" w:cs="Arial"/>
          <w:shd w:val="clear" w:color="auto" w:fill="FFFFFF"/>
        </w:rPr>
        <w:t>(2008), pp.783-796.</w:t>
      </w:r>
    </w:p>
    <w:p w14:paraId="59B5AAC8" w14:textId="77777777" w:rsidR="00717B39" w:rsidRPr="00D94329" w:rsidRDefault="00717B39" w:rsidP="00F557B1">
      <w:pPr>
        <w:pStyle w:val="ListParagraph"/>
        <w:numPr>
          <w:ilvl w:val="0"/>
          <w:numId w:val="8"/>
        </w:numPr>
        <w:spacing w:line="360" w:lineRule="auto"/>
        <w:rPr>
          <w:rFonts w:ascii="Arial" w:hAnsi="Arial" w:cs="Arial"/>
        </w:rPr>
      </w:pPr>
      <w:r w:rsidRPr="00D94329">
        <w:rPr>
          <w:rFonts w:ascii="Arial" w:hAnsi="Arial" w:cs="Arial"/>
          <w:color w:val="222222"/>
          <w:shd w:val="clear" w:color="auto" w:fill="FFFFFF"/>
        </w:rPr>
        <w:t>Olivié, I. and Pérez, A. eds., 2019. </w:t>
      </w:r>
      <w:r w:rsidRPr="00D94329">
        <w:rPr>
          <w:rFonts w:ascii="Arial" w:hAnsi="Arial" w:cs="Arial"/>
          <w:i/>
          <w:iCs/>
          <w:color w:val="222222"/>
          <w:shd w:val="clear" w:color="auto" w:fill="FFFFFF"/>
        </w:rPr>
        <w:t>Aid power and politics</w:t>
      </w:r>
      <w:r w:rsidRPr="00D94329">
        <w:rPr>
          <w:rFonts w:ascii="Arial" w:hAnsi="Arial" w:cs="Arial"/>
          <w:color w:val="222222"/>
          <w:shd w:val="clear" w:color="auto" w:fill="FFFFFF"/>
        </w:rPr>
        <w:t>. Routledge.</w:t>
      </w:r>
    </w:p>
    <w:p w14:paraId="29658F8D"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Patel, K., Jhamb, S.S. and Singh, P.P., 2011. Models of latent tuberculosis: their salient features, limitations, and development. </w:t>
      </w:r>
      <w:r w:rsidRPr="00D94329">
        <w:rPr>
          <w:rFonts w:ascii="Arial" w:hAnsi="Arial" w:cs="Arial"/>
          <w:i/>
          <w:iCs/>
          <w:shd w:val="clear" w:color="auto" w:fill="FFFFFF"/>
        </w:rPr>
        <w:t>Journal of laboratory physicians</w:t>
      </w:r>
      <w:r w:rsidRPr="00D94329">
        <w:rPr>
          <w:rFonts w:ascii="Arial" w:hAnsi="Arial" w:cs="Arial"/>
          <w:shd w:val="clear" w:color="auto" w:fill="FFFFFF"/>
        </w:rPr>
        <w:t>, </w:t>
      </w:r>
      <w:r w:rsidRPr="00D94329">
        <w:rPr>
          <w:rFonts w:ascii="Arial" w:hAnsi="Arial" w:cs="Arial"/>
          <w:i/>
          <w:iCs/>
          <w:shd w:val="clear" w:color="auto" w:fill="FFFFFF"/>
        </w:rPr>
        <w:t>3</w:t>
      </w:r>
      <w:r w:rsidRPr="00D94329">
        <w:rPr>
          <w:rFonts w:ascii="Arial" w:hAnsi="Arial" w:cs="Arial"/>
          <w:shd w:val="clear" w:color="auto" w:fill="FFFFFF"/>
        </w:rPr>
        <w:t>(02), pp.075-079.</w:t>
      </w:r>
    </w:p>
    <w:p w14:paraId="3840E658"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Rawlins, B.L., 2006. Prioritizing stakeholders for public relations. </w:t>
      </w:r>
      <w:r w:rsidRPr="00D94329">
        <w:rPr>
          <w:rFonts w:ascii="Arial" w:hAnsi="Arial" w:cs="Arial"/>
          <w:i/>
          <w:iCs/>
          <w:shd w:val="clear" w:color="auto" w:fill="FFFFFF"/>
        </w:rPr>
        <w:t>Institute for public relations</w:t>
      </w:r>
      <w:r w:rsidRPr="00D94329">
        <w:rPr>
          <w:rFonts w:ascii="Arial" w:hAnsi="Arial" w:cs="Arial"/>
          <w:shd w:val="clear" w:color="auto" w:fill="FFFFFF"/>
        </w:rPr>
        <w:t>, </w:t>
      </w:r>
      <w:r w:rsidRPr="00D94329">
        <w:rPr>
          <w:rFonts w:ascii="Arial" w:hAnsi="Arial" w:cs="Arial"/>
          <w:i/>
          <w:iCs/>
          <w:shd w:val="clear" w:color="auto" w:fill="FFFFFF"/>
        </w:rPr>
        <w:t>1</w:t>
      </w:r>
      <w:r w:rsidRPr="00D94329">
        <w:rPr>
          <w:rFonts w:ascii="Arial" w:hAnsi="Arial" w:cs="Arial"/>
          <w:shd w:val="clear" w:color="auto" w:fill="FFFFFF"/>
        </w:rPr>
        <w:t>, p.14.</w:t>
      </w:r>
    </w:p>
    <w:p w14:paraId="2CD19ACE"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Riasi, A. and Asadzadeh, N., 2015. The relationship between principals’ reward power and their conflict management styles based on Thomas–Kilmann conflict mode instrument. </w:t>
      </w:r>
      <w:r w:rsidRPr="00D94329">
        <w:rPr>
          <w:rFonts w:ascii="Arial" w:hAnsi="Arial" w:cs="Arial"/>
          <w:i/>
          <w:iCs/>
          <w:shd w:val="clear" w:color="auto" w:fill="FFFFFF"/>
        </w:rPr>
        <w:t>Management Science Letters</w:t>
      </w:r>
      <w:r w:rsidRPr="00D94329">
        <w:rPr>
          <w:rFonts w:ascii="Arial" w:hAnsi="Arial" w:cs="Arial"/>
          <w:shd w:val="clear" w:color="auto" w:fill="FFFFFF"/>
        </w:rPr>
        <w:t>, </w:t>
      </w:r>
      <w:r w:rsidRPr="00D94329">
        <w:rPr>
          <w:rFonts w:ascii="Arial" w:hAnsi="Arial" w:cs="Arial"/>
          <w:i/>
          <w:iCs/>
          <w:shd w:val="clear" w:color="auto" w:fill="FFFFFF"/>
        </w:rPr>
        <w:t>5</w:t>
      </w:r>
      <w:r w:rsidRPr="00D94329">
        <w:rPr>
          <w:rFonts w:ascii="Arial" w:hAnsi="Arial" w:cs="Arial"/>
          <w:shd w:val="clear" w:color="auto" w:fill="FFFFFF"/>
        </w:rPr>
        <w:t>(6), pp.611-618.</w:t>
      </w:r>
    </w:p>
    <w:p w14:paraId="002CACB4"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Ridley</w:t>
      </w:r>
      <w:r w:rsidRPr="00D94329">
        <w:rPr>
          <w:rFonts w:ascii="Cambria Math" w:hAnsi="Cambria Math" w:cs="Cambria Math"/>
          <w:shd w:val="clear" w:color="auto" w:fill="FFFFFF"/>
        </w:rPr>
        <w:t>‐</w:t>
      </w:r>
      <w:r w:rsidRPr="00D94329">
        <w:rPr>
          <w:rFonts w:ascii="Arial" w:hAnsi="Arial" w:cs="Arial"/>
          <w:shd w:val="clear" w:color="auto" w:fill="FFFFFF"/>
        </w:rPr>
        <w:t>Duff, R. and Bennett, A., 2011. Towards mediation: developing a theoretical framework to understand alternative dispute resolution. </w:t>
      </w:r>
      <w:r w:rsidRPr="00D94329">
        <w:rPr>
          <w:rFonts w:ascii="Arial" w:hAnsi="Arial" w:cs="Arial"/>
          <w:i/>
          <w:iCs/>
          <w:shd w:val="clear" w:color="auto" w:fill="FFFFFF"/>
        </w:rPr>
        <w:t>Industrial Relations Journal</w:t>
      </w:r>
      <w:r w:rsidRPr="00D94329">
        <w:rPr>
          <w:rFonts w:ascii="Arial" w:hAnsi="Arial" w:cs="Arial"/>
          <w:shd w:val="clear" w:color="auto" w:fill="FFFFFF"/>
        </w:rPr>
        <w:t>, </w:t>
      </w:r>
      <w:r w:rsidRPr="00D94329">
        <w:rPr>
          <w:rFonts w:ascii="Arial" w:hAnsi="Arial" w:cs="Arial"/>
          <w:i/>
          <w:iCs/>
          <w:shd w:val="clear" w:color="auto" w:fill="FFFFFF"/>
        </w:rPr>
        <w:t>42</w:t>
      </w:r>
      <w:r w:rsidRPr="00D94329">
        <w:rPr>
          <w:rFonts w:ascii="Arial" w:hAnsi="Arial" w:cs="Arial"/>
          <w:shd w:val="clear" w:color="auto" w:fill="FFFFFF"/>
        </w:rPr>
        <w:t>(2), pp.106-123.</w:t>
      </w:r>
    </w:p>
    <w:p w14:paraId="4CEA1D07"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color w:val="222222"/>
          <w:shd w:val="clear" w:color="auto" w:fill="FFFFFF"/>
        </w:rPr>
        <w:t xml:space="preserve">Rześny-Cieplińska, J., Szmelter-Jarosz, A. and Moslem, S., 2021. Priority-based </w:t>
      </w:r>
      <w:bookmarkStart w:id="46" w:name="_Int_hhUoXsOh"/>
      <w:r w:rsidRPr="00D94329">
        <w:rPr>
          <w:rFonts w:ascii="Arial" w:hAnsi="Arial" w:cs="Arial"/>
          <w:color w:val="222222"/>
          <w:shd w:val="clear" w:color="auto" w:fill="FFFFFF"/>
        </w:rPr>
        <w:t>stakeholders</w:t>
      </w:r>
      <w:bookmarkEnd w:id="46"/>
      <w:r w:rsidRPr="00D94329">
        <w:rPr>
          <w:rFonts w:ascii="Arial" w:hAnsi="Arial" w:cs="Arial"/>
          <w:color w:val="222222"/>
          <w:shd w:val="clear" w:color="auto" w:fill="FFFFFF"/>
        </w:rPr>
        <w:t xml:space="preserve"> analysis in the view of sustainable city </w:t>
      </w:r>
      <w:bookmarkStart w:id="47" w:name="_Int_HyO5u7hT"/>
      <w:r w:rsidRPr="00D94329">
        <w:rPr>
          <w:rFonts w:ascii="Arial" w:hAnsi="Arial" w:cs="Arial"/>
          <w:color w:val="222222"/>
          <w:shd w:val="clear" w:color="auto" w:fill="FFFFFF"/>
        </w:rPr>
        <w:t>logistics</w:t>
      </w:r>
      <w:bookmarkEnd w:id="47"/>
      <w:r w:rsidRPr="00D94329">
        <w:rPr>
          <w:rFonts w:ascii="Arial" w:hAnsi="Arial" w:cs="Arial"/>
          <w:color w:val="222222"/>
          <w:shd w:val="clear" w:color="auto" w:fill="FFFFFF"/>
        </w:rPr>
        <w:t>: Evidence for Tricity, Poland. </w:t>
      </w:r>
      <w:r w:rsidRPr="00D94329">
        <w:rPr>
          <w:rFonts w:ascii="Arial" w:hAnsi="Arial" w:cs="Arial"/>
          <w:i/>
          <w:iCs/>
          <w:color w:val="222222"/>
          <w:shd w:val="clear" w:color="auto" w:fill="FFFFFF"/>
        </w:rPr>
        <w:t>Sustainable Cities and Society</w:t>
      </w:r>
      <w:r w:rsidRPr="00D94329">
        <w:rPr>
          <w:rFonts w:ascii="Arial" w:hAnsi="Arial" w:cs="Arial"/>
          <w:color w:val="222222"/>
          <w:shd w:val="clear" w:color="auto" w:fill="FFFFFF"/>
        </w:rPr>
        <w:t>, </w:t>
      </w:r>
      <w:r w:rsidRPr="00D94329">
        <w:rPr>
          <w:rFonts w:ascii="Arial" w:hAnsi="Arial" w:cs="Arial"/>
          <w:i/>
          <w:iCs/>
          <w:color w:val="222222"/>
          <w:shd w:val="clear" w:color="auto" w:fill="FFFFFF"/>
        </w:rPr>
        <w:t>67</w:t>
      </w:r>
      <w:r w:rsidRPr="00D94329">
        <w:rPr>
          <w:rFonts w:ascii="Arial" w:hAnsi="Arial" w:cs="Arial"/>
          <w:color w:val="222222"/>
          <w:shd w:val="clear" w:color="auto" w:fill="FFFFFF"/>
        </w:rPr>
        <w:t>, p.102751.</w:t>
      </w:r>
    </w:p>
    <w:p w14:paraId="4C6872C1"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Schaubhut, N.A., 2007. Thomas-Kilmann conflict mode instrument. </w:t>
      </w:r>
      <w:r w:rsidRPr="00D94329">
        <w:rPr>
          <w:rFonts w:ascii="Arial" w:hAnsi="Arial" w:cs="Arial"/>
          <w:i/>
          <w:iCs/>
          <w:shd w:val="clear" w:color="auto" w:fill="FFFFFF"/>
        </w:rPr>
        <w:t>CPP Research Department</w:t>
      </w:r>
      <w:r w:rsidRPr="00D94329">
        <w:rPr>
          <w:rFonts w:ascii="Arial" w:hAnsi="Arial" w:cs="Arial"/>
          <w:shd w:val="clear" w:color="auto" w:fill="FFFFFF"/>
        </w:rPr>
        <w:t>.</w:t>
      </w:r>
    </w:p>
    <w:p w14:paraId="5E073CD7"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Sedereviciute, K. and Valentini, C., 2011. Towards a more holistic stakeholder analysis approach. Mapping known and undiscovered stakeholders from social media. </w:t>
      </w:r>
      <w:r w:rsidRPr="00D94329">
        <w:rPr>
          <w:rFonts w:ascii="Arial" w:hAnsi="Arial" w:cs="Arial"/>
          <w:i/>
          <w:iCs/>
          <w:shd w:val="clear" w:color="auto" w:fill="FFFFFF"/>
        </w:rPr>
        <w:t>International Journal of Strategic Communication</w:t>
      </w:r>
      <w:r w:rsidRPr="00D94329">
        <w:rPr>
          <w:rFonts w:ascii="Arial" w:hAnsi="Arial" w:cs="Arial"/>
          <w:shd w:val="clear" w:color="auto" w:fill="FFFFFF"/>
        </w:rPr>
        <w:t>, </w:t>
      </w:r>
      <w:r w:rsidRPr="00D94329">
        <w:rPr>
          <w:rFonts w:ascii="Arial" w:hAnsi="Arial" w:cs="Arial"/>
          <w:i/>
          <w:iCs/>
          <w:shd w:val="clear" w:color="auto" w:fill="FFFFFF"/>
        </w:rPr>
        <w:t>5</w:t>
      </w:r>
      <w:r w:rsidRPr="00D94329">
        <w:rPr>
          <w:rFonts w:ascii="Arial" w:hAnsi="Arial" w:cs="Arial"/>
          <w:shd w:val="clear" w:color="auto" w:fill="FFFFFF"/>
        </w:rPr>
        <w:t>(4), pp.221-239.</w:t>
      </w:r>
    </w:p>
    <w:p w14:paraId="56B5DF11"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Seedat, A., 2013. </w:t>
      </w:r>
      <w:r w:rsidRPr="00D94329">
        <w:rPr>
          <w:rFonts w:ascii="Arial" w:hAnsi="Arial" w:cs="Arial"/>
          <w:i/>
          <w:iCs/>
          <w:shd w:val="clear" w:color="auto" w:fill="FFFFFF"/>
        </w:rPr>
        <w:t>The effects of strikes in the South African gold mining industry on shareholder value</w:t>
      </w:r>
      <w:r w:rsidRPr="00D94329">
        <w:rPr>
          <w:rFonts w:ascii="Arial" w:hAnsi="Arial" w:cs="Arial"/>
          <w:shd w:val="clear" w:color="auto" w:fill="FFFFFF"/>
        </w:rPr>
        <w:t> (Doctoral dissertation, University of the Witwatersrand, Faculty of Commerce, Law and Management, School of Accountancy).</w:t>
      </w:r>
    </w:p>
    <w:p w14:paraId="1A3B7CA6"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Takupiwa, N. and Shelfa, T.C., 2019. Collective bargaining: a catalyst for dispute resolution between employers and employees in the retail industry in urban Mutare. </w:t>
      </w:r>
      <w:r w:rsidRPr="00D94329">
        <w:rPr>
          <w:rFonts w:ascii="Arial" w:hAnsi="Arial" w:cs="Arial"/>
          <w:i/>
          <w:iCs/>
          <w:shd w:val="clear" w:color="auto" w:fill="FFFFFF"/>
        </w:rPr>
        <w:t>Ushus Journal of Business Management</w:t>
      </w:r>
      <w:r w:rsidRPr="00D94329">
        <w:rPr>
          <w:rFonts w:ascii="Arial" w:hAnsi="Arial" w:cs="Arial"/>
          <w:shd w:val="clear" w:color="auto" w:fill="FFFFFF"/>
        </w:rPr>
        <w:t>, </w:t>
      </w:r>
      <w:r w:rsidRPr="00D94329">
        <w:rPr>
          <w:rFonts w:ascii="Arial" w:hAnsi="Arial" w:cs="Arial"/>
          <w:i/>
          <w:iCs/>
          <w:shd w:val="clear" w:color="auto" w:fill="FFFFFF"/>
        </w:rPr>
        <w:t>18</w:t>
      </w:r>
      <w:r w:rsidRPr="00D94329">
        <w:rPr>
          <w:rFonts w:ascii="Arial" w:hAnsi="Arial" w:cs="Arial"/>
          <w:shd w:val="clear" w:color="auto" w:fill="FFFFFF"/>
        </w:rPr>
        <w:t>(1), pp.1-13.</w:t>
      </w:r>
    </w:p>
    <w:p w14:paraId="7729AE3D"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Thomas, K.W., 2008. Thomas-kilmann conflict mode. </w:t>
      </w:r>
      <w:r w:rsidRPr="00D94329">
        <w:rPr>
          <w:rFonts w:ascii="Arial" w:hAnsi="Arial" w:cs="Arial"/>
          <w:i/>
          <w:iCs/>
          <w:shd w:val="clear" w:color="auto" w:fill="FFFFFF"/>
        </w:rPr>
        <w:t>TKI Profile and Interpretive Report</w:t>
      </w:r>
      <w:r w:rsidRPr="00D94329">
        <w:rPr>
          <w:rFonts w:ascii="Arial" w:hAnsi="Arial" w:cs="Arial"/>
          <w:shd w:val="clear" w:color="auto" w:fill="FFFFFF"/>
        </w:rPr>
        <w:t>, </w:t>
      </w:r>
      <w:r w:rsidRPr="00D94329">
        <w:rPr>
          <w:rFonts w:ascii="Arial" w:hAnsi="Arial" w:cs="Arial"/>
          <w:i/>
          <w:iCs/>
          <w:shd w:val="clear" w:color="auto" w:fill="FFFFFF"/>
        </w:rPr>
        <w:t>1</w:t>
      </w:r>
      <w:r w:rsidRPr="00D94329">
        <w:rPr>
          <w:rFonts w:ascii="Arial" w:hAnsi="Arial" w:cs="Arial"/>
          <w:shd w:val="clear" w:color="auto" w:fill="FFFFFF"/>
        </w:rPr>
        <w:t>(11).</w:t>
      </w:r>
    </w:p>
    <w:p w14:paraId="150E545F"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Timmins, B., 2022. Post Office strike: Workers to walk out over pay dispute. </w:t>
      </w:r>
      <w:r w:rsidRPr="00D94329">
        <w:rPr>
          <w:rFonts w:ascii="Arial" w:hAnsi="Arial" w:cs="Arial"/>
          <w:i/>
          <w:iCs/>
          <w:shd w:val="clear" w:color="auto" w:fill="FFFFFF"/>
        </w:rPr>
        <w:t>BBC</w:t>
      </w:r>
      <w:r w:rsidRPr="00D94329">
        <w:rPr>
          <w:rFonts w:ascii="Arial" w:hAnsi="Arial" w:cs="Arial"/>
          <w:shd w:val="clear" w:color="auto" w:fill="FFFFFF"/>
        </w:rPr>
        <w:t>, [online] Available at: &lt;https://www.bbc.co.uk/news/business-61300417&gt; [Accessed 18 June 2022].</w:t>
      </w:r>
    </w:p>
    <w:p w14:paraId="61C77DE0" w14:textId="77777777" w:rsidR="00717B39" w:rsidRPr="00D94329" w:rsidRDefault="00717B39" w:rsidP="00F557B1">
      <w:pPr>
        <w:pStyle w:val="ListParagraph"/>
        <w:numPr>
          <w:ilvl w:val="0"/>
          <w:numId w:val="8"/>
        </w:numPr>
        <w:spacing w:line="360" w:lineRule="auto"/>
        <w:rPr>
          <w:rFonts w:ascii="Arial" w:hAnsi="Arial" w:cs="Arial"/>
          <w:shd w:val="clear" w:color="auto" w:fill="FFFFFF"/>
        </w:rPr>
      </w:pPr>
      <w:r w:rsidRPr="00D94329">
        <w:rPr>
          <w:rFonts w:ascii="Arial" w:hAnsi="Arial" w:cs="Arial"/>
          <w:shd w:val="clear" w:color="auto" w:fill="FFFFFF"/>
        </w:rPr>
        <w:t>Wallensteen, P., 2018. </w:t>
      </w:r>
      <w:r w:rsidRPr="00D94329">
        <w:rPr>
          <w:rFonts w:ascii="Arial" w:hAnsi="Arial" w:cs="Arial"/>
          <w:i/>
          <w:iCs/>
          <w:shd w:val="clear" w:color="auto" w:fill="FFFFFF"/>
        </w:rPr>
        <w:t>Understanding conflict resolution</w:t>
      </w:r>
      <w:r w:rsidRPr="00D94329">
        <w:rPr>
          <w:rFonts w:ascii="Arial" w:hAnsi="Arial" w:cs="Arial"/>
          <w:shd w:val="clear" w:color="auto" w:fill="FFFFFF"/>
        </w:rPr>
        <w:t>. Sage.</w:t>
      </w:r>
    </w:p>
    <w:p w14:paraId="3D34F183" w14:textId="77777777" w:rsidR="00717B39" w:rsidRPr="00D94329" w:rsidRDefault="00717B39" w:rsidP="00F557B1">
      <w:pPr>
        <w:pStyle w:val="ListParagraph"/>
        <w:numPr>
          <w:ilvl w:val="0"/>
          <w:numId w:val="8"/>
        </w:numPr>
        <w:spacing w:line="360" w:lineRule="auto"/>
        <w:rPr>
          <w:rFonts w:ascii="Arial" w:hAnsi="Arial" w:cs="Arial"/>
          <w:b/>
          <w:bCs/>
        </w:rPr>
      </w:pPr>
      <w:r w:rsidRPr="00D94329">
        <w:rPr>
          <w:rFonts w:ascii="Arial" w:hAnsi="Arial" w:cs="Arial"/>
          <w:color w:val="222222"/>
          <w:shd w:val="clear" w:color="auto" w:fill="FFFFFF"/>
        </w:rPr>
        <w:t>Whitt, S., Wilson, R.K. and Mironova, V., 2021. Inter-group contact and out-group altruism after violence. </w:t>
      </w:r>
      <w:r w:rsidRPr="00D94329">
        <w:rPr>
          <w:rFonts w:ascii="Arial" w:hAnsi="Arial" w:cs="Arial"/>
          <w:i/>
          <w:iCs/>
          <w:color w:val="222222"/>
          <w:shd w:val="clear" w:color="auto" w:fill="FFFFFF"/>
        </w:rPr>
        <w:t>Journal of Economic Psychology</w:t>
      </w:r>
      <w:r w:rsidRPr="00D94329">
        <w:rPr>
          <w:rFonts w:ascii="Arial" w:hAnsi="Arial" w:cs="Arial"/>
          <w:color w:val="222222"/>
          <w:shd w:val="clear" w:color="auto" w:fill="FFFFFF"/>
        </w:rPr>
        <w:t>, </w:t>
      </w:r>
      <w:r w:rsidRPr="00D94329">
        <w:rPr>
          <w:rFonts w:ascii="Arial" w:hAnsi="Arial" w:cs="Arial"/>
          <w:i/>
          <w:iCs/>
          <w:color w:val="222222"/>
          <w:shd w:val="clear" w:color="auto" w:fill="FFFFFF"/>
        </w:rPr>
        <w:t>86</w:t>
      </w:r>
      <w:r w:rsidRPr="00D94329">
        <w:rPr>
          <w:rFonts w:ascii="Arial" w:hAnsi="Arial" w:cs="Arial"/>
          <w:color w:val="222222"/>
          <w:shd w:val="clear" w:color="auto" w:fill="FFFFFF"/>
        </w:rPr>
        <w:t>, p.102420.</w:t>
      </w:r>
    </w:p>
    <w:sectPr w:rsidR="00717B39" w:rsidRPr="00D94329" w:rsidSect="009701D7">
      <w:head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92A65" w14:textId="77777777" w:rsidR="003A51E8" w:rsidRDefault="003A51E8" w:rsidP="00B15D19">
      <w:pPr>
        <w:spacing w:after="0" w:line="240" w:lineRule="auto"/>
      </w:pPr>
      <w:r>
        <w:separator/>
      </w:r>
    </w:p>
  </w:endnote>
  <w:endnote w:type="continuationSeparator" w:id="0">
    <w:p w14:paraId="7AB399FB" w14:textId="77777777" w:rsidR="003A51E8" w:rsidRDefault="003A51E8" w:rsidP="00B15D19">
      <w:pPr>
        <w:spacing w:after="0" w:line="240" w:lineRule="auto"/>
      </w:pPr>
      <w:r>
        <w:continuationSeparator/>
      </w:r>
    </w:p>
  </w:endnote>
  <w:endnote w:type="continuationNotice" w:id="1">
    <w:p w14:paraId="144682FD" w14:textId="77777777" w:rsidR="003A51E8" w:rsidRDefault="003A51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charset w:val="00"/>
    <w:family w:val="roman"/>
    <w:pitch w:val="variable"/>
    <w:sig w:usb0="00000287" w:usb1="00000000" w:usb2="00000000" w:usb3="00000000" w:csb0="0000009F" w:csb1="00000000"/>
  </w:font>
  <w:font w:name="Aldhabi">
    <w:charset w:val="B2"/>
    <w:family w:val="auto"/>
    <w:pitch w:val="variable"/>
    <w:sig w:usb0="80002007"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2E0AB" w14:textId="77777777" w:rsidR="003A51E8" w:rsidRDefault="003A51E8" w:rsidP="00B15D19">
      <w:pPr>
        <w:spacing w:after="0" w:line="240" w:lineRule="auto"/>
      </w:pPr>
      <w:r>
        <w:separator/>
      </w:r>
    </w:p>
  </w:footnote>
  <w:footnote w:type="continuationSeparator" w:id="0">
    <w:p w14:paraId="2A71864C" w14:textId="77777777" w:rsidR="003A51E8" w:rsidRDefault="003A51E8" w:rsidP="00B15D19">
      <w:pPr>
        <w:spacing w:after="0" w:line="240" w:lineRule="auto"/>
      </w:pPr>
      <w:r>
        <w:continuationSeparator/>
      </w:r>
    </w:p>
  </w:footnote>
  <w:footnote w:type="continuationNotice" w:id="1">
    <w:p w14:paraId="2804D838" w14:textId="77777777" w:rsidR="003A51E8" w:rsidRDefault="003A51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22629"/>
      <w:docPartObj>
        <w:docPartGallery w:val="Page Numbers (Top of Page)"/>
        <w:docPartUnique/>
      </w:docPartObj>
    </w:sdtPr>
    <w:sdtEndPr>
      <w:rPr>
        <w:color w:val="7F7F7F" w:themeColor="background1" w:themeShade="7F"/>
        <w:spacing w:val="60"/>
      </w:rPr>
    </w:sdtEndPr>
    <w:sdtContent>
      <w:p w14:paraId="02396EE7" w14:textId="12346CD9" w:rsidR="00B15D19" w:rsidRDefault="00B15D19">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2685DAE" w14:textId="77777777" w:rsidR="00B15D19" w:rsidRDefault="00B15D19">
    <w:pPr>
      <w:pStyle w:val="Header"/>
    </w:pPr>
  </w:p>
</w:hdr>
</file>

<file path=word/intelligence2.xml><?xml version="1.0" encoding="utf-8"?>
<int2:intelligence xmlns:int2="http://schemas.microsoft.com/office/intelligence/2020/intelligence" xmlns:oel="http://schemas.microsoft.com/office/2019/extlst">
  <int2:observations>
    <int2:textHash int2:hashCode="re8xbSntehUymC" int2:id="3eIIM5hj">
      <int2:state int2:value="Rejected" int2:type="LegacyProofing"/>
    </int2:textHash>
    <int2:textHash int2:hashCode="ODZKE1I0onrKrS" int2:id="6WBoKhaz">
      <int2:state int2:value="Rejected" int2:type="LegacyProofing"/>
    </int2:textHash>
    <int2:textHash int2:hashCode="+P9ASAmvuCITmf" int2:id="6a2NVghd">
      <int2:state int2:value="Rejected" int2:type="LegacyProofing"/>
    </int2:textHash>
    <int2:textHash int2:hashCode="hc/7hLqIp4yYvS" int2:id="C5gDZvoc">
      <int2:state int2:value="Rejected" int2:type="LegacyProofing"/>
    </int2:textHash>
    <int2:textHash int2:hashCode="5kw1KqL/Nv1De4" int2:id="Jyt8YKi5">
      <int2:state int2:value="Rejected" int2:type="LegacyProofing"/>
    </int2:textHash>
    <int2:textHash int2:hashCode="/gznCylY+SVJVo" int2:id="KbcpeESS">
      <int2:state int2:value="Rejected" int2:type="LegacyProofing"/>
    </int2:textHash>
    <int2:textHash int2:hashCode="HREwJQPF/OthF5" int2:id="LrCDh9f8">
      <int2:state int2:value="Rejected" int2:type="LegacyProofing"/>
    </int2:textHash>
    <int2:textHash int2:hashCode="d9X1q2FJkF5+th" int2:id="PtreScKH">
      <int2:state int2:value="Rejected" int2:type="LegacyProofing"/>
    </int2:textHash>
    <int2:textHash int2:hashCode="8NcWmwi5lTFspf" int2:id="Uo7KbF6R">
      <int2:state int2:value="Rejected" int2:type="LegacyProofing"/>
    </int2:textHash>
    <int2:textHash int2:hashCode="ewnzblLx/mgkkY" int2:id="ZEbrgxbE">
      <int2:state int2:value="Rejected" int2:type="LegacyProofing"/>
    </int2:textHash>
    <int2:textHash int2:hashCode="VuGxPyFMVdfHEs" int2:id="fBv8dJzy">
      <int2:state int2:value="Rejected" int2:type="LegacyProofing"/>
    </int2:textHash>
    <int2:textHash int2:hashCode="27CUp1qf7ku0x0" int2:id="ksabFp7V">
      <int2:state int2:value="Rejected" int2:type="LegacyProofing"/>
    </int2:textHash>
    <int2:textHash int2:hashCode="XLjdb8PPA2gBOh" int2:id="mHx13w7T">
      <int2:state int2:value="Rejected" int2:type="LegacyProofing"/>
    </int2:textHash>
    <int2:textHash int2:hashCode="yUgBbrxNPqtLiY" int2:id="qKf6dA73">
      <int2:state int2:value="Rejected" int2:type="LegacyProofing"/>
    </int2:textHash>
    <int2:textHash int2:hashCode="oJ5Bgp+hdxLAfO" int2:id="rcvBmpRh">
      <int2:state int2:value="Rejected" int2:type="LegacyProofing"/>
    </int2:textHash>
    <int2:textHash int2:hashCode="zk+1IfMFofrzr0" int2:id="vKdceuif">
      <int2:state int2:value="Rejected" int2:type="LegacyProofing"/>
    </int2:textHash>
    <int2:bookmark int2:bookmarkName="_Int_HyO5u7hT" int2:invalidationBookmarkName="" int2:hashCode="vTQ6RQCQf2J9Ff" int2:id="4QGACCWu">
      <int2:state int2:value="Rejected" int2:type="AugLoop_Text_Critique"/>
    </int2:bookmark>
    <int2:bookmark int2:bookmarkName="_Int_gOv29mIo" int2:invalidationBookmarkName="" int2:hashCode="jw/dBEh079oqof" int2:id="8zBH4FmP"/>
    <int2:bookmark int2:bookmarkName="_Int_BdP0rpKM" int2:invalidationBookmarkName="" int2:hashCode="OFr6wAzynZqBWJ" int2:id="8zu4XRXe">
      <int2:state int2:value="Rejected" int2:type="AugLoop_Text_Critique"/>
    </int2:bookmark>
    <int2:bookmark int2:bookmarkName="_Int_OZxVW9Y4" int2:invalidationBookmarkName="" int2:hashCode="e0dMsLOcF3PXGS" int2:id="CGTsDUQU">
      <int2:state int2:value="Rejected" int2:type="AugLoop_Text_Critique"/>
    </int2:bookmark>
    <int2:bookmark int2:bookmarkName="_Int_2lD0ZQDK" int2:invalidationBookmarkName="" int2:hashCode="ZAvMb2T5ICDGnY" int2:id="FmTBC7lJ"/>
    <int2:bookmark int2:bookmarkName="_Int_U73YKQPc" int2:invalidationBookmarkName="" int2:hashCode="gWf7U76bMvoehF" int2:id="HE4v1jk6">
      <int2:state int2:value="Rejected" int2:type="LegacyProofing"/>
    </int2:bookmark>
    <int2:bookmark int2:bookmarkName="_Int_uXg9HNSH" int2:invalidationBookmarkName="" int2:hashCode="Rb1C0FXHZAIeAk" int2:id="HVQObFqq"/>
    <int2:bookmark int2:bookmarkName="_Int_J2srVRGy" int2:invalidationBookmarkName="" int2:hashCode="pW7Og/BHUFMThU" int2:id="Mmad5BPJ"/>
    <int2:bookmark int2:bookmarkName="_Int_Lv7umyQl" int2:invalidationBookmarkName="" int2:hashCode="df/7yr9u77wQDE" int2:id="Q76vjCLe"/>
    <int2:bookmark int2:bookmarkName="_Int_qIrDGGfc" int2:invalidationBookmarkName="" int2:hashCode="sNHYlKSu139Ziq" int2:id="QhS2xRkV"/>
    <int2:bookmark int2:bookmarkName="_Int_HoWTCpOH" int2:invalidationBookmarkName="" int2:hashCode="EDc2NYrgBqKAz2" int2:id="RQRrg7Kn">
      <int2:state int2:value="Rejected" int2:type="AugLoop_Text_Critique"/>
    </int2:bookmark>
    <int2:bookmark int2:bookmarkName="_Int_hh9R5eYW" int2:invalidationBookmarkName="" int2:hashCode="M+jAKcHHPYoy5X" int2:id="SbE89xWE"/>
    <int2:bookmark int2:bookmarkName="_Int_iNfAmkSb" int2:invalidationBookmarkName="" int2:hashCode="+hy8M85sF9u9T4" int2:id="SgXAbExq"/>
    <int2:bookmark int2:bookmarkName="_Int_eva6Ijfl" int2:invalidationBookmarkName="" int2:hashCode="t+vbtWdJGuEWQx" int2:id="ShrJVJvG"/>
    <int2:bookmark int2:bookmarkName="_Int_d5skgC4R" int2:invalidationBookmarkName="" int2:hashCode="+x/AtVPDG3NchQ" int2:id="VKYv8F8D">
      <int2:state int2:value="Rejected" int2:type="AugLoop_Text_Critique"/>
    </int2:bookmark>
    <int2:bookmark int2:bookmarkName="_Int_e4KGqaRP" int2:invalidationBookmarkName="" int2:hashCode="sNHYlKSu139Ziq" int2:id="VmS1C9EX"/>
    <int2:bookmark int2:bookmarkName="_Int_uOQy4lYf" int2:invalidationBookmarkName="" int2:hashCode="/PKfbK0yMnBLM+" int2:id="WA9R3bv5"/>
    <int2:bookmark int2:bookmarkName="_Int_JsP4Adt2" int2:invalidationBookmarkName="" int2:hashCode="RoHRJMxsS3O6q/" int2:id="YoVnduqC"/>
    <int2:bookmark int2:bookmarkName="_Int_nWdy0jzY" int2:invalidationBookmarkName="" int2:hashCode="0rlICZP6NgRU8N" int2:id="bRUsULSV">
      <int2:state int2:value="Rejected" int2:type="AugLoop_Text_Critique"/>
    </int2:bookmark>
    <int2:bookmark int2:bookmarkName="_Int_e0OnPPzI" int2:invalidationBookmarkName="" int2:hashCode="5cEnj+BQkBZE21" int2:id="bkIuv2H1"/>
    <int2:bookmark int2:bookmarkName="_Int_J4CxxHSl" int2:invalidationBookmarkName="" int2:hashCode="dUirUsPR1ZUkA3" int2:id="jFsIWkWc"/>
    <int2:bookmark int2:bookmarkName="_Int_SFy2c9CJ" int2:invalidationBookmarkName="" int2:hashCode="jtIVgCgx/M4J0A" int2:id="kSbCBgcO">
      <int2:state int2:value="Rejected" int2:type="AugLoop_Text_Critique"/>
    </int2:bookmark>
    <int2:bookmark int2:bookmarkName="_Int_hhUoXsOh" int2:invalidationBookmarkName="" int2:hashCode="d4ZX/6k2XVJ7ib" int2:id="o2Bp35Ea">
      <int2:state int2:value="Rejected" int2:type="LegacyProofing"/>
    </int2:bookmark>
    <int2:bookmark int2:bookmarkName="_Int_kMHyLmps" int2:invalidationBookmarkName="" int2:hashCode="6K2cCUpbGUhRYH" int2:id="oIHWbPQZ">
      <int2:state int2:value="Rejected" int2:type="AugLoop_Text_Critique"/>
    </int2:bookmark>
    <int2:bookmark int2:bookmarkName="_Int_bxcaqn0O" int2:invalidationBookmarkName="" int2:hashCode="ckLsYRu99gP6q9" int2:id="oKufJ7ue"/>
    <int2:bookmark int2:bookmarkName="_Int_SZvXTd6i" int2:invalidationBookmarkName="" int2:hashCode="RoHRJMxsS3O6q/" int2:id="q3rIuVrN"/>
    <int2:bookmark int2:bookmarkName="_Int_HDS42N9I" int2:invalidationBookmarkName="" int2:hashCode="3aKsP3YcWmO9eC" int2:id="suoFzYkG">
      <int2:state int2:value="Rejected" int2:type="AugLoop_Text_Critique"/>
    </int2:bookmark>
    <int2:bookmark int2:bookmarkName="_Int_UJxu22WW" int2:invalidationBookmarkName="" int2:hashCode="RoHRJMxsS3O6q/" int2:id="tMyUyrtu"/>
    <int2:bookmark int2:bookmarkName="_Int_CZQMbvsN" int2:invalidationBookmarkName="" int2:hashCode="yX27mG46mw5/J2" int2:id="xpHzFWm5"/>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22FB5"/>
    <w:multiLevelType w:val="hybridMultilevel"/>
    <w:tmpl w:val="D256E87C"/>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DCD7409"/>
    <w:multiLevelType w:val="hybridMultilevel"/>
    <w:tmpl w:val="9F3C5F2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18B082B"/>
    <w:multiLevelType w:val="hybridMultilevel"/>
    <w:tmpl w:val="EFCAD1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8F5107"/>
    <w:multiLevelType w:val="hybridMultilevel"/>
    <w:tmpl w:val="8610AFE0"/>
    <w:lvl w:ilvl="0" w:tplc="B5ECC548">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55364E"/>
    <w:multiLevelType w:val="hybridMultilevel"/>
    <w:tmpl w:val="18B05C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0E3055"/>
    <w:multiLevelType w:val="hybridMultilevel"/>
    <w:tmpl w:val="CF6E3B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EF50AA"/>
    <w:multiLevelType w:val="hybridMultilevel"/>
    <w:tmpl w:val="9A0E91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D0049F"/>
    <w:multiLevelType w:val="hybridMultilevel"/>
    <w:tmpl w:val="DBAC11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D47FF"/>
    <w:multiLevelType w:val="hybridMultilevel"/>
    <w:tmpl w:val="756C55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750184"/>
    <w:multiLevelType w:val="hybridMultilevel"/>
    <w:tmpl w:val="593AA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125026"/>
    <w:multiLevelType w:val="hybridMultilevel"/>
    <w:tmpl w:val="CC7E722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6509896">
    <w:abstractNumId w:val="9"/>
  </w:num>
  <w:num w:numId="2" w16cid:durableId="996346280">
    <w:abstractNumId w:val="0"/>
  </w:num>
  <w:num w:numId="3" w16cid:durableId="517044826">
    <w:abstractNumId w:val="1"/>
  </w:num>
  <w:num w:numId="4" w16cid:durableId="880485316">
    <w:abstractNumId w:val="5"/>
  </w:num>
  <w:num w:numId="5" w16cid:durableId="1338580285">
    <w:abstractNumId w:val="7"/>
  </w:num>
  <w:num w:numId="6" w16cid:durableId="451216209">
    <w:abstractNumId w:val="10"/>
  </w:num>
  <w:num w:numId="7" w16cid:durableId="254559424">
    <w:abstractNumId w:val="4"/>
  </w:num>
  <w:num w:numId="8" w16cid:durableId="1990091419">
    <w:abstractNumId w:val="3"/>
  </w:num>
  <w:num w:numId="9" w16cid:durableId="1158498327">
    <w:abstractNumId w:val="8"/>
  </w:num>
  <w:num w:numId="10" w16cid:durableId="1797679196">
    <w:abstractNumId w:val="6"/>
  </w:num>
  <w:num w:numId="11" w16cid:durableId="17452994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FD6"/>
    <w:rsid w:val="00001ED7"/>
    <w:rsid w:val="00003E62"/>
    <w:rsid w:val="00004AE2"/>
    <w:rsid w:val="00004E41"/>
    <w:rsid w:val="00005E3C"/>
    <w:rsid w:val="000079A0"/>
    <w:rsid w:val="00007E6F"/>
    <w:rsid w:val="000104E7"/>
    <w:rsid w:val="00010C29"/>
    <w:rsid w:val="00011012"/>
    <w:rsid w:val="0001595A"/>
    <w:rsid w:val="00016E1B"/>
    <w:rsid w:val="00020EC7"/>
    <w:rsid w:val="00022014"/>
    <w:rsid w:val="0002255F"/>
    <w:rsid w:val="00024FA8"/>
    <w:rsid w:val="000255C1"/>
    <w:rsid w:val="00025E23"/>
    <w:rsid w:val="000261AC"/>
    <w:rsid w:val="000325B7"/>
    <w:rsid w:val="00033526"/>
    <w:rsid w:val="00036950"/>
    <w:rsid w:val="00036DB8"/>
    <w:rsid w:val="0003716D"/>
    <w:rsid w:val="000372F3"/>
    <w:rsid w:val="000417CD"/>
    <w:rsid w:val="00042AA2"/>
    <w:rsid w:val="00043617"/>
    <w:rsid w:val="00044FC0"/>
    <w:rsid w:val="00047438"/>
    <w:rsid w:val="0004798D"/>
    <w:rsid w:val="00050D61"/>
    <w:rsid w:val="0006121D"/>
    <w:rsid w:val="000629AB"/>
    <w:rsid w:val="00063021"/>
    <w:rsid w:val="000644A6"/>
    <w:rsid w:val="000663F6"/>
    <w:rsid w:val="000666E3"/>
    <w:rsid w:val="00067BC4"/>
    <w:rsid w:val="00070643"/>
    <w:rsid w:val="00070E93"/>
    <w:rsid w:val="00073D63"/>
    <w:rsid w:val="00074263"/>
    <w:rsid w:val="00075816"/>
    <w:rsid w:val="00076DD2"/>
    <w:rsid w:val="00077DD9"/>
    <w:rsid w:val="000816B2"/>
    <w:rsid w:val="00082CD3"/>
    <w:rsid w:val="000839B2"/>
    <w:rsid w:val="00084FED"/>
    <w:rsid w:val="00085BB2"/>
    <w:rsid w:val="000924B0"/>
    <w:rsid w:val="00092C84"/>
    <w:rsid w:val="0009304E"/>
    <w:rsid w:val="000935D5"/>
    <w:rsid w:val="000952AE"/>
    <w:rsid w:val="000962E8"/>
    <w:rsid w:val="00096828"/>
    <w:rsid w:val="000A1DCE"/>
    <w:rsid w:val="000A3812"/>
    <w:rsid w:val="000A54B5"/>
    <w:rsid w:val="000A5B0C"/>
    <w:rsid w:val="000A73BE"/>
    <w:rsid w:val="000B2BD2"/>
    <w:rsid w:val="000B348D"/>
    <w:rsid w:val="000B40F6"/>
    <w:rsid w:val="000B7176"/>
    <w:rsid w:val="000B78E9"/>
    <w:rsid w:val="000C04FA"/>
    <w:rsid w:val="000C2937"/>
    <w:rsid w:val="000C29FF"/>
    <w:rsid w:val="000C368B"/>
    <w:rsid w:val="000C414E"/>
    <w:rsid w:val="000C43DC"/>
    <w:rsid w:val="000C55A5"/>
    <w:rsid w:val="000C58D5"/>
    <w:rsid w:val="000C5983"/>
    <w:rsid w:val="000C76BC"/>
    <w:rsid w:val="000C7E54"/>
    <w:rsid w:val="000D14D5"/>
    <w:rsid w:val="000D3878"/>
    <w:rsid w:val="000E0524"/>
    <w:rsid w:val="000E4AD3"/>
    <w:rsid w:val="000E5651"/>
    <w:rsid w:val="000E5F4D"/>
    <w:rsid w:val="000E7B2A"/>
    <w:rsid w:val="000E7FF9"/>
    <w:rsid w:val="000F341A"/>
    <w:rsid w:val="000F34AA"/>
    <w:rsid w:val="000F45D1"/>
    <w:rsid w:val="00102584"/>
    <w:rsid w:val="00104451"/>
    <w:rsid w:val="00105677"/>
    <w:rsid w:val="00106150"/>
    <w:rsid w:val="00107052"/>
    <w:rsid w:val="00107D54"/>
    <w:rsid w:val="00111864"/>
    <w:rsid w:val="001120A8"/>
    <w:rsid w:val="0011327B"/>
    <w:rsid w:val="00114034"/>
    <w:rsid w:val="00117D33"/>
    <w:rsid w:val="00120881"/>
    <w:rsid w:val="00121435"/>
    <w:rsid w:val="0012212D"/>
    <w:rsid w:val="00123478"/>
    <w:rsid w:val="00124826"/>
    <w:rsid w:val="001248A2"/>
    <w:rsid w:val="0012613A"/>
    <w:rsid w:val="001271F5"/>
    <w:rsid w:val="00127233"/>
    <w:rsid w:val="001300EE"/>
    <w:rsid w:val="001330BE"/>
    <w:rsid w:val="00135ABE"/>
    <w:rsid w:val="00136D71"/>
    <w:rsid w:val="001406D0"/>
    <w:rsid w:val="00142F6B"/>
    <w:rsid w:val="00146392"/>
    <w:rsid w:val="00146A0E"/>
    <w:rsid w:val="00151AAC"/>
    <w:rsid w:val="001528CA"/>
    <w:rsid w:val="00152982"/>
    <w:rsid w:val="00156D85"/>
    <w:rsid w:val="001612E6"/>
    <w:rsid w:val="001706D3"/>
    <w:rsid w:val="00171A27"/>
    <w:rsid w:val="00173335"/>
    <w:rsid w:val="001740E8"/>
    <w:rsid w:val="00174BF6"/>
    <w:rsid w:val="00175416"/>
    <w:rsid w:val="00175D4B"/>
    <w:rsid w:val="001772DB"/>
    <w:rsid w:val="001824F2"/>
    <w:rsid w:val="001827E4"/>
    <w:rsid w:val="00182FDE"/>
    <w:rsid w:val="0018366C"/>
    <w:rsid w:val="00183E62"/>
    <w:rsid w:val="00186BC3"/>
    <w:rsid w:val="0019170C"/>
    <w:rsid w:val="001919D8"/>
    <w:rsid w:val="00192E7B"/>
    <w:rsid w:val="0019616A"/>
    <w:rsid w:val="001A0729"/>
    <w:rsid w:val="001A11CA"/>
    <w:rsid w:val="001A2206"/>
    <w:rsid w:val="001A534D"/>
    <w:rsid w:val="001B063F"/>
    <w:rsid w:val="001B0B2E"/>
    <w:rsid w:val="001B0DA9"/>
    <w:rsid w:val="001B1D90"/>
    <w:rsid w:val="001B3B4F"/>
    <w:rsid w:val="001B4747"/>
    <w:rsid w:val="001B4C4F"/>
    <w:rsid w:val="001C0E89"/>
    <w:rsid w:val="001C1054"/>
    <w:rsid w:val="001C350A"/>
    <w:rsid w:val="001C4776"/>
    <w:rsid w:val="001C4B97"/>
    <w:rsid w:val="001C5B25"/>
    <w:rsid w:val="001C6475"/>
    <w:rsid w:val="001D1050"/>
    <w:rsid w:val="001D1BF9"/>
    <w:rsid w:val="001D2A78"/>
    <w:rsid w:val="001D6BD1"/>
    <w:rsid w:val="001E1379"/>
    <w:rsid w:val="001E1D85"/>
    <w:rsid w:val="001E256E"/>
    <w:rsid w:val="001E3DF3"/>
    <w:rsid w:val="001F120B"/>
    <w:rsid w:val="001F33D4"/>
    <w:rsid w:val="00201BC0"/>
    <w:rsid w:val="002063C1"/>
    <w:rsid w:val="002069CE"/>
    <w:rsid w:val="00206A34"/>
    <w:rsid w:val="002120EA"/>
    <w:rsid w:val="0021303D"/>
    <w:rsid w:val="00213075"/>
    <w:rsid w:val="0021599D"/>
    <w:rsid w:val="00217B1C"/>
    <w:rsid w:val="00220D72"/>
    <w:rsid w:val="00220F5B"/>
    <w:rsid w:val="002264F1"/>
    <w:rsid w:val="00230CBB"/>
    <w:rsid w:val="00233662"/>
    <w:rsid w:val="00233E91"/>
    <w:rsid w:val="00236CA7"/>
    <w:rsid w:val="00237C9E"/>
    <w:rsid w:val="00240771"/>
    <w:rsid w:val="00241086"/>
    <w:rsid w:val="0024202F"/>
    <w:rsid w:val="00251F5C"/>
    <w:rsid w:val="00251FF2"/>
    <w:rsid w:val="00252848"/>
    <w:rsid w:val="00252937"/>
    <w:rsid w:val="00253709"/>
    <w:rsid w:val="00255C26"/>
    <w:rsid w:val="00256D38"/>
    <w:rsid w:val="00263177"/>
    <w:rsid w:val="002664C6"/>
    <w:rsid w:val="00271C3E"/>
    <w:rsid w:val="00271E9F"/>
    <w:rsid w:val="00272218"/>
    <w:rsid w:val="002732EA"/>
    <w:rsid w:val="00274281"/>
    <w:rsid w:val="0027563E"/>
    <w:rsid w:val="00282113"/>
    <w:rsid w:val="00282465"/>
    <w:rsid w:val="00282509"/>
    <w:rsid w:val="00282AD1"/>
    <w:rsid w:val="00284258"/>
    <w:rsid w:val="002848A2"/>
    <w:rsid w:val="00285C3E"/>
    <w:rsid w:val="00285F4F"/>
    <w:rsid w:val="002920EC"/>
    <w:rsid w:val="00294781"/>
    <w:rsid w:val="00295383"/>
    <w:rsid w:val="0029672D"/>
    <w:rsid w:val="00296E77"/>
    <w:rsid w:val="002A01BD"/>
    <w:rsid w:val="002A038D"/>
    <w:rsid w:val="002A0FAC"/>
    <w:rsid w:val="002A21DF"/>
    <w:rsid w:val="002A2894"/>
    <w:rsid w:val="002A733F"/>
    <w:rsid w:val="002A7CB4"/>
    <w:rsid w:val="002B1AE5"/>
    <w:rsid w:val="002B278C"/>
    <w:rsid w:val="002B2D23"/>
    <w:rsid w:val="002B5286"/>
    <w:rsid w:val="002B74BE"/>
    <w:rsid w:val="002C0D0F"/>
    <w:rsid w:val="002C154E"/>
    <w:rsid w:val="002C1F16"/>
    <w:rsid w:val="002C2354"/>
    <w:rsid w:val="002C2AB3"/>
    <w:rsid w:val="002C3A72"/>
    <w:rsid w:val="002C3F85"/>
    <w:rsid w:val="002C445B"/>
    <w:rsid w:val="002C457C"/>
    <w:rsid w:val="002D0132"/>
    <w:rsid w:val="002D0A95"/>
    <w:rsid w:val="002D325B"/>
    <w:rsid w:val="002D6BE7"/>
    <w:rsid w:val="002D6F75"/>
    <w:rsid w:val="002E41EE"/>
    <w:rsid w:val="002E53F0"/>
    <w:rsid w:val="002E54EF"/>
    <w:rsid w:val="002E57F2"/>
    <w:rsid w:val="002E69B9"/>
    <w:rsid w:val="002E7196"/>
    <w:rsid w:val="002F4A80"/>
    <w:rsid w:val="002F704A"/>
    <w:rsid w:val="00302E32"/>
    <w:rsid w:val="00304D50"/>
    <w:rsid w:val="00305CD3"/>
    <w:rsid w:val="00305E78"/>
    <w:rsid w:val="00307618"/>
    <w:rsid w:val="003111D1"/>
    <w:rsid w:val="00312CC6"/>
    <w:rsid w:val="00314FDC"/>
    <w:rsid w:val="003152C0"/>
    <w:rsid w:val="003174EC"/>
    <w:rsid w:val="00317F8B"/>
    <w:rsid w:val="00322ACB"/>
    <w:rsid w:val="00324990"/>
    <w:rsid w:val="003262A4"/>
    <w:rsid w:val="00327D94"/>
    <w:rsid w:val="00331F2F"/>
    <w:rsid w:val="00332B03"/>
    <w:rsid w:val="00332FB2"/>
    <w:rsid w:val="00333AA4"/>
    <w:rsid w:val="0033438A"/>
    <w:rsid w:val="00335B4A"/>
    <w:rsid w:val="00336D76"/>
    <w:rsid w:val="00341A76"/>
    <w:rsid w:val="00345B1E"/>
    <w:rsid w:val="00346298"/>
    <w:rsid w:val="00351119"/>
    <w:rsid w:val="00351933"/>
    <w:rsid w:val="00353B7B"/>
    <w:rsid w:val="00353D36"/>
    <w:rsid w:val="003602AE"/>
    <w:rsid w:val="00360B4A"/>
    <w:rsid w:val="00362D10"/>
    <w:rsid w:val="0036333F"/>
    <w:rsid w:val="00364629"/>
    <w:rsid w:val="0036547F"/>
    <w:rsid w:val="00366A29"/>
    <w:rsid w:val="003672A1"/>
    <w:rsid w:val="003679D3"/>
    <w:rsid w:val="00371219"/>
    <w:rsid w:val="00371525"/>
    <w:rsid w:val="0037286B"/>
    <w:rsid w:val="00372925"/>
    <w:rsid w:val="0037330F"/>
    <w:rsid w:val="00373384"/>
    <w:rsid w:val="00373C1F"/>
    <w:rsid w:val="003756B8"/>
    <w:rsid w:val="003773EE"/>
    <w:rsid w:val="00377910"/>
    <w:rsid w:val="00377FA2"/>
    <w:rsid w:val="00380BF3"/>
    <w:rsid w:val="00382B4F"/>
    <w:rsid w:val="00385381"/>
    <w:rsid w:val="00385522"/>
    <w:rsid w:val="00386A71"/>
    <w:rsid w:val="0039056C"/>
    <w:rsid w:val="00390B87"/>
    <w:rsid w:val="00390EA9"/>
    <w:rsid w:val="00392D2D"/>
    <w:rsid w:val="00392D95"/>
    <w:rsid w:val="0039351E"/>
    <w:rsid w:val="003958E8"/>
    <w:rsid w:val="00395C3A"/>
    <w:rsid w:val="00396A28"/>
    <w:rsid w:val="003A4007"/>
    <w:rsid w:val="003A51E8"/>
    <w:rsid w:val="003A7C78"/>
    <w:rsid w:val="003B19C4"/>
    <w:rsid w:val="003B2AB4"/>
    <w:rsid w:val="003B2B2F"/>
    <w:rsid w:val="003B3BF4"/>
    <w:rsid w:val="003B3EA9"/>
    <w:rsid w:val="003B4D44"/>
    <w:rsid w:val="003C1944"/>
    <w:rsid w:val="003C3C7B"/>
    <w:rsid w:val="003C4391"/>
    <w:rsid w:val="003C5BBC"/>
    <w:rsid w:val="003C65AF"/>
    <w:rsid w:val="003D0FF5"/>
    <w:rsid w:val="003D1696"/>
    <w:rsid w:val="003D24CC"/>
    <w:rsid w:val="003D36F7"/>
    <w:rsid w:val="003D3D52"/>
    <w:rsid w:val="003D3F1E"/>
    <w:rsid w:val="003D40D6"/>
    <w:rsid w:val="003D502A"/>
    <w:rsid w:val="003D5B0B"/>
    <w:rsid w:val="003D7E1E"/>
    <w:rsid w:val="003D7E46"/>
    <w:rsid w:val="003D7F00"/>
    <w:rsid w:val="003E119E"/>
    <w:rsid w:val="003E1926"/>
    <w:rsid w:val="003E3E26"/>
    <w:rsid w:val="003E50A4"/>
    <w:rsid w:val="003E7076"/>
    <w:rsid w:val="003F1B20"/>
    <w:rsid w:val="003F3AA0"/>
    <w:rsid w:val="003F3C3A"/>
    <w:rsid w:val="003F760B"/>
    <w:rsid w:val="003F7C3D"/>
    <w:rsid w:val="00400317"/>
    <w:rsid w:val="0040247B"/>
    <w:rsid w:val="004038C7"/>
    <w:rsid w:val="00404569"/>
    <w:rsid w:val="00407EE6"/>
    <w:rsid w:val="004101DC"/>
    <w:rsid w:val="00410A25"/>
    <w:rsid w:val="00412392"/>
    <w:rsid w:val="004134A9"/>
    <w:rsid w:val="00413EC8"/>
    <w:rsid w:val="00415BA8"/>
    <w:rsid w:val="00415E9D"/>
    <w:rsid w:val="00416DC8"/>
    <w:rsid w:val="004171B9"/>
    <w:rsid w:val="004203F1"/>
    <w:rsid w:val="00420B50"/>
    <w:rsid w:val="00420CB5"/>
    <w:rsid w:val="004212E8"/>
    <w:rsid w:val="00422B88"/>
    <w:rsid w:val="004233AF"/>
    <w:rsid w:val="004249FC"/>
    <w:rsid w:val="00425193"/>
    <w:rsid w:val="004257B0"/>
    <w:rsid w:val="0043229D"/>
    <w:rsid w:val="00432A43"/>
    <w:rsid w:val="00432F17"/>
    <w:rsid w:val="0043360D"/>
    <w:rsid w:val="0043605B"/>
    <w:rsid w:val="0044289E"/>
    <w:rsid w:val="00443BFB"/>
    <w:rsid w:val="00446A24"/>
    <w:rsid w:val="00447504"/>
    <w:rsid w:val="0045316B"/>
    <w:rsid w:val="00454158"/>
    <w:rsid w:val="00457C41"/>
    <w:rsid w:val="00460FC8"/>
    <w:rsid w:val="004641E4"/>
    <w:rsid w:val="00471DA4"/>
    <w:rsid w:val="00472DE7"/>
    <w:rsid w:val="00474188"/>
    <w:rsid w:val="0047427B"/>
    <w:rsid w:val="00474598"/>
    <w:rsid w:val="00476141"/>
    <w:rsid w:val="00480799"/>
    <w:rsid w:val="00480947"/>
    <w:rsid w:val="00481400"/>
    <w:rsid w:val="00485D7C"/>
    <w:rsid w:val="00492374"/>
    <w:rsid w:val="00495D21"/>
    <w:rsid w:val="004A0DAB"/>
    <w:rsid w:val="004A7880"/>
    <w:rsid w:val="004B1E1B"/>
    <w:rsid w:val="004B21E0"/>
    <w:rsid w:val="004B52B7"/>
    <w:rsid w:val="004C67A3"/>
    <w:rsid w:val="004C7587"/>
    <w:rsid w:val="004C7594"/>
    <w:rsid w:val="004D0008"/>
    <w:rsid w:val="004D019C"/>
    <w:rsid w:val="004D18A5"/>
    <w:rsid w:val="004D20E4"/>
    <w:rsid w:val="004D768B"/>
    <w:rsid w:val="004E05B8"/>
    <w:rsid w:val="004E2BDB"/>
    <w:rsid w:val="004E3379"/>
    <w:rsid w:val="004E3841"/>
    <w:rsid w:val="004F00C5"/>
    <w:rsid w:val="004F0E00"/>
    <w:rsid w:val="004F13FF"/>
    <w:rsid w:val="004F1852"/>
    <w:rsid w:val="004F1BBB"/>
    <w:rsid w:val="004F246E"/>
    <w:rsid w:val="004F2869"/>
    <w:rsid w:val="004F2C91"/>
    <w:rsid w:val="004F45B0"/>
    <w:rsid w:val="004F4FB7"/>
    <w:rsid w:val="004F5A89"/>
    <w:rsid w:val="004F5C7B"/>
    <w:rsid w:val="004F7199"/>
    <w:rsid w:val="004F782D"/>
    <w:rsid w:val="00500F3D"/>
    <w:rsid w:val="00501610"/>
    <w:rsid w:val="00503D8F"/>
    <w:rsid w:val="00506074"/>
    <w:rsid w:val="00506840"/>
    <w:rsid w:val="00506A4F"/>
    <w:rsid w:val="00506A8A"/>
    <w:rsid w:val="00506BBD"/>
    <w:rsid w:val="00512945"/>
    <w:rsid w:val="00517A31"/>
    <w:rsid w:val="00517B9E"/>
    <w:rsid w:val="00520EAA"/>
    <w:rsid w:val="0052215D"/>
    <w:rsid w:val="00524A09"/>
    <w:rsid w:val="00527240"/>
    <w:rsid w:val="00531329"/>
    <w:rsid w:val="00531B3C"/>
    <w:rsid w:val="005336DD"/>
    <w:rsid w:val="005350DE"/>
    <w:rsid w:val="005361FF"/>
    <w:rsid w:val="00542242"/>
    <w:rsid w:val="0054273C"/>
    <w:rsid w:val="00542AFD"/>
    <w:rsid w:val="00543091"/>
    <w:rsid w:val="005434C1"/>
    <w:rsid w:val="005437CC"/>
    <w:rsid w:val="00543B81"/>
    <w:rsid w:val="00543FBF"/>
    <w:rsid w:val="00545714"/>
    <w:rsid w:val="005505C2"/>
    <w:rsid w:val="00551A76"/>
    <w:rsid w:val="00554717"/>
    <w:rsid w:val="00554F0F"/>
    <w:rsid w:val="00556B94"/>
    <w:rsid w:val="00561338"/>
    <w:rsid w:val="0056446A"/>
    <w:rsid w:val="005644C0"/>
    <w:rsid w:val="00567A3E"/>
    <w:rsid w:val="005718D5"/>
    <w:rsid w:val="005724CC"/>
    <w:rsid w:val="00574049"/>
    <w:rsid w:val="00576077"/>
    <w:rsid w:val="00576095"/>
    <w:rsid w:val="005772AE"/>
    <w:rsid w:val="00577B4F"/>
    <w:rsid w:val="00577B70"/>
    <w:rsid w:val="0058015A"/>
    <w:rsid w:val="00585676"/>
    <w:rsid w:val="005859F2"/>
    <w:rsid w:val="00586B43"/>
    <w:rsid w:val="00587983"/>
    <w:rsid w:val="00587ABE"/>
    <w:rsid w:val="005916E1"/>
    <w:rsid w:val="00592D36"/>
    <w:rsid w:val="005941E3"/>
    <w:rsid w:val="00594E93"/>
    <w:rsid w:val="005954B6"/>
    <w:rsid w:val="00595E02"/>
    <w:rsid w:val="00597D24"/>
    <w:rsid w:val="005A0795"/>
    <w:rsid w:val="005A6361"/>
    <w:rsid w:val="005B047C"/>
    <w:rsid w:val="005B0747"/>
    <w:rsid w:val="005B1C18"/>
    <w:rsid w:val="005B3198"/>
    <w:rsid w:val="005B6CBA"/>
    <w:rsid w:val="005B7C1D"/>
    <w:rsid w:val="005C1A00"/>
    <w:rsid w:val="005C28CD"/>
    <w:rsid w:val="005C31F9"/>
    <w:rsid w:val="005C4681"/>
    <w:rsid w:val="005C497D"/>
    <w:rsid w:val="005C6EEA"/>
    <w:rsid w:val="005C7CE2"/>
    <w:rsid w:val="005D0C95"/>
    <w:rsid w:val="005D3D5B"/>
    <w:rsid w:val="005D3E5D"/>
    <w:rsid w:val="005D4D9F"/>
    <w:rsid w:val="005D5330"/>
    <w:rsid w:val="005D6604"/>
    <w:rsid w:val="005D78C4"/>
    <w:rsid w:val="005E13BF"/>
    <w:rsid w:val="005E18F8"/>
    <w:rsid w:val="005E2292"/>
    <w:rsid w:val="005E2427"/>
    <w:rsid w:val="005E28BA"/>
    <w:rsid w:val="005E2F96"/>
    <w:rsid w:val="005E4659"/>
    <w:rsid w:val="005E4877"/>
    <w:rsid w:val="005E60BA"/>
    <w:rsid w:val="005E66BA"/>
    <w:rsid w:val="005F2BEA"/>
    <w:rsid w:val="005F3625"/>
    <w:rsid w:val="005F4100"/>
    <w:rsid w:val="005F44F2"/>
    <w:rsid w:val="005F50A4"/>
    <w:rsid w:val="00600202"/>
    <w:rsid w:val="0060310C"/>
    <w:rsid w:val="006047B3"/>
    <w:rsid w:val="006061B8"/>
    <w:rsid w:val="006100C1"/>
    <w:rsid w:val="00612833"/>
    <w:rsid w:val="0061392C"/>
    <w:rsid w:val="0061393F"/>
    <w:rsid w:val="006156D9"/>
    <w:rsid w:val="006161A5"/>
    <w:rsid w:val="00621ABA"/>
    <w:rsid w:val="00622103"/>
    <w:rsid w:val="00622801"/>
    <w:rsid w:val="006229D0"/>
    <w:rsid w:val="006247CD"/>
    <w:rsid w:val="00625DDD"/>
    <w:rsid w:val="00625E0D"/>
    <w:rsid w:val="00626372"/>
    <w:rsid w:val="006302B6"/>
    <w:rsid w:val="00630EC1"/>
    <w:rsid w:val="0063314C"/>
    <w:rsid w:val="00634E37"/>
    <w:rsid w:val="00635F27"/>
    <w:rsid w:val="00635F98"/>
    <w:rsid w:val="0063649E"/>
    <w:rsid w:val="00637FD6"/>
    <w:rsid w:val="00640387"/>
    <w:rsid w:val="00640D9C"/>
    <w:rsid w:val="006436C0"/>
    <w:rsid w:val="006458E5"/>
    <w:rsid w:val="00647667"/>
    <w:rsid w:val="00647975"/>
    <w:rsid w:val="00650519"/>
    <w:rsid w:val="00653A8A"/>
    <w:rsid w:val="006540A8"/>
    <w:rsid w:val="006541F6"/>
    <w:rsid w:val="00655D43"/>
    <w:rsid w:val="0066083B"/>
    <w:rsid w:val="00660E1B"/>
    <w:rsid w:val="00663762"/>
    <w:rsid w:val="00663C4C"/>
    <w:rsid w:val="00664ADB"/>
    <w:rsid w:val="00664B37"/>
    <w:rsid w:val="00664B4B"/>
    <w:rsid w:val="00665AAA"/>
    <w:rsid w:val="00670460"/>
    <w:rsid w:val="0067206D"/>
    <w:rsid w:val="00674DB3"/>
    <w:rsid w:val="006755AE"/>
    <w:rsid w:val="0067640F"/>
    <w:rsid w:val="006767C2"/>
    <w:rsid w:val="00676804"/>
    <w:rsid w:val="00677FE3"/>
    <w:rsid w:val="00681997"/>
    <w:rsid w:val="00681A04"/>
    <w:rsid w:val="00684C7F"/>
    <w:rsid w:val="00685EF0"/>
    <w:rsid w:val="0069110B"/>
    <w:rsid w:val="00691BB1"/>
    <w:rsid w:val="006954AD"/>
    <w:rsid w:val="00695C09"/>
    <w:rsid w:val="00696821"/>
    <w:rsid w:val="00697741"/>
    <w:rsid w:val="006A06C7"/>
    <w:rsid w:val="006A228D"/>
    <w:rsid w:val="006A3EA2"/>
    <w:rsid w:val="006A6375"/>
    <w:rsid w:val="006B256B"/>
    <w:rsid w:val="006B77C7"/>
    <w:rsid w:val="006C08E6"/>
    <w:rsid w:val="006C191D"/>
    <w:rsid w:val="006C25DA"/>
    <w:rsid w:val="006C3073"/>
    <w:rsid w:val="006C373C"/>
    <w:rsid w:val="006C53F5"/>
    <w:rsid w:val="006C5D14"/>
    <w:rsid w:val="006D0C30"/>
    <w:rsid w:val="006D4036"/>
    <w:rsid w:val="006E2146"/>
    <w:rsid w:val="006E27C5"/>
    <w:rsid w:val="006E37EC"/>
    <w:rsid w:val="006E41FA"/>
    <w:rsid w:val="006E496A"/>
    <w:rsid w:val="006E4973"/>
    <w:rsid w:val="006E5154"/>
    <w:rsid w:val="006E56B5"/>
    <w:rsid w:val="006E601D"/>
    <w:rsid w:val="006F0596"/>
    <w:rsid w:val="006F0FDB"/>
    <w:rsid w:val="006F2C6A"/>
    <w:rsid w:val="006F2E35"/>
    <w:rsid w:val="006F58B4"/>
    <w:rsid w:val="006F6254"/>
    <w:rsid w:val="00700DD1"/>
    <w:rsid w:val="00702629"/>
    <w:rsid w:val="00703460"/>
    <w:rsid w:val="00705C45"/>
    <w:rsid w:val="00706749"/>
    <w:rsid w:val="007114D9"/>
    <w:rsid w:val="0071589E"/>
    <w:rsid w:val="00717B39"/>
    <w:rsid w:val="00720A45"/>
    <w:rsid w:val="00720B0D"/>
    <w:rsid w:val="00720EEB"/>
    <w:rsid w:val="00723008"/>
    <w:rsid w:val="0072603B"/>
    <w:rsid w:val="00732244"/>
    <w:rsid w:val="00732C74"/>
    <w:rsid w:val="0073325D"/>
    <w:rsid w:val="00733CCD"/>
    <w:rsid w:val="00734745"/>
    <w:rsid w:val="007358CB"/>
    <w:rsid w:val="00735CA9"/>
    <w:rsid w:val="00743714"/>
    <w:rsid w:val="00745608"/>
    <w:rsid w:val="00746C26"/>
    <w:rsid w:val="00750AF1"/>
    <w:rsid w:val="00750EFF"/>
    <w:rsid w:val="007523C3"/>
    <w:rsid w:val="007524D3"/>
    <w:rsid w:val="00752C11"/>
    <w:rsid w:val="00755E7D"/>
    <w:rsid w:val="0075684C"/>
    <w:rsid w:val="007637FA"/>
    <w:rsid w:val="00767B25"/>
    <w:rsid w:val="00767D0F"/>
    <w:rsid w:val="007711F0"/>
    <w:rsid w:val="007713AB"/>
    <w:rsid w:val="007717F8"/>
    <w:rsid w:val="00772D2C"/>
    <w:rsid w:val="00780364"/>
    <w:rsid w:val="00782D5B"/>
    <w:rsid w:val="00784CFC"/>
    <w:rsid w:val="00790B8F"/>
    <w:rsid w:val="0079439F"/>
    <w:rsid w:val="00794AF8"/>
    <w:rsid w:val="00795753"/>
    <w:rsid w:val="00797BE3"/>
    <w:rsid w:val="00797F85"/>
    <w:rsid w:val="007A00F0"/>
    <w:rsid w:val="007A0822"/>
    <w:rsid w:val="007A102E"/>
    <w:rsid w:val="007A13C6"/>
    <w:rsid w:val="007A2709"/>
    <w:rsid w:val="007A4082"/>
    <w:rsid w:val="007A4BC4"/>
    <w:rsid w:val="007B419A"/>
    <w:rsid w:val="007B6556"/>
    <w:rsid w:val="007C1A4B"/>
    <w:rsid w:val="007C3CA7"/>
    <w:rsid w:val="007C52C9"/>
    <w:rsid w:val="007C69E9"/>
    <w:rsid w:val="007C710B"/>
    <w:rsid w:val="007D7163"/>
    <w:rsid w:val="007D72AD"/>
    <w:rsid w:val="007E1532"/>
    <w:rsid w:val="007E396B"/>
    <w:rsid w:val="007E41D8"/>
    <w:rsid w:val="007E41DC"/>
    <w:rsid w:val="007E4953"/>
    <w:rsid w:val="007F1A64"/>
    <w:rsid w:val="007F2F9F"/>
    <w:rsid w:val="007F3FCA"/>
    <w:rsid w:val="007F6922"/>
    <w:rsid w:val="007F759C"/>
    <w:rsid w:val="008003FD"/>
    <w:rsid w:val="00802BE5"/>
    <w:rsid w:val="00803563"/>
    <w:rsid w:val="00803BF7"/>
    <w:rsid w:val="00805D02"/>
    <w:rsid w:val="008101E5"/>
    <w:rsid w:val="00810D96"/>
    <w:rsid w:val="00811172"/>
    <w:rsid w:val="008127F7"/>
    <w:rsid w:val="00812880"/>
    <w:rsid w:val="0081456A"/>
    <w:rsid w:val="0081519A"/>
    <w:rsid w:val="008157B7"/>
    <w:rsid w:val="00817FCF"/>
    <w:rsid w:val="008240C3"/>
    <w:rsid w:val="008256EF"/>
    <w:rsid w:val="00826E4E"/>
    <w:rsid w:val="00827475"/>
    <w:rsid w:val="0083045E"/>
    <w:rsid w:val="00830E2D"/>
    <w:rsid w:val="008320EB"/>
    <w:rsid w:val="00832D4F"/>
    <w:rsid w:val="0083576D"/>
    <w:rsid w:val="00835B50"/>
    <w:rsid w:val="008362CB"/>
    <w:rsid w:val="00836495"/>
    <w:rsid w:val="00842B05"/>
    <w:rsid w:val="00846D0C"/>
    <w:rsid w:val="00852693"/>
    <w:rsid w:val="00853CA1"/>
    <w:rsid w:val="00854641"/>
    <w:rsid w:val="00854A60"/>
    <w:rsid w:val="00856BB8"/>
    <w:rsid w:val="00862CF4"/>
    <w:rsid w:val="008652A3"/>
    <w:rsid w:val="00865916"/>
    <w:rsid w:val="0086757B"/>
    <w:rsid w:val="00867E9F"/>
    <w:rsid w:val="00870174"/>
    <w:rsid w:val="008704A6"/>
    <w:rsid w:val="0087058C"/>
    <w:rsid w:val="00870CEF"/>
    <w:rsid w:val="008738F2"/>
    <w:rsid w:val="00876217"/>
    <w:rsid w:val="00876409"/>
    <w:rsid w:val="0088210D"/>
    <w:rsid w:val="008823FA"/>
    <w:rsid w:val="00885C39"/>
    <w:rsid w:val="0088694A"/>
    <w:rsid w:val="00890D7B"/>
    <w:rsid w:val="00891911"/>
    <w:rsid w:val="008939A3"/>
    <w:rsid w:val="00895606"/>
    <w:rsid w:val="00895D6F"/>
    <w:rsid w:val="008A0C32"/>
    <w:rsid w:val="008A14FB"/>
    <w:rsid w:val="008A3DC5"/>
    <w:rsid w:val="008A472A"/>
    <w:rsid w:val="008A5986"/>
    <w:rsid w:val="008A694E"/>
    <w:rsid w:val="008B1151"/>
    <w:rsid w:val="008B3474"/>
    <w:rsid w:val="008C204B"/>
    <w:rsid w:val="008C3169"/>
    <w:rsid w:val="008C3AAE"/>
    <w:rsid w:val="008C411A"/>
    <w:rsid w:val="008C505B"/>
    <w:rsid w:val="008C5D9A"/>
    <w:rsid w:val="008C61A8"/>
    <w:rsid w:val="008D2CD2"/>
    <w:rsid w:val="008D4651"/>
    <w:rsid w:val="008D47FC"/>
    <w:rsid w:val="008D5179"/>
    <w:rsid w:val="008E40A1"/>
    <w:rsid w:val="008E40F3"/>
    <w:rsid w:val="008E418D"/>
    <w:rsid w:val="008E4B48"/>
    <w:rsid w:val="008E5426"/>
    <w:rsid w:val="008E59ED"/>
    <w:rsid w:val="008E5B21"/>
    <w:rsid w:val="008E5C8A"/>
    <w:rsid w:val="008E5FF6"/>
    <w:rsid w:val="008F0DB3"/>
    <w:rsid w:val="008F2286"/>
    <w:rsid w:val="008F2B18"/>
    <w:rsid w:val="008F30B2"/>
    <w:rsid w:val="008F4A77"/>
    <w:rsid w:val="008F5648"/>
    <w:rsid w:val="008F7BDA"/>
    <w:rsid w:val="00901C4E"/>
    <w:rsid w:val="00903BB8"/>
    <w:rsid w:val="00903FCB"/>
    <w:rsid w:val="0090551B"/>
    <w:rsid w:val="00912543"/>
    <w:rsid w:val="00912780"/>
    <w:rsid w:val="009132B5"/>
    <w:rsid w:val="00914C2B"/>
    <w:rsid w:val="00916E42"/>
    <w:rsid w:val="00916F9D"/>
    <w:rsid w:val="0092017C"/>
    <w:rsid w:val="00920649"/>
    <w:rsid w:val="009225FC"/>
    <w:rsid w:val="009230DF"/>
    <w:rsid w:val="00924BBA"/>
    <w:rsid w:val="00926ADB"/>
    <w:rsid w:val="00927CDE"/>
    <w:rsid w:val="00927D79"/>
    <w:rsid w:val="009327AE"/>
    <w:rsid w:val="0093660E"/>
    <w:rsid w:val="00936661"/>
    <w:rsid w:val="00943FDE"/>
    <w:rsid w:val="00947703"/>
    <w:rsid w:val="00947B8B"/>
    <w:rsid w:val="0095027C"/>
    <w:rsid w:val="00952374"/>
    <w:rsid w:val="00954342"/>
    <w:rsid w:val="009545C9"/>
    <w:rsid w:val="0095799D"/>
    <w:rsid w:val="009607A2"/>
    <w:rsid w:val="00960FAC"/>
    <w:rsid w:val="00962D80"/>
    <w:rsid w:val="00962FF0"/>
    <w:rsid w:val="009630B0"/>
    <w:rsid w:val="00963DD9"/>
    <w:rsid w:val="009642C3"/>
    <w:rsid w:val="00965100"/>
    <w:rsid w:val="00966FC9"/>
    <w:rsid w:val="00967092"/>
    <w:rsid w:val="009701D7"/>
    <w:rsid w:val="009706E8"/>
    <w:rsid w:val="0097494E"/>
    <w:rsid w:val="00975A89"/>
    <w:rsid w:val="009772D5"/>
    <w:rsid w:val="0098187D"/>
    <w:rsid w:val="00982CC4"/>
    <w:rsid w:val="00985358"/>
    <w:rsid w:val="009854C0"/>
    <w:rsid w:val="00987320"/>
    <w:rsid w:val="00991E7A"/>
    <w:rsid w:val="00994BD4"/>
    <w:rsid w:val="00995F32"/>
    <w:rsid w:val="009A06CE"/>
    <w:rsid w:val="009A07CB"/>
    <w:rsid w:val="009A2B47"/>
    <w:rsid w:val="009A309B"/>
    <w:rsid w:val="009A3E5B"/>
    <w:rsid w:val="009A6374"/>
    <w:rsid w:val="009A680B"/>
    <w:rsid w:val="009A70F7"/>
    <w:rsid w:val="009B09C1"/>
    <w:rsid w:val="009B0EE5"/>
    <w:rsid w:val="009B20BE"/>
    <w:rsid w:val="009B4402"/>
    <w:rsid w:val="009B598D"/>
    <w:rsid w:val="009B61F3"/>
    <w:rsid w:val="009B6492"/>
    <w:rsid w:val="009C0A7F"/>
    <w:rsid w:val="009C2320"/>
    <w:rsid w:val="009C26F7"/>
    <w:rsid w:val="009C2BB8"/>
    <w:rsid w:val="009C38D0"/>
    <w:rsid w:val="009C3EA4"/>
    <w:rsid w:val="009D109F"/>
    <w:rsid w:val="009D1292"/>
    <w:rsid w:val="009D2142"/>
    <w:rsid w:val="009D3486"/>
    <w:rsid w:val="009D423D"/>
    <w:rsid w:val="009D44AB"/>
    <w:rsid w:val="009D51D7"/>
    <w:rsid w:val="009D6D33"/>
    <w:rsid w:val="009E20D4"/>
    <w:rsid w:val="009E2D24"/>
    <w:rsid w:val="009E4295"/>
    <w:rsid w:val="009E7783"/>
    <w:rsid w:val="009E782A"/>
    <w:rsid w:val="009F29AE"/>
    <w:rsid w:val="009F3E35"/>
    <w:rsid w:val="009F67CF"/>
    <w:rsid w:val="009F6E7E"/>
    <w:rsid w:val="00A01686"/>
    <w:rsid w:val="00A07FB9"/>
    <w:rsid w:val="00A10F58"/>
    <w:rsid w:val="00A112CB"/>
    <w:rsid w:val="00A116BD"/>
    <w:rsid w:val="00A13CC2"/>
    <w:rsid w:val="00A14713"/>
    <w:rsid w:val="00A21687"/>
    <w:rsid w:val="00A23884"/>
    <w:rsid w:val="00A2441B"/>
    <w:rsid w:val="00A24A6E"/>
    <w:rsid w:val="00A27EFE"/>
    <w:rsid w:val="00A33595"/>
    <w:rsid w:val="00A34377"/>
    <w:rsid w:val="00A35D07"/>
    <w:rsid w:val="00A37636"/>
    <w:rsid w:val="00A37C03"/>
    <w:rsid w:val="00A37EB8"/>
    <w:rsid w:val="00A41C14"/>
    <w:rsid w:val="00A41D05"/>
    <w:rsid w:val="00A4301F"/>
    <w:rsid w:val="00A446E0"/>
    <w:rsid w:val="00A4475A"/>
    <w:rsid w:val="00A46112"/>
    <w:rsid w:val="00A472B3"/>
    <w:rsid w:val="00A479B0"/>
    <w:rsid w:val="00A50A0B"/>
    <w:rsid w:val="00A52DC2"/>
    <w:rsid w:val="00A536BF"/>
    <w:rsid w:val="00A538EE"/>
    <w:rsid w:val="00A564A8"/>
    <w:rsid w:val="00A57EC9"/>
    <w:rsid w:val="00A641CE"/>
    <w:rsid w:val="00A6706A"/>
    <w:rsid w:val="00A7102C"/>
    <w:rsid w:val="00A7451F"/>
    <w:rsid w:val="00A74F34"/>
    <w:rsid w:val="00A75669"/>
    <w:rsid w:val="00A756E4"/>
    <w:rsid w:val="00A75EFC"/>
    <w:rsid w:val="00A80FFC"/>
    <w:rsid w:val="00A81E70"/>
    <w:rsid w:val="00A82EF5"/>
    <w:rsid w:val="00A91F44"/>
    <w:rsid w:val="00A9273C"/>
    <w:rsid w:val="00A92C73"/>
    <w:rsid w:val="00A95FC7"/>
    <w:rsid w:val="00A97460"/>
    <w:rsid w:val="00A97D48"/>
    <w:rsid w:val="00AA2EF2"/>
    <w:rsid w:val="00AA3F7A"/>
    <w:rsid w:val="00AA4CC1"/>
    <w:rsid w:val="00AA5EA6"/>
    <w:rsid w:val="00AA600A"/>
    <w:rsid w:val="00AA73A5"/>
    <w:rsid w:val="00AA7EA3"/>
    <w:rsid w:val="00AB091D"/>
    <w:rsid w:val="00AB7740"/>
    <w:rsid w:val="00AB78FE"/>
    <w:rsid w:val="00AB7E87"/>
    <w:rsid w:val="00AC27E5"/>
    <w:rsid w:val="00AC3AE9"/>
    <w:rsid w:val="00AC5E0B"/>
    <w:rsid w:val="00AD50C7"/>
    <w:rsid w:val="00AD6042"/>
    <w:rsid w:val="00AD674D"/>
    <w:rsid w:val="00AD6885"/>
    <w:rsid w:val="00AE0F45"/>
    <w:rsid w:val="00AE238F"/>
    <w:rsid w:val="00AE3591"/>
    <w:rsid w:val="00AE415A"/>
    <w:rsid w:val="00AE4A62"/>
    <w:rsid w:val="00AE641E"/>
    <w:rsid w:val="00AF09F7"/>
    <w:rsid w:val="00AF20C7"/>
    <w:rsid w:val="00AF49D8"/>
    <w:rsid w:val="00AF4AD5"/>
    <w:rsid w:val="00AF5605"/>
    <w:rsid w:val="00AF56E6"/>
    <w:rsid w:val="00AF6D1C"/>
    <w:rsid w:val="00B01500"/>
    <w:rsid w:val="00B02F72"/>
    <w:rsid w:val="00B03366"/>
    <w:rsid w:val="00B03E46"/>
    <w:rsid w:val="00B0646C"/>
    <w:rsid w:val="00B10D6D"/>
    <w:rsid w:val="00B12388"/>
    <w:rsid w:val="00B13355"/>
    <w:rsid w:val="00B13CCB"/>
    <w:rsid w:val="00B14B7A"/>
    <w:rsid w:val="00B14DE0"/>
    <w:rsid w:val="00B15D19"/>
    <w:rsid w:val="00B172BF"/>
    <w:rsid w:val="00B2153F"/>
    <w:rsid w:val="00B21898"/>
    <w:rsid w:val="00B242CD"/>
    <w:rsid w:val="00B26F84"/>
    <w:rsid w:val="00B31DD0"/>
    <w:rsid w:val="00B3217D"/>
    <w:rsid w:val="00B33BA9"/>
    <w:rsid w:val="00B33D72"/>
    <w:rsid w:val="00B34E0B"/>
    <w:rsid w:val="00B3565B"/>
    <w:rsid w:val="00B37A59"/>
    <w:rsid w:val="00B40FFC"/>
    <w:rsid w:val="00B414BD"/>
    <w:rsid w:val="00B41DA9"/>
    <w:rsid w:val="00B43953"/>
    <w:rsid w:val="00B44291"/>
    <w:rsid w:val="00B444D3"/>
    <w:rsid w:val="00B45CE8"/>
    <w:rsid w:val="00B4669D"/>
    <w:rsid w:val="00B47F32"/>
    <w:rsid w:val="00B5108D"/>
    <w:rsid w:val="00B52E14"/>
    <w:rsid w:val="00B542C6"/>
    <w:rsid w:val="00B5558F"/>
    <w:rsid w:val="00B568AB"/>
    <w:rsid w:val="00B574E4"/>
    <w:rsid w:val="00B57D00"/>
    <w:rsid w:val="00B62518"/>
    <w:rsid w:val="00B62B20"/>
    <w:rsid w:val="00B63FDB"/>
    <w:rsid w:val="00B64668"/>
    <w:rsid w:val="00B66A67"/>
    <w:rsid w:val="00B70A5E"/>
    <w:rsid w:val="00B71068"/>
    <w:rsid w:val="00B72326"/>
    <w:rsid w:val="00B735A8"/>
    <w:rsid w:val="00B7497A"/>
    <w:rsid w:val="00B7588A"/>
    <w:rsid w:val="00B81621"/>
    <w:rsid w:val="00B86D22"/>
    <w:rsid w:val="00B87613"/>
    <w:rsid w:val="00B902FF"/>
    <w:rsid w:val="00B915F8"/>
    <w:rsid w:val="00B93065"/>
    <w:rsid w:val="00B93E89"/>
    <w:rsid w:val="00B942D4"/>
    <w:rsid w:val="00B946D0"/>
    <w:rsid w:val="00B95156"/>
    <w:rsid w:val="00B962C4"/>
    <w:rsid w:val="00BA1D78"/>
    <w:rsid w:val="00BA2B3D"/>
    <w:rsid w:val="00BA32C1"/>
    <w:rsid w:val="00BA75CD"/>
    <w:rsid w:val="00BB03D7"/>
    <w:rsid w:val="00BB0896"/>
    <w:rsid w:val="00BB1F78"/>
    <w:rsid w:val="00BB24B9"/>
    <w:rsid w:val="00BB25DF"/>
    <w:rsid w:val="00BB2A6F"/>
    <w:rsid w:val="00BC1819"/>
    <w:rsid w:val="00BC4CF0"/>
    <w:rsid w:val="00BC5955"/>
    <w:rsid w:val="00BC620B"/>
    <w:rsid w:val="00BC6BE1"/>
    <w:rsid w:val="00BC778D"/>
    <w:rsid w:val="00BD0682"/>
    <w:rsid w:val="00BD0CF8"/>
    <w:rsid w:val="00BD3B0F"/>
    <w:rsid w:val="00BD4368"/>
    <w:rsid w:val="00BE0786"/>
    <w:rsid w:val="00BE17EF"/>
    <w:rsid w:val="00BE600D"/>
    <w:rsid w:val="00BE7386"/>
    <w:rsid w:val="00BE7A82"/>
    <w:rsid w:val="00BF2B39"/>
    <w:rsid w:val="00BF381A"/>
    <w:rsid w:val="00BF4243"/>
    <w:rsid w:val="00BF472F"/>
    <w:rsid w:val="00BF7807"/>
    <w:rsid w:val="00C00290"/>
    <w:rsid w:val="00C012B4"/>
    <w:rsid w:val="00C01582"/>
    <w:rsid w:val="00C023E9"/>
    <w:rsid w:val="00C028AD"/>
    <w:rsid w:val="00C03A52"/>
    <w:rsid w:val="00C03AF7"/>
    <w:rsid w:val="00C04262"/>
    <w:rsid w:val="00C0511C"/>
    <w:rsid w:val="00C05ECA"/>
    <w:rsid w:val="00C070A4"/>
    <w:rsid w:val="00C076E4"/>
    <w:rsid w:val="00C114EA"/>
    <w:rsid w:val="00C11685"/>
    <w:rsid w:val="00C12CE5"/>
    <w:rsid w:val="00C13CFE"/>
    <w:rsid w:val="00C14135"/>
    <w:rsid w:val="00C15831"/>
    <w:rsid w:val="00C15D00"/>
    <w:rsid w:val="00C16200"/>
    <w:rsid w:val="00C16529"/>
    <w:rsid w:val="00C216BF"/>
    <w:rsid w:val="00C22F3B"/>
    <w:rsid w:val="00C2410D"/>
    <w:rsid w:val="00C25F19"/>
    <w:rsid w:val="00C324FA"/>
    <w:rsid w:val="00C32B64"/>
    <w:rsid w:val="00C33884"/>
    <w:rsid w:val="00C33F3D"/>
    <w:rsid w:val="00C36C30"/>
    <w:rsid w:val="00C402C4"/>
    <w:rsid w:val="00C40824"/>
    <w:rsid w:val="00C4109B"/>
    <w:rsid w:val="00C415C6"/>
    <w:rsid w:val="00C42C48"/>
    <w:rsid w:val="00C42EA1"/>
    <w:rsid w:val="00C44962"/>
    <w:rsid w:val="00C450DF"/>
    <w:rsid w:val="00C461F4"/>
    <w:rsid w:val="00C51F72"/>
    <w:rsid w:val="00C52046"/>
    <w:rsid w:val="00C5389A"/>
    <w:rsid w:val="00C56B72"/>
    <w:rsid w:val="00C56F60"/>
    <w:rsid w:val="00C63289"/>
    <w:rsid w:val="00C63FB2"/>
    <w:rsid w:val="00C64A37"/>
    <w:rsid w:val="00C66A2A"/>
    <w:rsid w:val="00C66D75"/>
    <w:rsid w:val="00C66D7A"/>
    <w:rsid w:val="00C67319"/>
    <w:rsid w:val="00C677D1"/>
    <w:rsid w:val="00C70A06"/>
    <w:rsid w:val="00C71E3F"/>
    <w:rsid w:val="00C74864"/>
    <w:rsid w:val="00C80247"/>
    <w:rsid w:val="00C80338"/>
    <w:rsid w:val="00C85161"/>
    <w:rsid w:val="00C868D5"/>
    <w:rsid w:val="00C874B5"/>
    <w:rsid w:val="00C87ABE"/>
    <w:rsid w:val="00C93D60"/>
    <w:rsid w:val="00C94597"/>
    <w:rsid w:val="00C9597E"/>
    <w:rsid w:val="00C977D7"/>
    <w:rsid w:val="00CA00C8"/>
    <w:rsid w:val="00CA06C8"/>
    <w:rsid w:val="00CA0700"/>
    <w:rsid w:val="00CA098B"/>
    <w:rsid w:val="00CA0F2F"/>
    <w:rsid w:val="00CA2308"/>
    <w:rsid w:val="00CB1995"/>
    <w:rsid w:val="00CB69D8"/>
    <w:rsid w:val="00CC3D89"/>
    <w:rsid w:val="00CC639C"/>
    <w:rsid w:val="00CC6DAA"/>
    <w:rsid w:val="00CC7346"/>
    <w:rsid w:val="00CD2599"/>
    <w:rsid w:val="00CD73E8"/>
    <w:rsid w:val="00CE0266"/>
    <w:rsid w:val="00CE09D6"/>
    <w:rsid w:val="00CE1941"/>
    <w:rsid w:val="00CE5B1D"/>
    <w:rsid w:val="00CE6192"/>
    <w:rsid w:val="00CE681F"/>
    <w:rsid w:val="00CF01A4"/>
    <w:rsid w:val="00CF1750"/>
    <w:rsid w:val="00CF1FF2"/>
    <w:rsid w:val="00CF29FB"/>
    <w:rsid w:val="00CF3250"/>
    <w:rsid w:val="00CF50AE"/>
    <w:rsid w:val="00CF539A"/>
    <w:rsid w:val="00CF596A"/>
    <w:rsid w:val="00D031F3"/>
    <w:rsid w:val="00D04D85"/>
    <w:rsid w:val="00D065A2"/>
    <w:rsid w:val="00D06E5A"/>
    <w:rsid w:val="00D06F91"/>
    <w:rsid w:val="00D07944"/>
    <w:rsid w:val="00D10A2A"/>
    <w:rsid w:val="00D13C4A"/>
    <w:rsid w:val="00D13F5E"/>
    <w:rsid w:val="00D158EF"/>
    <w:rsid w:val="00D15B05"/>
    <w:rsid w:val="00D16FB4"/>
    <w:rsid w:val="00D17AC6"/>
    <w:rsid w:val="00D2103E"/>
    <w:rsid w:val="00D21420"/>
    <w:rsid w:val="00D21DDB"/>
    <w:rsid w:val="00D22684"/>
    <w:rsid w:val="00D23687"/>
    <w:rsid w:val="00D2395F"/>
    <w:rsid w:val="00D2485D"/>
    <w:rsid w:val="00D25916"/>
    <w:rsid w:val="00D27B43"/>
    <w:rsid w:val="00D3120B"/>
    <w:rsid w:val="00D3123E"/>
    <w:rsid w:val="00D315C4"/>
    <w:rsid w:val="00D3253E"/>
    <w:rsid w:val="00D33EFE"/>
    <w:rsid w:val="00D35FA0"/>
    <w:rsid w:val="00D36B04"/>
    <w:rsid w:val="00D3764F"/>
    <w:rsid w:val="00D427A8"/>
    <w:rsid w:val="00D42EE6"/>
    <w:rsid w:val="00D439FB"/>
    <w:rsid w:val="00D4408B"/>
    <w:rsid w:val="00D44B80"/>
    <w:rsid w:val="00D44BC4"/>
    <w:rsid w:val="00D45176"/>
    <w:rsid w:val="00D4606C"/>
    <w:rsid w:val="00D463AB"/>
    <w:rsid w:val="00D46D91"/>
    <w:rsid w:val="00D50AE0"/>
    <w:rsid w:val="00D5269B"/>
    <w:rsid w:val="00D52FEA"/>
    <w:rsid w:val="00D55294"/>
    <w:rsid w:val="00D62BFB"/>
    <w:rsid w:val="00D636CF"/>
    <w:rsid w:val="00D65F2C"/>
    <w:rsid w:val="00D70A32"/>
    <w:rsid w:val="00D72DB7"/>
    <w:rsid w:val="00D72E58"/>
    <w:rsid w:val="00D73D3B"/>
    <w:rsid w:val="00D74E58"/>
    <w:rsid w:val="00D75123"/>
    <w:rsid w:val="00D75DFF"/>
    <w:rsid w:val="00D76807"/>
    <w:rsid w:val="00D7732D"/>
    <w:rsid w:val="00D828F9"/>
    <w:rsid w:val="00D83530"/>
    <w:rsid w:val="00D83E36"/>
    <w:rsid w:val="00D84875"/>
    <w:rsid w:val="00D85C1B"/>
    <w:rsid w:val="00D867BF"/>
    <w:rsid w:val="00D86953"/>
    <w:rsid w:val="00D86E93"/>
    <w:rsid w:val="00D9168C"/>
    <w:rsid w:val="00D94329"/>
    <w:rsid w:val="00D94434"/>
    <w:rsid w:val="00D9666F"/>
    <w:rsid w:val="00DA3164"/>
    <w:rsid w:val="00DA3A1B"/>
    <w:rsid w:val="00DA4896"/>
    <w:rsid w:val="00DA559C"/>
    <w:rsid w:val="00DB0156"/>
    <w:rsid w:val="00DB26CA"/>
    <w:rsid w:val="00DB4A12"/>
    <w:rsid w:val="00DB7792"/>
    <w:rsid w:val="00DC0034"/>
    <w:rsid w:val="00DC0817"/>
    <w:rsid w:val="00DC0DA6"/>
    <w:rsid w:val="00DC38FB"/>
    <w:rsid w:val="00DC52EB"/>
    <w:rsid w:val="00DD0794"/>
    <w:rsid w:val="00DD1724"/>
    <w:rsid w:val="00DD18DE"/>
    <w:rsid w:val="00DD2205"/>
    <w:rsid w:val="00DD4199"/>
    <w:rsid w:val="00DD435A"/>
    <w:rsid w:val="00DD5713"/>
    <w:rsid w:val="00DD5875"/>
    <w:rsid w:val="00DD7AA1"/>
    <w:rsid w:val="00DE59DD"/>
    <w:rsid w:val="00DE621B"/>
    <w:rsid w:val="00DE73E9"/>
    <w:rsid w:val="00DF615E"/>
    <w:rsid w:val="00DF793B"/>
    <w:rsid w:val="00E00F19"/>
    <w:rsid w:val="00E01AE2"/>
    <w:rsid w:val="00E024F4"/>
    <w:rsid w:val="00E03E08"/>
    <w:rsid w:val="00E0586A"/>
    <w:rsid w:val="00E10E31"/>
    <w:rsid w:val="00E14E58"/>
    <w:rsid w:val="00E16F17"/>
    <w:rsid w:val="00E17D41"/>
    <w:rsid w:val="00E20401"/>
    <w:rsid w:val="00E20784"/>
    <w:rsid w:val="00E22402"/>
    <w:rsid w:val="00E27197"/>
    <w:rsid w:val="00E2731D"/>
    <w:rsid w:val="00E27638"/>
    <w:rsid w:val="00E27AA7"/>
    <w:rsid w:val="00E30C68"/>
    <w:rsid w:val="00E30DDC"/>
    <w:rsid w:val="00E31242"/>
    <w:rsid w:val="00E33FC8"/>
    <w:rsid w:val="00E34999"/>
    <w:rsid w:val="00E366D4"/>
    <w:rsid w:val="00E40BF4"/>
    <w:rsid w:val="00E41A4A"/>
    <w:rsid w:val="00E434DC"/>
    <w:rsid w:val="00E46ABE"/>
    <w:rsid w:val="00E54208"/>
    <w:rsid w:val="00E55083"/>
    <w:rsid w:val="00E61686"/>
    <w:rsid w:val="00E61935"/>
    <w:rsid w:val="00E61DB2"/>
    <w:rsid w:val="00E63E03"/>
    <w:rsid w:val="00E6449A"/>
    <w:rsid w:val="00E65376"/>
    <w:rsid w:val="00E65511"/>
    <w:rsid w:val="00E65E7C"/>
    <w:rsid w:val="00E67330"/>
    <w:rsid w:val="00E771FA"/>
    <w:rsid w:val="00E7725A"/>
    <w:rsid w:val="00E773CF"/>
    <w:rsid w:val="00E802E7"/>
    <w:rsid w:val="00E8086A"/>
    <w:rsid w:val="00E819CA"/>
    <w:rsid w:val="00E81F7F"/>
    <w:rsid w:val="00E845E2"/>
    <w:rsid w:val="00E863BA"/>
    <w:rsid w:val="00E866EC"/>
    <w:rsid w:val="00E86965"/>
    <w:rsid w:val="00E86B34"/>
    <w:rsid w:val="00E9002E"/>
    <w:rsid w:val="00E9472B"/>
    <w:rsid w:val="00E95550"/>
    <w:rsid w:val="00E97063"/>
    <w:rsid w:val="00E97E7E"/>
    <w:rsid w:val="00E97E80"/>
    <w:rsid w:val="00EA0BF0"/>
    <w:rsid w:val="00EA42C8"/>
    <w:rsid w:val="00EA6126"/>
    <w:rsid w:val="00EA62E4"/>
    <w:rsid w:val="00EA64D2"/>
    <w:rsid w:val="00EB0D1C"/>
    <w:rsid w:val="00EC0409"/>
    <w:rsid w:val="00EC102E"/>
    <w:rsid w:val="00EC1BA3"/>
    <w:rsid w:val="00EC29A1"/>
    <w:rsid w:val="00EC2BD6"/>
    <w:rsid w:val="00EC37FE"/>
    <w:rsid w:val="00EC5759"/>
    <w:rsid w:val="00ED006F"/>
    <w:rsid w:val="00ED1A20"/>
    <w:rsid w:val="00ED29A9"/>
    <w:rsid w:val="00ED4CBC"/>
    <w:rsid w:val="00ED555F"/>
    <w:rsid w:val="00EE5CAC"/>
    <w:rsid w:val="00EE60FD"/>
    <w:rsid w:val="00EF2613"/>
    <w:rsid w:val="00EF4B23"/>
    <w:rsid w:val="00EF638C"/>
    <w:rsid w:val="00EF7EA3"/>
    <w:rsid w:val="00F01E20"/>
    <w:rsid w:val="00F03AEB"/>
    <w:rsid w:val="00F062E1"/>
    <w:rsid w:val="00F10BF7"/>
    <w:rsid w:val="00F10D5C"/>
    <w:rsid w:val="00F111DC"/>
    <w:rsid w:val="00F11E54"/>
    <w:rsid w:val="00F12516"/>
    <w:rsid w:val="00F14AED"/>
    <w:rsid w:val="00F154E8"/>
    <w:rsid w:val="00F17F40"/>
    <w:rsid w:val="00F218BC"/>
    <w:rsid w:val="00F22DEC"/>
    <w:rsid w:val="00F241E3"/>
    <w:rsid w:val="00F24796"/>
    <w:rsid w:val="00F2680E"/>
    <w:rsid w:val="00F273F1"/>
    <w:rsid w:val="00F27D08"/>
    <w:rsid w:val="00F40CF1"/>
    <w:rsid w:val="00F438F9"/>
    <w:rsid w:val="00F45C14"/>
    <w:rsid w:val="00F46585"/>
    <w:rsid w:val="00F4662B"/>
    <w:rsid w:val="00F47FC4"/>
    <w:rsid w:val="00F50108"/>
    <w:rsid w:val="00F51201"/>
    <w:rsid w:val="00F51B68"/>
    <w:rsid w:val="00F53813"/>
    <w:rsid w:val="00F54758"/>
    <w:rsid w:val="00F54D2C"/>
    <w:rsid w:val="00F54E64"/>
    <w:rsid w:val="00F557B1"/>
    <w:rsid w:val="00F66067"/>
    <w:rsid w:val="00F66CA5"/>
    <w:rsid w:val="00F700B2"/>
    <w:rsid w:val="00F70C99"/>
    <w:rsid w:val="00F75D59"/>
    <w:rsid w:val="00F76DA2"/>
    <w:rsid w:val="00F773A1"/>
    <w:rsid w:val="00F77584"/>
    <w:rsid w:val="00F82446"/>
    <w:rsid w:val="00F82C05"/>
    <w:rsid w:val="00F843B4"/>
    <w:rsid w:val="00F85325"/>
    <w:rsid w:val="00F85897"/>
    <w:rsid w:val="00F86F78"/>
    <w:rsid w:val="00F87BEC"/>
    <w:rsid w:val="00F92337"/>
    <w:rsid w:val="00F9273B"/>
    <w:rsid w:val="00F94497"/>
    <w:rsid w:val="00F97CED"/>
    <w:rsid w:val="00FA0DBA"/>
    <w:rsid w:val="00FA0EE0"/>
    <w:rsid w:val="00FA4EE0"/>
    <w:rsid w:val="00FB72D9"/>
    <w:rsid w:val="00FB7BEE"/>
    <w:rsid w:val="00FC0410"/>
    <w:rsid w:val="00FD0A93"/>
    <w:rsid w:val="00FD17B2"/>
    <w:rsid w:val="00FD278E"/>
    <w:rsid w:val="00FD3918"/>
    <w:rsid w:val="00FD4D50"/>
    <w:rsid w:val="00FD6507"/>
    <w:rsid w:val="00FD7251"/>
    <w:rsid w:val="00FE0DD5"/>
    <w:rsid w:val="00FE1DEC"/>
    <w:rsid w:val="00FE1E95"/>
    <w:rsid w:val="00FE26E9"/>
    <w:rsid w:val="00FE3928"/>
    <w:rsid w:val="00FF4C21"/>
    <w:rsid w:val="00FF517B"/>
    <w:rsid w:val="00FF61D6"/>
    <w:rsid w:val="00FF7105"/>
    <w:rsid w:val="0A1FD593"/>
    <w:rsid w:val="0CB81FBB"/>
    <w:rsid w:val="0FD29D0C"/>
    <w:rsid w:val="10911050"/>
    <w:rsid w:val="110A8CA5"/>
    <w:rsid w:val="1287732D"/>
    <w:rsid w:val="190D7F2E"/>
    <w:rsid w:val="1C1F45AB"/>
    <w:rsid w:val="20D3357D"/>
    <w:rsid w:val="249BB489"/>
    <w:rsid w:val="251DE7B2"/>
    <w:rsid w:val="27144A8F"/>
    <w:rsid w:val="28913117"/>
    <w:rsid w:val="294FA45B"/>
    <w:rsid w:val="2A7FD93F"/>
    <w:rsid w:val="2B66B779"/>
    <w:rsid w:val="337E7B46"/>
    <w:rsid w:val="33E32657"/>
    <w:rsid w:val="345CA2AC"/>
    <w:rsid w:val="3574DE23"/>
    <w:rsid w:val="3C5F9535"/>
    <w:rsid w:val="44254B84"/>
    <w:rsid w:val="4592BCA2"/>
    <w:rsid w:val="47175DDF"/>
    <w:rsid w:val="47CE166E"/>
    <w:rsid w:val="49ECE441"/>
    <w:rsid w:val="4AC028C9"/>
    <w:rsid w:val="4CA1BA62"/>
    <w:rsid w:val="592B9F3B"/>
    <w:rsid w:val="5968DB75"/>
    <w:rsid w:val="6673F758"/>
    <w:rsid w:val="6777618B"/>
    <w:rsid w:val="682E1A1A"/>
    <w:rsid w:val="6D3EFA48"/>
    <w:rsid w:val="6D5B8641"/>
    <w:rsid w:val="6DB8769D"/>
    <w:rsid w:val="6FF3D069"/>
    <w:rsid w:val="75D7F51F"/>
    <w:rsid w:val="794F62CC"/>
    <w:rsid w:val="7F533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5E439"/>
  <w15:chartTrackingRefBased/>
  <w15:docId w15:val="{97B71C0F-3D8A-4C22-B5D9-3EACACDBF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49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E41F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0D72"/>
    <w:pPr>
      <w:ind w:left="720"/>
      <w:contextualSpacing/>
    </w:pPr>
  </w:style>
  <w:style w:type="table" w:styleId="TableGrid">
    <w:name w:val="Table Grid"/>
    <w:basedOn w:val="TableNormal"/>
    <w:uiPriority w:val="39"/>
    <w:rsid w:val="00B3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086A"/>
    <w:rPr>
      <w:color w:val="0000FF"/>
      <w:u w:val="single"/>
    </w:rPr>
  </w:style>
  <w:style w:type="character" w:styleId="FollowedHyperlink">
    <w:name w:val="FollowedHyperlink"/>
    <w:basedOn w:val="DefaultParagraphFont"/>
    <w:uiPriority w:val="99"/>
    <w:semiHidden/>
    <w:unhideWhenUsed/>
    <w:rsid w:val="00E8086A"/>
    <w:rPr>
      <w:color w:val="954F72" w:themeColor="followedHyperlink"/>
      <w:u w:val="single"/>
    </w:rPr>
  </w:style>
  <w:style w:type="character" w:styleId="Strong">
    <w:name w:val="Strong"/>
    <w:basedOn w:val="DefaultParagraphFont"/>
    <w:uiPriority w:val="22"/>
    <w:qFormat/>
    <w:rsid w:val="005E2F96"/>
    <w:rPr>
      <w:b/>
      <w:bCs/>
    </w:rPr>
  </w:style>
  <w:style w:type="paragraph" w:styleId="Header">
    <w:name w:val="header"/>
    <w:basedOn w:val="Normal"/>
    <w:link w:val="HeaderChar"/>
    <w:uiPriority w:val="99"/>
    <w:unhideWhenUsed/>
    <w:rsid w:val="00B15D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D19"/>
  </w:style>
  <w:style w:type="paragraph" w:styleId="Footer">
    <w:name w:val="footer"/>
    <w:basedOn w:val="Normal"/>
    <w:link w:val="FooterChar"/>
    <w:uiPriority w:val="99"/>
    <w:unhideWhenUsed/>
    <w:rsid w:val="00B15D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D19"/>
  </w:style>
  <w:style w:type="character" w:customStyle="1" w:styleId="Heading2Char">
    <w:name w:val="Heading 2 Char"/>
    <w:basedOn w:val="DefaultParagraphFont"/>
    <w:link w:val="Heading2"/>
    <w:uiPriority w:val="9"/>
    <w:rsid w:val="006E41FA"/>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E34999"/>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701D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01D7"/>
    <w:rPr>
      <w:rFonts w:eastAsiaTheme="minorEastAsia"/>
      <w:lang w:val="en-US"/>
    </w:rPr>
  </w:style>
  <w:style w:type="paragraph" w:styleId="TOCHeading">
    <w:name w:val="TOC Heading"/>
    <w:basedOn w:val="Heading1"/>
    <w:next w:val="Normal"/>
    <w:uiPriority w:val="39"/>
    <w:unhideWhenUsed/>
    <w:qFormat/>
    <w:rsid w:val="00895606"/>
    <w:pPr>
      <w:outlineLvl w:val="9"/>
    </w:pPr>
    <w:rPr>
      <w:lang w:val="en-US"/>
    </w:rPr>
  </w:style>
  <w:style w:type="paragraph" w:styleId="TOC1">
    <w:name w:val="toc 1"/>
    <w:basedOn w:val="Normal"/>
    <w:next w:val="Normal"/>
    <w:autoRedefine/>
    <w:uiPriority w:val="39"/>
    <w:unhideWhenUsed/>
    <w:rsid w:val="0089560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806304">
      <w:bodyDiv w:val="1"/>
      <w:marLeft w:val="0"/>
      <w:marRight w:val="0"/>
      <w:marTop w:val="0"/>
      <w:marBottom w:val="0"/>
      <w:divBdr>
        <w:top w:val="none" w:sz="0" w:space="0" w:color="auto"/>
        <w:left w:val="none" w:sz="0" w:space="0" w:color="auto"/>
        <w:bottom w:val="none" w:sz="0" w:space="0" w:color="auto"/>
        <w:right w:val="none" w:sz="0" w:space="0" w:color="auto"/>
      </w:divBdr>
    </w:div>
    <w:div w:id="1032728995">
      <w:bodyDiv w:val="1"/>
      <w:marLeft w:val="0"/>
      <w:marRight w:val="0"/>
      <w:marTop w:val="0"/>
      <w:marBottom w:val="0"/>
      <w:divBdr>
        <w:top w:val="none" w:sz="0" w:space="0" w:color="auto"/>
        <w:left w:val="none" w:sz="0" w:space="0" w:color="auto"/>
        <w:bottom w:val="none" w:sz="0" w:space="0" w:color="auto"/>
        <w:right w:val="none" w:sz="0" w:space="0" w:color="auto"/>
      </w:divBdr>
    </w:div>
    <w:div w:id="1787196848">
      <w:bodyDiv w:val="1"/>
      <w:marLeft w:val="0"/>
      <w:marRight w:val="0"/>
      <w:marTop w:val="0"/>
      <w:marBottom w:val="0"/>
      <w:divBdr>
        <w:top w:val="none" w:sz="0" w:space="0" w:color="auto"/>
        <w:left w:val="none" w:sz="0" w:space="0" w:color="auto"/>
        <w:bottom w:val="none" w:sz="0" w:space="0" w:color="auto"/>
        <w:right w:val="none" w:sz="0" w:space="0" w:color="auto"/>
      </w:divBdr>
      <w:divsChild>
        <w:div w:id="1554391532">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732B59089B84784B68840E46234E62B"/>
        <w:category>
          <w:name w:val="General"/>
          <w:gallery w:val="placeholder"/>
        </w:category>
        <w:types>
          <w:type w:val="bbPlcHdr"/>
        </w:types>
        <w:behaviors>
          <w:behavior w:val="content"/>
        </w:behaviors>
        <w:guid w:val="{5E5BA75B-F2BC-4D4C-92F2-E08784C80F9C}"/>
      </w:docPartPr>
      <w:docPartBody>
        <w:p w:rsidR="00FF1783" w:rsidRDefault="00C56F60" w:rsidP="00C56F60">
          <w:pPr>
            <w:pStyle w:val="7732B59089B84784B68840E46234E62B"/>
          </w:pPr>
          <w:r>
            <w:rPr>
              <w:rFonts w:asciiTheme="majorHAnsi" w:eastAsiaTheme="majorEastAsia" w:hAnsiTheme="majorHAnsi" w:cstheme="majorBidi"/>
              <w:caps/>
              <w:color w:val="4472C4" w:themeColor="accent1"/>
              <w:sz w:val="80"/>
              <w:szCs w:val="80"/>
            </w:rPr>
            <w:t>[Document title]</w:t>
          </w:r>
        </w:p>
      </w:docPartBody>
    </w:docPart>
    <w:docPart>
      <w:docPartPr>
        <w:name w:val="D000E0F4F1704EDC9C2F75D4DE4A5273"/>
        <w:category>
          <w:name w:val="General"/>
          <w:gallery w:val="placeholder"/>
        </w:category>
        <w:types>
          <w:type w:val="bbPlcHdr"/>
        </w:types>
        <w:behaviors>
          <w:behavior w:val="content"/>
        </w:behaviors>
        <w:guid w:val="{7C2626D9-E145-4391-A509-209FFC03ECA3}"/>
      </w:docPartPr>
      <w:docPartBody>
        <w:p w:rsidR="00FF1783" w:rsidRDefault="00C56F60" w:rsidP="00C56F60">
          <w:pPr>
            <w:pStyle w:val="D000E0F4F1704EDC9C2F75D4DE4A527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charset w:val="00"/>
    <w:family w:val="roman"/>
    <w:pitch w:val="variable"/>
    <w:sig w:usb0="00000287" w:usb1="00000000" w:usb2="00000000" w:usb3="00000000" w:csb0="0000009F" w:csb1="00000000"/>
  </w:font>
  <w:font w:name="Aldhabi">
    <w:charset w:val="B2"/>
    <w:family w:val="auto"/>
    <w:pitch w:val="variable"/>
    <w:sig w:usb0="80002007"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F60"/>
    <w:rsid w:val="005B2630"/>
    <w:rsid w:val="00C56F60"/>
    <w:rsid w:val="00CD6782"/>
    <w:rsid w:val="00FF1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32B59089B84784B68840E46234E62B">
    <w:name w:val="7732B59089B84784B68840E46234E62B"/>
    <w:rsid w:val="00C56F60"/>
  </w:style>
  <w:style w:type="paragraph" w:customStyle="1" w:styleId="D000E0F4F1704EDC9C2F75D4DE4A5273">
    <w:name w:val="D000E0F4F1704EDC9C2F75D4DE4A5273"/>
    <w:rsid w:val="00C56F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c80b0fe12e526d818478d2976d493424">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79234a989531668297eb9d9bc51a6dda"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65B82C-1572-4059-804B-A3F9A7FB9937}">
  <ds:schemaRefs>
    <ds:schemaRef ds:uri="http://schemas.microsoft.com/sharepoint/v3/contenttype/forms"/>
  </ds:schemaRefs>
</ds:datastoreItem>
</file>

<file path=customXml/itemProps2.xml><?xml version="1.0" encoding="utf-8"?>
<ds:datastoreItem xmlns:ds="http://schemas.openxmlformats.org/officeDocument/2006/customXml" ds:itemID="{92679A97-F303-4CC3-9519-0B5569ACA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AF8AC6-11A5-4690-B4B4-A54504A78BB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3307</TotalTime>
  <Pages>1</Pages>
  <Words>6161</Words>
  <Characters>35119</Characters>
  <Application>Microsoft Office Word</Application>
  <DocSecurity>4</DocSecurity>
  <Lines>292</Lines>
  <Paragraphs>82</Paragraphs>
  <ScaleCrop>false</ScaleCrop>
  <HeadingPairs>
    <vt:vector size="2" baseType="variant">
      <vt:variant>
        <vt:lpstr>Title</vt:lpstr>
      </vt:variant>
      <vt:variant>
        <vt:i4>1</vt:i4>
      </vt:variant>
    </vt:vector>
  </HeadingPairs>
  <TitlesOfParts>
    <vt:vector size="1" baseType="lpstr">
      <vt:lpstr>Leading and Implementing the Change for the Workplace</vt:lpstr>
    </vt:vector>
  </TitlesOfParts>
  <Company/>
  <LinksUpToDate>false</LinksUpToDate>
  <CharactersWithSpaces>41198</CharactersWithSpaces>
  <SharedDoc>false</SharedDoc>
  <HLinks>
    <vt:vector size="96" baseType="variant">
      <vt:variant>
        <vt:i4>1376318</vt:i4>
      </vt:variant>
      <vt:variant>
        <vt:i4>92</vt:i4>
      </vt:variant>
      <vt:variant>
        <vt:i4>0</vt:i4>
      </vt:variant>
      <vt:variant>
        <vt:i4>5</vt:i4>
      </vt:variant>
      <vt:variant>
        <vt:lpwstr/>
      </vt:variant>
      <vt:variant>
        <vt:lpwstr>_Toc108872082</vt:lpwstr>
      </vt:variant>
      <vt:variant>
        <vt:i4>1376318</vt:i4>
      </vt:variant>
      <vt:variant>
        <vt:i4>86</vt:i4>
      </vt:variant>
      <vt:variant>
        <vt:i4>0</vt:i4>
      </vt:variant>
      <vt:variant>
        <vt:i4>5</vt:i4>
      </vt:variant>
      <vt:variant>
        <vt:lpwstr/>
      </vt:variant>
      <vt:variant>
        <vt:lpwstr>_Toc108872081</vt:lpwstr>
      </vt:variant>
      <vt:variant>
        <vt:i4>1376318</vt:i4>
      </vt:variant>
      <vt:variant>
        <vt:i4>80</vt:i4>
      </vt:variant>
      <vt:variant>
        <vt:i4>0</vt:i4>
      </vt:variant>
      <vt:variant>
        <vt:i4>5</vt:i4>
      </vt:variant>
      <vt:variant>
        <vt:lpwstr/>
      </vt:variant>
      <vt:variant>
        <vt:lpwstr>_Toc108872080</vt:lpwstr>
      </vt:variant>
      <vt:variant>
        <vt:i4>1703998</vt:i4>
      </vt:variant>
      <vt:variant>
        <vt:i4>74</vt:i4>
      </vt:variant>
      <vt:variant>
        <vt:i4>0</vt:i4>
      </vt:variant>
      <vt:variant>
        <vt:i4>5</vt:i4>
      </vt:variant>
      <vt:variant>
        <vt:lpwstr/>
      </vt:variant>
      <vt:variant>
        <vt:lpwstr>_Toc108872079</vt:lpwstr>
      </vt:variant>
      <vt:variant>
        <vt:i4>1703998</vt:i4>
      </vt:variant>
      <vt:variant>
        <vt:i4>68</vt:i4>
      </vt:variant>
      <vt:variant>
        <vt:i4>0</vt:i4>
      </vt:variant>
      <vt:variant>
        <vt:i4>5</vt:i4>
      </vt:variant>
      <vt:variant>
        <vt:lpwstr/>
      </vt:variant>
      <vt:variant>
        <vt:lpwstr>_Toc108872078</vt:lpwstr>
      </vt:variant>
      <vt:variant>
        <vt:i4>1703998</vt:i4>
      </vt:variant>
      <vt:variant>
        <vt:i4>62</vt:i4>
      </vt:variant>
      <vt:variant>
        <vt:i4>0</vt:i4>
      </vt:variant>
      <vt:variant>
        <vt:i4>5</vt:i4>
      </vt:variant>
      <vt:variant>
        <vt:lpwstr/>
      </vt:variant>
      <vt:variant>
        <vt:lpwstr>_Toc108872077</vt:lpwstr>
      </vt:variant>
      <vt:variant>
        <vt:i4>1703998</vt:i4>
      </vt:variant>
      <vt:variant>
        <vt:i4>56</vt:i4>
      </vt:variant>
      <vt:variant>
        <vt:i4>0</vt:i4>
      </vt:variant>
      <vt:variant>
        <vt:i4>5</vt:i4>
      </vt:variant>
      <vt:variant>
        <vt:lpwstr/>
      </vt:variant>
      <vt:variant>
        <vt:lpwstr>_Toc108872076</vt:lpwstr>
      </vt:variant>
      <vt:variant>
        <vt:i4>1703998</vt:i4>
      </vt:variant>
      <vt:variant>
        <vt:i4>50</vt:i4>
      </vt:variant>
      <vt:variant>
        <vt:i4>0</vt:i4>
      </vt:variant>
      <vt:variant>
        <vt:i4>5</vt:i4>
      </vt:variant>
      <vt:variant>
        <vt:lpwstr/>
      </vt:variant>
      <vt:variant>
        <vt:lpwstr>_Toc108872075</vt:lpwstr>
      </vt:variant>
      <vt:variant>
        <vt:i4>1703998</vt:i4>
      </vt:variant>
      <vt:variant>
        <vt:i4>44</vt:i4>
      </vt:variant>
      <vt:variant>
        <vt:i4>0</vt:i4>
      </vt:variant>
      <vt:variant>
        <vt:i4>5</vt:i4>
      </vt:variant>
      <vt:variant>
        <vt:lpwstr/>
      </vt:variant>
      <vt:variant>
        <vt:lpwstr>_Toc108872074</vt:lpwstr>
      </vt:variant>
      <vt:variant>
        <vt:i4>1703998</vt:i4>
      </vt:variant>
      <vt:variant>
        <vt:i4>38</vt:i4>
      </vt:variant>
      <vt:variant>
        <vt:i4>0</vt:i4>
      </vt:variant>
      <vt:variant>
        <vt:i4>5</vt:i4>
      </vt:variant>
      <vt:variant>
        <vt:lpwstr/>
      </vt:variant>
      <vt:variant>
        <vt:lpwstr>_Toc108872073</vt:lpwstr>
      </vt:variant>
      <vt:variant>
        <vt:i4>1703998</vt:i4>
      </vt:variant>
      <vt:variant>
        <vt:i4>32</vt:i4>
      </vt:variant>
      <vt:variant>
        <vt:i4>0</vt:i4>
      </vt:variant>
      <vt:variant>
        <vt:i4>5</vt:i4>
      </vt:variant>
      <vt:variant>
        <vt:lpwstr/>
      </vt:variant>
      <vt:variant>
        <vt:lpwstr>_Toc108872072</vt:lpwstr>
      </vt:variant>
      <vt:variant>
        <vt:i4>1703998</vt:i4>
      </vt:variant>
      <vt:variant>
        <vt:i4>26</vt:i4>
      </vt:variant>
      <vt:variant>
        <vt:i4>0</vt:i4>
      </vt:variant>
      <vt:variant>
        <vt:i4>5</vt:i4>
      </vt:variant>
      <vt:variant>
        <vt:lpwstr/>
      </vt:variant>
      <vt:variant>
        <vt:lpwstr>_Toc108872071</vt:lpwstr>
      </vt:variant>
      <vt:variant>
        <vt:i4>1703998</vt:i4>
      </vt:variant>
      <vt:variant>
        <vt:i4>20</vt:i4>
      </vt:variant>
      <vt:variant>
        <vt:i4>0</vt:i4>
      </vt:variant>
      <vt:variant>
        <vt:i4>5</vt:i4>
      </vt:variant>
      <vt:variant>
        <vt:lpwstr/>
      </vt:variant>
      <vt:variant>
        <vt:lpwstr>_Toc108872070</vt:lpwstr>
      </vt:variant>
      <vt:variant>
        <vt:i4>1769534</vt:i4>
      </vt:variant>
      <vt:variant>
        <vt:i4>14</vt:i4>
      </vt:variant>
      <vt:variant>
        <vt:i4>0</vt:i4>
      </vt:variant>
      <vt:variant>
        <vt:i4>5</vt:i4>
      </vt:variant>
      <vt:variant>
        <vt:lpwstr/>
      </vt:variant>
      <vt:variant>
        <vt:lpwstr>_Toc108872069</vt:lpwstr>
      </vt:variant>
      <vt:variant>
        <vt:i4>1769534</vt:i4>
      </vt:variant>
      <vt:variant>
        <vt:i4>8</vt:i4>
      </vt:variant>
      <vt:variant>
        <vt:i4>0</vt:i4>
      </vt:variant>
      <vt:variant>
        <vt:i4>5</vt:i4>
      </vt:variant>
      <vt:variant>
        <vt:lpwstr/>
      </vt:variant>
      <vt:variant>
        <vt:lpwstr>_Toc108872068</vt:lpwstr>
      </vt:variant>
      <vt:variant>
        <vt:i4>1769534</vt:i4>
      </vt:variant>
      <vt:variant>
        <vt:i4>2</vt:i4>
      </vt:variant>
      <vt:variant>
        <vt:i4>0</vt:i4>
      </vt:variant>
      <vt:variant>
        <vt:i4>5</vt:i4>
      </vt:variant>
      <vt:variant>
        <vt:lpwstr/>
      </vt:variant>
      <vt:variant>
        <vt:lpwstr>_Toc108872067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the Change for the Workplace</dc:title>
  <dc:subject/>
  <dc:creator>shaima_1987@yahoo.co.uk</dc:creator>
  <cp:keywords/>
  <dc:description/>
  <cp:lastModifiedBy>shaima_1987@yahoo.co.uk</cp:lastModifiedBy>
  <cp:revision>1304</cp:revision>
  <dcterms:created xsi:type="dcterms:W3CDTF">2022-06-13T03:50:00Z</dcterms:created>
  <dcterms:modified xsi:type="dcterms:W3CDTF">2022-07-16T21:07:00Z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