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3057866F">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3057866F">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3057866F">
        <w:tc>
          <w:tcPr>
            <w:tcW w:w="10435" w:type="dxa"/>
          </w:tcPr>
          <w:p w14:paraId="2E745051" w14:textId="77777777" w:rsidR="000C324D" w:rsidRPr="00A42F82" w:rsidRDefault="000C324D" w:rsidP="3057866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bCs/>
                <w:sz w:val="22"/>
                <w:szCs w:val="22"/>
              </w:rPr>
            </w:pPr>
            <w:r w:rsidRPr="3057866F">
              <w:rPr>
                <w:rFonts w:ascii="Arial" w:hAnsi="Arial" w:cs="Arial"/>
                <w:b/>
                <w:bCs/>
                <w:sz w:val="22"/>
                <w:szCs w:val="22"/>
              </w:rPr>
              <w:t xml:space="preserve">STUDENTS ON UNDERGRADUATE OR TAUGHT MASTERS PROGRAMMES </w:t>
            </w:r>
            <w:r w:rsidRPr="3057866F">
              <w:rPr>
                <w:rFonts w:ascii="Arial" w:hAnsi="Arial" w:cs="Arial"/>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E0745FD" w:rsidR="005E6C44" w:rsidRPr="00A42F82" w:rsidRDefault="00905FB8" w:rsidP="00A91894">
            <w:pPr>
              <w:rPr>
                <w:rFonts w:ascii="Arial" w:hAnsi="Arial" w:cs="Arial"/>
                <w:sz w:val="22"/>
                <w:szCs w:val="22"/>
              </w:rPr>
            </w:pPr>
            <w:r>
              <w:rPr>
                <w:rFonts w:ascii="Arial" w:hAnsi="Arial" w:cs="Arial"/>
                <w:sz w:val="22"/>
                <w:szCs w:val="22"/>
              </w:rPr>
              <w:t xml:space="preserve">Stefan Alexandru Popescu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828B63B" w:rsidR="005E6C44" w:rsidRPr="00A42F82" w:rsidRDefault="00905FB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commentRangeStart w:id="0"/>
            <w:r w:rsidRPr="00A42F82">
              <w:rPr>
                <w:rFonts w:ascii="Arial" w:hAnsi="Arial" w:cs="Arial"/>
                <w:sz w:val="22"/>
                <w:szCs w:val="22"/>
              </w:rPr>
              <w:t>Institute/Academic Discipline/Centre:</w:t>
            </w:r>
            <w:commentRangeEnd w:id="0"/>
            <w:r w:rsidR="009D50C1">
              <w:rPr>
                <w:rStyle w:val="CommentReference"/>
              </w:rPr>
              <w:commentReference w:id="0"/>
            </w:r>
          </w:p>
        </w:tc>
        <w:tc>
          <w:tcPr>
            <w:tcW w:w="6636" w:type="dxa"/>
            <w:vAlign w:val="center"/>
          </w:tcPr>
          <w:p w14:paraId="1FD612A7" w14:textId="2A158D6B" w:rsidR="005E6C44" w:rsidRPr="00A42F82" w:rsidRDefault="00905FB8"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7BDD5B8" w:rsidR="005E6C44" w:rsidRPr="00A42F82" w:rsidRDefault="00905FB8" w:rsidP="00A91894">
            <w:pPr>
              <w:rPr>
                <w:rFonts w:ascii="Arial" w:hAnsi="Arial" w:cs="Arial"/>
                <w:sz w:val="22"/>
                <w:szCs w:val="22"/>
              </w:rPr>
            </w:pPr>
            <w:r>
              <w:rPr>
                <w:rFonts w:ascii="Arial" w:hAnsi="Arial" w:cs="Arial"/>
                <w:sz w:val="22"/>
                <w:szCs w:val="22"/>
              </w:rPr>
              <w:t>Birmingham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20EE3E5" w:rsidR="005E6C44" w:rsidRPr="00A42F82" w:rsidRDefault="00905FB8" w:rsidP="00A91894">
            <w:pPr>
              <w:rPr>
                <w:rFonts w:ascii="Arial" w:hAnsi="Arial" w:cs="Arial"/>
                <w:sz w:val="22"/>
                <w:szCs w:val="22"/>
              </w:rPr>
            </w:pPr>
            <w:r>
              <w:rPr>
                <w:rFonts w:ascii="Arial" w:hAnsi="Arial" w:cs="Arial"/>
                <w:sz w:val="22"/>
                <w:szCs w:val="22"/>
              </w:rPr>
              <w:t>2213757@student.uwtsd.ac.uk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5252EB3" w:rsidR="005E6C44" w:rsidRPr="00A42F82" w:rsidRDefault="00905FB8" w:rsidP="00A91894">
            <w:pPr>
              <w:rPr>
                <w:rFonts w:ascii="Arial" w:hAnsi="Arial" w:cs="Arial"/>
                <w:sz w:val="22"/>
                <w:szCs w:val="22"/>
              </w:rPr>
            </w:pPr>
            <w:r>
              <w:rPr>
                <w:rFonts w:ascii="Arial" w:hAnsi="Arial" w:cs="Arial"/>
                <w:sz w:val="22"/>
                <w:szCs w:val="22"/>
              </w:rPr>
              <w:t>07727647002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EFB3662" w:rsidR="005E6C44" w:rsidRPr="00A42F82" w:rsidRDefault="00905FB8" w:rsidP="00A91894">
            <w:pPr>
              <w:rPr>
                <w:rFonts w:ascii="Arial" w:hAnsi="Arial" w:cs="Arial"/>
                <w:sz w:val="22"/>
                <w:szCs w:val="22"/>
              </w:rPr>
            </w:pPr>
            <w:r>
              <w:rPr>
                <w:rFonts w:ascii="Arial" w:hAnsi="Arial" w:cs="Arial"/>
                <w:sz w:val="22"/>
                <w:szCs w:val="22"/>
              </w:rPr>
              <w:t>2213757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030FCAF" w:rsidR="005E6C44" w:rsidRPr="00A42F82" w:rsidRDefault="00905FB8" w:rsidP="00A91894">
            <w:pPr>
              <w:rPr>
                <w:rFonts w:ascii="Arial" w:hAnsi="Arial" w:cs="Arial"/>
                <w:sz w:val="22"/>
                <w:szCs w:val="22"/>
              </w:rPr>
            </w:pPr>
            <w:r>
              <w:rPr>
                <w:rFonts w:ascii="Arial" w:hAnsi="Arial" w:cs="Arial"/>
                <w:sz w:val="22"/>
                <w:szCs w:val="22"/>
              </w:rPr>
              <w:t>Leadership and Management Skills for the Workplace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44F628B3" w:rsidR="005E6C44" w:rsidRPr="00A42F82" w:rsidRDefault="005E6C44" w:rsidP="00A91894">
            <w:pPr>
              <w:rPr>
                <w:rFonts w:ascii="Arial" w:hAnsi="Arial" w:cs="Arial"/>
                <w:sz w:val="22"/>
                <w:szCs w:val="22"/>
              </w:rPr>
            </w:pPr>
            <w:del w:id="1" w:author="Bella Anton" w:date="2023-04-13T11:43:00Z">
              <w:r w:rsidRPr="00A42F82" w:rsidDel="009D50C1">
                <w:rPr>
                  <w:rFonts w:ascii="Arial" w:hAnsi="Arial" w:cs="Arial"/>
                  <w:sz w:val="22"/>
                  <w:szCs w:val="22"/>
                </w:rPr>
                <w:delText>Director of Studies/</w:delText>
              </w:r>
            </w:del>
            <w:r w:rsidRPr="00A42F82">
              <w:rPr>
                <w:rFonts w:ascii="Arial" w:hAnsi="Arial" w:cs="Arial"/>
                <w:sz w:val="22"/>
                <w:szCs w:val="22"/>
              </w:rPr>
              <w:t>Supervisor:</w:t>
            </w:r>
          </w:p>
        </w:tc>
        <w:tc>
          <w:tcPr>
            <w:tcW w:w="6636" w:type="dxa"/>
            <w:vAlign w:val="center"/>
          </w:tcPr>
          <w:p w14:paraId="3E5E7D21" w14:textId="282B1BC0" w:rsidR="005E6C44" w:rsidRPr="00A42F82" w:rsidRDefault="00905FB8" w:rsidP="00A91894">
            <w:pPr>
              <w:rPr>
                <w:rFonts w:ascii="Arial" w:hAnsi="Arial" w:cs="Arial"/>
                <w:sz w:val="22"/>
                <w:szCs w:val="22"/>
              </w:rPr>
            </w:pPr>
            <w:r>
              <w:rPr>
                <w:rFonts w:ascii="Arial" w:hAnsi="Arial" w:cs="Arial"/>
                <w:sz w:val="22"/>
                <w:szCs w:val="22"/>
              </w:rPr>
              <w:t xml:space="preserve">Ivan Rodriguez Hernandez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w:t>
      </w:r>
      <w:commentRangeStart w:id="2"/>
      <w:r w:rsidR="0041408E" w:rsidRPr="00A42F82">
        <w:rPr>
          <w:rFonts w:ascii="Arial" w:hAnsi="Arial" w:cs="Arial"/>
          <w:b/>
          <w:sz w:val="22"/>
          <w:szCs w:val="22"/>
        </w:rPr>
        <w:t>A</w:t>
      </w:r>
      <w:r w:rsidR="00B2018A" w:rsidRPr="00A42F82">
        <w:rPr>
          <w:rFonts w:ascii="Arial" w:hAnsi="Arial" w:cs="Arial"/>
          <w:b/>
          <w:sz w:val="22"/>
          <w:szCs w:val="22"/>
        </w:rPr>
        <w:t>ctivity</w:t>
      </w:r>
      <w:commentRangeEnd w:id="2"/>
      <w:r w:rsidR="009D50C1">
        <w:rPr>
          <w:rStyle w:val="CommentReference"/>
        </w:rPr>
        <w:commentReference w:id="2"/>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897E90C" w:rsidR="005E6C44" w:rsidRPr="00A42F82" w:rsidRDefault="00905FB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792"/>
        <w:gridCol w:w="8575"/>
        <w:gridCol w:w="1113"/>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commentRangeStart w:id="3"/>
        <w:commentRangeStart w:id="4"/>
        <w:tc>
          <w:tcPr>
            <w:tcW w:w="8784" w:type="dxa"/>
            <w:vAlign w:val="center"/>
          </w:tcPr>
          <w:p w14:paraId="71621F69" w14:textId="6CDBFD45" w:rsidR="005E6C44" w:rsidRPr="00A42F82" w:rsidRDefault="009A3E97" w:rsidP="00A91894">
            <w:pPr>
              <w:autoSpaceDE w:val="0"/>
              <w:autoSpaceDN w:val="0"/>
              <w:adjustRightInd w:val="0"/>
              <w:rPr>
                <w:rFonts w:ascii="Arial" w:hAnsi="Arial" w:cs="Arial"/>
                <w:b/>
                <w:bCs/>
                <w:sz w:val="22"/>
                <w:szCs w:val="22"/>
              </w:rPr>
            </w:pPr>
            <w:r>
              <w:fldChar w:fldCharType="begin"/>
            </w:r>
            <w:r>
              <w:instrText>HYPERLINK "file:///C:/Users/c.lohmann-hancock/AppData/Local/Microsoft/Windows/INetCache/REICoP-17-20-v3-Final.pdf"</w:instrText>
            </w:r>
            <w:r>
              <w:fldChar w:fldCharType="separate"/>
            </w:r>
            <w:r w:rsidR="005E6C44" w:rsidRPr="00A42F82">
              <w:rPr>
                <w:rStyle w:val="Hyperlink"/>
                <w:rFonts w:ascii="Arial" w:hAnsi="Arial" w:cs="Arial"/>
                <w:b/>
                <w:bCs/>
                <w:color w:val="auto"/>
                <w:sz w:val="22"/>
                <w:szCs w:val="22"/>
                <w:u w:val="none"/>
              </w:rPr>
              <w:t>UWTSD Research Ethics &amp; Integrity Code of Practice</w:t>
            </w:r>
            <w:r>
              <w:rPr>
                <w:rStyle w:val="Hyperlink"/>
                <w:rFonts w:ascii="Arial" w:hAnsi="Arial" w:cs="Arial"/>
                <w:b/>
                <w:bCs/>
                <w:color w:val="auto"/>
                <w:sz w:val="22"/>
                <w:szCs w:val="22"/>
                <w:u w:val="none"/>
              </w:rPr>
              <w:fldChar w:fldCharType="end"/>
            </w:r>
            <w:commentRangeEnd w:id="3"/>
            <w:r w:rsidR="009D50C1">
              <w:rPr>
                <w:rStyle w:val="CommentReference"/>
              </w:rPr>
              <w:commentReference w:id="3"/>
            </w:r>
            <w:commentRangeEnd w:id="4"/>
            <w:r w:rsidR="006A1E49">
              <w:rPr>
                <w:rStyle w:val="CommentReference"/>
              </w:rPr>
              <w:commentReference w:id="4"/>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5FD1BBC" w:rsidR="005E6C44" w:rsidRPr="00A42F82" w:rsidRDefault="00905F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B462F3F" w:rsidR="005E6C44" w:rsidRPr="00A42F82" w:rsidRDefault="00905FB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2A51107" w:rsidR="005E6C44" w:rsidRPr="00A42F82" w:rsidRDefault="00124BE9" w:rsidP="00A91894">
            <w:pPr>
              <w:autoSpaceDE w:val="0"/>
              <w:autoSpaceDN w:val="0"/>
              <w:adjustRightInd w:val="0"/>
              <w:rPr>
                <w:rFonts w:ascii="Arial" w:hAnsi="Arial" w:cs="Arial"/>
                <w:sz w:val="22"/>
                <w:szCs w:val="22"/>
              </w:rPr>
            </w:pPr>
            <w:commentRangeStart w:id="5"/>
            <w:r w:rsidRPr="002132F9">
              <w:rPr>
                <w:rFonts w:ascii="Arial" w:hAnsi="Arial" w:cs="Arial"/>
                <w:sz w:val="22"/>
                <w:szCs w:val="22"/>
              </w:rPr>
              <w:t>3</w:t>
            </w:r>
            <w:commentRangeEnd w:id="5"/>
            <w:r>
              <w:rPr>
                <w:rStyle w:val="CommentReference"/>
              </w:rPr>
              <w:commentReference w:id="5"/>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commentRangeStart w:id="6"/>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commentRangeEnd w:id="6"/>
      <w:r w:rsidR="009D50C1">
        <w:rPr>
          <w:rStyle w:val="CommentReference"/>
        </w:rPr>
        <w:commentReference w:id="6"/>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0322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0322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0322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0322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E: Details of Research </w:t>
      </w:r>
      <w:commentRangeStart w:id="7"/>
      <w:r w:rsidRPr="00A42F82">
        <w:rPr>
          <w:rFonts w:ascii="Arial" w:hAnsi="Arial" w:cs="Arial"/>
          <w:b/>
          <w:sz w:val="22"/>
          <w:szCs w:val="22"/>
        </w:rPr>
        <w:t>Activity</w:t>
      </w:r>
      <w:commentRangeEnd w:id="7"/>
      <w:r w:rsidR="009D50C1">
        <w:rPr>
          <w:rStyle w:val="CommentReference"/>
        </w:rPr>
        <w:commentReference w:id="7"/>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49C7F53" w:rsidR="004C3D85" w:rsidRPr="00905FB8" w:rsidRDefault="00905FB8" w:rsidP="00A91894">
            <w:pPr>
              <w:rPr>
                <w:rFonts w:ascii="Arial" w:hAnsi="Arial" w:cs="Arial"/>
                <w:sz w:val="22"/>
                <w:szCs w:val="22"/>
              </w:rPr>
            </w:pPr>
            <w:r w:rsidRPr="00905FB8">
              <w:rPr>
                <w:b/>
                <w:bCs/>
              </w:rPr>
              <w:t xml:space="preserve"> </w:t>
            </w:r>
            <w:r w:rsidRPr="00905FB8">
              <w:t>Addressing Supply Chain Challenges in Apple Inc.</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F7FB82D" w:rsidR="004C3D85" w:rsidRPr="00A42F82" w:rsidRDefault="00F45251" w:rsidP="00A91894">
            <w:pPr>
              <w:rPr>
                <w:rFonts w:ascii="Arial" w:hAnsi="Arial" w:cs="Arial"/>
                <w:sz w:val="22"/>
                <w:szCs w:val="22"/>
              </w:rPr>
            </w:pPr>
            <w:r>
              <w:rPr>
                <w:rFonts w:ascii="Arial" w:hAnsi="Arial" w:cs="Arial"/>
                <w:sz w:val="22"/>
                <w:szCs w:val="22"/>
              </w:rPr>
              <w:t>13</w:t>
            </w:r>
            <w:r w:rsidR="00905FB8">
              <w:rPr>
                <w:rFonts w:ascii="Arial" w:hAnsi="Arial" w:cs="Arial"/>
                <w:sz w:val="22"/>
                <w:szCs w:val="22"/>
              </w:rPr>
              <w:t>/0</w:t>
            </w:r>
            <w:r>
              <w:rPr>
                <w:rFonts w:ascii="Arial" w:hAnsi="Arial" w:cs="Arial"/>
                <w:sz w:val="22"/>
                <w:szCs w:val="22"/>
              </w:rPr>
              <w:t>9</w:t>
            </w:r>
            <w:r w:rsidR="00905FB8">
              <w:rPr>
                <w:rFonts w:ascii="Arial" w:hAnsi="Arial" w:cs="Arial"/>
                <w:sz w:val="22"/>
                <w:szCs w:val="22"/>
              </w:rPr>
              <w:t>/2025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0D0CC63" w:rsidR="004C3D85" w:rsidRPr="00A42F82" w:rsidRDefault="00905FB8" w:rsidP="00A91894">
            <w:pPr>
              <w:rPr>
                <w:rFonts w:ascii="Arial" w:hAnsi="Arial" w:cs="Arial"/>
                <w:sz w:val="22"/>
                <w:szCs w:val="22"/>
              </w:rPr>
            </w:pPr>
            <w:r>
              <w:rPr>
                <w:rFonts w:ascii="Arial" w:hAnsi="Arial" w:cs="Arial"/>
                <w:sz w:val="22"/>
                <w:szCs w:val="22"/>
              </w:rPr>
              <w:t>2</w:t>
            </w:r>
            <w:r w:rsidR="00F45251">
              <w:rPr>
                <w:rFonts w:ascii="Arial" w:hAnsi="Arial" w:cs="Arial"/>
                <w:sz w:val="22"/>
                <w:szCs w:val="22"/>
              </w:rPr>
              <w:t>1</w:t>
            </w:r>
            <w:r>
              <w:rPr>
                <w:rFonts w:ascii="Arial" w:hAnsi="Arial" w:cs="Arial"/>
                <w:sz w:val="22"/>
                <w:szCs w:val="22"/>
              </w:rPr>
              <w:t>/</w:t>
            </w:r>
            <w:r w:rsidR="00F45251">
              <w:rPr>
                <w:rFonts w:ascii="Arial" w:hAnsi="Arial" w:cs="Arial"/>
                <w:sz w:val="22"/>
                <w:szCs w:val="22"/>
              </w:rPr>
              <w:t>11</w:t>
            </w:r>
            <w:r>
              <w:rPr>
                <w:rFonts w:ascii="Arial" w:hAnsi="Arial" w:cs="Arial"/>
                <w:sz w:val="22"/>
                <w:szCs w:val="22"/>
              </w:rPr>
              <w:t>/2025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1321DB5C" w14:textId="77777777" w:rsidR="00B4337B" w:rsidRPr="00B4337B" w:rsidRDefault="00B4337B" w:rsidP="00B4337B">
            <w:pPr>
              <w:spacing w:line="360" w:lineRule="auto"/>
              <w:rPr>
                <w:rFonts w:ascii="Arial" w:hAnsi="Arial" w:cs="Arial"/>
                <w:lang w:val="en-US"/>
              </w:rPr>
            </w:pPr>
            <w:r w:rsidRPr="00B4337B">
              <w:rPr>
                <w:rFonts w:ascii="Arial" w:hAnsi="Arial" w:cs="Arial"/>
                <w:lang w:val="en-US"/>
              </w:rPr>
              <w:t>The purpose of this research is to investigate the challenges that Apple Inc., one of the world’s largest technology companies, faces in managing its global supply chain. Over recent years, disruptions such as the COVID-19 pandemic, geopolitical tensions, and raw material shortages have exposed serious weaknesses in global supply chains. This study focuses on Apple because of its complex and international supply network, which depends heavily on suppliers and manufacturers in countries like China, India, and Vietnam.</w:t>
            </w:r>
          </w:p>
          <w:p w14:paraId="14E9241A" w14:textId="77777777" w:rsidR="00B4337B" w:rsidRPr="00B4337B" w:rsidRDefault="00B4337B" w:rsidP="00B4337B">
            <w:pPr>
              <w:spacing w:line="360" w:lineRule="auto"/>
              <w:rPr>
                <w:rFonts w:ascii="Arial" w:hAnsi="Arial" w:cs="Arial"/>
                <w:lang w:val="en-US"/>
              </w:rPr>
            </w:pPr>
            <w:r w:rsidRPr="00B4337B">
              <w:rPr>
                <w:rFonts w:ascii="Arial" w:hAnsi="Arial" w:cs="Arial"/>
                <w:lang w:val="en-US"/>
              </w:rPr>
              <w:t>The research aims to understand how these challenges affect Apple’s ability to deliver products on time, meet environmental goals, and maintain ethical standards in sourcing. It will also explore how Apple is using technologies such as artificial intelligence (AI) and blockchain to improve its supply chain operations.</w:t>
            </w:r>
          </w:p>
          <w:p w14:paraId="4F1ABE74" w14:textId="77777777" w:rsidR="00B4337B" w:rsidRPr="00B4337B" w:rsidRDefault="00B4337B" w:rsidP="00B4337B">
            <w:pPr>
              <w:spacing w:line="360" w:lineRule="auto"/>
              <w:rPr>
                <w:rFonts w:ascii="Arial" w:hAnsi="Arial" w:cs="Arial"/>
                <w:lang w:val="en-US"/>
              </w:rPr>
            </w:pPr>
            <w:r w:rsidRPr="00B4337B">
              <w:rPr>
                <w:rFonts w:ascii="Arial" w:hAnsi="Arial" w:cs="Arial"/>
                <w:lang w:val="en-US"/>
              </w:rPr>
              <w:t>This study will provide valuable insights into how large companies can build more resilient, sustainable, and ethical supply chains. It may also offer recommendations that could benefit other businesses facing similar global supply issues.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B4337B">
            <w:pPr>
              <w:autoSpaceDE w:val="0"/>
              <w:autoSpaceDN w:val="0"/>
              <w:adjustRightInd w:val="0"/>
              <w:spacing w:line="360" w:lineRule="auto"/>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Default="00F96C3F" w:rsidP="00B4337B">
            <w:pPr>
              <w:spacing w:line="360" w:lineRule="auto"/>
              <w:rPr>
                <w:rFonts w:ascii="Arial" w:hAnsi="Arial" w:cs="Arial"/>
              </w:rPr>
            </w:pPr>
          </w:p>
          <w:p w14:paraId="35089476" w14:textId="77777777" w:rsidR="00B4337B" w:rsidRPr="00B4337B" w:rsidRDefault="00B4337B" w:rsidP="00B4337B">
            <w:pPr>
              <w:spacing w:line="360" w:lineRule="auto"/>
              <w:rPr>
                <w:rFonts w:ascii="Arial" w:hAnsi="Arial" w:cs="Arial"/>
                <w:lang w:val="en-US"/>
              </w:rPr>
            </w:pPr>
            <w:r w:rsidRPr="00B4337B">
              <w:rPr>
                <w:rFonts w:ascii="Arial" w:hAnsi="Arial" w:cs="Arial"/>
                <w:lang w:val="en-US"/>
              </w:rPr>
              <w:lastRenderedPageBreak/>
              <w:t>This research seeks to answer the following question:</w:t>
            </w:r>
          </w:p>
          <w:p w14:paraId="25343987" w14:textId="77777777" w:rsidR="00B4337B" w:rsidRPr="00B4337B" w:rsidRDefault="00B4337B" w:rsidP="00B4337B">
            <w:pPr>
              <w:spacing w:line="360" w:lineRule="auto"/>
              <w:rPr>
                <w:rFonts w:ascii="Arial" w:hAnsi="Arial" w:cs="Arial"/>
                <w:lang w:val="en-US"/>
              </w:rPr>
            </w:pPr>
            <w:r w:rsidRPr="00B4337B">
              <w:rPr>
                <w:rFonts w:ascii="Arial" w:hAnsi="Arial" w:cs="Arial"/>
                <w:b/>
                <w:bCs/>
                <w:lang w:val="en-US"/>
              </w:rPr>
              <w:t>What are the key risks and challenges in Apple Inc.’s global supply chain, and how can the company improve its resilience, sustainability, and ethical sourcing practices using modern technologies such as artificial intelligence and blockchain?</w:t>
            </w:r>
          </w:p>
          <w:p w14:paraId="5F8FAE88" w14:textId="77777777" w:rsidR="00B4337B" w:rsidRPr="00B4337B" w:rsidRDefault="00B4337B" w:rsidP="00B4337B">
            <w:pPr>
              <w:spacing w:line="360" w:lineRule="auto"/>
              <w:rPr>
                <w:rFonts w:ascii="Arial" w:hAnsi="Arial" w:cs="Arial"/>
                <w:lang w:val="en-US"/>
              </w:rPr>
            </w:pPr>
            <w:r w:rsidRPr="00B4337B">
              <w:rPr>
                <w:rFonts w:ascii="Arial" w:hAnsi="Arial" w:cs="Arial"/>
                <w:lang w:val="en-US"/>
              </w:rPr>
              <w:t>The question focuses on real-world business challenges and aims to generate practical insights for both industry and academic audiences.</w:t>
            </w:r>
          </w:p>
          <w:p w14:paraId="18E77F55" w14:textId="77777777" w:rsidR="00B4337B" w:rsidRPr="00A42F82" w:rsidRDefault="00B4337B" w:rsidP="00B4337B">
            <w:pPr>
              <w:spacing w:line="360" w:lineRule="auto"/>
              <w:rPr>
                <w:rFonts w:ascii="Arial" w:hAnsi="Arial" w:cs="Arial"/>
              </w:rPr>
            </w:pPr>
          </w:p>
          <w:p w14:paraId="43E4BFAF" w14:textId="77777777" w:rsidR="00F96C3F" w:rsidRPr="00A42F82" w:rsidRDefault="00F96C3F" w:rsidP="00B4337B">
            <w:pPr>
              <w:spacing w:line="360" w:lineRule="auto"/>
              <w:rPr>
                <w:rFonts w:ascii="Arial" w:hAnsi="Arial" w:cs="Arial"/>
              </w:rPr>
            </w:pPr>
          </w:p>
          <w:p w14:paraId="399A7D28" w14:textId="77777777" w:rsidR="00F96C3F" w:rsidRPr="00A42F82" w:rsidRDefault="00F96C3F" w:rsidP="00B4337B">
            <w:pPr>
              <w:spacing w:line="360" w:lineRule="auto"/>
              <w:rPr>
                <w:rFonts w:ascii="Arial" w:hAnsi="Arial" w:cs="Arial"/>
                <w:sz w:val="22"/>
                <w:szCs w:val="22"/>
              </w:rPr>
            </w:pPr>
          </w:p>
          <w:p w14:paraId="76C0468A" w14:textId="77777777" w:rsidR="00F96C3F" w:rsidRPr="00A42F82" w:rsidRDefault="00F96C3F" w:rsidP="00B4337B">
            <w:pPr>
              <w:autoSpaceDE w:val="0"/>
              <w:autoSpaceDN w:val="0"/>
              <w:adjustRightInd w:val="0"/>
              <w:spacing w:line="360" w:lineRule="auto"/>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A2233FB" w14:textId="77777777" w:rsidR="00124BE9" w:rsidRPr="00DD4EF6" w:rsidRDefault="00124BE9" w:rsidP="00124BE9">
            <w:pPr>
              <w:rPr>
                <w:rFonts w:ascii="Arial" w:hAnsi="Arial" w:cs="Arial"/>
                <w:color w:val="00B050"/>
              </w:rPr>
            </w:pPr>
            <w:r w:rsidRPr="00DD4EF6">
              <w:rPr>
                <w:rFonts w:ascii="Arial" w:hAnsi="Arial" w:cs="Arial"/>
                <w:color w:val="00B050"/>
              </w:rPr>
              <w:t>Bullet points are fine for this section.</w:t>
            </w:r>
          </w:p>
          <w:p w14:paraId="13E23852" w14:textId="77777777" w:rsidR="00F96C3F" w:rsidRPr="00A42F82" w:rsidRDefault="00F96C3F" w:rsidP="00A91894">
            <w:pPr>
              <w:rPr>
                <w:rFonts w:ascii="Arial" w:hAnsi="Arial" w:cs="Arial"/>
              </w:rPr>
            </w:pPr>
          </w:p>
          <w:p w14:paraId="68975C9B" w14:textId="2BD740AD" w:rsidR="00F96C3F" w:rsidRPr="00A42F82" w:rsidRDefault="00B4337B" w:rsidP="00B4337B">
            <w:pPr>
              <w:spacing w:line="360" w:lineRule="auto"/>
              <w:rPr>
                <w:rFonts w:ascii="Arial" w:hAnsi="Arial" w:cs="Arial"/>
              </w:rPr>
            </w:pPr>
            <w:r w:rsidRPr="00B4337B">
              <w:rPr>
                <w:rFonts w:ascii="Arial" w:hAnsi="Arial" w:cs="Arial"/>
              </w:rPr>
              <w:t>The aim of this research is to explore and understand the main challenges affecting Apple Inc.’s global supply chain. These include disruptions caused by events like pandemics, trade conflicts, and supplier-related issues. The study also aims to assess how Apple is responding to these challenges through strategies such as supplier diversification, technology adoption, and sustainability initiatives. By analysing Apple’s current practices and identifying areas for improvement, the research aims to develop practical recommendations that can help the company—and others in the technology industry—build more resilient and responsible supply chains.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43BC094" w14:textId="77777777" w:rsidR="00124BE9" w:rsidRPr="00170889" w:rsidRDefault="00124BE9" w:rsidP="00170889">
            <w:pPr>
              <w:spacing w:line="360" w:lineRule="auto"/>
              <w:rPr>
                <w:rFonts w:ascii="Arial" w:hAnsi="Arial" w:cs="Arial"/>
                <w:color w:val="00B050"/>
              </w:rPr>
            </w:pPr>
            <w:r w:rsidRPr="00170889">
              <w:rPr>
                <w:rFonts w:ascii="Arial" w:hAnsi="Arial" w:cs="Arial"/>
                <w:color w:val="00B050"/>
              </w:rPr>
              <w:t>Bullet points are fine for this section.</w:t>
            </w:r>
          </w:p>
          <w:p w14:paraId="01A307E7" w14:textId="77777777" w:rsidR="00170889" w:rsidRPr="00170889" w:rsidRDefault="00170889" w:rsidP="00170889">
            <w:pPr>
              <w:spacing w:line="360" w:lineRule="auto"/>
              <w:rPr>
                <w:rFonts w:ascii="Arial" w:hAnsi="Arial" w:cs="Arial"/>
                <w:color w:val="000000" w:themeColor="text1"/>
              </w:rPr>
            </w:pPr>
          </w:p>
          <w:p w14:paraId="3D55F94E" w14:textId="77777777" w:rsidR="00170889" w:rsidRPr="00170889" w:rsidRDefault="00170889" w:rsidP="00170889">
            <w:pPr>
              <w:spacing w:line="360" w:lineRule="auto"/>
              <w:rPr>
                <w:rFonts w:ascii="Arial" w:hAnsi="Arial" w:cs="Arial"/>
                <w:color w:val="000000" w:themeColor="text1"/>
                <w:lang w:val="en-US"/>
              </w:rPr>
            </w:pPr>
            <w:r w:rsidRPr="00170889">
              <w:rPr>
                <w:rFonts w:ascii="Arial" w:hAnsi="Arial" w:cs="Arial"/>
                <w:color w:val="000000" w:themeColor="text1"/>
                <w:lang w:val="en-US"/>
              </w:rPr>
              <w:t>This research has the following key objectives:</w:t>
            </w:r>
          </w:p>
          <w:p w14:paraId="2649F477" w14:textId="77777777" w:rsidR="00170889" w:rsidRPr="00170889" w:rsidRDefault="00170889" w:rsidP="00170889">
            <w:pPr>
              <w:numPr>
                <w:ilvl w:val="0"/>
                <w:numId w:val="28"/>
              </w:numPr>
              <w:spacing w:line="360" w:lineRule="auto"/>
              <w:rPr>
                <w:rFonts w:ascii="Arial" w:hAnsi="Arial" w:cs="Arial"/>
                <w:color w:val="000000" w:themeColor="text1"/>
                <w:lang w:val="en-US"/>
              </w:rPr>
            </w:pPr>
            <w:r w:rsidRPr="00170889">
              <w:rPr>
                <w:rFonts w:ascii="Arial" w:hAnsi="Arial" w:cs="Arial"/>
                <w:b/>
                <w:bCs/>
                <w:color w:val="000000" w:themeColor="text1"/>
                <w:lang w:val="en-US"/>
              </w:rPr>
              <w:t>To identify the main risks and vulnerabilities</w:t>
            </w:r>
            <w:r w:rsidRPr="00170889">
              <w:rPr>
                <w:rFonts w:ascii="Arial" w:hAnsi="Arial" w:cs="Arial"/>
                <w:color w:val="000000" w:themeColor="text1"/>
                <w:lang w:val="en-US"/>
              </w:rPr>
              <w:t xml:space="preserve"> within Apple’s global supply chain, such as overdependence on specific regions or suppliers.</w:t>
            </w:r>
          </w:p>
          <w:p w14:paraId="7E3430F9" w14:textId="77777777" w:rsidR="00170889" w:rsidRPr="00170889" w:rsidRDefault="00170889" w:rsidP="00170889">
            <w:pPr>
              <w:numPr>
                <w:ilvl w:val="0"/>
                <w:numId w:val="28"/>
              </w:numPr>
              <w:spacing w:line="360" w:lineRule="auto"/>
              <w:rPr>
                <w:rFonts w:ascii="Arial" w:hAnsi="Arial" w:cs="Arial"/>
                <w:color w:val="000000" w:themeColor="text1"/>
                <w:lang w:val="en-US"/>
              </w:rPr>
            </w:pPr>
            <w:r w:rsidRPr="00170889">
              <w:rPr>
                <w:rFonts w:ascii="Arial" w:hAnsi="Arial" w:cs="Arial"/>
                <w:b/>
                <w:bCs/>
                <w:color w:val="000000" w:themeColor="text1"/>
                <w:lang w:val="en-US"/>
              </w:rPr>
              <w:t>To examine how recent global events</w:t>
            </w:r>
            <w:r w:rsidRPr="00170889">
              <w:rPr>
                <w:rFonts w:ascii="Arial" w:hAnsi="Arial" w:cs="Arial"/>
                <w:color w:val="000000" w:themeColor="text1"/>
                <w:lang w:val="en-US"/>
              </w:rPr>
              <w:t>, including the COVID-19 pandemic and geopolitical tensions, have impacted Apple’s supply chain operations.</w:t>
            </w:r>
          </w:p>
          <w:p w14:paraId="3347C60E" w14:textId="77777777" w:rsidR="00170889" w:rsidRPr="00170889" w:rsidRDefault="00170889" w:rsidP="00170889">
            <w:pPr>
              <w:numPr>
                <w:ilvl w:val="0"/>
                <w:numId w:val="28"/>
              </w:numPr>
              <w:spacing w:line="360" w:lineRule="auto"/>
              <w:rPr>
                <w:rFonts w:ascii="Arial" w:hAnsi="Arial" w:cs="Arial"/>
                <w:color w:val="000000" w:themeColor="text1"/>
                <w:lang w:val="en-US"/>
              </w:rPr>
            </w:pPr>
            <w:r w:rsidRPr="00170889">
              <w:rPr>
                <w:rFonts w:ascii="Arial" w:hAnsi="Arial" w:cs="Arial"/>
                <w:b/>
                <w:bCs/>
                <w:color w:val="000000" w:themeColor="text1"/>
                <w:lang w:val="en-US"/>
              </w:rPr>
              <w:t>To evaluate Apple’s current strategies</w:t>
            </w:r>
            <w:r w:rsidRPr="00170889">
              <w:rPr>
                <w:rFonts w:ascii="Arial" w:hAnsi="Arial" w:cs="Arial"/>
                <w:color w:val="000000" w:themeColor="text1"/>
                <w:lang w:val="en-US"/>
              </w:rPr>
              <w:t xml:space="preserve"> for improving supply chain resilience, such as using artificial intelligence, blockchain, and automation.</w:t>
            </w:r>
          </w:p>
          <w:p w14:paraId="6385DBD4" w14:textId="77777777" w:rsidR="00170889" w:rsidRPr="00170889" w:rsidRDefault="00170889" w:rsidP="00170889">
            <w:pPr>
              <w:numPr>
                <w:ilvl w:val="0"/>
                <w:numId w:val="28"/>
              </w:numPr>
              <w:spacing w:line="360" w:lineRule="auto"/>
              <w:rPr>
                <w:rFonts w:ascii="Arial" w:hAnsi="Arial" w:cs="Arial"/>
                <w:color w:val="000000" w:themeColor="text1"/>
                <w:lang w:val="en-US"/>
              </w:rPr>
            </w:pPr>
            <w:r w:rsidRPr="00170889">
              <w:rPr>
                <w:rFonts w:ascii="Arial" w:hAnsi="Arial" w:cs="Arial"/>
                <w:b/>
                <w:bCs/>
                <w:color w:val="000000" w:themeColor="text1"/>
                <w:lang w:val="en-US"/>
              </w:rPr>
              <w:t>To explore how Apple’s environmental and ethical goals</w:t>
            </w:r>
            <w:r w:rsidRPr="00170889">
              <w:rPr>
                <w:rFonts w:ascii="Arial" w:hAnsi="Arial" w:cs="Arial"/>
                <w:color w:val="000000" w:themeColor="text1"/>
                <w:lang w:val="en-US"/>
              </w:rPr>
              <w:t xml:space="preserve"> influence its supply chain decisions.</w:t>
            </w:r>
          </w:p>
          <w:p w14:paraId="214F3E91" w14:textId="77777777" w:rsidR="00170889" w:rsidRPr="00170889" w:rsidRDefault="00170889" w:rsidP="00170889">
            <w:pPr>
              <w:numPr>
                <w:ilvl w:val="0"/>
                <w:numId w:val="28"/>
              </w:numPr>
              <w:spacing w:line="360" w:lineRule="auto"/>
              <w:rPr>
                <w:rFonts w:ascii="Arial" w:hAnsi="Arial" w:cs="Arial"/>
                <w:color w:val="000000" w:themeColor="text1"/>
                <w:lang w:val="en-US"/>
              </w:rPr>
            </w:pPr>
            <w:r w:rsidRPr="00170889">
              <w:rPr>
                <w:rFonts w:ascii="Arial" w:hAnsi="Arial" w:cs="Arial"/>
                <w:b/>
                <w:bCs/>
                <w:color w:val="000000" w:themeColor="text1"/>
                <w:lang w:val="en-US"/>
              </w:rPr>
              <w:t>To propose evidence-based recommendations</w:t>
            </w:r>
            <w:r w:rsidRPr="00170889">
              <w:rPr>
                <w:rFonts w:ascii="Arial" w:hAnsi="Arial" w:cs="Arial"/>
                <w:color w:val="000000" w:themeColor="text1"/>
                <w:lang w:val="en-US"/>
              </w:rPr>
              <w:t xml:space="preserve"> that could help Apple and similar companies improve sustainability, transparency, and risk management in their supply chains.</w:t>
            </w:r>
          </w:p>
          <w:p w14:paraId="76BBE4EE" w14:textId="77777777" w:rsidR="00170889" w:rsidRPr="00DD4EF6" w:rsidRDefault="00170889" w:rsidP="00124BE9">
            <w:pPr>
              <w:rPr>
                <w:rFonts w:ascii="Arial" w:hAnsi="Arial" w:cs="Arial"/>
                <w:color w:val="00B050"/>
              </w:rPr>
            </w:pP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4258C174" w14:textId="77777777" w:rsidR="00124BE9" w:rsidRPr="004C3A0B" w:rsidRDefault="00124BE9" w:rsidP="00124BE9">
            <w:pPr>
              <w:rPr>
                <w:rFonts w:ascii="Arial" w:hAnsi="Arial" w:cs="Arial"/>
                <w:sz w:val="22"/>
                <w:szCs w:val="22"/>
              </w:rPr>
            </w:pPr>
            <w:r w:rsidRPr="00AA34BD">
              <w:rPr>
                <w:rFonts w:ascii="Arial" w:hAnsi="Arial" w:cs="Arial"/>
                <w:color w:val="00B050"/>
                <w:sz w:val="22"/>
                <w:szCs w:val="22"/>
              </w:rPr>
              <w:t xml:space="preserve">This should describe how you intend to </w:t>
            </w:r>
            <w:commentRangeStart w:id="8"/>
            <w:r w:rsidRPr="00AA34BD">
              <w:rPr>
                <w:rFonts w:ascii="Arial" w:hAnsi="Arial" w:cs="Arial"/>
                <w:color w:val="00B050"/>
                <w:sz w:val="22"/>
                <w:szCs w:val="22"/>
              </w:rPr>
              <w:t>collect data</w:t>
            </w:r>
            <w:commentRangeEnd w:id="8"/>
            <w:r>
              <w:rPr>
                <w:rStyle w:val="CommentReference"/>
              </w:rPr>
              <w:commentReference w:id="8"/>
            </w:r>
            <w:r w:rsidRPr="00AA34BD">
              <w:rPr>
                <w:rFonts w:ascii="Arial" w:hAnsi="Arial" w:cs="Arial"/>
                <w:color w:val="00B050"/>
                <w:sz w:val="22"/>
                <w:szCs w:val="22"/>
              </w:rPr>
              <w:t xml:space="preserve">.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these then note this in section J.</w:t>
            </w:r>
          </w:p>
          <w:p w14:paraId="6B1E3320" w14:textId="627216E0" w:rsidR="00F96C3F" w:rsidRPr="00A42F82" w:rsidRDefault="00F96C3F" w:rsidP="00A91894">
            <w:pPr>
              <w:rPr>
                <w:rFonts w:ascii="Arial" w:hAnsi="Arial" w:cs="Arial"/>
                <w:sz w:val="22"/>
                <w:szCs w:val="22"/>
              </w:rPr>
            </w:pPr>
          </w:p>
          <w:p w14:paraId="0752AEB4" w14:textId="77777777" w:rsidR="00170889" w:rsidRPr="00170889" w:rsidRDefault="00170889" w:rsidP="00170889">
            <w:pPr>
              <w:spacing w:line="360" w:lineRule="auto"/>
              <w:rPr>
                <w:rFonts w:ascii="Arial" w:hAnsi="Arial" w:cs="Arial"/>
                <w:sz w:val="22"/>
                <w:szCs w:val="22"/>
                <w:lang w:val="en-US"/>
              </w:rPr>
            </w:pPr>
            <w:r w:rsidRPr="00170889">
              <w:rPr>
                <w:rFonts w:ascii="Arial" w:hAnsi="Arial" w:cs="Arial"/>
                <w:sz w:val="22"/>
                <w:szCs w:val="22"/>
                <w:lang w:val="en-US"/>
              </w:rPr>
              <w:t xml:space="preserve">This research will be conducted using </w:t>
            </w:r>
            <w:r w:rsidRPr="00170889">
              <w:rPr>
                <w:rFonts w:ascii="Arial" w:hAnsi="Arial" w:cs="Arial"/>
                <w:b/>
                <w:bCs/>
                <w:sz w:val="22"/>
                <w:szCs w:val="22"/>
                <w:lang w:val="en-US"/>
              </w:rPr>
              <w:t>secondary data only</w:t>
            </w:r>
            <w:r w:rsidRPr="00170889">
              <w:rPr>
                <w:rFonts w:ascii="Arial" w:hAnsi="Arial" w:cs="Arial"/>
                <w:sz w:val="22"/>
                <w:szCs w:val="22"/>
                <w:lang w:val="en-US"/>
              </w:rPr>
              <w:t>, meaning no new data will be collected directly from individuals or organisations. Instead, the study will rely on the analysis of publicly available and credible existing information to investigate Apple Inc.’s global supply chain challenges and its strategies for improving resilience, sustainability, and ethical sourcing.</w:t>
            </w:r>
          </w:p>
          <w:p w14:paraId="0A04D229" w14:textId="77777777" w:rsidR="00170889" w:rsidRPr="00170889" w:rsidRDefault="00170889" w:rsidP="00170889">
            <w:pPr>
              <w:spacing w:line="360" w:lineRule="auto"/>
              <w:rPr>
                <w:rFonts w:ascii="Arial" w:hAnsi="Arial" w:cs="Arial"/>
                <w:b/>
                <w:bCs/>
                <w:sz w:val="22"/>
                <w:szCs w:val="22"/>
                <w:lang w:val="en-US"/>
              </w:rPr>
            </w:pPr>
            <w:r w:rsidRPr="00170889">
              <w:rPr>
                <w:rFonts w:ascii="Arial" w:hAnsi="Arial" w:cs="Arial"/>
                <w:b/>
                <w:bCs/>
                <w:sz w:val="22"/>
                <w:szCs w:val="22"/>
                <w:lang w:val="en-US"/>
              </w:rPr>
              <w:t>1. Document Analysis</w:t>
            </w:r>
          </w:p>
          <w:p w14:paraId="75FF2D28" w14:textId="77777777" w:rsidR="00170889" w:rsidRPr="00170889" w:rsidRDefault="00170889" w:rsidP="00170889">
            <w:pPr>
              <w:spacing w:line="360" w:lineRule="auto"/>
              <w:rPr>
                <w:rFonts w:ascii="Arial" w:hAnsi="Arial" w:cs="Arial"/>
                <w:sz w:val="22"/>
                <w:szCs w:val="22"/>
                <w:lang w:val="en-US"/>
              </w:rPr>
            </w:pPr>
            <w:r w:rsidRPr="00170889">
              <w:rPr>
                <w:rFonts w:ascii="Arial" w:hAnsi="Arial" w:cs="Arial"/>
                <w:sz w:val="22"/>
                <w:szCs w:val="22"/>
                <w:lang w:val="en-US"/>
              </w:rPr>
              <w:t xml:space="preserve">The main method of data collection will be </w:t>
            </w:r>
            <w:r w:rsidRPr="00170889">
              <w:rPr>
                <w:rFonts w:ascii="Arial" w:hAnsi="Arial" w:cs="Arial"/>
                <w:b/>
                <w:bCs/>
                <w:sz w:val="22"/>
                <w:szCs w:val="22"/>
                <w:lang w:val="en-US"/>
              </w:rPr>
              <w:t>documentary analysis</w:t>
            </w:r>
            <w:r w:rsidRPr="00170889">
              <w:rPr>
                <w:rFonts w:ascii="Arial" w:hAnsi="Arial" w:cs="Arial"/>
                <w:sz w:val="22"/>
                <w:szCs w:val="22"/>
                <w:lang w:val="en-US"/>
              </w:rPr>
              <w:t>. A wide range of secondary sources will be reviewed, including:</w:t>
            </w:r>
          </w:p>
          <w:p w14:paraId="5974558F" w14:textId="77777777" w:rsidR="00170889" w:rsidRPr="00170889" w:rsidRDefault="00170889" w:rsidP="00170889">
            <w:pPr>
              <w:numPr>
                <w:ilvl w:val="0"/>
                <w:numId w:val="29"/>
              </w:numPr>
              <w:spacing w:line="360" w:lineRule="auto"/>
              <w:rPr>
                <w:rFonts w:ascii="Arial" w:hAnsi="Arial" w:cs="Arial"/>
                <w:sz w:val="22"/>
                <w:szCs w:val="22"/>
                <w:lang w:val="en-US"/>
              </w:rPr>
            </w:pPr>
            <w:r w:rsidRPr="00170889">
              <w:rPr>
                <w:rFonts w:ascii="Arial" w:hAnsi="Arial" w:cs="Arial"/>
                <w:b/>
                <w:bCs/>
                <w:sz w:val="22"/>
                <w:szCs w:val="22"/>
                <w:lang w:val="en-US"/>
              </w:rPr>
              <w:t>Apple’s official reports</w:t>
            </w:r>
            <w:r w:rsidRPr="00170889">
              <w:rPr>
                <w:rFonts w:ascii="Arial" w:hAnsi="Arial" w:cs="Arial"/>
                <w:sz w:val="22"/>
                <w:szCs w:val="22"/>
                <w:lang w:val="en-US"/>
              </w:rPr>
              <w:t>: These include annual financial statements, sustainability reports, environmental progress reports, and Supplier Responsibility Progress Reports. These documents provide insights into Apple’s internal goals, performance indicators, and public commitments.</w:t>
            </w:r>
          </w:p>
          <w:p w14:paraId="5F033CDE" w14:textId="77777777" w:rsidR="00170889" w:rsidRPr="00170889" w:rsidRDefault="00170889" w:rsidP="00170889">
            <w:pPr>
              <w:numPr>
                <w:ilvl w:val="0"/>
                <w:numId w:val="29"/>
              </w:numPr>
              <w:spacing w:line="360" w:lineRule="auto"/>
              <w:rPr>
                <w:rFonts w:ascii="Arial" w:hAnsi="Arial" w:cs="Arial"/>
                <w:sz w:val="22"/>
                <w:szCs w:val="22"/>
                <w:lang w:val="en-US"/>
              </w:rPr>
            </w:pPr>
            <w:r w:rsidRPr="00170889">
              <w:rPr>
                <w:rFonts w:ascii="Arial" w:hAnsi="Arial" w:cs="Arial"/>
                <w:b/>
                <w:bCs/>
                <w:sz w:val="22"/>
                <w:szCs w:val="22"/>
                <w:lang w:val="en-US"/>
              </w:rPr>
              <w:t>Industry publications</w:t>
            </w:r>
            <w:r w:rsidRPr="00170889">
              <w:rPr>
                <w:rFonts w:ascii="Arial" w:hAnsi="Arial" w:cs="Arial"/>
                <w:sz w:val="22"/>
                <w:szCs w:val="22"/>
                <w:lang w:val="en-US"/>
              </w:rPr>
              <w:t>: Reports from consulting and research organisations such as McKinsey &amp; Company, Gartner, and Deloitte will be used to examine industry-wide trends, risks, and benchmarks related to supply chain management in the technology sector.</w:t>
            </w:r>
          </w:p>
          <w:p w14:paraId="1A42FC66" w14:textId="77777777" w:rsidR="00170889" w:rsidRPr="00170889" w:rsidRDefault="00170889" w:rsidP="00170889">
            <w:pPr>
              <w:numPr>
                <w:ilvl w:val="0"/>
                <w:numId w:val="29"/>
              </w:numPr>
              <w:spacing w:line="360" w:lineRule="auto"/>
              <w:rPr>
                <w:rFonts w:ascii="Arial" w:hAnsi="Arial" w:cs="Arial"/>
                <w:sz w:val="22"/>
                <w:szCs w:val="22"/>
                <w:lang w:val="en-US"/>
              </w:rPr>
            </w:pPr>
            <w:r w:rsidRPr="00170889">
              <w:rPr>
                <w:rFonts w:ascii="Arial" w:hAnsi="Arial" w:cs="Arial"/>
                <w:b/>
                <w:bCs/>
                <w:sz w:val="22"/>
                <w:szCs w:val="22"/>
                <w:lang w:val="en-US"/>
              </w:rPr>
              <w:t>Academic journal articles</w:t>
            </w:r>
            <w:r w:rsidRPr="00170889">
              <w:rPr>
                <w:rFonts w:ascii="Arial" w:hAnsi="Arial" w:cs="Arial"/>
                <w:sz w:val="22"/>
                <w:szCs w:val="22"/>
                <w:lang w:val="en-US"/>
              </w:rPr>
              <w:t>: Peer-reviewed research studies will be reviewed to identify theoretical and empirical findings related to supply chain risk, digital transformation (e.g., AI and blockchain), sustainability practices, and corporate social responsibility.</w:t>
            </w:r>
          </w:p>
          <w:p w14:paraId="16D9902D" w14:textId="77777777" w:rsidR="00170889" w:rsidRPr="00170889" w:rsidRDefault="00170889" w:rsidP="00170889">
            <w:pPr>
              <w:numPr>
                <w:ilvl w:val="0"/>
                <w:numId w:val="29"/>
              </w:numPr>
              <w:spacing w:line="360" w:lineRule="auto"/>
              <w:rPr>
                <w:rFonts w:ascii="Arial" w:hAnsi="Arial" w:cs="Arial"/>
                <w:sz w:val="22"/>
                <w:szCs w:val="22"/>
                <w:lang w:val="en-US"/>
              </w:rPr>
            </w:pPr>
            <w:r w:rsidRPr="00170889">
              <w:rPr>
                <w:rFonts w:ascii="Arial" w:hAnsi="Arial" w:cs="Arial"/>
                <w:b/>
                <w:bCs/>
                <w:sz w:val="22"/>
                <w:szCs w:val="22"/>
                <w:lang w:val="en-US"/>
              </w:rPr>
              <w:t>Media articles and case studies</w:t>
            </w:r>
            <w:r w:rsidRPr="00170889">
              <w:rPr>
                <w:rFonts w:ascii="Arial" w:hAnsi="Arial" w:cs="Arial"/>
                <w:sz w:val="22"/>
                <w:szCs w:val="22"/>
                <w:lang w:val="en-US"/>
              </w:rPr>
              <w:t>: Reputable news sources and business magazines (e.g., Forbes, The Financial Times, The Economist) will be reviewed to capture real-world developments, public criticisms, and stakeholder responses related to Apple’s supply chain decisions.</w:t>
            </w:r>
          </w:p>
          <w:p w14:paraId="337CCDE3" w14:textId="77777777" w:rsidR="00170889" w:rsidRPr="00170889" w:rsidRDefault="00170889" w:rsidP="00170889">
            <w:pPr>
              <w:spacing w:line="360" w:lineRule="auto"/>
              <w:rPr>
                <w:rFonts w:ascii="Arial" w:hAnsi="Arial" w:cs="Arial"/>
                <w:b/>
                <w:bCs/>
                <w:sz w:val="22"/>
                <w:szCs w:val="22"/>
                <w:lang w:val="en-US"/>
              </w:rPr>
            </w:pPr>
            <w:r w:rsidRPr="00170889">
              <w:rPr>
                <w:rFonts w:ascii="Arial" w:hAnsi="Arial" w:cs="Arial"/>
                <w:b/>
                <w:bCs/>
                <w:sz w:val="22"/>
                <w:szCs w:val="22"/>
                <w:lang w:val="en-US"/>
              </w:rPr>
              <w:t>2. Data Collection Techniques</w:t>
            </w:r>
          </w:p>
          <w:p w14:paraId="55F35880" w14:textId="77777777" w:rsidR="00170889" w:rsidRPr="00170889" w:rsidRDefault="00170889" w:rsidP="00170889">
            <w:pPr>
              <w:spacing w:line="360" w:lineRule="auto"/>
              <w:rPr>
                <w:rFonts w:ascii="Arial" w:hAnsi="Arial" w:cs="Arial"/>
                <w:sz w:val="22"/>
                <w:szCs w:val="22"/>
                <w:lang w:val="en-US"/>
              </w:rPr>
            </w:pPr>
            <w:r w:rsidRPr="00170889">
              <w:rPr>
                <w:rFonts w:ascii="Arial" w:hAnsi="Arial" w:cs="Arial"/>
                <w:sz w:val="22"/>
                <w:szCs w:val="22"/>
                <w:lang w:val="en-US"/>
              </w:rPr>
              <w:t>Data will be collected through:</w:t>
            </w:r>
          </w:p>
          <w:p w14:paraId="73971AF0" w14:textId="77777777" w:rsidR="00170889" w:rsidRPr="00170889" w:rsidRDefault="00170889" w:rsidP="00170889">
            <w:pPr>
              <w:numPr>
                <w:ilvl w:val="0"/>
                <w:numId w:val="30"/>
              </w:numPr>
              <w:spacing w:line="360" w:lineRule="auto"/>
              <w:rPr>
                <w:rFonts w:ascii="Arial" w:hAnsi="Arial" w:cs="Arial"/>
                <w:sz w:val="22"/>
                <w:szCs w:val="22"/>
                <w:lang w:val="en-US"/>
              </w:rPr>
            </w:pPr>
            <w:r w:rsidRPr="00170889">
              <w:rPr>
                <w:rFonts w:ascii="Arial" w:hAnsi="Arial" w:cs="Arial"/>
                <w:sz w:val="22"/>
                <w:szCs w:val="22"/>
                <w:lang w:val="en-US"/>
              </w:rPr>
              <w:t>Accessing university library databases such as JSTOR, ScienceDirect, and Google Scholar to retrieve academic publications.</w:t>
            </w:r>
          </w:p>
          <w:p w14:paraId="06F14D5F" w14:textId="77777777" w:rsidR="00170889" w:rsidRPr="00170889" w:rsidRDefault="00170889" w:rsidP="00170889">
            <w:pPr>
              <w:numPr>
                <w:ilvl w:val="0"/>
                <w:numId w:val="30"/>
              </w:numPr>
              <w:spacing w:line="360" w:lineRule="auto"/>
              <w:rPr>
                <w:rFonts w:ascii="Arial" w:hAnsi="Arial" w:cs="Arial"/>
                <w:sz w:val="22"/>
                <w:szCs w:val="22"/>
                <w:lang w:val="en-US"/>
              </w:rPr>
            </w:pPr>
            <w:r w:rsidRPr="00170889">
              <w:rPr>
                <w:rFonts w:ascii="Arial" w:hAnsi="Arial" w:cs="Arial"/>
                <w:sz w:val="22"/>
                <w:szCs w:val="22"/>
                <w:lang w:val="en-US"/>
              </w:rPr>
              <w:t>Downloading reports and documents directly from Apple’s investor relations and environmental responsibility websites.</w:t>
            </w:r>
          </w:p>
          <w:p w14:paraId="7231E371" w14:textId="77777777" w:rsidR="00170889" w:rsidRPr="00170889" w:rsidRDefault="00170889" w:rsidP="00170889">
            <w:pPr>
              <w:numPr>
                <w:ilvl w:val="0"/>
                <w:numId w:val="30"/>
              </w:numPr>
              <w:spacing w:line="360" w:lineRule="auto"/>
              <w:rPr>
                <w:rFonts w:ascii="Arial" w:hAnsi="Arial" w:cs="Arial"/>
                <w:sz w:val="22"/>
                <w:szCs w:val="22"/>
                <w:lang w:val="en-US"/>
              </w:rPr>
            </w:pPr>
            <w:r w:rsidRPr="00170889">
              <w:rPr>
                <w:rFonts w:ascii="Arial" w:hAnsi="Arial" w:cs="Arial"/>
                <w:sz w:val="22"/>
                <w:szCs w:val="22"/>
                <w:lang w:val="en-US"/>
              </w:rPr>
              <w:t>Extracting industry data and trend analysis from online research databases or market insight platforms.</w:t>
            </w:r>
          </w:p>
          <w:p w14:paraId="7EEF4D26" w14:textId="77777777" w:rsidR="00170889" w:rsidRPr="00170889" w:rsidRDefault="00170889" w:rsidP="00170889">
            <w:pPr>
              <w:spacing w:line="360" w:lineRule="auto"/>
              <w:rPr>
                <w:rFonts w:ascii="Arial" w:hAnsi="Arial" w:cs="Arial"/>
                <w:sz w:val="22"/>
                <w:szCs w:val="22"/>
                <w:lang w:val="en-US"/>
              </w:rPr>
            </w:pPr>
            <w:r w:rsidRPr="00170889">
              <w:rPr>
                <w:rFonts w:ascii="Arial" w:hAnsi="Arial" w:cs="Arial"/>
                <w:sz w:val="22"/>
                <w:szCs w:val="22"/>
                <w:lang w:val="en-US"/>
              </w:rPr>
              <w:t>All sources used will be properly cited, and care will be taken to ensure that only reputable, current, and relevant materials are included. No personal or confidential data will be accessed at any stage of the project.</w:t>
            </w:r>
          </w:p>
          <w:p w14:paraId="3D6FA89C" w14:textId="77777777" w:rsidR="00170889" w:rsidRPr="00170889" w:rsidRDefault="00170889" w:rsidP="00170889">
            <w:pPr>
              <w:spacing w:line="360" w:lineRule="auto"/>
              <w:rPr>
                <w:rFonts w:ascii="Arial" w:hAnsi="Arial" w:cs="Arial"/>
                <w:b/>
                <w:bCs/>
                <w:sz w:val="22"/>
                <w:szCs w:val="22"/>
                <w:lang w:val="en-US"/>
              </w:rPr>
            </w:pPr>
            <w:r w:rsidRPr="00170889">
              <w:rPr>
                <w:rFonts w:ascii="Arial" w:hAnsi="Arial" w:cs="Arial"/>
                <w:b/>
                <w:bCs/>
                <w:sz w:val="22"/>
                <w:szCs w:val="22"/>
                <w:lang w:val="en-US"/>
              </w:rPr>
              <w:t>3. Ethical Considerations</w:t>
            </w:r>
          </w:p>
          <w:p w14:paraId="7FA4419C" w14:textId="77777777" w:rsidR="00170889" w:rsidRPr="00170889" w:rsidRDefault="00170889" w:rsidP="00170889">
            <w:pPr>
              <w:spacing w:line="360" w:lineRule="auto"/>
              <w:rPr>
                <w:rFonts w:ascii="Arial" w:hAnsi="Arial" w:cs="Arial"/>
                <w:sz w:val="22"/>
                <w:szCs w:val="22"/>
                <w:lang w:val="en-US"/>
              </w:rPr>
            </w:pPr>
            <w:r w:rsidRPr="00170889">
              <w:rPr>
                <w:rFonts w:ascii="Arial" w:hAnsi="Arial" w:cs="Arial"/>
                <w:sz w:val="22"/>
                <w:szCs w:val="22"/>
                <w:lang w:val="en-US"/>
              </w:rPr>
              <w:t xml:space="preserve">Since this project uses only publicly available secondary data, </w:t>
            </w:r>
            <w:r w:rsidRPr="00170889">
              <w:rPr>
                <w:rFonts w:ascii="Arial" w:hAnsi="Arial" w:cs="Arial"/>
                <w:b/>
                <w:bCs/>
                <w:sz w:val="22"/>
                <w:szCs w:val="22"/>
                <w:lang w:val="en-US"/>
              </w:rPr>
              <w:t>no direct interaction with participants</w:t>
            </w:r>
            <w:r w:rsidRPr="00170889">
              <w:rPr>
                <w:rFonts w:ascii="Arial" w:hAnsi="Arial" w:cs="Arial"/>
                <w:sz w:val="22"/>
                <w:szCs w:val="22"/>
                <w:lang w:val="en-US"/>
              </w:rPr>
              <w:t xml:space="preserve"> will occur. Therefore, risks such as data privacy breaches, informed consent, or </w:t>
            </w:r>
            <w:r w:rsidRPr="00170889">
              <w:rPr>
                <w:rFonts w:ascii="Arial" w:hAnsi="Arial" w:cs="Arial"/>
                <w:sz w:val="22"/>
                <w:szCs w:val="22"/>
                <w:lang w:val="en-US"/>
              </w:rPr>
              <w:lastRenderedPageBreak/>
              <w:t>participant distress do not apply. The research will still uphold academic integrity by correctly referencing all sources and ensuring accurate interpretation of materials.</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2B348B0E" w14:textId="77777777" w:rsidR="00124BE9" w:rsidRPr="004C3A0B" w:rsidRDefault="00124BE9" w:rsidP="00124BE9">
            <w:pPr>
              <w:autoSpaceDE w:val="0"/>
              <w:autoSpaceDN w:val="0"/>
              <w:adjustRightInd w:val="0"/>
              <w:rPr>
                <w:rFonts w:ascii="Arial" w:hAnsi="Arial" w:cs="Arial"/>
                <w:sz w:val="22"/>
                <w:szCs w:val="22"/>
              </w:rPr>
            </w:pPr>
            <w:r>
              <w:rPr>
                <w:rFonts w:ascii="Arial" w:hAnsi="Arial" w:cs="Arial"/>
                <w:color w:val="00B050"/>
                <w:sz w:val="22"/>
              </w:rPr>
              <w:t>You should name all countries where the research activity will take place. If all data gathering will be done online then say this.</w:t>
            </w:r>
          </w:p>
          <w:p w14:paraId="54A224EA" w14:textId="50A0C899" w:rsidR="00B23BFF" w:rsidRDefault="00B23BFF" w:rsidP="00A91894">
            <w:pPr>
              <w:rPr>
                <w:rFonts w:ascii="Arial" w:hAnsi="Arial" w:cs="Arial"/>
                <w:sz w:val="22"/>
                <w:szCs w:val="22"/>
              </w:rPr>
            </w:pPr>
          </w:p>
          <w:p w14:paraId="7B4ADD5A" w14:textId="77777777" w:rsidR="004439A6" w:rsidRPr="004439A6" w:rsidRDefault="004439A6" w:rsidP="004439A6">
            <w:pPr>
              <w:spacing w:line="360" w:lineRule="auto"/>
              <w:rPr>
                <w:rFonts w:ascii="Arial" w:hAnsi="Arial" w:cs="Arial"/>
                <w:sz w:val="22"/>
                <w:szCs w:val="22"/>
                <w:lang w:val="en-US"/>
              </w:rPr>
            </w:pPr>
            <w:r w:rsidRPr="004439A6">
              <w:rPr>
                <w:rFonts w:ascii="Arial" w:hAnsi="Arial" w:cs="Arial"/>
                <w:sz w:val="22"/>
                <w:szCs w:val="22"/>
                <w:lang w:val="en-US"/>
              </w:rPr>
              <w:t xml:space="preserve">All research activity will take place online within the United Kingdom. Data collection will involve accessing publicly available </w:t>
            </w:r>
            <w:r w:rsidRPr="004439A6">
              <w:rPr>
                <w:rFonts w:ascii="Arial" w:hAnsi="Arial" w:cs="Arial"/>
                <w:b/>
                <w:bCs/>
                <w:sz w:val="22"/>
                <w:szCs w:val="22"/>
                <w:lang w:val="en-US"/>
              </w:rPr>
              <w:t>secondary sources</w:t>
            </w:r>
            <w:r w:rsidRPr="004439A6">
              <w:rPr>
                <w:rFonts w:ascii="Arial" w:hAnsi="Arial" w:cs="Arial"/>
                <w:sz w:val="22"/>
                <w:szCs w:val="22"/>
                <w:lang w:val="en-US"/>
              </w:rPr>
              <w:t xml:space="preserve"> and will not require any travel or physical fieldwork.</w:t>
            </w:r>
          </w:p>
          <w:p w14:paraId="021ABA5D" w14:textId="77777777" w:rsidR="004439A6" w:rsidRPr="004439A6" w:rsidRDefault="004439A6" w:rsidP="004439A6">
            <w:pPr>
              <w:spacing w:line="360" w:lineRule="auto"/>
              <w:rPr>
                <w:rFonts w:ascii="Arial" w:hAnsi="Arial" w:cs="Arial"/>
                <w:sz w:val="22"/>
                <w:szCs w:val="22"/>
                <w:lang w:val="en-US"/>
              </w:rPr>
            </w:pPr>
            <w:r w:rsidRPr="004439A6">
              <w:rPr>
                <w:rFonts w:ascii="Arial" w:hAnsi="Arial" w:cs="Arial"/>
                <w:sz w:val="22"/>
                <w:szCs w:val="22"/>
                <w:lang w:val="en-US"/>
              </w:rPr>
              <w:t xml:space="preserve">The data will be gathered exclusively through </w:t>
            </w:r>
            <w:r w:rsidRPr="004439A6">
              <w:rPr>
                <w:rFonts w:ascii="Arial" w:hAnsi="Arial" w:cs="Arial"/>
                <w:b/>
                <w:bCs/>
                <w:sz w:val="22"/>
                <w:szCs w:val="22"/>
                <w:lang w:val="en-US"/>
              </w:rPr>
              <w:t>online platforms</w:t>
            </w:r>
            <w:r w:rsidRPr="004439A6">
              <w:rPr>
                <w:rFonts w:ascii="Arial" w:hAnsi="Arial" w:cs="Arial"/>
                <w:sz w:val="22"/>
                <w:szCs w:val="22"/>
                <w:lang w:val="en-US"/>
              </w:rPr>
              <w:t>, including:</w:t>
            </w:r>
          </w:p>
          <w:p w14:paraId="566C2E37" w14:textId="77777777" w:rsidR="004439A6" w:rsidRPr="004439A6" w:rsidRDefault="004439A6" w:rsidP="004439A6">
            <w:pPr>
              <w:numPr>
                <w:ilvl w:val="0"/>
                <w:numId w:val="31"/>
              </w:numPr>
              <w:spacing w:line="360" w:lineRule="auto"/>
              <w:rPr>
                <w:rFonts w:ascii="Arial" w:hAnsi="Arial" w:cs="Arial"/>
                <w:sz w:val="22"/>
                <w:szCs w:val="22"/>
                <w:lang w:val="en-US"/>
              </w:rPr>
            </w:pPr>
            <w:r w:rsidRPr="004439A6">
              <w:rPr>
                <w:rFonts w:ascii="Arial" w:hAnsi="Arial" w:cs="Arial"/>
                <w:sz w:val="22"/>
                <w:szCs w:val="22"/>
                <w:lang w:val="en-US"/>
              </w:rPr>
              <w:t>Institutional academic databases (e.g., JSTOR, ScienceDirect, ProQuest)</w:t>
            </w:r>
          </w:p>
          <w:p w14:paraId="0F35E92D" w14:textId="77777777" w:rsidR="004439A6" w:rsidRPr="004439A6" w:rsidRDefault="004439A6" w:rsidP="004439A6">
            <w:pPr>
              <w:numPr>
                <w:ilvl w:val="0"/>
                <w:numId w:val="31"/>
              </w:numPr>
              <w:spacing w:line="360" w:lineRule="auto"/>
              <w:rPr>
                <w:rFonts w:ascii="Arial" w:hAnsi="Arial" w:cs="Arial"/>
                <w:sz w:val="22"/>
                <w:szCs w:val="22"/>
                <w:lang w:val="en-US"/>
              </w:rPr>
            </w:pPr>
            <w:r w:rsidRPr="004439A6">
              <w:rPr>
                <w:rFonts w:ascii="Arial" w:hAnsi="Arial" w:cs="Arial"/>
                <w:sz w:val="22"/>
                <w:szCs w:val="22"/>
                <w:lang w:val="en-US"/>
              </w:rPr>
              <w:t>Google Scholar for peer-reviewed journal articles</w:t>
            </w:r>
          </w:p>
          <w:p w14:paraId="223F0AC3" w14:textId="77777777" w:rsidR="004439A6" w:rsidRPr="004439A6" w:rsidRDefault="004439A6" w:rsidP="004439A6">
            <w:pPr>
              <w:numPr>
                <w:ilvl w:val="0"/>
                <w:numId w:val="31"/>
              </w:numPr>
              <w:spacing w:line="360" w:lineRule="auto"/>
              <w:rPr>
                <w:rFonts w:ascii="Arial" w:hAnsi="Arial" w:cs="Arial"/>
                <w:sz w:val="22"/>
                <w:szCs w:val="22"/>
                <w:lang w:val="en-US"/>
              </w:rPr>
            </w:pPr>
            <w:r w:rsidRPr="004439A6">
              <w:rPr>
                <w:rFonts w:ascii="Arial" w:hAnsi="Arial" w:cs="Arial"/>
                <w:sz w:val="22"/>
                <w:szCs w:val="22"/>
                <w:lang w:val="en-US"/>
              </w:rPr>
              <w:t>Corporate websites such as Apple Inc.’s official investor and sustainability pages</w:t>
            </w:r>
          </w:p>
          <w:p w14:paraId="678CA325" w14:textId="77777777" w:rsidR="004439A6" w:rsidRPr="004439A6" w:rsidRDefault="004439A6" w:rsidP="004439A6">
            <w:pPr>
              <w:numPr>
                <w:ilvl w:val="0"/>
                <w:numId w:val="31"/>
              </w:numPr>
              <w:spacing w:line="360" w:lineRule="auto"/>
              <w:rPr>
                <w:rFonts w:ascii="Arial" w:hAnsi="Arial" w:cs="Arial"/>
                <w:sz w:val="22"/>
                <w:szCs w:val="22"/>
                <w:lang w:val="en-US"/>
              </w:rPr>
            </w:pPr>
            <w:r w:rsidRPr="004439A6">
              <w:rPr>
                <w:rFonts w:ascii="Arial" w:hAnsi="Arial" w:cs="Arial"/>
                <w:sz w:val="22"/>
                <w:szCs w:val="22"/>
                <w:lang w:val="en-US"/>
              </w:rPr>
              <w:t>Industry reports published by recognised organisations (e.g., Deloitte, McKinsey)</w:t>
            </w:r>
          </w:p>
          <w:p w14:paraId="195BA726" w14:textId="77777777" w:rsidR="004439A6" w:rsidRPr="004439A6" w:rsidRDefault="004439A6" w:rsidP="004439A6">
            <w:pPr>
              <w:spacing w:line="360" w:lineRule="auto"/>
              <w:rPr>
                <w:rFonts w:ascii="Arial" w:hAnsi="Arial" w:cs="Arial"/>
                <w:sz w:val="22"/>
                <w:szCs w:val="22"/>
                <w:lang w:val="en-US"/>
              </w:rPr>
            </w:pPr>
            <w:r w:rsidRPr="004439A6">
              <w:rPr>
                <w:rFonts w:ascii="Arial" w:hAnsi="Arial" w:cs="Arial"/>
                <w:sz w:val="22"/>
                <w:szCs w:val="22"/>
                <w:lang w:val="en-US"/>
              </w:rPr>
              <w:t>As no interviews, surveys, or in-person data collection will be conducted, the research will remain entirely desk-based and compliant with institutional access permissions.</w:t>
            </w:r>
          </w:p>
          <w:p w14:paraId="759C54CD" w14:textId="77777777" w:rsidR="004439A6" w:rsidRPr="00A42F82" w:rsidRDefault="004439A6"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6663364F" w14:textId="77777777" w:rsidR="00124BE9" w:rsidRDefault="00124BE9" w:rsidP="00124BE9">
            <w:pPr>
              <w:autoSpaceDE w:val="0"/>
              <w:autoSpaceDN w:val="0"/>
              <w:adjustRightInd w:val="0"/>
              <w:rPr>
                <w:rFonts w:ascii="Arial" w:hAnsi="Arial" w:cs="Arial"/>
                <w:color w:val="00B050"/>
                <w:sz w:val="22"/>
                <w:szCs w:val="22"/>
              </w:rPr>
            </w:pPr>
            <w:r w:rsidRPr="00891B02">
              <w:rPr>
                <w:rFonts w:ascii="Arial" w:hAnsi="Arial" w:cs="Arial"/>
                <w:color w:val="00B050"/>
                <w:sz w:val="22"/>
                <w:szCs w:val="22"/>
              </w:rPr>
              <w:t>If any research activity is to be carried out outside of the UK then you must state where this will take place. This includes situations where the research is to be carried out online but involves interacting with research subjects who are outside of the UK.</w:t>
            </w:r>
          </w:p>
          <w:p w14:paraId="56EA479B" w14:textId="77777777" w:rsidR="004439A6" w:rsidRDefault="004439A6" w:rsidP="00124BE9">
            <w:pPr>
              <w:autoSpaceDE w:val="0"/>
              <w:autoSpaceDN w:val="0"/>
              <w:adjustRightInd w:val="0"/>
              <w:rPr>
                <w:rFonts w:ascii="Arial" w:hAnsi="Arial" w:cs="Arial"/>
                <w:color w:val="00B050"/>
                <w:sz w:val="22"/>
                <w:szCs w:val="22"/>
              </w:rPr>
            </w:pPr>
          </w:p>
          <w:p w14:paraId="0F4D87E8" w14:textId="77777777" w:rsidR="004439A6" w:rsidRPr="004439A6" w:rsidRDefault="004439A6" w:rsidP="004439A6">
            <w:pPr>
              <w:autoSpaceDE w:val="0"/>
              <w:autoSpaceDN w:val="0"/>
              <w:adjustRightInd w:val="0"/>
              <w:spacing w:line="360" w:lineRule="auto"/>
              <w:rPr>
                <w:rFonts w:ascii="Arial" w:hAnsi="Arial" w:cs="Arial"/>
                <w:color w:val="000000" w:themeColor="text1"/>
                <w:sz w:val="22"/>
                <w:szCs w:val="22"/>
                <w:lang w:val="en-US"/>
              </w:rPr>
            </w:pPr>
            <w:r w:rsidRPr="004439A6">
              <w:rPr>
                <w:rFonts w:ascii="Arial" w:hAnsi="Arial" w:cs="Arial"/>
                <w:color w:val="000000" w:themeColor="text1"/>
                <w:sz w:val="22"/>
                <w:szCs w:val="22"/>
                <w:lang w:val="en-US"/>
              </w:rPr>
              <w:t xml:space="preserve">This research project will not involve any primary data collection or fieldwork outside of the United Kingdom. All research activity will be conducted </w:t>
            </w:r>
            <w:r w:rsidRPr="004439A6">
              <w:rPr>
                <w:rFonts w:ascii="Arial" w:hAnsi="Arial" w:cs="Arial"/>
                <w:b/>
                <w:bCs/>
                <w:color w:val="000000" w:themeColor="text1"/>
                <w:sz w:val="22"/>
                <w:szCs w:val="22"/>
                <w:lang w:val="en-US"/>
              </w:rPr>
              <w:t>entirely online</w:t>
            </w:r>
            <w:r w:rsidRPr="004439A6">
              <w:rPr>
                <w:rFonts w:ascii="Arial" w:hAnsi="Arial" w:cs="Arial"/>
                <w:color w:val="000000" w:themeColor="text1"/>
                <w:sz w:val="22"/>
                <w:szCs w:val="22"/>
                <w:lang w:val="en-US"/>
              </w:rPr>
              <w:t xml:space="preserve"> using </w:t>
            </w:r>
            <w:r w:rsidRPr="004439A6">
              <w:rPr>
                <w:rFonts w:ascii="Arial" w:hAnsi="Arial" w:cs="Arial"/>
                <w:b/>
                <w:bCs/>
                <w:color w:val="000000" w:themeColor="text1"/>
                <w:sz w:val="22"/>
                <w:szCs w:val="22"/>
                <w:lang w:val="en-US"/>
              </w:rPr>
              <w:t>publicly accessible secondary sources</w:t>
            </w:r>
            <w:r w:rsidRPr="004439A6">
              <w:rPr>
                <w:rFonts w:ascii="Arial" w:hAnsi="Arial" w:cs="Arial"/>
                <w:color w:val="000000" w:themeColor="text1"/>
                <w:sz w:val="22"/>
                <w:szCs w:val="22"/>
                <w:lang w:val="en-US"/>
              </w:rPr>
              <w:t>.</w:t>
            </w:r>
          </w:p>
          <w:p w14:paraId="2C63920B" w14:textId="77777777" w:rsidR="004439A6" w:rsidRPr="004439A6" w:rsidRDefault="004439A6" w:rsidP="004439A6">
            <w:pPr>
              <w:autoSpaceDE w:val="0"/>
              <w:autoSpaceDN w:val="0"/>
              <w:adjustRightInd w:val="0"/>
              <w:spacing w:line="360" w:lineRule="auto"/>
              <w:rPr>
                <w:rFonts w:ascii="Arial" w:hAnsi="Arial" w:cs="Arial"/>
                <w:color w:val="000000" w:themeColor="text1"/>
                <w:sz w:val="22"/>
                <w:szCs w:val="22"/>
                <w:lang w:val="en-US"/>
              </w:rPr>
            </w:pPr>
            <w:r w:rsidRPr="004439A6">
              <w:rPr>
                <w:rFonts w:ascii="Arial" w:hAnsi="Arial" w:cs="Arial"/>
                <w:color w:val="000000" w:themeColor="text1"/>
                <w:sz w:val="22"/>
                <w:szCs w:val="22"/>
                <w:lang w:val="en-US"/>
              </w:rPr>
              <w:t xml:space="preserve">Although the research focuses on a multinational company (Apple Inc.) and may reference international contexts such as China, India, and Vietnam, </w:t>
            </w:r>
            <w:r w:rsidRPr="004439A6">
              <w:rPr>
                <w:rFonts w:ascii="Arial" w:hAnsi="Arial" w:cs="Arial"/>
                <w:b/>
                <w:bCs/>
                <w:color w:val="000000" w:themeColor="text1"/>
                <w:sz w:val="22"/>
                <w:szCs w:val="22"/>
                <w:lang w:val="en-US"/>
              </w:rPr>
              <w:t>no direct interaction</w:t>
            </w:r>
            <w:r w:rsidRPr="004439A6">
              <w:rPr>
                <w:rFonts w:ascii="Arial" w:hAnsi="Arial" w:cs="Arial"/>
                <w:color w:val="000000" w:themeColor="text1"/>
                <w:sz w:val="22"/>
                <w:szCs w:val="22"/>
                <w:lang w:val="en-US"/>
              </w:rPr>
              <w:t xml:space="preserve"> will occur with individuals or institutions based in those countries. All data will be collected from publicly available documents, including corporate websites, academic publications, and institutional databases.</w:t>
            </w:r>
          </w:p>
          <w:p w14:paraId="02E683C5" w14:textId="77777777" w:rsidR="004439A6" w:rsidRPr="004439A6" w:rsidRDefault="004439A6" w:rsidP="004439A6">
            <w:pPr>
              <w:autoSpaceDE w:val="0"/>
              <w:autoSpaceDN w:val="0"/>
              <w:adjustRightInd w:val="0"/>
              <w:spacing w:line="360" w:lineRule="auto"/>
              <w:rPr>
                <w:rFonts w:ascii="Arial" w:hAnsi="Arial" w:cs="Arial"/>
                <w:color w:val="000000" w:themeColor="text1"/>
                <w:sz w:val="22"/>
                <w:szCs w:val="22"/>
                <w:lang w:val="en-US"/>
              </w:rPr>
            </w:pPr>
            <w:r w:rsidRPr="004439A6">
              <w:rPr>
                <w:rFonts w:ascii="Arial" w:hAnsi="Arial" w:cs="Arial"/>
                <w:color w:val="000000" w:themeColor="text1"/>
                <w:sz w:val="22"/>
                <w:szCs w:val="22"/>
                <w:lang w:val="en-US"/>
              </w:rPr>
              <w:t>As a result:</w:t>
            </w:r>
          </w:p>
          <w:p w14:paraId="6059D2E3" w14:textId="77777777" w:rsidR="004439A6" w:rsidRPr="004439A6" w:rsidRDefault="004439A6" w:rsidP="004439A6">
            <w:pPr>
              <w:numPr>
                <w:ilvl w:val="0"/>
                <w:numId w:val="32"/>
              </w:numPr>
              <w:autoSpaceDE w:val="0"/>
              <w:autoSpaceDN w:val="0"/>
              <w:adjustRightInd w:val="0"/>
              <w:spacing w:line="360" w:lineRule="auto"/>
              <w:rPr>
                <w:rFonts w:ascii="Arial" w:hAnsi="Arial" w:cs="Arial"/>
                <w:color w:val="000000" w:themeColor="text1"/>
                <w:sz w:val="22"/>
                <w:szCs w:val="22"/>
                <w:lang w:val="en-US"/>
              </w:rPr>
            </w:pPr>
            <w:r w:rsidRPr="004439A6">
              <w:rPr>
                <w:rFonts w:ascii="Arial" w:hAnsi="Arial" w:cs="Arial"/>
                <w:b/>
                <w:bCs/>
                <w:color w:val="000000" w:themeColor="text1"/>
                <w:sz w:val="22"/>
                <w:szCs w:val="22"/>
                <w:lang w:val="en-US"/>
              </w:rPr>
              <w:t>No local ethical permissions or licences</w:t>
            </w:r>
            <w:r w:rsidRPr="004439A6">
              <w:rPr>
                <w:rFonts w:ascii="Arial" w:hAnsi="Arial" w:cs="Arial"/>
                <w:color w:val="000000" w:themeColor="text1"/>
                <w:sz w:val="22"/>
                <w:szCs w:val="22"/>
                <w:lang w:val="en-US"/>
              </w:rPr>
              <w:t xml:space="preserve"> are required.</w:t>
            </w:r>
          </w:p>
          <w:p w14:paraId="70FC42C1" w14:textId="77777777" w:rsidR="004439A6" w:rsidRPr="004439A6" w:rsidRDefault="004439A6" w:rsidP="004439A6">
            <w:pPr>
              <w:numPr>
                <w:ilvl w:val="0"/>
                <w:numId w:val="32"/>
              </w:numPr>
              <w:autoSpaceDE w:val="0"/>
              <w:autoSpaceDN w:val="0"/>
              <w:adjustRightInd w:val="0"/>
              <w:spacing w:line="360" w:lineRule="auto"/>
              <w:rPr>
                <w:rFonts w:ascii="Arial" w:hAnsi="Arial" w:cs="Arial"/>
                <w:color w:val="000000" w:themeColor="text1"/>
                <w:sz w:val="22"/>
                <w:szCs w:val="22"/>
                <w:lang w:val="en-US"/>
              </w:rPr>
            </w:pPr>
            <w:r w:rsidRPr="004439A6">
              <w:rPr>
                <w:rFonts w:ascii="Arial" w:hAnsi="Arial" w:cs="Arial"/>
                <w:b/>
                <w:bCs/>
                <w:color w:val="000000" w:themeColor="text1"/>
                <w:sz w:val="22"/>
                <w:szCs w:val="22"/>
                <w:lang w:val="en-US"/>
              </w:rPr>
              <w:lastRenderedPageBreak/>
              <w:t>No cultural, legal, or regulatory sensitivities</w:t>
            </w:r>
            <w:r w:rsidRPr="004439A6">
              <w:rPr>
                <w:rFonts w:ascii="Arial" w:hAnsi="Arial" w:cs="Arial"/>
                <w:color w:val="000000" w:themeColor="text1"/>
                <w:sz w:val="22"/>
                <w:szCs w:val="22"/>
                <w:lang w:val="en-US"/>
              </w:rPr>
              <w:t xml:space="preserve"> apply to the research activity.</w:t>
            </w:r>
          </w:p>
          <w:p w14:paraId="1899D35D" w14:textId="77777777" w:rsidR="004439A6" w:rsidRPr="004439A6" w:rsidRDefault="004439A6" w:rsidP="004439A6">
            <w:pPr>
              <w:numPr>
                <w:ilvl w:val="0"/>
                <w:numId w:val="32"/>
              </w:numPr>
              <w:autoSpaceDE w:val="0"/>
              <w:autoSpaceDN w:val="0"/>
              <w:adjustRightInd w:val="0"/>
              <w:spacing w:line="360" w:lineRule="auto"/>
              <w:rPr>
                <w:rFonts w:ascii="Arial" w:hAnsi="Arial" w:cs="Arial"/>
                <w:color w:val="000000" w:themeColor="text1"/>
                <w:sz w:val="22"/>
                <w:szCs w:val="22"/>
                <w:lang w:val="en-US"/>
              </w:rPr>
            </w:pPr>
            <w:r w:rsidRPr="004439A6">
              <w:rPr>
                <w:rFonts w:ascii="Arial" w:hAnsi="Arial" w:cs="Arial"/>
                <w:color w:val="000000" w:themeColor="text1"/>
                <w:sz w:val="22"/>
                <w:szCs w:val="22"/>
                <w:lang w:val="en-US"/>
              </w:rPr>
              <w:t>The project remains in full compliance with UK ethical research standards, as no data will be collected directly from human participants or from within international jurisdictions.</w:t>
            </w:r>
          </w:p>
          <w:p w14:paraId="03485B07" w14:textId="77777777" w:rsidR="004439A6" w:rsidRPr="00891B02" w:rsidRDefault="004439A6" w:rsidP="00124BE9">
            <w:pPr>
              <w:autoSpaceDE w:val="0"/>
              <w:autoSpaceDN w:val="0"/>
              <w:adjustRightInd w:val="0"/>
              <w:rPr>
                <w:rFonts w:ascii="Arial" w:hAnsi="Arial" w:cs="Arial"/>
                <w:color w:val="00B050"/>
                <w:sz w:val="22"/>
                <w:szCs w:val="22"/>
              </w:rPr>
            </w:pPr>
          </w:p>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3057866F">
        <w:trPr>
          <w:trHeight w:val="383"/>
        </w:trPr>
        <w:tc>
          <w:tcPr>
            <w:tcW w:w="567" w:type="dxa"/>
            <w:vMerge w:val="restart"/>
            <w:shd w:val="clear" w:color="auto" w:fill="F2F2F2" w:themeFill="background1" w:themeFillShade="F2"/>
            <w:vAlign w:val="center"/>
          </w:tcPr>
          <w:p w14:paraId="2A27C4F4" w14:textId="53DF6A33" w:rsidR="004942B0" w:rsidRPr="00A42F82" w:rsidRDefault="23A55F02" w:rsidP="00A91894">
            <w:pPr>
              <w:autoSpaceDE w:val="0"/>
              <w:autoSpaceDN w:val="0"/>
              <w:adjustRightInd w:val="0"/>
              <w:rPr>
                <w:rFonts w:ascii="Arial" w:hAnsi="Arial" w:cs="Arial"/>
                <w:sz w:val="22"/>
                <w:szCs w:val="22"/>
              </w:rPr>
            </w:pPr>
            <w:r w:rsidRPr="3057866F">
              <w:rPr>
                <w:rFonts w:ascii="Arial" w:hAnsi="Arial" w:cs="Arial"/>
                <w:sz w:val="22"/>
                <w:szCs w:val="22"/>
              </w:rPr>
              <w:t>1</w:t>
            </w:r>
            <w:r w:rsidR="635219AC" w:rsidRPr="3057866F">
              <w:rPr>
                <w:rFonts w:ascii="Arial" w:hAnsi="Arial" w:cs="Arial"/>
                <w:sz w:val="22"/>
                <w:szCs w:val="22"/>
              </w:rPr>
              <w:t>0</w:t>
            </w:r>
          </w:p>
        </w:tc>
        <w:tc>
          <w:tcPr>
            <w:tcW w:w="7371" w:type="dxa"/>
            <w:vMerge w:val="restart"/>
            <w:shd w:val="clear" w:color="auto" w:fill="F2F2F2" w:themeFill="background1" w:themeFillShade="F2"/>
            <w:vAlign w:val="center"/>
          </w:tcPr>
          <w:p w14:paraId="217DD584" w14:textId="77777777" w:rsidR="00124BE9" w:rsidRPr="00090CF7" w:rsidRDefault="00124BE9" w:rsidP="00124BE9">
            <w:pPr>
              <w:autoSpaceDE w:val="0"/>
              <w:autoSpaceDN w:val="0"/>
              <w:adjustRightInd w:val="0"/>
              <w:rPr>
                <w:rFonts w:ascii="Arial" w:hAnsi="Arial" w:cs="Arial"/>
                <w:sz w:val="22"/>
                <w:szCs w:val="22"/>
              </w:rPr>
            </w:pPr>
            <w:commentRangeStart w:id="9"/>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commentRangeEnd w:id="9"/>
            <w:r>
              <w:rPr>
                <w:rStyle w:val="CommentReference"/>
              </w:rPr>
              <w:commentReference w:id="9"/>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sz w:val="22"/>
                <w:szCs w:val="22"/>
              </w:rPr>
              <w:id w:val="1420137672"/>
              <w14:checkbox>
                <w14:checked w14:val="1"/>
                <w14:checkedState w14:val="2612" w14:font="MS Gothic"/>
                <w14:uncheckedState w14:val="2610" w14:font="MS Gothic"/>
              </w14:checkbox>
            </w:sdtPr>
            <w:sdtEndPr/>
            <w:sdtContent>
              <w:p w14:paraId="3D1F4C7D" w14:textId="02C1187B" w:rsidR="004942B0" w:rsidRPr="00A42F82" w:rsidRDefault="004439A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942B0" w:rsidRPr="00A42F82" w14:paraId="6F8B02DF" w14:textId="77777777" w:rsidTr="3057866F">
        <w:trPr>
          <w:trHeight w:val="218"/>
        </w:trPr>
        <w:tc>
          <w:tcPr>
            <w:tcW w:w="567" w:type="dxa"/>
            <w:vMerge/>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0322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3057866F">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705"/>
        <w:gridCol w:w="8083"/>
        <w:gridCol w:w="846"/>
        <w:gridCol w:w="817"/>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124BE9" w:rsidP="00A91894">
            <w:pPr>
              <w:autoSpaceDE w:val="0"/>
              <w:autoSpaceDN w:val="0"/>
              <w:adjustRightInd w:val="0"/>
              <w:jc w:val="center"/>
              <w:rPr>
                <w:rFonts w:ascii="Arial" w:hAnsi="Arial" w:cs="Arial"/>
                <w:b/>
                <w:sz w:val="22"/>
                <w:szCs w:val="22"/>
              </w:rPr>
            </w:pPr>
            <w:commentRangeStart w:id="10"/>
            <w:commentRangeEnd w:id="10"/>
            <w:r>
              <w:rPr>
                <w:rStyle w:val="CommentReference"/>
              </w:rPr>
              <w:commentReference w:id="10"/>
            </w:r>
          </w:p>
        </w:tc>
        <w:tc>
          <w:tcPr>
            <w:tcW w:w="8217" w:type="dxa"/>
            <w:shd w:val="clear" w:color="auto" w:fill="F2F2F2" w:themeFill="background1" w:themeFillShade="F2"/>
          </w:tcPr>
          <w:p w14:paraId="447B408B" w14:textId="2C6543FF" w:rsidR="00D107AC" w:rsidRPr="00A42F82" w:rsidRDefault="00124BE9" w:rsidP="00A91894">
            <w:pPr>
              <w:autoSpaceDE w:val="0"/>
              <w:autoSpaceDN w:val="0"/>
              <w:adjustRightInd w:val="0"/>
              <w:jc w:val="both"/>
              <w:rPr>
                <w:rFonts w:ascii="Arial" w:hAnsi="Arial" w:cs="Arial"/>
                <w:b/>
                <w:sz w:val="22"/>
                <w:szCs w:val="22"/>
              </w:rPr>
            </w:pPr>
            <w:commentRangeStart w:id="11"/>
            <w:r>
              <w:rPr>
                <w:rFonts w:ascii="Arial" w:hAnsi="Arial" w:cs="Arial"/>
                <w:b/>
                <w:sz w:val="22"/>
                <w:szCs w:val="22"/>
              </w:rPr>
              <w:t>Does your research relate to one or more of the seven aims of the Well-being of Future Generations (Wales) Act 2015?</w:t>
            </w:r>
            <w:commentRangeEnd w:id="11"/>
            <w:r>
              <w:rPr>
                <w:rStyle w:val="CommentReference"/>
              </w:rPr>
              <w:commentReference w:id="11"/>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A7B3947" w:rsidR="00D107AC"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4C65F70" w:rsidR="00D107AC"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D703943" w:rsidR="00D107AC"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5ADB40C" w:rsidR="00D107AC"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C650BC8" w:rsidR="00D107AC"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2315A23" w:rsidR="00D107AC"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D9E52E3" w:rsidR="00D107AC"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commentRangeStart w:id="12"/>
            <w:r w:rsidRPr="00A42F82">
              <w:rPr>
                <w:rFonts w:ascii="Arial" w:hAnsi="Arial" w:cs="Arial"/>
                <w:b/>
                <w:sz w:val="22"/>
                <w:szCs w:val="22"/>
              </w:rPr>
              <w:t xml:space="preserve">Will </w:t>
            </w:r>
            <w:commentRangeEnd w:id="12"/>
            <w:r w:rsidR="009D50C1">
              <w:rPr>
                <w:rStyle w:val="CommentReference"/>
              </w:rPr>
              <w:commentReference w:id="12"/>
            </w:r>
            <w:r w:rsidRPr="00A42F82">
              <w:rPr>
                <w:rFonts w:ascii="Arial" w:hAnsi="Arial" w:cs="Arial"/>
                <w:b/>
                <w:sz w:val="22"/>
                <w:szCs w:val="22"/>
              </w:rPr>
              <w:t>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79CF8C2" w:rsidR="00C11423"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5F772A4" w:rsidR="00C11423"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943A74E" w:rsidR="00770C66"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B70C593" w:rsidR="00770C66"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5D0ACFB0" w:rsidR="00D107AC" w:rsidRPr="00A42F82" w:rsidRDefault="00124BE9" w:rsidP="00A91894">
            <w:pPr>
              <w:autoSpaceDE w:val="0"/>
              <w:autoSpaceDN w:val="0"/>
              <w:adjustRightInd w:val="0"/>
              <w:rPr>
                <w:rFonts w:ascii="Arial" w:hAnsi="Arial" w:cs="Arial"/>
                <w:sz w:val="22"/>
                <w:szCs w:val="22"/>
              </w:rPr>
            </w:pPr>
            <w:commentRangeStart w:id="13"/>
            <w:r w:rsidRPr="004C3A0B">
              <w:rPr>
                <w:rFonts w:ascii="Arial" w:hAnsi="Arial" w:cs="Arial"/>
                <w:sz w:val="22"/>
                <w:szCs w:val="22"/>
              </w:rPr>
              <w:t>Use of video or audio recording?</w:t>
            </w:r>
            <w:commentRangeEnd w:id="13"/>
            <w:r>
              <w:rPr>
                <w:rStyle w:val="CommentReference"/>
              </w:rPr>
              <w:commentReference w:id="13"/>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30300F5" w:rsidR="00D107AC"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52F728FB" w:rsidR="00770C66" w:rsidRPr="00A42F82" w:rsidRDefault="00124BE9" w:rsidP="00A91894">
            <w:pPr>
              <w:autoSpaceDE w:val="0"/>
              <w:autoSpaceDN w:val="0"/>
              <w:adjustRightInd w:val="0"/>
              <w:rPr>
                <w:rFonts w:ascii="Arial" w:hAnsi="Arial" w:cs="Arial"/>
                <w:sz w:val="22"/>
                <w:szCs w:val="22"/>
              </w:rPr>
            </w:pPr>
            <w:commentRangeStart w:id="14"/>
            <w:r>
              <w:rPr>
                <w:rFonts w:ascii="Arial" w:hAnsi="Arial" w:cs="Arial"/>
                <w:sz w:val="22"/>
                <w:szCs w:val="22"/>
              </w:rPr>
              <w:t>Use of computer-generated log files?</w:t>
            </w:r>
            <w:commentRangeEnd w:id="14"/>
            <w:r>
              <w:rPr>
                <w:rStyle w:val="CommentReference"/>
              </w:rPr>
              <w:commentReference w:id="14"/>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F0BAB1D" w:rsidR="00770C66"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EA7C9F7" w:rsidR="00770C66"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C8D5E40" w:rsidR="00770C66"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54AA7A0" w:rsidR="00770C66"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2B4232E" w:rsidR="00770C66"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21C75C9" w:rsidR="00770C66"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DB2212B" w:rsidR="00770C66"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DB80202" w:rsidR="00770C66"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872735D" w:rsidR="00770C66"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2DC580A" w:rsidR="00770C66"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0096519F" w:rsidR="00770C66" w:rsidRPr="00A42F82" w:rsidRDefault="00124BE9" w:rsidP="00A91894">
            <w:pPr>
              <w:autoSpaceDE w:val="0"/>
              <w:autoSpaceDN w:val="0"/>
              <w:adjustRightInd w:val="0"/>
              <w:rPr>
                <w:rFonts w:ascii="Arial" w:hAnsi="Arial" w:cs="Arial"/>
                <w:sz w:val="22"/>
                <w:szCs w:val="22"/>
              </w:rPr>
            </w:pPr>
            <w:commentRangeStart w:id="15"/>
            <w:r>
              <w:rPr>
                <w:rFonts w:ascii="Arial" w:hAnsi="Arial" w:cs="Arial"/>
                <w:sz w:val="22"/>
                <w:szCs w:val="22"/>
              </w:rPr>
              <w:t>Procedures that may have a negative impact on the environment?</w:t>
            </w:r>
            <w:commentRangeEnd w:id="15"/>
            <w:r>
              <w:rPr>
                <w:rStyle w:val="CommentReference"/>
              </w:rPr>
              <w:commentReference w:id="15"/>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C9FCD18" w:rsidR="00770C66"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A9247FD" w:rsidR="00770C66" w:rsidRPr="00A42F82" w:rsidRDefault="00443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w:t>
      </w:r>
      <w:commentRangeStart w:id="16"/>
      <w:r w:rsidR="003C07E3" w:rsidRPr="00A42F82">
        <w:rPr>
          <w:rFonts w:ascii="Arial" w:hAnsi="Arial" w:cs="Arial"/>
          <w:bCs/>
          <w:iCs/>
          <w:sz w:val="22"/>
          <w:szCs w:val="22"/>
        </w:rPr>
        <w:t>Guidance Notes)</w:t>
      </w:r>
      <w:r w:rsidRPr="00A42F82">
        <w:rPr>
          <w:rFonts w:ascii="Arial" w:hAnsi="Arial" w:cs="Arial"/>
          <w:bCs/>
          <w:iCs/>
          <w:sz w:val="22"/>
          <w:szCs w:val="22"/>
        </w:rPr>
        <w:t>.</w:t>
      </w:r>
      <w:commentRangeEnd w:id="16"/>
      <w:r w:rsidR="009D50C1">
        <w:rPr>
          <w:rStyle w:val="CommentReference"/>
        </w:rPr>
        <w:commentReference w:id="16"/>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3057866F">
      <w:pPr>
        <w:rPr>
          <w:rFonts w:ascii="Arial" w:hAnsi="Arial" w:cs="Arial"/>
          <w:sz w:val="22"/>
          <w:szCs w:val="22"/>
        </w:rPr>
      </w:pPr>
      <w:r w:rsidRPr="3057866F">
        <w:rPr>
          <w:rFonts w:ascii="Arial" w:hAnsi="Arial" w:cs="Arial"/>
          <w:sz w:val="22"/>
          <w:szCs w:val="22"/>
        </w:rPr>
        <w:t xml:space="preserve">If YES to any question, then </w:t>
      </w:r>
      <w:r w:rsidR="00122E21" w:rsidRPr="3057866F">
        <w:rPr>
          <w:rFonts w:ascii="Arial" w:hAnsi="Arial" w:cs="Arial"/>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37820AC7">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37820AC7">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452F6F05" w14:textId="77777777" w:rsidR="37820AC7" w:rsidRDefault="37820AC7"/>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13D6B80C" w14:textId="77777777" w:rsidR="37820AC7" w:rsidRDefault="37820AC7"/>
        </w:tc>
      </w:tr>
      <w:tr w:rsidR="00ED0C59" w:rsidRPr="00A42F82" w14:paraId="5E04680C" w14:textId="77777777" w:rsidTr="37820AC7">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158092CB" w14:textId="77777777" w:rsidR="37820AC7" w:rsidRDefault="37820AC7"/>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37F73EB0" w14:textId="77777777" w:rsidR="37820AC7" w:rsidRDefault="37820AC7"/>
        </w:tc>
      </w:tr>
      <w:tr w:rsidR="00ED0C59" w:rsidRPr="00A42F82" w14:paraId="6B8D3DD7" w14:textId="77777777" w:rsidTr="37820AC7">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37820AC7">
              <w:rPr>
                <w:rFonts w:ascii="Arial" w:hAnsi="Arial" w:cs="Arial"/>
                <w:sz w:val="22"/>
                <w:szCs w:val="22"/>
              </w:rPr>
              <w:t>Vu</w:t>
            </w:r>
            <w:commentRangeStart w:id="17"/>
            <w:r w:rsidRPr="37820AC7">
              <w:rPr>
                <w:rFonts w:ascii="Arial" w:hAnsi="Arial" w:cs="Arial"/>
                <w:sz w:val="22"/>
                <w:szCs w:val="22"/>
              </w:rPr>
              <w:t>lnerable adults?</w:t>
            </w:r>
            <w:commentRangeEnd w:id="17"/>
            <w:r>
              <w:rPr>
                <w:rStyle w:val="CommentReference"/>
              </w:rPr>
              <w:commentReference w:id="17"/>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491EC0A1" w14:textId="77777777" w:rsidR="37820AC7" w:rsidRDefault="37820AC7"/>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520247F0" w14:textId="77777777" w:rsidR="37820AC7" w:rsidRDefault="37820AC7"/>
        </w:tc>
      </w:tr>
      <w:tr w:rsidR="00ED0C59" w:rsidRPr="00A42F82" w14:paraId="7BB42D3F" w14:textId="77777777" w:rsidTr="37820AC7">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1B78AA81" w14:textId="77777777" w:rsidR="37820AC7" w:rsidRDefault="37820AC7"/>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16947273" w14:textId="77777777" w:rsidR="37820AC7" w:rsidRDefault="37820AC7"/>
        </w:tc>
      </w:tr>
      <w:tr w:rsidR="00ED0C59" w:rsidRPr="00A42F82" w14:paraId="4A43E90C" w14:textId="77777777" w:rsidTr="37820AC7">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4EB78D81" w14:textId="77777777" w:rsidR="37820AC7" w:rsidRDefault="37820AC7"/>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5E5A16E9" w14:textId="77777777" w:rsidR="37820AC7" w:rsidRDefault="37820AC7"/>
        </w:tc>
      </w:tr>
      <w:tr w:rsidR="00ED0C59" w:rsidRPr="00A42F82" w14:paraId="3475A310" w14:textId="77777777" w:rsidTr="37820AC7">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4181ADAC" w14:textId="77777777" w:rsidR="37820AC7" w:rsidRDefault="37820AC7"/>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586EAAE7" w14:textId="77777777" w:rsidR="37820AC7" w:rsidRDefault="37820AC7"/>
        </w:tc>
      </w:tr>
      <w:tr w:rsidR="00ED0C59" w:rsidRPr="00A42F82" w14:paraId="63D259E4" w14:textId="77777777" w:rsidTr="37820AC7">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6415B256" w14:textId="77777777" w:rsidR="37820AC7" w:rsidRDefault="37820AC7"/>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7A6B1EDC" w14:textId="77777777" w:rsidR="37820AC7" w:rsidRDefault="37820AC7"/>
        </w:tc>
      </w:tr>
      <w:tr w:rsidR="00ED0C59" w:rsidRPr="00A42F82" w14:paraId="44B39B55" w14:textId="77777777" w:rsidTr="37820AC7">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2A03EB3D" w14:textId="77777777" w:rsidR="37820AC7" w:rsidRDefault="37820AC7"/>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7793547E" w14:textId="77777777" w:rsidR="37820AC7" w:rsidRDefault="37820AC7"/>
        </w:tc>
      </w:tr>
      <w:tr w:rsidR="00ED0C59" w:rsidRPr="00A42F82" w14:paraId="357B61F4" w14:textId="77777777" w:rsidTr="37820AC7">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74C0F23B" w14:textId="77777777" w:rsidR="37820AC7" w:rsidRDefault="37820AC7"/>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54F4F92B" w14:textId="77777777" w:rsidR="37820AC7" w:rsidRDefault="37820AC7"/>
        </w:tc>
      </w:tr>
      <w:tr w:rsidR="00ED0C59" w:rsidRPr="00A42F82" w14:paraId="38FAED13" w14:textId="77777777" w:rsidTr="37820AC7">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6F72360E" w14:textId="77777777" w:rsidR="00124BE9" w:rsidRPr="00AA34BD" w:rsidRDefault="00124BE9" w:rsidP="00124BE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 xml:space="preserve">Who will the participants </w:t>
            </w:r>
            <w:commentRangeStart w:id="18"/>
            <w:r w:rsidRPr="00A42F82">
              <w:rPr>
                <w:rFonts w:ascii="Arial" w:hAnsi="Arial" w:cs="Arial"/>
                <w:sz w:val="22"/>
                <w:szCs w:val="22"/>
              </w:rPr>
              <w:t>be?</w:t>
            </w:r>
            <w:commentRangeEnd w:id="18"/>
            <w:r w:rsidR="009D50C1">
              <w:rPr>
                <w:rStyle w:val="CommentReference"/>
              </w:rPr>
              <w:commentReference w:id="18"/>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11DBD29E" w14:textId="77777777" w:rsidR="00124BE9" w:rsidRPr="00AA34BD" w:rsidRDefault="00124BE9" w:rsidP="00124BE9">
            <w:pPr>
              <w:rPr>
                <w:rFonts w:ascii="Arial" w:hAnsi="Arial" w:cs="Arial"/>
                <w:color w:val="00B050"/>
                <w:sz w:val="24"/>
                <w:szCs w:val="22"/>
              </w:rPr>
            </w:pPr>
            <w:r w:rsidRPr="00AA34BD">
              <w:rPr>
                <w:rFonts w:ascii="Arial" w:hAnsi="Arial" w:cs="Arial"/>
                <w:color w:val="00B050"/>
                <w:sz w:val="22"/>
              </w:rPr>
              <w:t>You should be able to tick YES</w:t>
            </w:r>
            <w:r>
              <w:rPr>
                <w:rFonts w:ascii="Arial" w:hAnsi="Arial" w:cs="Arial"/>
                <w:color w:val="00B050"/>
                <w:sz w:val="22"/>
              </w:rPr>
              <w:t xml:space="preserve"> or N/A</w:t>
            </w:r>
            <w:r w:rsidRPr="00AA34BD">
              <w:rPr>
                <w:rFonts w:ascii="Arial" w:hAnsi="Arial" w:cs="Arial"/>
                <w:color w:val="00B050"/>
                <w:sz w:val="22"/>
              </w:rPr>
              <w:t xml:space="preserve">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 xml:space="preserve">Will participants be </w:t>
            </w:r>
            <w:commentRangeStart w:id="19"/>
            <w:r w:rsidRPr="00A42F82">
              <w:rPr>
                <w:rFonts w:ascii="Arial" w:hAnsi="Arial" w:cs="Arial"/>
                <w:sz w:val="22"/>
                <w:szCs w:val="22"/>
              </w:rPr>
              <w:t>paid</w:t>
            </w:r>
            <w:commentRangeEnd w:id="19"/>
            <w:r w:rsidR="00124BE9">
              <w:rPr>
                <w:rStyle w:val="CommentReference"/>
              </w:rPr>
              <w:commentReference w:id="19"/>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7666352B" w14:textId="77777777" w:rsidR="00124BE9" w:rsidRDefault="00124BE9" w:rsidP="00124BE9">
            <w:pPr>
              <w:rPr>
                <w:rFonts w:ascii="Arial" w:hAnsi="Arial" w:cs="Arial"/>
                <w:sz w:val="22"/>
                <w:szCs w:val="22"/>
              </w:rPr>
            </w:pPr>
            <w:r w:rsidRPr="00AA34BD">
              <w:rPr>
                <w:rFonts w:ascii="Arial" w:hAnsi="Arial" w:cs="Arial"/>
                <w:color w:val="00B050"/>
                <w:sz w:val="22"/>
              </w:rPr>
              <w:t xml:space="preserve">You should be able to tick </w:t>
            </w:r>
            <w:r>
              <w:rPr>
                <w:rFonts w:ascii="Arial" w:hAnsi="Arial" w:cs="Arial"/>
                <w:color w:val="00B050"/>
                <w:sz w:val="22"/>
              </w:rPr>
              <w:t>NO or N/A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10322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1AD6087" w:rsidR="008C1A38" w:rsidRPr="00A42F82" w:rsidRDefault="00103221"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569D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B614521" w14:textId="77777777" w:rsidR="00124BE9" w:rsidRPr="00AA34BD" w:rsidRDefault="00124BE9" w:rsidP="00124BE9">
            <w:pPr>
              <w:rPr>
                <w:rFonts w:ascii="Arial" w:hAnsi="Arial" w:cs="Arial"/>
                <w:color w:val="00B050"/>
                <w:sz w:val="22"/>
                <w:szCs w:val="22"/>
              </w:rPr>
            </w:pPr>
            <w:r>
              <w:rPr>
                <w:rFonts w:ascii="Arial" w:hAnsi="Arial" w:cs="Arial"/>
                <w:color w:val="00B050"/>
                <w:sz w:val="22"/>
                <w:szCs w:val="22"/>
              </w:rPr>
              <w:t>There are always risks. Do not write NA unless you have no participants. Consider the example areas given above.</w:t>
            </w:r>
          </w:p>
          <w:p w14:paraId="4A70089C" w14:textId="77777777" w:rsidR="00003E64" w:rsidRPr="00A42F82" w:rsidRDefault="00003E64" w:rsidP="00A91894">
            <w:pPr>
              <w:rPr>
                <w:rFonts w:ascii="Arial" w:hAnsi="Arial" w:cs="Arial"/>
                <w:sz w:val="22"/>
                <w:szCs w:val="22"/>
              </w:rPr>
            </w:pPr>
          </w:p>
          <w:p w14:paraId="77BB44A6" w14:textId="7685D13D" w:rsidR="00003E64" w:rsidRPr="00A42F82" w:rsidRDefault="004439A6"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57C54E6B" w:rsidR="00003E64" w:rsidRPr="00A42F82" w:rsidRDefault="004439A6"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BA152F3" w:rsidR="00003E64" w:rsidRPr="00A42F82" w:rsidRDefault="004439A6"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9FA5828" w14:textId="77777777" w:rsidR="00124BE9" w:rsidRPr="004033FC" w:rsidRDefault="00124BE9" w:rsidP="00124BE9">
            <w:pPr>
              <w:rPr>
                <w:rFonts w:ascii="Arial" w:hAnsi="Arial" w:cs="Arial"/>
                <w:color w:val="00B050"/>
                <w:sz w:val="22"/>
                <w:szCs w:val="22"/>
              </w:rPr>
            </w:pPr>
            <w:r>
              <w:rPr>
                <w:rFonts w:ascii="Arial" w:hAnsi="Arial" w:cs="Arial"/>
                <w:color w:val="00B050"/>
                <w:sz w:val="22"/>
                <w:szCs w:val="22"/>
              </w:rPr>
              <w:t>There are always risks. Do not write NA. Consider the example areas given above.</w:t>
            </w:r>
          </w:p>
          <w:p w14:paraId="1F8AC93A" w14:textId="77777777" w:rsidR="00003E64" w:rsidRPr="00A42F82" w:rsidRDefault="00003E64" w:rsidP="00A91894">
            <w:pPr>
              <w:rPr>
                <w:rFonts w:ascii="Arial" w:hAnsi="Arial" w:cs="Arial"/>
                <w:sz w:val="22"/>
                <w:szCs w:val="22"/>
              </w:rPr>
            </w:pPr>
          </w:p>
          <w:p w14:paraId="2A56717D" w14:textId="16F889F1" w:rsidR="00003E64" w:rsidRPr="00A42F82" w:rsidRDefault="004569D8"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4D344222" w:rsidR="00003E64" w:rsidRPr="00A42F82" w:rsidRDefault="004569D8" w:rsidP="00A91894">
            <w:pPr>
              <w:rPr>
                <w:rFonts w:ascii="Arial" w:hAnsi="Arial" w:cs="Arial"/>
                <w:sz w:val="22"/>
                <w:szCs w:val="22"/>
              </w:rPr>
            </w:pPr>
            <w:r>
              <w:rPr>
                <w:rFonts w:ascii="Arial" w:hAnsi="Arial" w:cs="Arial"/>
                <w:sz w:val="22"/>
                <w:szCs w:val="22"/>
              </w:rPr>
              <w:t>N/A</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7CC9C2F" w14:textId="77777777" w:rsidR="00124BE9" w:rsidRPr="004033FC" w:rsidRDefault="00124BE9" w:rsidP="00124BE9">
            <w:pPr>
              <w:rPr>
                <w:rFonts w:ascii="Arial" w:hAnsi="Arial" w:cs="Arial"/>
                <w:color w:val="00B050"/>
                <w:sz w:val="22"/>
                <w:szCs w:val="22"/>
              </w:rPr>
            </w:pPr>
            <w:r>
              <w:rPr>
                <w:rFonts w:ascii="Arial" w:hAnsi="Arial" w:cs="Arial"/>
                <w:color w:val="00B050"/>
                <w:sz w:val="22"/>
                <w:szCs w:val="22"/>
              </w:rPr>
              <w:t>There are always risks. Do not write NA. Consider the example areas given above.</w:t>
            </w:r>
          </w:p>
          <w:p w14:paraId="45234206" w14:textId="77777777" w:rsidR="0094056C" w:rsidRPr="00A42F82" w:rsidRDefault="0094056C" w:rsidP="00A91894">
            <w:pPr>
              <w:rPr>
                <w:rFonts w:ascii="Arial" w:hAnsi="Arial" w:cs="Arial"/>
                <w:sz w:val="22"/>
                <w:szCs w:val="22"/>
              </w:rPr>
            </w:pPr>
          </w:p>
          <w:p w14:paraId="74A8C135" w14:textId="5EFAEC03" w:rsidR="0094056C" w:rsidRPr="00A42F82" w:rsidRDefault="004569D8"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F1BDAEE" w:rsidR="0094056C" w:rsidRPr="00A42F82" w:rsidRDefault="004569D8" w:rsidP="00A91894">
            <w:pPr>
              <w:rPr>
                <w:rFonts w:ascii="Arial" w:hAnsi="Arial" w:cs="Arial"/>
                <w:sz w:val="22"/>
                <w:szCs w:val="22"/>
              </w:rPr>
            </w:pPr>
            <w:r>
              <w:rPr>
                <w:rFonts w:ascii="Arial" w:hAnsi="Arial" w:cs="Arial"/>
                <w:sz w:val="22"/>
                <w:szCs w:val="22"/>
              </w:rPr>
              <w:t>N/A</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57DD3EDE" w14:textId="77777777" w:rsidR="00124BE9" w:rsidRDefault="00124BE9" w:rsidP="00124BE9">
            <w:pPr>
              <w:rPr>
                <w:rFonts w:ascii="Arial" w:hAnsi="Arial" w:cs="Arial"/>
                <w:sz w:val="22"/>
                <w:szCs w:val="22"/>
              </w:rPr>
            </w:pPr>
            <w:r>
              <w:rPr>
                <w:rFonts w:ascii="Arial" w:hAnsi="Arial" w:cs="Arial"/>
                <w:color w:val="00B050"/>
                <w:sz w:val="22"/>
                <w:szCs w:val="22"/>
              </w:rPr>
              <w:t>Carbon emissions due to travel do not need to be considered at this point.</w:t>
            </w:r>
          </w:p>
          <w:p w14:paraId="7557DDD6" w14:textId="198C91C6" w:rsidR="00003E64" w:rsidRPr="00A42F82" w:rsidRDefault="004569D8"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9C31729" w:rsidR="00003E64" w:rsidRPr="00A42F82" w:rsidRDefault="004569D8"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10322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C44C5FA" w:rsidR="006930C2" w:rsidRPr="00A42F82" w:rsidRDefault="0010322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4569D8">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10322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F83F107" w14:textId="77777777" w:rsidR="00124BE9" w:rsidRPr="004033FC" w:rsidRDefault="00124BE9" w:rsidP="00124BE9">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16B2871" w14:textId="77777777" w:rsidR="00124BE9" w:rsidRPr="004033FC" w:rsidRDefault="00124BE9" w:rsidP="00124BE9">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66FB674B" w14:textId="77777777" w:rsidR="00124BE9" w:rsidRPr="004033FC" w:rsidRDefault="00124BE9" w:rsidP="00124BE9">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85B255A" w14:textId="77777777" w:rsidR="00124BE9" w:rsidRPr="004033FC" w:rsidRDefault="00124BE9" w:rsidP="00124BE9">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3057866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4569D8" w:rsidRPr="00A42F82" w14:paraId="50843FB4" w14:textId="77777777" w:rsidTr="008175E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4569D8" w:rsidRPr="00A42F82" w:rsidRDefault="004569D8" w:rsidP="004569D8">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4569D8" w:rsidRPr="00A42F82" w:rsidRDefault="004569D8" w:rsidP="004569D8">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4569D8" w:rsidRPr="00A42F82" w:rsidRDefault="004569D8" w:rsidP="004569D8">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668EE2" w14:textId="229D28ED" w:rsidR="004569D8" w:rsidRPr="00A42F82" w:rsidRDefault="00103221" w:rsidP="004569D8">
            <w:pPr>
              <w:pStyle w:val="NormalWeb"/>
              <w:autoSpaceDE w:val="0"/>
              <w:autoSpaceDN w:val="0"/>
              <w:adjustRightInd w:val="0"/>
              <w:jc w:val="center"/>
              <w:rPr>
                <w:rFonts w:ascii="Arial" w:eastAsia="MS Gothic" w:hAnsi="Arial" w:cs="Arial"/>
                <w:sz w:val="22"/>
                <w:szCs w:val="22"/>
                <w:lang w:val="en-US"/>
              </w:rPr>
            </w:pPr>
            <w:sdt>
              <w:sdtPr>
                <w:rPr>
                  <w:rFonts w:ascii="Arial" w:hAnsi="Arial" w:cs="Arial"/>
                  <w:b/>
                  <w:bCs/>
                </w:rPr>
                <w:id w:val="1447191912"/>
                <w14:checkbox>
                  <w14:checked w14:val="1"/>
                  <w14:checkedState w14:val="2612" w14:font="MS Gothic"/>
                  <w14:uncheckedState w14:val="2610" w14:font="MS Gothic"/>
                </w14:checkbox>
              </w:sdtPr>
              <w:sdtEndPr/>
              <w:sdtContent>
                <w:r w:rsidR="004569D8">
                  <w:rPr>
                    <w:rFonts w:ascii="MS Gothic" w:eastAsia="MS Gothic" w:hAnsi="MS Gothic" w:cs="Arial" w:hint="eastAsia"/>
                    <w:b/>
                    <w:bCs/>
                  </w:rPr>
                  <w:t>☒</w:t>
                </w:r>
              </w:sdtContent>
            </w:sdt>
          </w:p>
        </w:tc>
      </w:tr>
      <w:tr w:rsidR="004569D8" w:rsidRPr="00A42F82" w14:paraId="3ECD14DF" w14:textId="77777777" w:rsidTr="3057866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4569D8" w:rsidRPr="00A42F82" w:rsidRDefault="004569D8" w:rsidP="004569D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4569D8" w:rsidRPr="00A42F82" w:rsidRDefault="004569D8" w:rsidP="004569D8">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4569D8" w:rsidRPr="00A42F82" w14:paraId="2B59511A" w14:textId="77777777" w:rsidTr="3057866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4569D8" w:rsidRPr="00A42F82" w:rsidRDefault="004569D8" w:rsidP="004569D8">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01DF915" w14:textId="7361BF23" w:rsidR="004569D8" w:rsidRPr="004033FC" w:rsidRDefault="004569D8" w:rsidP="004569D8">
            <w:pPr>
              <w:rPr>
                <w:rFonts w:ascii="Arial" w:hAnsi="Arial" w:cs="Arial"/>
                <w:color w:val="00B050"/>
                <w:sz w:val="24"/>
                <w:szCs w:val="24"/>
              </w:rPr>
            </w:pPr>
            <w:r w:rsidRPr="3057866F">
              <w:rPr>
                <w:rFonts w:ascii="Arial" w:hAnsi="Arial" w:cs="Arial"/>
                <w:color w:val="00B050"/>
                <w:sz w:val="22"/>
                <w:szCs w:val="22"/>
              </w:rPr>
              <w:t>This includes audio/video data of participants but can also include IP addresses and usernames. Names, addresses and emails also count, as do consent forms.</w:t>
            </w:r>
          </w:p>
          <w:p w14:paraId="5CA682DB" w14:textId="0359A8B5" w:rsidR="004569D8" w:rsidRPr="00A42F82" w:rsidRDefault="004569D8" w:rsidP="004569D8">
            <w:pPr>
              <w:rPr>
                <w:rFonts w:ascii="Arial" w:hAnsi="Arial" w:cs="Arial"/>
                <w:sz w:val="22"/>
                <w:szCs w:val="22"/>
              </w:rPr>
            </w:pPr>
          </w:p>
          <w:p w14:paraId="7AF6EF36" w14:textId="77777777" w:rsidR="004569D8" w:rsidRPr="00A42F82" w:rsidRDefault="004569D8" w:rsidP="004569D8">
            <w:pPr>
              <w:rPr>
                <w:rFonts w:ascii="Arial" w:hAnsi="Arial" w:cs="Arial"/>
                <w:sz w:val="22"/>
                <w:szCs w:val="22"/>
              </w:rPr>
            </w:pPr>
          </w:p>
          <w:p w14:paraId="6E43DAC8" w14:textId="77777777" w:rsidR="004569D8" w:rsidRPr="00A42F82" w:rsidRDefault="004569D8" w:rsidP="004569D8">
            <w:pPr>
              <w:rPr>
                <w:rFonts w:ascii="Arial" w:hAnsi="Arial" w:cs="Arial"/>
                <w:sz w:val="22"/>
                <w:szCs w:val="22"/>
              </w:rPr>
            </w:pPr>
          </w:p>
          <w:p w14:paraId="3C2D27B6" w14:textId="77777777" w:rsidR="004569D8" w:rsidRPr="00A42F82" w:rsidRDefault="004569D8" w:rsidP="004569D8">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4569D8" w:rsidRPr="00A42F82" w14:paraId="62080FF9" w14:textId="77777777" w:rsidTr="3057866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4569D8" w:rsidRPr="00A42F82" w:rsidRDefault="004569D8" w:rsidP="004569D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4569D8" w:rsidRPr="00A42F82" w:rsidRDefault="004569D8" w:rsidP="004569D8">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4569D8" w:rsidRPr="00A42F82" w:rsidRDefault="004569D8" w:rsidP="004569D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4569D8" w:rsidRPr="00A42F82" w:rsidRDefault="004569D8" w:rsidP="004569D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4569D8" w:rsidRPr="00A42F82" w14:paraId="37595C3E" w14:textId="77777777" w:rsidTr="005625C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4569D8" w:rsidRPr="00A42F82" w:rsidRDefault="004569D8" w:rsidP="004569D8">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4569D8" w:rsidRPr="00A42F82" w:rsidRDefault="004569D8" w:rsidP="004569D8">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4569D8" w:rsidRPr="00A42F82" w:rsidRDefault="004569D8" w:rsidP="004569D8">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4569D8" w:rsidRPr="00A42F82" w:rsidRDefault="004569D8" w:rsidP="004569D8">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4569D8" w:rsidRPr="00A42F82" w:rsidRDefault="004569D8" w:rsidP="004569D8">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4569D8" w:rsidRPr="00A42F82" w:rsidRDefault="004569D8" w:rsidP="004569D8">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4569D8" w:rsidRPr="00A42F82" w:rsidRDefault="004569D8" w:rsidP="004569D8">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4569D8" w:rsidRPr="00A42F82" w:rsidRDefault="004569D8" w:rsidP="004569D8">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4569D8" w:rsidRPr="00A42F82" w:rsidRDefault="004569D8" w:rsidP="004569D8">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4569D8" w:rsidRPr="00A42F82" w:rsidRDefault="004569D8" w:rsidP="004569D8">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4569D8" w:rsidRPr="00A42F82" w:rsidRDefault="004569D8" w:rsidP="004569D8">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81CE3BB" w14:textId="71258F65" w:rsidR="004569D8" w:rsidRPr="00A42F82" w:rsidRDefault="00103221" w:rsidP="004569D8">
            <w:pPr>
              <w:pStyle w:val="NormalWeb"/>
              <w:autoSpaceDE w:val="0"/>
              <w:autoSpaceDN w:val="0"/>
              <w:adjustRightInd w:val="0"/>
              <w:jc w:val="center"/>
              <w:rPr>
                <w:rFonts w:ascii="Arial" w:hAnsi="Arial" w:cs="Arial"/>
              </w:rPr>
            </w:pPr>
            <w:sdt>
              <w:sdtPr>
                <w:rPr>
                  <w:rFonts w:ascii="Arial" w:hAnsi="Arial" w:cs="Arial"/>
                  <w:b/>
                  <w:bCs/>
                </w:rPr>
                <w:id w:val="-955254663"/>
                <w14:checkbox>
                  <w14:checked w14:val="1"/>
                  <w14:checkedState w14:val="2612" w14:font="MS Gothic"/>
                  <w14:uncheckedState w14:val="2610" w14:font="MS Gothic"/>
                </w14:checkbox>
              </w:sdtPr>
              <w:sdtEndPr/>
              <w:sdtContent>
                <w:r w:rsidR="004569D8">
                  <w:rPr>
                    <w:rFonts w:ascii="MS Gothic" w:eastAsia="MS Gothic" w:hAnsi="MS Gothic" w:cs="Arial" w:hint="eastAsia"/>
                    <w:b/>
                    <w:bCs/>
                  </w:rPr>
                  <w:t>☒</w:t>
                </w:r>
              </w:sdtContent>
            </w:sdt>
            <w:r w:rsidR="004569D8">
              <w:rPr>
                <w:rFonts w:ascii="Arial" w:hAnsi="Arial" w:cs="Arial"/>
                <w:b/>
                <w:bCs/>
              </w:rPr>
              <w:t xml:space="preserve"> </w:t>
            </w:r>
          </w:p>
        </w:tc>
      </w:tr>
      <w:tr w:rsidR="004569D8" w:rsidRPr="00A42F82" w14:paraId="4DD80E5A" w14:textId="77777777" w:rsidTr="3057866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4569D8" w:rsidRPr="00A42F82" w:rsidRDefault="004569D8" w:rsidP="004569D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4569D8" w:rsidRPr="00A42F82" w:rsidRDefault="004569D8" w:rsidP="004569D8">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4569D8" w:rsidRPr="00A42F82" w14:paraId="6055177F" w14:textId="77777777" w:rsidTr="3057866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4569D8" w:rsidRPr="00A42F82" w:rsidRDefault="004569D8" w:rsidP="004569D8">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ACECDE3" w14:textId="77777777" w:rsidR="004569D8" w:rsidRPr="004033FC" w:rsidRDefault="004569D8" w:rsidP="004569D8">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4569D8" w:rsidRPr="00A42F82" w:rsidRDefault="004569D8" w:rsidP="004569D8">
            <w:pPr>
              <w:rPr>
                <w:rFonts w:ascii="Arial" w:hAnsi="Arial" w:cs="Arial"/>
                <w:sz w:val="22"/>
                <w:szCs w:val="22"/>
              </w:rPr>
            </w:pPr>
          </w:p>
          <w:p w14:paraId="71D0FA06" w14:textId="77777777" w:rsidR="004569D8" w:rsidRPr="00A42F82" w:rsidRDefault="004569D8" w:rsidP="004569D8">
            <w:pPr>
              <w:rPr>
                <w:rFonts w:ascii="Arial" w:hAnsi="Arial" w:cs="Arial"/>
                <w:sz w:val="22"/>
                <w:szCs w:val="22"/>
              </w:rPr>
            </w:pPr>
          </w:p>
          <w:p w14:paraId="79149A68" w14:textId="77777777" w:rsidR="004569D8" w:rsidRPr="00A42F82" w:rsidRDefault="004569D8" w:rsidP="004569D8">
            <w:pPr>
              <w:rPr>
                <w:rFonts w:ascii="Arial" w:hAnsi="Arial" w:cs="Arial"/>
                <w:sz w:val="22"/>
                <w:szCs w:val="22"/>
              </w:rPr>
            </w:pPr>
          </w:p>
          <w:p w14:paraId="26748D15" w14:textId="77777777" w:rsidR="004569D8" w:rsidRPr="00A42F82" w:rsidRDefault="004569D8" w:rsidP="004569D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23C5711" w:rsidR="004D0161" w:rsidRPr="00A42F82" w:rsidRDefault="004569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0B215CB6" w:rsidR="004D0161" w:rsidRPr="00A42F82" w:rsidRDefault="001A65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4089E84" w:rsidR="004D0161" w:rsidRPr="00A42F82" w:rsidRDefault="001A65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7688162" w:rsidR="004D0161" w:rsidRPr="00A42F82" w:rsidRDefault="004569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DCAFC3F" w:rsidR="004D0161" w:rsidRPr="00A42F82" w:rsidRDefault="004569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56989650" w:rsidR="004D0161" w:rsidRPr="00A42F82" w:rsidRDefault="001A65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67E4DF19" w:rsidR="004D0161" w:rsidRPr="00A42F82" w:rsidRDefault="001A65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4FFC88C" w:rsidR="004D0161" w:rsidRPr="00A42F82" w:rsidRDefault="004569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D1FAED1" w:rsidR="004D0161" w:rsidRPr="00A42F82" w:rsidRDefault="004569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2C45DD14" w14:textId="77777777" w:rsidR="00124BE9" w:rsidRDefault="00124BE9" w:rsidP="00124BE9">
            <w:pPr>
              <w:rPr>
                <w:rFonts w:ascii="Arial" w:hAnsi="Arial" w:cs="Arial"/>
                <w:color w:val="00B050"/>
                <w:sz w:val="22"/>
              </w:rPr>
            </w:pPr>
            <w:r w:rsidRPr="004033FC">
              <w:rPr>
                <w:rFonts w:ascii="Arial" w:hAnsi="Arial" w:cs="Arial"/>
                <w:color w:val="00B050"/>
                <w:sz w:val="22"/>
              </w:rPr>
              <w:t>If possible, save your data on University computers. Many cloud services only provide GDPR-compliant storage for business customers. An example of suitable text is given below.</w:t>
            </w:r>
          </w:p>
          <w:p w14:paraId="0F3F1525" w14:textId="77777777" w:rsidR="00124BE9" w:rsidRPr="004033FC" w:rsidRDefault="00124BE9" w:rsidP="00124BE9">
            <w:pPr>
              <w:rPr>
                <w:rFonts w:ascii="Arial" w:hAnsi="Arial" w:cs="Arial"/>
                <w:color w:val="00B050"/>
                <w:sz w:val="22"/>
              </w:rPr>
            </w:pPr>
          </w:p>
          <w:p w14:paraId="021AEDDC" w14:textId="77777777" w:rsidR="00124BE9" w:rsidRPr="006C06BB" w:rsidRDefault="00124BE9" w:rsidP="00124BE9">
            <w:pPr>
              <w:autoSpaceDE w:val="0"/>
              <w:autoSpaceDN w:val="0"/>
              <w:adjustRightInd w:val="0"/>
              <w:rPr>
                <w:rFonts w:ascii="Arial" w:hAnsi="Arial" w:cs="Arial"/>
                <w:i/>
                <w:color w:val="7030A0"/>
                <w:sz w:val="22"/>
                <w:szCs w:val="22"/>
                <w:lang w:eastAsia="en-GB"/>
              </w:rPr>
            </w:pPr>
            <w:commentRangeStart w:id="20"/>
            <w:r w:rsidRPr="006C06BB">
              <w:rPr>
                <w:rFonts w:ascii="Arial" w:hAnsi="Arial" w:cs="Arial"/>
                <w:i/>
                <w:color w:val="7030A0"/>
                <w:sz w:val="22"/>
                <w:szCs w:val="22"/>
                <w:lang w:eastAsia="en-GB"/>
              </w:rPr>
              <w:lastRenderedPageBreak/>
              <w:t>All data will be kept in password protected cloud storage on the University Office 365 system which</w:t>
            </w:r>
          </w:p>
          <w:p w14:paraId="5E23B3FD" w14:textId="77777777" w:rsidR="00124BE9" w:rsidRPr="006C06BB" w:rsidRDefault="00124BE9" w:rsidP="00124BE9">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1ABCCB0E" w14:textId="77777777" w:rsidR="00124BE9" w:rsidRPr="006C06BB" w:rsidRDefault="00124BE9" w:rsidP="00124BE9">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commentRangeEnd w:id="20"/>
            <w:r>
              <w:rPr>
                <w:rStyle w:val="CommentReference"/>
              </w:rPr>
              <w:commentReference w:id="20"/>
            </w:r>
          </w:p>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E23B465" w:rsidR="004D0161" w:rsidRPr="00A42F82" w:rsidRDefault="004569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262DC52" w:rsidR="004D0161" w:rsidRPr="00A42F82" w:rsidRDefault="004569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4EDBE6E0" w:rsidR="004D0161" w:rsidRPr="00A42F82" w:rsidRDefault="00124BE9" w:rsidP="00A91894">
            <w:pPr>
              <w:autoSpaceDE w:val="0"/>
              <w:autoSpaceDN w:val="0"/>
              <w:adjustRightInd w:val="0"/>
              <w:rPr>
                <w:rFonts w:ascii="Arial" w:hAnsi="Arial" w:cs="Arial"/>
                <w:sz w:val="22"/>
                <w:szCs w:val="22"/>
              </w:rPr>
            </w:pPr>
            <w:commentRangeStart w:id="21"/>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commentRangeEnd w:id="21"/>
            <w:r>
              <w:rPr>
                <w:rStyle w:val="CommentReference"/>
              </w:rPr>
              <w:commentReference w:id="21"/>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C5B7DFD" w:rsidR="004D0161" w:rsidRPr="00A42F82" w:rsidRDefault="004569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B312AE3" w:rsidR="004D0161" w:rsidRPr="00A42F82" w:rsidRDefault="004569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E35E4E9" w:rsidR="004D0161" w:rsidRPr="00A42F82" w:rsidRDefault="004569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F2A4ABF" w:rsidR="004D0161" w:rsidRPr="00A42F82" w:rsidRDefault="004569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7D2F32A" w:rsidR="004D0161" w:rsidRPr="00A42F82" w:rsidRDefault="004569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AC5E8EF" w14:textId="77777777" w:rsidR="00124BE9" w:rsidRPr="00794815" w:rsidRDefault="00124BE9" w:rsidP="00124BE9">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158614E9" w14:textId="77777777" w:rsidR="00124BE9" w:rsidRDefault="00124BE9" w:rsidP="00124BE9">
            <w:pPr>
              <w:autoSpaceDE w:val="0"/>
              <w:autoSpaceDN w:val="0"/>
              <w:adjustRightInd w:val="0"/>
              <w:rPr>
                <w:rFonts w:ascii="Arial" w:hAnsi="Arial" w:cs="Arial"/>
                <w:sz w:val="22"/>
                <w:szCs w:val="22"/>
              </w:rPr>
            </w:pPr>
          </w:p>
          <w:p w14:paraId="53DCDA54" w14:textId="77777777" w:rsidR="00124BE9" w:rsidRDefault="00124BE9" w:rsidP="00124BE9">
            <w:pPr>
              <w:autoSpaceDE w:val="0"/>
              <w:autoSpaceDN w:val="0"/>
              <w:adjustRightInd w:val="0"/>
              <w:rPr>
                <w:rFonts w:ascii="Arial" w:hAnsi="Arial" w:cs="Arial"/>
                <w:sz w:val="22"/>
                <w:szCs w:val="22"/>
              </w:rPr>
            </w:pPr>
            <w:commentRangeStart w:id="22"/>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commentRangeEnd w:id="22"/>
            <w:r>
              <w:rPr>
                <w:rStyle w:val="CommentReference"/>
              </w:rPr>
              <w:commentReference w:id="22"/>
            </w:r>
          </w:p>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F74CCBD" w14:textId="77777777" w:rsidR="00124BE9" w:rsidRPr="006C7B9D" w:rsidRDefault="00124BE9" w:rsidP="00124BE9">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examiners.</w:t>
            </w:r>
          </w:p>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698A3720" w14:textId="77777777" w:rsidR="00124BE9" w:rsidRPr="00794815" w:rsidRDefault="00124BE9" w:rsidP="00124BE9">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D32FDE6" w14:textId="77777777" w:rsidR="00124BE9" w:rsidRDefault="00124BE9" w:rsidP="00124BE9">
            <w:pPr>
              <w:autoSpaceDE w:val="0"/>
              <w:autoSpaceDN w:val="0"/>
              <w:adjustRightInd w:val="0"/>
              <w:rPr>
                <w:rFonts w:ascii="Arial" w:hAnsi="Arial" w:cs="Arial"/>
                <w:color w:val="00B050"/>
                <w:sz w:val="22"/>
              </w:rPr>
            </w:pPr>
            <w:r w:rsidRPr="00794815">
              <w:rPr>
                <w:rFonts w:ascii="Arial" w:hAnsi="Arial" w:cs="Arial"/>
                <w:color w:val="00B050"/>
                <w:sz w:val="22"/>
              </w:rPr>
              <w:t>It is unlikely that Bachelors or Masters projects will need to be archived. PhD or staff research data may be archived, either within the university’s data archive (see below) or a central government archive. See the university’s data management policy for further details.</w:t>
            </w:r>
          </w:p>
          <w:p w14:paraId="484332D3" w14:textId="77777777" w:rsidR="00124BE9" w:rsidRDefault="00124BE9" w:rsidP="00124BE9">
            <w:pPr>
              <w:autoSpaceDE w:val="0"/>
              <w:autoSpaceDN w:val="0"/>
              <w:adjustRightInd w:val="0"/>
              <w:rPr>
                <w:rFonts w:ascii="Arial" w:hAnsi="Arial" w:cs="Arial"/>
                <w:color w:val="00B050"/>
                <w:sz w:val="22"/>
              </w:rPr>
            </w:pPr>
          </w:p>
          <w:p w14:paraId="5501B36D" w14:textId="7250D6BF" w:rsidR="00124BE9" w:rsidRDefault="00124BE9" w:rsidP="00124BE9">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w:t>
            </w:r>
            <w:r>
              <w:rPr>
                <w:rFonts w:ascii="Arial" w:hAnsi="Arial" w:cs="Arial"/>
                <w:i/>
                <w:color w:val="7030A0"/>
                <w:sz w:val="22"/>
                <w:szCs w:val="22"/>
                <w:lang w:eastAsia="en-GB"/>
              </w:rPr>
              <w:t>/Sharepoint</w:t>
            </w:r>
            <w:r w:rsidRPr="00AE0D61">
              <w:rPr>
                <w:rFonts w:ascii="Arial" w:hAnsi="Arial" w:cs="Arial"/>
                <w:i/>
                <w:color w:val="7030A0"/>
                <w:sz w:val="22"/>
                <w:szCs w:val="22"/>
                <w:lang w:eastAsia="en-GB"/>
              </w:rPr>
              <w:t xml:space="preserve">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The data will be stored until the completion of the project and then deleted. </w:t>
            </w:r>
          </w:p>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6FD4AA9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7"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0B55FEAA"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8"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884E181" w:rsidR="00240C32" w:rsidRPr="00A42F82" w:rsidRDefault="0010322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569D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41021BC" w:rsidR="00240C32" w:rsidRPr="00A42F82" w:rsidRDefault="0010322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569D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9"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8E4E300" w:rsidR="004D0161" w:rsidRPr="00A42F82" w:rsidRDefault="004569D8" w:rsidP="00A91894">
            <w:pPr>
              <w:spacing w:before="100" w:beforeAutospacing="1" w:after="100" w:afterAutospacing="1"/>
              <w:rPr>
                <w:rFonts w:ascii="Arial" w:hAnsi="Arial" w:cs="Arial"/>
                <w:sz w:val="22"/>
                <w:szCs w:val="22"/>
              </w:rPr>
            </w:pPr>
            <w:r>
              <w:rPr>
                <w:rFonts w:ascii="Arial" w:hAnsi="Arial" w:cs="Arial"/>
                <w:sz w:val="22"/>
                <w:szCs w:val="22"/>
              </w:rPr>
              <w:t>Stefan Alexandru Popescu</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510D4B1" w:rsidR="004D0161" w:rsidRPr="00A42F82" w:rsidRDefault="00103221" w:rsidP="00A91894">
            <w:pPr>
              <w:spacing w:before="100" w:beforeAutospacing="1" w:after="100" w:afterAutospacing="1"/>
              <w:rPr>
                <w:rFonts w:ascii="Arial" w:hAnsi="Arial" w:cs="Arial"/>
                <w:sz w:val="22"/>
                <w:szCs w:val="22"/>
              </w:rPr>
            </w:pPr>
            <w:r>
              <w:rPr>
                <w:rFonts w:ascii="Arial" w:hAnsi="Arial" w:cs="Arial"/>
                <w:sz w:val="22"/>
                <w:szCs w:val="22"/>
              </w:rPr>
              <w:t>26/</w:t>
            </w:r>
            <w:r w:rsidR="004569D8">
              <w:rPr>
                <w:rFonts w:ascii="Arial" w:hAnsi="Arial" w:cs="Arial"/>
                <w:sz w:val="22"/>
                <w:szCs w:val="22"/>
              </w:rPr>
              <w:t>0</w:t>
            </w:r>
            <w:r>
              <w:rPr>
                <w:rFonts w:ascii="Arial" w:hAnsi="Arial" w:cs="Arial"/>
                <w:sz w:val="22"/>
                <w:szCs w:val="22"/>
              </w:rPr>
              <w:t>9</w:t>
            </w:r>
            <w:r w:rsidR="004569D8">
              <w:rPr>
                <w:rFonts w:ascii="Arial" w:hAnsi="Arial" w:cs="Arial"/>
                <w:sz w:val="22"/>
                <w:szCs w:val="22"/>
              </w:rPr>
              <w:t>/2025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
        <w:gridCol w:w="3029"/>
        <w:gridCol w:w="4561"/>
        <w:gridCol w:w="2125"/>
      </w:tblGrid>
      <w:tr w:rsidR="00AA7E42" w:rsidRPr="00A42F82" w14:paraId="0E18574D" w14:textId="77777777" w:rsidTr="00103221">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5" w:type="pct"/>
            <w:shd w:val="clear" w:color="auto" w:fill="F2F2F2" w:themeFill="background1" w:themeFillShade="F2"/>
            <w:vAlign w:val="center"/>
          </w:tcPr>
          <w:p w14:paraId="37C87372" w14:textId="24CFBBED" w:rsidR="00AA7E42" w:rsidRPr="00A42F82" w:rsidRDefault="00AA7E42" w:rsidP="00A91894">
            <w:pPr>
              <w:pStyle w:val="ListParagraph"/>
              <w:ind w:left="0"/>
              <w:rPr>
                <w:rFonts w:ascii="Arial" w:hAnsi="Arial" w:cs="Arial"/>
              </w:rPr>
            </w:pPr>
            <w:del w:id="23" w:author="Bella Anton" w:date="2023-04-13T12:11:00Z">
              <w:r w:rsidRPr="00A42F82" w:rsidDel="006A1E49">
                <w:rPr>
                  <w:rFonts w:ascii="Arial" w:hAnsi="Arial" w:cs="Arial"/>
                </w:rPr>
                <w:delText>Director of Studies/</w:delText>
              </w:r>
            </w:del>
            <w:r w:rsidRPr="00A42F82">
              <w:rPr>
                <w:rFonts w:ascii="Arial" w:hAnsi="Arial" w:cs="Arial"/>
              </w:rPr>
              <w:t>Supervisor:</w:t>
            </w:r>
          </w:p>
        </w:tc>
        <w:tc>
          <w:tcPr>
            <w:tcW w:w="2176" w:type="pct"/>
            <w:shd w:val="clear" w:color="auto" w:fill="auto"/>
            <w:vAlign w:val="center"/>
          </w:tcPr>
          <w:p w14:paraId="2001AF23" w14:textId="082CDAE1" w:rsidR="00AA7E42" w:rsidRPr="00A42F82" w:rsidRDefault="00103221" w:rsidP="00A91894">
            <w:pPr>
              <w:pStyle w:val="ListParagraph"/>
              <w:ind w:left="0"/>
              <w:rPr>
                <w:rFonts w:ascii="Arial" w:hAnsi="Arial" w:cs="Arial"/>
              </w:rPr>
            </w:pPr>
            <w:r>
              <w:rPr>
                <w:rFonts w:ascii="Arial" w:hAnsi="Arial" w:cs="Arial"/>
              </w:rPr>
              <w:t>Chinomso Nwagboso</w:t>
            </w:r>
          </w:p>
        </w:tc>
        <w:tc>
          <w:tcPr>
            <w:tcW w:w="1014" w:type="pct"/>
            <w:vMerge w:val="restart"/>
          </w:tcPr>
          <w:p w14:paraId="6DE1F788" w14:textId="10E213EC" w:rsidR="00AA7E42" w:rsidRDefault="00AA7E42" w:rsidP="00A91894">
            <w:pPr>
              <w:pStyle w:val="ListParagraph"/>
              <w:ind w:left="0"/>
              <w:rPr>
                <w:rFonts w:ascii="Arial" w:hAnsi="Arial" w:cs="Arial"/>
                <w:b/>
                <w:bCs/>
              </w:rPr>
            </w:pPr>
            <w:r w:rsidRPr="00A42F82">
              <w:rPr>
                <w:rFonts w:ascii="Arial" w:hAnsi="Arial" w:cs="Arial"/>
                <w:b/>
                <w:bCs/>
              </w:rPr>
              <w:t>Date</w:t>
            </w:r>
            <w:r w:rsidR="004569D8">
              <w:rPr>
                <w:rFonts w:ascii="Arial" w:hAnsi="Arial" w:cs="Arial"/>
                <w:b/>
                <w:bCs/>
              </w:rPr>
              <w:t>:</w:t>
            </w:r>
          </w:p>
          <w:p w14:paraId="72FB13E9" w14:textId="77777777" w:rsidR="004569D8" w:rsidRDefault="004569D8" w:rsidP="00A91894">
            <w:pPr>
              <w:pStyle w:val="ListParagraph"/>
              <w:ind w:left="0"/>
              <w:rPr>
                <w:rFonts w:ascii="Arial" w:hAnsi="Arial" w:cs="Arial"/>
              </w:rPr>
            </w:pPr>
          </w:p>
          <w:p w14:paraId="7BA89991" w14:textId="5DE09041" w:rsidR="004569D8" w:rsidRPr="00A42F82" w:rsidRDefault="00103221" w:rsidP="00A91894">
            <w:pPr>
              <w:pStyle w:val="ListParagraph"/>
              <w:ind w:left="0"/>
              <w:rPr>
                <w:rFonts w:ascii="Arial" w:hAnsi="Arial" w:cs="Arial"/>
              </w:rPr>
            </w:pPr>
            <w:r>
              <w:rPr>
                <w:rFonts w:ascii="Arial" w:hAnsi="Arial" w:cs="Arial"/>
              </w:rPr>
              <w:t>26</w:t>
            </w:r>
            <w:r w:rsidR="004569D8">
              <w:rPr>
                <w:rFonts w:ascii="Arial" w:hAnsi="Arial" w:cs="Arial"/>
              </w:rPr>
              <w:t>/0</w:t>
            </w:r>
            <w:r>
              <w:rPr>
                <w:rFonts w:ascii="Arial" w:hAnsi="Arial" w:cs="Arial"/>
              </w:rPr>
              <w:t>9</w:t>
            </w:r>
            <w:r w:rsidR="004569D8">
              <w:rPr>
                <w:rFonts w:ascii="Arial" w:hAnsi="Arial" w:cs="Arial"/>
              </w:rPr>
              <w:t>/2025</w:t>
            </w:r>
          </w:p>
        </w:tc>
      </w:tr>
      <w:tr w:rsidR="00103221" w:rsidRPr="00A42F82" w14:paraId="3D4592A7" w14:textId="77777777" w:rsidTr="00103221">
        <w:trPr>
          <w:trHeight w:val="347"/>
        </w:trPr>
        <w:tc>
          <w:tcPr>
            <w:tcW w:w="365" w:type="pct"/>
            <w:shd w:val="clear" w:color="auto" w:fill="F2F2F2" w:themeFill="background1" w:themeFillShade="F2"/>
            <w:vAlign w:val="center"/>
          </w:tcPr>
          <w:p w14:paraId="71B2DBDC" w14:textId="1ACC80AE" w:rsidR="00103221" w:rsidRPr="00A42F82" w:rsidRDefault="00103221" w:rsidP="00103221">
            <w:pPr>
              <w:pStyle w:val="ListParagraph"/>
              <w:ind w:left="0"/>
              <w:jc w:val="center"/>
              <w:rPr>
                <w:rFonts w:ascii="Arial" w:hAnsi="Arial" w:cs="Arial"/>
              </w:rPr>
            </w:pPr>
            <w:r w:rsidRPr="00A42F82">
              <w:rPr>
                <w:rFonts w:ascii="Arial" w:hAnsi="Arial" w:cs="Arial"/>
              </w:rPr>
              <w:t>3</w:t>
            </w:r>
          </w:p>
        </w:tc>
        <w:tc>
          <w:tcPr>
            <w:tcW w:w="1445" w:type="pct"/>
            <w:shd w:val="clear" w:color="auto" w:fill="F2F2F2" w:themeFill="background1" w:themeFillShade="F2"/>
            <w:vAlign w:val="center"/>
          </w:tcPr>
          <w:p w14:paraId="56D9CFC1" w14:textId="64E64A07" w:rsidR="00103221" w:rsidRPr="00A42F82" w:rsidRDefault="00103221" w:rsidP="00103221">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0916ADA" w14:textId="057D94C6" w:rsidR="00103221" w:rsidRPr="00A42F82" w:rsidRDefault="00103221" w:rsidP="00103221">
            <w:pPr>
              <w:pStyle w:val="ListParagraph"/>
              <w:ind w:left="0"/>
              <w:rPr>
                <w:rFonts w:ascii="Arial" w:hAnsi="Arial" w:cs="Arial"/>
              </w:rPr>
            </w:pPr>
            <w:r>
              <w:rPr>
                <w:rFonts w:ascii="Arial" w:hAnsi="Arial" w:cs="Arial"/>
              </w:rPr>
              <w:t>Chinomso Nwagboso</w:t>
            </w:r>
          </w:p>
        </w:tc>
        <w:tc>
          <w:tcPr>
            <w:tcW w:w="1014" w:type="pct"/>
            <w:vMerge/>
            <w:vAlign w:val="center"/>
          </w:tcPr>
          <w:p w14:paraId="05BCF667" w14:textId="77777777" w:rsidR="00103221" w:rsidRPr="00A42F82" w:rsidRDefault="00103221" w:rsidP="00103221">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3057866F">
      <w:pPr>
        <w:rPr>
          <w:rFonts w:ascii="Arial" w:hAnsi="Arial" w:cs="Arial"/>
          <w:b/>
          <w:bCs/>
          <w:i/>
          <w:iCs/>
          <w:sz w:val="22"/>
          <w:szCs w:val="22"/>
        </w:rPr>
      </w:pPr>
      <w:commentRangeStart w:id="24"/>
      <w:commentRangeStart w:id="25"/>
      <w:r w:rsidRPr="3057866F">
        <w:rPr>
          <w:rFonts w:ascii="Arial" w:hAnsi="Arial" w:cs="Arial"/>
          <w:b/>
          <w:bCs/>
          <w:i/>
          <w:iCs/>
          <w:sz w:val="22"/>
          <w:szCs w:val="22"/>
        </w:rPr>
        <w:t xml:space="preserve">For </w:t>
      </w:r>
      <w:r w:rsidR="0092487B" w:rsidRPr="3057866F">
        <w:rPr>
          <w:rFonts w:ascii="Arial" w:hAnsi="Arial" w:cs="Arial"/>
          <w:b/>
          <w:bCs/>
          <w:i/>
          <w:iCs/>
          <w:sz w:val="22"/>
          <w:szCs w:val="22"/>
        </w:rPr>
        <w:t>STAFF S</w:t>
      </w:r>
      <w:r w:rsidR="00425DA7" w:rsidRPr="3057866F">
        <w:rPr>
          <w:rFonts w:ascii="Arial" w:hAnsi="Arial" w:cs="Arial"/>
          <w:b/>
          <w:bCs/>
          <w:i/>
          <w:iCs/>
          <w:sz w:val="22"/>
          <w:szCs w:val="22"/>
        </w:rPr>
        <w:t>ubmissions</w:t>
      </w:r>
      <w:commentRangeEnd w:id="24"/>
      <w:r>
        <w:rPr>
          <w:rStyle w:val="CommentReference"/>
        </w:rPr>
        <w:commentReference w:id="24"/>
      </w:r>
      <w:commentRangeEnd w:id="25"/>
      <w:r>
        <w:rPr>
          <w:rStyle w:val="CommentReference"/>
        </w:rPr>
        <w:commentReference w:id="25"/>
      </w:r>
      <w:r w:rsidRPr="3057866F">
        <w:rPr>
          <w:rFonts w:ascii="Arial" w:hAnsi="Arial" w:cs="Arial"/>
          <w:b/>
          <w:bCs/>
          <w:i/>
          <w:iCs/>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DD13A5C" w:rsidR="00CC2661" w:rsidRPr="00A42F82" w:rsidRDefault="004569D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EBC0C23" w:rsidR="00CC2661" w:rsidRPr="00A42F82" w:rsidRDefault="004569D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FE06F8D" w:rsidR="00CC2661" w:rsidRPr="00A42F82" w:rsidRDefault="004569D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7FD2831C" w:rsidR="00CC2661" w:rsidRPr="00A42F82" w:rsidRDefault="004569D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6C9FF16E" w:rsidR="00743859" w:rsidRPr="00A42F82" w:rsidRDefault="004569D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75B210BB"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A50649" w:rsidRPr="00A42F82">
              <w:rPr>
                <w:rFonts w:ascii="Arial" w:hAnsi="Arial" w:cs="Arial"/>
                <w:sz w:val="22"/>
                <w:szCs w:val="22"/>
              </w:rPr>
              <w:t xml:space="preserve"> </w:t>
            </w:r>
            <w:r w:rsidR="00424773" w:rsidRPr="009A3E97">
              <w:rPr>
                <w:rFonts w:ascii="Arial" w:hAnsi="Arial" w:cs="Arial"/>
                <w:b/>
                <w:bCs/>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7158BF2" w:rsidR="00743859" w:rsidRPr="00A42F82" w:rsidRDefault="004569D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587AC3A" w:rsidR="00743859" w:rsidRPr="00A42F82" w:rsidRDefault="004569D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3057866F">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0"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3057866F">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3057866F">
        <w:tc>
          <w:tcPr>
            <w:tcW w:w="10485" w:type="dxa"/>
            <w:shd w:val="clear" w:color="auto" w:fill="D9D9D9" w:themeFill="background1" w:themeFillShade="D9"/>
          </w:tcPr>
          <w:p w14:paraId="3C05B5E9" w14:textId="2EF98CD3" w:rsidR="00F12CDD" w:rsidRPr="00A42F82" w:rsidRDefault="00F12CDD" w:rsidP="3057866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bCs/>
                <w:sz w:val="22"/>
                <w:szCs w:val="22"/>
              </w:rPr>
            </w:pPr>
            <w:r w:rsidRPr="3057866F">
              <w:rPr>
                <w:rFonts w:ascii="Arial" w:hAnsi="Arial" w:cs="Arial"/>
                <w:b/>
                <w:bCs/>
                <w:sz w:val="22"/>
                <w:szCs w:val="22"/>
              </w:rPr>
              <w:t xml:space="preserve">STUDENTS ON UNDERGRADUATE OR TAUGHT MASTERS PROGRAMMES </w:t>
            </w:r>
            <w:r w:rsidR="00240C32" w:rsidRPr="3057866F">
              <w:rPr>
                <w:rFonts w:ascii="Arial" w:hAnsi="Arial" w:cs="Arial"/>
                <w:sz w:val="22"/>
                <w:szCs w:val="22"/>
              </w:rPr>
              <w:t>should submit</w:t>
            </w:r>
            <w:r w:rsidRPr="3057866F">
              <w:rPr>
                <w:rFonts w:ascii="Arial" w:hAnsi="Arial" w:cs="Arial"/>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2"/>
      <w:footerReference w:type="even" r:id="rId23"/>
      <w:footerReference w:type="default" r:id="rId24"/>
      <w:footerReference w:type="first" r:id="rId25"/>
      <w:pgSz w:w="11906" w:h="16838" w:code="9"/>
      <w:pgMar w:top="1418" w:right="707" w:bottom="567" w:left="709"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Bella Anton" w:date="2023-04-13T11:42:00Z" w:initials="BA">
    <w:p w14:paraId="0AC80F8D" w14:textId="77777777" w:rsidR="006A1E49" w:rsidRDefault="009D50C1" w:rsidP="00CF5C3A">
      <w:pPr>
        <w:pStyle w:val="CommentText"/>
      </w:pPr>
      <w:r>
        <w:rPr>
          <w:rStyle w:val="CommentReference"/>
        </w:rPr>
        <w:annotationRef/>
      </w:r>
      <w:r w:rsidR="006A1E49">
        <w:t>Fill in this section for students</w:t>
      </w:r>
    </w:p>
  </w:comment>
  <w:comment w:id="2" w:author="Bella Anton" w:date="2023-04-13T11:43:00Z" w:initials="BA">
    <w:p w14:paraId="3C996B01" w14:textId="77777777" w:rsidR="006A1E49" w:rsidRDefault="009D50C1" w:rsidP="00390571">
      <w:pPr>
        <w:pStyle w:val="CommentText"/>
      </w:pPr>
      <w:r>
        <w:rPr>
          <w:rStyle w:val="CommentReference"/>
        </w:rPr>
        <w:annotationRef/>
      </w:r>
      <w:r w:rsidR="006A1E49">
        <w:t>Section not needed for UG/PG taught</w:t>
      </w:r>
    </w:p>
  </w:comment>
  <w:comment w:id="3" w:author="Bella Anton" w:date="2023-04-13T11:43:00Z" w:initials="BA">
    <w:p w14:paraId="107DD9F1" w14:textId="77777777" w:rsidR="006A1E49" w:rsidRDefault="009D50C1">
      <w:pPr>
        <w:pStyle w:val="CommentText"/>
      </w:pPr>
      <w:r>
        <w:rPr>
          <w:rStyle w:val="CommentReference"/>
        </w:rPr>
        <w:annotationRef/>
      </w:r>
      <w:r w:rsidR="006A1E49">
        <w:t>Supply links</w:t>
      </w:r>
    </w:p>
    <w:p w14:paraId="471EAD5F" w14:textId="77777777" w:rsidR="006A1E49" w:rsidRDefault="006A1E49">
      <w:pPr>
        <w:pStyle w:val="CommentText"/>
      </w:pPr>
    </w:p>
    <w:p w14:paraId="1EB44BFF" w14:textId="77777777" w:rsidR="006A1E49" w:rsidRDefault="006A1E49" w:rsidP="00CB4EEE">
      <w:pPr>
        <w:pStyle w:val="CommentText"/>
      </w:pPr>
      <w:r>
        <w:t>'This section is asking you to confirm you have read and understood the below…'</w:t>
      </w:r>
    </w:p>
  </w:comment>
  <w:comment w:id="4" w:author="Bella Anton" w:date="2023-04-13T12:08:00Z" w:initials="BA">
    <w:p w14:paraId="1902594E" w14:textId="77777777" w:rsidR="006A1E49" w:rsidRDefault="006A1E49">
      <w:pPr>
        <w:pStyle w:val="CommentText"/>
      </w:pPr>
      <w:r>
        <w:rPr>
          <w:rStyle w:val="CommentReference"/>
        </w:rPr>
        <w:annotationRef/>
      </w:r>
      <w:hyperlink r:id="rId1" w:history="1">
        <w:r w:rsidRPr="00BD19EA">
          <w:rPr>
            <w:rStyle w:val="Hyperlink"/>
          </w:rPr>
          <w:t>https://www.uwtsd.ac.uk/media/uwtsd-website/content-assets/documents/research/REICoP-July-2022.pdf</w:t>
        </w:r>
      </w:hyperlink>
    </w:p>
    <w:p w14:paraId="0A28BECF" w14:textId="77777777" w:rsidR="006A1E49" w:rsidRDefault="006A1E49">
      <w:pPr>
        <w:pStyle w:val="CommentText"/>
      </w:pPr>
    </w:p>
    <w:p w14:paraId="6A5BA680" w14:textId="77777777" w:rsidR="006A1E49" w:rsidRDefault="006A1E49" w:rsidP="00BD19EA">
      <w:pPr>
        <w:pStyle w:val="CommentText"/>
      </w:pPr>
      <w:hyperlink r:id="rId2" w:history="1">
        <w:r w:rsidRPr="00BD19EA">
          <w:rPr>
            <w:rStyle w:val="Hyperlink"/>
          </w:rPr>
          <w:t>https://www.uwtsd.ac.uk/media/uwtsd-website/content-assets/documents/strategies-policies/RDM-Policy-2022-v3-28-04-22.pdf</w:t>
        </w:r>
      </w:hyperlink>
    </w:p>
  </w:comment>
  <w:comment w:id="5" w:author="Nik Whitehead" w:date="2023-02-06T14:11:00Z" w:initials="NW">
    <w:p w14:paraId="218B10FD" w14:textId="49704F70" w:rsidR="00124BE9" w:rsidRDefault="00124BE9" w:rsidP="00124BE9">
      <w:pPr>
        <w:pStyle w:val="CommentText"/>
      </w:pPr>
      <w:r>
        <w:rPr>
          <w:rStyle w:val="CommentReference"/>
        </w:rPr>
        <w:annotationRef/>
      </w:r>
      <w:r>
        <w:t>Add any appropriate codes of practice for your discipline or applicable legal codes (e.g. data protection legislation if your research is undertaken outside of the UK).</w:t>
      </w:r>
    </w:p>
  </w:comment>
  <w:comment w:id="6" w:author="Bella Anton" w:date="2023-04-13T11:45:00Z" w:initials="BA">
    <w:p w14:paraId="6F33915E" w14:textId="77777777" w:rsidR="009D50C1" w:rsidRDefault="009D50C1">
      <w:pPr>
        <w:pStyle w:val="CommentText"/>
      </w:pPr>
      <w:r>
        <w:rPr>
          <w:rStyle w:val="CommentReference"/>
        </w:rPr>
        <w:annotationRef/>
      </w:r>
      <w:r>
        <w:t xml:space="preserve">Highlight/bold  </w:t>
      </w:r>
    </w:p>
    <w:p w14:paraId="577ACF4E" w14:textId="77777777" w:rsidR="009D50C1" w:rsidRDefault="009D50C1" w:rsidP="00A95016">
      <w:pPr>
        <w:pStyle w:val="CommentText"/>
      </w:pPr>
      <w:r>
        <w:t>Include: if not sure, ask your supervisor</w:t>
      </w:r>
    </w:p>
  </w:comment>
  <w:comment w:id="7" w:author="Bella Anton" w:date="2023-04-13T11:46:00Z" w:initials="BA">
    <w:p w14:paraId="2ABF777C" w14:textId="77777777" w:rsidR="009D50C1" w:rsidRDefault="009D50C1">
      <w:pPr>
        <w:pStyle w:val="CommentText"/>
      </w:pPr>
      <w:r>
        <w:rPr>
          <w:rStyle w:val="CommentReference"/>
        </w:rPr>
        <w:annotationRef/>
      </w:r>
      <w:r>
        <w:t>If you have a proposal form completed, this can be attached instead.</w:t>
      </w:r>
    </w:p>
    <w:p w14:paraId="0E579F06" w14:textId="77777777" w:rsidR="009D50C1" w:rsidRDefault="009D50C1">
      <w:pPr>
        <w:pStyle w:val="CommentText"/>
      </w:pPr>
    </w:p>
    <w:p w14:paraId="527C6DE3" w14:textId="77777777" w:rsidR="009D50C1" w:rsidRDefault="009D50C1">
      <w:pPr>
        <w:pStyle w:val="CommentText"/>
      </w:pPr>
      <w:r>
        <w:t>UG attach, PG need to complete</w:t>
      </w:r>
    </w:p>
    <w:p w14:paraId="0A908CF6" w14:textId="77777777" w:rsidR="009D50C1" w:rsidRDefault="009D50C1">
      <w:pPr>
        <w:pStyle w:val="CommentText"/>
      </w:pPr>
    </w:p>
    <w:p w14:paraId="2DC67425" w14:textId="77777777" w:rsidR="009D50C1" w:rsidRDefault="009D50C1" w:rsidP="00137659">
      <w:pPr>
        <w:pStyle w:val="CommentText"/>
      </w:pPr>
      <w:r>
        <w:t>Please refer to your proposal form to complete this.</w:t>
      </w:r>
    </w:p>
  </w:comment>
  <w:comment w:id="8" w:author="Bella Anton" w:date="2023-04-13T10:47:00Z" w:initials="BA">
    <w:p w14:paraId="62024A84" w14:textId="77777777" w:rsidR="00124BE9" w:rsidRDefault="00124BE9" w:rsidP="00124BE9">
      <w:pPr>
        <w:pStyle w:val="CommentText"/>
      </w:pPr>
      <w:r>
        <w:rPr>
          <w:rStyle w:val="CommentReference"/>
        </w:rPr>
        <w:annotationRef/>
      </w:r>
      <w:r>
        <w:t>Provide examples and refer to later tick box section.</w:t>
      </w:r>
    </w:p>
  </w:comment>
  <w:comment w:id="9" w:author="Nik Whitehead" w:date="2023-02-06T13:47:00Z" w:initials="NW">
    <w:p w14:paraId="7374E199" w14:textId="5781CB68" w:rsidR="00124BE9" w:rsidRDefault="00124BE9" w:rsidP="00124BE9">
      <w:pPr>
        <w:pStyle w:val="CommentText"/>
      </w:pPr>
      <w:r>
        <w:rPr>
          <w:rStyle w:val="CommentReference"/>
        </w:rPr>
        <w:annotationRef/>
      </w:r>
      <w:r>
        <w:t>Interviews with participants do not count as documentation not in the public domain.</w:t>
      </w:r>
    </w:p>
  </w:comment>
  <w:comment w:id="10" w:author="Bella Anton" w:date="2023-04-13T11:59:00Z" w:initials="BA">
    <w:p w14:paraId="1FA75CEC" w14:textId="77777777" w:rsidR="00124BE9" w:rsidRDefault="00124BE9" w:rsidP="00B27B06">
      <w:pPr>
        <w:pStyle w:val="CommentText"/>
      </w:pPr>
      <w:r>
        <w:rPr>
          <w:rStyle w:val="CommentReference"/>
        </w:rPr>
        <w:annotationRef/>
      </w:r>
      <w:r>
        <w:t>Skips this section… Move to section…</w:t>
      </w:r>
    </w:p>
  </w:comment>
  <w:comment w:id="11" w:author="Nik Whitehead" w:date="2023-02-06T13:48:00Z" w:initials="NW">
    <w:p w14:paraId="43EE48AE" w14:textId="481FA754" w:rsidR="00124BE9" w:rsidRDefault="00124BE9" w:rsidP="00124BE9">
      <w:pPr>
        <w:pStyle w:val="CommentText"/>
      </w:pPr>
      <w:r>
        <w:rPr>
          <w:rStyle w:val="CommentReference"/>
        </w:rPr>
        <w:annotationRef/>
      </w:r>
      <w:r>
        <w:t xml:space="preserve">It is perfectly okay for research not to relate to any of the seven aims. Some research does, some research doesn't. </w:t>
      </w:r>
    </w:p>
  </w:comment>
  <w:comment w:id="12" w:author="Bella Anton" w:date="2023-04-13T11:49:00Z" w:initials="BA">
    <w:p w14:paraId="451087B3" w14:textId="77777777" w:rsidR="009D50C1" w:rsidRDefault="009D50C1" w:rsidP="00774B6E">
      <w:pPr>
        <w:pStyle w:val="CommentText"/>
      </w:pPr>
      <w:r>
        <w:rPr>
          <w:rStyle w:val="CommentReference"/>
        </w:rPr>
        <w:annotationRef/>
      </w:r>
      <w:r>
        <w:t>Must tick yes or no</w:t>
      </w:r>
    </w:p>
  </w:comment>
  <w:comment w:id="13" w:author="Nik Whitehead" w:date="2023-02-06T13:49:00Z" w:initials="NW">
    <w:p w14:paraId="02CE8DE7" w14:textId="77777777" w:rsidR="00124BE9" w:rsidRDefault="00124BE9" w:rsidP="00124BE9">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14" w:author="Nik Whitehead" w:date="2023-02-06T13:50:00Z" w:initials="NW">
    <w:p w14:paraId="6EEC10DA" w14:textId="77777777" w:rsidR="00124BE9" w:rsidRDefault="00124BE9" w:rsidP="00124BE9">
      <w:pPr>
        <w:pStyle w:val="CommentText"/>
      </w:pPr>
      <w:r>
        <w:rPr>
          <w:rStyle w:val="CommentReference"/>
        </w:rPr>
        <w:annotationRef/>
      </w:r>
      <w:r>
        <w:t>NB: IP addresses and usernames are classified as Personal Data under GDPR/DPA2018. If you intend to use log files that capture these then note this in section J,</w:t>
      </w:r>
    </w:p>
  </w:comment>
  <w:comment w:id="15" w:author="Nik Whitehead" w:date="2023-02-06T14:17:00Z" w:initials="NW">
    <w:p w14:paraId="21C5E8C7" w14:textId="77777777" w:rsidR="00124BE9" w:rsidRDefault="00124BE9" w:rsidP="00124BE9">
      <w:pPr>
        <w:pStyle w:val="CommentText"/>
      </w:pPr>
      <w:r>
        <w:rPr>
          <w:rStyle w:val="CommentReference"/>
        </w:rPr>
        <w:annotationRef/>
      </w:r>
      <w:r>
        <w:t>This does not include travel relating to the research.</w:t>
      </w:r>
    </w:p>
  </w:comment>
  <w:comment w:id="16" w:author="Bella Anton" w:date="2023-04-13T11:50:00Z" w:initials="BA">
    <w:p w14:paraId="3690A069" w14:textId="77777777" w:rsidR="009D50C1" w:rsidRDefault="009D50C1" w:rsidP="00B0713F">
      <w:pPr>
        <w:pStyle w:val="CommentText"/>
      </w:pPr>
      <w:r>
        <w:rPr>
          <w:rStyle w:val="CommentReference"/>
        </w:rPr>
        <w:annotationRef/>
      </w:r>
      <w:r>
        <w:t>Confirm this with supervisor or module leader</w:t>
      </w:r>
    </w:p>
  </w:comment>
  <w:comment w:id="17" w:author="Bella Anton" w:date="2023-04-13T15:31:00Z" w:initials="BA">
    <w:p w14:paraId="30DDC347" w14:textId="755EB673" w:rsidR="37820AC7" w:rsidRDefault="37820AC7">
      <w:pPr>
        <w:pStyle w:val="CommentText"/>
      </w:pPr>
      <w:r>
        <w:t>Put definition</w:t>
      </w:r>
      <w:r>
        <w:rPr>
          <w:rStyle w:val="CommentReference"/>
        </w:rPr>
        <w:annotationRef/>
      </w:r>
    </w:p>
  </w:comment>
  <w:comment w:id="18" w:author="Bella Anton" w:date="2023-04-13T11:51:00Z" w:initials="BA">
    <w:p w14:paraId="11652A51" w14:textId="77777777" w:rsidR="009D50C1" w:rsidRDefault="009D50C1" w:rsidP="0093647D">
      <w:pPr>
        <w:pStyle w:val="CommentText"/>
      </w:pPr>
      <w:r>
        <w:rPr>
          <w:rStyle w:val="CommentReference"/>
        </w:rPr>
        <w:annotationRef/>
      </w:r>
      <w:r>
        <w:t>No names, but where they work, etc.</w:t>
      </w:r>
    </w:p>
  </w:comment>
  <w:comment w:id="19" w:author="Bella Anton" w:date="2023-04-13T11:52:00Z" w:initials="BA">
    <w:p w14:paraId="004B51FE" w14:textId="77777777" w:rsidR="00124BE9" w:rsidRDefault="00124BE9" w:rsidP="007B0BA0">
      <w:pPr>
        <w:pStyle w:val="CommentText"/>
      </w:pPr>
      <w:r>
        <w:rPr>
          <w:rStyle w:val="CommentReference"/>
        </w:rPr>
        <w:annotationRef/>
      </w:r>
      <w:r>
        <w:t>Rewarded*</w:t>
      </w:r>
    </w:p>
  </w:comment>
  <w:comment w:id="20" w:author="Nik Whitehead" w:date="2023-02-06T14:04:00Z" w:initials="NW">
    <w:p w14:paraId="57C68FE8" w14:textId="77777777" w:rsidR="00124BE9" w:rsidRDefault="00124BE9" w:rsidP="00124BE9">
      <w:pPr>
        <w:pStyle w:val="CommentText"/>
      </w:pPr>
      <w:r>
        <w:rPr>
          <w:rStyle w:val="CommentReference"/>
        </w:rPr>
        <w:annotationRef/>
      </w:r>
      <w:r>
        <w:t>Suggested text in purple.</w:t>
      </w:r>
    </w:p>
  </w:comment>
  <w:comment w:id="21" w:author="Nik Whitehead" w:date="2023-02-06T14:04:00Z" w:initials="NW">
    <w:p w14:paraId="6534F34B" w14:textId="77777777" w:rsidR="00124BE9" w:rsidRDefault="00124BE9" w:rsidP="00124BE9">
      <w:pPr>
        <w:pStyle w:val="CommentText"/>
      </w:pPr>
      <w:r>
        <w:rPr>
          <w:rStyle w:val="CommentReference"/>
        </w:rPr>
        <w:annotationRef/>
      </w:r>
      <w:r>
        <w:t>If you are collecting data outside of the UK then you should tick YES.</w:t>
      </w:r>
    </w:p>
  </w:comment>
  <w:comment w:id="22" w:author="Nik Whitehead" w:date="2023-02-06T14:05:00Z" w:initials="NW">
    <w:p w14:paraId="5AB09E62" w14:textId="77777777" w:rsidR="00124BE9" w:rsidRDefault="00124BE9" w:rsidP="00124BE9">
      <w:pPr>
        <w:pStyle w:val="CommentText"/>
      </w:pPr>
      <w:r>
        <w:rPr>
          <w:rStyle w:val="CommentReference"/>
        </w:rPr>
        <w:annotationRef/>
      </w:r>
      <w:r>
        <w:t>Suggested text in purple.</w:t>
      </w:r>
    </w:p>
  </w:comment>
  <w:comment w:id="24" w:author="Bella Anton" w:date="2023-04-13T12:12:00Z" w:initials="BA">
    <w:p w14:paraId="14A1F96A" w14:textId="77777777" w:rsidR="006A1E49" w:rsidRDefault="006A1E49" w:rsidP="00504841">
      <w:pPr>
        <w:pStyle w:val="CommentText"/>
      </w:pPr>
      <w:r>
        <w:rPr>
          <w:rStyle w:val="CommentReference"/>
        </w:rPr>
        <w:annotationRef/>
      </w:r>
      <w:r>
        <w:t>Is this needed?</w:t>
      </w:r>
    </w:p>
  </w:comment>
  <w:comment w:id="25" w:author="Tracy Cruickshank" w:date="2024-07-31T11:47:00Z" w:initials="TC">
    <w:p w14:paraId="2B42F849" w14:textId="637DDF40" w:rsidR="00851177" w:rsidRDefault="00851177">
      <w:pPr>
        <w:pStyle w:val="CommentText"/>
      </w:pPr>
      <w:r>
        <w:rPr>
          <w:rStyle w:val="CommentReference"/>
        </w:rPr>
        <w:annotationRef/>
      </w:r>
      <w:r w:rsidRPr="29307062">
        <w:t>Do not complete for student submissions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AC80F8D" w15:done="0"/>
  <w15:commentEx w15:paraId="3C996B01" w15:done="0"/>
  <w15:commentEx w15:paraId="1EB44BFF" w15:done="0"/>
  <w15:commentEx w15:paraId="6A5BA680" w15:paraIdParent="1EB44BFF" w15:done="0"/>
  <w15:commentEx w15:paraId="218B10FD" w15:done="0"/>
  <w15:commentEx w15:paraId="577ACF4E" w15:done="0"/>
  <w15:commentEx w15:paraId="2DC67425" w15:done="0"/>
  <w15:commentEx w15:paraId="62024A84" w15:done="0"/>
  <w15:commentEx w15:paraId="7374E199" w15:done="0"/>
  <w15:commentEx w15:paraId="1FA75CEC" w15:done="0"/>
  <w15:commentEx w15:paraId="43EE48AE" w15:done="0"/>
  <w15:commentEx w15:paraId="451087B3" w15:done="0"/>
  <w15:commentEx w15:paraId="02CE8DE7" w15:done="0"/>
  <w15:commentEx w15:paraId="6EEC10DA" w15:done="0"/>
  <w15:commentEx w15:paraId="21C5E8C7" w15:done="0"/>
  <w15:commentEx w15:paraId="3690A069" w15:done="0"/>
  <w15:commentEx w15:paraId="30DDC347" w15:done="0"/>
  <w15:commentEx w15:paraId="11652A51" w15:done="0"/>
  <w15:commentEx w15:paraId="004B51FE" w15:done="0"/>
  <w15:commentEx w15:paraId="57C68FE8" w15:done="0"/>
  <w15:commentEx w15:paraId="6534F34B" w15:done="0"/>
  <w15:commentEx w15:paraId="5AB09E62" w15:done="0"/>
  <w15:commentEx w15:paraId="14A1F96A" w15:done="0"/>
  <w15:commentEx w15:paraId="2B42F849" w15:paraIdParent="14A1F96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7E26931" w16cex:dateUtc="2023-04-13T10:42:00Z"/>
  <w16cex:commentExtensible w16cex:durableId="27E26961" w16cex:dateUtc="2023-04-13T10:43:00Z"/>
  <w16cex:commentExtensible w16cex:durableId="27E2697E" w16cex:dateUtc="2023-04-13T10:43:00Z"/>
  <w16cex:commentExtensible w16cex:durableId="27E26F4B" w16cex:dateUtc="2023-04-13T11:08:00Z"/>
  <w16cex:commentExtensible w16cex:durableId="278B8914" w16cex:dateUtc="2023-02-06T14:11:00Z"/>
  <w16cex:commentExtensible w16cex:durableId="27E269C8" w16cex:dateUtc="2023-04-13T10:45:00Z"/>
  <w16cex:commentExtensible w16cex:durableId="27E269F9" w16cex:dateUtc="2023-04-13T10:46:00Z"/>
  <w16cex:commentExtensible w16cex:durableId="27E25C48" w16cex:dateUtc="2023-04-13T09:47:00Z"/>
  <w16cex:commentExtensible w16cex:durableId="278B8388" w16cex:dateUtc="2023-02-06T13:47:00Z"/>
  <w16cex:commentExtensible w16cex:durableId="27E26D1F" w16cex:dateUtc="2023-04-13T10:59:00Z"/>
  <w16cex:commentExtensible w16cex:durableId="278B83C3" w16cex:dateUtc="2023-02-06T13:48:00Z"/>
  <w16cex:commentExtensible w16cex:durableId="27E26ABA" w16cex:dateUtc="2023-04-13T10:49:00Z"/>
  <w16cex:commentExtensible w16cex:durableId="278B83F0" w16cex:dateUtc="2023-02-06T13:49:00Z"/>
  <w16cex:commentExtensible w16cex:durableId="278B8429" w16cex:dateUtc="2023-02-06T13:50:00Z"/>
  <w16cex:commentExtensible w16cex:durableId="278B8A82" w16cex:dateUtc="2023-02-06T14:17:00Z"/>
  <w16cex:commentExtensible w16cex:durableId="27E26B1B" w16cex:dateUtc="2023-04-13T10:50:00Z"/>
  <w16cex:commentExtensible w16cex:durableId="7C0BCC5E" w16cex:dateUtc="2023-04-13T14:31:00Z"/>
  <w16cex:commentExtensible w16cex:durableId="27E26B58" w16cex:dateUtc="2023-04-13T10:51:00Z"/>
  <w16cex:commentExtensible w16cex:durableId="27E26B83" w16cex:dateUtc="2023-04-13T10:52:00Z"/>
  <w16cex:commentExtensible w16cex:durableId="278B8752" w16cex:dateUtc="2023-02-06T14:04:00Z"/>
  <w16cex:commentExtensible w16cex:durableId="278B877E" w16cex:dateUtc="2023-02-06T14:04:00Z"/>
  <w16cex:commentExtensible w16cex:durableId="278B87B5" w16cex:dateUtc="2023-02-06T14:05:00Z"/>
  <w16cex:commentExtensible w16cex:durableId="27E27049" w16cex:dateUtc="2023-04-13T11:12:00Z"/>
  <w16cex:commentExtensible w16cex:durableId="32D940F3" w16cex:dateUtc="2024-07-31T10: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AC80F8D" w16cid:durableId="27E26931"/>
  <w16cid:commentId w16cid:paraId="3C996B01" w16cid:durableId="27E26961"/>
  <w16cid:commentId w16cid:paraId="1EB44BFF" w16cid:durableId="27E2697E"/>
  <w16cid:commentId w16cid:paraId="6A5BA680" w16cid:durableId="27E26F4B"/>
  <w16cid:commentId w16cid:paraId="218B10FD" w16cid:durableId="278B8914"/>
  <w16cid:commentId w16cid:paraId="577ACF4E" w16cid:durableId="27E269C8"/>
  <w16cid:commentId w16cid:paraId="2DC67425" w16cid:durableId="27E269F9"/>
  <w16cid:commentId w16cid:paraId="62024A84" w16cid:durableId="27E25C48"/>
  <w16cid:commentId w16cid:paraId="7374E199" w16cid:durableId="278B8388"/>
  <w16cid:commentId w16cid:paraId="1FA75CEC" w16cid:durableId="27E26D1F"/>
  <w16cid:commentId w16cid:paraId="43EE48AE" w16cid:durableId="278B83C3"/>
  <w16cid:commentId w16cid:paraId="451087B3" w16cid:durableId="27E26ABA"/>
  <w16cid:commentId w16cid:paraId="02CE8DE7" w16cid:durableId="278B83F0"/>
  <w16cid:commentId w16cid:paraId="6EEC10DA" w16cid:durableId="278B8429"/>
  <w16cid:commentId w16cid:paraId="21C5E8C7" w16cid:durableId="278B8A82"/>
  <w16cid:commentId w16cid:paraId="3690A069" w16cid:durableId="27E26B1B"/>
  <w16cid:commentId w16cid:paraId="30DDC347" w16cid:durableId="7C0BCC5E"/>
  <w16cid:commentId w16cid:paraId="11652A51" w16cid:durableId="27E26B58"/>
  <w16cid:commentId w16cid:paraId="004B51FE" w16cid:durableId="27E26B83"/>
  <w16cid:commentId w16cid:paraId="57C68FE8" w16cid:durableId="278B8752"/>
  <w16cid:commentId w16cid:paraId="6534F34B" w16cid:durableId="278B877E"/>
  <w16cid:commentId w16cid:paraId="5AB09E62" w16cid:durableId="278B87B5"/>
  <w16cid:commentId w16cid:paraId="14A1F96A" w16cid:durableId="27E27049"/>
  <w16cid:commentId w16cid:paraId="2B42F849" w16cid:durableId="32D940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F4922" w14:textId="77777777" w:rsidR="00F771DA" w:rsidRDefault="00F771DA" w:rsidP="00390251">
      <w:r>
        <w:separator/>
      </w:r>
    </w:p>
    <w:p w14:paraId="68457863" w14:textId="77777777" w:rsidR="00F771DA" w:rsidRDefault="00F771DA"/>
  </w:endnote>
  <w:endnote w:type="continuationSeparator" w:id="0">
    <w:p w14:paraId="4453ED99" w14:textId="77777777" w:rsidR="00F771DA" w:rsidRDefault="00F771DA" w:rsidP="00390251">
      <w:r>
        <w:continuationSeparator/>
      </w:r>
    </w:p>
    <w:p w14:paraId="62CEDACD" w14:textId="77777777" w:rsidR="00F771DA" w:rsidRDefault="00F771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FAB9D" w14:textId="48F51004" w:rsidR="001655EF" w:rsidRDefault="001655EF">
    <w:pPr>
      <w:pStyle w:val="Footer"/>
    </w:pPr>
    <w:r>
      <w:rPr>
        <w:noProof/>
      </w:rPr>
      <mc:AlternateContent>
        <mc:Choice Requires="wps">
          <w:drawing>
            <wp:anchor distT="0" distB="0" distL="0" distR="0" simplePos="0" relativeHeight="251659264" behindDoc="0" locked="0" layoutInCell="1" allowOverlap="1" wp14:anchorId="7C743F9E" wp14:editId="23F37EC4">
              <wp:simplePos x="635" y="635"/>
              <wp:positionH relativeFrom="page">
                <wp:align>center</wp:align>
              </wp:positionH>
              <wp:positionV relativeFrom="page">
                <wp:align>bottom</wp:align>
              </wp:positionV>
              <wp:extent cx="640080" cy="345440"/>
              <wp:effectExtent l="0" t="0" r="7620" b="0"/>
              <wp:wrapNone/>
              <wp:docPr id="1468462257" name="Text Box 2" descr="DSV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0080" cy="345440"/>
                      </a:xfrm>
                      <a:prstGeom prst="rect">
                        <a:avLst/>
                      </a:prstGeom>
                      <a:noFill/>
                      <a:ln>
                        <a:noFill/>
                      </a:ln>
                    </wps:spPr>
                    <wps:txbx>
                      <w:txbxContent>
                        <w:p w14:paraId="723DA9FF" w14:textId="42AF9CBD" w:rsidR="001655EF" w:rsidRPr="001655EF" w:rsidRDefault="001655EF" w:rsidP="001655EF">
                          <w:pPr>
                            <w:rPr>
                              <w:rFonts w:ascii="Calibri" w:eastAsia="Calibri" w:hAnsi="Calibri" w:cs="Calibri"/>
                              <w:noProof/>
                              <w:color w:val="000000"/>
                            </w:rPr>
                          </w:pPr>
                          <w:r w:rsidRPr="001655EF">
                            <w:rPr>
                              <w:rFonts w:ascii="Calibri" w:eastAsia="Calibri" w:hAnsi="Calibri" w:cs="Calibri"/>
                              <w:noProof/>
                              <w:color w:val="000000"/>
                            </w:rPr>
                            <w:t>DSV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C743F9E" id="_x0000_t202" coordsize="21600,21600" o:spt="202" path="m,l,21600r21600,l21600,xe">
              <v:stroke joinstyle="miter"/>
              <v:path gradientshapeok="t" o:connecttype="rect"/>
            </v:shapetype>
            <v:shape id="Text Box 2" o:spid="_x0000_s1026" type="#_x0000_t202" alt="DSV internal" style="position:absolute;margin-left:0;margin-top:0;width:50.4pt;height:27.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" filled="f" stroked="f">
              <v:fill o:detectmouseclick="t"/>
              <v:textbox style="mso-fit-shape-to-text:t" inset="0,0,0,15pt">
                <w:txbxContent>
                  <w:p w14:paraId="723DA9FF" w14:textId="42AF9CBD" w:rsidR="001655EF" w:rsidRPr="001655EF" w:rsidRDefault="001655EF" w:rsidP="001655EF">
                    <w:pPr>
                      <w:rPr>
                        <w:rFonts w:ascii="Calibri" w:eastAsia="Calibri" w:hAnsi="Calibri" w:cs="Calibri"/>
                        <w:noProof/>
                        <w:color w:val="000000"/>
                      </w:rPr>
                    </w:pPr>
                    <w:r w:rsidRPr="001655EF">
                      <w:rPr>
                        <w:rFonts w:ascii="Calibri" w:eastAsia="Calibri" w:hAnsi="Calibri" w:cs="Calibri"/>
                        <w:noProof/>
                        <w:color w:val="000000"/>
                      </w:rPr>
                      <w:t>DSV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3A0FC8B5" w:rsidR="00835382" w:rsidRDefault="001655EF" w:rsidP="00E6714D">
    <w:pPr>
      <w:pStyle w:val="Footer"/>
    </w:pPr>
    <w:r>
      <w:rPr>
        <w:rFonts w:ascii="Arial" w:hAnsi="Arial" w:cs="Arial"/>
        <w:noProof/>
      </w:rPr>
      <mc:AlternateContent>
        <mc:Choice Requires="wps">
          <w:drawing>
            <wp:anchor distT="0" distB="0" distL="0" distR="0" simplePos="0" relativeHeight="251660288" behindDoc="0" locked="0" layoutInCell="1" allowOverlap="1" wp14:anchorId="0A93AA70" wp14:editId="04EA0FF5">
              <wp:simplePos x="447675" y="10363200"/>
              <wp:positionH relativeFrom="page">
                <wp:align>center</wp:align>
              </wp:positionH>
              <wp:positionV relativeFrom="page">
                <wp:align>bottom</wp:align>
              </wp:positionV>
              <wp:extent cx="640080" cy="345440"/>
              <wp:effectExtent l="0" t="0" r="7620" b="0"/>
              <wp:wrapNone/>
              <wp:docPr id="2099764436" name="Text Box 3" descr="DSV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0080" cy="345440"/>
                      </a:xfrm>
                      <a:prstGeom prst="rect">
                        <a:avLst/>
                      </a:prstGeom>
                      <a:noFill/>
                      <a:ln>
                        <a:noFill/>
                      </a:ln>
                    </wps:spPr>
                    <wps:txbx>
                      <w:txbxContent>
                        <w:p w14:paraId="36C31B7F" w14:textId="7602A97B" w:rsidR="001655EF" w:rsidRPr="001655EF" w:rsidRDefault="001655EF" w:rsidP="001655EF">
                          <w:pPr>
                            <w:rPr>
                              <w:rFonts w:ascii="Calibri" w:eastAsia="Calibri" w:hAnsi="Calibri" w:cs="Calibri"/>
                              <w:noProof/>
                              <w:color w:val="000000"/>
                            </w:rPr>
                          </w:pPr>
                          <w:r w:rsidRPr="001655EF">
                            <w:rPr>
                              <w:rFonts w:ascii="Calibri" w:eastAsia="Calibri" w:hAnsi="Calibri" w:cs="Calibri"/>
                              <w:noProof/>
                              <w:color w:val="000000"/>
                            </w:rPr>
                            <w:t>DSV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A93AA70" id="_x0000_t202" coordsize="21600,21600" o:spt="202" path="m,l,21600r21600,l21600,xe">
              <v:stroke joinstyle="miter"/>
              <v:path gradientshapeok="t" o:connecttype="rect"/>
            </v:shapetype>
            <v:shape id="Text Box 3" o:spid="_x0000_s1027" type="#_x0000_t202" alt="DSV internal" style="position:absolute;margin-left:0;margin-top:0;width:50.4pt;height:27.2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" filled="f" stroked="f">
              <v:fill o:detectmouseclick="t"/>
              <v:textbox style="mso-fit-shape-to-text:t" inset="0,0,0,15pt">
                <w:txbxContent>
                  <w:p w14:paraId="36C31B7F" w14:textId="7602A97B" w:rsidR="001655EF" w:rsidRPr="001655EF" w:rsidRDefault="001655EF" w:rsidP="001655EF">
                    <w:pPr>
                      <w:rPr>
                        <w:rFonts w:ascii="Calibri" w:eastAsia="Calibri" w:hAnsi="Calibri" w:cs="Calibri"/>
                        <w:noProof/>
                        <w:color w:val="000000"/>
                      </w:rPr>
                    </w:pPr>
                    <w:r w:rsidRPr="001655EF">
                      <w:rPr>
                        <w:rFonts w:ascii="Calibri" w:eastAsia="Calibri" w:hAnsi="Calibri" w:cs="Calibri"/>
                        <w:noProof/>
                        <w:color w:val="000000"/>
                      </w:rPr>
                      <w:t>DSV internal</w:t>
                    </w:r>
                  </w:p>
                </w:txbxContent>
              </v:textbox>
              <w10:wrap anchorx="page" anchory="page"/>
            </v:shape>
          </w:pict>
        </mc:Fallback>
      </mc:AlternateContent>
    </w:r>
    <w:r w:rsidR="00DC34BA">
      <w:rPr>
        <w:rFonts w:ascii="Arial" w:hAnsi="Arial" w:cs="Arial"/>
      </w:rPr>
      <w:t xml:space="preserve">April </w:t>
    </w:r>
    <w:r w:rsidR="00835382">
      <w:rPr>
        <w:rFonts w:ascii="Arial" w:hAnsi="Arial" w:cs="Arial"/>
      </w:rPr>
      <w:t>202</w:t>
    </w:r>
    <w:r w:rsidR="00DC34BA">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C912E" w14:textId="16B75569" w:rsidR="001655EF" w:rsidRDefault="001655EF">
    <w:pPr>
      <w:pStyle w:val="Footer"/>
    </w:pPr>
    <w:r>
      <w:rPr>
        <w:noProof/>
      </w:rPr>
      <mc:AlternateContent>
        <mc:Choice Requires="wps">
          <w:drawing>
            <wp:anchor distT="0" distB="0" distL="0" distR="0" simplePos="0" relativeHeight="251658240" behindDoc="0" locked="0" layoutInCell="1" allowOverlap="1" wp14:anchorId="12544B27" wp14:editId="4A23BEF9">
              <wp:simplePos x="635" y="635"/>
              <wp:positionH relativeFrom="page">
                <wp:align>center</wp:align>
              </wp:positionH>
              <wp:positionV relativeFrom="page">
                <wp:align>bottom</wp:align>
              </wp:positionV>
              <wp:extent cx="640080" cy="345440"/>
              <wp:effectExtent l="0" t="0" r="7620" b="0"/>
              <wp:wrapNone/>
              <wp:docPr id="2032182817" name="Text Box 1" descr="DSV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0080" cy="345440"/>
                      </a:xfrm>
                      <a:prstGeom prst="rect">
                        <a:avLst/>
                      </a:prstGeom>
                      <a:noFill/>
                      <a:ln>
                        <a:noFill/>
                      </a:ln>
                    </wps:spPr>
                    <wps:txbx>
                      <w:txbxContent>
                        <w:p w14:paraId="071927E8" w14:textId="6B1CAF91" w:rsidR="001655EF" w:rsidRPr="001655EF" w:rsidRDefault="001655EF" w:rsidP="001655EF">
                          <w:pPr>
                            <w:rPr>
                              <w:rFonts w:ascii="Calibri" w:eastAsia="Calibri" w:hAnsi="Calibri" w:cs="Calibri"/>
                              <w:noProof/>
                              <w:color w:val="000000"/>
                            </w:rPr>
                          </w:pPr>
                          <w:r w:rsidRPr="001655EF">
                            <w:rPr>
                              <w:rFonts w:ascii="Calibri" w:eastAsia="Calibri" w:hAnsi="Calibri" w:cs="Calibri"/>
                              <w:noProof/>
                              <w:color w:val="000000"/>
                            </w:rPr>
                            <w:t>DSV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2544B27" id="_x0000_t202" coordsize="21600,21600" o:spt="202" path="m,l,21600r21600,l21600,xe">
              <v:stroke joinstyle="miter"/>
              <v:path gradientshapeok="t" o:connecttype="rect"/>
            </v:shapetype>
            <v:shape id="Text Box 1" o:spid="_x0000_s1028" type="#_x0000_t202" alt="DSV internal" style="position:absolute;margin-left:0;margin-top:0;width:50.4pt;height:27.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" filled="f" stroked="f">
              <v:fill o:detectmouseclick="t"/>
              <v:textbox style="mso-fit-shape-to-text:t" inset="0,0,0,15pt">
                <w:txbxContent>
                  <w:p w14:paraId="071927E8" w14:textId="6B1CAF91" w:rsidR="001655EF" w:rsidRPr="001655EF" w:rsidRDefault="001655EF" w:rsidP="001655EF">
                    <w:pPr>
                      <w:rPr>
                        <w:rFonts w:ascii="Calibri" w:eastAsia="Calibri" w:hAnsi="Calibri" w:cs="Calibri"/>
                        <w:noProof/>
                        <w:color w:val="000000"/>
                      </w:rPr>
                    </w:pPr>
                    <w:r w:rsidRPr="001655EF">
                      <w:rPr>
                        <w:rFonts w:ascii="Calibri" w:eastAsia="Calibri" w:hAnsi="Calibri" w:cs="Calibri"/>
                        <w:noProof/>
                        <w:color w:val="000000"/>
                      </w:rPr>
                      <w:t>DSV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A057F" w14:textId="77777777" w:rsidR="00F771DA" w:rsidRDefault="00F771DA" w:rsidP="00390251">
      <w:r>
        <w:separator/>
      </w:r>
    </w:p>
    <w:p w14:paraId="67219B25" w14:textId="77777777" w:rsidR="00F771DA" w:rsidRDefault="00F771DA"/>
  </w:footnote>
  <w:footnote w:type="continuationSeparator" w:id="0">
    <w:p w14:paraId="1F7B2A52" w14:textId="77777777" w:rsidR="00F771DA" w:rsidRDefault="00F771DA" w:rsidP="00390251">
      <w:r>
        <w:continuationSeparator/>
      </w:r>
    </w:p>
    <w:p w14:paraId="5313512C" w14:textId="77777777" w:rsidR="00F771DA" w:rsidRDefault="00F771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526095"/>
    <w:multiLevelType w:val="multilevel"/>
    <w:tmpl w:val="DE4A7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EBC1E51"/>
    <w:multiLevelType w:val="multilevel"/>
    <w:tmpl w:val="64184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F3761A7"/>
    <w:multiLevelType w:val="multilevel"/>
    <w:tmpl w:val="0B4E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5B2918"/>
    <w:multiLevelType w:val="multilevel"/>
    <w:tmpl w:val="80106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2B3495"/>
    <w:multiLevelType w:val="multilevel"/>
    <w:tmpl w:val="E28A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493201">
    <w:abstractNumId w:val="10"/>
  </w:num>
  <w:num w:numId="2" w16cid:durableId="1418014885">
    <w:abstractNumId w:val="21"/>
  </w:num>
  <w:num w:numId="3" w16cid:durableId="1351489909">
    <w:abstractNumId w:val="2"/>
  </w:num>
  <w:num w:numId="4" w16cid:durableId="996802858">
    <w:abstractNumId w:val="27"/>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6"/>
  </w:num>
  <w:num w:numId="20" w16cid:durableId="267927197">
    <w:abstractNumId w:val="4"/>
  </w:num>
  <w:num w:numId="21" w16cid:durableId="48654765">
    <w:abstractNumId w:val="14"/>
  </w:num>
  <w:num w:numId="22" w16cid:durableId="1337196786">
    <w:abstractNumId w:val="20"/>
  </w:num>
  <w:num w:numId="23" w16cid:durableId="1755130753">
    <w:abstractNumId w:val="1"/>
  </w:num>
  <w:num w:numId="24" w16cid:durableId="726926220">
    <w:abstractNumId w:val="9"/>
  </w:num>
  <w:num w:numId="25" w16cid:durableId="2083483834">
    <w:abstractNumId w:val="12"/>
  </w:num>
  <w:num w:numId="26" w16cid:durableId="2097245557">
    <w:abstractNumId w:val="29"/>
  </w:num>
  <w:num w:numId="27" w16cid:durableId="475149258">
    <w:abstractNumId w:val="18"/>
  </w:num>
  <w:num w:numId="28" w16cid:durableId="1449934476">
    <w:abstractNumId w:val="28"/>
  </w:num>
  <w:num w:numId="29" w16cid:durableId="1123187482">
    <w:abstractNumId w:val="15"/>
  </w:num>
  <w:num w:numId="30" w16cid:durableId="1789087838">
    <w:abstractNumId w:val="25"/>
  </w:num>
  <w:num w:numId="31" w16cid:durableId="9456545">
    <w:abstractNumId w:val="19"/>
  </w:num>
  <w:num w:numId="32" w16cid:durableId="1944805894">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ella Anton">
    <w15:presenceInfo w15:providerId="AD" w15:userId="S::i.anton@uwtsd.ac.uk::97050a04-d247-4f0c-a82e-7ad562c63168"/>
  </w15:person>
  <w15:person w15:author="Nik Whitehead">
    <w15:presenceInfo w15:providerId="AD" w15:userId="S::nicola.whitehead@uwtsd.ac.uk::31d599e8-4e3e-4e3a-b718-2c652ffa5da3"/>
  </w15:person>
  <w15:person w15:author="Tracy Cruickshank">
    <w15:presenceInfo w15:providerId="AD" w15:userId="S::t.cruickshank@uwtsd.ac.uk::27563fa0-bee5-4592-b303-af9a6bb389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1A49"/>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3221"/>
    <w:rsid w:val="0010484B"/>
    <w:rsid w:val="00113E57"/>
    <w:rsid w:val="00122E21"/>
    <w:rsid w:val="00124438"/>
    <w:rsid w:val="00124BE9"/>
    <w:rsid w:val="00126B4D"/>
    <w:rsid w:val="001312E4"/>
    <w:rsid w:val="0013794A"/>
    <w:rsid w:val="00144D85"/>
    <w:rsid w:val="001461CF"/>
    <w:rsid w:val="0014639E"/>
    <w:rsid w:val="00150EE4"/>
    <w:rsid w:val="00151286"/>
    <w:rsid w:val="001513B3"/>
    <w:rsid w:val="00152F36"/>
    <w:rsid w:val="001612C0"/>
    <w:rsid w:val="001655EF"/>
    <w:rsid w:val="001703BF"/>
    <w:rsid w:val="00170889"/>
    <w:rsid w:val="00171735"/>
    <w:rsid w:val="00173776"/>
    <w:rsid w:val="00174A02"/>
    <w:rsid w:val="001808C3"/>
    <w:rsid w:val="001817E2"/>
    <w:rsid w:val="00184CA9"/>
    <w:rsid w:val="0019200D"/>
    <w:rsid w:val="00192411"/>
    <w:rsid w:val="00195B55"/>
    <w:rsid w:val="00197206"/>
    <w:rsid w:val="001A366F"/>
    <w:rsid w:val="001A4F87"/>
    <w:rsid w:val="001A653E"/>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5303"/>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39A6"/>
    <w:rsid w:val="0045485F"/>
    <w:rsid w:val="004569D8"/>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38C7"/>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816"/>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1E49"/>
    <w:rsid w:val="006B1685"/>
    <w:rsid w:val="006C1FDD"/>
    <w:rsid w:val="006D29FD"/>
    <w:rsid w:val="006D3C97"/>
    <w:rsid w:val="006D4BBB"/>
    <w:rsid w:val="006E0AB0"/>
    <w:rsid w:val="006E1992"/>
    <w:rsid w:val="006E7B19"/>
    <w:rsid w:val="006F307C"/>
    <w:rsid w:val="006F4828"/>
    <w:rsid w:val="00700361"/>
    <w:rsid w:val="007055BC"/>
    <w:rsid w:val="0070D0B3"/>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1177"/>
    <w:rsid w:val="008732E0"/>
    <w:rsid w:val="008951D3"/>
    <w:rsid w:val="008B346A"/>
    <w:rsid w:val="008B67D3"/>
    <w:rsid w:val="008C1A38"/>
    <w:rsid w:val="008C4441"/>
    <w:rsid w:val="008D0BC1"/>
    <w:rsid w:val="008E0B2C"/>
    <w:rsid w:val="008F29DD"/>
    <w:rsid w:val="008F6555"/>
    <w:rsid w:val="009003C5"/>
    <w:rsid w:val="00902734"/>
    <w:rsid w:val="00903B3C"/>
    <w:rsid w:val="00903C1A"/>
    <w:rsid w:val="009043CA"/>
    <w:rsid w:val="00905E68"/>
    <w:rsid w:val="00905FB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3E97"/>
    <w:rsid w:val="009A4E14"/>
    <w:rsid w:val="009A6F5D"/>
    <w:rsid w:val="009A769E"/>
    <w:rsid w:val="009B1FB6"/>
    <w:rsid w:val="009B3534"/>
    <w:rsid w:val="009C5D44"/>
    <w:rsid w:val="009D2E0B"/>
    <w:rsid w:val="009D50C1"/>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455BD"/>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149"/>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864"/>
    <w:rsid w:val="00B139CE"/>
    <w:rsid w:val="00B2018A"/>
    <w:rsid w:val="00B20CAD"/>
    <w:rsid w:val="00B23BFF"/>
    <w:rsid w:val="00B240F2"/>
    <w:rsid w:val="00B269EC"/>
    <w:rsid w:val="00B27E6D"/>
    <w:rsid w:val="00B30DF8"/>
    <w:rsid w:val="00B3672F"/>
    <w:rsid w:val="00B4337B"/>
    <w:rsid w:val="00B44647"/>
    <w:rsid w:val="00B465A5"/>
    <w:rsid w:val="00B51C09"/>
    <w:rsid w:val="00B51F90"/>
    <w:rsid w:val="00B5370E"/>
    <w:rsid w:val="00B5410A"/>
    <w:rsid w:val="00B57F60"/>
    <w:rsid w:val="00B6265F"/>
    <w:rsid w:val="00B640BB"/>
    <w:rsid w:val="00B64389"/>
    <w:rsid w:val="00B65EC6"/>
    <w:rsid w:val="00B70B72"/>
    <w:rsid w:val="00B71FC2"/>
    <w:rsid w:val="00B72775"/>
    <w:rsid w:val="00B7789F"/>
    <w:rsid w:val="00B86C35"/>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0804"/>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222"/>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5251"/>
    <w:rsid w:val="00F478CB"/>
    <w:rsid w:val="00F52C97"/>
    <w:rsid w:val="00F54257"/>
    <w:rsid w:val="00F619F4"/>
    <w:rsid w:val="00F62093"/>
    <w:rsid w:val="00F62C23"/>
    <w:rsid w:val="00F64D54"/>
    <w:rsid w:val="00F722A2"/>
    <w:rsid w:val="00F75F59"/>
    <w:rsid w:val="00F76856"/>
    <w:rsid w:val="00F771DA"/>
    <w:rsid w:val="00F82885"/>
    <w:rsid w:val="00F842FD"/>
    <w:rsid w:val="00F87E26"/>
    <w:rsid w:val="00F96C3F"/>
    <w:rsid w:val="00FA17A2"/>
    <w:rsid w:val="00FA1C94"/>
    <w:rsid w:val="00FB4F7A"/>
    <w:rsid w:val="00FB58A3"/>
    <w:rsid w:val="00FB6B35"/>
    <w:rsid w:val="00FC7315"/>
    <w:rsid w:val="00FD436F"/>
    <w:rsid w:val="00FD5A26"/>
    <w:rsid w:val="00FE3EC4"/>
    <w:rsid w:val="00FF3E46"/>
    <w:rsid w:val="00FF5A58"/>
    <w:rsid w:val="23A55F02"/>
    <w:rsid w:val="3057866F"/>
    <w:rsid w:val="37820AC7"/>
    <w:rsid w:val="3DDB11FF"/>
    <w:rsid w:val="635219AC"/>
    <w:rsid w:val="67034F98"/>
    <w:rsid w:val="6E0CB7E3"/>
    <w:rsid w:val="6F85B23A"/>
    <w:rsid w:val="76F0FD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Revision">
    <w:name w:val="Revision"/>
    <w:hidden/>
    <w:uiPriority w:val="99"/>
    <w:semiHidden/>
    <w:rsid w:val="009D50C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609427">
      <w:bodyDiv w:val="1"/>
      <w:marLeft w:val="0"/>
      <w:marRight w:val="0"/>
      <w:marTop w:val="0"/>
      <w:marBottom w:val="0"/>
      <w:divBdr>
        <w:top w:val="none" w:sz="0" w:space="0" w:color="auto"/>
        <w:left w:val="none" w:sz="0" w:space="0" w:color="auto"/>
        <w:bottom w:val="none" w:sz="0" w:space="0" w:color="auto"/>
        <w:right w:val="none" w:sz="0" w:space="0" w:color="auto"/>
      </w:divBdr>
    </w:div>
    <w:div w:id="44080649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49944693">
      <w:bodyDiv w:val="1"/>
      <w:marLeft w:val="0"/>
      <w:marRight w:val="0"/>
      <w:marTop w:val="0"/>
      <w:marBottom w:val="0"/>
      <w:divBdr>
        <w:top w:val="none" w:sz="0" w:space="0" w:color="auto"/>
        <w:left w:val="none" w:sz="0" w:space="0" w:color="auto"/>
        <w:bottom w:val="none" w:sz="0" w:space="0" w:color="auto"/>
        <w:right w:val="none" w:sz="0" w:space="0" w:color="auto"/>
      </w:divBdr>
    </w:div>
    <w:div w:id="680470823">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83586863">
      <w:bodyDiv w:val="1"/>
      <w:marLeft w:val="0"/>
      <w:marRight w:val="0"/>
      <w:marTop w:val="0"/>
      <w:marBottom w:val="0"/>
      <w:divBdr>
        <w:top w:val="none" w:sz="0" w:space="0" w:color="auto"/>
        <w:left w:val="none" w:sz="0" w:space="0" w:color="auto"/>
        <w:bottom w:val="none" w:sz="0" w:space="0" w:color="auto"/>
        <w:right w:val="none" w:sz="0" w:space="0" w:color="auto"/>
      </w:divBdr>
    </w:div>
    <w:div w:id="987898717">
      <w:bodyDiv w:val="1"/>
      <w:marLeft w:val="0"/>
      <w:marRight w:val="0"/>
      <w:marTop w:val="0"/>
      <w:marBottom w:val="0"/>
      <w:divBdr>
        <w:top w:val="none" w:sz="0" w:space="0" w:color="auto"/>
        <w:left w:val="none" w:sz="0" w:space="0" w:color="auto"/>
        <w:bottom w:val="none" w:sz="0" w:space="0" w:color="auto"/>
        <w:right w:val="none" w:sz="0" w:space="0" w:color="auto"/>
      </w:divBdr>
    </w:div>
    <w:div w:id="1100296053">
      <w:bodyDiv w:val="1"/>
      <w:marLeft w:val="0"/>
      <w:marRight w:val="0"/>
      <w:marTop w:val="0"/>
      <w:marBottom w:val="0"/>
      <w:divBdr>
        <w:top w:val="none" w:sz="0" w:space="0" w:color="auto"/>
        <w:left w:val="none" w:sz="0" w:space="0" w:color="auto"/>
        <w:bottom w:val="none" w:sz="0" w:space="0" w:color="auto"/>
        <w:right w:val="none" w:sz="0" w:space="0" w:color="auto"/>
      </w:divBdr>
    </w:div>
    <w:div w:id="116493044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197232453">
      <w:bodyDiv w:val="1"/>
      <w:marLeft w:val="0"/>
      <w:marRight w:val="0"/>
      <w:marTop w:val="0"/>
      <w:marBottom w:val="0"/>
      <w:divBdr>
        <w:top w:val="none" w:sz="0" w:space="0" w:color="auto"/>
        <w:left w:val="none" w:sz="0" w:space="0" w:color="auto"/>
        <w:bottom w:val="none" w:sz="0" w:space="0" w:color="auto"/>
        <w:right w:val="none" w:sz="0" w:space="0" w:color="auto"/>
      </w:divBdr>
    </w:div>
    <w:div w:id="142372098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41359596">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8710300">
      <w:bodyDiv w:val="1"/>
      <w:marLeft w:val="0"/>
      <w:marRight w:val="0"/>
      <w:marTop w:val="0"/>
      <w:marBottom w:val="0"/>
      <w:divBdr>
        <w:top w:val="none" w:sz="0" w:space="0" w:color="auto"/>
        <w:left w:val="none" w:sz="0" w:space="0" w:color="auto"/>
        <w:bottom w:val="none" w:sz="0" w:space="0" w:color="auto"/>
        <w:right w:val="none" w:sz="0" w:space="0" w:color="auto"/>
      </w:divBdr>
    </w:div>
    <w:div w:id="1744138892">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186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2" Type="http://schemas.openxmlformats.org/officeDocument/2006/relationships/hyperlink" Target="https://www.uwtsd.ac.uk/media/uwtsd-website/content-assets/documents/strategies-policies/RDM-Policy-2022-v3-28-04-22.pdf" TargetMode="External"/><Relationship Id="rId1" Type="http://schemas.openxmlformats.org/officeDocument/2006/relationships/hyperlink" Target="https://www.uwtsd.ac.uk/media/uwtsd-website/content-assets/documents/research/REICoP-July-2022.pdf" TargetMode="External"/></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footer" Target="footer3.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2.xm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uwtsd.ac.uk/research/research-eth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header" Target="header1.xml"/><Relationship Id="rId27"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DD5AF35-7226-476E-9612-4CD0B3F34D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5465</Words>
  <Characters>31120</Characters>
  <Application>Microsoft Office Word</Application>
  <DocSecurity>4</DocSecurity>
  <Lines>259</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Cristina Popescu - DSV</cp:lastModifiedBy>
  <cp:revision>2</cp:revision>
  <cp:lastPrinted>2016-10-24T12:21:00Z</cp:lastPrinted>
  <dcterms:created xsi:type="dcterms:W3CDTF">2025-09-26T18:19:00Z</dcterms:created>
  <dcterms:modified xsi:type="dcterms:W3CDTF">2025-09-26T18:19:00Z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ccc1554e-855a-40b4-80e2-b58179141f13</vt:lpwstr>
  </property>
  <property fmtid="{D5CDD505-2E9C-101B-9397-08002B2CF9AE}" pid="5" name="ClassificationContentMarkingFooterShapeIds">
    <vt:lpwstr>7920a621,5786f4b1,7d27dcd4</vt:lpwstr>
  </property>
  <property fmtid="{D5CDD505-2E9C-101B-9397-08002B2CF9AE}" pid="6" name="ClassificationContentMarkingFooterFontProps">
    <vt:lpwstr>#000000,10,Calibri</vt:lpwstr>
  </property>
  <property fmtid="{D5CDD505-2E9C-101B-9397-08002B2CF9AE}" pid="7" name="ClassificationContentMarkingFooterText">
    <vt:lpwstr>DSV internal</vt:lpwstr>
  </property>
  <property fmtid="{D5CDD505-2E9C-101B-9397-08002B2CF9AE}" pid="8" name="MSIP_Label_fc6c1fee-2f04-49ca-98cf-bcf61896c7fa_Enabled">
    <vt:lpwstr>true</vt:lpwstr>
  </property>
  <property fmtid="{D5CDD505-2E9C-101B-9397-08002B2CF9AE}" pid="9" name="MSIP_Label_fc6c1fee-2f04-49ca-98cf-bcf61896c7fa_SetDate">
    <vt:lpwstr>2025-09-25T18:43:17Z</vt:lpwstr>
  </property>
  <property fmtid="{D5CDD505-2E9C-101B-9397-08002B2CF9AE}" pid="10" name="MSIP_Label_fc6c1fee-2f04-49ca-98cf-bcf61896c7fa_Method">
    <vt:lpwstr>Standard</vt:lpwstr>
  </property>
  <property fmtid="{D5CDD505-2E9C-101B-9397-08002B2CF9AE}" pid="11" name="MSIP_Label_fc6c1fee-2f04-49ca-98cf-bcf61896c7fa_Name">
    <vt:lpwstr>Internal</vt:lpwstr>
  </property>
  <property fmtid="{D5CDD505-2E9C-101B-9397-08002B2CF9AE}" pid="12" name="MSIP_Label_fc6c1fee-2f04-49ca-98cf-bcf61896c7fa_SiteId">
    <vt:lpwstr>4a90c23a-3ece-4ef2-b857-522f23b8204c</vt:lpwstr>
  </property>
  <property fmtid="{D5CDD505-2E9C-101B-9397-08002B2CF9AE}" pid="13" name="MSIP_Label_fc6c1fee-2f04-49ca-98cf-bcf61896c7fa_ActionId">
    <vt:lpwstr>e9009358-c32d-40c0-84fa-3745f0e252d7</vt:lpwstr>
  </property>
  <property fmtid="{D5CDD505-2E9C-101B-9397-08002B2CF9AE}" pid="14" name="MSIP_Label_fc6c1fee-2f04-49ca-98cf-bcf61896c7fa_ContentBits">
    <vt:lpwstr>2</vt:lpwstr>
  </property>
  <property fmtid="{D5CDD505-2E9C-101B-9397-08002B2CF9AE}" pid="15" name="MSIP_Label_fc6c1fee-2f04-49ca-98cf-bcf61896c7fa_Tag">
    <vt:lpwstr>10, 3, 0, 1</vt:lpwstr>
  </property>
</Properties>
</file>