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5557D" w14:textId="277C38F4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AN ASSINGMENT LOOKING AT HOW I WORKED ON PRODUCTIONS BEFORE THE PROFESSIONAL PRACTICE MODULE AND WHAT</w:t>
      </w:r>
      <w:r w:rsidR="009E756C">
        <w:rPr>
          <w:b/>
          <w:bCs/>
          <w:sz w:val="48"/>
          <w:szCs w:val="48"/>
        </w:rPr>
        <w:t xml:space="preserve"> I</w:t>
      </w:r>
      <w:r w:rsidRPr="007B73B4">
        <w:rPr>
          <w:b/>
          <w:bCs/>
          <w:sz w:val="48"/>
          <w:szCs w:val="48"/>
        </w:rPr>
        <w:t xml:space="preserve"> LEARNT AND PUT IN TO PRACTICE FOLLOWING THE LESSONS LEARNT DURING THIS MODULE</w:t>
      </w:r>
    </w:p>
    <w:p w14:paraId="692BD306" w14:textId="77777777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</w:p>
    <w:p w14:paraId="154A669B" w14:textId="77777777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CERI HEDWYN DAVIES</w:t>
      </w:r>
    </w:p>
    <w:p w14:paraId="633E6224" w14:textId="2E876871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BACHELOR OF ARTS YEAR 2</w:t>
      </w:r>
    </w:p>
    <w:p w14:paraId="1BBE8534" w14:textId="7708E0AC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</w:p>
    <w:p w14:paraId="2AA01CF3" w14:textId="4B855978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2021</w:t>
      </w:r>
    </w:p>
    <w:p w14:paraId="4064A982" w14:textId="77777777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</w:p>
    <w:p w14:paraId="1768D5CD" w14:textId="55C62E54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WALES INTERNATIONAL ACADEMY OF VOICE</w:t>
      </w:r>
    </w:p>
    <w:p w14:paraId="2EEC2F46" w14:textId="35DE5357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</w:p>
    <w:p w14:paraId="2D301250" w14:textId="5C7C9017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 xml:space="preserve">MODULE NUMBER </w:t>
      </w:r>
    </w:p>
    <w:p w14:paraId="31B0971A" w14:textId="21275C23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ADPA6008</w:t>
      </w:r>
    </w:p>
    <w:p w14:paraId="7E067AA9" w14:textId="599C9E54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</w:p>
    <w:p w14:paraId="6872DCF2" w14:textId="0D188C84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PROFESSIONAL PRACTICE</w:t>
      </w:r>
    </w:p>
    <w:p w14:paraId="01D36093" w14:textId="252C98DB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</w:p>
    <w:p w14:paraId="3AF0DEE8" w14:textId="7DD62F9E" w:rsidR="00380822" w:rsidRPr="007B73B4" w:rsidRDefault="00380822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MODULE TUTORS</w:t>
      </w:r>
    </w:p>
    <w:p w14:paraId="1CEDC9F8" w14:textId="3F4283BC" w:rsidR="00380822" w:rsidRPr="007B73B4" w:rsidRDefault="007B73B4" w:rsidP="00380822">
      <w:pPr>
        <w:jc w:val="center"/>
        <w:rPr>
          <w:b/>
          <w:bCs/>
          <w:sz w:val="48"/>
          <w:szCs w:val="48"/>
        </w:rPr>
      </w:pPr>
      <w:r w:rsidRPr="007B73B4">
        <w:rPr>
          <w:b/>
          <w:bCs/>
          <w:sz w:val="48"/>
          <w:szCs w:val="48"/>
        </w:rPr>
        <w:t>ANGHARAD LEE &amp; DAVID BEBBINGTON</w:t>
      </w:r>
    </w:p>
    <w:p w14:paraId="21126DCB" w14:textId="77777777" w:rsidR="00380822" w:rsidRDefault="00380822" w:rsidP="00380822">
      <w:pPr>
        <w:jc w:val="center"/>
        <w:rPr>
          <w:b/>
          <w:bCs/>
          <w:sz w:val="48"/>
          <w:szCs w:val="48"/>
        </w:rPr>
      </w:pPr>
    </w:p>
    <w:p w14:paraId="255E1B47" w14:textId="75C49770" w:rsidR="00A55893" w:rsidRDefault="00380822" w:rsidP="00380822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 </w:t>
      </w:r>
    </w:p>
    <w:p w14:paraId="374CB6D5" w14:textId="150ED895" w:rsidR="007B73B4" w:rsidRDefault="007B73B4" w:rsidP="007B73B4">
      <w:pPr>
        <w:jc w:val="center"/>
      </w:pPr>
    </w:p>
    <w:p w14:paraId="244BD3C1" w14:textId="0C0763F7" w:rsidR="007B73B4" w:rsidRDefault="007B73B4" w:rsidP="007B73B4">
      <w:pPr>
        <w:jc w:val="center"/>
        <w:rPr>
          <w:b/>
          <w:bCs/>
          <w:sz w:val="36"/>
          <w:szCs w:val="36"/>
          <w:u w:val="single"/>
        </w:rPr>
      </w:pPr>
    </w:p>
    <w:p w14:paraId="3300E0A9" w14:textId="1665BEA8" w:rsidR="008A3B6F" w:rsidRPr="00A60828" w:rsidRDefault="00A07783" w:rsidP="007B73B4">
      <w:r w:rsidRPr="00A60828">
        <w:t>T</w:t>
      </w:r>
      <w:r w:rsidR="00540627" w:rsidRPr="00A60828">
        <w:t xml:space="preserve">his assignment will </w:t>
      </w:r>
      <w:r w:rsidR="00CD3F1A" w:rsidRPr="00A60828">
        <w:t xml:space="preserve">consider </w:t>
      </w:r>
      <w:r w:rsidR="00540627" w:rsidRPr="00A60828">
        <w:t>how th</w:t>
      </w:r>
      <w:r w:rsidR="004D07C4" w:rsidRPr="00A60828">
        <w:t xml:space="preserve">e Professional Practice </w:t>
      </w:r>
      <w:r w:rsidR="00540627" w:rsidRPr="00A60828">
        <w:t xml:space="preserve">module has changed the way I </w:t>
      </w:r>
      <w:r w:rsidR="00410B5F" w:rsidRPr="00A60828">
        <w:rPr>
          <w:color w:val="000000" w:themeColor="text1"/>
        </w:rPr>
        <w:t>thi</w:t>
      </w:r>
      <w:r w:rsidR="006D12C0" w:rsidRPr="00A60828">
        <w:rPr>
          <w:color w:val="000000" w:themeColor="text1"/>
        </w:rPr>
        <w:t>n</w:t>
      </w:r>
      <w:r w:rsidR="00410B5F" w:rsidRPr="00A60828">
        <w:rPr>
          <w:color w:val="000000" w:themeColor="text1"/>
        </w:rPr>
        <w:t>k</w:t>
      </w:r>
      <w:r w:rsidR="00410B5F" w:rsidRPr="00A60828">
        <w:t xml:space="preserve"> about, </w:t>
      </w:r>
      <w:r w:rsidR="00540627" w:rsidRPr="00A60828">
        <w:t>prepare, learn, rehearse and perform different roles</w:t>
      </w:r>
      <w:r w:rsidR="004D07C4" w:rsidRPr="00A60828">
        <w:t>.</w:t>
      </w:r>
      <w:r w:rsidR="00F011FD" w:rsidRPr="00A60828">
        <w:t xml:space="preserve"> A </w:t>
      </w:r>
      <w:r w:rsidR="00A67D1C" w:rsidRPr="00A60828">
        <w:t>comparison</w:t>
      </w:r>
      <w:r w:rsidR="00F011FD" w:rsidRPr="00A60828">
        <w:t xml:space="preserve"> will be made</w:t>
      </w:r>
      <w:r w:rsidR="00D74564" w:rsidRPr="00A60828">
        <w:t xml:space="preserve"> with past practice b</w:t>
      </w:r>
      <w:r w:rsidR="00A67D1C" w:rsidRPr="00A60828">
        <w:t>e</w:t>
      </w:r>
      <w:r w:rsidR="00D74564" w:rsidRPr="00A60828">
        <w:t>fore this module</w:t>
      </w:r>
      <w:r w:rsidR="00354E82" w:rsidRPr="00A60828">
        <w:t>,</w:t>
      </w:r>
      <w:r w:rsidR="004D07C4" w:rsidRPr="00A60828">
        <w:t xml:space="preserve"> with what </w:t>
      </w:r>
      <w:r w:rsidR="00540627" w:rsidRPr="00A60828">
        <w:t xml:space="preserve">I learnt during the module </w:t>
      </w:r>
      <w:r w:rsidR="004D07C4" w:rsidRPr="00A60828">
        <w:t xml:space="preserve">and how I </w:t>
      </w:r>
      <w:r w:rsidR="00540627" w:rsidRPr="00A60828">
        <w:t>adapt</w:t>
      </w:r>
      <w:r w:rsidR="004D07C4" w:rsidRPr="00A60828">
        <w:t>ed</w:t>
      </w:r>
      <w:r w:rsidR="00540627" w:rsidRPr="00A60828">
        <w:t xml:space="preserve"> </w:t>
      </w:r>
      <w:r w:rsidR="004D07C4" w:rsidRPr="00A60828">
        <w:t xml:space="preserve">my </w:t>
      </w:r>
      <w:r w:rsidR="00540627" w:rsidRPr="00A60828">
        <w:t>practice</w:t>
      </w:r>
      <w:r w:rsidR="004D07C4" w:rsidRPr="00A60828">
        <w:t xml:space="preserve"> and how these new and improved skills helped shape and change my performance at the end of the performance week and how I think it will help me in the future.</w:t>
      </w:r>
    </w:p>
    <w:p w14:paraId="5731D3CB" w14:textId="77777777" w:rsidR="00B852A6" w:rsidRDefault="00B852A6" w:rsidP="00E86B12">
      <w:pPr>
        <w:rPr>
          <w:sz w:val="36"/>
          <w:szCs w:val="36"/>
        </w:rPr>
      </w:pPr>
    </w:p>
    <w:p w14:paraId="785C10DE" w14:textId="69D9C876" w:rsidR="00F1270E" w:rsidRPr="00A60828" w:rsidRDefault="0046673D" w:rsidP="00E86B12">
      <w:r w:rsidRPr="00A60828">
        <w:t xml:space="preserve">When </w:t>
      </w:r>
      <w:r w:rsidR="003706D8" w:rsidRPr="00A60828">
        <w:t xml:space="preserve">previously </w:t>
      </w:r>
      <w:r w:rsidRPr="00A60828">
        <w:t>learning new rep</w:t>
      </w:r>
      <w:r w:rsidR="00455634" w:rsidRPr="00A60828">
        <w:t>ertoi</w:t>
      </w:r>
      <w:r w:rsidR="004243F1" w:rsidRPr="00A60828">
        <w:t>re</w:t>
      </w:r>
      <w:r w:rsidR="00EF2BBC" w:rsidRPr="00A60828">
        <w:t>,</w:t>
      </w:r>
      <w:r w:rsidR="00455634" w:rsidRPr="00A60828">
        <w:t xml:space="preserve"> I would simply </w:t>
      </w:r>
      <w:r w:rsidR="00547F4A" w:rsidRPr="00A60828">
        <w:t>learn the words, translate the text if</w:t>
      </w:r>
      <w:r w:rsidR="00973F0C" w:rsidRPr="00A60828">
        <w:t xml:space="preserve"> necessary,</w:t>
      </w:r>
      <w:r w:rsidR="00C56755" w:rsidRPr="00A60828">
        <w:t xml:space="preserve"> and then</w:t>
      </w:r>
      <w:r w:rsidR="00646F73" w:rsidRPr="00A60828">
        <w:t xml:space="preserve"> just</w:t>
      </w:r>
      <w:r w:rsidR="00C56755" w:rsidRPr="00A60828">
        <w:t xml:space="preserve"> read </w:t>
      </w:r>
      <w:r w:rsidR="00371F56" w:rsidRPr="00A60828">
        <w:t xml:space="preserve">it </w:t>
      </w:r>
      <w:r w:rsidR="00C56755" w:rsidRPr="00A60828">
        <w:t>as if it was a story</w:t>
      </w:r>
      <w:r w:rsidR="00E86B12" w:rsidRPr="00A60828">
        <w:t xml:space="preserve"> </w:t>
      </w:r>
      <w:r w:rsidR="00646F73" w:rsidRPr="00A60828">
        <w:t>bas</w:t>
      </w:r>
      <w:r w:rsidR="00E97FA1" w:rsidRPr="00A60828">
        <w:t>ing</w:t>
      </w:r>
      <w:r w:rsidR="00646F73" w:rsidRPr="00A60828">
        <w:t xml:space="preserve"> my emotions and actions off that</w:t>
      </w:r>
      <w:r w:rsidR="00371F56" w:rsidRPr="00A60828">
        <w:t xml:space="preserve">. </w:t>
      </w:r>
      <w:r w:rsidR="00EF2BBC" w:rsidRPr="00A60828">
        <w:t xml:space="preserve">However, </w:t>
      </w:r>
      <w:r w:rsidR="002D1A79" w:rsidRPr="00A60828">
        <w:t xml:space="preserve">this approach </w:t>
      </w:r>
      <w:r w:rsidR="003027A9" w:rsidRPr="00A60828">
        <w:t>led to difficulty</w:t>
      </w:r>
      <w:r w:rsidR="00646F73" w:rsidRPr="00A60828">
        <w:t xml:space="preserve"> </w:t>
      </w:r>
      <w:r w:rsidR="0032744E" w:rsidRPr="00A60828">
        <w:t>portraying</w:t>
      </w:r>
      <w:r w:rsidR="0000281D" w:rsidRPr="00A60828">
        <w:t xml:space="preserve"> the </w:t>
      </w:r>
      <w:r w:rsidR="0032744E" w:rsidRPr="00A60828">
        <w:t>character properly</w:t>
      </w:r>
      <w:r w:rsidR="00974856" w:rsidRPr="00A60828">
        <w:t xml:space="preserve"> to begin with</w:t>
      </w:r>
      <w:r w:rsidR="003027A9" w:rsidRPr="00A60828">
        <w:t>,</w:t>
      </w:r>
      <w:r w:rsidR="0032744E" w:rsidRPr="00A60828">
        <w:t xml:space="preserve"> and often</w:t>
      </w:r>
      <w:r w:rsidR="003027A9" w:rsidRPr="00A60828">
        <w:t xml:space="preserve"> </w:t>
      </w:r>
      <w:r w:rsidR="00A96265" w:rsidRPr="00A60828">
        <w:t>consumed</w:t>
      </w:r>
      <w:r w:rsidR="0032744E" w:rsidRPr="00A60828">
        <w:t xml:space="preserve"> extra time with the stage director </w:t>
      </w:r>
      <w:r w:rsidR="00E35650" w:rsidRPr="00A60828">
        <w:t xml:space="preserve">or assistant stage director to </w:t>
      </w:r>
      <w:r w:rsidR="00371F56" w:rsidRPr="00A60828">
        <w:t>‘</w:t>
      </w:r>
      <w:r w:rsidR="00E35650" w:rsidRPr="00A60828">
        <w:t>find</w:t>
      </w:r>
      <w:r w:rsidR="00371F56" w:rsidRPr="00A60828">
        <w:t>’</w:t>
      </w:r>
      <w:r w:rsidR="00E35650" w:rsidRPr="00A60828">
        <w:t xml:space="preserve"> that character</w:t>
      </w:r>
      <w:r w:rsidR="004652A9" w:rsidRPr="00A60828">
        <w:t>.</w:t>
      </w:r>
      <w:r w:rsidR="00E35650" w:rsidRPr="00A60828">
        <w:t xml:space="preserve"> </w:t>
      </w:r>
      <w:r w:rsidR="00EB2437" w:rsidRPr="00A60828">
        <w:t>This</w:t>
      </w:r>
      <w:r w:rsidR="00E35650" w:rsidRPr="00A60828">
        <w:t xml:space="preserve"> held me back as I would always be a week behind everyone else in developing my character</w:t>
      </w:r>
      <w:r w:rsidR="009412D6" w:rsidRPr="00A60828">
        <w:t>, but</w:t>
      </w:r>
      <w:r w:rsidR="00C6054C" w:rsidRPr="00A60828">
        <w:t xml:space="preserve"> </w:t>
      </w:r>
      <w:r w:rsidR="0017344E" w:rsidRPr="00A60828">
        <w:t xml:space="preserve">now </w:t>
      </w:r>
      <w:r w:rsidR="00C6054C" w:rsidRPr="00A60828">
        <w:t xml:space="preserve">I </w:t>
      </w:r>
      <w:r w:rsidR="0017344E" w:rsidRPr="00A60828">
        <w:t>understa</w:t>
      </w:r>
      <w:r w:rsidR="001F3116" w:rsidRPr="00A60828">
        <w:t>nd</w:t>
      </w:r>
      <w:r w:rsidR="0017344E" w:rsidRPr="00A60828">
        <w:t xml:space="preserve"> where I </w:t>
      </w:r>
      <w:r w:rsidR="009B6EEF" w:rsidRPr="00A60828">
        <w:t xml:space="preserve">was going </w:t>
      </w:r>
      <w:r w:rsidR="00903C76" w:rsidRPr="00A60828">
        <w:t>wrong, and</w:t>
      </w:r>
      <w:r w:rsidR="00354E8E" w:rsidRPr="00A60828">
        <w:t xml:space="preserve"> </w:t>
      </w:r>
      <w:r w:rsidR="00F7439A" w:rsidRPr="00A60828">
        <w:t>where I need</w:t>
      </w:r>
      <w:r w:rsidR="00354E8E" w:rsidRPr="00A60828">
        <w:t>ed</w:t>
      </w:r>
      <w:r w:rsidR="00F7439A" w:rsidRPr="00A60828">
        <w:t xml:space="preserve"> to change and improve my tactics</w:t>
      </w:r>
      <w:r w:rsidR="001F3116" w:rsidRPr="00A60828">
        <w:t xml:space="preserve"> to</w:t>
      </w:r>
      <w:r w:rsidR="00642A2A" w:rsidRPr="00A60828">
        <w:t xml:space="preserve"> enabl</w:t>
      </w:r>
      <w:r w:rsidR="001F3116" w:rsidRPr="00A60828">
        <w:t>e</w:t>
      </w:r>
      <w:r w:rsidR="00642A2A" w:rsidRPr="00A60828">
        <w:t xml:space="preserve"> me to </w:t>
      </w:r>
      <w:r w:rsidR="00632A13" w:rsidRPr="00A60828">
        <w:t>live truthfully through the character.</w:t>
      </w:r>
      <w:r w:rsidR="00F1270E" w:rsidRPr="00A60828">
        <w:t xml:space="preserve"> By saying </w:t>
      </w:r>
      <w:r w:rsidR="003706D8">
        <w:t>‘</w:t>
      </w:r>
      <w:r w:rsidR="00FC42CF" w:rsidRPr="00A60828">
        <w:t>living truthfully through a character</w:t>
      </w:r>
      <w:r w:rsidR="003706D8">
        <w:t>’</w:t>
      </w:r>
      <w:r w:rsidR="00FC42CF" w:rsidRPr="00A60828">
        <w:t xml:space="preserve"> it </w:t>
      </w:r>
      <w:r w:rsidR="009C381F" w:rsidRPr="00A60828">
        <w:t>means,</w:t>
      </w:r>
      <w:r w:rsidR="00FC42CF" w:rsidRPr="00A60828">
        <w:t xml:space="preserve"> </w:t>
      </w:r>
      <w:r w:rsidR="002A1CDD" w:rsidRPr="00A60828">
        <w:t>to</w:t>
      </w:r>
      <w:r w:rsidR="009C381F" w:rsidRPr="00A60828">
        <w:t xml:space="preserve"> </w:t>
      </w:r>
      <w:r w:rsidR="001A62AF" w:rsidRPr="00A60828">
        <w:t>portray the life of that character as accurately</w:t>
      </w:r>
      <w:r w:rsidR="003529A5" w:rsidRPr="00A60828">
        <w:t xml:space="preserve"> and believabl</w:t>
      </w:r>
      <w:r w:rsidR="003706D8">
        <w:t>y</w:t>
      </w:r>
      <w:r w:rsidR="003529A5" w:rsidRPr="00A60828">
        <w:t xml:space="preserve"> as possible. This is supported by</w:t>
      </w:r>
      <w:r w:rsidR="00B3669B" w:rsidRPr="00A60828">
        <w:t xml:space="preserve"> </w:t>
      </w:r>
      <w:r w:rsidR="00397DB7" w:rsidRPr="00A60828">
        <w:t>Morong</w:t>
      </w:r>
      <w:r w:rsidR="003706D8">
        <w:t xml:space="preserve"> (2015)</w:t>
      </w:r>
      <w:r w:rsidR="00A8299F">
        <w:t>,</w:t>
      </w:r>
      <w:r w:rsidR="00E12B96" w:rsidRPr="00A60828">
        <w:t xml:space="preserve"> “The actor must see through the lens </w:t>
      </w:r>
      <w:r w:rsidR="003812C4" w:rsidRPr="00A60828">
        <w:t>of the belief system of the character as created by the writer,</w:t>
      </w:r>
      <w:ins w:id="0" w:author="ceri davies" w:date="2021-05-29T09:51:00Z">
        <w:r w:rsidR="00664153" w:rsidRPr="00A60828">
          <w:t xml:space="preserve"> </w:t>
        </w:r>
      </w:ins>
      <w:r w:rsidR="003812C4" w:rsidRPr="00A60828">
        <w:t xml:space="preserve">and breathe life into it </w:t>
      </w:r>
      <w:r w:rsidR="00A75554" w:rsidRPr="00A60828">
        <w:t>by rooting emotionally in his or her body, not head</w:t>
      </w:r>
      <w:r w:rsidR="00080EAC" w:rsidRPr="00A60828">
        <w:t>.”</w:t>
      </w:r>
      <w:r w:rsidR="001A62AF" w:rsidRPr="00A60828">
        <w:t xml:space="preserve"> </w:t>
      </w:r>
      <w:r w:rsidR="002A1CDD" w:rsidRPr="00A60828">
        <w:t xml:space="preserve"> </w:t>
      </w:r>
    </w:p>
    <w:p w14:paraId="39EFEFC0" w14:textId="77777777" w:rsidR="00B852A6" w:rsidRPr="00A60828" w:rsidRDefault="00573410" w:rsidP="00E86B12">
      <w:r w:rsidRPr="00A60828">
        <w:t xml:space="preserve"> </w:t>
      </w:r>
    </w:p>
    <w:p w14:paraId="15258566" w14:textId="2F0DA781" w:rsidR="00B852A6" w:rsidRPr="00A60828" w:rsidRDefault="00B852A6" w:rsidP="00E86B12">
      <w:pPr>
        <w:rPr>
          <w:u w:val="single"/>
        </w:rPr>
      </w:pPr>
      <w:r w:rsidRPr="00A60828">
        <w:rPr>
          <w:u w:val="single"/>
        </w:rPr>
        <w:t xml:space="preserve">Conscious and Unconscious Thought   </w:t>
      </w:r>
    </w:p>
    <w:p w14:paraId="49AD66FB" w14:textId="77777777" w:rsidR="0084718B" w:rsidRDefault="003706D8" w:rsidP="00E86B12">
      <w:r>
        <w:t>The c</w:t>
      </w:r>
      <w:r w:rsidR="00FC3FE6" w:rsidRPr="00A60828">
        <w:t>onscious and unconscious thought process was something that I had never</w:t>
      </w:r>
      <w:r w:rsidR="00783EAC" w:rsidRPr="00A60828">
        <w:t xml:space="preserve"> thought about before</w:t>
      </w:r>
      <w:r>
        <w:t>,</w:t>
      </w:r>
      <w:r w:rsidR="00783EAC" w:rsidRPr="00A60828">
        <w:t xml:space="preserve"> </w:t>
      </w:r>
      <w:r w:rsidR="003F34A6" w:rsidRPr="00A60828">
        <w:t>but</w:t>
      </w:r>
      <w:r w:rsidR="009861C9" w:rsidRPr="00A60828">
        <w:t xml:space="preserve"> would help me tremendously later on whilst </w:t>
      </w:r>
      <w:r w:rsidR="00E02BAB" w:rsidRPr="00A60828">
        <w:t>analysing the text.</w:t>
      </w:r>
      <w:r w:rsidR="00FF682F" w:rsidRPr="00A60828">
        <w:t xml:space="preserve"> </w:t>
      </w:r>
      <w:r w:rsidR="005C4016" w:rsidRPr="00A60828">
        <w:t xml:space="preserve">An approach we took to </w:t>
      </w:r>
      <w:r w:rsidR="00CE2951" w:rsidRPr="00A60828">
        <w:t>develop this was to</w:t>
      </w:r>
      <w:r w:rsidR="007B1D73" w:rsidRPr="00A60828">
        <w:t xml:space="preserve"> keep a diary </w:t>
      </w:r>
      <w:r w:rsidR="005E1C55" w:rsidRPr="00A60828">
        <w:t xml:space="preserve">for a week and </w:t>
      </w:r>
      <w:r w:rsidR="00587569" w:rsidRPr="00A60828">
        <w:t xml:space="preserve">write </w:t>
      </w:r>
      <w:r>
        <w:t>d</w:t>
      </w:r>
      <w:r w:rsidR="005E1C55" w:rsidRPr="00A60828">
        <w:t xml:space="preserve">own every time </w:t>
      </w:r>
      <w:r>
        <w:t xml:space="preserve">we </w:t>
      </w:r>
      <w:r w:rsidR="005E1C55" w:rsidRPr="00A60828">
        <w:t xml:space="preserve">made a decision that </w:t>
      </w:r>
      <w:r>
        <w:t xml:space="preserve">was </w:t>
      </w:r>
      <w:r w:rsidR="005E1C55" w:rsidRPr="00A60828">
        <w:t>thought about</w:t>
      </w:r>
      <w:r w:rsidR="00BD7269" w:rsidRPr="00A60828">
        <w:t xml:space="preserve">, and every decision </w:t>
      </w:r>
      <w:r>
        <w:t xml:space="preserve">we </w:t>
      </w:r>
      <w:r w:rsidR="00BD7269" w:rsidRPr="00A60828">
        <w:t>did</w:t>
      </w:r>
      <w:r>
        <w:t xml:space="preserve"> </w:t>
      </w:r>
      <w:r w:rsidR="00BD7269" w:rsidRPr="00A60828">
        <w:t>n</w:t>
      </w:r>
      <w:r>
        <w:t>o</w:t>
      </w:r>
      <w:r w:rsidR="00BD7269" w:rsidRPr="00A60828">
        <w:t xml:space="preserve">t think about </w:t>
      </w:r>
      <w:r>
        <w:t xml:space="preserve">but </w:t>
      </w:r>
      <w:r w:rsidR="00BD7269" w:rsidRPr="00A60828">
        <w:t xml:space="preserve">just did. </w:t>
      </w:r>
      <w:r w:rsidR="00A04304" w:rsidRPr="00A60828">
        <w:t>Through</w:t>
      </w:r>
      <w:r>
        <w:t>out</w:t>
      </w:r>
      <w:r w:rsidR="00FF6C99" w:rsidRPr="00A60828">
        <w:t xml:space="preserve"> the week I started </w:t>
      </w:r>
      <w:r w:rsidR="00AF43A2" w:rsidRPr="00A60828">
        <w:t>to realise</w:t>
      </w:r>
      <w:r w:rsidR="00FF6C99" w:rsidRPr="00A60828">
        <w:t xml:space="preserve"> that </w:t>
      </w:r>
      <w:r w:rsidR="00AF2480" w:rsidRPr="00A60828">
        <w:t xml:space="preserve">a lot </w:t>
      </w:r>
      <w:r w:rsidR="00FF6C99" w:rsidRPr="00A60828">
        <w:t xml:space="preserve">of the </w:t>
      </w:r>
      <w:r w:rsidR="000A4D5C" w:rsidRPr="00A60828">
        <w:t>decisions I made were unconscious, such as getting a coffee</w:t>
      </w:r>
      <w:r w:rsidR="0024258A" w:rsidRPr="00A60828">
        <w:t xml:space="preserve"> or</w:t>
      </w:r>
      <w:r w:rsidR="00AF2480" w:rsidRPr="00A60828">
        <w:t xml:space="preserve"> </w:t>
      </w:r>
      <w:r w:rsidR="00994AC5" w:rsidRPr="00A60828">
        <w:t xml:space="preserve">putting on a jumper. </w:t>
      </w:r>
      <w:r w:rsidR="007000AD" w:rsidRPr="00A60828">
        <w:t>However,</w:t>
      </w:r>
      <w:r w:rsidR="00994AC5" w:rsidRPr="00A60828">
        <w:t xml:space="preserve"> my conscious</w:t>
      </w:r>
      <w:r w:rsidR="0024258A" w:rsidRPr="00A60828">
        <w:t xml:space="preserve"> </w:t>
      </w:r>
      <w:r w:rsidR="00994AC5" w:rsidRPr="00A60828">
        <w:t xml:space="preserve">thoughts were much more </w:t>
      </w:r>
      <w:r w:rsidR="002428F8" w:rsidRPr="00A60828">
        <w:t>meaningful</w:t>
      </w:r>
      <w:r w:rsidR="00AF3F7F" w:rsidRPr="00A60828">
        <w:t>,</w:t>
      </w:r>
      <w:r w:rsidR="002428F8" w:rsidRPr="00A60828">
        <w:t xml:space="preserve"> such as do I have enough money to buy new shoes because my old ones </w:t>
      </w:r>
      <w:r w:rsidR="006F33A2" w:rsidRPr="00A60828">
        <w:t xml:space="preserve">are leaking, or </w:t>
      </w:r>
      <w:r w:rsidR="00E2269B" w:rsidRPr="00A60828">
        <w:t>should</w:t>
      </w:r>
      <w:r w:rsidR="00AF3F7F" w:rsidRPr="00A60828">
        <w:t xml:space="preserve"> I </w:t>
      </w:r>
      <w:r w:rsidR="00073AC0" w:rsidRPr="00A60828">
        <w:t xml:space="preserve">sing a new aria in my coaching session or just keep the </w:t>
      </w:r>
      <w:r>
        <w:t xml:space="preserve">same </w:t>
      </w:r>
      <w:r w:rsidR="00073AC0" w:rsidRPr="00A60828">
        <w:t>aria for my perf</w:t>
      </w:r>
      <w:r w:rsidR="007000AD" w:rsidRPr="00A60828">
        <w:t>ormance assessment.</w:t>
      </w:r>
      <w:r w:rsidR="00540F06" w:rsidRPr="00A60828">
        <w:t xml:space="preserve"> This </w:t>
      </w:r>
      <w:r w:rsidR="00147085" w:rsidRPr="00A60828">
        <w:t xml:space="preserve">helped me realise and </w:t>
      </w:r>
      <w:r w:rsidR="0014754B" w:rsidRPr="00A60828">
        <w:t>understand</w:t>
      </w:r>
      <w:r w:rsidR="00147085" w:rsidRPr="00A60828">
        <w:t xml:space="preserve"> that the character also has conscious and unconscious thoughts, and through exploring and im</w:t>
      </w:r>
      <w:r w:rsidR="001678A6" w:rsidRPr="00A60828">
        <w:t>plementing them you can really change the performance</w:t>
      </w:r>
      <w:r w:rsidR="004764EF" w:rsidRPr="00A60828">
        <w:t xml:space="preserve"> and </w:t>
      </w:r>
      <w:r w:rsidR="001678A6" w:rsidRPr="00A60828">
        <w:t xml:space="preserve">live </w:t>
      </w:r>
      <w:r w:rsidR="004764EF" w:rsidRPr="00A60828">
        <w:t xml:space="preserve">that bit more accurately and </w:t>
      </w:r>
      <w:r w:rsidR="001678A6" w:rsidRPr="00A60828">
        <w:t>truthfully through the character</w:t>
      </w:r>
      <w:r w:rsidR="004764EF" w:rsidRPr="00A60828">
        <w:t>.</w:t>
      </w:r>
      <w:r w:rsidR="001678A6" w:rsidRPr="00A60828">
        <w:t xml:space="preserve"> </w:t>
      </w:r>
    </w:p>
    <w:p w14:paraId="7296DC4E" w14:textId="77777777" w:rsidR="0084718B" w:rsidRDefault="0084718B" w:rsidP="00E86B12"/>
    <w:p w14:paraId="516669E3" w14:textId="1295485F" w:rsidR="00C53A7D" w:rsidRPr="00A60828" w:rsidRDefault="0028458F" w:rsidP="00E86B12">
      <w:pPr>
        <w:rPr>
          <w:color w:val="FF0000"/>
        </w:rPr>
      </w:pPr>
      <w:r w:rsidRPr="00A60828">
        <w:t>Another realisation was that</w:t>
      </w:r>
      <w:r w:rsidR="00050E85" w:rsidRPr="00A60828">
        <w:t xml:space="preserve"> </w:t>
      </w:r>
      <w:r w:rsidR="00B90E9C" w:rsidRPr="00A60828">
        <w:t>learning a piece requires conscious thought for you to actively learn a piece, be it lyrics, tempo</w:t>
      </w:r>
      <w:r w:rsidR="00FF1717" w:rsidRPr="00A60828">
        <w:t xml:space="preserve"> or notes, </w:t>
      </w:r>
      <w:r w:rsidR="004D34B6" w:rsidRPr="00A60828">
        <w:t>b</w:t>
      </w:r>
      <w:r w:rsidR="00FF1717" w:rsidRPr="00A60828">
        <w:t>ut actually singing the piece</w:t>
      </w:r>
      <w:r w:rsidR="00B320C2" w:rsidRPr="00A60828">
        <w:t xml:space="preserve"> once you</w:t>
      </w:r>
      <w:r w:rsidR="0084718B">
        <w:t xml:space="preserve"> ha</w:t>
      </w:r>
      <w:r w:rsidR="00B320C2" w:rsidRPr="00A60828">
        <w:t xml:space="preserve">ve learnt it </w:t>
      </w:r>
      <w:r w:rsidR="004D34B6" w:rsidRPr="00A60828">
        <w:t xml:space="preserve">is </w:t>
      </w:r>
      <w:r w:rsidR="005C069C" w:rsidRPr="00A60828">
        <w:t>mostly unconscious thinking.</w:t>
      </w:r>
      <w:r w:rsidR="00F8430A" w:rsidRPr="00A60828">
        <w:t xml:space="preserve"> </w:t>
      </w:r>
      <w:r w:rsidR="005C069C" w:rsidRPr="00A60828">
        <w:t>F</w:t>
      </w:r>
      <w:r w:rsidR="00F8430A" w:rsidRPr="00A60828">
        <w:t xml:space="preserve">or example, </w:t>
      </w:r>
      <w:r w:rsidR="00AE4DE4" w:rsidRPr="00A60828">
        <w:t>you do</w:t>
      </w:r>
      <w:r w:rsidR="0084718B">
        <w:t xml:space="preserve"> </w:t>
      </w:r>
      <w:r w:rsidR="00AE4DE4" w:rsidRPr="00A60828">
        <w:t>n</w:t>
      </w:r>
      <w:r w:rsidR="0084718B">
        <w:t>o</w:t>
      </w:r>
      <w:r w:rsidR="00AE4DE4" w:rsidRPr="00A60828">
        <w:t xml:space="preserve">t think about every word </w:t>
      </w:r>
      <w:r w:rsidR="0084718B">
        <w:t xml:space="preserve">since </w:t>
      </w:r>
      <w:r w:rsidR="00AE4DE4" w:rsidRPr="00A60828">
        <w:t>they just come to you</w:t>
      </w:r>
      <w:r w:rsidR="00B62241" w:rsidRPr="00A60828">
        <w:t xml:space="preserve"> and</w:t>
      </w:r>
      <w:r w:rsidR="00AE4DE4" w:rsidRPr="00A60828">
        <w:t xml:space="preserve"> you do</w:t>
      </w:r>
      <w:r w:rsidR="0084718B">
        <w:t xml:space="preserve"> </w:t>
      </w:r>
      <w:r w:rsidR="00AE4DE4" w:rsidRPr="00A60828">
        <w:t>n</w:t>
      </w:r>
      <w:r w:rsidR="0084718B">
        <w:t>o</w:t>
      </w:r>
      <w:r w:rsidR="00AE4DE4" w:rsidRPr="00A60828">
        <w:t xml:space="preserve">t listen to every note </w:t>
      </w:r>
      <w:r w:rsidR="00B62241" w:rsidRPr="00A60828">
        <w:t>because</w:t>
      </w:r>
      <w:r w:rsidR="00AE4DE4" w:rsidRPr="00A60828">
        <w:t xml:space="preserve"> you just move with the music </w:t>
      </w:r>
      <w:r w:rsidR="00A6462E" w:rsidRPr="00A60828">
        <w:t>as if you are one</w:t>
      </w:r>
      <w:r w:rsidR="00D32E87" w:rsidRPr="00A60828">
        <w:t>.</w:t>
      </w:r>
      <w:r w:rsidR="00143AA5" w:rsidRPr="00A60828">
        <w:t xml:space="preserve"> </w:t>
      </w:r>
      <w:r w:rsidR="0084718B">
        <w:t>T</w:t>
      </w:r>
      <w:r w:rsidR="00143AA5" w:rsidRPr="00A60828">
        <w:t>he most important thing it made me realise is that when it comes to movements and actions on stage</w:t>
      </w:r>
      <w:r w:rsidR="00D81E54" w:rsidRPr="00A60828">
        <w:t>, you again have to use your conscious thought to learn the moves, but b</w:t>
      </w:r>
      <w:r w:rsidR="00493A10" w:rsidRPr="00A60828">
        <w:t>y</w:t>
      </w:r>
      <w:r w:rsidR="00FF16F2" w:rsidRPr="00A60828">
        <w:t xml:space="preserve"> the opening night </w:t>
      </w:r>
      <w:r w:rsidR="008900AF" w:rsidRPr="00A60828">
        <w:t xml:space="preserve">you need to have learnt </w:t>
      </w:r>
      <w:r w:rsidR="00AD40B2" w:rsidRPr="00A60828">
        <w:t xml:space="preserve">your </w:t>
      </w:r>
      <w:r w:rsidR="000B3147" w:rsidRPr="00A60828">
        <w:t>moves so well that it becomes</w:t>
      </w:r>
      <w:r w:rsidR="000F7203" w:rsidRPr="00A60828">
        <w:t xml:space="preserve"> embodied </w:t>
      </w:r>
      <w:r w:rsidR="0084718B">
        <w:t>k</w:t>
      </w:r>
      <w:r w:rsidR="00224208" w:rsidRPr="00A60828">
        <w:t>nowledge or</w:t>
      </w:r>
      <w:r w:rsidR="000B3147" w:rsidRPr="00A60828">
        <w:t xml:space="preserve"> muscle memory</w:t>
      </w:r>
      <w:r w:rsidR="009403DF" w:rsidRPr="00A60828">
        <w:t xml:space="preserve"> and therefore turning it into an unconscious thought process</w:t>
      </w:r>
      <w:r w:rsidR="00766B63" w:rsidRPr="00A60828">
        <w:t xml:space="preserve"> and solidifying </w:t>
      </w:r>
      <w:r w:rsidR="00F56972" w:rsidRPr="00A60828">
        <w:t>its</w:t>
      </w:r>
      <w:r w:rsidR="00766B63" w:rsidRPr="00A60828">
        <w:t xml:space="preserve"> </w:t>
      </w:r>
      <w:r w:rsidR="00AA5F9B" w:rsidRPr="00A60828">
        <w:t>purpose.</w:t>
      </w:r>
      <w:r w:rsidR="002A5B89" w:rsidRPr="00A60828">
        <w:t xml:space="preserve"> </w:t>
      </w:r>
      <w:r w:rsidR="004375B3" w:rsidRPr="00A60828">
        <w:rPr>
          <w:color w:val="000000" w:themeColor="text1"/>
        </w:rPr>
        <w:t xml:space="preserve">During our performance week rehearsals our </w:t>
      </w:r>
      <w:r w:rsidR="00A8299F">
        <w:rPr>
          <w:color w:val="000000" w:themeColor="text1"/>
        </w:rPr>
        <w:t xml:space="preserve">music director </w:t>
      </w:r>
      <w:r w:rsidR="00CA5C79" w:rsidRPr="00A60828">
        <w:rPr>
          <w:color w:val="000000" w:themeColor="text1"/>
        </w:rPr>
        <w:t>Iwan</w:t>
      </w:r>
      <w:r w:rsidR="00AB502A" w:rsidRPr="00A60828">
        <w:rPr>
          <w:color w:val="000000" w:themeColor="text1"/>
        </w:rPr>
        <w:t xml:space="preserve"> Teifion Davies </w:t>
      </w:r>
      <w:r w:rsidR="0084718B">
        <w:rPr>
          <w:color w:val="000000" w:themeColor="text1"/>
        </w:rPr>
        <w:t>(</w:t>
      </w:r>
      <w:r w:rsidR="00A8299F">
        <w:rPr>
          <w:color w:val="000000" w:themeColor="text1"/>
        </w:rPr>
        <w:t xml:space="preserve">Davies, </w:t>
      </w:r>
      <w:r w:rsidR="0084718B">
        <w:rPr>
          <w:color w:val="000000" w:themeColor="text1"/>
        </w:rPr>
        <w:t xml:space="preserve">2021) </w:t>
      </w:r>
      <w:r w:rsidR="00AB502A" w:rsidRPr="00A60828">
        <w:rPr>
          <w:color w:val="000000" w:themeColor="text1"/>
        </w:rPr>
        <w:t xml:space="preserve">stated that, </w:t>
      </w:r>
      <w:r w:rsidR="00C9572E" w:rsidRPr="00A60828">
        <w:rPr>
          <w:color w:val="000000" w:themeColor="text1"/>
        </w:rPr>
        <w:t>when you rehearse</w:t>
      </w:r>
      <w:r w:rsidR="00B72F6B" w:rsidRPr="00A60828">
        <w:rPr>
          <w:color w:val="000000" w:themeColor="text1"/>
        </w:rPr>
        <w:t>,</w:t>
      </w:r>
      <w:r w:rsidR="00C9572E" w:rsidRPr="00A60828">
        <w:rPr>
          <w:color w:val="000000" w:themeColor="text1"/>
        </w:rPr>
        <w:t xml:space="preserve"> you</w:t>
      </w:r>
      <w:r w:rsidR="00B72F6B" w:rsidRPr="00A60828">
        <w:rPr>
          <w:color w:val="000000" w:themeColor="text1"/>
        </w:rPr>
        <w:t xml:space="preserve"> rehearse the singing, technique and movements so much</w:t>
      </w:r>
      <w:r w:rsidR="003747B8" w:rsidRPr="00A60828">
        <w:rPr>
          <w:color w:val="000000" w:themeColor="text1"/>
        </w:rPr>
        <w:t xml:space="preserve"> that it needs to be second nature on stage and that you in a way do it automatically.</w:t>
      </w:r>
      <w:r w:rsidR="004375B3" w:rsidRPr="00A60828">
        <w:rPr>
          <w:color w:val="000000" w:themeColor="text1"/>
        </w:rPr>
        <w:t xml:space="preserve"> </w:t>
      </w:r>
    </w:p>
    <w:p w14:paraId="12571226" w14:textId="77777777" w:rsidR="00A11C5E" w:rsidRPr="00A60828" w:rsidRDefault="00A11C5E" w:rsidP="00E86B12">
      <w:pPr>
        <w:rPr>
          <w:color w:val="FF0000"/>
        </w:rPr>
      </w:pPr>
    </w:p>
    <w:p w14:paraId="07FB0368" w14:textId="43BE5F35" w:rsidR="00DB6207" w:rsidRPr="00A60828" w:rsidRDefault="00DB6207" w:rsidP="00E86B12"/>
    <w:p w14:paraId="79575775" w14:textId="36A2AB9B" w:rsidR="00DB6207" w:rsidRPr="00A60828" w:rsidRDefault="00DB6207" w:rsidP="00E86B12">
      <w:pPr>
        <w:rPr>
          <w:u w:val="single"/>
        </w:rPr>
      </w:pPr>
      <w:r w:rsidRPr="00A60828">
        <w:rPr>
          <w:u w:val="single"/>
        </w:rPr>
        <w:t xml:space="preserve">Given Circumstances </w:t>
      </w:r>
    </w:p>
    <w:p w14:paraId="62CBEB7C" w14:textId="7E465226" w:rsidR="0083601B" w:rsidRDefault="00221799" w:rsidP="00E86B12">
      <w:pPr>
        <w:rPr>
          <w:color w:val="FF0000"/>
        </w:rPr>
      </w:pPr>
      <w:r w:rsidRPr="00A60828">
        <w:t xml:space="preserve">This is all about the given circumstances of the character and what they are going through. The singer has to </w:t>
      </w:r>
      <w:r w:rsidR="00B406A8" w:rsidRPr="00A60828">
        <w:t xml:space="preserve">truly think about where </w:t>
      </w:r>
      <w:r w:rsidRPr="00A60828">
        <w:t xml:space="preserve">they </w:t>
      </w:r>
      <w:r w:rsidR="00B406A8" w:rsidRPr="00A60828">
        <w:t>are as a character</w:t>
      </w:r>
      <w:r w:rsidR="0084718B">
        <w:t>; t</w:t>
      </w:r>
      <w:r w:rsidRPr="00A60828">
        <w:t>his means you can live truthfully through the character by setting yourself in their shoes.</w:t>
      </w:r>
      <w:r w:rsidR="004E15E7" w:rsidRPr="00A60828">
        <w:rPr>
          <w:color w:val="FF0000"/>
        </w:rPr>
        <w:t xml:space="preserve"> </w:t>
      </w:r>
      <w:r w:rsidR="00897C5D" w:rsidRPr="00A60828">
        <w:rPr>
          <w:color w:val="000000" w:themeColor="text1"/>
        </w:rPr>
        <w:t xml:space="preserve">The idea of given circumstances was </w:t>
      </w:r>
      <w:r w:rsidR="000A53CE" w:rsidRPr="00A60828">
        <w:rPr>
          <w:color w:val="000000" w:themeColor="text1"/>
        </w:rPr>
        <w:t>invented by a Russian the</w:t>
      </w:r>
      <w:r w:rsidR="00722015" w:rsidRPr="00A60828">
        <w:rPr>
          <w:color w:val="000000" w:themeColor="text1"/>
        </w:rPr>
        <w:t xml:space="preserve">atre professional called </w:t>
      </w:r>
      <w:r w:rsidR="00143870" w:rsidRPr="00A60828">
        <w:rPr>
          <w:color w:val="000000" w:themeColor="text1"/>
        </w:rPr>
        <w:t>Konstantin Stanislavski</w:t>
      </w:r>
      <w:r w:rsidR="00220FD5" w:rsidRPr="00A60828">
        <w:rPr>
          <w:color w:val="000000" w:themeColor="text1"/>
        </w:rPr>
        <w:t xml:space="preserve">. </w:t>
      </w:r>
      <w:r w:rsidR="00F6315E">
        <w:rPr>
          <w:color w:val="000000" w:themeColor="text1"/>
        </w:rPr>
        <w:t xml:space="preserve">Given circumstances (n.d.) </w:t>
      </w:r>
      <w:r w:rsidR="0083601B">
        <w:rPr>
          <w:color w:val="000000" w:themeColor="text1"/>
        </w:rPr>
        <w:t>cites Stanislavski’s description:</w:t>
      </w:r>
      <w:r w:rsidR="006A01C5" w:rsidRPr="00A60828">
        <w:rPr>
          <w:color w:val="000000" w:themeColor="text1"/>
        </w:rPr>
        <w:t xml:space="preserve"> “</w:t>
      </w:r>
      <w:r w:rsidR="006A01C5" w:rsidRPr="00A60828">
        <w:rPr>
          <w:i/>
          <w:iCs/>
          <w:color w:val="000000" w:themeColor="text1"/>
        </w:rPr>
        <w:t>The term given circ</w:t>
      </w:r>
      <w:r w:rsidR="00946743" w:rsidRPr="00A60828">
        <w:rPr>
          <w:i/>
          <w:iCs/>
          <w:color w:val="000000" w:themeColor="text1"/>
        </w:rPr>
        <w:t xml:space="preserve">umstances is applied to the total set of environmental </w:t>
      </w:r>
      <w:r w:rsidR="00BF1E1D" w:rsidRPr="00A60828">
        <w:rPr>
          <w:i/>
          <w:iCs/>
          <w:color w:val="000000" w:themeColor="text1"/>
        </w:rPr>
        <w:t xml:space="preserve">and situational conditions which influence </w:t>
      </w:r>
      <w:r w:rsidR="00BE4043" w:rsidRPr="00A60828">
        <w:rPr>
          <w:i/>
          <w:iCs/>
          <w:color w:val="000000" w:themeColor="text1"/>
        </w:rPr>
        <w:t>the actions that a character in a drama undertakes</w:t>
      </w:r>
      <w:r w:rsidR="00161C7C" w:rsidRPr="00A60828">
        <w:rPr>
          <w:i/>
          <w:iCs/>
          <w:color w:val="000000" w:themeColor="text1"/>
        </w:rPr>
        <w:t>”</w:t>
      </w:r>
      <w:r w:rsidR="00161C7C" w:rsidRPr="00A60828">
        <w:rPr>
          <w:color w:val="000000" w:themeColor="text1"/>
        </w:rPr>
        <w:t>.</w:t>
      </w:r>
      <w:r w:rsidR="0005627C" w:rsidRPr="00A60828">
        <w:t xml:space="preserve"> </w:t>
      </w:r>
      <w:r w:rsidR="00716959" w:rsidRPr="00A60828">
        <w:t xml:space="preserve">This is done by </w:t>
      </w:r>
      <w:r w:rsidR="00FA326B" w:rsidRPr="00A60828">
        <w:t xml:space="preserve">answering </w:t>
      </w:r>
      <w:r w:rsidR="00B15DB4" w:rsidRPr="00A60828">
        <w:t>a few</w:t>
      </w:r>
      <w:r w:rsidR="00FA326B" w:rsidRPr="00A60828">
        <w:t xml:space="preserve"> simple questions </w:t>
      </w:r>
      <w:r w:rsidR="00D27D52" w:rsidRPr="00A60828">
        <w:t>–</w:t>
      </w:r>
      <w:r w:rsidR="00FA326B" w:rsidRPr="00A60828">
        <w:t xml:space="preserve"> </w:t>
      </w:r>
      <w:r w:rsidR="00D27D52" w:rsidRPr="00A60828">
        <w:t>Who? Where? When? Why?</w:t>
      </w:r>
      <w:r w:rsidR="00C53F82" w:rsidRPr="00A60828">
        <w:t xml:space="preserve"> For What Reason</w:t>
      </w:r>
      <w:r w:rsidR="00B15DB4" w:rsidRPr="00A60828">
        <w:t>?</w:t>
      </w:r>
      <w:r w:rsidR="00C53F82" w:rsidRPr="00A60828">
        <w:t xml:space="preserve"> and How</w:t>
      </w:r>
      <w:r w:rsidR="00B15DB4" w:rsidRPr="00A60828">
        <w:t>?</w:t>
      </w:r>
      <w:r w:rsidR="00B15DB4" w:rsidRPr="00A60828">
        <w:rPr>
          <w:color w:val="FF0000"/>
        </w:rPr>
        <w:t xml:space="preserve"> </w:t>
      </w:r>
      <w:r w:rsidR="00235844" w:rsidRPr="00A60828">
        <w:rPr>
          <w:color w:val="000000" w:themeColor="text1"/>
        </w:rPr>
        <w:t xml:space="preserve">This </w:t>
      </w:r>
      <w:r w:rsidR="0083601B">
        <w:rPr>
          <w:color w:val="000000" w:themeColor="text1"/>
        </w:rPr>
        <w:t>is</w:t>
      </w:r>
      <w:r w:rsidR="00235844" w:rsidRPr="00A60828">
        <w:rPr>
          <w:color w:val="000000" w:themeColor="text1"/>
        </w:rPr>
        <w:t xml:space="preserve"> backed up by Heather Antonia</w:t>
      </w:r>
      <w:r w:rsidR="0083601B">
        <w:rPr>
          <w:color w:val="000000" w:themeColor="text1"/>
        </w:rPr>
        <w:t xml:space="preserve"> (2013)</w:t>
      </w:r>
      <w:r w:rsidR="007779B8" w:rsidRPr="00A60828">
        <w:rPr>
          <w:color w:val="000000" w:themeColor="text1"/>
        </w:rPr>
        <w:t>, “</w:t>
      </w:r>
      <w:r w:rsidR="00B9089B" w:rsidRPr="00A60828">
        <w:rPr>
          <w:color w:val="000000" w:themeColor="text1"/>
        </w:rPr>
        <w:t xml:space="preserve">Given circumstances are </w:t>
      </w:r>
      <w:r w:rsidR="00657CB5" w:rsidRPr="00A60828">
        <w:rPr>
          <w:color w:val="000000" w:themeColor="text1"/>
        </w:rPr>
        <w:t xml:space="preserve">what Stanislavski believed we should </w:t>
      </w:r>
      <w:r w:rsidR="004E53EA" w:rsidRPr="00A60828">
        <w:rPr>
          <w:color w:val="000000" w:themeColor="text1"/>
        </w:rPr>
        <w:t>do as soon as we have been given a script</w:t>
      </w:r>
      <w:r w:rsidR="00A959B7" w:rsidRPr="00A60828">
        <w:rPr>
          <w:color w:val="000000" w:themeColor="text1"/>
        </w:rPr>
        <w:t>”. She then goes on to say</w:t>
      </w:r>
      <w:r w:rsidR="00B12D86" w:rsidRPr="00A60828">
        <w:rPr>
          <w:color w:val="000000" w:themeColor="text1"/>
        </w:rPr>
        <w:t xml:space="preserve">, “The facts and </w:t>
      </w:r>
      <w:r w:rsidR="00037689" w:rsidRPr="00A60828">
        <w:rPr>
          <w:color w:val="000000" w:themeColor="text1"/>
        </w:rPr>
        <w:t>conditions of life are also covered”.</w:t>
      </w:r>
      <w:r w:rsidR="006A2ECB" w:rsidRPr="00A60828">
        <w:rPr>
          <w:color w:val="FF0000"/>
        </w:rPr>
        <w:t xml:space="preserve"> </w:t>
      </w:r>
    </w:p>
    <w:p w14:paraId="14740489" w14:textId="77777777" w:rsidR="0083601B" w:rsidRDefault="0083601B" w:rsidP="00E86B12"/>
    <w:p w14:paraId="3159489D" w14:textId="43853DFF" w:rsidR="00AA5B9F" w:rsidRPr="00A60828" w:rsidRDefault="001C1599" w:rsidP="00E86B12">
      <w:r w:rsidRPr="00A60828">
        <w:t xml:space="preserve">For example, in </w:t>
      </w:r>
      <w:r w:rsidR="00221799" w:rsidRPr="00A60828">
        <w:t xml:space="preserve">the </w:t>
      </w:r>
      <w:r w:rsidRPr="00A60828">
        <w:t xml:space="preserve">scene from </w:t>
      </w:r>
      <w:r w:rsidRPr="00A60828">
        <w:rPr>
          <w:i/>
        </w:rPr>
        <w:t>L’elisir Damore</w:t>
      </w:r>
      <w:r w:rsidR="004868DD" w:rsidRPr="00A60828">
        <w:t>, my character</w:t>
      </w:r>
      <w:r w:rsidR="007F59BE" w:rsidRPr="00A60828">
        <w:t xml:space="preserve"> Nemorino </w:t>
      </w:r>
      <w:r w:rsidR="00B9418C" w:rsidRPr="00A60828">
        <w:t xml:space="preserve">is a simple </w:t>
      </w:r>
      <w:r w:rsidR="008634A7" w:rsidRPr="00A60828">
        <w:t>peasant</w:t>
      </w:r>
      <w:r w:rsidR="006B2153" w:rsidRPr="00A60828">
        <w:t xml:space="preserve"> </w:t>
      </w:r>
      <w:r w:rsidR="008634A7" w:rsidRPr="00A60828">
        <w:t>who is</w:t>
      </w:r>
      <w:r w:rsidR="006B2153" w:rsidRPr="00A60828">
        <w:t xml:space="preserve"> taking a</w:t>
      </w:r>
      <w:r w:rsidR="00A9302F" w:rsidRPr="00A60828">
        <w:t xml:space="preserve"> midday</w:t>
      </w:r>
      <w:r w:rsidR="006B2153" w:rsidRPr="00A60828">
        <w:t xml:space="preserve"> break in the garden of </w:t>
      </w:r>
      <w:r w:rsidR="008634A7" w:rsidRPr="00A60828">
        <w:t>his empl</w:t>
      </w:r>
      <w:r w:rsidR="002D0A1C" w:rsidRPr="00A60828">
        <w:t>oyer’s</w:t>
      </w:r>
      <w:r w:rsidR="00B621BE" w:rsidRPr="00A60828">
        <w:t xml:space="preserve"> mansion</w:t>
      </w:r>
      <w:r w:rsidR="00877679" w:rsidRPr="00A60828">
        <w:t xml:space="preserve"> after </w:t>
      </w:r>
      <w:r w:rsidR="00807BDC" w:rsidRPr="00A60828">
        <w:t>raking the lawns with other workers</w:t>
      </w:r>
      <w:r w:rsidR="00B621BE" w:rsidRPr="00A60828">
        <w:t xml:space="preserve"> and </w:t>
      </w:r>
      <w:r w:rsidR="00807BDC" w:rsidRPr="00A60828">
        <w:t xml:space="preserve">is </w:t>
      </w:r>
      <w:r w:rsidR="00B621BE" w:rsidRPr="00A60828">
        <w:t xml:space="preserve">gazing at </w:t>
      </w:r>
      <w:r w:rsidR="002D0A1C" w:rsidRPr="00A60828">
        <w:t>the wom</w:t>
      </w:r>
      <w:r w:rsidR="00A9302F" w:rsidRPr="00A60828">
        <w:t>a</w:t>
      </w:r>
      <w:r w:rsidR="002D0A1C" w:rsidRPr="00A60828">
        <w:t>n he is in love with</w:t>
      </w:r>
      <w:r w:rsidR="00B621BE" w:rsidRPr="00A60828">
        <w:t xml:space="preserve"> </w:t>
      </w:r>
      <w:r w:rsidR="00807BDC" w:rsidRPr="00A60828">
        <w:t>from</w:t>
      </w:r>
      <w:r w:rsidR="00B621BE" w:rsidRPr="00A60828">
        <w:t xml:space="preserve"> the bushes</w:t>
      </w:r>
      <w:r w:rsidR="001711A6" w:rsidRPr="00A60828">
        <w:t xml:space="preserve">, </w:t>
      </w:r>
      <w:r w:rsidR="00037166" w:rsidRPr="00A60828">
        <w:t>w</w:t>
      </w:r>
      <w:r w:rsidR="00CE229E" w:rsidRPr="00A60828">
        <w:t>ho is the daughter of his employer</w:t>
      </w:r>
      <w:r w:rsidR="00A9302F" w:rsidRPr="00A60828">
        <w:t xml:space="preserve">. Even </w:t>
      </w:r>
      <w:r w:rsidR="00CE229E" w:rsidRPr="00A60828">
        <w:t xml:space="preserve">though </w:t>
      </w:r>
      <w:r w:rsidR="000C2B21" w:rsidRPr="00A60828">
        <w:t>he is in complete awe of her</w:t>
      </w:r>
      <w:r w:rsidR="00A07783" w:rsidRPr="00A60828">
        <w:t>,</w:t>
      </w:r>
      <w:r w:rsidR="000C2B21" w:rsidRPr="00A60828">
        <w:t xml:space="preserve"> he feels he could never ask her out as he is simply a </w:t>
      </w:r>
      <w:r w:rsidR="00F11206" w:rsidRPr="00A60828">
        <w:t>stupid</w:t>
      </w:r>
      <w:r w:rsidR="000C2B21" w:rsidRPr="00A60828">
        <w:t xml:space="preserve">, foolish </w:t>
      </w:r>
      <w:r w:rsidR="00F11206" w:rsidRPr="00A60828">
        <w:t>peasant</w:t>
      </w:r>
      <w:r w:rsidR="000C2B21" w:rsidRPr="00A60828">
        <w:t xml:space="preserve"> whilst she is a</w:t>
      </w:r>
      <w:r w:rsidR="00D550A8" w:rsidRPr="00A60828">
        <w:t>n intelligent wealthy land</w:t>
      </w:r>
      <w:r w:rsidR="00F11206" w:rsidRPr="00A60828">
        <w:t>owner’s daughter.</w:t>
      </w:r>
      <w:r w:rsidR="00D550A8" w:rsidRPr="00A60828">
        <w:t xml:space="preserve"> </w:t>
      </w:r>
      <w:r w:rsidR="004160FA" w:rsidRPr="00A60828">
        <w:t>So,</w:t>
      </w:r>
      <w:r w:rsidR="00F11206" w:rsidRPr="00A60828">
        <w:t xml:space="preserve"> </w:t>
      </w:r>
      <w:r w:rsidR="00B621BE" w:rsidRPr="00A60828">
        <w:t xml:space="preserve">the given circumstances make him feel that he is not good enough </w:t>
      </w:r>
      <w:r w:rsidR="000C2EE2" w:rsidRPr="00A60828">
        <w:t>for</w:t>
      </w:r>
      <w:r w:rsidR="00B621BE" w:rsidRPr="00A60828">
        <w:t xml:space="preserve"> her as</w:t>
      </w:r>
      <w:r w:rsidR="00A07783" w:rsidRPr="00A60828">
        <w:t>: 1</w:t>
      </w:r>
      <w:r w:rsidR="00035B7A" w:rsidRPr="00A60828">
        <w:t>, he is simply a peasant</w:t>
      </w:r>
      <w:r w:rsidR="00CD267A" w:rsidRPr="00A60828">
        <w:t xml:space="preserve"> raking her father’s lawn while</w:t>
      </w:r>
      <w:r w:rsidR="00035B7A" w:rsidRPr="00A60828">
        <w:t xml:space="preserve"> she is a wealthy </w:t>
      </w:r>
      <w:r w:rsidR="000740CD" w:rsidRPr="00A60828">
        <w:t>landowner’s</w:t>
      </w:r>
      <w:r w:rsidR="00035B7A" w:rsidRPr="00A60828">
        <w:t xml:space="preserve"> daughter</w:t>
      </w:r>
      <w:r w:rsidR="00A07783" w:rsidRPr="00A60828">
        <w:t>;</w:t>
      </w:r>
      <w:r w:rsidR="004C2684" w:rsidRPr="00A60828">
        <w:t xml:space="preserve"> 2 she is an intelligent academic whilst he can barely </w:t>
      </w:r>
      <w:r w:rsidR="000D74B9" w:rsidRPr="00A60828">
        <w:t>write</w:t>
      </w:r>
      <w:r w:rsidR="0083601B">
        <w:t>;</w:t>
      </w:r>
      <w:r w:rsidR="00CD267A" w:rsidRPr="00A60828">
        <w:t xml:space="preserve"> and </w:t>
      </w:r>
      <w:r w:rsidR="00AB2948" w:rsidRPr="00A60828">
        <w:t>3,</w:t>
      </w:r>
      <w:r w:rsidR="00CD267A" w:rsidRPr="00A60828">
        <w:t xml:space="preserve"> </w:t>
      </w:r>
      <w:r w:rsidR="00717B49" w:rsidRPr="00A60828">
        <w:t xml:space="preserve">he is always </w:t>
      </w:r>
      <w:r w:rsidR="00A9302F" w:rsidRPr="00A60828">
        <w:t xml:space="preserve">treated as </w:t>
      </w:r>
      <w:r w:rsidR="00717B49" w:rsidRPr="00A60828">
        <w:t xml:space="preserve">a fool and is never </w:t>
      </w:r>
      <w:r w:rsidR="000740CD" w:rsidRPr="00A60828">
        <w:t xml:space="preserve">taken seriously. </w:t>
      </w:r>
      <w:r w:rsidR="00A07783" w:rsidRPr="00A60828">
        <w:t>T</w:t>
      </w:r>
      <w:r w:rsidR="000740CD" w:rsidRPr="00A60828">
        <w:t>hrough looking at th</w:t>
      </w:r>
      <w:r w:rsidR="00A9302F" w:rsidRPr="00A60828">
        <w:t>e</w:t>
      </w:r>
      <w:r w:rsidR="000740CD" w:rsidRPr="00A60828">
        <w:t>se</w:t>
      </w:r>
      <w:r w:rsidR="00AB2948" w:rsidRPr="00A60828">
        <w:t xml:space="preserve"> three obvious but </w:t>
      </w:r>
      <w:r w:rsidR="002F6341" w:rsidRPr="00A60828">
        <w:t>crucial</w:t>
      </w:r>
      <w:r w:rsidR="000740CD" w:rsidRPr="00A60828">
        <w:t xml:space="preserve"> given circumstances</w:t>
      </w:r>
      <w:r w:rsidR="00AB2948" w:rsidRPr="00A60828">
        <w:t xml:space="preserve"> </w:t>
      </w:r>
      <w:r w:rsidR="00A9302F" w:rsidRPr="00A60828">
        <w:t xml:space="preserve">this </w:t>
      </w:r>
      <w:r w:rsidR="006D3B78" w:rsidRPr="00A60828">
        <w:t>enabled m</w:t>
      </w:r>
      <w:r w:rsidR="00D106C7" w:rsidRPr="00A60828">
        <w:t xml:space="preserve">e to </w:t>
      </w:r>
      <w:r w:rsidR="009C5AAE" w:rsidRPr="00A60828">
        <w:t>beg</w:t>
      </w:r>
      <w:r w:rsidR="00D106C7" w:rsidRPr="00A60828">
        <w:t>i</w:t>
      </w:r>
      <w:r w:rsidR="009C5AAE" w:rsidRPr="00A60828">
        <w:t>n to understand the character</w:t>
      </w:r>
      <w:r w:rsidR="00A9302F" w:rsidRPr="00A60828">
        <w:t>’</w:t>
      </w:r>
      <w:r w:rsidR="009C5AAE" w:rsidRPr="00A60828">
        <w:t xml:space="preserve">s state of mind and emotion whilst he was in that very hopeless </w:t>
      </w:r>
      <w:r w:rsidR="006D3B78" w:rsidRPr="00A60828">
        <w:t>and emotional situation</w:t>
      </w:r>
      <w:r w:rsidR="00A9302F" w:rsidRPr="00A60828">
        <w:t>,</w:t>
      </w:r>
      <w:r w:rsidR="00D106C7" w:rsidRPr="00A60828">
        <w:t xml:space="preserve"> and </w:t>
      </w:r>
      <w:r w:rsidR="00A9302F" w:rsidRPr="00A60828">
        <w:t>mentally this</w:t>
      </w:r>
      <w:r w:rsidR="00D106C7" w:rsidRPr="00A60828">
        <w:t xml:space="preserve"> </w:t>
      </w:r>
      <w:r w:rsidR="007D4C92" w:rsidRPr="00A60828">
        <w:t xml:space="preserve">helped me to be at least three steps further on than </w:t>
      </w:r>
      <w:r w:rsidR="00832A91" w:rsidRPr="00A60828">
        <w:t>previously.</w:t>
      </w:r>
    </w:p>
    <w:p w14:paraId="614036F7" w14:textId="77777777" w:rsidR="00DB6207" w:rsidRPr="00A60828" w:rsidRDefault="00DB6207" w:rsidP="00E86B12"/>
    <w:p w14:paraId="70002597" w14:textId="001F2BAA" w:rsidR="00DB6207" w:rsidRPr="00A60828" w:rsidRDefault="00B37FE8" w:rsidP="00E86B12">
      <w:r w:rsidRPr="00A60828">
        <w:rPr>
          <w:u w:val="single"/>
        </w:rPr>
        <w:t>Pressing Issue</w:t>
      </w:r>
    </w:p>
    <w:p w14:paraId="5956641C" w14:textId="1099A48C" w:rsidR="005C257F" w:rsidRPr="00A60828" w:rsidRDefault="00AA5B9F" w:rsidP="00E86B12">
      <w:r w:rsidRPr="00A60828">
        <w:t xml:space="preserve">We then moved on to a </w:t>
      </w:r>
      <w:r w:rsidR="00483912" w:rsidRPr="00A60828">
        <w:t xml:space="preserve">process that I was not </w:t>
      </w:r>
      <w:r w:rsidR="00C20F89" w:rsidRPr="00A60828">
        <w:t>familiar with</w:t>
      </w:r>
      <w:r w:rsidR="005C257F" w:rsidRPr="00A60828">
        <w:t xml:space="preserve">, </w:t>
      </w:r>
      <w:r w:rsidR="00C20F89" w:rsidRPr="00A60828">
        <w:t xml:space="preserve">the pressing issue. This is a really </w:t>
      </w:r>
      <w:r w:rsidR="00CD1FFF" w:rsidRPr="00A60828">
        <w:t xml:space="preserve">important and handy tool for </w:t>
      </w:r>
      <w:r w:rsidR="00A07783" w:rsidRPr="00A60828">
        <w:t xml:space="preserve">the singer </w:t>
      </w:r>
      <w:r w:rsidR="00CD1FFF" w:rsidRPr="00A60828">
        <w:t xml:space="preserve">which </w:t>
      </w:r>
      <w:r w:rsidR="00C01454" w:rsidRPr="00A60828">
        <w:t xml:space="preserve">they can take with them </w:t>
      </w:r>
      <w:r w:rsidR="007B3ECF" w:rsidRPr="00A60828">
        <w:t xml:space="preserve">into the future </w:t>
      </w:r>
      <w:r w:rsidR="00EF5248" w:rsidRPr="00A60828">
        <w:t xml:space="preserve">as it is relevant and </w:t>
      </w:r>
      <w:r w:rsidR="00241ECA" w:rsidRPr="00A60828">
        <w:t>applies</w:t>
      </w:r>
      <w:r w:rsidR="00EF5248" w:rsidRPr="00A60828">
        <w:t xml:space="preserve"> to all </w:t>
      </w:r>
      <w:r w:rsidR="00241ECA" w:rsidRPr="00A60828">
        <w:t>pieces of text</w:t>
      </w:r>
      <w:ins w:id="1" w:author="ceri davies" w:date="2021-05-29T10:22:00Z">
        <w:r w:rsidR="000D13B0" w:rsidRPr="00A60828">
          <w:rPr>
            <w:color w:val="000000" w:themeColor="text1"/>
          </w:rPr>
          <w:t>.</w:t>
        </w:r>
      </w:ins>
      <w:r w:rsidR="00EF5248" w:rsidRPr="00A60828">
        <w:rPr>
          <w:color w:val="FF0000"/>
        </w:rPr>
        <w:t xml:space="preserve"> </w:t>
      </w:r>
      <w:r w:rsidR="008D17A8" w:rsidRPr="008D17A8">
        <w:rPr>
          <w:color w:val="000000" w:themeColor="text1"/>
        </w:rPr>
        <w:t>T</w:t>
      </w:r>
      <w:r w:rsidR="0001242D" w:rsidRPr="008D17A8">
        <w:rPr>
          <w:color w:val="000000" w:themeColor="text1"/>
        </w:rPr>
        <w:t>h</w:t>
      </w:r>
      <w:r w:rsidR="0001242D" w:rsidRPr="00A60828">
        <w:t>is very handy mult</w:t>
      </w:r>
      <w:r w:rsidR="00757B65" w:rsidRPr="00A60828">
        <w:t>i</w:t>
      </w:r>
      <w:r w:rsidR="005C257F" w:rsidRPr="00A60828">
        <w:t>-</w:t>
      </w:r>
      <w:r w:rsidR="0001242D" w:rsidRPr="00A60828">
        <w:t>tool</w:t>
      </w:r>
      <w:r w:rsidR="00757B65" w:rsidRPr="00A60828">
        <w:t xml:space="preserve"> helps you </w:t>
      </w:r>
      <w:r w:rsidR="002A44A2" w:rsidRPr="00A60828">
        <w:t>break</w:t>
      </w:r>
      <w:r w:rsidR="00757B65" w:rsidRPr="00A60828">
        <w:t xml:space="preserve"> the text down, strip it </w:t>
      </w:r>
      <w:r w:rsidR="00DD5C36" w:rsidRPr="00A60828">
        <w:t>back</w:t>
      </w:r>
      <w:r w:rsidR="00E61ECE" w:rsidRPr="00A60828">
        <w:t>,</w:t>
      </w:r>
      <w:r w:rsidR="00DD5C36" w:rsidRPr="00A60828">
        <w:t xml:space="preserve"> and then rebuild it bit</w:t>
      </w:r>
      <w:r w:rsidR="005C257F" w:rsidRPr="00A60828">
        <w:t>-</w:t>
      </w:r>
      <w:r w:rsidR="00DD5C36" w:rsidRPr="00A60828">
        <w:t>by</w:t>
      </w:r>
      <w:r w:rsidR="005C257F" w:rsidRPr="00A60828">
        <w:t>-</w:t>
      </w:r>
      <w:r w:rsidR="00DD5C36" w:rsidRPr="00A60828">
        <w:t xml:space="preserve">bit whilst also developing the character </w:t>
      </w:r>
      <w:r w:rsidR="005C257F" w:rsidRPr="00A60828">
        <w:t xml:space="preserve">and </w:t>
      </w:r>
      <w:r w:rsidR="00DD5C36" w:rsidRPr="00A60828">
        <w:t xml:space="preserve">helping you to live truthfully </w:t>
      </w:r>
      <w:r w:rsidR="005C257F" w:rsidRPr="00A60828">
        <w:t>t</w:t>
      </w:r>
      <w:r w:rsidR="008D17A8">
        <w:t>h</w:t>
      </w:r>
      <w:r w:rsidR="005C257F" w:rsidRPr="00A60828">
        <w:t xml:space="preserve">rough them </w:t>
      </w:r>
      <w:r w:rsidR="00DD5C36" w:rsidRPr="00A60828">
        <w:t>at the same time</w:t>
      </w:r>
      <w:r w:rsidR="00155F43" w:rsidRPr="00A60828">
        <w:t xml:space="preserve">. </w:t>
      </w:r>
    </w:p>
    <w:p w14:paraId="04C575B1" w14:textId="77777777" w:rsidR="005C257F" w:rsidRPr="00A60828" w:rsidRDefault="005C257F" w:rsidP="00E86B12"/>
    <w:p w14:paraId="79558E31" w14:textId="25DA7374" w:rsidR="00E41A3E" w:rsidRPr="00A60828" w:rsidRDefault="000F6EC7" w:rsidP="00E86B12">
      <w:r w:rsidRPr="00A60828">
        <w:t xml:space="preserve">I first </w:t>
      </w:r>
      <w:r w:rsidR="00B117CC" w:rsidRPr="00A60828">
        <w:t>take the text and</w:t>
      </w:r>
      <w:r w:rsidR="00A74532" w:rsidRPr="00A60828">
        <w:t xml:space="preserve"> read it thoroughly, then go back to the beginning and </w:t>
      </w:r>
      <w:r w:rsidR="00102E16" w:rsidRPr="00A60828">
        <w:t xml:space="preserve">while working </w:t>
      </w:r>
      <w:r w:rsidR="00A74532" w:rsidRPr="00A60828">
        <w:t xml:space="preserve">through the text I mark </w:t>
      </w:r>
      <w:r w:rsidR="00102E16" w:rsidRPr="00A60828">
        <w:t xml:space="preserve">every </w:t>
      </w:r>
      <w:r w:rsidR="00A74532" w:rsidRPr="00A60828">
        <w:t>time there is a change</w:t>
      </w:r>
      <w:r w:rsidR="008D17A8">
        <w:t>,</w:t>
      </w:r>
      <w:r w:rsidR="00A74532" w:rsidRPr="00A60828">
        <w:t xml:space="preserve"> such as a mood change</w:t>
      </w:r>
      <w:r w:rsidR="004D711E" w:rsidRPr="00A60828">
        <w:t xml:space="preserve"> or subject for example. </w:t>
      </w:r>
      <w:r w:rsidR="008D17A8">
        <w:t>T</w:t>
      </w:r>
      <w:r w:rsidR="004D711E" w:rsidRPr="00A60828">
        <w:t>his helps me understand the frame of mind of the character that I am trying to play</w:t>
      </w:r>
      <w:r w:rsidR="00102E16" w:rsidRPr="00A60828">
        <w:t>.</w:t>
      </w:r>
      <w:r w:rsidR="009C7629" w:rsidRPr="00A60828">
        <w:t xml:space="preserve"> </w:t>
      </w:r>
      <w:r w:rsidR="00102E16" w:rsidRPr="00A60828">
        <w:t>F</w:t>
      </w:r>
      <w:r w:rsidR="009C7629" w:rsidRPr="00A60828">
        <w:t>or example</w:t>
      </w:r>
      <w:r w:rsidR="00102E16" w:rsidRPr="00A60828">
        <w:t>,</w:t>
      </w:r>
      <w:r w:rsidR="009C7629" w:rsidRPr="00A60828">
        <w:t xml:space="preserve"> in</w:t>
      </w:r>
      <w:r w:rsidR="008A5733" w:rsidRPr="00A60828">
        <w:t xml:space="preserve"> the text </w:t>
      </w:r>
      <w:r w:rsidR="00C31A9A" w:rsidRPr="00A60828">
        <w:t>of Nemorino’s</w:t>
      </w:r>
      <w:r w:rsidR="009C7629" w:rsidRPr="00A60828">
        <w:t xml:space="preserve"> aria Quanto è Bella</w:t>
      </w:r>
      <w:r w:rsidR="00D500BF" w:rsidRPr="00A60828">
        <w:t xml:space="preserve"> </w:t>
      </w:r>
      <w:r w:rsidR="008D17A8">
        <w:t>[</w:t>
      </w:r>
      <w:r w:rsidR="00D500BF" w:rsidRPr="00A60828">
        <w:t>appendix</w:t>
      </w:r>
      <w:r w:rsidR="008D17A8">
        <w:t xml:space="preserve"> 1]</w:t>
      </w:r>
      <w:r w:rsidR="006C2BBA" w:rsidRPr="00A60828">
        <w:t xml:space="preserve">, his first words are </w:t>
      </w:r>
      <w:r w:rsidR="00B03B70" w:rsidRPr="00A60828">
        <w:t>“</w:t>
      </w:r>
      <w:r w:rsidR="006C2BBA" w:rsidRPr="00A60828">
        <w:t>Quanto è bella</w:t>
      </w:r>
      <w:ins w:id="2" w:author="ceri davies" w:date="2021-05-27T13:26:00Z">
        <w:r w:rsidR="00CF681D" w:rsidRPr="00A60828">
          <w:t>,</w:t>
        </w:r>
      </w:ins>
      <w:r w:rsidR="006C2BBA" w:rsidRPr="00A60828">
        <w:t xml:space="preserve"> Quanto è Cara</w:t>
      </w:r>
      <w:r w:rsidR="00B03B70" w:rsidRPr="00A60828">
        <w:t>”</w:t>
      </w:r>
      <w:r w:rsidR="006C2BBA" w:rsidRPr="00A60828">
        <w:t xml:space="preserve"> (how beautiful is she, how incredible is she)</w:t>
      </w:r>
      <w:r w:rsidR="004B722B" w:rsidRPr="00A60828">
        <w:t>, so I tag that as being in awe. Then the text goes on to</w:t>
      </w:r>
      <w:r w:rsidR="00B03B70" w:rsidRPr="00A60828">
        <w:t xml:space="preserve"> “Più la vedo </w:t>
      </w:r>
      <w:r w:rsidR="002B3A70" w:rsidRPr="00A60828">
        <w:t>e più mi piace” (the more I see her the more I like her</w:t>
      </w:r>
      <w:r w:rsidR="00A32D7D" w:rsidRPr="00A60828">
        <w:t xml:space="preserve">), </w:t>
      </w:r>
      <w:r w:rsidR="008A6840" w:rsidRPr="00A60828">
        <w:t>I then mark that line and tag i</w:t>
      </w:r>
      <w:r w:rsidR="008D17A8">
        <w:t>t</w:t>
      </w:r>
      <w:r w:rsidR="008A6840" w:rsidRPr="00A60828">
        <w:t xml:space="preserve"> as </w:t>
      </w:r>
      <w:r w:rsidR="005D486F" w:rsidRPr="00A60828">
        <w:t>being in disbelief</w:t>
      </w:r>
      <w:r w:rsidR="00102E16" w:rsidRPr="00A60828">
        <w:t>. F</w:t>
      </w:r>
      <w:r w:rsidR="00E70271" w:rsidRPr="00A60828">
        <w:t xml:space="preserve">urther </w:t>
      </w:r>
      <w:r w:rsidR="0052200D" w:rsidRPr="00A60828">
        <w:t>on</w:t>
      </w:r>
      <w:r w:rsidR="00A47959" w:rsidRPr="00A60828">
        <w:t xml:space="preserve"> the </w:t>
      </w:r>
      <w:r w:rsidR="0085563E" w:rsidRPr="00A60828">
        <w:t>mood of the aria changes again when he says</w:t>
      </w:r>
      <w:r w:rsidR="0052200D" w:rsidRPr="00A60828">
        <w:t xml:space="preserve"> </w:t>
      </w:r>
      <w:r w:rsidR="00AD1808" w:rsidRPr="00A60828">
        <w:t>“io son sempre un idiota</w:t>
      </w:r>
      <w:r w:rsidR="008C2CE7" w:rsidRPr="00A60828">
        <w:t>, io non so che sospirar” (</w:t>
      </w:r>
      <w:r w:rsidR="00CC0783" w:rsidRPr="00A60828">
        <w:t xml:space="preserve">I am always an idiot, I know not how to do anything but sigh), and </w:t>
      </w:r>
      <w:r w:rsidR="008D17A8">
        <w:t xml:space="preserve">this </w:t>
      </w:r>
      <w:r w:rsidR="00CC0783" w:rsidRPr="00A60828">
        <w:t xml:space="preserve">I would </w:t>
      </w:r>
      <w:r w:rsidR="00523108" w:rsidRPr="00A60828">
        <w:t>mark and tag as realisation and self</w:t>
      </w:r>
      <w:r w:rsidR="00654FFC" w:rsidRPr="00A60828">
        <w:t>-</w:t>
      </w:r>
      <w:r w:rsidR="00523108" w:rsidRPr="00A60828">
        <w:t>hate.</w:t>
      </w:r>
      <w:r w:rsidR="00654FFC" w:rsidRPr="00A60828">
        <w:t xml:space="preserve"> </w:t>
      </w:r>
      <w:r w:rsidR="006A2ECB" w:rsidRPr="00A60828">
        <w:t>O</w:t>
      </w:r>
      <w:r w:rsidR="00654FFC" w:rsidRPr="00A60828">
        <w:t xml:space="preserve">nce </w:t>
      </w:r>
      <w:r w:rsidR="006A2ECB" w:rsidRPr="00A60828">
        <w:t xml:space="preserve">every </w:t>
      </w:r>
      <w:r w:rsidR="00FA66B8" w:rsidRPr="00A60828">
        <w:t xml:space="preserve">slight change in the </w:t>
      </w:r>
      <w:r w:rsidR="0049544E" w:rsidRPr="00A60828">
        <w:t>text</w:t>
      </w:r>
      <w:r w:rsidR="006A2ECB" w:rsidRPr="00A60828">
        <w:t xml:space="preserve"> is marked</w:t>
      </w:r>
      <w:r w:rsidR="0049544E" w:rsidRPr="00A60828">
        <w:t>,</w:t>
      </w:r>
      <w:r w:rsidR="00FA66B8" w:rsidRPr="00A60828">
        <w:t xml:space="preserve"> I look for the </w:t>
      </w:r>
      <w:r w:rsidR="006A2ECB" w:rsidRPr="00A60828">
        <w:t>l</w:t>
      </w:r>
      <w:r w:rsidR="001C2694" w:rsidRPr="00A60828">
        <w:t xml:space="preserve">ine of significance which is the one line in the text that pulls it all together </w:t>
      </w:r>
      <w:r w:rsidR="00B1335C" w:rsidRPr="00A60828">
        <w:t>and makes sense of it all.</w:t>
      </w:r>
      <w:r w:rsidR="0049544E" w:rsidRPr="00A60828">
        <w:t xml:space="preserve"> In the case of Nemorino’s song the significant line is</w:t>
      </w:r>
      <w:r w:rsidR="001C2694" w:rsidRPr="00A60828">
        <w:t xml:space="preserve"> </w:t>
      </w:r>
      <w:r w:rsidR="00ED679B" w:rsidRPr="00A60828">
        <w:t>“</w:t>
      </w:r>
      <w:r w:rsidR="001D3FD4" w:rsidRPr="00A60828">
        <w:t xml:space="preserve">ah, </w:t>
      </w:r>
      <w:r w:rsidR="00F56972" w:rsidRPr="00A60828">
        <w:t>non-son</w:t>
      </w:r>
      <w:r w:rsidR="001D3FD4" w:rsidRPr="00A60828">
        <w:t xml:space="preserve"> </w:t>
      </w:r>
      <w:r w:rsidR="001D3FD4" w:rsidRPr="00A60828">
        <w:lastRenderedPageBreak/>
        <w:t>capace” (I am not able) which sums up the whole situation,</w:t>
      </w:r>
      <w:r w:rsidR="006A2ECB" w:rsidRPr="00A60828">
        <w:t xml:space="preserve"> as</w:t>
      </w:r>
      <w:r w:rsidR="001D3FD4" w:rsidRPr="00A60828">
        <w:t xml:space="preserve"> he feels he is not able to </w:t>
      </w:r>
      <w:r w:rsidR="00C248BF" w:rsidRPr="00A60828">
        <w:t>be intelligent and academic and live up to her expectations</w:t>
      </w:r>
      <w:r w:rsidR="006A2ECB" w:rsidRPr="00A60828">
        <w:t xml:space="preserve">. </w:t>
      </w:r>
      <w:r w:rsidR="00C248BF" w:rsidRPr="00A60828">
        <w:t xml:space="preserve"> </w:t>
      </w:r>
      <w:r w:rsidR="006A2ECB" w:rsidRPr="00A60828">
        <w:t>H</w:t>
      </w:r>
      <w:r w:rsidR="00C248BF" w:rsidRPr="00A60828">
        <w:t xml:space="preserve">e feels that he is not able to </w:t>
      </w:r>
      <w:r w:rsidR="00146C1C" w:rsidRPr="00A60828">
        <w:t>live up to her status and that he is not able to be taken seriously by her</w:t>
      </w:r>
      <w:r w:rsidR="006A2ECB" w:rsidRPr="00A60828">
        <w:t>,</w:t>
      </w:r>
      <w:r w:rsidR="00146C1C" w:rsidRPr="00A60828">
        <w:t xml:space="preserve"> nor anyone else therefore rendering his case pathetic.</w:t>
      </w:r>
    </w:p>
    <w:p w14:paraId="6C611DF7" w14:textId="651417AE" w:rsidR="006A2ECB" w:rsidRPr="00A60828" w:rsidRDefault="002C770A" w:rsidP="00E86B12">
      <w:r w:rsidRPr="00A60828">
        <w:t xml:space="preserve"> </w:t>
      </w:r>
    </w:p>
    <w:p w14:paraId="1A3A0A51" w14:textId="7331B5C9" w:rsidR="00592C41" w:rsidRPr="00A60828" w:rsidRDefault="002C770A" w:rsidP="00E86B12">
      <w:r w:rsidRPr="00A60828">
        <w:t xml:space="preserve">I feel that these few steps really set me up </w:t>
      </w:r>
      <w:r w:rsidR="008873DC" w:rsidRPr="00A60828">
        <w:t xml:space="preserve">and allow me to understand the character better therefore allowing me to live through the character </w:t>
      </w:r>
      <w:r w:rsidR="00F315C2" w:rsidRPr="00A60828">
        <w:t xml:space="preserve">much more truthfully. As </w:t>
      </w:r>
      <w:r w:rsidR="006A2ECB" w:rsidRPr="00A60828">
        <w:t xml:space="preserve">the lecturer </w:t>
      </w:r>
      <w:r w:rsidR="00F315C2" w:rsidRPr="00A60828">
        <w:t xml:space="preserve">said at various different </w:t>
      </w:r>
      <w:r w:rsidR="00395024" w:rsidRPr="00A60828">
        <w:t>points</w:t>
      </w:r>
      <w:r w:rsidR="00F315C2" w:rsidRPr="00A60828">
        <w:t xml:space="preserve"> throughout the </w:t>
      </w:r>
      <w:r w:rsidR="00725685" w:rsidRPr="00A60828">
        <w:t>module</w:t>
      </w:r>
      <w:r w:rsidR="00592C41" w:rsidRPr="00A60828">
        <w:t>:</w:t>
      </w:r>
      <w:r w:rsidR="00725685" w:rsidRPr="00A60828">
        <w:t xml:space="preserve"> </w:t>
      </w:r>
    </w:p>
    <w:p w14:paraId="6ABA0850" w14:textId="77777777" w:rsidR="00592C41" w:rsidRPr="00A60828" w:rsidRDefault="00592C41" w:rsidP="00E86B12"/>
    <w:p w14:paraId="0A20D3A2" w14:textId="0FE6A92A" w:rsidR="00592C41" w:rsidRPr="00A60828" w:rsidRDefault="00725685" w:rsidP="00592C41">
      <w:pPr>
        <w:ind w:left="567" w:right="798"/>
      </w:pPr>
      <w:r w:rsidRPr="00A60828">
        <w:t xml:space="preserve">the thought of becoming a character is silly as </w:t>
      </w:r>
      <w:r w:rsidR="007220F0" w:rsidRPr="00A60828">
        <w:t xml:space="preserve">there is no way that you have life experience to cover and fully understand </w:t>
      </w:r>
      <w:r w:rsidR="003C073C" w:rsidRPr="00A60828">
        <w:t>the situations in which you have to play as that character</w:t>
      </w:r>
      <w:r w:rsidR="00EF2BBC" w:rsidRPr="00A60828">
        <w:t xml:space="preserve"> </w:t>
      </w:r>
      <w:r w:rsidR="00592C41" w:rsidRPr="00A60828">
        <w:t>(Lee, 2021)</w:t>
      </w:r>
      <w:r w:rsidR="00C01454" w:rsidRPr="00A60828">
        <w:t>.</w:t>
      </w:r>
    </w:p>
    <w:p w14:paraId="11F73C44" w14:textId="77777777" w:rsidR="00592C41" w:rsidRPr="00A60828" w:rsidRDefault="00592C41" w:rsidP="00E86B12"/>
    <w:p w14:paraId="171C1232" w14:textId="77777777" w:rsidR="00F9460A" w:rsidRPr="00A60828" w:rsidRDefault="00333A5C" w:rsidP="00E86B12">
      <w:r w:rsidRPr="00A60828">
        <w:t>T</w:t>
      </w:r>
      <w:r w:rsidR="003C073C" w:rsidRPr="00A60828">
        <w:t>his valuable lesso</w:t>
      </w:r>
      <w:r w:rsidR="00BB6D36" w:rsidRPr="00A60828">
        <w:t xml:space="preserve">n has </w:t>
      </w:r>
      <w:r w:rsidR="003F6B75" w:rsidRPr="00A60828">
        <w:t>made me think more like an actor which will help me not only with staged performances</w:t>
      </w:r>
      <w:r w:rsidRPr="00A60828">
        <w:t>,</w:t>
      </w:r>
      <w:r w:rsidR="003F6B75" w:rsidRPr="00A60828">
        <w:t xml:space="preserve"> but </w:t>
      </w:r>
      <w:r w:rsidRPr="00A60828">
        <w:t xml:space="preserve">also </w:t>
      </w:r>
      <w:r w:rsidR="003F6B75" w:rsidRPr="00A60828">
        <w:t xml:space="preserve">with </w:t>
      </w:r>
      <w:r w:rsidR="00453BA3" w:rsidRPr="00A60828">
        <w:t>concerts and recordings by being able to channel that emotion</w:t>
      </w:r>
      <w:r w:rsidR="009159D7" w:rsidRPr="00A60828">
        <w:t xml:space="preserve"> and </w:t>
      </w:r>
      <w:r w:rsidRPr="00A60828">
        <w:t xml:space="preserve">so </w:t>
      </w:r>
      <w:r w:rsidR="009159D7" w:rsidRPr="00A60828">
        <w:t xml:space="preserve">deliver a believable and </w:t>
      </w:r>
      <w:r w:rsidRPr="00A60828">
        <w:t>‘</w:t>
      </w:r>
      <w:r w:rsidR="009159D7" w:rsidRPr="00A60828">
        <w:t>in the moment</w:t>
      </w:r>
      <w:r w:rsidRPr="00A60828">
        <w:t>’</w:t>
      </w:r>
      <w:r w:rsidR="00395024" w:rsidRPr="00A60828">
        <w:t xml:space="preserve"> performance to the audience.</w:t>
      </w:r>
    </w:p>
    <w:p w14:paraId="3D0CB4A3" w14:textId="77777777" w:rsidR="00F9460A" w:rsidRPr="00A60828" w:rsidRDefault="00F9460A" w:rsidP="00E86B12"/>
    <w:p w14:paraId="1682CA0A" w14:textId="77777777" w:rsidR="00E456FF" w:rsidRPr="00A60828" w:rsidRDefault="00E456FF" w:rsidP="00E86B12">
      <w:pPr>
        <w:rPr>
          <w:u w:val="single"/>
        </w:rPr>
      </w:pPr>
      <w:r w:rsidRPr="00A60828">
        <w:rPr>
          <w:u w:val="single"/>
        </w:rPr>
        <w:t xml:space="preserve">Conclusion and Findings </w:t>
      </w:r>
    </w:p>
    <w:p w14:paraId="004A1A8F" w14:textId="77777777" w:rsidR="00E456FF" w:rsidRPr="00A60828" w:rsidRDefault="00E456FF" w:rsidP="00E86B12">
      <w:pPr>
        <w:rPr>
          <w:u w:val="single"/>
        </w:rPr>
      </w:pPr>
    </w:p>
    <w:p w14:paraId="31A0DAC0" w14:textId="44D6018D" w:rsidR="00EE7D71" w:rsidRPr="00657137" w:rsidRDefault="009B65B8" w:rsidP="00E86B12">
      <w:pPr>
        <w:rPr>
          <w:sz w:val="36"/>
          <w:szCs w:val="36"/>
          <w:u w:val="single"/>
        </w:rPr>
      </w:pPr>
      <w:r>
        <w:t xml:space="preserve">From </w:t>
      </w:r>
      <w:r w:rsidR="00582A84" w:rsidRPr="00A60828">
        <w:t xml:space="preserve">writing and researching this assignment </w:t>
      </w:r>
      <w:r>
        <w:t xml:space="preserve">I </w:t>
      </w:r>
      <w:r w:rsidR="00582A84" w:rsidRPr="00A60828">
        <w:t>have learnt the fundamental</w:t>
      </w:r>
      <w:r w:rsidR="00CE64A6" w:rsidRPr="00A60828">
        <w:t xml:space="preserve"> points of how to learn a role efficiently</w:t>
      </w:r>
      <w:r w:rsidR="001742D1" w:rsidRPr="00A60828">
        <w:t xml:space="preserve">, professionally and as truthfully </w:t>
      </w:r>
      <w:r>
        <w:t xml:space="preserve">as </w:t>
      </w:r>
      <w:r w:rsidR="001742D1" w:rsidRPr="00A60828">
        <w:t>possible</w:t>
      </w:r>
      <w:r w:rsidR="00741670" w:rsidRPr="00A60828">
        <w:t xml:space="preserve"> to both serve the writer / composer </w:t>
      </w:r>
      <w:r w:rsidR="006D63AF" w:rsidRPr="00A60828">
        <w:t xml:space="preserve">and the audience to the best of </w:t>
      </w:r>
      <w:r>
        <w:t xml:space="preserve">my </w:t>
      </w:r>
      <w:r w:rsidR="006D63AF" w:rsidRPr="00A60828">
        <w:t xml:space="preserve">ability. </w:t>
      </w:r>
      <w:r>
        <w:t xml:space="preserve">I </w:t>
      </w:r>
      <w:r w:rsidR="006D63AF" w:rsidRPr="00A60828">
        <w:t xml:space="preserve">have also </w:t>
      </w:r>
      <w:r w:rsidR="001C5DA8" w:rsidRPr="00A60828">
        <w:t xml:space="preserve">seen how this module has changed my practice for the better </w:t>
      </w:r>
      <w:r w:rsidR="00F37920" w:rsidRPr="00A60828">
        <w:t>by</w:t>
      </w:r>
      <w:r w:rsidR="001C5DA8" w:rsidRPr="00A60828">
        <w:t xml:space="preserve"> looking </w:t>
      </w:r>
      <w:r w:rsidR="006A5EBF" w:rsidRPr="00A60828">
        <w:t>at my methods before</w:t>
      </w:r>
      <w:r w:rsidR="005C2F3E">
        <w:t xml:space="preserve">hand </w:t>
      </w:r>
      <w:r w:rsidR="006A5EBF" w:rsidRPr="00A60828">
        <w:t xml:space="preserve">and the </w:t>
      </w:r>
      <w:r w:rsidR="00E614A0" w:rsidRPr="00A60828">
        <w:t xml:space="preserve">complications I </w:t>
      </w:r>
      <w:r w:rsidR="009E6859" w:rsidRPr="00A60828">
        <w:t>encountered</w:t>
      </w:r>
      <w:r w:rsidR="005C2F3E">
        <w:t xml:space="preserve">. </w:t>
      </w:r>
      <w:r w:rsidR="00F37920" w:rsidRPr="00A60828">
        <w:t xml:space="preserve"> </w:t>
      </w:r>
      <w:r w:rsidR="005C2F3E">
        <w:t xml:space="preserve">I </w:t>
      </w:r>
      <w:r w:rsidR="00F37920" w:rsidRPr="00A60828">
        <w:t xml:space="preserve">have also </w:t>
      </w:r>
      <w:r w:rsidR="00733548" w:rsidRPr="00A60828">
        <w:t xml:space="preserve">analysed the </w:t>
      </w:r>
      <w:r w:rsidR="00950578" w:rsidRPr="00A60828">
        <w:t xml:space="preserve">skills I have gained </w:t>
      </w:r>
      <w:r w:rsidR="005C2F3E">
        <w:t xml:space="preserve">and </w:t>
      </w:r>
      <w:r w:rsidR="00950578" w:rsidRPr="00A60828">
        <w:t>also</w:t>
      </w:r>
      <w:r w:rsidR="00C071D0" w:rsidRPr="00A60828">
        <w:t xml:space="preserve"> </w:t>
      </w:r>
      <w:r w:rsidR="005C2F3E">
        <w:t xml:space="preserve">better </w:t>
      </w:r>
      <w:r w:rsidR="00C071D0" w:rsidRPr="00A60828">
        <w:t xml:space="preserve">understand and </w:t>
      </w:r>
      <w:r w:rsidR="005C2F3E">
        <w:t xml:space="preserve">have </w:t>
      </w:r>
      <w:r w:rsidR="00C071D0" w:rsidRPr="00A60828">
        <w:t>improv</w:t>
      </w:r>
      <w:r w:rsidR="005C2F3E">
        <w:t>ed upon the</w:t>
      </w:r>
      <w:r w:rsidR="00C071D0" w:rsidRPr="00A60828">
        <w:t xml:space="preserve"> </w:t>
      </w:r>
      <w:r w:rsidR="00F72D6B" w:rsidRPr="00A60828">
        <w:t>skills that I had already been taught</w:t>
      </w:r>
      <w:r w:rsidR="005C2F3E">
        <w:t>,</w:t>
      </w:r>
      <w:r w:rsidR="00F72D6B" w:rsidRPr="00A60828">
        <w:t xml:space="preserve"> but did</w:t>
      </w:r>
      <w:r w:rsidR="005C2F3E">
        <w:t xml:space="preserve"> </w:t>
      </w:r>
      <w:r w:rsidR="00F72D6B" w:rsidRPr="00A60828">
        <w:t>n</w:t>
      </w:r>
      <w:r w:rsidR="005C2F3E">
        <w:t>o</w:t>
      </w:r>
      <w:r w:rsidR="00F72D6B" w:rsidRPr="00A60828">
        <w:t>t fully</w:t>
      </w:r>
      <w:r w:rsidR="005C2F3E">
        <w:t xml:space="preserve"> appreciate</w:t>
      </w:r>
      <w:r w:rsidR="00F72D6B" w:rsidRPr="00A60828">
        <w:t>. I feel that after th</w:t>
      </w:r>
      <w:r w:rsidR="00891978" w:rsidRPr="00A60828">
        <w:t xml:space="preserve">is module that I am much better equipped </w:t>
      </w:r>
      <w:r w:rsidR="00EC46C3" w:rsidRPr="00A60828">
        <w:t xml:space="preserve">to </w:t>
      </w:r>
      <w:r w:rsidR="005C2F3E" w:rsidRPr="00A60828">
        <w:t>pur</w:t>
      </w:r>
      <w:r w:rsidR="005C2F3E">
        <w:t>sue</w:t>
      </w:r>
      <w:r w:rsidR="003D07C1" w:rsidRPr="00A60828">
        <w:t xml:space="preserve"> a career</w:t>
      </w:r>
      <w:r w:rsidR="00EB6FD0" w:rsidRPr="00A60828">
        <w:t xml:space="preserve"> and trust that these skills will always keep me true to both the writer / composer and to the audience.</w:t>
      </w:r>
      <w:r w:rsidR="00733548">
        <w:rPr>
          <w:sz w:val="36"/>
          <w:szCs w:val="36"/>
        </w:rPr>
        <w:t xml:space="preserve"> </w:t>
      </w:r>
      <w:r w:rsidR="00E614A0">
        <w:rPr>
          <w:sz w:val="36"/>
          <w:szCs w:val="36"/>
        </w:rPr>
        <w:t xml:space="preserve"> </w:t>
      </w:r>
      <w:r w:rsidR="001742D1">
        <w:rPr>
          <w:sz w:val="36"/>
          <w:szCs w:val="36"/>
        </w:rPr>
        <w:t xml:space="preserve"> </w:t>
      </w:r>
      <w:r w:rsidR="00582A84">
        <w:rPr>
          <w:sz w:val="36"/>
          <w:szCs w:val="36"/>
        </w:rPr>
        <w:t xml:space="preserve"> </w:t>
      </w:r>
      <w:r w:rsidR="009159D7" w:rsidRPr="00657137">
        <w:rPr>
          <w:sz w:val="36"/>
          <w:szCs w:val="36"/>
          <w:u w:val="single"/>
        </w:rPr>
        <w:t xml:space="preserve"> </w:t>
      </w:r>
      <w:r w:rsidR="00725685" w:rsidRPr="00657137">
        <w:rPr>
          <w:sz w:val="36"/>
          <w:szCs w:val="36"/>
          <w:u w:val="single"/>
        </w:rPr>
        <w:t xml:space="preserve">  </w:t>
      </w:r>
      <w:r w:rsidR="00A74532" w:rsidRPr="00657137">
        <w:rPr>
          <w:sz w:val="36"/>
          <w:szCs w:val="36"/>
          <w:u w:val="single"/>
        </w:rPr>
        <w:t xml:space="preserve"> </w:t>
      </w:r>
      <w:r w:rsidR="0001242D" w:rsidRPr="00657137">
        <w:rPr>
          <w:sz w:val="36"/>
          <w:szCs w:val="36"/>
          <w:u w:val="single"/>
        </w:rPr>
        <w:t xml:space="preserve"> </w:t>
      </w:r>
      <w:r w:rsidR="00241ECA" w:rsidRPr="00657137">
        <w:rPr>
          <w:sz w:val="36"/>
          <w:szCs w:val="36"/>
          <w:u w:val="single"/>
        </w:rPr>
        <w:t xml:space="preserve"> </w:t>
      </w:r>
      <w:r w:rsidR="00D10A4A" w:rsidRPr="00657137">
        <w:rPr>
          <w:sz w:val="36"/>
          <w:szCs w:val="36"/>
          <w:u w:val="single"/>
        </w:rPr>
        <w:t xml:space="preserve"> </w:t>
      </w:r>
      <w:r w:rsidR="00573410" w:rsidRPr="00657137">
        <w:rPr>
          <w:sz w:val="36"/>
          <w:szCs w:val="36"/>
          <w:u w:val="single"/>
        </w:rPr>
        <w:t xml:space="preserve"> </w:t>
      </w:r>
      <w:r w:rsidR="00632A13" w:rsidRPr="00657137">
        <w:rPr>
          <w:sz w:val="36"/>
          <w:szCs w:val="36"/>
          <w:u w:val="single"/>
        </w:rPr>
        <w:t xml:space="preserve"> </w:t>
      </w:r>
    </w:p>
    <w:p w14:paraId="2072F305" w14:textId="546A1EBE" w:rsidR="0083279D" w:rsidRDefault="0083279D" w:rsidP="00E86B12">
      <w:pPr>
        <w:rPr>
          <w:sz w:val="36"/>
          <w:szCs w:val="36"/>
        </w:rPr>
      </w:pPr>
    </w:p>
    <w:p w14:paraId="5034B588" w14:textId="35DECEC8" w:rsidR="0083279D" w:rsidRPr="00A8299F" w:rsidRDefault="00627BC5" w:rsidP="00E86B12">
      <w:r w:rsidRPr="00A8299F">
        <w:br w:type="page"/>
      </w:r>
    </w:p>
    <w:p w14:paraId="6DB182FB" w14:textId="1124EFE3" w:rsidR="0083279D" w:rsidRDefault="00D10787" w:rsidP="00E86B12">
      <w:pPr>
        <w:rPr>
          <w:u w:val="single"/>
        </w:rPr>
      </w:pPr>
      <w:r w:rsidRPr="00627BC5">
        <w:rPr>
          <w:u w:val="single"/>
        </w:rPr>
        <w:lastRenderedPageBreak/>
        <w:t>References</w:t>
      </w:r>
    </w:p>
    <w:p w14:paraId="511383E6" w14:textId="77777777" w:rsidR="00627BC5" w:rsidRPr="00627BC5" w:rsidRDefault="00627BC5" w:rsidP="00E86B12">
      <w:pPr>
        <w:rPr>
          <w:u w:val="single"/>
        </w:rPr>
      </w:pPr>
    </w:p>
    <w:p w14:paraId="11EA74F0" w14:textId="77777777" w:rsidR="00AD4219" w:rsidRPr="00627BC5" w:rsidRDefault="00AD4219" w:rsidP="00E86B12"/>
    <w:p w14:paraId="6A94C6DE" w14:textId="08E4F21F" w:rsidR="00AD4219" w:rsidRDefault="00AD4219" w:rsidP="00AD4219">
      <w:pPr>
        <w:ind w:left="709" w:hanging="709"/>
      </w:pPr>
      <w:r w:rsidRPr="00627BC5">
        <w:t>Antonia</w:t>
      </w:r>
      <w:r>
        <w:t xml:space="preserve">, H. (2013) </w:t>
      </w:r>
      <w:r w:rsidRPr="00627BC5">
        <w:t xml:space="preserve"> </w:t>
      </w:r>
      <w:r w:rsidRPr="00AD4219">
        <w:rPr>
          <w:i/>
        </w:rPr>
        <w:t xml:space="preserve">Given Circumstances </w:t>
      </w:r>
      <w:r>
        <w:t xml:space="preserve">Retrieved from </w:t>
      </w:r>
      <w:r w:rsidRPr="00627BC5">
        <w:t xml:space="preserve">heatheractingwork.wordpress.com </w:t>
      </w:r>
    </w:p>
    <w:p w14:paraId="522946EF" w14:textId="77777777" w:rsidR="00AD4219" w:rsidRPr="00627BC5" w:rsidRDefault="00AD4219" w:rsidP="00AD4219">
      <w:pPr>
        <w:ind w:left="709" w:hanging="709"/>
      </w:pPr>
    </w:p>
    <w:p w14:paraId="689E2EE1" w14:textId="14931718" w:rsidR="00AD4219" w:rsidRDefault="00AD4219" w:rsidP="00AD4219">
      <w:pPr>
        <w:ind w:left="709" w:hanging="709"/>
      </w:pPr>
      <w:r w:rsidRPr="00627BC5">
        <w:t>Davies</w:t>
      </w:r>
      <w:r>
        <w:t xml:space="preserve">, I. T. (2021) </w:t>
      </w:r>
      <w:r w:rsidRPr="00627BC5">
        <w:t xml:space="preserve"> </w:t>
      </w:r>
      <w:r>
        <w:t>Remark made in</w:t>
      </w:r>
      <w:r w:rsidRPr="00627BC5">
        <w:t xml:space="preserve"> rehearsal </w:t>
      </w:r>
      <w:r>
        <w:t>(</w:t>
      </w:r>
      <w:r w:rsidRPr="00627BC5">
        <w:t>May</w:t>
      </w:r>
      <w:r>
        <w:t xml:space="preserve">) Professional Practice Module: ADPA 6008 </w:t>
      </w:r>
    </w:p>
    <w:p w14:paraId="69E9A625" w14:textId="77777777" w:rsidR="00AD4219" w:rsidRPr="00627BC5" w:rsidRDefault="00AD4219" w:rsidP="00AD4219">
      <w:pPr>
        <w:ind w:left="709" w:hanging="709"/>
      </w:pPr>
    </w:p>
    <w:p w14:paraId="17794DB9" w14:textId="125E691E" w:rsidR="00AD4219" w:rsidRDefault="00F6315E" w:rsidP="00AD4219">
      <w:pPr>
        <w:ind w:left="709" w:hanging="709"/>
      </w:pPr>
      <w:r>
        <w:t>Given circumstances</w:t>
      </w:r>
      <w:r w:rsidR="00AD4219">
        <w:t xml:space="preserve"> (</w:t>
      </w:r>
      <w:r>
        <w:t xml:space="preserve">n.d.) In </w:t>
      </w:r>
      <w:r w:rsidRPr="00F6315E">
        <w:rPr>
          <w:i/>
        </w:rPr>
        <w:t>Wikipedia</w:t>
      </w:r>
      <w:r>
        <w:t xml:space="preserve"> </w:t>
      </w:r>
      <w:r w:rsidR="00AD4219" w:rsidRPr="00627BC5">
        <w:t xml:space="preserve"> </w:t>
      </w:r>
      <w:r w:rsidR="00AD4219">
        <w:t xml:space="preserve">Retrieved </w:t>
      </w:r>
      <w:r>
        <w:t>May 25, 2021 from</w:t>
      </w:r>
      <w:r w:rsidR="00AD4219">
        <w:t xml:space="preserve"> </w:t>
      </w:r>
      <w:r w:rsidR="00AD4219" w:rsidRPr="00365E9A">
        <w:t>https://en.wikipedia.org/wiki/Given_circumstances#cite_ref-1</w:t>
      </w:r>
    </w:p>
    <w:p w14:paraId="2F2CF2AA" w14:textId="77777777" w:rsidR="00AD4219" w:rsidRPr="00627BC5" w:rsidRDefault="00AD4219" w:rsidP="00AD4219">
      <w:pPr>
        <w:ind w:left="709" w:hanging="709"/>
      </w:pPr>
    </w:p>
    <w:p w14:paraId="23A77FD6" w14:textId="00C7CB51" w:rsidR="00AD4219" w:rsidRDefault="00AD4219" w:rsidP="00AD4219">
      <w:pPr>
        <w:ind w:left="709" w:hanging="709"/>
      </w:pPr>
      <w:r w:rsidRPr="00627BC5">
        <w:t>Lee</w:t>
      </w:r>
      <w:r>
        <w:t xml:space="preserve">, A. </w:t>
      </w:r>
      <w:r w:rsidRPr="00627BC5">
        <w:t xml:space="preserve"> </w:t>
      </w:r>
      <w:r>
        <w:t>(2021) Remark made in rehearsal (</w:t>
      </w:r>
      <w:r w:rsidRPr="00627BC5">
        <w:t>May</w:t>
      </w:r>
      <w:r>
        <w:t>)</w:t>
      </w:r>
      <w:r w:rsidRPr="00AD4219">
        <w:t xml:space="preserve"> </w:t>
      </w:r>
      <w:r>
        <w:t>) Professional Practice Module: ADPA 6008</w:t>
      </w:r>
      <w:r w:rsidRPr="00627BC5">
        <w:t xml:space="preserve"> </w:t>
      </w:r>
      <w:r>
        <w:t xml:space="preserve"> </w:t>
      </w:r>
    </w:p>
    <w:p w14:paraId="0BCF96F4" w14:textId="77777777" w:rsidR="00AD4219" w:rsidRPr="00627BC5" w:rsidRDefault="00AD4219" w:rsidP="00AD4219">
      <w:pPr>
        <w:ind w:left="709" w:hanging="709"/>
      </w:pPr>
    </w:p>
    <w:p w14:paraId="6BDFEF1C" w14:textId="77777777" w:rsidR="00AD4219" w:rsidRPr="00627BC5" w:rsidRDefault="00AD4219" w:rsidP="00AD4219">
      <w:pPr>
        <w:ind w:left="709" w:hanging="709"/>
      </w:pPr>
      <w:r w:rsidRPr="00627BC5">
        <w:t>Morong</w:t>
      </w:r>
      <w:r>
        <w:t xml:space="preserve">, D. (2015) </w:t>
      </w:r>
      <w:r w:rsidRPr="00627BC5">
        <w:t xml:space="preserve"> </w:t>
      </w:r>
      <w:r w:rsidRPr="00627BC5">
        <w:rPr>
          <w:i/>
        </w:rPr>
        <w:t>How To Live Truthfully in Imaginary Circumstances</w:t>
      </w:r>
      <w:r w:rsidRPr="00627BC5">
        <w:t xml:space="preserve"> </w:t>
      </w:r>
      <w:r>
        <w:t xml:space="preserve">Retrieved from </w:t>
      </w:r>
      <w:r w:rsidRPr="00627BC5">
        <w:t xml:space="preserve">briantimoneyacting.co.uk </w:t>
      </w:r>
    </w:p>
    <w:p w14:paraId="7D4D4670" w14:textId="4AF34BFC" w:rsidR="00C120F6" w:rsidRDefault="00C120F6" w:rsidP="00E86B12">
      <w:pPr>
        <w:rPr>
          <w:u w:val="single"/>
        </w:rPr>
      </w:pPr>
      <w:r w:rsidRPr="00627BC5">
        <w:rPr>
          <w:u w:val="single"/>
        </w:rPr>
        <w:t xml:space="preserve"> </w:t>
      </w:r>
    </w:p>
    <w:p w14:paraId="72B6E334" w14:textId="77777777" w:rsidR="00F6315E" w:rsidRPr="00627BC5" w:rsidRDefault="00F6315E" w:rsidP="00E86B12">
      <w:pPr>
        <w:rPr>
          <w:u w:val="single"/>
        </w:rPr>
      </w:pPr>
    </w:p>
    <w:p w14:paraId="4D81F66D" w14:textId="77777777" w:rsidR="00EE5086" w:rsidRDefault="00EE5086" w:rsidP="00E86B12">
      <w:pPr>
        <w:rPr>
          <w:sz w:val="36"/>
          <w:szCs w:val="36"/>
          <w:u w:val="single"/>
        </w:rPr>
      </w:pPr>
    </w:p>
    <w:p w14:paraId="2381BA88" w14:textId="77777777" w:rsidR="00EE5086" w:rsidRDefault="00EE5086" w:rsidP="00E86B12">
      <w:pPr>
        <w:rPr>
          <w:sz w:val="36"/>
          <w:szCs w:val="36"/>
          <w:u w:val="single"/>
        </w:rPr>
      </w:pPr>
    </w:p>
    <w:p w14:paraId="589A53BA" w14:textId="61065CC8" w:rsidR="00EE5086" w:rsidRDefault="00EE5086" w:rsidP="00E86B12">
      <w:pPr>
        <w:rPr>
          <w:sz w:val="36"/>
          <w:szCs w:val="36"/>
          <w:u w:val="single"/>
        </w:rPr>
      </w:pPr>
    </w:p>
    <w:p w14:paraId="4C224756" w14:textId="5A17908C" w:rsidR="005C2F3E" w:rsidRDefault="005C2F3E" w:rsidP="00E86B12">
      <w:pPr>
        <w:rPr>
          <w:sz w:val="36"/>
          <w:szCs w:val="36"/>
          <w:u w:val="single"/>
        </w:rPr>
      </w:pPr>
    </w:p>
    <w:p w14:paraId="551130B0" w14:textId="0F85A403" w:rsidR="005C2F3E" w:rsidRDefault="005C2F3E" w:rsidP="00E86B12">
      <w:pPr>
        <w:rPr>
          <w:sz w:val="36"/>
          <w:szCs w:val="36"/>
          <w:u w:val="single"/>
        </w:rPr>
      </w:pPr>
    </w:p>
    <w:p w14:paraId="14F1B2ED" w14:textId="1769EB8B" w:rsidR="005C2F3E" w:rsidRDefault="005C2F3E" w:rsidP="00E86B12">
      <w:pPr>
        <w:rPr>
          <w:sz w:val="36"/>
          <w:szCs w:val="36"/>
          <w:u w:val="single"/>
        </w:rPr>
      </w:pPr>
    </w:p>
    <w:p w14:paraId="557DE4DF" w14:textId="59C233C0" w:rsidR="005C2F3E" w:rsidRDefault="005C2F3E" w:rsidP="00E86B12">
      <w:pPr>
        <w:rPr>
          <w:sz w:val="36"/>
          <w:szCs w:val="36"/>
          <w:u w:val="single"/>
        </w:rPr>
      </w:pPr>
    </w:p>
    <w:p w14:paraId="0A482671" w14:textId="0CF780CA" w:rsidR="005C2F3E" w:rsidRDefault="005C2F3E" w:rsidP="00E86B12">
      <w:pPr>
        <w:rPr>
          <w:sz w:val="36"/>
          <w:szCs w:val="36"/>
          <w:u w:val="single"/>
        </w:rPr>
      </w:pPr>
    </w:p>
    <w:p w14:paraId="0E1480A8" w14:textId="43985425" w:rsidR="005C2F3E" w:rsidRDefault="005C2F3E" w:rsidP="00E86B12">
      <w:pPr>
        <w:rPr>
          <w:sz w:val="36"/>
          <w:szCs w:val="36"/>
          <w:u w:val="single"/>
        </w:rPr>
      </w:pPr>
    </w:p>
    <w:p w14:paraId="45E0E23D" w14:textId="5F540CFC" w:rsidR="005C2F3E" w:rsidRDefault="005C2F3E" w:rsidP="00E86B12">
      <w:pPr>
        <w:rPr>
          <w:sz w:val="36"/>
          <w:szCs w:val="36"/>
          <w:u w:val="single"/>
        </w:rPr>
      </w:pPr>
    </w:p>
    <w:p w14:paraId="3682FCAF" w14:textId="5A2496F2" w:rsidR="005C2F3E" w:rsidRDefault="005C2F3E" w:rsidP="00E86B12">
      <w:pPr>
        <w:rPr>
          <w:sz w:val="36"/>
          <w:szCs w:val="36"/>
          <w:u w:val="single"/>
        </w:rPr>
      </w:pPr>
    </w:p>
    <w:p w14:paraId="48BFA5CB" w14:textId="7B483B74" w:rsidR="005C2F3E" w:rsidRDefault="005C2F3E" w:rsidP="00E86B12">
      <w:pPr>
        <w:rPr>
          <w:sz w:val="36"/>
          <w:szCs w:val="36"/>
          <w:u w:val="single"/>
        </w:rPr>
      </w:pPr>
    </w:p>
    <w:p w14:paraId="1D1DC1C3" w14:textId="199F099E" w:rsidR="005C2F3E" w:rsidRDefault="005C2F3E" w:rsidP="00E86B12">
      <w:pPr>
        <w:rPr>
          <w:sz w:val="36"/>
          <w:szCs w:val="36"/>
          <w:u w:val="single"/>
        </w:rPr>
      </w:pPr>
    </w:p>
    <w:p w14:paraId="0540B996" w14:textId="1F1C5209" w:rsidR="005C2F3E" w:rsidRDefault="005C2F3E" w:rsidP="00E86B12">
      <w:pPr>
        <w:rPr>
          <w:sz w:val="36"/>
          <w:szCs w:val="36"/>
          <w:u w:val="single"/>
        </w:rPr>
      </w:pPr>
    </w:p>
    <w:p w14:paraId="1C83F2FF" w14:textId="0D0DDE4E" w:rsidR="005C2F3E" w:rsidRDefault="005C2F3E" w:rsidP="00E86B12">
      <w:pPr>
        <w:rPr>
          <w:sz w:val="36"/>
          <w:szCs w:val="36"/>
          <w:u w:val="single"/>
        </w:rPr>
      </w:pPr>
    </w:p>
    <w:p w14:paraId="68161C9E" w14:textId="3354C1C6" w:rsidR="005C2F3E" w:rsidRDefault="005C2F3E" w:rsidP="00E86B12">
      <w:pPr>
        <w:rPr>
          <w:sz w:val="36"/>
          <w:szCs w:val="36"/>
          <w:u w:val="single"/>
        </w:rPr>
      </w:pPr>
    </w:p>
    <w:p w14:paraId="559AA3BE" w14:textId="28888F8F" w:rsidR="005C2F3E" w:rsidRDefault="005C2F3E" w:rsidP="00E86B12">
      <w:pPr>
        <w:rPr>
          <w:sz w:val="36"/>
          <w:szCs w:val="36"/>
          <w:u w:val="single"/>
        </w:rPr>
      </w:pPr>
    </w:p>
    <w:p w14:paraId="19F82B22" w14:textId="609B6415" w:rsidR="005C2F3E" w:rsidRDefault="005C2F3E" w:rsidP="00E86B12">
      <w:pPr>
        <w:rPr>
          <w:sz w:val="36"/>
          <w:szCs w:val="36"/>
          <w:u w:val="single"/>
        </w:rPr>
      </w:pPr>
    </w:p>
    <w:p w14:paraId="445B6454" w14:textId="0124B72C" w:rsidR="005C2F3E" w:rsidRDefault="005C2F3E" w:rsidP="00E86B12">
      <w:pPr>
        <w:rPr>
          <w:sz w:val="36"/>
          <w:szCs w:val="36"/>
          <w:u w:val="single"/>
        </w:rPr>
      </w:pPr>
    </w:p>
    <w:p w14:paraId="7893BF7D" w14:textId="77777777" w:rsidR="005C2F3E" w:rsidRDefault="005C2F3E" w:rsidP="00E86B12">
      <w:pPr>
        <w:rPr>
          <w:sz w:val="36"/>
          <w:szCs w:val="36"/>
          <w:u w:val="single"/>
        </w:rPr>
      </w:pPr>
    </w:p>
    <w:p w14:paraId="750608D4" w14:textId="77777777" w:rsidR="00EE5086" w:rsidRDefault="00EE5086" w:rsidP="00E86B12">
      <w:pPr>
        <w:rPr>
          <w:sz w:val="36"/>
          <w:szCs w:val="36"/>
          <w:u w:val="single"/>
        </w:rPr>
      </w:pPr>
    </w:p>
    <w:p w14:paraId="5358FD54" w14:textId="676ADD28" w:rsidR="00BF02E1" w:rsidRPr="00A8299F" w:rsidRDefault="0083279D" w:rsidP="00E86B12">
      <w:pPr>
        <w:rPr>
          <w:u w:val="single"/>
        </w:rPr>
      </w:pPr>
      <w:r w:rsidRPr="00A8299F">
        <w:rPr>
          <w:u w:val="single"/>
        </w:rPr>
        <w:t>Appendix</w:t>
      </w:r>
      <w:r w:rsidR="008D17A8" w:rsidRPr="00A8299F">
        <w:rPr>
          <w:u w:val="single"/>
        </w:rPr>
        <w:t xml:space="preserve"> 1</w:t>
      </w:r>
    </w:p>
    <w:p w14:paraId="37683944" w14:textId="3469B68D" w:rsidR="000024B5" w:rsidRPr="00A8299F" w:rsidRDefault="000024B5" w:rsidP="00E86B12">
      <w:pPr>
        <w:rPr>
          <w:u w:val="single"/>
        </w:rPr>
      </w:pPr>
    </w:p>
    <w:p w14:paraId="568D18B0" w14:textId="5E2DD0DF" w:rsidR="000024B5" w:rsidRPr="00A8299F" w:rsidRDefault="000024B5" w:rsidP="00E86B12">
      <w:r w:rsidRPr="00A8299F">
        <w:t xml:space="preserve">Quanto è bella </w:t>
      </w:r>
      <w:r w:rsidR="0027463B" w:rsidRPr="00A8299F">
        <w:t>Lyrics</w:t>
      </w:r>
      <w:r w:rsidR="00960BB1" w:rsidRPr="00A8299F">
        <w:t xml:space="preserve"> - </w:t>
      </w:r>
    </w:p>
    <w:p w14:paraId="0BF53795" w14:textId="77777777" w:rsidR="00960BB1" w:rsidRPr="00A8299F" w:rsidRDefault="00960BB1" w:rsidP="00E86B12">
      <w:pPr>
        <w:rPr>
          <w:ins w:id="3" w:author="ceri davies" w:date="2021-05-29T10:12:00Z"/>
        </w:rPr>
      </w:pPr>
    </w:p>
    <w:p w14:paraId="276F4DD3" w14:textId="3251ECC6" w:rsidR="0027463B" w:rsidRPr="00A8299F" w:rsidRDefault="0027463B" w:rsidP="00E86B12">
      <w:r w:rsidRPr="00A8299F">
        <w:t>Quanto è bella, Quanto è cara</w:t>
      </w:r>
      <w:r w:rsidR="005079B5" w:rsidRPr="00A8299F">
        <w:t>,</w:t>
      </w:r>
    </w:p>
    <w:p w14:paraId="5E078B11" w14:textId="72CCCBFA" w:rsidR="005079B5" w:rsidRPr="00A8299F" w:rsidRDefault="005079B5" w:rsidP="00E86B12">
      <w:r w:rsidRPr="00A8299F">
        <w:t>Più la vedo e più ni piace,</w:t>
      </w:r>
    </w:p>
    <w:p w14:paraId="35BA2743" w14:textId="3411C06B" w:rsidR="005079B5" w:rsidRPr="00A8299F" w:rsidRDefault="00C929A9" w:rsidP="00E86B12">
      <w:r w:rsidRPr="00A8299F">
        <w:t>Ma in quel cor non son capace,</w:t>
      </w:r>
    </w:p>
    <w:p w14:paraId="280FA21D" w14:textId="4D3CCFE3" w:rsidR="00C929A9" w:rsidRPr="00A8299F" w:rsidRDefault="00382C4B" w:rsidP="00E86B12">
      <w:r w:rsidRPr="00A8299F">
        <w:t>Lieve affetto ad inspirer.</w:t>
      </w:r>
    </w:p>
    <w:p w14:paraId="31002277" w14:textId="6A9E52AE" w:rsidR="00382C4B" w:rsidRPr="00A8299F" w:rsidRDefault="00382C4B" w:rsidP="00E86B12">
      <w:r w:rsidRPr="00A8299F">
        <w:t xml:space="preserve">Essa legge, studia, </w:t>
      </w:r>
      <w:r w:rsidR="008F3552" w:rsidRPr="00A8299F">
        <w:t>impara…..</w:t>
      </w:r>
    </w:p>
    <w:p w14:paraId="56D6C164" w14:textId="496DF95E" w:rsidR="008F3552" w:rsidRPr="00A8299F" w:rsidRDefault="008F3552" w:rsidP="00E86B12">
      <w:r w:rsidRPr="00A8299F">
        <w:t xml:space="preserve">Non </w:t>
      </w:r>
      <w:r w:rsidR="006F66DA" w:rsidRPr="00A8299F">
        <w:t>vi ha cosa ad essa igniota,</w:t>
      </w:r>
    </w:p>
    <w:p w14:paraId="1B045973" w14:textId="01368FA3" w:rsidR="006F66DA" w:rsidRPr="00A8299F" w:rsidRDefault="006F66DA" w:rsidP="00E86B12">
      <w:r w:rsidRPr="00A8299F">
        <w:t>Io son sempre un idiota</w:t>
      </w:r>
      <w:r w:rsidR="00D8741E" w:rsidRPr="00A8299F">
        <w:t xml:space="preserve">, </w:t>
      </w:r>
    </w:p>
    <w:p w14:paraId="25312021" w14:textId="21733765" w:rsidR="00D8741E" w:rsidRPr="00A8299F" w:rsidRDefault="00D8741E" w:rsidP="00E86B12">
      <w:r w:rsidRPr="00A8299F">
        <w:t>Io non so che sospirar</w:t>
      </w:r>
    </w:p>
    <w:p w14:paraId="5C20E612" w14:textId="7BBE37D7" w:rsidR="00D8741E" w:rsidRPr="00A8299F" w:rsidRDefault="00D8741E" w:rsidP="00E86B12">
      <w:r w:rsidRPr="00A8299F">
        <w:t xml:space="preserve">Ma in quell </w:t>
      </w:r>
      <w:r w:rsidR="00797669" w:rsidRPr="00A8299F">
        <w:t>cor non son capace</w:t>
      </w:r>
    </w:p>
    <w:p w14:paraId="4B713867" w14:textId="3ECE5A71" w:rsidR="00797669" w:rsidRPr="00A8299F" w:rsidRDefault="00797669" w:rsidP="00E86B12">
      <w:r w:rsidRPr="00A8299F">
        <w:t>Lieve affetto d’inspirar</w:t>
      </w:r>
    </w:p>
    <w:p w14:paraId="0D7069A9" w14:textId="3EE88D0D" w:rsidR="00797669" w:rsidRPr="00A8299F" w:rsidRDefault="00BC1498" w:rsidP="00E86B12">
      <w:pPr>
        <w:rPr>
          <w:u w:val="single"/>
        </w:rPr>
      </w:pPr>
      <w:r w:rsidRPr="00A8299F">
        <w:t xml:space="preserve">Lieve affetto, in quell core ad </w:t>
      </w:r>
      <w:r w:rsidR="00AF30B7" w:rsidRPr="00A8299F">
        <w:t>inspirar.</w:t>
      </w:r>
    </w:p>
    <w:p w14:paraId="221858CA" w14:textId="77777777" w:rsidR="00BF02E1" w:rsidRDefault="00BF02E1" w:rsidP="00E86B12">
      <w:pPr>
        <w:rPr>
          <w:sz w:val="36"/>
          <w:szCs w:val="36"/>
          <w:u w:val="single"/>
        </w:rPr>
      </w:pPr>
    </w:p>
    <w:p w14:paraId="463141D1" w14:textId="46FD412B" w:rsidR="009E57B5" w:rsidRPr="00897980" w:rsidRDefault="009E57B5" w:rsidP="00E86B12">
      <w:pPr>
        <w:rPr>
          <w:color w:val="0D0D0D" w:themeColor="text1" w:themeTint="F2"/>
          <w:sz w:val="36"/>
          <w:szCs w:val="36"/>
          <w:u w:val="single"/>
        </w:rPr>
      </w:pPr>
    </w:p>
    <w:sectPr w:rsidR="009E57B5" w:rsidRPr="00897980" w:rsidSect="0031037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ceri davies">
    <w15:presenceInfo w15:providerId="Windows Live" w15:userId="7ff503735cb743a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22"/>
    <w:rsid w:val="000024B5"/>
    <w:rsid w:val="0000281D"/>
    <w:rsid w:val="0001242D"/>
    <w:rsid w:val="00031221"/>
    <w:rsid w:val="00035B7A"/>
    <w:rsid w:val="00037166"/>
    <w:rsid w:val="0003722A"/>
    <w:rsid w:val="00037689"/>
    <w:rsid w:val="00050E85"/>
    <w:rsid w:val="000530CC"/>
    <w:rsid w:val="0005627C"/>
    <w:rsid w:val="00073AC0"/>
    <w:rsid w:val="000740CD"/>
    <w:rsid w:val="00076DEF"/>
    <w:rsid w:val="00080EAC"/>
    <w:rsid w:val="0009008F"/>
    <w:rsid w:val="00096018"/>
    <w:rsid w:val="00096954"/>
    <w:rsid w:val="000A4D5C"/>
    <w:rsid w:val="000A53CE"/>
    <w:rsid w:val="000A6485"/>
    <w:rsid w:val="000B3147"/>
    <w:rsid w:val="000C2B21"/>
    <w:rsid w:val="000C2EE2"/>
    <w:rsid w:val="000D13B0"/>
    <w:rsid w:val="000D74B9"/>
    <w:rsid w:val="000E47AF"/>
    <w:rsid w:val="000F6EC7"/>
    <w:rsid w:val="000F7203"/>
    <w:rsid w:val="00102E16"/>
    <w:rsid w:val="00123945"/>
    <w:rsid w:val="00137C36"/>
    <w:rsid w:val="00142DF2"/>
    <w:rsid w:val="00143870"/>
    <w:rsid w:val="00143AA5"/>
    <w:rsid w:val="00146C1C"/>
    <w:rsid w:val="00147085"/>
    <w:rsid w:val="0014754B"/>
    <w:rsid w:val="00155F43"/>
    <w:rsid w:val="00161C7C"/>
    <w:rsid w:val="001678A6"/>
    <w:rsid w:val="001711A6"/>
    <w:rsid w:val="0017344E"/>
    <w:rsid w:val="001742D1"/>
    <w:rsid w:val="00182CE2"/>
    <w:rsid w:val="001953B0"/>
    <w:rsid w:val="001A62AF"/>
    <w:rsid w:val="001C1599"/>
    <w:rsid w:val="001C2694"/>
    <w:rsid w:val="001C5DA8"/>
    <w:rsid w:val="001D3FD4"/>
    <w:rsid w:val="001E16C5"/>
    <w:rsid w:val="001E4828"/>
    <w:rsid w:val="001F3116"/>
    <w:rsid w:val="001F6530"/>
    <w:rsid w:val="00213513"/>
    <w:rsid w:val="00220FD5"/>
    <w:rsid w:val="00221799"/>
    <w:rsid w:val="00224208"/>
    <w:rsid w:val="00225331"/>
    <w:rsid w:val="00234521"/>
    <w:rsid w:val="00235844"/>
    <w:rsid w:val="00241ECA"/>
    <w:rsid w:val="0024258A"/>
    <w:rsid w:val="002428F8"/>
    <w:rsid w:val="00264D7D"/>
    <w:rsid w:val="002744EC"/>
    <w:rsid w:val="0027463B"/>
    <w:rsid w:val="0028458F"/>
    <w:rsid w:val="002A1CDD"/>
    <w:rsid w:val="002A44A2"/>
    <w:rsid w:val="002A4BFF"/>
    <w:rsid w:val="002A5B89"/>
    <w:rsid w:val="002B3A70"/>
    <w:rsid w:val="002C5ECF"/>
    <w:rsid w:val="002C770A"/>
    <w:rsid w:val="002D0A1C"/>
    <w:rsid w:val="002D1A79"/>
    <w:rsid w:val="002F3688"/>
    <w:rsid w:val="002F6341"/>
    <w:rsid w:val="003027A9"/>
    <w:rsid w:val="00307E5F"/>
    <w:rsid w:val="00310374"/>
    <w:rsid w:val="00314DFE"/>
    <w:rsid w:val="00315720"/>
    <w:rsid w:val="0032744E"/>
    <w:rsid w:val="003329BF"/>
    <w:rsid w:val="00333A5C"/>
    <w:rsid w:val="00343EF2"/>
    <w:rsid w:val="00350DA3"/>
    <w:rsid w:val="00351865"/>
    <w:rsid w:val="003529A5"/>
    <w:rsid w:val="00354E82"/>
    <w:rsid w:val="00354E8E"/>
    <w:rsid w:val="00355221"/>
    <w:rsid w:val="00365E9A"/>
    <w:rsid w:val="003706D8"/>
    <w:rsid w:val="00371F56"/>
    <w:rsid w:val="003747B8"/>
    <w:rsid w:val="00380822"/>
    <w:rsid w:val="003812C4"/>
    <w:rsid w:val="00382C4B"/>
    <w:rsid w:val="00395024"/>
    <w:rsid w:val="00397DB7"/>
    <w:rsid w:val="003B3F06"/>
    <w:rsid w:val="003B7E86"/>
    <w:rsid w:val="003C073C"/>
    <w:rsid w:val="003D07C1"/>
    <w:rsid w:val="003E1726"/>
    <w:rsid w:val="003F34A6"/>
    <w:rsid w:val="003F4020"/>
    <w:rsid w:val="003F6B75"/>
    <w:rsid w:val="0040571D"/>
    <w:rsid w:val="00405731"/>
    <w:rsid w:val="00410B5F"/>
    <w:rsid w:val="004160FA"/>
    <w:rsid w:val="00423287"/>
    <w:rsid w:val="004243F1"/>
    <w:rsid w:val="004375B3"/>
    <w:rsid w:val="00442333"/>
    <w:rsid w:val="00453BA3"/>
    <w:rsid w:val="00455634"/>
    <w:rsid w:val="004652A9"/>
    <w:rsid w:val="0046631E"/>
    <w:rsid w:val="0046673D"/>
    <w:rsid w:val="004764EF"/>
    <w:rsid w:val="00483912"/>
    <w:rsid w:val="004868DD"/>
    <w:rsid w:val="00492131"/>
    <w:rsid w:val="00493A10"/>
    <w:rsid w:val="0049544E"/>
    <w:rsid w:val="004A0CFD"/>
    <w:rsid w:val="004B722B"/>
    <w:rsid w:val="004C2684"/>
    <w:rsid w:val="004C2B13"/>
    <w:rsid w:val="004C5950"/>
    <w:rsid w:val="004C790A"/>
    <w:rsid w:val="004D07C4"/>
    <w:rsid w:val="004D34B6"/>
    <w:rsid w:val="004D5A9A"/>
    <w:rsid w:val="004D711E"/>
    <w:rsid w:val="004E15E7"/>
    <w:rsid w:val="004E53EA"/>
    <w:rsid w:val="004E75FD"/>
    <w:rsid w:val="004F34D8"/>
    <w:rsid w:val="00501E8F"/>
    <w:rsid w:val="005049C8"/>
    <w:rsid w:val="005079B5"/>
    <w:rsid w:val="00513B84"/>
    <w:rsid w:val="00521C33"/>
    <w:rsid w:val="0052200D"/>
    <w:rsid w:val="00523108"/>
    <w:rsid w:val="00527E79"/>
    <w:rsid w:val="00540627"/>
    <w:rsid w:val="00540F06"/>
    <w:rsid w:val="0054226A"/>
    <w:rsid w:val="00547F4A"/>
    <w:rsid w:val="005640C1"/>
    <w:rsid w:val="00573410"/>
    <w:rsid w:val="00577C1A"/>
    <w:rsid w:val="00582A84"/>
    <w:rsid w:val="00586141"/>
    <w:rsid w:val="00587569"/>
    <w:rsid w:val="00592C41"/>
    <w:rsid w:val="005B7738"/>
    <w:rsid w:val="005C069C"/>
    <w:rsid w:val="005C257F"/>
    <w:rsid w:val="005C2F3E"/>
    <w:rsid w:val="005C4016"/>
    <w:rsid w:val="005D486F"/>
    <w:rsid w:val="005E1C55"/>
    <w:rsid w:val="005E68EA"/>
    <w:rsid w:val="005F568D"/>
    <w:rsid w:val="00604144"/>
    <w:rsid w:val="00627BC5"/>
    <w:rsid w:val="00632A13"/>
    <w:rsid w:val="00642A2A"/>
    <w:rsid w:val="00646F73"/>
    <w:rsid w:val="00654FFC"/>
    <w:rsid w:val="00657137"/>
    <w:rsid w:val="00657CB5"/>
    <w:rsid w:val="00664153"/>
    <w:rsid w:val="006A01C5"/>
    <w:rsid w:val="006A28B9"/>
    <w:rsid w:val="006A2ECB"/>
    <w:rsid w:val="006A5EBF"/>
    <w:rsid w:val="006B2153"/>
    <w:rsid w:val="006B6000"/>
    <w:rsid w:val="006C2BBA"/>
    <w:rsid w:val="006C6D0E"/>
    <w:rsid w:val="006D12C0"/>
    <w:rsid w:val="006D3B78"/>
    <w:rsid w:val="006D63AF"/>
    <w:rsid w:val="006E0EF9"/>
    <w:rsid w:val="006F33A2"/>
    <w:rsid w:val="006F66DA"/>
    <w:rsid w:val="007000AD"/>
    <w:rsid w:val="0071170C"/>
    <w:rsid w:val="00716959"/>
    <w:rsid w:val="00717B49"/>
    <w:rsid w:val="00722015"/>
    <w:rsid w:val="007220F0"/>
    <w:rsid w:val="00725685"/>
    <w:rsid w:val="00733548"/>
    <w:rsid w:val="00741670"/>
    <w:rsid w:val="0075521A"/>
    <w:rsid w:val="00757B65"/>
    <w:rsid w:val="00766B63"/>
    <w:rsid w:val="007779B8"/>
    <w:rsid w:val="0078090A"/>
    <w:rsid w:val="00783EAC"/>
    <w:rsid w:val="00797669"/>
    <w:rsid w:val="007B1D73"/>
    <w:rsid w:val="007B3ECF"/>
    <w:rsid w:val="007B73B4"/>
    <w:rsid w:val="007D1B00"/>
    <w:rsid w:val="007D4C92"/>
    <w:rsid w:val="007F59BE"/>
    <w:rsid w:val="00807BDC"/>
    <w:rsid w:val="0083279D"/>
    <w:rsid w:val="00832A91"/>
    <w:rsid w:val="0083601B"/>
    <w:rsid w:val="00845768"/>
    <w:rsid w:val="0084718B"/>
    <w:rsid w:val="0085563E"/>
    <w:rsid w:val="008610AF"/>
    <w:rsid w:val="008634A7"/>
    <w:rsid w:val="00877679"/>
    <w:rsid w:val="00881386"/>
    <w:rsid w:val="008873DC"/>
    <w:rsid w:val="008900AF"/>
    <w:rsid w:val="00891978"/>
    <w:rsid w:val="00892E80"/>
    <w:rsid w:val="00897980"/>
    <w:rsid w:val="00897C5D"/>
    <w:rsid w:val="008A2455"/>
    <w:rsid w:val="008A3B6F"/>
    <w:rsid w:val="008A5733"/>
    <w:rsid w:val="008A6840"/>
    <w:rsid w:val="008B5A4A"/>
    <w:rsid w:val="008C2CE7"/>
    <w:rsid w:val="008D17A8"/>
    <w:rsid w:val="008D3B16"/>
    <w:rsid w:val="008F3552"/>
    <w:rsid w:val="00903C76"/>
    <w:rsid w:val="009159D7"/>
    <w:rsid w:val="009322D4"/>
    <w:rsid w:val="00937F9A"/>
    <w:rsid w:val="009403DF"/>
    <w:rsid w:val="009412D6"/>
    <w:rsid w:val="00946743"/>
    <w:rsid w:val="00950578"/>
    <w:rsid w:val="00960BB1"/>
    <w:rsid w:val="00973F0C"/>
    <w:rsid w:val="00974856"/>
    <w:rsid w:val="00982595"/>
    <w:rsid w:val="009861C9"/>
    <w:rsid w:val="00987417"/>
    <w:rsid w:val="00994AC5"/>
    <w:rsid w:val="009B65B8"/>
    <w:rsid w:val="009B6EEF"/>
    <w:rsid w:val="009C381F"/>
    <w:rsid w:val="009C3A4A"/>
    <w:rsid w:val="009C5AAE"/>
    <w:rsid w:val="009C7629"/>
    <w:rsid w:val="009D6820"/>
    <w:rsid w:val="009E1FF6"/>
    <w:rsid w:val="009E57B5"/>
    <w:rsid w:val="009E5A25"/>
    <w:rsid w:val="009E6859"/>
    <w:rsid w:val="009E756C"/>
    <w:rsid w:val="00A04304"/>
    <w:rsid w:val="00A04BF5"/>
    <w:rsid w:val="00A06344"/>
    <w:rsid w:val="00A07783"/>
    <w:rsid w:val="00A11C5E"/>
    <w:rsid w:val="00A32D7D"/>
    <w:rsid w:val="00A47959"/>
    <w:rsid w:val="00A53A3C"/>
    <w:rsid w:val="00A55893"/>
    <w:rsid w:val="00A56133"/>
    <w:rsid w:val="00A60828"/>
    <w:rsid w:val="00A642AD"/>
    <w:rsid w:val="00A6462E"/>
    <w:rsid w:val="00A67D1C"/>
    <w:rsid w:val="00A74532"/>
    <w:rsid w:val="00A75554"/>
    <w:rsid w:val="00A818F7"/>
    <w:rsid w:val="00A8299F"/>
    <w:rsid w:val="00A9302F"/>
    <w:rsid w:val="00A959B7"/>
    <w:rsid w:val="00A96265"/>
    <w:rsid w:val="00AA5B9F"/>
    <w:rsid w:val="00AA5F9B"/>
    <w:rsid w:val="00AB2948"/>
    <w:rsid w:val="00AB304A"/>
    <w:rsid w:val="00AB502A"/>
    <w:rsid w:val="00AD1808"/>
    <w:rsid w:val="00AD40B2"/>
    <w:rsid w:val="00AD4219"/>
    <w:rsid w:val="00AE4DE4"/>
    <w:rsid w:val="00AF2480"/>
    <w:rsid w:val="00AF30B7"/>
    <w:rsid w:val="00AF3F7F"/>
    <w:rsid w:val="00AF43A2"/>
    <w:rsid w:val="00B03B70"/>
    <w:rsid w:val="00B1057E"/>
    <w:rsid w:val="00B117CC"/>
    <w:rsid w:val="00B12D86"/>
    <w:rsid w:val="00B1335C"/>
    <w:rsid w:val="00B15DB4"/>
    <w:rsid w:val="00B320C2"/>
    <w:rsid w:val="00B33CCA"/>
    <w:rsid w:val="00B3669B"/>
    <w:rsid w:val="00B37FE8"/>
    <w:rsid w:val="00B406A8"/>
    <w:rsid w:val="00B43551"/>
    <w:rsid w:val="00B456F7"/>
    <w:rsid w:val="00B621BE"/>
    <w:rsid w:val="00B62241"/>
    <w:rsid w:val="00B72F6B"/>
    <w:rsid w:val="00B8155A"/>
    <w:rsid w:val="00B852A6"/>
    <w:rsid w:val="00B9089B"/>
    <w:rsid w:val="00B90E9C"/>
    <w:rsid w:val="00B9418C"/>
    <w:rsid w:val="00B96A1D"/>
    <w:rsid w:val="00BA277D"/>
    <w:rsid w:val="00BB6D36"/>
    <w:rsid w:val="00BC1498"/>
    <w:rsid w:val="00BC2F2B"/>
    <w:rsid w:val="00BD7269"/>
    <w:rsid w:val="00BE4043"/>
    <w:rsid w:val="00BE40FD"/>
    <w:rsid w:val="00BF02E1"/>
    <w:rsid w:val="00BF1E1D"/>
    <w:rsid w:val="00C00556"/>
    <w:rsid w:val="00C01454"/>
    <w:rsid w:val="00C03C1D"/>
    <w:rsid w:val="00C071D0"/>
    <w:rsid w:val="00C120F6"/>
    <w:rsid w:val="00C12314"/>
    <w:rsid w:val="00C13DFD"/>
    <w:rsid w:val="00C2099B"/>
    <w:rsid w:val="00C20F89"/>
    <w:rsid w:val="00C248BF"/>
    <w:rsid w:val="00C25BE0"/>
    <w:rsid w:val="00C31A9A"/>
    <w:rsid w:val="00C31B61"/>
    <w:rsid w:val="00C53A7D"/>
    <w:rsid w:val="00C53F82"/>
    <w:rsid w:val="00C56755"/>
    <w:rsid w:val="00C6054C"/>
    <w:rsid w:val="00C66009"/>
    <w:rsid w:val="00C80E6C"/>
    <w:rsid w:val="00C929A9"/>
    <w:rsid w:val="00C9572E"/>
    <w:rsid w:val="00CA5C79"/>
    <w:rsid w:val="00CC0783"/>
    <w:rsid w:val="00CD1FFF"/>
    <w:rsid w:val="00CD267A"/>
    <w:rsid w:val="00CD3F1A"/>
    <w:rsid w:val="00CE229E"/>
    <w:rsid w:val="00CE2951"/>
    <w:rsid w:val="00CE2E92"/>
    <w:rsid w:val="00CE64A6"/>
    <w:rsid w:val="00CF681D"/>
    <w:rsid w:val="00D02094"/>
    <w:rsid w:val="00D106C7"/>
    <w:rsid w:val="00D10787"/>
    <w:rsid w:val="00D10A4A"/>
    <w:rsid w:val="00D209D8"/>
    <w:rsid w:val="00D27D52"/>
    <w:rsid w:val="00D32E87"/>
    <w:rsid w:val="00D446F9"/>
    <w:rsid w:val="00D500BF"/>
    <w:rsid w:val="00D550A8"/>
    <w:rsid w:val="00D74564"/>
    <w:rsid w:val="00D818DD"/>
    <w:rsid w:val="00D81E54"/>
    <w:rsid w:val="00D8741E"/>
    <w:rsid w:val="00DB6207"/>
    <w:rsid w:val="00DC15BE"/>
    <w:rsid w:val="00DC2684"/>
    <w:rsid w:val="00DD5C36"/>
    <w:rsid w:val="00DD638C"/>
    <w:rsid w:val="00DF4FE4"/>
    <w:rsid w:val="00E02BAB"/>
    <w:rsid w:val="00E12B96"/>
    <w:rsid w:val="00E2269B"/>
    <w:rsid w:val="00E30B11"/>
    <w:rsid w:val="00E33DDB"/>
    <w:rsid w:val="00E35650"/>
    <w:rsid w:val="00E41A3E"/>
    <w:rsid w:val="00E456FF"/>
    <w:rsid w:val="00E614A0"/>
    <w:rsid w:val="00E61ECE"/>
    <w:rsid w:val="00E70271"/>
    <w:rsid w:val="00E712D2"/>
    <w:rsid w:val="00E832D7"/>
    <w:rsid w:val="00E86B12"/>
    <w:rsid w:val="00E97FA1"/>
    <w:rsid w:val="00EB2437"/>
    <w:rsid w:val="00EB6FD0"/>
    <w:rsid w:val="00EC2782"/>
    <w:rsid w:val="00EC46C3"/>
    <w:rsid w:val="00EC6DDA"/>
    <w:rsid w:val="00ED1AB5"/>
    <w:rsid w:val="00ED4248"/>
    <w:rsid w:val="00ED679B"/>
    <w:rsid w:val="00EE503B"/>
    <w:rsid w:val="00EE5086"/>
    <w:rsid w:val="00EE7D71"/>
    <w:rsid w:val="00EF2BBC"/>
    <w:rsid w:val="00EF5248"/>
    <w:rsid w:val="00F011FD"/>
    <w:rsid w:val="00F07DA6"/>
    <w:rsid w:val="00F11206"/>
    <w:rsid w:val="00F1270E"/>
    <w:rsid w:val="00F1636A"/>
    <w:rsid w:val="00F315C2"/>
    <w:rsid w:val="00F37920"/>
    <w:rsid w:val="00F45982"/>
    <w:rsid w:val="00F56972"/>
    <w:rsid w:val="00F6315E"/>
    <w:rsid w:val="00F63BA9"/>
    <w:rsid w:val="00F72D6B"/>
    <w:rsid w:val="00F7439A"/>
    <w:rsid w:val="00F8430A"/>
    <w:rsid w:val="00F9460A"/>
    <w:rsid w:val="00F969C5"/>
    <w:rsid w:val="00FA326B"/>
    <w:rsid w:val="00FA3AF0"/>
    <w:rsid w:val="00FA66B8"/>
    <w:rsid w:val="00FC3FE6"/>
    <w:rsid w:val="00FC42CF"/>
    <w:rsid w:val="00FF16F2"/>
    <w:rsid w:val="00FF1717"/>
    <w:rsid w:val="00FF682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4DCB3A"/>
  <w15:chartTrackingRefBased/>
  <w15:docId w15:val="{B97CBCE7-D61F-394B-B97F-476FCCDC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25B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5B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5B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5B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5BE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82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82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D42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4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7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5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80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891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67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32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davies</dc:creator>
  <cp:keywords/>
  <dc:description/>
  <cp:lastModifiedBy>David Bebbington</cp:lastModifiedBy>
  <cp:revision>2</cp:revision>
  <dcterms:created xsi:type="dcterms:W3CDTF">2021-06-10T10:21:00Z</dcterms:created>
  <dcterms:modified xsi:type="dcterms:W3CDTF">2021-06-10T10:21:00Z</dcterms:modified>
</cp:coreProperties>
</file>