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lang w:val="en-GB" w:eastAsia="zh-CN"/>
        </w:rPr>
        <w:id w:val="493924738"/>
        <w:docPartObj>
          <w:docPartGallery w:val="Cover Pages"/>
          <w:docPartUnique/>
        </w:docPartObj>
      </w:sdtPr>
      <w:sdtEndPr>
        <w:rPr>
          <w:color w:val="auto"/>
          <w:lang w:val="en-US" w:eastAsia="en-US"/>
        </w:rPr>
      </w:sdtEndPr>
      <w:sdtContent>
        <w:p w14:paraId="6BF64F52" w14:textId="200A2B39" w:rsidR="00230789" w:rsidRPr="00230789" w:rsidRDefault="00230789" w:rsidP="00230789">
          <w:pPr>
            <w:pStyle w:val="NoSpacing"/>
            <w:spacing w:before="1540" w:after="240"/>
            <w:jc w:val="center"/>
            <w:rPr>
              <w:color w:val="4472C4" w:themeColor="accent1"/>
              <w:lang w:val="en-GB" w:eastAsia="zh-CN"/>
            </w:rPr>
          </w:pPr>
          <w:r>
            <w:rPr>
              <w:noProof/>
            </w:rPr>
            <w:drawing>
              <wp:inline distT="0" distB="0" distL="0" distR="0" wp14:anchorId="1CC94B7C" wp14:editId="48D32CAC">
                <wp:extent cx="5162550" cy="2581275"/>
                <wp:effectExtent l="0" t="0" r="0" b="9525"/>
                <wp:docPr id="884490907" name="Picture 5"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Hub: description, news and contact inf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2550" cy="2581275"/>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39ADB912D2E4FD393D5C8DD6344687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F64FC52" w14:textId="7F18262D" w:rsidR="000F5462" w:rsidRDefault="00D80124" w:rsidP="00307E92">
              <w:pPr>
                <w:pStyle w:val="NoSpacing"/>
                <w:pBdr>
                  <w:top w:val="single" w:sz="6" w:space="31"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Acda5017 Group Project</w:t>
              </w:r>
            </w:p>
          </w:sdtContent>
        </w:sdt>
        <w:sdt>
          <w:sdtPr>
            <w:rPr>
              <w:color w:val="4472C4" w:themeColor="accent1"/>
              <w:sz w:val="28"/>
              <w:szCs w:val="28"/>
            </w:rPr>
            <w:alias w:val="Subtitle"/>
            <w:tag w:val=""/>
            <w:id w:val="328029620"/>
            <w:placeholder>
              <w:docPart w:val="50D10DDB08F84B72B08AC32244595DE4"/>
            </w:placeholder>
            <w:dataBinding w:prefixMappings="xmlns:ns0='http://purl.org/dc/elements/1.1/' xmlns:ns1='http://schemas.openxmlformats.org/package/2006/metadata/core-properties' " w:xpath="/ns1:coreProperties[1]/ns0:subject[1]" w:storeItemID="{6C3C8BC8-F283-45AE-878A-BAB7291924A1}"/>
            <w:text/>
          </w:sdtPr>
          <w:sdtContent>
            <w:p w14:paraId="6030DCCF" w14:textId="60DF2543" w:rsidR="000F5462" w:rsidRDefault="00F07068">
              <w:pPr>
                <w:pStyle w:val="NoSpacing"/>
                <w:jc w:val="center"/>
                <w:rPr>
                  <w:color w:val="4472C4" w:themeColor="accent1"/>
                  <w:sz w:val="28"/>
                  <w:szCs w:val="28"/>
                </w:rPr>
              </w:pPr>
              <w:r>
                <w:rPr>
                  <w:color w:val="4472C4" w:themeColor="accent1"/>
                  <w:sz w:val="28"/>
                  <w:szCs w:val="28"/>
                </w:rPr>
                <w:t>B.Eng.</w:t>
              </w:r>
              <w:r w:rsidR="00F25562">
                <w:rPr>
                  <w:color w:val="4472C4" w:themeColor="accent1"/>
                  <w:sz w:val="28"/>
                  <w:szCs w:val="28"/>
                </w:rPr>
                <w:t xml:space="preserve"> (Hons) in Electrical and Electronic Engin</w:t>
              </w:r>
              <w:r w:rsidR="00436C42">
                <w:rPr>
                  <w:color w:val="4472C4" w:themeColor="accent1"/>
                  <w:sz w:val="28"/>
                  <w:szCs w:val="28"/>
                </w:rPr>
                <w:t>eering</w:t>
              </w:r>
            </w:p>
          </w:sdtContent>
        </w:sdt>
        <w:p w14:paraId="4D93D753" w14:textId="6A0123A5" w:rsidR="000F5462" w:rsidRDefault="000F5462" w:rsidP="008714C8">
          <w:pPr>
            <w:pStyle w:val="NoSpacing"/>
          </w:pPr>
        </w:p>
        <w:p w14:paraId="18257FFB" w14:textId="3BC31041" w:rsidR="000F5462" w:rsidRDefault="00B15160" w:rsidP="008714C8">
          <w:pPr>
            <w:pStyle w:val="NoSpacing"/>
          </w:pPr>
        </w:p>
      </w:sdtContent>
    </w:sdt>
    <w:p w14:paraId="5BF28811" w14:textId="6E2F2AF9" w:rsidR="00BF077D" w:rsidRDefault="00BF077D" w:rsidP="00FF0AE9"/>
    <w:p w14:paraId="5A17695D" w14:textId="5EE59BB0" w:rsidR="00BF077D" w:rsidRDefault="00F53DDA" w:rsidP="00FF0AE9">
      <w:r>
        <w:rPr>
          <w:noProof/>
        </w:rPr>
        <mc:AlternateContent>
          <mc:Choice Requires="wps">
            <w:drawing>
              <wp:anchor distT="0" distB="0" distL="114300" distR="114300" simplePos="0" relativeHeight="251658240" behindDoc="0" locked="0" layoutInCell="1" allowOverlap="1" wp14:anchorId="3ED1640D" wp14:editId="5378531C">
                <wp:simplePos x="0" y="0"/>
                <wp:positionH relativeFrom="margin">
                  <wp:posOffset>-47625</wp:posOffset>
                </wp:positionH>
                <wp:positionV relativeFrom="page">
                  <wp:posOffset>6877050</wp:posOffset>
                </wp:positionV>
                <wp:extent cx="6553200" cy="1666875"/>
                <wp:effectExtent l="0" t="0" r="2540" b="9525"/>
                <wp:wrapNone/>
                <wp:docPr id="142" name="Text Box 142"/>
                <wp:cNvGraphicFramePr/>
                <a:graphic xmlns:a="http://schemas.openxmlformats.org/drawingml/2006/main">
                  <a:graphicData uri="http://schemas.microsoft.com/office/word/2010/wordprocessingShape">
                    <wps:wsp>
                      <wps:cNvSpPr txBox="1"/>
                      <wps:spPr>
                        <a:xfrm>
                          <a:off x="0" y="0"/>
                          <a:ext cx="6553200" cy="1666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B7F62" w14:textId="164BFB39" w:rsidR="000F5462" w:rsidRPr="0072387B" w:rsidRDefault="00113154" w:rsidP="00591D84">
                            <w:pPr>
                              <w:pStyle w:val="NoSpacing"/>
                              <w:spacing w:after="40"/>
                              <w:jc w:val="center"/>
                              <w:rPr>
                                <w:caps/>
                                <w:color w:val="4472C4" w:themeColor="accent1"/>
                                <w:sz w:val="28"/>
                                <w:szCs w:val="28"/>
                              </w:rPr>
                            </w:pPr>
                            <w:r w:rsidRPr="0072387B">
                              <w:rPr>
                                <w:caps/>
                                <w:color w:val="4472C4" w:themeColor="accent1"/>
                                <w:sz w:val="28"/>
                                <w:szCs w:val="28"/>
                              </w:rPr>
                              <w:t>Gareth John 2413461</w:t>
                            </w:r>
                          </w:p>
                          <w:p w14:paraId="7BF1812F" w14:textId="0AC29916" w:rsidR="00113154" w:rsidRPr="0072387B" w:rsidRDefault="00113154" w:rsidP="0064307D">
                            <w:pPr>
                              <w:pStyle w:val="NoSpacing"/>
                              <w:spacing w:after="40"/>
                              <w:jc w:val="center"/>
                              <w:rPr>
                                <w:caps/>
                                <w:color w:val="4472C4" w:themeColor="accent1"/>
                                <w:sz w:val="28"/>
                                <w:szCs w:val="28"/>
                              </w:rPr>
                            </w:pPr>
                            <w:r w:rsidRPr="0072387B">
                              <w:rPr>
                                <w:caps/>
                                <w:color w:val="4472C4" w:themeColor="accent1"/>
                                <w:sz w:val="28"/>
                                <w:szCs w:val="28"/>
                              </w:rPr>
                              <w:t xml:space="preserve">Tom Morris </w:t>
                            </w:r>
                            <w:r w:rsidR="00591D84" w:rsidRPr="0072387B">
                              <w:rPr>
                                <w:caps/>
                                <w:color w:val="4472C4" w:themeColor="accent1"/>
                                <w:sz w:val="28"/>
                                <w:szCs w:val="28"/>
                              </w:rPr>
                              <w:t>2413111</w:t>
                            </w:r>
                          </w:p>
                          <w:p w14:paraId="66778927" w14:textId="1E58710B" w:rsidR="00591D84" w:rsidRPr="0072387B" w:rsidRDefault="00591D84" w:rsidP="0064307D">
                            <w:pPr>
                              <w:pStyle w:val="NoSpacing"/>
                              <w:spacing w:after="40"/>
                              <w:jc w:val="center"/>
                              <w:rPr>
                                <w:caps/>
                                <w:color w:val="4472C4" w:themeColor="accent1"/>
                                <w:sz w:val="28"/>
                                <w:szCs w:val="28"/>
                              </w:rPr>
                            </w:pPr>
                            <w:r w:rsidRPr="0072387B">
                              <w:rPr>
                                <w:caps/>
                                <w:color w:val="4472C4" w:themeColor="accent1"/>
                                <w:sz w:val="28"/>
                                <w:szCs w:val="28"/>
                              </w:rPr>
                              <w:t>Joe Williams 24</w:t>
                            </w:r>
                            <w:r w:rsidR="00154EEE" w:rsidRPr="0072387B">
                              <w:rPr>
                                <w:caps/>
                                <w:color w:val="4472C4" w:themeColor="accent1"/>
                                <w:sz w:val="28"/>
                                <w:szCs w:val="28"/>
                              </w:rPr>
                              <w:t>13881</w:t>
                            </w:r>
                          </w:p>
                          <w:p w14:paraId="41F56F50" w14:textId="40B77A3D" w:rsidR="00154EEE" w:rsidRPr="0072387B" w:rsidRDefault="00154EEE" w:rsidP="0064307D">
                            <w:pPr>
                              <w:pStyle w:val="NoSpacing"/>
                              <w:spacing w:after="40"/>
                              <w:jc w:val="center"/>
                              <w:rPr>
                                <w:caps/>
                                <w:color w:val="4472C4" w:themeColor="accent1"/>
                                <w:sz w:val="28"/>
                                <w:szCs w:val="28"/>
                              </w:rPr>
                            </w:pPr>
                            <w:r w:rsidRPr="0072387B">
                              <w:rPr>
                                <w:caps/>
                                <w:color w:val="4472C4" w:themeColor="accent1"/>
                                <w:sz w:val="28"/>
                                <w:szCs w:val="28"/>
                              </w:rPr>
                              <w:t>Con</w:t>
                            </w:r>
                            <w:r w:rsidR="00AF6E70" w:rsidRPr="0072387B">
                              <w:rPr>
                                <w:caps/>
                                <w:color w:val="4472C4" w:themeColor="accent1"/>
                                <w:sz w:val="28"/>
                                <w:szCs w:val="28"/>
                              </w:rPr>
                              <w:t>n</w:t>
                            </w:r>
                            <w:r w:rsidR="00DD3384">
                              <w:rPr>
                                <w:caps/>
                                <w:color w:val="4472C4" w:themeColor="accent1"/>
                                <w:sz w:val="28"/>
                                <w:szCs w:val="28"/>
                              </w:rPr>
                              <w:t>e</w:t>
                            </w:r>
                            <w:r w:rsidRPr="0072387B">
                              <w:rPr>
                                <w:caps/>
                                <w:color w:val="4472C4" w:themeColor="accent1"/>
                                <w:sz w:val="28"/>
                                <w:szCs w:val="28"/>
                              </w:rPr>
                              <w:t>r kinsey 2415170</w:t>
                            </w:r>
                          </w:p>
                          <w:p w14:paraId="6AB12549" w14:textId="77777777" w:rsidR="00591D84" w:rsidRPr="008714C8" w:rsidRDefault="00591D84" w:rsidP="0064307D">
                            <w:pPr>
                              <w:pStyle w:val="NoSpacing"/>
                              <w:spacing w:after="40"/>
                              <w:jc w:val="center"/>
                              <w:rPr>
                                <w:caps/>
                                <w:color w:val="4472C4" w:themeColor="accent1"/>
                                <w:sz w:val="28"/>
                                <w:szCs w:val="28"/>
                              </w:rPr>
                            </w:pPr>
                          </w:p>
                          <w:p w14:paraId="5AB1CEE2" w14:textId="54F656F7" w:rsidR="000F5462" w:rsidRDefault="000F5462">
                            <w:pPr>
                              <w:pStyle w:val="NoSpacing"/>
                              <w:jc w:val="center"/>
                              <w:rPr>
                                <w:color w:val="4472C4" w:themeColor="accent1"/>
                              </w:rPr>
                            </w:pPr>
                          </w:p>
                          <w:p w14:paraId="1DDBECC2" w14:textId="286F3471" w:rsidR="008714C8" w:rsidRDefault="00F53DDA" w:rsidP="008714C8">
                            <w:pPr>
                              <w:jc w:val="center"/>
                            </w:pPr>
                            <w:r>
                              <w:rPr>
                                <w:color w:val="4472C4" w:themeColor="accent1"/>
                              </w:rPr>
                              <w:t>May 26</w:t>
                            </w:r>
                            <w:r w:rsidR="005325F8" w:rsidRPr="008714C8">
                              <w:rPr>
                                <w:color w:val="4472C4" w:themeColor="accent1"/>
                              </w:rPr>
                              <w:t>,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ED1640D" id="_x0000_t202" coordsize="21600,21600" o:spt="202" path="m,l,21600r21600,l21600,xe">
                <v:stroke joinstyle="miter"/>
                <v:path gradientshapeok="t" o:connecttype="rect"/>
              </v:shapetype>
              <v:shape id="Text Box 142" o:spid="_x0000_s1026" type="#_x0000_t202" style="position:absolute;margin-left:-3.75pt;margin-top:541.5pt;width:516pt;height:131.25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" filled="f" stroked="f" strokeweight=".5pt">
                <v:textbox inset="0,0,0,0">
                  <w:txbxContent>
                    <w:p w14:paraId="664B7F62" w14:textId="164BFB39" w:rsidR="000F5462" w:rsidRPr="0072387B" w:rsidRDefault="00113154" w:rsidP="00591D84">
                      <w:pPr>
                        <w:pStyle w:val="NoSpacing"/>
                        <w:spacing w:after="40"/>
                        <w:jc w:val="center"/>
                        <w:rPr>
                          <w:caps/>
                          <w:color w:val="4472C4" w:themeColor="accent1"/>
                          <w:sz w:val="28"/>
                          <w:szCs w:val="28"/>
                        </w:rPr>
                      </w:pPr>
                      <w:r w:rsidRPr="0072387B">
                        <w:rPr>
                          <w:caps/>
                          <w:color w:val="4472C4" w:themeColor="accent1"/>
                          <w:sz w:val="28"/>
                          <w:szCs w:val="28"/>
                        </w:rPr>
                        <w:t>Gareth John 2413461</w:t>
                      </w:r>
                    </w:p>
                    <w:p w14:paraId="7BF1812F" w14:textId="0AC29916" w:rsidR="00113154" w:rsidRPr="0072387B" w:rsidRDefault="00113154" w:rsidP="0064307D">
                      <w:pPr>
                        <w:pStyle w:val="NoSpacing"/>
                        <w:spacing w:after="40"/>
                        <w:jc w:val="center"/>
                        <w:rPr>
                          <w:caps/>
                          <w:color w:val="4472C4" w:themeColor="accent1"/>
                          <w:sz w:val="28"/>
                          <w:szCs w:val="28"/>
                        </w:rPr>
                      </w:pPr>
                      <w:r w:rsidRPr="0072387B">
                        <w:rPr>
                          <w:caps/>
                          <w:color w:val="4472C4" w:themeColor="accent1"/>
                          <w:sz w:val="28"/>
                          <w:szCs w:val="28"/>
                        </w:rPr>
                        <w:t xml:space="preserve">Tom Morris </w:t>
                      </w:r>
                      <w:r w:rsidR="00591D84" w:rsidRPr="0072387B">
                        <w:rPr>
                          <w:caps/>
                          <w:color w:val="4472C4" w:themeColor="accent1"/>
                          <w:sz w:val="28"/>
                          <w:szCs w:val="28"/>
                        </w:rPr>
                        <w:t>2413111</w:t>
                      </w:r>
                    </w:p>
                    <w:p w14:paraId="66778927" w14:textId="1E58710B" w:rsidR="00591D84" w:rsidRPr="0072387B" w:rsidRDefault="00591D84" w:rsidP="0064307D">
                      <w:pPr>
                        <w:pStyle w:val="NoSpacing"/>
                        <w:spacing w:after="40"/>
                        <w:jc w:val="center"/>
                        <w:rPr>
                          <w:caps/>
                          <w:color w:val="4472C4" w:themeColor="accent1"/>
                          <w:sz w:val="28"/>
                          <w:szCs w:val="28"/>
                        </w:rPr>
                      </w:pPr>
                      <w:r w:rsidRPr="0072387B">
                        <w:rPr>
                          <w:caps/>
                          <w:color w:val="4472C4" w:themeColor="accent1"/>
                          <w:sz w:val="28"/>
                          <w:szCs w:val="28"/>
                        </w:rPr>
                        <w:t>Joe Williams 24</w:t>
                      </w:r>
                      <w:r w:rsidR="00154EEE" w:rsidRPr="0072387B">
                        <w:rPr>
                          <w:caps/>
                          <w:color w:val="4472C4" w:themeColor="accent1"/>
                          <w:sz w:val="28"/>
                          <w:szCs w:val="28"/>
                        </w:rPr>
                        <w:t>13881</w:t>
                      </w:r>
                    </w:p>
                    <w:p w14:paraId="41F56F50" w14:textId="40B77A3D" w:rsidR="00154EEE" w:rsidRPr="0072387B" w:rsidRDefault="00154EEE" w:rsidP="0064307D">
                      <w:pPr>
                        <w:pStyle w:val="NoSpacing"/>
                        <w:spacing w:after="40"/>
                        <w:jc w:val="center"/>
                        <w:rPr>
                          <w:caps/>
                          <w:color w:val="4472C4" w:themeColor="accent1"/>
                          <w:sz w:val="28"/>
                          <w:szCs w:val="28"/>
                        </w:rPr>
                      </w:pPr>
                      <w:r w:rsidRPr="0072387B">
                        <w:rPr>
                          <w:caps/>
                          <w:color w:val="4472C4" w:themeColor="accent1"/>
                          <w:sz w:val="28"/>
                          <w:szCs w:val="28"/>
                        </w:rPr>
                        <w:t>Con</w:t>
                      </w:r>
                      <w:r w:rsidR="00AF6E70" w:rsidRPr="0072387B">
                        <w:rPr>
                          <w:caps/>
                          <w:color w:val="4472C4" w:themeColor="accent1"/>
                          <w:sz w:val="28"/>
                          <w:szCs w:val="28"/>
                        </w:rPr>
                        <w:t>n</w:t>
                      </w:r>
                      <w:r w:rsidR="00DD3384">
                        <w:rPr>
                          <w:caps/>
                          <w:color w:val="4472C4" w:themeColor="accent1"/>
                          <w:sz w:val="28"/>
                          <w:szCs w:val="28"/>
                        </w:rPr>
                        <w:t>e</w:t>
                      </w:r>
                      <w:r w:rsidRPr="0072387B">
                        <w:rPr>
                          <w:caps/>
                          <w:color w:val="4472C4" w:themeColor="accent1"/>
                          <w:sz w:val="28"/>
                          <w:szCs w:val="28"/>
                        </w:rPr>
                        <w:t>r kinsey 2415170</w:t>
                      </w:r>
                    </w:p>
                    <w:p w14:paraId="6AB12549" w14:textId="77777777" w:rsidR="00591D84" w:rsidRPr="008714C8" w:rsidRDefault="00591D84" w:rsidP="0064307D">
                      <w:pPr>
                        <w:pStyle w:val="NoSpacing"/>
                        <w:spacing w:after="40"/>
                        <w:jc w:val="center"/>
                        <w:rPr>
                          <w:caps/>
                          <w:color w:val="4472C4" w:themeColor="accent1"/>
                          <w:sz w:val="28"/>
                          <w:szCs w:val="28"/>
                        </w:rPr>
                      </w:pPr>
                    </w:p>
                    <w:p w14:paraId="5AB1CEE2" w14:textId="54F656F7" w:rsidR="000F5462" w:rsidRDefault="000F5462">
                      <w:pPr>
                        <w:pStyle w:val="NoSpacing"/>
                        <w:jc w:val="center"/>
                        <w:rPr>
                          <w:color w:val="4472C4" w:themeColor="accent1"/>
                        </w:rPr>
                      </w:pPr>
                    </w:p>
                    <w:p w14:paraId="1DDBECC2" w14:textId="286F3471" w:rsidR="008714C8" w:rsidRDefault="00F53DDA" w:rsidP="008714C8">
                      <w:pPr>
                        <w:jc w:val="center"/>
                      </w:pPr>
                      <w:r>
                        <w:rPr>
                          <w:color w:val="4472C4" w:themeColor="accent1"/>
                        </w:rPr>
                        <w:t>May 26</w:t>
                      </w:r>
                      <w:r w:rsidR="005325F8" w:rsidRPr="008714C8">
                        <w:rPr>
                          <w:color w:val="4472C4" w:themeColor="accent1"/>
                        </w:rPr>
                        <w:t>, 2026</w:t>
                      </w:r>
                    </w:p>
                  </w:txbxContent>
                </v:textbox>
                <w10:wrap anchorx="margin" anchory="page"/>
              </v:shape>
            </w:pict>
          </mc:Fallback>
        </mc:AlternateContent>
      </w:r>
      <w:r w:rsidR="00BF077D">
        <w:br w:type="page"/>
      </w:r>
    </w:p>
    <w:bookmarkStart w:id="0" w:name="_Toc235113101" w:displacedByCustomXml="next"/>
    <w:sdt>
      <w:sdtPr>
        <w:rPr>
          <w:rFonts w:asciiTheme="minorHAnsi" w:eastAsiaTheme="minorEastAsia" w:hAnsiTheme="minorHAnsi" w:cstheme="minorBidi"/>
          <w:color w:val="auto"/>
          <w:sz w:val="22"/>
          <w:szCs w:val="22"/>
        </w:rPr>
        <w:id w:val="1153874569"/>
        <w:docPartObj>
          <w:docPartGallery w:val="Table of Contents"/>
          <w:docPartUnique/>
        </w:docPartObj>
      </w:sdtPr>
      <w:sdtEndPr>
        <w:rPr>
          <w:b/>
          <w:bCs/>
          <w:noProof/>
        </w:rPr>
      </w:sdtEndPr>
      <w:sdtContent>
        <w:p w14:paraId="00566534" w14:textId="2864414D" w:rsidR="00A3600B" w:rsidRPr="007328A1" w:rsidRDefault="00BA7F80" w:rsidP="007328A1">
          <w:pPr>
            <w:pStyle w:val="Heading1"/>
            <w:numPr>
              <w:ilvl w:val="0"/>
              <w:numId w:val="0"/>
            </w:numPr>
            <w:ind w:left="432"/>
            <w:rPr>
              <w:rFonts w:asciiTheme="minorHAnsi" w:eastAsiaTheme="minorEastAsia" w:hAnsiTheme="minorHAnsi" w:cstheme="minorBidi"/>
              <w:color w:val="auto"/>
              <w:sz w:val="22"/>
              <w:szCs w:val="22"/>
            </w:rPr>
          </w:pPr>
          <w:r>
            <w:t xml:space="preserve">Table of </w:t>
          </w:r>
          <w:r w:rsidR="00A3600B">
            <w:t>Contents</w:t>
          </w:r>
          <w:bookmarkEnd w:id="0"/>
        </w:p>
        <w:p w14:paraId="10576E1B" w14:textId="4A9E9470" w:rsidR="0095309A" w:rsidRDefault="00A3600B">
          <w:pPr>
            <w:pStyle w:val="TOC1"/>
            <w:tabs>
              <w:tab w:val="right" w:leader="dot" w:pos="9016"/>
            </w:tabs>
            <w:rPr>
              <w:noProof/>
              <w:kern w:val="2"/>
              <w:sz w:val="24"/>
              <w:szCs w:val="24"/>
              <w:lang w:eastAsia="en-GB"/>
              <w14:ligatures w14:val="standardContextual"/>
            </w:rPr>
          </w:pPr>
          <w:r>
            <w:fldChar w:fldCharType="begin"/>
          </w:r>
          <w:r>
            <w:instrText>TOC \o "1-3" \z \u \h</w:instrText>
          </w:r>
          <w:r>
            <w:fldChar w:fldCharType="separate"/>
          </w:r>
          <w:hyperlink w:anchor="_Toc235113101" w:history="1">
            <w:r w:rsidR="0095309A" w:rsidRPr="002A1F63">
              <w:rPr>
                <w:rStyle w:val="Hyperlink"/>
                <w:noProof/>
              </w:rPr>
              <w:t>Table of Contents</w:t>
            </w:r>
            <w:r w:rsidR="0095309A">
              <w:rPr>
                <w:noProof/>
                <w:webHidden/>
              </w:rPr>
              <w:tab/>
            </w:r>
            <w:r w:rsidR="0095309A">
              <w:rPr>
                <w:noProof/>
                <w:webHidden/>
              </w:rPr>
              <w:fldChar w:fldCharType="begin"/>
            </w:r>
            <w:r w:rsidR="0095309A">
              <w:rPr>
                <w:noProof/>
                <w:webHidden/>
              </w:rPr>
              <w:instrText xml:space="preserve"> PAGEREF _Toc235113101 \h </w:instrText>
            </w:r>
            <w:r w:rsidR="0095309A">
              <w:rPr>
                <w:noProof/>
                <w:webHidden/>
              </w:rPr>
            </w:r>
            <w:r w:rsidR="0095309A">
              <w:rPr>
                <w:noProof/>
                <w:webHidden/>
              </w:rPr>
              <w:fldChar w:fldCharType="separate"/>
            </w:r>
            <w:r w:rsidR="0095309A">
              <w:rPr>
                <w:noProof/>
                <w:webHidden/>
              </w:rPr>
              <w:t>1</w:t>
            </w:r>
            <w:r w:rsidR="0095309A">
              <w:rPr>
                <w:noProof/>
                <w:webHidden/>
              </w:rPr>
              <w:fldChar w:fldCharType="end"/>
            </w:r>
          </w:hyperlink>
        </w:p>
        <w:p w14:paraId="0527B789" w14:textId="6F38CBEA" w:rsidR="0095309A" w:rsidRDefault="0095309A">
          <w:pPr>
            <w:pStyle w:val="TOC1"/>
            <w:tabs>
              <w:tab w:val="left" w:pos="440"/>
              <w:tab w:val="right" w:leader="dot" w:pos="9016"/>
            </w:tabs>
            <w:rPr>
              <w:noProof/>
              <w:kern w:val="2"/>
              <w:sz w:val="24"/>
              <w:szCs w:val="24"/>
              <w:lang w:eastAsia="en-GB"/>
              <w14:ligatures w14:val="standardContextual"/>
            </w:rPr>
          </w:pPr>
          <w:hyperlink w:anchor="_Toc235113102" w:history="1">
            <w:r w:rsidRPr="002A1F63">
              <w:rPr>
                <w:rStyle w:val="Hyperlink"/>
                <w:noProof/>
              </w:rPr>
              <w:t>1.</w:t>
            </w:r>
            <w:r>
              <w:rPr>
                <w:noProof/>
                <w:kern w:val="2"/>
                <w:sz w:val="24"/>
                <w:szCs w:val="24"/>
                <w:lang w:eastAsia="en-GB"/>
                <w14:ligatures w14:val="standardContextual"/>
              </w:rPr>
              <w:tab/>
            </w:r>
            <w:r w:rsidRPr="002A1F63">
              <w:rPr>
                <w:rStyle w:val="Hyperlink"/>
                <w:noProof/>
              </w:rPr>
              <w:t>Introduction - GJ</w:t>
            </w:r>
            <w:r>
              <w:rPr>
                <w:noProof/>
                <w:webHidden/>
              </w:rPr>
              <w:tab/>
            </w:r>
            <w:r>
              <w:rPr>
                <w:noProof/>
                <w:webHidden/>
              </w:rPr>
              <w:fldChar w:fldCharType="begin"/>
            </w:r>
            <w:r>
              <w:rPr>
                <w:noProof/>
                <w:webHidden/>
              </w:rPr>
              <w:instrText xml:space="preserve"> PAGEREF _Toc235113102 \h </w:instrText>
            </w:r>
            <w:r>
              <w:rPr>
                <w:noProof/>
                <w:webHidden/>
              </w:rPr>
            </w:r>
            <w:r>
              <w:rPr>
                <w:noProof/>
                <w:webHidden/>
              </w:rPr>
              <w:fldChar w:fldCharType="separate"/>
            </w:r>
            <w:r>
              <w:rPr>
                <w:noProof/>
                <w:webHidden/>
              </w:rPr>
              <w:t>4</w:t>
            </w:r>
            <w:r>
              <w:rPr>
                <w:noProof/>
                <w:webHidden/>
              </w:rPr>
              <w:fldChar w:fldCharType="end"/>
            </w:r>
          </w:hyperlink>
        </w:p>
        <w:p w14:paraId="5FB8BF4F" w14:textId="505D0945" w:rsidR="0095309A" w:rsidRDefault="0095309A">
          <w:pPr>
            <w:pStyle w:val="TOC2"/>
            <w:tabs>
              <w:tab w:val="left" w:pos="960"/>
              <w:tab w:val="right" w:leader="dot" w:pos="9016"/>
            </w:tabs>
            <w:rPr>
              <w:noProof/>
              <w:kern w:val="2"/>
              <w:sz w:val="24"/>
              <w:szCs w:val="24"/>
              <w:lang w:eastAsia="en-GB"/>
              <w14:ligatures w14:val="standardContextual"/>
            </w:rPr>
          </w:pPr>
          <w:hyperlink w:anchor="_Toc235113103" w:history="1">
            <w:r w:rsidRPr="002A1F63">
              <w:rPr>
                <w:rStyle w:val="Hyperlink"/>
                <w:noProof/>
              </w:rPr>
              <w:t>1.2</w:t>
            </w:r>
            <w:r>
              <w:rPr>
                <w:noProof/>
                <w:kern w:val="2"/>
                <w:sz w:val="24"/>
                <w:szCs w:val="24"/>
                <w:lang w:eastAsia="en-GB"/>
                <w14:ligatures w14:val="standardContextual"/>
              </w:rPr>
              <w:tab/>
            </w:r>
            <w:r w:rsidRPr="002A1F63">
              <w:rPr>
                <w:rStyle w:val="Hyperlink"/>
                <w:noProof/>
              </w:rPr>
              <w:t>Aims &amp; Objectives - GJ</w:t>
            </w:r>
            <w:r>
              <w:rPr>
                <w:noProof/>
                <w:webHidden/>
              </w:rPr>
              <w:tab/>
            </w:r>
            <w:r>
              <w:rPr>
                <w:noProof/>
                <w:webHidden/>
              </w:rPr>
              <w:fldChar w:fldCharType="begin"/>
            </w:r>
            <w:r>
              <w:rPr>
                <w:noProof/>
                <w:webHidden/>
              </w:rPr>
              <w:instrText xml:space="preserve"> PAGEREF _Toc235113103 \h </w:instrText>
            </w:r>
            <w:r>
              <w:rPr>
                <w:noProof/>
                <w:webHidden/>
              </w:rPr>
            </w:r>
            <w:r>
              <w:rPr>
                <w:noProof/>
                <w:webHidden/>
              </w:rPr>
              <w:fldChar w:fldCharType="separate"/>
            </w:r>
            <w:r>
              <w:rPr>
                <w:noProof/>
                <w:webHidden/>
              </w:rPr>
              <w:t>5</w:t>
            </w:r>
            <w:r>
              <w:rPr>
                <w:noProof/>
                <w:webHidden/>
              </w:rPr>
              <w:fldChar w:fldCharType="end"/>
            </w:r>
          </w:hyperlink>
        </w:p>
        <w:p w14:paraId="4D9030E9" w14:textId="6287214C" w:rsidR="0095309A" w:rsidRDefault="0095309A">
          <w:pPr>
            <w:pStyle w:val="TOC1"/>
            <w:tabs>
              <w:tab w:val="left" w:pos="440"/>
              <w:tab w:val="right" w:leader="dot" w:pos="9016"/>
            </w:tabs>
            <w:rPr>
              <w:noProof/>
              <w:kern w:val="2"/>
              <w:sz w:val="24"/>
              <w:szCs w:val="24"/>
              <w:lang w:eastAsia="en-GB"/>
              <w14:ligatures w14:val="standardContextual"/>
            </w:rPr>
          </w:pPr>
          <w:hyperlink w:anchor="_Toc235113104" w:history="1">
            <w:r w:rsidRPr="002A1F63">
              <w:rPr>
                <w:rStyle w:val="Hyperlink"/>
                <w:noProof/>
              </w:rPr>
              <w:t>2.</w:t>
            </w:r>
            <w:r>
              <w:rPr>
                <w:noProof/>
                <w:kern w:val="2"/>
                <w:sz w:val="24"/>
                <w:szCs w:val="24"/>
                <w:lang w:eastAsia="en-GB"/>
                <w14:ligatures w14:val="standardContextual"/>
              </w:rPr>
              <w:tab/>
            </w:r>
            <w:r w:rsidRPr="002A1F63">
              <w:rPr>
                <w:rStyle w:val="Hyperlink"/>
                <w:noProof/>
              </w:rPr>
              <w:t>Literature Review – History of the sewage pumping station – GJ</w:t>
            </w:r>
            <w:r>
              <w:rPr>
                <w:noProof/>
                <w:webHidden/>
              </w:rPr>
              <w:tab/>
            </w:r>
            <w:r>
              <w:rPr>
                <w:noProof/>
                <w:webHidden/>
              </w:rPr>
              <w:fldChar w:fldCharType="begin"/>
            </w:r>
            <w:r>
              <w:rPr>
                <w:noProof/>
                <w:webHidden/>
              </w:rPr>
              <w:instrText xml:space="preserve"> PAGEREF _Toc235113104 \h </w:instrText>
            </w:r>
            <w:r>
              <w:rPr>
                <w:noProof/>
                <w:webHidden/>
              </w:rPr>
            </w:r>
            <w:r>
              <w:rPr>
                <w:noProof/>
                <w:webHidden/>
              </w:rPr>
              <w:fldChar w:fldCharType="separate"/>
            </w:r>
            <w:r>
              <w:rPr>
                <w:noProof/>
                <w:webHidden/>
              </w:rPr>
              <w:t>6</w:t>
            </w:r>
            <w:r>
              <w:rPr>
                <w:noProof/>
                <w:webHidden/>
              </w:rPr>
              <w:fldChar w:fldCharType="end"/>
            </w:r>
          </w:hyperlink>
        </w:p>
        <w:p w14:paraId="2FB1341C" w14:textId="4DC8B8E9" w:rsidR="0095309A" w:rsidRDefault="0095309A">
          <w:pPr>
            <w:pStyle w:val="TOC1"/>
            <w:tabs>
              <w:tab w:val="left" w:pos="440"/>
              <w:tab w:val="right" w:leader="dot" w:pos="9016"/>
            </w:tabs>
            <w:rPr>
              <w:noProof/>
              <w:kern w:val="2"/>
              <w:sz w:val="24"/>
              <w:szCs w:val="24"/>
              <w:lang w:eastAsia="en-GB"/>
              <w14:ligatures w14:val="standardContextual"/>
            </w:rPr>
          </w:pPr>
          <w:hyperlink w:anchor="_Toc235113105" w:history="1">
            <w:r w:rsidRPr="002A1F63">
              <w:rPr>
                <w:rStyle w:val="Hyperlink"/>
                <w:noProof/>
              </w:rPr>
              <w:t>3.</w:t>
            </w:r>
            <w:r>
              <w:rPr>
                <w:noProof/>
                <w:kern w:val="2"/>
                <w:sz w:val="24"/>
                <w:szCs w:val="24"/>
                <w:lang w:eastAsia="en-GB"/>
                <w14:ligatures w14:val="standardContextual"/>
              </w:rPr>
              <w:tab/>
            </w:r>
            <w:r w:rsidRPr="002A1F63">
              <w:rPr>
                <w:rStyle w:val="Hyperlink"/>
                <w:noProof/>
              </w:rPr>
              <w:t>Research</w:t>
            </w:r>
            <w:r>
              <w:rPr>
                <w:noProof/>
                <w:webHidden/>
              </w:rPr>
              <w:tab/>
            </w:r>
            <w:r>
              <w:rPr>
                <w:noProof/>
                <w:webHidden/>
              </w:rPr>
              <w:fldChar w:fldCharType="begin"/>
            </w:r>
            <w:r>
              <w:rPr>
                <w:noProof/>
                <w:webHidden/>
              </w:rPr>
              <w:instrText xml:space="preserve"> PAGEREF _Toc235113105 \h </w:instrText>
            </w:r>
            <w:r>
              <w:rPr>
                <w:noProof/>
                <w:webHidden/>
              </w:rPr>
            </w:r>
            <w:r>
              <w:rPr>
                <w:noProof/>
                <w:webHidden/>
              </w:rPr>
              <w:fldChar w:fldCharType="separate"/>
            </w:r>
            <w:r>
              <w:rPr>
                <w:noProof/>
                <w:webHidden/>
              </w:rPr>
              <w:t>7</w:t>
            </w:r>
            <w:r>
              <w:rPr>
                <w:noProof/>
                <w:webHidden/>
              </w:rPr>
              <w:fldChar w:fldCharType="end"/>
            </w:r>
          </w:hyperlink>
        </w:p>
        <w:p w14:paraId="3C28EB5E" w14:textId="1CDF9446" w:rsidR="0095309A" w:rsidRDefault="0095309A">
          <w:pPr>
            <w:pStyle w:val="TOC2"/>
            <w:tabs>
              <w:tab w:val="left" w:pos="960"/>
              <w:tab w:val="right" w:leader="dot" w:pos="9016"/>
            </w:tabs>
            <w:rPr>
              <w:noProof/>
              <w:kern w:val="2"/>
              <w:sz w:val="24"/>
              <w:szCs w:val="24"/>
              <w:lang w:eastAsia="en-GB"/>
              <w14:ligatures w14:val="standardContextual"/>
            </w:rPr>
          </w:pPr>
          <w:hyperlink w:anchor="_Toc235113106" w:history="1">
            <w:r w:rsidRPr="002A1F63">
              <w:rPr>
                <w:rStyle w:val="Hyperlink"/>
                <w:noProof/>
              </w:rPr>
              <w:t>3.1</w:t>
            </w:r>
            <w:r>
              <w:rPr>
                <w:noProof/>
                <w:kern w:val="2"/>
                <w:sz w:val="24"/>
                <w:szCs w:val="24"/>
                <w:lang w:eastAsia="en-GB"/>
                <w14:ligatures w14:val="standardContextual"/>
              </w:rPr>
              <w:tab/>
            </w:r>
            <w:r w:rsidRPr="002A1F63">
              <w:rPr>
                <w:rStyle w:val="Hyperlink"/>
                <w:noProof/>
              </w:rPr>
              <w:t>Solar Panels – CK</w:t>
            </w:r>
            <w:r>
              <w:rPr>
                <w:noProof/>
                <w:webHidden/>
              </w:rPr>
              <w:tab/>
            </w:r>
            <w:r>
              <w:rPr>
                <w:noProof/>
                <w:webHidden/>
              </w:rPr>
              <w:fldChar w:fldCharType="begin"/>
            </w:r>
            <w:r>
              <w:rPr>
                <w:noProof/>
                <w:webHidden/>
              </w:rPr>
              <w:instrText xml:space="preserve"> PAGEREF _Toc235113106 \h </w:instrText>
            </w:r>
            <w:r>
              <w:rPr>
                <w:noProof/>
                <w:webHidden/>
              </w:rPr>
            </w:r>
            <w:r>
              <w:rPr>
                <w:noProof/>
                <w:webHidden/>
              </w:rPr>
              <w:fldChar w:fldCharType="separate"/>
            </w:r>
            <w:r>
              <w:rPr>
                <w:noProof/>
                <w:webHidden/>
              </w:rPr>
              <w:t>7</w:t>
            </w:r>
            <w:r>
              <w:rPr>
                <w:noProof/>
                <w:webHidden/>
              </w:rPr>
              <w:fldChar w:fldCharType="end"/>
            </w:r>
          </w:hyperlink>
        </w:p>
        <w:p w14:paraId="08DA3CC9" w14:textId="0D236798" w:rsidR="0095309A" w:rsidRDefault="0095309A">
          <w:pPr>
            <w:pStyle w:val="TOC2"/>
            <w:tabs>
              <w:tab w:val="left" w:pos="960"/>
              <w:tab w:val="right" w:leader="dot" w:pos="9016"/>
            </w:tabs>
            <w:rPr>
              <w:noProof/>
              <w:kern w:val="2"/>
              <w:sz w:val="24"/>
              <w:szCs w:val="24"/>
              <w:lang w:eastAsia="en-GB"/>
              <w14:ligatures w14:val="standardContextual"/>
            </w:rPr>
          </w:pPr>
          <w:hyperlink w:anchor="_Toc235113107" w:history="1">
            <w:r w:rsidRPr="002A1F63">
              <w:rPr>
                <w:rStyle w:val="Hyperlink"/>
                <w:noProof/>
              </w:rPr>
              <w:t>3.2</w:t>
            </w:r>
            <w:r>
              <w:rPr>
                <w:noProof/>
                <w:kern w:val="2"/>
                <w:sz w:val="24"/>
                <w:szCs w:val="24"/>
                <w:lang w:eastAsia="en-GB"/>
                <w14:ligatures w14:val="standardContextual"/>
              </w:rPr>
              <w:tab/>
            </w:r>
            <w:r w:rsidRPr="002A1F63">
              <w:rPr>
                <w:rStyle w:val="Hyperlink"/>
                <w:noProof/>
              </w:rPr>
              <w:t>Hydro Turbine</w:t>
            </w:r>
            <w:r>
              <w:rPr>
                <w:noProof/>
                <w:webHidden/>
              </w:rPr>
              <w:tab/>
            </w:r>
            <w:r>
              <w:rPr>
                <w:noProof/>
                <w:webHidden/>
              </w:rPr>
              <w:fldChar w:fldCharType="begin"/>
            </w:r>
            <w:r>
              <w:rPr>
                <w:noProof/>
                <w:webHidden/>
              </w:rPr>
              <w:instrText xml:space="preserve"> PAGEREF _Toc235113107 \h </w:instrText>
            </w:r>
            <w:r>
              <w:rPr>
                <w:noProof/>
                <w:webHidden/>
              </w:rPr>
            </w:r>
            <w:r>
              <w:rPr>
                <w:noProof/>
                <w:webHidden/>
              </w:rPr>
              <w:fldChar w:fldCharType="separate"/>
            </w:r>
            <w:r>
              <w:rPr>
                <w:noProof/>
                <w:webHidden/>
              </w:rPr>
              <w:t>7</w:t>
            </w:r>
            <w:r>
              <w:rPr>
                <w:noProof/>
                <w:webHidden/>
              </w:rPr>
              <w:fldChar w:fldCharType="end"/>
            </w:r>
          </w:hyperlink>
        </w:p>
        <w:p w14:paraId="375A9102" w14:textId="0676C0EE" w:rsidR="0095309A" w:rsidRDefault="0095309A">
          <w:pPr>
            <w:pStyle w:val="TOC3"/>
            <w:tabs>
              <w:tab w:val="left" w:pos="1200"/>
              <w:tab w:val="right" w:leader="dot" w:pos="9016"/>
            </w:tabs>
            <w:rPr>
              <w:noProof/>
              <w:kern w:val="2"/>
              <w:sz w:val="24"/>
              <w:szCs w:val="24"/>
              <w:lang w:eastAsia="en-GB"/>
              <w14:ligatures w14:val="standardContextual"/>
            </w:rPr>
          </w:pPr>
          <w:hyperlink w:anchor="_Toc235113108" w:history="1">
            <w:r w:rsidRPr="002A1F63">
              <w:rPr>
                <w:rStyle w:val="Hyperlink"/>
                <w:rFonts w:eastAsia="Aptos Display" w:cstheme="majorHAnsi"/>
                <w:noProof/>
              </w:rPr>
              <w:t>3.3.2</w:t>
            </w:r>
            <w:r>
              <w:rPr>
                <w:noProof/>
                <w:kern w:val="2"/>
                <w:sz w:val="24"/>
                <w:szCs w:val="24"/>
                <w:lang w:eastAsia="en-GB"/>
                <w14:ligatures w14:val="standardContextual"/>
              </w:rPr>
              <w:tab/>
            </w:r>
            <w:r w:rsidRPr="002A1F63">
              <w:rPr>
                <w:rStyle w:val="Hyperlink"/>
                <w:noProof/>
              </w:rPr>
              <w:t>Turbine Selection and Operation - JW</w:t>
            </w:r>
            <w:r>
              <w:rPr>
                <w:noProof/>
                <w:webHidden/>
              </w:rPr>
              <w:tab/>
            </w:r>
            <w:r>
              <w:rPr>
                <w:noProof/>
                <w:webHidden/>
              </w:rPr>
              <w:fldChar w:fldCharType="begin"/>
            </w:r>
            <w:r>
              <w:rPr>
                <w:noProof/>
                <w:webHidden/>
              </w:rPr>
              <w:instrText xml:space="preserve"> PAGEREF _Toc235113108 \h </w:instrText>
            </w:r>
            <w:r>
              <w:rPr>
                <w:noProof/>
                <w:webHidden/>
              </w:rPr>
            </w:r>
            <w:r>
              <w:rPr>
                <w:noProof/>
                <w:webHidden/>
              </w:rPr>
              <w:fldChar w:fldCharType="separate"/>
            </w:r>
            <w:r>
              <w:rPr>
                <w:noProof/>
                <w:webHidden/>
              </w:rPr>
              <w:t>7</w:t>
            </w:r>
            <w:r>
              <w:rPr>
                <w:noProof/>
                <w:webHidden/>
              </w:rPr>
              <w:fldChar w:fldCharType="end"/>
            </w:r>
          </w:hyperlink>
        </w:p>
        <w:p w14:paraId="2879D717" w14:textId="263D2C81" w:rsidR="0095309A" w:rsidRDefault="0095309A">
          <w:pPr>
            <w:pStyle w:val="TOC2"/>
            <w:tabs>
              <w:tab w:val="left" w:pos="960"/>
              <w:tab w:val="right" w:leader="dot" w:pos="9016"/>
            </w:tabs>
            <w:rPr>
              <w:noProof/>
              <w:kern w:val="2"/>
              <w:sz w:val="24"/>
              <w:szCs w:val="24"/>
              <w:lang w:eastAsia="en-GB"/>
              <w14:ligatures w14:val="standardContextual"/>
            </w:rPr>
          </w:pPr>
          <w:hyperlink w:anchor="_Toc235113109" w:history="1">
            <w:r w:rsidRPr="002A1F63">
              <w:rPr>
                <w:rStyle w:val="Hyperlink"/>
                <w:noProof/>
              </w:rPr>
              <w:t>3.3</w:t>
            </w:r>
            <w:r>
              <w:rPr>
                <w:noProof/>
                <w:kern w:val="2"/>
                <w:sz w:val="24"/>
                <w:szCs w:val="24"/>
                <w:lang w:eastAsia="en-GB"/>
                <w14:ligatures w14:val="standardContextual"/>
              </w:rPr>
              <w:tab/>
            </w:r>
            <w:r w:rsidRPr="002A1F63">
              <w:rPr>
                <w:rStyle w:val="Hyperlink"/>
                <w:noProof/>
              </w:rPr>
              <w:t>Control Method &amp; Pumps - TM</w:t>
            </w:r>
            <w:r>
              <w:rPr>
                <w:noProof/>
                <w:webHidden/>
              </w:rPr>
              <w:tab/>
            </w:r>
            <w:r>
              <w:rPr>
                <w:noProof/>
                <w:webHidden/>
              </w:rPr>
              <w:fldChar w:fldCharType="begin"/>
            </w:r>
            <w:r>
              <w:rPr>
                <w:noProof/>
                <w:webHidden/>
              </w:rPr>
              <w:instrText xml:space="preserve"> PAGEREF _Toc235113109 \h </w:instrText>
            </w:r>
            <w:r>
              <w:rPr>
                <w:noProof/>
                <w:webHidden/>
              </w:rPr>
            </w:r>
            <w:r>
              <w:rPr>
                <w:noProof/>
                <w:webHidden/>
              </w:rPr>
              <w:fldChar w:fldCharType="separate"/>
            </w:r>
            <w:r>
              <w:rPr>
                <w:noProof/>
                <w:webHidden/>
              </w:rPr>
              <w:t>8</w:t>
            </w:r>
            <w:r>
              <w:rPr>
                <w:noProof/>
                <w:webHidden/>
              </w:rPr>
              <w:fldChar w:fldCharType="end"/>
            </w:r>
          </w:hyperlink>
        </w:p>
        <w:p w14:paraId="653D4D44" w14:textId="3B1CC785" w:rsidR="0095309A" w:rsidRDefault="0095309A">
          <w:pPr>
            <w:pStyle w:val="TOC3"/>
            <w:tabs>
              <w:tab w:val="left" w:pos="1200"/>
              <w:tab w:val="right" w:leader="dot" w:pos="9016"/>
            </w:tabs>
            <w:rPr>
              <w:noProof/>
              <w:kern w:val="2"/>
              <w:sz w:val="24"/>
              <w:szCs w:val="24"/>
              <w:lang w:eastAsia="en-GB"/>
              <w14:ligatures w14:val="standardContextual"/>
            </w:rPr>
          </w:pPr>
          <w:hyperlink w:anchor="_Toc235113110" w:history="1">
            <w:r w:rsidRPr="002A1F63">
              <w:rPr>
                <w:rStyle w:val="Hyperlink"/>
                <w:rFonts w:cstheme="majorHAnsi"/>
                <w:noProof/>
              </w:rPr>
              <w:t>3.3.2</w:t>
            </w:r>
            <w:r>
              <w:rPr>
                <w:noProof/>
                <w:kern w:val="2"/>
                <w:sz w:val="24"/>
                <w:szCs w:val="24"/>
                <w:lang w:eastAsia="en-GB"/>
                <w14:ligatures w14:val="standardContextual"/>
              </w:rPr>
              <w:tab/>
            </w:r>
            <w:r w:rsidRPr="002A1F63">
              <w:rPr>
                <w:rStyle w:val="Hyperlink"/>
                <w:noProof/>
              </w:rPr>
              <w:t>Direct On Line Control Method - TM</w:t>
            </w:r>
            <w:r>
              <w:rPr>
                <w:noProof/>
                <w:webHidden/>
              </w:rPr>
              <w:tab/>
            </w:r>
            <w:r>
              <w:rPr>
                <w:noProof/>
                <w:webHidden/>
              </w:rPr>
              <w:fldChar w:fldCharType="begin"/>
            </w:r>
            <w:r>
              <w:rPr>
                <w:noProof/>
                <w:webHidden/>
              </w:rPr>
              <w:instrText xml:space="preserve"> PAGEREF _Toc235113110 \h </w:instrText>
            </w:r>
            <w:r>
              <w:rPr>
                <w:noProof/>
                <w:webHidden/>
              </w:rPr>
            </w:r>
            <w:r>
              <w:rPr>
                <w:noProof/>
                <w:webHidden/>
              </w:rPr>
              <w:fldChar w:fldCharType="separate"/>
            </w:r>
            <w:r>
              <w:rPr>
                <w:noProof/>
                <w:webHidden/>
              </w:rPr>
              <w:t>8</w:t>
            </w:r>
            <w:r>
              <w:rPr>
                <w:noProof/>
                <w:webHidden/>
              </w:rPr>
              <w:fldChar w:fldCharType="end"/>
            </w:r>
          </w:hyperlink>
        </w:p>
        <w:p w14:paraId="7BCA2794" w14:textId="728E1576" w:rsidR="0095309A" w:rsidRDefault="0095309A">
          <w:pPr>
            <w:pStyle w:val="TOC3"/>
            <w:tabs>
              <w:tab w:val="left" w:pos="1200"/>
              <w:tab w:val="right" w:leader="dot" w:pos="9016"/>
            </w:tabs>
            <w:rPr>
              <w:noProof/>
              <w:kern w:val="2"/>
              <w:sz w:val="24"/>
              <w:szCs w:val="24"/>
              <w:lang w:eastAsia="en-GB"/>
              <w14:ligatures w14:val="standardContextual"/>
            </w:rPr>
          </w:pPr>
          <w:hyperlink w:anchor="_Toc235113111" w:history="1">
            <w:r w:rsidRPr="002A1F63">
              <w:rPr>
                <w:rStyle w:val="Hyperlink"/>
                <w:rFonts w:cstheme="majorHAnsi"/>
                <w:noProof/>
              </w:rPr>
              <w:t>3.3.2</w:t>
            </w:r>
            <w:r>
              <w:rPr>
                <w:noProof/>
                <w:kern w:val="2"/>
                <w:sz w:val="24"/>
                <w:szCs w:val="24"/>
                <w:lang w:eastAsia="en-GB"/>
                <w14:ligatures w14:val="standardContextual"/>
              </w:rPr>
              <w:tab/>
            </w:r>
            <w:r w:rsidRPr="002A1F63">
              <w:rPr>
                <w:rStyle w:val="Hyperlink"/>
                <w:noProof/>
              </w:rPr>
              <w:t>Variable Speed Drive - TM</w:t>
            </w:r>
            <w:r>
              <w:rPr>
                <w:noProof/>
                <w:webHidden/>
              </w:rPr>
              <w:tab/>
            </w:r>
            <w:r>
              <w:rPr>
                <w:noProof/>
                <w:webHidden/>
              </w:rPr>
              <w:fldChar w:fldCharType="begin"/>
            </w:r>
            <w:r>
              <w:rPr>
                <w:noProof/>
                <w:webHidden/>
              </w:rPr>
              <w:instrText xml:space="preserve"> PAGEREF _Toc235113111 \h </w:instrText>
            </w:r>
            <w:r>
              <w:rPr>
                <w:noProof/>
                <w:webHidden/>
              </w:rPr>
            </w:r>
            <w:r>
              <w:rPr>
                <w:noProof/>
                <w:webHidden/>
              </w:rPr>
              <w:fldChar w:fldCharType="separate"/>
            </w:r>
            <w:r>
              <w:rPr>
                <w:noProof/>
                <w:webHidden/>
              </w:rPr>
              <w:t>8</w:t>
            </w:r>
            <w:r>
              <w:rPr>
                <w:noProof/>
                <w:webHidden/>
              </w:rPr>
              <w:fldChar w:fldCharType="end"/>
            </w:r>
          </w:hyperlink>
        </w:p>
        <w:p w14:paraId="155D5EF7" w14:textId="05F68C03" w:rsidR="0095309A" w:rsidRDefault="0095309A">
          <w:pPr>
            <w:pStyle w:val="TOC3"/>
            <w:tabs>
              <w:tab w:val="left" w:pos="1200"/>
              <w:tab w:val="right" w:leader="dot" w:pos="9016"/>
            </w:tabs>
            <w:rPr>
              <w:noProof/>
              <w:kern w:val="2"/>
              <w:sz w:val="24"/>
              <w:szCs w:val="24"/>
              <w:lang w:eastAsia="en-GB"/>
              <w14:ligatures w14:val="standardContextual"/>
            </w:rPr>
          </w:pPr>
          <w:hyperlink w:anchor="_Toc235113112" w:history="1">
            <w:r w:rsidRPr="002A1F63">
              <w:rPr>
                <w:rStyle w:val="Hyperlink"/>
                <w:rFonts w:cstheme="majorHAnsi"/>
                <w:noProof/>
              </w:rPr>
              <w:t>3.3.2</w:t>
            </w:r>
            <w:r>
              <w:rPr>
                <w:noProof/>
                <w:kern w:val="2"/>
                <w:sz w:val="24"/>
                <w:szCs w:val="24"/>
                <w:lang w:eastAsia="en-GB"/>
                <w14:ligatures w14:val="standardContextual"/>
              </w:rPr>
              <w:tab/>
            </w:r>
            <w:r w:rsidRPr="002A1F63">
              <w:rPr>
                <w:rStyle w:val="Hyperlink"/>
                <w:noProof/>
              </w:rPr>
              <w:t>Induction Motor - TM</w:t>
            </w:r>
            <w:r>
              <w:rPr>
                <w:noProof/>
                <w:webHidden/>
              </w:rPr>
              <w:tab/>
            </w:r>
            <w:r>
              <w:rPr>
                <w:noProof/>
                <w:webHidden/>
              </w:rPr>
              <w:fldChar w:fldCharType="begin"/>
            </w:r>
            <w:r>
              <w:rPr>
                <w:noProof/>
                <w:webHidden/>
              </w:rPr>
              <w:instrText xml:space="preserve"> PAGEREF _Toc235113112 \h </w:instrText>
            </w:r>
            <w:r>
              <w:rPr>
                <w:noProof/>
                <w:webHidden/>
              </w:rPr>
            </w:r>
            <w:r>
              <w:rPr>
                <w:noProof/>
                <w:webHidden/>
              </w:rPr>
              <w:fldChar w:fldCharType="separate"/>
            </w:r>
            <w:r>
              <w:rPr>
                <w:noProof/>
                <w:webHidden/>
              </w:rPr>
              <w:t>9</w:t>
            </w:r>
            <w:r>
              <w:rPr>
                <w:noProof/>
                <w:webHidden/>
              </w:rPr>
              <w:fldChar w:fldCharType="end"/>
            </w:r>
          </w:hyperlink>
        </w:p>
        <w:p w14:paraId="3A10E97F" w14:textId="0C2F52D3" w:rsidR="0095309A" w:rsidRDefault="0095309A">
          <w:pPr>
            <w:pStyle w:val="TOC3"/>
            <w:tabs>
              <w:tab w:val="left" w:pos="1200"/>
              <w:tab w:val="right" w:leader="dot" w:pos="9016"/>
            </w:tabs>
            <w:rPr>
              <w:noProof/>
              <w:kern w:val="2"/>
              <w:sz w:val="24"/>
              <w:szCs w:val="24"/>
              <w:lang w:eastAsia="en-GB"/>
              <w14:ligatures w14:val="standardContextual"/>
            </w:rPr>
          </w:pPr>
          <w:hyperlink w:anchor="_Toc235113113" w:history="1">
            <w:r w:rsidRPr="002A1F63">
              <w:rPr>
                <w:rStyle w:val="Hyperlink"/>
                <w:rFonts w:cstheme="majorHAnsi"/>
                <w:noProof/>
              </w:rPr>
              <w:t>3.3.2</w:t>
            </w:r>
            <w:r>
              <w:rPr>
                <w:noProof/>
                <w:kern w:val="2"/>
                <w:sz w:val="24"/>
                <w:szCs w:val="24"/>
                <w:lang w:eastAsia="en-GB"/>
                <w14:ligatures w14:val="standardContextual"/>
              </w:rPr>
              <w:tab/>
            </w:r>
            <w:r w:rsidRPr="002A1F63">
              <w:rPr>
                <w:rStyle w:val="Hyperlink"/>
                <w:noProof/>
              </w:rPr>
              <w:t>Waste Pump - TM</w:t>
            </w:r>
            <w:r>
              <w:rPr>
                <w:noProof/>
                <w:webHidden/>
              </w:rPr>
              <w:tab/>
            </w:r>
            <w:r>
              <w:rPr>
                <w:noProof/>
                <w:webHidden/>
              </w:rPr>
              <w:fldChar w:fldCharType="begin"/>
            </w:r>
            <w:r>
              <w:rPr>
                <w:noProof/>
                <w:webHidden/>
              </w:rPr>
              <w:instrText xml:space="preserve"> PAGEREF _Toc235113113 \h </w:instrText>
            </w:r>
            <w:r>
              <w:rPr>
                <w:noProof/>
                <w:webHidden/>
              </w:rPr>
            </w:r>
            <w:r>
              <w:rPr>
                <w:noProof/>
                <w:webHidden/>
              </w:rPr>
              <w:fldChar w:fldCharType="separate"/>
            </w:r>
            <w:r>
              <w:rPr>
                <w:noProof/>
                <w:webHidden/>
              </w:rPr>
              <w:t>9</w:t>
            </w:r>
            <w:r>
              <w:rPr>
                <w:noProof/>
                <w:webHidden/>
              </w:rPr>
              <w:fldChar w:fldCharType="end"/>
            </w:r>
          </w:hyperlink>
        </w:p>
        <w:p w14:paraId="35DA76B8" w14:textId="3BB2DF0D" w:rsidR="0095309A" w:rsidRDefault="0095309A">
          <w:pPr>
            <w:pStyle w:val="TOC1"/>
            <w:tabs>
              <w:tab w:val="left" w:pos="440"/>
              <w:tab w:val="right" w:leader="dot" w:pos="9016"/>
            </w:tabs>
            <w:rPr>
              <w:noProof/>
              <w:kern w:val="2"/>
              <w:sz w:val="24"/>
              <w:szCs w:val="24"/>
              <w:lang w:eastAsia="en-GB"/>
              <w14:ligatures w14:val="standardContextual"/>
            </w:rPr>
          </w:pPr>
          <w:hyperlink w:anchor="_Toc235113114" w:history="1">
            <w:r w:rsidRPr="002A1F63">
              <w:rPr>
                <w:rStyle w:val="Hyperlink"/>
                <w:noProof/>
              </w:rPr>
              <w:t>4.</w:t>
            </w:r>
            <w:r>
              <w:rPr>
                <w:noProof/>
                <w:kern w:val="2"/>
                <w:sz w:val="24"/>
                <w:szCs w:val="24"/>
                <w:lang w:eastAsia="en-GB"/>
                <w14:ligatures w14:val="standardContextual"/>
              </w:rPr>
              <w:tab/>
            </w:r>
            <w:r w:rsidRPr="002A1F63">
              <w:rPr>
                <w:rStyle w:val="Hyperlink"/>
                <w:noProof/>
              </w:rPr>
              <w:t>Design</w:t>
            </w:r>
            <w:r>
              <w:rPr>
                <w:noProof/>
                <w:webHidden/>
              </w:rPr>
              <w:tab/>
            </w:r>
            <w:r>
              <w:rPr>
                <w:noProof/>
                <w:webHidden/>
              </w:rPr>
              <w:fldChar w:fldCharType="begin"/>
            </w:r>
            <w:r>
              <w:rPr>
                <w:noProof/>
                <w:webHidden/>
              </w:rPr>
              <w:instrText xml:space="preserve"> PAGEREF _Toc235113114 \h </w:instrText>
            </w:r>
            <w:r>
              <w:rPr>
                <w:noProof/>
                <w:webHidden/>
              </w:rPr>
            </w:r>
            <w:r>
              <w:rPr>
                <w:noProof/>
                <w:webHidden/>
              </w:rPr>
              <w:fldChar w:fldCharType="separate"/>
            </w:r>
            <w:r>
              <w:rPr>
                <w:noProof/>
                <w:webHidden/>
              </w:rPr>
              <w:t>11</w:t>
            </w:r>
            <w:r>
              <w:rPr>
                <w:noProof/>
                <w:webHidden/>
              </w:rPr>
              <w:fldChar w:fldCharType="end"/>
            </w:r>
          </w:hyperlink>
        </w:p>
        <w:p w14:paraId="1909328F" w14:textId="6F8E481D" w:rsidR="0095309A" w:rsidRDefault="0095309A">
          <w:pPr>
            <w:pStyle w:val="TOC2"/>
            <w:tabs>
              <w:tab w:val="left" w:pos="960"/>
              <w:tab w:val="right" w:leader="dot" w:pos="9016"/>
            </w:tabs>
            <w:rPr>
              <w:noProof/>
              <w:kern w:val="2"/>
              <w:sz w:val="24"/>
              <w:szCs w:val="24"/>
              <w:lang w:eastAsia="en-GB"/>
              <w14:ligatures w14:val="standardContextual"/>
            </w:rPr>
          </w:pPr>
          <w:hyperlink w:anchor="_Toc235113115" w:history="1">
            <w:r w:rsidRPr="002A1F63">
              <w:rPr>
                <w:rStyle w:val="Hyperlink"/>
                <w:noProof/>
              </w:rPr>
              <w:t>4.1</w:t>
            </w:r>
            <w:r>
              <w:rPr>
                <w:noProof/>
                <w:kern w:val="2"/>
                <w:sz w:val="24"/>
                <w:szCs w:val="24"/>
                <w:lang w:eastAsia="en-GB"/>
                <w14:ligatures w14:val="standardContextual"/>
              </w:rPr>
              <w:tab/>
            </w:r>
            <w:r w:rsidRPr="002A1F63">
              <w:rPr>
                <w:rStyle w:val="Hyperlink"/>
                <w:noProof/>
              </w:rPr>
              <w:t>Solar Panels – CK</w:t>
            </w:r>
            <w:r>
              <w:rPr>
                <w:noProof/>
                <w:webHidden/>
              </w:rPr>
              <w:tab/>
            </w:r>
            <w:r>
              <w:rPr>
                <w:noProof/>
                <w:webHidden/>
              </w:rPr>
              <w:fldChar w:fldCharType="begin"/>
            </w:r>
            <w:r>
              <w:rPr>
                <w:noProof/>
                <w:webHidden/>
              </w:rPr>
              <w:instrText xml:space="preserve"> PAGEREF _Toc235113115 \h </w:instrText>
            </w:r>
            <w:r>
              <w:rPr>
                <w:noProof/>
                <w:webHidden/>
              </w:rPr>
            </w:r>
            <w:r>
              <w:rPr>
                <w:noProof/>
                <w:webHidden/>
              </w:rPr>
              <w:fldChar w:fldCharType="separate"/>
            </w:r>
            <w:r>
              <w:rPr>
                <w:noProof/>
                <w:webHidden/>
              </w:rPr>
              <w:t>11</w:t>
            </w:r>
            <w:r>
              <w:rPr>
                <w:noProof/>
                <w:webHidden/>
              </w:rPr>
              <w:fldChar w:fldCharType="end"/>
            </w:r>
          </w:hyperlink>
        </w:p>
        <w:p w14:paraId="10E556E4" w14:textId="5AD821B0" w:rsidR="0095309A" w:rsidRDefault="0095309A">
          <w:pPr>
            <w:pStyle w:val="TOC3"/>
            <w:tabs>
              <w:tab w:val="left" w:pos="1200"/>
              <w:tab w:val="right" w:leader="dot" w:pos="9016"/>
            </w:tabs>
            <w:rPr>
              <w:noProof/>
              <w:kern w:val="2"/>
              <w:sz w:val="24"/>
              <w:szCs w:val="24"/>
              <w:lang w:eastAsia="en-GB"/>
              <w14:ligatures w14:val="standardContextual"/>
            </w:rPr>
          </w:pPr>
          <w:hyperlink w:anchor="_Toc235113116" w:history="1">
            <w:r w:rsidRPr="002A1F63">
              <w:rPr>
                <w:rStyle w:val="Hyperlink"/>
                <w:rFonts w:cstheme="majorHAnsi"/>
                <w:noProof/>
              </w:rPr>
              <w:t>4.3.2</w:t>
            </w:r>
            <w:r>
              <w:rPr>
                <w:noProof/>
                <w:kern w:val="2"/>
                <w:sz w:val="24"/>
                <w:szCs w:val="24"/>
                <w:lang w:eastAsia="en-GB"/>
                <w14:ligatures w14:val="standardContextual"/>
              </w:rPr>
              <w:tab/>
            </w:r>
            <w:r w:rsidRPr="002A1F63">
              <w:rPr>
                <w:rStyle w:val="Hyperlink"/>
                <w:noProof/>
              </w:rPr>
              <w:t>Proposed solar design - CK</w:t>
            </w:r>
            <w:r>
              <w:rPr>
                <w:noProof/>
                <w:webHidden/>
              </w:rPr>
              <w:tab/>
            </w:r>
            <w:r>
              <w:rPr>
                <w:noProof/>
                <w:webHidden/>
              </w:rPr>
              <w:fldChar w:fldCharType="begin"/>
            </w:r>
            <w:r>
              <w:rPr>
                <w:noProof/>
                <w:webHidden/>
              </w:rPr>
              <w:instrText xml:space="preserve"> PAGEREF _Toc235113116 \h </w:instrText>
            </w:r>
            <w:r>
              <w:rPr>
                <w:noProof/>
                <w:webHidden/>
              </w:rPr>
            </w:r>
            <w:r>
              <w:rPr>
                <w:noProof/>
                <w:webHidden/>
              </w:rPr>
              <w:fldChar w:fldCharType="separate"/>
            </w:r>
            <w:r>
              <w:rPr>
                <w:noProof/>
                <w:webHidden/>
              </w:rPr>
              <w:t>11</w:t>
            </w:r>
            <w:r>
              <w:rPr>
                <w:noProof/>
                <w:webHidden/>
              </w:rPr>
              <w:fldChar w:fldCharType="end"/>
            </w:r>
          </w:hyperlink>
        </w:p>
        <w:p w14:paraId="4943327B" w14:textId="50144943" w:rsidR="0095309A" w:rsidRDefault="0095309A">
          <w:pPr>
            <w:pStyle w:val="TOC3"/>
            <w:tabs>
              <w:tab w:val="left" w:pos="1200"/>
              <w:tab w:val="right" w:leader="dot" w:pos="9016"/>
            </w:tabs>
            <w:rPr>
              <w:noProof/>
              <w:kern w:val="2"/>
              <w:sz w:val="24"/>
              <w:szCs w:val="24"/>
              <w:lang w:eastAsia="en-GB"/>
              <w14:ligatures w14:val="standardContextual"/>
            </w:rPr>
          </w:pPr>
          <w:hyperlink w:anchor="_Toc235113117" w:history="1">
            <w:r w:rsidRPr="002A1F63">
              <w:rPr>
                <w:rStyle w:val="Hyperlink"/>
                <w:rFonts w:cstheme="majorHAnsi"/>
                <w:noProof/>
              </w:rPr>
              <w:t>4.3.2</w:t>
            </w:r>
            <w:r>
              <w:rPr>
                <w:noProof/>
                <w:kern w:val="2"/>
                <w:sz w:val="24"/>
                <w:szCs w:val="24"/>
                <w:lang w:eastAsia="en-GB"/>
                <w14:ligatures w14:val="standardContextual"/>
              </w:rPr>
              <w:tab/>
            </w:r>
            <w:r w:rsidRPr="002A1F63">
              <w:rPr>
                <w:rStyle w:val="Hyperlink"/>
                <w:noProof/>
              </w:rPr>
              <w:t>Installation costs - CK</w:t>
            </w:r>
            <w:r>
              <w:rPr>
                <w:noProof/>
                <w:webHidden/>
              </w:rPr>
              <w:tab/>
            </w:r>
            <w:r>
              <w:rPr>
                <w:noProof/>
                <w:webHidden/>
              </w:rPr>
              <w:fldChar w:fldCharType="begin"/>
            </w:r>
            <w:r>
              <w:rPr>
                <w:noProof/>
                <w:webHidden/>
              </w:rPr>
              <w:instrText xml:space="preserve"> PAGEREF _Toc235113117 \h </w:instrText>
            </w:r>
            <w:r>
              <w:rPr>
                <w:noProof/>
                <w:webHidden/>
              </w:rPr>
            </w:r>
            <w:r>
              <w:rPr>
                <w:noProof/>
                <w:webHidden/>
              </w:rPr>
              <w:fldChar w:fldCharType="separate"/>
            </w:r>
            <w:r>
              <w:rPr>
                <w:noProof/>
                <w:webHidden/>
              </w:rPr>
              <w:t>13</w:t>
            </w:r>
            <w:r>
              <w:rPr>
                <w:noProof/>
                <w:webHidden/>
              </w:rPr>
              <w:fldChar w:fldCharType="end"/>
            </w:r>
          </w:hyperlink>
        </w:p>
        <w:p w14:paraId="31F487BA" w14:textId="2BC39C38" w:rsidR="0095309A" w:rsidRDefault="0095309A">
          <w:pPr>
            <w:pStyle w:val="TOC3"/>
            <w:tabs>
              <w:tab w:val="left" w:pos="1200"/>
              <w:tab w:val="right" w:leader="dot" w:pos="9016"/>
            </w:tabs>
            <w:rPr>
              <w:noProof/>
              <w:kern w:val="2"/>
              <w:sz w:val="24"/>
              <w:szCs w:val="24"/>
              <w:lang w:eastAsia="en-GB"/>
              <w14:ligatures w14:val="standardContextual"/>
            </w:rPr>
          </w:pPr>
          <w:hyperlink w:anchor="_Toc235113118" w:history="1">
            <w:r w:rsidRPr="002A1F63">
              <w:rPr>
                <w:rStyle w:val="Hyperlink"/>
                <w:rFonts w:cstheme="majorHAnsi"/>
                <w:noProof/>
              </w:rPr>
              <w:t>4.3.2</w:t>
            </w:r>
            <w:r>
              <w:rPr>
                <w:noProof/>
                <w:kern w:val="2"/>
                <w:sz w:val="24"/>
                <w:szCs w:val="24"/>
                <w:lang w:eastAsia="en-GB"/>
                <w14:ligatures w14:val="standardContextual"/>
              </w:rPr>
              <w:tab/>
            </w:r>
            <w:r w:rsidRPr="002A1F63">
              <w:rPr>
                <w:rStyle w:val="Hyperlink"/>
                <w:noProof/>
              </w:rPr>
              <w:t>Energy generation analysis - CK</w:t>
            </w:r>
            <w:r>
              <w:rPr>
                <w:noProof/>
                <w:webHidden/>
              </w:rPr>
              <w:tab/>
            </w:r>
            <w:r>
              <w:rPr>
                <w:noProof/>
                <w:webHidden/>
              </w:rPr>
              <w:fldChar w:fldCharType="begin"/>
            </w:r>
            <w:r>
              <w:rPr>
                <w:noProof/>
                <w:webHidden/>
              </w:rPr>
              <w:instrText xml:space="preserve"> PAGEREF _Toc235113118 \h </w:instrText>
            </w:r>
            <w:r>
              <w:rPr>
                <w:noProof/>
                <w:webHidden/>
              </w:rPr>
            </w:r>
            <w:r>
              <w:rPr>
                <w:noProof/>
                <w:webHidden/>
              </w:rPr>
              <w:fldChar w:fldCharType="separate"/>
            </w:r>
            <w:r>
              <w:rPr>
                <w:noProof/>
                <w:webHidden/>
              </w:rPr>
              <w:t>13</w:t>
            </w:r>
            <w:r>
              <w:rPr>
                <w:noProof/>
                <w:webHidden/>
              </w:rPr>
              <w:fldChar w:fldCharType="end"/>
            </w:r>
          </w:hyperlink>
        </w:p>
        <w:p w14:paraId="0D07CBC1" w14:textId="3E93BA5E" w:rsidR="0095309A" w:rsidRDefault="0095309A">
          <w:pPr>
            <w:pStyle w:val="TOC3"/>
            <w:tabs>
              <w:tab w:val="left" w:pos="1200"/>
              <w:tab w:val="right" w:leader="dot" w:pos="9016"/>
            </w:tabs>
            <w:rPr>
              <w:noProof/>
              <w:kern w:val="2"/>
              <w:sz w:val="24"/>
              <w:szCs w:val="24"/>
              <w:lang w:eastAsia="en-GB"/>
              <w14:ligatures w14:val="standardContextual"/>
            </w:rPr>
          </w:pPr>
          <w:hyperlink w:anchor="_Toc235113119" w:history="1">
            <w:r w:rsidRPr="002A1F63">
              <w:rPr>
                <w:rStyle w:val="Hyperlink"/>
                <w:rFonts w:cstheme="majorHAnsi"/>
                <w:noProof/>
              </w:rPr>
              <w:t>4.3.2</w:t>
            </w:r>
            <w:r>
              <w:rPr>
                <w:noProof/>
                <w:kern w:val="2"/>
                <w:sz w:val="24"/>
                <w:szCs w:val="24"/>
                <w:lang w:eastAsia="en-GB"/>
                <w14:ligatures w14:val="standardContextual"/>
              </w:rPr>
              <w:tab/>
            </w:r>
            <w:r w:rsidRPr="002A1F63">
              <w:rPr>
                <w:rStyle w:val="Hyperlink"/>
                <w:noProof/>
              </w:rPr>
              <w:t>Financial analysis - CK</w:t>
            </w:r>
            <w:r>
              <w:rPr>
                <w:noProof/>
                <w:webHidden/>
              </w:rPr>
              <w:tab/>
            </w:r>
            <w:r>
              <w:rPr>
                <w:noProof/>
                <w:webHidden/>
              </w:rPr>
              <w:fldChar w:fldCharType="begin"/>
            </w:r>
            <w:r>
              <w:rPr>
                <w:noProof/>
                <w:webHidden/>
              </w:rPr>
              <w:instrText xml:space="preserve"> PAGEREF _Toc235113119 \h </w:instrText>
            </w:r>
            <w:r>
              <w:rPr>
                <w:noProof/>
                <w:webHidden/>
              </w:rPr>
            </w:r>
            <w:r>
              <w:rPr>
                <w:noProof/>
                <w:webHidden/>
              </w:rPr>
              <w:fldChar w:fldCharType="separate"/>
            </w:r>
            <w:r>
              <w:rPr>
                <w:noProof/>
                <w:webHidden/>
              </w:rPr>
              <w:t>14</w:t>
            </w:r>
            <w:r>
              <w:rPr>
                <w:noProof/>
                <w:webHidden/>
              </w:rPr>
              <w:fldChar w:fldCharType="end"/>
            </w:r>
          </w:hyperlink>
        </w:p>
        <w:p w14:paraId="7F207524" w14:textId="68F3190A" w:rsidR="0095309A" w:rsidRDefault="0095309A">
          <w:pPr>
            <w:pStyle w:val="TOC3"/>
            <w:tabs>
              <w:tab w:val="left" w:pos="1200"/>
              <w:tab w:val="right" w:leader="dot" w:pos="9016"/>
            </w:tabs>
            <w:rPr>
              <w:noProof/>
              <w:kern w:val="2"/>
              <w:sz w:val="24"/>
              <w:szCs w:val="24"/>
              <w:lang w:eastAsia="en-GB"/>
              <w14:ligatures w14:val="standardContextual"/>
            </w:rPr>
          </w:pPr>
          <w:hyperlink w:anchor="_Toc235113120" w:history="1">
            <w:r w:rsidRPr="002A1F63">
              <w:rPr>
                <w:rStyle w:val="Hyperlink"/>
                <w:rFonts w:cstheme="majorHAnsi"/>
                <w:noProof/>
              </w:rPr>
              <w:t>4.3.2</w:t>
            </w:r>
            <w:r>
              <w:rPr>
                <w:noProof/>
                <w:kern w:val="2"/>
                <w:sz w:val="24"/>
                <w:szCs w:val="24"/>
                <w:lang w:eastAsia="en-GB"/>
                <w14:ligatures w14:val="standardContextual"/>
              </w:rPr>
              <w:tab/>
            </w:r>
            <w:r w:rsidRPr="002A1F63">
              <w:rPr>
                <w:rStyle w:val="Hyperlink"/>
                <w:noProof/>
              </w:rPr>
              <w:t>Environmental and ethical impact - CK</w:t>
            </w:r>
            <w:r>
              <w:rPr>
                <w:noProof/>
                <w:webHidden/>
              </w:rPr>
              <w:tab/>
            </w:r>
            <w:r>
              <w:rPr>
                <w:noProof/>
                <w:webHidden/>
              </w:rPr>
              <w:fldChar w:fldCharType="begin"/>
            </w:r>
            <w:r>
              <w:rPr>
                <w:noProof/>
                <w:webHidden/>
              </w:rPr>
              <w:instrText xml:space="preserve"> PAGEREF _Toc235113120 \h </w:instrText>
            </w:r>
            <w:r>
              <w:rPr>
                <w:noProof/>
                <w:webHidden/>
              </w:rPr>
            </w:r>
            <w:r>
              <w:rPr>
                <w:noProof/>
                <w:webHidden/>
              </w:rPr>
              <w:fldChar w:fldCharType="separate"/>
            </w:r>
            <w:r>
              <w:rPr>
                <w:noProof/>
                <w:webHidden/>
              </w:rPr>
              <w:t>16</w:t>
            </w:r>
            <w:r>
              <w:rPr>
                <w:noProof/>
                <w:webHidden/>
              </w:rPr>
              <w:fldChar w:fldCharType="end"/>
            </w:r>
          </w:hyperlink>
        </w:p>
        <w:p w14:paraId="1B3AD19A" w14:textId="1D56CAA6" w:rsidR="0095309A" w:rsidRDefault="0095309A">
          <w:pPr>
            <w:pStyle w:val="TOC2"/>
            <w:tabs>
              <w:tab w:val="left" w:pos="960"/>
              <w:tab w:val="right" w:leader="dot" w:pos="9016"/>
            </w:tabs>
            <w:rPr>
              <w:noProof/>
              <w:kern w:val="2"/>
              <w:sz w:val="24"/>
              <w:szCs w:val="24"/>
              <w:lang w:eastAsia="en-GB"/>
              <w14:ligatures w14:val="standardContextual"/>
            </w:rPr>
          </w:pPr>
          <w:hyperlink w:anchor="_Toc235113121" w:history="1">
            <w:r w:rsidRPr="002A1F63">
              <w:rPr>
                <w:rStyle w:val="Hyperlink"/>
                <w:noProof/>
              </w:rPr>
              <w:t>4.2</w:t>
            </w:r>
            <w:r>
              <w:rPr>
                <w:noProof/>
                <w:kern w:val="2"/>
                <w:sz w:val="24"/>
                <w:szCs w:val="24"/>
                <w:lang w:eastAsia="en-GB"/>
                <w14:ligatures w14:val="standardContextual"/>
              </w:rPr>
              <w:tab/>
            </w:r>
            <w:r w:rsidRPr="002A1F63">
              <w:rPr>
                <w:rStyle w:val="Hyperlink"/>
                <w:noProof/>
              </w:rPr>
              <w:t>Hydro Turbine - JW</w:t>
            </w:r>
            <w:r>
              <w:rPr>
                <w:noProof/>
                <w:webHidden/>
              </w:rPr>
              <w:tab/>
            </w:r>
            <w:r>
              <w:rPr>
                <w:noProof/>
                <w:webHidden/>
              </w:rPr>
              <w:fldChar w:fldCharType="begin"/>
            </w:r>
            <w:r>
              <w:rPr>
                <w:noProof/>
                <w:webHidden/>
              </w:rPr>
              <w:instrText xml:space="preserve"> PAGEREF _Toc235113121 \h </w:instrText>
            </w:r>
            <w:r>
              <w:rPr>
                <w:noProof/>
                <w:webHidden/>
              </w:rPr>
            </w:r>
            <w:r>
              <w:rPr>
                <w:noProof/>
                <w:webHidden/>
              </w:rPr>
              <w:fldChar w:fldCharType="separate"/>
            </w:r>
            <w:r>
              <w:rPr>
                <w:noProof/>
                <w:webHidden/>
              </w:rPr>
              <w:t>18</w:t>
            </w:r>
            <w:r>
              <w:rPr>
                <w:noProof/>
                <w:webHidden/>
              </w:rPr>
              <w:fldChar w:fldCharType="end"/>
            </w:r>
          </w:hyperlink>
        </w:p>
        <w:p w14:paraId="3A87CD99" w14:textId="61C97EB5" w:rsidR="0095309A" w:rsidRDefault="0095309A">
          <w:pPr>
            <w:pStyle w:val="TOC3"/>
            <w:tabs>
              <w:tab w:val="left" w:pos="1200"/>
              <w:tab w:val="right" w:leader="dot" w:pos="9016"/>
            </w:tabs>
            <w:rPr>
              <w:noProof/>
              <w:kern w:val="2"/>
              <w:sz w:val="24"/>
              <w:szCs w:val="24"/>
              <w:lang w:eastAsia="en-GB"/>
              <w14:ligatures w14:val="standardContextual"/>
            </w:rPr>
          </w:pPr>
          <w:hyperlink w:anchor="_Toc235113122" w:history="1">
            <w:r w:rsidRPr="002A1F63">
              <w:rPr>
                <w:rStyle w:val="Hyperlink"/>
                <w:rFonts w:cstheme="majorHAnsi"/>
                <w:noProof/>
              </w:rPr>
              <w:t>4.3.2</w:t>
            </w:r>
            <w:r>
              <w:rPr>
                <w:noProof/>
                <w:kern w:val="2"/>
                <w:sz w:val="24"/>
                <w:szCs w:val="24"/>
                <w:lang w:eastAsia="en-GB"/>
                <w14:ligatures w14:val="standardContextual"/>
              </w:rPr>
              <w:tab/>
            </w:r>
            <w:r w:rsidRPr="002A1F63">
              <w:rPr>
                <w:rStyle w:val="Hyperlink"/>
                <w:noProof/>
              </w:rPr>
              <w:t>Power Generation Assessment - JW</w:t>
            </w:r>
            <w:r>
              <w:rPr>
                <w:noProof/>
                <w:webHidden/>
              </w:rPr>
              <w:tab/>
            </w:r>
            <w:r>
              <w:rPr>
                <w:noProof/>
                <w:webHidden/>
              </w:rPr>
              <w:fldChar w:fldCharType="begin"/>
            </w:r>
            <w:r>
              <w:rPr>
                <w:noProof/>
                <w:webHidden/>
              </w:rPr>
              <w:instrText xml:space="preserve"> PAGEREF _Toc235113122 \h </w:instrText>
            </w:r>
            <w:r>
              <w:rPr>
                <w:noProof/>
                <w:webHidden/>
              </w:rPr>
            </w:r>
            <w:r>
              <w:rPr>
                <w:noProof/>
                <w:webHidden/>
              </w:rPr>
              <w:fldChar w:fldCharType="separate"/>
            </w:r>
            <w:r>
              <w:rPr>
                <w:noProof/>
                <w:webHidden/>
              </w:rPr>
              <w:t>19</w:t>
            </w:r>
            <w:r>
              <w:rPr>
                <w:noProof/>
                <w:webHidden/>
              </w:rPr>
              <w:fldChar w:fldCharType="end"/>
            </w:r>
          </w:hyperlink>
        </w:p>
        <w:p w14:paraId="06E73975" w14:textId="782E5E75" w:rsidR="0095309A" w:rsidRDefault="0095309A">
          <w:pPr>
            <w:pStyle w:val="TOC3"/>
            <w:tabs>
              <w:tab w:val="left" w:pos="1200"/>
              <w:tab w:val="right" w:leader="dot" w:pos="9016"/>
            </w:tabs>
            <w:rPr>
              <w:noProof/>
              <w:kern w:val="2"/>
              <w:sz w:val="24"/>
              <w:szCs w:val="24"/>
              <w:lang w:eastAsia="en-GB"/>
              <w14:ligatures w14:val="standardContextual"/>
            </w:rPr>
          </w:pPr>
          <w:hyperlink w:anchor="_Toc235113123" w:history="1">
            <w:r w:rsidRPr="002A1F63">
              <w:rPr>
                <w:rStyle w:val="Hyperlink"/>
                <w:rFonts w:cstheme="majorHAnsi"/>
                <w:noProof/>
              </w:rPr>
              <w:t>4.3.2</w:t>
            </w:r>
            <w:r>
              <w:rPr>
                <w:noProof/>
                <w:kern w:val="2"/>
                <w:sz w:val="24"/>
                <w:szCs w:val="24"/>
                <w:lang w:eastAsia="en-GB"/>
                <w14:ligatures w14:val="standardContextual"/>
              </w:rPr>
              <w:tab/>
            </w:r>
            <w:r w:rsidRPr="002A1F63">
              <w:rPr>
                <w:rStyle w:val="Hyperlink"/>
                <w:noProof/>
              </w:rPr>
              <w:t>Annual Turbine Energy Production – JW</w:t>
            </w:r>
            <w:r>
              <w:rPr>
                <w:noProof/>
                <w:webHidden/>
              </w:rPr>
              <w:tab/>
            </w:r>
            <w:r>
              <w:rPr>
                <w:noProof/>
                <w:webHidden/>
              </w:rPr>
              <w:fldChar w:fldCharType="begin"/>
            </w:r>
            <w:r>
              <w:rPr>
                <w:noProof/>
                <w:webHidden/>
              </w:rPr>
              <w:instrText xml:space="preserve"> PAGEREF _Toc235113123 \h </w:instrText>
            </w:r>
            <w:r>
              <w:rPr>
                <w:noProof/>
                <w:webHidden/>
              </w:rPr>
            </w:r>
            <w:r>
              <w:rPr>
                <w:noProof/>
                <w:webHidden/>
              </w:rPr>
              <w:fldChar w:fldCharType="separate"/>
            </w:r>
            <w:r>
              <w:rPr>
                <w:noProof/>
                <w:webHidden/>
              </w:rPr>
              <w:t>22</w:t>
            </w:r>
            <w:r>
              <w:rPr>
                <w:noProof/>
                <w:webHidden/>
              </w:rPr>
              <w:fldChar w:fldCharType="end"/>
            </w:r>
          </w:hyperlink>
        </w:p>
        <w:p w14:paraId="6F93ECEE" w14:textId="370689E2" w:rsidR="0095309A" w:rsidRDefault="0095309A">
          <w:pPr>
            <w:pStyle w:val="TOC3"/>
            <w:tabs>
              <w:tab w:val="left" w:pos="1200"/>
              <w:tab w:val="right" w:leader="dot" w:pos="9016"/>
            </w:tabs>
            <w:rPr>
              <w:noProof/>
              <w:kern w:val="2"/>
              <w:sz w:val="24"/>
              <w:szCs w:val="24"/>
              <w:lang w:eastAsia="en-GB"/>
              <w14:ligatures w14:val="standardContextual"/>
            </w:rPr>
          </w:pPr>
          <w:hyperlink w:anchor="_Toc235113124" w:history="1">
            <w:r w:rsidRPr="002A1F63">
              <w:rPr>
                <w:rStyle w:val="Hyperlink"/>
                <w:rFonts w:cstheme="majorHAnsi"/>
                <w:noProof/>
              </w:rPr>
              <w:t>4.3.2</w:t>
            </w:r>
            <w:r>
              <w:rPr>
                <w:noProof/>
                <w:kern w:val="2"/>
                <w:sz w:val="24"/>
                <w:szCs w:val="24"/>
                <w:lang w:eastAsia="en-GB"/>
                <w14:ligatures w14:val="standardContextual"/>
              </w:rPr>
              <w:tab/>
            </w:r>
            <w:r w:rsidRPr="002A1F63">
              <w:rPr>
                <w:rStyle w:val="Hyperlink"/>
                <w:noProof/>
              </w:rPr>
              <w:t>Financial Assessment - JW</w:t>
            </w:r>
            <w:r>
              <w:rPr>
                <w:noProof/>
                <w:webHidden/>
              </w:rPr>
              <w:tab/>
            </w:r>
            <w:r>
              <w:rPr>
                <w:noProof/>
                <w:webHidden/>
              </w:rPr>
              <w:fldChar w:fldCharType="begin"/>
            </w:r>
            <w:r>
              <w:rPr>
                <w:noProof/>
                <w:webHidden/>
              </w:rPr>
              <w:instrText xml:space="preserve"> PAGEREF _Toc235113124 \h </w:instrText>
            </w:r>
            <w:r>
              <w:rPr>
                <w:noProof/>
                <w:webHidden/>
              </w:rPr>
            </w:r>
            <w:r>
              <w:rPr>
                <w:noProof/>
                <w:webHidden/>
              </w:rPr>
              <w:fldChar w:fldCharType="separate"/>
            </w:r>
            <w:r>
              <w:rPr>
                <w:noProof/>
                <w:webHidden/>
              </w:rPr>
              <w:t>23</w:t>
            </w:r>
            <w:r>
              <w:rPr>
                <w:noProof/>
                <w:webHidden/>
              </w:rPr>
              <w:fldChar w:fldCharType="end"/>
            </w:r>
          </w:hyperlink>
        </w:p>
        <w:p w14:paraId="18F565D7" w14:textId="28C51949" w:rsidR="0095309A" w:rsidRDefault="0095309A">
          <w:pPr>
            <w:pStyle w:val="TOC2"/>
            <w:tabs>
              <w:tab w:val="left" w:pos="960"/>
              <w:tab w:val="right" w:leader="dot" w:pos="9016"/>
            </w:tabs>
            <w:rPr>
              <w:noProof/>
              <w:kern w:val="2"/>
              <w:sz w:val="24"/>
              <w:szCs w:val="24"/>
              <w:lang w:eastAsia="en-GB"/>
              <w14:ligatures w14:val="standardContextual"/>
            </w:rPr>
          </w:pPr>
          <w:hyperlink w:anchor="_Toc235113125" w:history="1">
            <w:r w:rsidRPr="002A1F63">
              <w:rPr>
                <w:rStyle w:val="Hyperlink"/>
                <w:noProof/>
              </w:rPr>
              <w:t>4.3</w:t>
            </w:r>
            <w:r>
              <w:rPr>
                <w:noProof/>
                <w:kern w:val="2"/>
                <w:sz w:val="24"/>
                <w:szCs w:val="24"/>
                <w:lang w:eastAsia="en-GB"/>
                <w14:ligatures w14:val="standardContextual"/>
              </w:rPr>
              <w:tab/>
            </w:r>
            <w:r w:rsidRPr="002A1F63">
              <w:rPr>
                <w:rStyle w:val="Hyperlink"/>
                <w:noProof/>
              </w:rPr>
              <w:t>Control Method &amp; Wastewater Pump – TM</w:t>
            </w:r>
            <w:r>
              <w:rPr>
                <w:noProof/>
                <w:webHidden/>
              </w:rPr>
              <w:tab/>
            </w:r>
            <w:r>
              <w:rPr>
                <w:noProof/>
                <w:webHidden/>
              </w:rPr>
              <w:fldChar w:fldCharType="begin"/>
            </w:r>
            <w:r>
              <w:rPr>
                <w:noProof/>
                <w:webHidden/>
              </w:rPr>
              <w:instrText xml:space="preserve"> PAGEREF _Toc235113125 \h </w:instrText>
            </w:r>
            <w:r>
              <w:rPr>
                <w:noProof/>
                <w:webHidden/>
              </w:rPr>
            </w:r>
            <w:r>
              <w:rPr>
                <w:noProof/>
                <w:webHidden/>
              </w:rPr>
              <w:fldChar w:fldCharType="separate"/>
            </w:r>
            <w:r>
              <w:rPr>
                <w:noProof/>
                <w:webHidden/>
              </w:rPr>
              <w:t>24</w:t>
            </w:r>
            <w:r>
              <w:rPr>
                <w:noProof/>
                <w:webHidden/>
              </w:rPr>
              <w:fldChar w:fldCharType="end"/>
            </w:r>
          </w:hyperlink>
        </w:p>
        <w:p w14:paraId="1950BADB" w14:textId="245BA75A" w:rsidR="0095309A" w:rsidRDefault="0095309A">
          <w:pPr>
            <w:pStyle w:val="TOC3"/>
            <w:tabs>
              <w:tab w:val="right" w:leader="dot" w:pos="9016"/>
            </w:tabs>
            <w:rPr>
              <w:noProof/>
              <w:kern w:val="2"/>
              <w:sz w:val="24"/>
              <w:szCs w:val="24"/>
              <w:lang w:eastAsia="en-GB"/>
              <w14:ligatures w14:val="standardContextual"/>
            </w:rPr>
          </w:pPr>
          <w:hyperlink w:anchor="_Toc235113126" w:history="1">
            <w:r w:rsidRPr="002A1F63">
              <w:rPr>
                <w:rStyle w:val="Hyperlink"/>
                <w:noProof/>
              </w:rPr>
              <w:t>4.3.1  Pump Motor Calculation - TM</w:t>
            </w:r>
            <w:r>
              <w:rPr>
                <w:noProof/>
                <w:webHidden/>
              </w:rPr>
              <w:tab/>
            </w:r>
            <w:r>
              <w:rPr>
                <w:noProof/>
                <w:webHidden/>
              </w:rPr>
              <w:fldChar w:fldCharType="begin"/>
            </w:r>
            <w:r>
              <w:rPr>
                <w:noProof/>
                <w:webHidden/>
              </w:rPr>
              <w:instrText xml:space="preserve"> PAGEREF _Toc235113126 \h </w:instrText>
            </w:r>
            <w:r>
              <w:rPr>
                <w:noProof/>
                <w:webHidden/>
              </w:rPr>
            </w:r>
            <w:r>
              <w:rPr>
                <w:noProof/>
                <w:webHidden/>
              </w:rPr>
              <w:fldChar w:fldCharType="separate"/>
            </w:r>
            <w:r>
              <w:rPr>
                <w:noProof/>
                <w:webHidden/>
              </w:rPr>
              <w:t>24</w:t>
            </w:r>
            <w:r>
              <w:rPr>
                <w:noProof/>
                <w:webHidden/>
              </w:rPr>
              <w:fldChar w:fldCharType="end"/>
            </w:r>
          </w:hyperlink>
        </w:p>
        <w:p w14:paraId="491D1D8E" w14:textId="277087B7" w:rsidR="0095309A" w:rsidRDefault="0095309A">
          <w:pPr>
            <w:pStyle w:val="TOC3"/>
            <w:tabs>
              <w:tab w:val="left" w:pos="1200"/>
              <w:tab w:val="right" w:leader="dot" w:pos="9016"/>
            </w:tabs>
            <w:rPr>
              <w:noProof/>
              <w:kern w:val="2"/>
              <w:sz w:val="24"/>
              <w:szCs w:val="24"/>
              <w:lang w:eastAsia="en-GB"/>
              <w14:ligatures w14:val="standardContextual"/>
            </w:rPr>
          </w:pPr>
          <w:hyperlink w:anchor="_Toc235113127" w:history="1">
            <w:r w:rsidRPr="002A1F63">
              <w:rPr>
                <w:rStyle w:val="Hyperlink"/>
                <w:rFonts w:cstheme="majorHAnsi"/>
                <w:noProof/>
              </w:rPr>
              <w:t>4.3.2</w:t>
            </w:r>
            <w:r>
              <w:rPr>
                <w:noProof/>
                <w:kern w:val="2"/>
                <w:sz w:val="24"/>
                <w:szCs w:val="24"/>
                <w:lang w:eastAsia="en-GB"/>
                <w14:ligatures w14:val="standardContextual"/>
              </w:rPr>
              <w:tab/>
            </w:r>
            <w:r w:rsidRPr="002A1F63">
              <w:rPr>
                <w:rStyle w:val="Hyperlink"/>
                <w:noProof/>
              </w:rPr>
              <w:t>Pump - TM</w:t>
            </w:r>
            <w:r>
              <w:rPr>
                <w:noProof/>
                <w:webHidden/>
              </w:rPr>
              <w:tab/>
            </w:r>
            <w:r>
              <w:rPr>
                <w:noProof/>
                <w:webHidden/>
              </w:rPr>
              <w:fldChar w:fldCharType="begin"/>
            </w:r>
            <w:r>
              <w:rPr>
                <w:noProof/>
                <w:webHidden/>
              </w:rPr>
              <w:instrText xml:space="preserve"> PAGEREF _Toc235113127 \h </w:instrText>
            </w:r>
            <w:r>
              <w:rPr>
                <w:noProof/>
                <w:webHidden/>
              </w:rPr>
            </w:r>
            <w:r>
              <w:rPr>
                <w:noProof/>
                <w:webHidden/>
              </w:rPr>
              <w:fldChar w:fldCharType="separate"/>
            </w:r>
            <w:r>
              <w:rPr>
                <w:noProof/>
                <w:webHidden/>
              </w:rPr>
              <w:t>25</w:t>
            </w:r>
            <w:r>
              <w:rPr>
                <w:noProof/>
                <w:webHidden/>
              </w:rPr>
              <w:fldChar w:fldCharType="end"/>
            </w:r>
          </w:hyperlink>
        </w:p>
        <w:p w14:paraId="7D039AB0" w14:textId="36AACDE5" w:rsidR="0095309A" w:rsidRDefault="0095309A">
          <w:pPr>
            <w:pStyle w:val="TOC3"/>
            <w:tabs>
              <w:tab w:val="left" w:pos="1200"/>
              <w:tab w:val="right" w:leader="dot" w:pos="9016"/>
            </w:tabs>
            <w:rPr>
              <w:noProof/>
              <w:kern w:val="2"/>
              <w:sz w:val="24"/>
              <w:szCs w:val="24"/>
              <w:lang w:eastAsia="en-GB"/>
              <w14:ligatures w14:val="standardContextual"/>
            </w:rPr>
          </w:pPr>
          <w:hyperlink w:anchor="_Toc235113128" w:history="1">
            <w:r w:rsidRPr="002A1F63">
              <w:rPr>
                <w:rStyle w:val="Hyperlink"/>
                <w:noProof/>
              </w:rPr>
              <w:t>4.3.3</w:t>
            </w:r>
            <w:r>
              <w:rPr>
                <w:noProof/>
                <w:kern w:val="2"/>
                <w:sz w:val="24"/>
                <w:szCs w:val="24"/>
                <w:lang w:eastAsia="en-GB"/>
                <w14:ligatures w14:val="standardContextual"/>
              </w:rPr>
              <w:tab/>
            </w:r>
            <w:r w:rsidRPr="002A1F63">
              <w:rPr>
                <w:rStyle w:val="Hyperlink"/>
                <w:noProof/>
              </w:rPr>
              <w:t>Energy Usage Analysis - TM</w:t>
            </w:r>
            <w:r>
              <w:rPr>
                <w:noProof/>
                <w:webHidden/>
              </w:rPr>
              <w:tab/>
            </w:r>
            <w:r>
              <w:rPr>
                <w:noProof/>
                <w:webHidden/>
              </w:rPr>
              <w:fldChar w:fldCharType="begin"/>
            </w:r>
            <w:r>
              <w:rPr>
                <w:noProof/>
                <w:webHidden/>
              </w:rPr>
              <w:instrText xml:space="preserve"> PAGEREF _Toc235113128 \h </w:instrText>
            </w:r>
            <w:r>
              <w:rPr>
                <w:noProof/>
                <w:webHidden/>
              </w:rPr>
            </w:r>
            <w:r>
              <w:rPr>
                <w:noProof/>
                <w:webHidden/>
              </w:rPr>
              <w:fldChar w:fldCharType="separate"/>
            </w:r>
            <w:r>
              <w:rPr>
                <w:noProof/>
                <w:webHidden/>
              </w:rPr>
              <w:t>25</w:t>
            </w:r>
            <w:r>
              <w:rPr>
                <w:noProof/>
                <w:webHidden/>
              </w:rPr>
              <w:fldChar w:fldCharType="end"/>
            </w:r>
          </w:hyperlink>
        </w:p>
        <w:p w14:paraId="0E52446E" w14:textId="7126B9AF" w:rsidR="0095309A" w:rsidRDefault="0095309A">
          <w:pPr>
            <w:pStyle w:val="TOC3"/>
            <w:tabs>
              <w:tab w:val="left" w:pos="1200"/>
              <w:tab w:val="right" w:leader="dot" w:pos="9016"/>
            </w:tabs>
            <w:rPr>
              <w:noProof/>
              <w:kern w:val="2"/>
              <w:sz w:val="24"/>
              <w:szCs w:val="24"/>
              <w:lang w:eastAsia="en-GB"/>
              <w14:ligatures w14:val="standardContextual"/>
            </w:rPr>
          </w:pPr>
          <w:hyperlink w:anchor="_Toc235113129" w:history="1">
            <w:r w:rsidRPr="002A1F63">
              <w:rPr>
                <w:rStyle w:val="Hyperlink"/>
                <w:noProof/>
              </w:rPr>
              <w:t>4.3.4</w:t>
            </w:r>
            <w:r>
              <w:rPr>
                <w:noProof/>
                <w:kern w:val="2"/>
                <w:sz w:val="24"/>
                <w:szCs w:val="24"/>
                <w:lang w:eastAsia="en-GB"/>
                <w14:ligatures w14:val="standardContextual"/>
              </w:rPr>
              <w:tab/>
            </w:r>
            <w:r w:rsidRPr="002A1F63">
              <w:rPr>
                <w:rStyle w:val="Hyperlink"/>
                <w:noProof/>
              </w:rPr>
              <w:t>Waste Pump &amp; Control Method Selection - TM</w:t>
            </w:r>
            <w:r>
              <w:rPr>
                <w:noProof/>
                <w:webHidden/>
              </w:rPr>
              <w:tab/>
            </w:r>
            <w:r>
              <w:rPr>
                <w:noProof/>
                <w:webHidden/>
              </w:rPr>
              <w:fldChar w:fldCharType="begin"/>
            </w:r>
            <w:r>
              <w:rPr>
                <w:noProof/>
                <w:webHidden/>
              </w:rPr>
              <w:instrText xml:space="preserve"> PAGEREF _Toc235113129 \h </w:instrText>
            </w:r>
            <w:r>
              <w:rPr>
                <w:noProof/>
                <w:webHidden/>
              </w:rPr>
            </w:r>
            <w:r>
              <w:rPr>
                <w:noProof/>
                <w:webHidden/>
              </w:rPr>
              <w:fldChar w:fldCharType="separate"/>
            </w:r>
            <w:r>
              <w:rPr>
                <w:noProof/>
                <w:webHidden/>
              </w:rPr>
              <w:t>26</w:t>
            </w:r>
            <w:r>
              <w:rPr>
                <w:noProof/>
                <w:webHidden/>
              </w:rPr>
              <w:fldChar w:fldCharType="end"/>
            </w:r>
          </w:hyperlink>
        </w:p>
        <w:p w14:paraId="0517F86C" w14:textId="3CEB7BEC" w:rsidR="0095309A" w:rsidRDefault="0095309A">
          <w:pPr>
            <w:pStyle w:val="TOC2"/>
            <w:tabs>
              <w:tab w:val="left" w:pos="960"/>
              <w:tab w:val="right" w:leader="dot" w:pos="9016"/>
            </w:tabs>
            <w:rPr>
              <w:noProof/>
              <w:kern w:val="2"/>
              <w:sz w:val="24"/>
              <w:szCs w:val="24"/>
              <w:lang w:eastAsia="en-GB"/>
              <w14:ligatures w14:val="standardContextual"/>
            </w:rPr>
          </w:pPr>
          <w:hyperlink w:anchor="_Toc235113130" w:history="1">
            <w:r w:rsidRPr="002A1F63">
              <w:rPr>
                <w:rStyle w:val="Hyperlink"/>
                <w:noProof/>
              </w:rPr>
              <w:t>4.4</w:t>
            </w:r>
            <w:r>
              <w:rPr>
                <w:noProof/>
                <w:kern w:val="2"/>
                <w:sz w:val="24"/>
                <w:szCs w:val="24"/>
                <w:lang w:eastAsia="en-GB"/>
                <w14:ligatures w14:val="standardContextual"/>
              </w:rPr>
              <w:tab/>
            </w:r>
            <w:r w:rsidRPr="002A1F63">
              <w:rPr>
                <w:rStyle w:val="Hyperlink"/>
                <w:noProof/>
              </w:rPr>
              <w:t>PLC Design – GJ</w:t>
            </w:r>
            <w:r>
              <w:rPr>
                <w:noProof/>
                <w:webHidden/>
              </w:rPr>
              <w:tab/>
            </w:r>
            <w:r>
              <w:rPr>
                <w:noProof/>
                <w:webHidden/>
              </w:rPr>
              <w:fldChar w:fldCharType="begin"/>
            </w:r>
            <w:r>
              <w:rPr>
                <w:noProof/>
                <w:webHidden/>
              </w:rPr>
              <w:instrText xml:space="preserve"> PAGEREF _Toc235113130 \h </w:instrText>
            </w:r>
            <w:r>
              <w:rPr>
                <w:noProof/>
                <w:webHidden/>
              </w:rPr>
            </w:r>
            <w:r>
              <w:rPr>
                <w:noProof/>
                <w:webHidden/>
              </w:rPr>
              <w:fldChar w:fldCharType="separate"/>
            </w:r>
            <w:r>
              <w:rPr>
                <w:noProof/>
                <w:webHidden/>
              </w:rPr>
              <w:t>29</w:t>
            </w:r>
            <w:r>
              <w:rPr>
                <w:noProof/>
                <w:webHidden/>
              </w:rPr>
              <w:fldChar w:fldCharType="end"/>
            </w:r>
          </w:hyperlink>
        </w:p>
        <w:p w14:paraId="03A1ED27" w14:textId="19551220" w:rsidR="0095309A" w:rsidRDefault="0095309A">
          <w:pPr>
            <w:pStyle w:val="TOC2"/>
            <w:tabs>
              <w:tab w:val="left" w:pos="960"/>
              <w:tab w:val="right" w:leader="dot" w:pos="9016"/>
            </w:tabs>
            <w:rPr>
              <w:noProof/>
              <w:kern w:val="2"/>
              <w:sz w:val="24"/>
              <w:szCs w:val="24"/>
              <w:lang w:eastAsia="en-GB"/>
              <w14:ligatures w14:val="standardContextual"/>
            </w:rPr>
          </w:pPr>
          <w:hyperlink w:anchor="_Toc235113131" w:history="1">
            <w:r w:rsidRPr="002A1F63">
              <w:rPr>
                <w:rStyle w:val="Hyperlink"/>
                <w:noProof/>
              </w:rPr>
              <w:t>4.5</w:t>
            </w:r>
            <w:r>
              <w:rPr>
                <w:noProof/>
                <w:kern w:val="2"/>
                <w:sz w:val="24"/>
                <w:szCs w:val="24"/>
                <w:lang w:eastAsia="en-GB"/>
                <w14:ligatures w14:val="standardContextual"/>
              </w:rPr>
              <w:tab/>
            </w:r>
            <w:r w:rsidRPr="002A1F63">
              <w:rPr>
                <w:rStyle w:val="Hyperlink"/>
                <w:noProof/>
              </w:rPr>
              <w:t>Overall System Design - GJ</w:t>
            </w:r>
            <w:r>
              <w:rPr>
                <w:noProof/>
                <w:webHidden/>
              </w:rPr>
              <w:tab/>
            </w:r>
            <w:r>
              <w:rPr>
                <w:noProof/>
                <w:webHidden/>
              </w:rPr>
              <w:fldChar w:fldCharType="begin"/>
            </w:r>
            <w:r>
              <w:rPr>
                <w:noProof/>
                <w:webHidden/>
              </w:rPr>
              <w:instrText xml:space="preserve"> PAGEREF _Toc235113131 \h </w:instrText>
            </w:r>
            <w:r>
              <w:rPr>
                <w:noProof/>
                <w:webHidden/>
              </w:rPr>
            </w:r>
            <w:r>
              <w:rPr>
                <w:noProof/>
                <w:webHidden/>
              </w:rPr>
              <w:fldChar w:fldCharType="separate"/>
            </w:r>
            <w:r>
              <w:rPr>
                <w:noProof/>
                <w:webHidden/>
              </w:rPr>
              <w:t>30</w:t>
            </w:r>
            <w:r>
              <w:rPr>
                <w:noProof/>
                <w:webHidden/>
              </w:rPr>
              <w:fldChar w:fldCharType="end"/>
            </w:r>
          </w:hyperlink>
        </w:p>
        <w:p w14:paraId="7613A132" w14:textId="2CB95552" w:rsidR="0095309A" w:rsidRDefault="0095309A">
          <w:pPr>
            <w:pStyle w:val="TOC1"/>
            <w:tabs>
              <w:tab w:val="left" w:pos="440"/>
              <w:tab w:val="right" w:leader="dot" w:pos="9016"/>
            </w:tabs>
            <w:rPr>
              <w:noProof/>
              <w:kern w:val="2"/>
              <w:sz w:val="24"/>
              <w:szCs w:val="24"/>
              <w:lang w:eastAsia="en-GB"/>
              <w14:ligatures w14:val="standardContextual"/>
            </w:rPr>
          </w:pPr>
          <w:hyperlink w:anchor="_Toc235113132" w:history="1">
            <w:r w:rsidRPr="002A1F63">
              <w:rPr>
                <w:rStyle w:val="Hyperlink"/>
                <w:noProof/>
              </w:rPr>
              <w:t>5.</w:t>
            </w:r>
            <w:r>
              <w:rPr>
                <w:noProof/>
                <w:kern w:val="2"/>
                <w:sz w:val="24"/>
                <w:szCs w:val="24"/>
                <w:lang w:eastAsia="en-GB"/>
                <w14:ligatures w14:val="standardContextual"/>
              </w:rPr>
              <w:tab/>
            </w:r>
            <w:r w:rsidRPr="002A1F63">
              <w:rPr>
                <w:rStyle w:val="Hyperlink"/>
                <w:noProof/>
              </w:rPr>
              <w:t>Implementation &amp; Simulation</w:t>
            </w:r>
            <w:r>
              <w:rPr>
                <w:noProof/>
                <w:webHidden/>
              </w:rPr>
              <w:tab/>
            </w:r>
            <w:r>
              <w:rPr>
                <w:noProof/>
                <w:webHidden/>
              </w:rPr>
              <w:fldChar w:fldCharType="begin"/>
            </w:r>
            <w:r>
              <w:rPr>
                <w:noProof/>
                <w:webHidden/>
              </w:rPr>
              <w:instrText xml:space="preserve"> PAGEREF _Toc235113132 \h </w:instrText>
            </w:r>
            <w:r>
              <w:rPr>
                <w:noProof/>
                <w:webHidden/>
              </w:rPr>
            </w:r>
            <w:r>
              <w:rPr>
                <w:noProof/>
                <w:webHidden/>
              </w:rPr>
              <w:fldChar w:fldCharType="separate"/>
            </w:r>
            <w:r>
              <w:rPr>
                <w:noProof/>
                <w:webHidden/>
              </w:rPr>
              <w:t>31</w:t>
            </w:r>
            <w:r>
              <w:rPr>
                <w:noProof/>
                <w:webHidden/>
              </w:rPr>
              <w:fldChar w:fldCharType="end"/>
            </w:r>
          </w:hyperlink>
        </w:p>
        <w:p w14:paraId="6A1BE58F" w14:textId="096475AF" w:rsidR="0095309A" w:rsidRDefault="0095309A">
          <w:pPr>
            <w:pStyle w:val="TOC2"/>
            <w:tabs>
              <w:tab w:val="left" w:pos="960"/>
              <w:tab w:val="right" w:leader="dot" w:pos="9016"/>
            </w:tabs>
            <w:rPr>
              <w:noProof/>
              <w:kern w:val="2"/>
              <w:sz w:val="24"/>
              <w:szCs w:val="24"/>
              <w:lang w:eastAsia="en-GB"/>
              <w14:ligatures w14:val="standardContextual"/>
            </w:rPr>
          </w:pPr>
          <w:hyperlink w:anchor="_Toc235113133" w:history="1">
            <w:r w:rsidRPr="002A1F63">
              <w:rPr>
                <w:rStyle w:val="Hyperlink"/>
                <w:noProof/>
              </w:rPr>
              <w:t>5.1</w:t>
            </w:r>
            <w:r>
              <w:rPr>
                <w:noProof/>
                <w:kern w:val="2"/>
                <w:sz w:val="24"/>
                <w:szCs w:val="24"/>
                <w:lang w:eastAsia="en-GB"/>
                <w14:ligatures w14:val="standardContextual"/>
              </w:rPr>
              <w:tab/>
            </w:r>
            <w:r w:rsidRPr="002A1F63">
              <w:rPr>
                <w:rStyle w:val="Hyperlink"/>
                <w:noProof/>
              </w:rPr>
              <w:t>PLC Software – GJ</w:t>
            </w:r>
            <w:r>
              <w:rPr>
                <w:noProof/>
                <w:webHidden/>
              </w:rPr>
              <w:tab/>
            </w:r>
            <w:r>
              <w:rPr>
                <w:noProof/>
                <w:webHidden/>
              </w:rPr>
              <w:fldChar w:fldCharType="begin"/>
            </w:r>
            <w:r>
              <w:rPr>
                <w:noProof/>
                <w:webHidden/>
              </w:rPr>
              <w:instrText xml:space="preserve"> PAGEREF _Toc235113133 \h </w:instrText>
            </w:r>
            <w:r>
              <w:rPr>
                <w:noProof/>
                <w:webHidden/>
              </w:rPr>
            </w:r>
            <w:r>
              <w:rPr>
                <w:noProof/>
                <w:webHidden/>
              </w:rPr>
              <w:fldChar w:fldCharType="separate"/>
            </w:r>
            <w:r>
              <w:rPr>
                <w:noProof/>
                <w:webHidden/>
              </w:rPr>
              <w:t>31</w:t>
            </w:r>
            <w:r>
              <w:rPr>
                <w:noProof/>
                <w:webHidden/>
              </w:rPr>
              <w:fldChar w:fldCharType="end"/>
            </w:r>
          </w:hyperlink>
        </w:p>
        <w:p w14:paraId="4B429C74" w14:textId="13EF826A" w:rsidR="0095309A" w:rsidRDefault="0095309A">
          <w:pPr>
            <w:pStyle w:val="TOC3"/>
            <w:tabs>
              <w:tab w:val="left" w:pos="1200"/>
              <w:tab w:val="right" w:leader="dot" w:pos="9016"/>
            </w:tabs>
            <w:rPr>
              <w:noProof/>
              <w:kern w:val="2"/>
              <w:sz w:val="24"/>
              <w:szCs w:val="24"/>
              <w:lang w:eastAsia="en-GB"/>
              <w14:ligatures w14:val="standardContextual"/>
            </w:rPr>
          </w:pPr>
          <w:hyperlink w:anchor="_Toc235113134" w:history="1">
            <w:r w:rsidRPr="002A1F63">
              <w:rPr>
                <w:rStyle w:val="Hyperlink"/>
                <w:rFonts w:cstheme="majorHAnsi"/>
                <w:noProof/>
              </w:rPr>
              <w:t>5.3.2</w:t>
            </w:r>
            <w:r>
              <w:rPr>
                <w:noProof/>
                <w:kern w:val="2"/>
                <w:sz w:val="24"/>
                <w:szCs w:val="24"/>
                <w:lang w:eastAsia="en-GB"/>
                <w14:ligatures w14:val="standardContextual"/>
              </w:rPr>
              <w:tab/>
            </w:r>
            <w:r w:rsidRPr="002A1F63">
              <w:rPr>
                <w:rStyle w:val="Hyperlink"/>
                <w:noProof/>
              </w:rPr>
              <w:t>PLC Hardware and Sensors</w:t>
            </w:r>
            <w:r>
              <w:rPr>
                <w:noProof/>
                <w:webHidden/>
              </w:rPr>
              <w:tab/>
            </w:r>
            <w:r>
              <w:rPr>
                <w:noProof/>
                <w:webHidden/>
              </w:rPr>
              <w:fldChar w:fldCharType="begin"/>
            </w:r>
            <w:r>
              <w:rPr>
                <w:noProof/>
                <w:webHidden/>
              </w:rPr>
              <w:instrText xml:space="preserve"> PAGEREF _Toc235113134 \h </w:instrText>
            </w:r>
            <w:r>
              <w:rPr>
                <w:noProof/>
                <w:webHidden/>
              </w:rPr>
            </w:r>
            <w:r>
              <w:rPr>
                <w:noProof/>
                <w:webHidden/>
              </w:rPr>
              <w:fldChar w:fldCharType="separate"/>
            </w:r>
            <w:r>
              <w:rPr>
                <w:noProof/>
                <w:webHidden/>
              </w:rPr>
              <w:t>31</w:t>
            </w:r>
            <w:r>
              <w:rPr>
                <w:noProof/>
                <w:webHidden/>
              </w:rPr>
              <w:fldChar w:fldCharType="end"/>
            </w:r>
          </w:hyperlink>
        </w:p>
        <w:p w14:paraId="5578F17F" w14:textId="2E741D49" w:rsidR="0095309A" w:rsidRDefault="0095309A">
          <w:pPr>
            <w:pStyle w:val="TOC3"/>
            <w:tabs>
              <w:tab w:val="left" w:pos="1200"/>
              <w:tab w:val="right" w:leader="dot" w:pos="9016"/>
            </w:tabs>
            <w:rPr>
              <w:noProof/>
              <w:kern w:val="2"/>
              <w:sz w:val="24"/>
              <w:szCs w:val="24"/>
              <w:lang w:eastAsia="en-GB"/>
              <w14:ligatures w14:val="standardContextual"/>
            </w:rPr>
          </w:pPr>
          <w:hyperlink w:anchor="_Toc235113135" w:history="1">
            <w:r w:rsidRPr="002A1F63">
              <w:rPr>
                <w:rStyle w:val="Hyperlink"/>
                <w:rFonts w:cstheme="majorHAnsi"/>
                <w:noProof/>
              </w:rPr>
              <w:t>5.3.2</w:t>
            </w:r>
            <w:r>
              <w:rPr>
                <w:noProof/>
                <w:kern w:val="2"/>
                <w:sz w:val="24"/>
                <w:szCs w:val="24"/>
                <w:lang w:eastAsia="en-GB"/>
                <w14:ligatures w14:val="standardContextual"/>
              </w:rPr>
              <w:tab/>
            </w:r>
            <w:r w:rsidRPr="002A1F63">
              <w:rPr>
                <w:rStyle w:val="Hyperlink"/>
                <w:noProof/>
              </w:rPr>
              <w:t>Duty Selection and Duty Sync</w:t>
            </w:r>
            <w:r>
              <w:rPr>
                <w:noProof/>
                <w:webHidden/>
              </w:rPr>
              <w:tab/>
            </w:r>
            <w:r>
              <w:rPr>
                <w:noProof/>
                <w:webHidden/>
              </w:rPr>
              <w:fldChar w:fldCharType="begin"/>
            </w:r>
            <w:r>
              <w:rPr>
                <w:noProof/>
                <w:webHidden/>
              </w:rPr>
              <w:instrText xml:space="preserve"> PAGEREF _Toc235113135 \h </w:instrText>
            </w:r>
            <w:r>
              <w:rPr>
                <w:noProof/>
                <w:webHidden/>
              </w:rPr>
            </w:r>
            <w:r>
              <w:rPr>
                <w:noProof/>
                <w:webHidden/>
              </w:rPr>
              <w:fldChar w:fldCharType="separate"/>
            </w:r>
            <w:r>
              <w:rPr>
                <w:noProof/>
                <w:webHidden/>
              </w:rPr>
              <w:t>33</w:t>
            </w:r>
            <w:r>
              <w:rPr>
                <w:noProof/>
                <w:webHidden/>
              </w:rPr>
              <w:fldChar w:fldCharType="end"/>
            </w:r>
          </w:hyperlink>
        </w:p>
        <w:p w14:paraId="1BD5696F" w14:textId="4C6C2ED7" w:rsidR="0095309A" w:rsidRDefault="0095309A">
          <w:pPr>
            <w:pStyle w:val="TOC3"/>
            <w:tabs>
              <w:tab w:val="left" w:pos="1200"/>
              <w:tab w:val="right" w:leader="dot" w:pos="9016"/>
            </w:tabs>
            <w:rPr>
              <w:noProof/>
              <w:kern w:val="2"/>
              <w:sz w:val="24"/>
              <w:szCs w:val="24"/>
              <w:lang w:eastAsia="en-GB"/>
              <w14:ligatures w14:val="standardContextual"/>
            </w:rPr>
          </w:pPr>
          <w:hyperlink w:anchor="_Toc235113136" w:history="1">
            <w:r w:rsidRPr="002A1F63">
              <w:rPr>
                <w:rStyle w:val="Hyperlink"/>
                <w:rFonts w:cstheme="majorHAnsi"/>
                <w:noProof/>
              </w:rPr>
              <w:t>5.3.2</w:t>
            </w:r>
            <w:r>
              <w:rPr>
                <w:noProof/>
                <w:kern w:val="2"/>
                <w:sz w:val="24"/>
                <w:szCs w:val="24"/>
                <w:lang w:eastAsia="en-GB"/>
                <w14:ligatures w14:val="standardContextual"/>
              </w:rPr>
              <w:tab/>
            </w:r>
            <w:r w:rsidRPr="002A1F63">
              <w:rPr>
                <w:rStyle w:val="Hyperlink"/>
                <w:noProof/>
              </w:rPr>
              <w:t>Starting a Pump and PID Flow Control</w:t>
            </w:r>
            <w:r>
              <w:rPr>
                <w:noProof/>
                <w:webHidden/>
              </w:rPr>
              <w:tab/>
            </w:r>
            <w:r>
              <w:rPr>
                <w:noProof/>
                <w:webHidden/>
              </w:rPr>
              <w:fldChar w:fldCharType="begin"/>
            </w:r>
            <w:r>
              <w:rPr>
                <w:noProof/>
                <w:webHidden/>
              </w:rPr>
              <w:instrText xml:space="preserve"> PAGEREF _Toc235113136 \h </w:instrText>
            </w:r>
            <w:r>
              <w:rPr>
                <w:noProof/>
                <w:webHidden/>
              </w:rPr>
            </w:r>
            <w:r>
              <w:rPr>
                <w:noProof/>
                <w:webHidden/>
              </w:rPr>
              <w:fldChar w:fldCharType="separate"/>
            </w:r>
            <w:r>
              <w:rPr>
                <w:noProof/>
                <w:webHidden/>
              </w:rPr>
              <w:t>34</w:t>
            </w:r>
            <w:r>
              <w:rPr>
                <w:noProof/>
                <w:webHidden/>
              </w:rPr>
              <w:fldChar w:fldCharType="end"/>
            </w:r>
          </w:hyperlink>
        </w:p>
        <w:p w14:paraId="653A880F" w14:textId="5CE2563D" w:rsidR="0095309A" w:rsidRDefault="0095309A">
          <w:pPr>
            <w:pStyle w:val="TOC2"/>
            <w:tabs>
              <w:tab w:val="left" w:pos="960"/>
              <w:tab w:val="right" w:leader="dot" w:pos="9016"/>
            </w:tabs>
            <w:rPr>
              <w:noProof/>
              <w:kern w:val="2"/>
              <w:sz w:val="24"/>
              <w:szCs w:val="24"/>
              <w:lang w:eastAsia="en-GB"/>
              <w14:ligatures w14:val="standardContextual"/>
            </w:rPr>
          </w:pPr>
          <w:hyperlink w:anchor="_Toc235113137" w:history="1">
            <w:r w:rsidRPr="002A1F63">
              <w:rPr>
                <w:rStyle w:val="Hyperlink"/>
                <w:noProof/>
              </w:rPr>
              <w:t>5.2</w:t>
            </w:r>
            <w:r>
              <w:rPr>
                <w:noProof/>
                <w:kern w:val="2"/>
                <w:sz w:val="24"/>
                <w:szCs w:val="24"/>
                <w:lang w:eastAsia="en-GB"/>
                <w14:ligatures w14:val="standardContextual"/>
              </w:rPr>
              <w:tab/>
            </w:r>
            <w:r w:rsidRPr="002A1F63">
              <w:rPr>
                <w:rStyle w:val="Hyperlink"/>
                <w:noProof/>
              </w:rPr>
              <w:t>- Flow Target - Linear Scaling Between Start Level and FFTW (Full Flow to Works)</w:t>
            </w:r>
            <w:r>
              <w:rPr>
                <w:noProof/>
                <w:webHidden/>
              </w:rPr>
              <w:tab/>
            </w:r>
            <w:r>
              <w:rPr>
                <w:noProof/>
                <w:webHidden/>
              </w:rPr>
              <w:fldChar w:fldCharType="begin"/>
            </w:r>
            <w:r>
              <w:rPr>
                <w:noProof/>
                <w:webHidden/>
              </w:rPr>
              <w:instrText xml:space="preserve"> PAGEREF _Toc235113137 \h </w:instrText>
            </w:r>
            <w:r>
              <w:rPr>
                <w:noProof/>
                <w:webHidden/>
              </w:rPr>
            </w:r>
            <w:r>
              <w:rPr>
                <w:noProof/>
                <w:webHidden/>
              </w:rPr>
              <w:fldChar w:fldCharType="separate"/>
            </w:r>
            <w:r>
              <w:rPr>
                <w:noProof/>
                <w:webHidden/>
              </w:rPr>
              <w:t>35</w:t>
            </w:r>
            <w:r>
              <w:rPr>
                <w:noProof/>
                <w:webHidden/>
              </w:rPr>
              <w:fldChar w:fldCharType="end"/>
            </w:r>
          </w:hyperlink>
        </w:p>
        <w:p w14:paraId="1182A542" w14:textId="693C034A" w:rsidR="0095309A" w:rsidRDefault="0095309A">
          <w:pPr>
            <w:pStyle w:val="TOC3"/>
            <w:tabs>
              <w:tab w:val="left" w:pos="1200"/>
              <w:tab w:val="right" w:leader="dot" w:pos="9016"/>
            </w:tabs>
            <w:rPr>
              <w:noProof/>
              <w:kern w:val="2"/>
              <w:sz w:val="24"/>
              <w:szCs w:val="24"/>
              <w:lang w:eastAsia="en-GB"/>
              <w14:ligatures w14:val="standardContextual"/>
            </w:rPr>
          </w:pPr>
          <w:hyperlink w:anchor="_Toc235113138" w:history="1">
            <w:r w:rsidRPr="002A1F63">
              <w:rPr>
                <w:rStyle w:val="Hyperlink"/>
                <w:rFonts w:cstheme="majorHAnsi"/>
                <w:noProof/>
              </w:rPr>
              <w:t>5.3.2</w:t>
            </w:r>
            <w:r>
              <w:rPr>
                <w:noProof/>
                <w:kern w:val="2"/>
                <w:sz w:val="24"/>
                <w:szCs w:val="24"/>
                <w:lang w:eastAsia="en-GB"/>
                <w14:ligatures w14:val="standardContextual"/>
              </w:rPr>
              <w:tab/>
            </w:r>
            <w:r w:rsidRPr="002A1F63">
              <w:rPr>
                <w:rStyle w:val="Hyperlink"/>
                <w:noProof/>
              </w:rPr>
              <w:t>Alarms and the HMI in Operation</w:t>
            </w:r>
            <w:r>
              <w:rPr>
                <w:noProof/>
                <w:webHidden/>
              </w:rPr>
              <w:tab/>
            </w:r>
            <w:r>
              <w:rPr>
                <w:noProof/>
                <w:webHidden/>
              </w:rPr>
              <w:fldChar w:fldCharType="begin"/>
            </w:r>
            <w:r>
              <w:rPr>
                <w:noProof/>
                <w:webHidden/>
              </w:rPr>
              <w:instrText xml:space="preserve"> PAGEREF _Toc235113138 \h </w:instrText>
            </w:r>
            <w:r>
              <w:rPr>
                <w:noProof/>
                <w:webHidden/>
              </w:rPr>
            </w:r>
            <w:r>
              <w:rPr>
                <w:noProof/>
                <w:webHidden/>
              </w:rPr>
              <w:fldChar w:fldCharType="separate"/>
            </w:r>
            <w:r>
              <w:rPr>
                <w:noProof/>
                <w:webHidden/>
              </w:rPr>
              <w:t>36</w:t>
            </w:r>
            <w:r>
              <w:rPr>
                <w:noProof/>
                <w:webHidden/>
              </w:rPr>
              <w:fldChar w:fldCharType="end"/>
            </w:r>
          </w:hyperlink>
        </w:p>
        <w:p w14:paraId="5C0A877A" w14:textId="2C4310B5" w:rsidR="0095309A" w:rsidRDefault="0095309A">
          <w:pPr>
            <w:pStyle w:val="TOC3"/>
            <w:tabs>
              <w:tab w:val="right" w:leader="dot" w:pos="9016"/>
            </w:tabs>
            <w:rPr>
              <w:noProof/>
              <w:kern w:val="2"/>
              <w:sz w:val="24"/>
              <w:szCs w:val="24"/>
              <w:lang w:eastAsia="en-GB"/>
              <w14:ligatures w14:val="standardContextual"/>
            </w:rPr>
          </w:pPr>
          <w:hyperlink w:anchor="_Toc235113139" w:history="1">
            <w:r w:rsidRPr="002A1F63">
              <w:rPr>
                <w:rStyle w:val="Hyperlink"/>
                <w:noProof/>
              </w:rPr>
              <w:t>Flowchart - GJ</w:t>
            </w:r>
            <w:r>
              <w:rPr>
                <w:noProof/>
                <w:webHidden/>
              </w:rPr>
              <w:tab/>
            </w:r>
            <w:r>
              <w:rPr>
                <w:noProof/>
                <w:webHidden/>
              </w:rPr>
              <w:fldChar w:fldCharType="begin"/>
            </w:r>
            <w:r>
              <w:rPr>
                <w:noProof/>
                <w:webHidden/>
              </w:rPr>
              <w:instrText xml:space="preserve"> PAGEREF _Toc235113139 \h </w:instrText>
            </w:r>
            <w:r>
              <w:rPr>
                <w:noProof/>
                <w:webHidden/>
              </w:rPr>
            </w:r>
            <w:r>
              <w:rPr>
                <w:noProof/>
                <w:webHidden/>
              </w:rPr>
              <w:fldChar w:fldCharType="separate"/>
            </w:r>
            <w:r>
              <w:rPr>
                <w:noProof/>
                <w:webHidden/>
              </w:rPr>
              <w:t>38</w:t>
            </w:r>
            <w:r>
              <w:rPr>
                <w:noProof/>
                <w:webHidden/>
              </w:rPr>
              <w:fldChar w:fldCharType="end"/>
            </w:r>
          </w:hyperlink>
        </w:p>
        <w:p w14:paraId="1AFC3D7F" w14:textId="19507254" w:rsidR="0095309A" w:rsidRDefault="0095309A">
          <w:pPr>
            <w:pStyle w:val="TOC1"/>
            <w:tabs>
              <w:tab w:val="left" w:pos="440"/>
              <w:tab w:val="right" w:leader="dot" w:pos="9016"/>
            </w:tabs>
            <w:rPr>
              <w:noProof/>
              <w:kern w:val="2"/>
              <w:sz w:val="24"/>
              <w:szCs w:val="24"/>
              <w:lang w:eastAsia="en-GB"/>
              <w14:ligatures w14:val="standardContextual"/>
            </w:rPr>
          </w:pPr>
          <w:hyperlink w:anchor="_Toc235113140" w:history="1">
            <w:r w:rsidRPr="002A1F63">
              <w:rPr>
                <w:rStyle w:val="Hyperlink"/>
                <w:noProof/>
              </w:rPr>
              <w:t>6.</w:t>
            </w:r>
            <w:r>
              <w:rPr>
                <w:noProof/>
                <w:kern w:val="2"/>
                <w:sz w:val="24"/>
                <w:szCs w:val="24"/>
                <w:lang w:eastAsia="en-GB"/>
                <w14:ligatures w14:val="standardContextual"/>
              </w:rPr>
              <w:tab/>
            </w:r>
            <w:r w:rsidRPr="002A1F63">
              <w:rPr>
                <w:rStyle w:val="Hyperlink"/>
                <w:noProof/>
              </w:rPr>
              <w:t>Evaluation - GJ</w:t>
            </w:r>
            <w:r>
              <w:rPr>
                <w:noProof/>
                <w:webHidden/>
              </w:rPr>
              <w:tab/>
            </w:r>
            <w:r>
              <w:rPr>
                <w:noProof/>
                <w:webHidden/>
              </w:rPr>
              <w:fldChar w:fldCharType="begin"/>
            </w:r>
            <w:r>
              <w:rPr>
                <w:noProof/>
                <w:webHidden/>
              </w:rPr>
              <w:instrText xml:space="preserve"> PAGEREF _Toc235113140 \h </w:instrText>
            </w:r>
            <w:r>
              <w:rPr>
                <w:noProof/>
                <w:webHidden/>
              </w:rPr>
            </w:r>
            <w:r>
              <w:rPr>
                <w:noProof/>
                <w:webHidden/>
              </w:rPr>
              <w:fldChar w:fldCharType="separate"/>
            </w:r>
            <w:r>
              <w:rPr>
                <w:noProof/>
                <w:webHidden/>
              </w:rPr>
              <w:t>39</w:t>
            </w:r>
            <w:r>
              <w:rPr>
                <w:noProof/>
                <w:webHidden/>
              </w:rPr>
              <w:fldChar w:fldCharType="end"/>
            </w:r>
          </w:hyperlink>
        </w:p>
        <w:p w14:paraId="59CFF35F" w14:textId="06526B89" w:rsidR="0095309A" w:rsidRDefault="0095309A">
          <w:pPr>
            <w:pStyle w:val="TOC2"/>
            <w:tabs>
              <w:tab w:val="left" w:pos="960"/>
              <w:tab w:val="right" w:leader="dot" w:pos="9016"/>
            </w:tabs>
            <w:rPr>
              <w:noProof/>
              <w:kern w:val="2"/>
              <w:sz w:val="24"/>
              <w:szCs w:val="24"/>
              <w:lang w:eastAsia="en-GB"/>
              <w14:ligatures w14:val="standardContextual"/>
            </w:rPr>
          </w:pPr>
          <w:hyperlink w:anchor="_Toc235113141" w:history="1">
            <w:r w:rsidRPr="002A1F63">
              <w:rPr>
                <w:rStyle w:val="Hyperlink"/>
                <w:noProof/>
              </w:rPr>
              <w:t>6.1</w:t>
            </w:r>
            <w:r>
              <w:rPr>
                <w:noProof/>
                <w:kern w:val="2"/>
                <w:sz w:val="24"/>
                <w:szCs w:val="24"/>
                <w:lang w:eastAsia="en-GB"/>
                <w14:ligatures w14:val="standardContextual"/>
              </w:rPr>
              <w:tab/>
            </w:r>
            <w:r w:rsidRPr="002A1F63">
              <w:rPr>
                <w:rStyle w:val="Hyperlink"/>
                <w:noProof/>
              </w:rPr>
              <w:t>Maintenance of Site</w:t>
            </w:r>
            <w:r>
              <w:rPr>
                <w:noProof/>
                <w:webHidden/>
              </w:rPr>
              <w:tab/>
            </w:r>
            <w:r>
              <w:rPr>
                <w:noProof/>
                <w:webHidden/>
              </w:rPr>
              <w:fldChar w:fldCharType="begin"/>
            </w:r>
            <w:r>
              <w:rPr>
                <w:noProof/>
                <w:webHidden/>
              </w:rPr>
              <w:instrText xml:space="preserve"> PAGEREF _Toc235113141 \h </w:instrText>
            </w:r>
            <w:r>
              <w:rPr>
                <w:noProof/>
                <w:webHidden/>
              </w:rPr>
            </w:r>
            <w:r>
              <w:rPr>
                <w:noProof/>
                <w:webHidden/>
              </w:rPr>
              <w:fldChar w:fldCharType="separate"/>
            </w:r>
            <w:r>
              <w:rPr>
                <w:noProof/>
                <w:webHidden/>
              </w:rPr>
              <w:t>40</w:t>
            </w:r>
            <w:r>
              <w:rPr>
                <w:noProof/>
                <w:webHidden/>
              </w:rPr>
              <w:fldChar w:fldCharType="end"/>
            </w:r>
          </w:hyperlink>
        </w:p>
        <w:p w14:paraId="19B8733C" w14:textId="0A68EB82" w:rsidR="0095309A" w:rsidRDefault="0095309A">
          <w:pPr>
            <w:pStyle w:val="TOC3"/>
            <w:tabs>
              <w:tab w:val="right" w:leader="dot" w:pos="9016"/>
            </w:tabs>
            <w:rPr>
              <w:noProof/>
              <w:kern w:val="2"/>
              <w:sz w:val="24"/>
              <w:szCs w:val="24"/>
              <w:lang w:eastAsia="en-GB"/>
              <w14:ligatures w14:val="standardContextual"/>
            </w:rPr>
          </w:pPr>
          <w:hyperlink w:anchor="_Toc235113142" w:history="1">
            <w:r w:rsidRPr="002A1F63">
              <w:rPr>
                <w:rStyle w:val="Hyperlink"/>
                <w:noProof/>
              </w:rPr>
              <w:t>6.1.1 Solar panel maintenance -CK</w:t>
            </w:r>
            <w:r>
              <w:rPr>
                <w:noProof/>
                <w:webHidden/>
              </w:rPr>
              <w:tab/>
            </w:r>
            <w:r>
              <w:rPr>
                <w:noProof/>
                <w:webHidden/>
              </w:rPr>
              <w:fldChar w:fldCharType="begin"/>
            </w:r>
            <w:r>
              <w:rPr>
                <w:noProof/>
                <w:webHidden/>
              </w:rPr>
              <w:instrText xml:space="preserve"> PAGEREF _Toc235113142 \h </w:instrText>
            </w:r>
            <w:r>
              <w:rPr>
                <w:noProof/>
                <w:webHidden/>
              </w:rPr>
            </w:r>
            <w:r>
              <w:rPr>
                <w:noProof/>
                <w:webHidden/>
              </w:rPr>
              <w:fldChar w:fldCharType="separate"/>
            </w:r>
            <w:r>
              <w:rPr>
                <w:noProof/>
                <w:webHidden/>
              </w:rPr>
              <w:t>40</w:t>
            </w:r>
            <w:r>
              <w:rPr>
                <w:noProof/>
                <w:webHidden/>
              </w:rPr>
              <w:fldChar w:fldCharType="end"/>
            </w:r>
          </w:hyperlink>
        </w:p>
        <w:p w14:paraId="5429719A" w14:textId="363DE506" w:rsidR="0095309A" w:rsidRDefault="0095309A">
          <w:pPr>
            <w:pStyle w:val="TOC3"/>
            <w:tabs>
              <w:tab w:val="right" w:leader="dot" w:pos="9016"/>
            </w:tabs>
            <w:rPr>
              <w:noProof/>
              <w:kern w:val="2"/>
              <w:sz w:val="24"/>
              <w:szCs w:val="24"/>
              <w:lang w:eastAsia="en-GB"/>
              <w14:ligatures w14:val="standardContextual"/>
            </w:rPr>
          </w:pPr>
          <w:hyperlink w:anchor="_Toc235113143" w:history="1">
            <w:r w:rsidRPr="002A1F63">
              <w:rPr>
                <w:rStyle w:val="Hyperlink"/>
                <w:noProof/>
              </w:rPr>
              <w:t>6.1.2 PLC, VSD &amp; Pumps Maintenance -GJ</w:t>
            </w:r>
            <w:r>
              <w:rPr>
                <w:noProof/>
                <w:webHidden/>
              </w:rPr>
              <w:tab/>
            </w:r>
            <w:r>
              <w:rPr>
                <w:noProof/>
                <w:webHidden/>
              </w:rPr>
              <w:fldChar w:fldCharType="begin"/>
            </w:r>
            <w:r>
              <w:rPr>
                <w:noProof/>
                <w:webHidden/>
              </w:rPr>
              <w:instrText xml:space="preserve"> PAGEREF _Toc235113143 \h </w:instrText>
            </w:r>
            <w:r>
              <w:rPr>
                <w:noProof/>
                <w:webHidden/>
              </w:rPr>
            </w:r>
            <w:r>
              <w:rPr>
                <w:noProof/>
                <w:webHidden/>
              </w:rPr>
              <w:fldChar w:fldCharType="separate"/>
            </w:r>
            <w:r>
              <w:rPr>
                <w:noProof/>
                <w:webHidden/>
              </w:rPr>
              <w:t>40</w:t>
            </w:r>
            <w:r>
              <w:rPr>
                <w:noProof/>
                <w:webHidden/>
              </w:rPr>
              <w:fldChar w:fldCharType="end"/>
            </w:r>
          </w:hyperlink>
        </w:p>
        <w:p w14:paraId="54F8129C" w14:textId="1E6C9086" w:rsidR="0095309A" w:rsidRDefault="0095309A">
          <w:pPr>
            <w:pStyle w:val="TOC1"/>
            <w:tabs>
              <w:tab w:val="left" w:pos="440"/>
              <w:tab w:val="right" w:leader="dot" w:pos="9016"/>
            </w:tabs>
            <w:rPr>
              <w:noProof/>
              <w:kern w:val="2"/>
              <w:sz w:val="24"/>
              <w:szCs w:val="24"/>
              <w:lang w:eastAsia="en-GB"/>
              <w14:ligatures w14:val="standardContextual"/>
            </w:rPr>
          </w:pPr>
          <w:hyperlink w:anchor="_Toc235113144" w:history="1">
            <w:r w:rsidRPr="002A1F63">
              <w:rPr>
                <w:rStyle w:val="Hyperlink"/>
                <w:noProof/>
              </w:rPr>
              <w:t>7.</w:t>
            </w:r>
            <w:r>
              <w:rPr>
                <w:noProof/>
                <w:kern w:val="2"/>
                <w:sz w:val="24"/>
                <w:szCs w:val="24"/>
                <w:lang w:eastAsia="en-GB"/>
                <w14:ligatures w14:val="standardContextual"/>
              </w:rPr>
              <w:tab/>
            </w:r>
            <w:r w:rsidRPr="002A1F63">
              <w:rPr>
                <w:rStyle w:val="Hyperlink"/>
                <w:noProof/>
              </w:rPr>
              <w:t>Environmental impacts - GJ</w:t>
            </w:r>
            <w:r>
              <w:rPr>
                <w:noProof/>
                <w:webHidden/>
              </w:rPr>
              <w:tab/>
            </w:r>
            <w:r>
              <w:rPr>
                <w:noProof/>
                <w:webHidden/>
              </w:rPr>
              <w:fldChar w:fldCharType="begin"/>
            </w:r>
            <w:r>
              <w:rPr>
                <w:noProof/>
                <w:webHidden/>
              </w:rPr>
              <w:instrText xml:space="preserve"> PAGEREF _Toc235113144 \h </w:instrText>
            </w:r>
            <w:r>
              <w:rPr>
                <w:noProof/>
                <w:webHidden/>
              </w:rPr>
            </w:r>
            <w:r>
              <w:rPr>
                <w:noProof/>
                <w:webHidden/>
              </w:rPr>
              <w:fldChar w:fldCharType="separate"/>
            </w:r>
            <w:r>
              <w:rPr>
                <w:noProof/>
                <w:webHidden/>
              </w:rPr>
              <w:t>41</w:t>
            </w:r>
            <w:r>
              <w:rPr>
                <w:noProof/>
                <w:webHidden/>
              </w:rPr>
              <w:fldChar w:fldCharType="end"/>
            </w:r>
          </w:hyperlink>
        </w:p>
        <w:p w14:paraId="4BEED991" w14:textId="4F776E56" w:rsidR="0095309A" w:rsidRDefault="0095309A">
          <w:pPr>
            <w:pStyle w:val="TOC1"/>
            <w:tabs>
              <w:tab w:val="left" w:pos="440"/>
              <w:tab w:val="right" w:leader="dot" w:pos="9016"/>
            </w:tabs>
            <w:rPr>
              <w:noProof/>
              <w:kern w:val="2"/>
              <w:sz w:val="24"/>
              <w:szCs w:val="24"/>
              <w:lang w:eastAsia="en-GB"/>
              <w14:ligatures w14:val="standardContextual"/>
            </w:rPr>
          </w:pPr>
          <w:hyperlink w:anchor="_Toc235113145" w:history="1">
            <w:r w:rsidRPr="002A1F63">
              <w:rPr>
                <w:rStyle w:val="Hyperlink"/>
                <w:noProof/>
              </w:rPr>
              <w:t>8.</w:t>
            </w:r>
            <w:r>
              <w:rPr>
                <w:noProof/>
                <w:kern w:val="2"/>
                <w:sz w:val="24"/>
                <w:szCs w:val="24"/>
                <w:lang w:eastAsia="en-GB"/>
                <w14:ligatures w14:val="standardContextual"/>
              </w:rPr>
              <w:tab/>
            </w:r>
            <w:r w:rsidRPr="002A1F63">
              <w:rPr>
                <w:rStyle w:val="Hyperlink"/>
                <w:noProof/>
              </w:rPr>
              <w:t>Conclusion &amp; Reflections</w:t>
            </w:r>
            <w:r>
              <w:rPr>
                <w:noProof/>
                <w:webHidden/>
              </w:rPr>
              <w:tab/>
            </w:r>
            <w:r>
              <w:rPr>
                <w:noProof/>
                <w:webHidden/>
              </w:rPr>
              <w:fldChar w:fldCharType="begin"/>
            </w:r>
            <w:r>
              <w:rPr>
                <w:noProof/>
                <w:webHidden/>
              </w:rPr>
              <w:instrText xml:space="preserve"> PAGEREF _Toc235113145 \h </w:instrText>
            </w:r>
            <w:r>
              <w:rPr>
                <w:noProof/>
                <w:webHidden/>
              </w:rPr>
            </w:r>
            <w:r>
              <w:rPr>
                <w:noProof/>
                <w:webHidden/>
              </w:rPr>
              <w:fldChar w:fldCharType="separate"/>
            </w:r>
            <w:r>
              <w:rPr>
                <w:noProof/>
                <w:webHidden/>
              </w:rPr>
              <w:t>42</w:t>
            </w:r>
            <w:r>
              <w:rPr>
                <w:noProof/>
                <w:webHidden/>
              </w:rPr>
              <w:fldChar w:fldCharType="end"/>
            </w:r>
          </w:hyperlink>
        </w:p>
        <w:p w14:paraId="251D62EC" w14:textId="6B589CEF" w:rsidR="0095309A" w:rsidRDefault="0095309A">
          <w:pPr>
            <w:pStyle w:val="TOC2"/>
            <w:tabs>
              <w:tab w:val="left" w:pos="960"/>
              <w:tab w:val="right" w:leader="dot" w:pos="9016"/>
            </w:tabs>
            <w:rPr>
              <w:noProof/>
              <w:kern w:val="2"/>
              <w:sz w:val="24"/>
              <w:szCs w:val="24"/>
              <w:lang w:eastAsia="en-GB"/>
              <w14:ligatures w14:val="standardContextual"/>
            </w:rPr>
          </w:pPr>
          <w:hyperlink w:anchor="_Toc235113146" w:history="1">
            <w:r w:rsidRPr="002A1F63">
              <w:rPr>
                <w:rStyle w:val="Hyperlink"/>
                <w:noProof/>
              </w:rPr>
              <w:t>8.1</w:t>
            </w:r>
            <w:r>
              <w:rPr>
                <w:noProof/>
                <w:kern w:val="2"/>
                <w:sz w:val="24"/>
                <w:szCs w:val="24"/>
                <w:lang w:eastAsia="en-GB"/>
                <w14:ligatures w14:val="standardContextual"/>
              </w:rPr>
              <w:tab/>
            </w:r>
            <w:r w:rsidRPr="002A1F63">
              <w:rPr>
                <w:rStyle w:val="Hyperlink"/>
                <w:noProof/>
              </w:rPr>
              <w:t>CK</w:t>
            </w:r>
            <w:r>
              <w:rPr>
                <w:noProof/>
                <w:webHidden/>
              </w:rPr>
              <w:tab/>
            </w:r>
            <w:r>
              <w:rPr>
                <w:noProof/>
                <w:webHidden/>
              </w:rPr>
              <w:fldChar w:fldCharType="begin"/>
            </w:r>
            <w:r>
              <w:rPr>
                <w:noProof/>
                <w:webHidden/>
              </w:rPr>
              <w:instrText xml:space="preserve"> PAGEREF _Toc235113146 \h </w:instrText>
            </w:r>
            <w:r>
              <w:rPr>
                <w:noProof/>
                <w:webHidden/>
              </w:rPr>
            </w:r>
            <w:r>
              <w:rPr>
                <w:noProof/>
                <w:webHidden/>
              </w:rPr>
              <w:fldChar w:fldCharType="separate"/>
            </w:r>
            <w:r>
              <w:rPr>
                <w:noProof/>
                <w:webHidden/>
              </w:rPr>
              <w:t>42</w:t>
            </w:r>
            <w:r>
              <w:rPr>
                <w:noProof/>
                <w:webHidden/>
              </w:rPr>
              <w:fldChar w:fldCharType="end"/>
            </w:r>
          </w:hyperlink>
        </w:p>
        <w:p w14:paraId="7368CA01" w14:textId="4E60F766" w:rsidR="0095309A" w:rsidRDefault="0095309A">
          <w:pPr>
            <w:pStyle w:val="TOC2"/>
            <w:tabs>
              <w:tab w:val="left" w:pos="960"/>
              <w:tab w:val="right" w:leader="dot" w:pos="9016"/>
            </w:tabs>
            <w:rPr>
              <w:noProof/>
              <w:kern w:val="2"/>
              <w:sz w:val="24"/>
              <w:szCs w:val="24"/>
              <w:lang w:eastAsia="en-GB"/>
              <w14:ligatures w14:val="standardContextual"/>
            </w:rPr>
          </w:pPr>
          <w:hyperlink w:anchor="_Toc235113147" w:history="1">
            <w:r w:rsidRPr="002A1F63">
              <w:rPr>
                <w:rStyle w:val="Hyperlink"/>
                <w:noProof/>
              </w:rPr>
              <w:t>8.2</w:t>
            </w:r>
            <w:r>
              <w:rPr>
                <w:noProof/>
                <w:kern w:val="2"/>
                <w:sz w:val="24"/>
                <w:szCs w:val="24"/>
                <w:lang w:eastAsia="en-GB"/>
                <w14:ligatures w14:val="standardContextual"/>
              </w:rPr>
              <w:tab/>
            </w:r>
            <w:r w:rsidRPr="002A1F63">
              <w:rPr>
                <w:rStyle w:val="Hyperlink"/>
                <w:noProof/>
              </w:rPr>
              <w:t>JW</w:t>
            </w:r>
            <w:r>
              <w:rPr>
                <w:noProof/>
                <w:webHidden/>
              </w:rPr>
              <w:tab/>
            </w:r>
            <w:r>
              <w:rPr>
                <w:noProof/>
                <w:webHidden/>
              </w:rPr>
              <w:fldChar w:fldCharType="begin"/>
            </w:r>
            <w:r>
              <w:rPr>
                <w:noProof/>
                <w:webHidden/>
              </w:rPr>
              <w:instrText xml:space="preserve"> PAGEREF _Toc235113147 \h </w:instrText>
            </w:r>
            <w:r>
              <w:rPr>
                <w:noProof/>
                <w:webHidden/>
              </w:rPr>
            </w:r>
            <w:r>
              <w:rPr>
                <w:noProof/>
                <w:webHidden/>
              </w:rPr>
              <w:fldChar w:fldCharType="separate"/>
            </w:r>
            <w:r>
              <w:rPr>
                <w:noProof/>
                <w:webHidden/>
              </w:rPr>
              <w:t>42</w:t>
            </w:r>
            <w:r>
              <w:rPr>
                <w:noProof/>
                <w:webHidden/>
              </w:rPr>
              <w:fldChar w:fldCharType="end"/>
            </w:r>
          </w:hyperlink>
        </w:p>
        <w:p w14:paraId="161A7324" w14:textId="0BB10334" w:rsidR="0095309A" w:rsidRDefault="0095309A">
          <w:pPr>
            <w:pStyle w:val="TOC2"/>
            <w:tabs>
              <w:tab w:val="left" w:pos="960"/>
              <w:tab w:val="right" w:leader="dot" w:pos="9016"/>
            </w:tabs>
            <w:rPr>
              <w:noProof/>
              <w:kern w:val="2"/>
              <w:sz w:val="24"/>
              <w:szCs w:val="24"/>
              <w:lang w:eastAsia="en-GB"/>
              <w14:ligatures w14:val="standardContextual"/>
            </w:rPr>
          </w:pPr>
          <w:hyperlink w:anchor="_Toc235113148" w:history="1">
            <w:r w:rsidRPr="002A1F63">
              <w:rPr>
                <w:rStyle w:val="Hyperlink"/>
                <w:noProof/>
              </w:rPr>
              <w:t>8.3</w:t>
            </w:r>
            <w:r>
              <w:rPr>
                <w:noProof/>
                <w:kern w:val="2"/>
                <w:sz w:val="24"/>
                <w:szCs w:val="24"/>
                <w:lang w:eastAsia="en-GB"/>
                <w14:ligatures w14:val="standardContextual"/>
              </w:rPr>
              <w:tab/>
            </w:r>
            <w:r w:rsidRPr="002A1F63">
              <w:rPr>
                <w:rStyle w:val="Hyperlink"/>
                <w:noProof/>
              </w:rPr>
              <w:t>TM</w:t>
            </w:r>
            <w:r>
              <w:rPr>
                <w:noProof/>
                <w:webHidden/>
              </w:rPr>
              <w:tab/>
            </w:r>
            <w:r>
              <w:rPr>
                <w:noProof/>
                <w:webHidden/>
              </w:rPr>
              <w:fldChar w:fldCharType="begin"/>
            </w:r>
            <w:r>
              <w:rPr>
                <w:noProof/>
                <w:webHidden/>
              </w:rPr>
              <w:instrText xml:space="preserve"> PAGEREF _Toc235113148 \h </w:instrText>
            </w:r>
            <w:r>
              <w:rPr>
                <w:noProof/>
                <w:webHidden/>
              </w:rPr>
            </w:r>
            <w:r>
              <w:rPr>
                <w:noProof/>
                <w:webHidden/>
              </w:rPr>
              <w:fldChar w:fldCharType="separate"/>
            </w:r>
            <w:r>
              <w:rPr>
                <w:noProof/>
                <w:webHidden/>
              </w:rPr>
              <w:t>42</w:t>
            </w:r>
            <w:r>
              <w:rPr>
                <w:noProof/>
                <w:webHidden/>
              </w:rPr>
              <w:fldChar w:fldCharType="end"/>
            </w:r>
          </w:hyperlink>
        </w:p>
        <w:p w14:paraId="0FBFD96A" w14:textId="15425688" w:rsidR="0095309A" w:rsidRDefault="0095309A">
          <w:pPr>
            <w:pStyle w:val="TOC2"/>
            <w:tabs>
              <w:tab w:val="left" w:pos="960"/>
              <w:tab w:val="right" w:leader="dot" w:pos="9016"/>
            </w:tabs>
            <w:rPr>
              <w:noProof/>
              <w:kern w:val="2"/>
              <w:sz w:val="24"/>
              <w:szCs w:val="24"/>
              <w:lang w:eastAsia="en-GB"/>
              <w14:ligatures w14:val="standardContextual"/>
            </w:rPr>
          </w:pPr>
          <w:hyperlink w:anchor="_Toc235113149" w:history="1">
            <w:r w:rsidRPr="002A1F63">
              <w:rPr>
                <w:rStyle w:val="Hyperlink"/>
                <w:noProof/>
              </w:rPr>
              <w:t>8.4</w:t>
            </w:r>
            <w:r>
              <w:rPr>
                <w:noProof/>
                <w:kern w:val="2"/>
                <w:sz w:val="24"/>
                <w:szCs w:val="24"/>
                <w:lang w:eastAsia="en-GB"/>
                <w14:ligatures w14:val="standardContextual"/>
              </w:rPr>
              <w:tab/>
            </w:r>
            <w:r w:rsidRPr="002A1F63">
              <w:rPr>
                <w:rStyle w:val="Hyperlink"/>
                <w:noProof/>
              </w:rPr>
              <w:t>GJ</w:t>
            </w:r>
            <w:r>
              <w:rPr>
                <w:noProof/>
                <w:webHidden/>
              </w:rPr>
              <w:tab/>
            </w:r>
            <w:r>
              <w:rPr>
                <w:noProof/>
                <w:webHidden/>
              </w:rPr>
              <w:fldChar w:fldCharType="begin"/>
            </w:r>
            <w:r>
              <w:rPr>
                <w:noProof/>
                <w:webHidden/>
              </w:rPr>
              <w:instrText xml:space="preserve"> PAGEREF _Toc235113149 \h </w:instrText>
            </w:r>
            <w:r>
              <w:rPr>
                <w:noProof/>
                <w:webHidden/>
              </w:rPr>
            </w:r>
            <w:r>
              <w:rPr>
                <w:noProof/>
                <w:webHidden/>
              </w:rPr>
              <w:fldChar w:fldCharType="separate"/>
            </w:r>
            <w:r>
              <w:rPr>
                <w:noProof/>
                <w:webHidden/>
              </w:rPr>
              <w:t>43</w:t>
            </w:r>
            <w:r>
              <w:rPr>
                <w:noProof/>
                <w:webHidden/>
              </w:rPr>
              <w:fldChar w:fldCharType="end"/>
            </w:r>
          </w:hyperlink>
        </w:p>
        <w:p w14:paraId="4E0466DD" w14:textId="35E660F2" w:rsidR="0095309A" w:rsidRDefault="0095309A">
          <w:pPr>
            <w:pStyle w:val="TOC1"/>
            <w:tabs>
              <w:tab w:val="left" w:pos="440"/>
              <w:tab w:val="right" w:leader="dot" w:pos="9016"/>
            </w:tabs>
            <w:rPr>
              <w:noProof/>
              <w:kern w:val="2"/>
              <w:sz w:val="24"/>
              <w:szCs w:val="24"/>
              <w:lang w:eastAsia="en-GB"/>
              <w14:ligatures w14:val="standardContextual"/>
            </w:rPr>
          </w:pPr>
          <w:hyperlink w:anchor="_Toc235113150" w:history="1">
            <w:r w:rsidRPr="002A1F63">
              <w:rPr>
                <w:rStyle w:val="Hyperlink"/>
                <w:noProof/>
              </w:rPr>
              <w:t>9.</w:t>
            </w:r>
            <w:r>
              <w:rPr>
                <w:noProof/>
                <w:kern w:val="2"/>
                <w:sz w:val="24"/>
                <w:szCs w:val="24"/>
                <w:lang w:eastAsia="en-GB"/>
                <w14:ligatures w14:val="standardContextual"/>
              </w:rPr>
              <w:tab/>
            </w:r>
            <w:r w:rsidRPr="002A1F63">
              <w:rPr>
                <w:rStyle w:val="Hyperlink"/>
                <w:noProof/>
              </w:rPr>
              <w:t>References</w:t>
            </w:r>
            <w:r>
              <w:rPr>
                <w:noProof/>
                <w:webHidden/>
              </w:rPr>
              <w:tab/>
            </w:r>
            <w:r>
              <w:rPr>
                <w:noProof/>
                <w:webHidden/>
              </w:rPr>
              <w:fldChar w:fldCharType="begin"/>
            </w:r>
            <w:r>
              <w:rPr>
                <w:noProof/>
                <w:webHidden/>
              </w:rPr>
              <w:instrText xml:space="preserve"> PAGEREF _Toc235113150 \h </w:instrText>
            </w:r>
            <w:r>
              <w:rPr>
                <w:noProof/>
                <w:webHidden/>
              </w:rPr>
            </w:r>
            <w:r>
              <w:rPr>
                <w:noProof/>
                <w:webHidden/>
              </w:rPr>
              <w:fldChar w:fldCharType="separate"/>
            </w:r>
            <w:r>
              <w:rPr>
                <w:noProof/>
                <w:webHidden/>
              </w:rPr>
              <w:t>45</w:t>
            </w:r>
            <w:r>
              <w:rPr>
                <w:noProof/>
                <w:webHidden/>
              </w:rPr>
              <w:fldChar w:fldCharType="end"/>
            </w:r>
          </w:hyperlink>
        </w:p>
        <w:p w14:paraId="19EAFE56" w14:textId="496790F2" w:rsidR="0095309A" w:rsidRDefault="0095309A">
          <w:pPr>
            <w:pStyle w:val="TOC1"/>
            <w:tabs>
              <w:tab w:val="left" w:pos="660"/>
              <w:tab w:val="right" w:leader="dot" w:pos="9016"/>
            </w:tabs>
            <w:rPr>
              <w:noProof/>
              <w:kern w:val="2"/>
              <w:sz w:val="24"/>
              <w:szCs w:val="24"/>
              <w:lang w:eastAsia="en-GB"/>
              <w14:ligatures w14:val="standardContextual"/>
            </w:rPr>
          </w:pPr>
          <w:hyperlink w:anchor="_Toc235113151" w:history="1">
            <w:r w:rsidRPr="002A1F63">
              <w:rPr>
                <w:rStyle w:val="Hyperlink"/>
                <w:noProof/>
              </w:rPr>
              <w:t>10.</w:t>
            </w:r>
            <w:r>
              <w:rPr>
                <w:noProof/>
                <w:kern w:val="2"/>
                <w:sz w:val="24"/>
                <w:szCs w:val="24"/>
                <w:lang w:eastAsia="en-GB"/>
                <w14:ligatures w14:val="standardContextual"/>
              </w:rPr>
              <w:tab/>
            </w:r>
            <w:r w:rsidRPr="002A1F63">
              <w:rPr>
                <w:rStyle w:val="Hyperlink"/>
                <w:noProof/>
              </w:rPr>
              <w:t>Appendices</w:t>
            </w:r>
            <w:r>
              <w:rPr>
                <w:noProof/>
                <w:webHidden/>
              </w:rPr>
              <w:tab/>
            </w:r>
            <w:r>
              <w:rPr>
                <w:noProof/>
                <w:webHidden/>
              </w:rPr>
              <w:fldChar w:fldCharType="begin"/>
            </w:r>
            <w:r>
              <w:rPr>
                <w:noProof/>
                <w:webHidden/>
              </w:rPr>
              <w:instrText xml:space="preserve"> PAGEREF _Toc235113151 \h </w:instrText>
            </w:r>
            <w:r>
              <w:rPr>
                <w:noProof/>
                <w:webHidden/>
              </w:rPr>
            </w:r>
            <w:r>
              <w:rPr>
                <w:noProof/>
                <w:webHidden/>
              </w:rPr>
              <w:fldChar w:fldCharType="separate"/>
            </w:r>
            <w:r>
              <w:rPr>
                <w:noProof/>
                <w:webHidden/>
              </w:rPr>
              <w:t>49</w:t>
            </w:r>
            <w:r>
              <w:rPr>
                <w:noProof/>
                <w:webHidden/>
              </w:rPr>
              <w:fldChar w:fldCharType="end"/>
            </w:r>
          </w:hyperlink>
        </w:p>
        <w:p w14:paraId="672BD8BF" w14:textId="4DFAD644" w:rsidR="0095309A" w:rsidRDefault="0095309A">
          <w:pPr>
            <w:pStyle w:val="TOC2"/>
            <w:tabs>
              <w:tab w:val="left" w:pos="960"/>
              <w:tab w:val="right" w:leader="dot" w:pos="9016"/>
            </w:tabs>
            <w:rPr>
              <w:noProof/>
              <w:kern w:val="2"/>
              <w:sz w:val="24"/>
              <w:szCs w:val="24"/>
              <w:lang w:eastAsia="en-GB"/>
              <w14:ligatures w14:val="standardContextual"/>
            </w:rPr>
          </w:pPr>
          <w:hyperlink w:anchor="_Toc235113152" w:history="1">
            <w:r w:rsidRPr="002A1F63">
              <w:rPr>
                <w:rStyle w:val="Hyperlink"/>
                <w:noProof/>
              </w:rPr>
              <w:t>10.1</w:t>
            </w:r>
            <w:r>
              <w:rPr>
                <w:noProof/>
                <w:kern w:val="2"/>
                <w:sz w:val="24"/>
                <w:szCs w:val="24"/>
                <w:lang w:eastAsia="en-GB"/>
                <w14:ligatures w14:val="standardContextual"/>
              </w:rPr>
              <w:tab/>
            </w:r>
            <w:r w:rsidRPr="002A1F63">
              <w:rPr>
                <w:rStyle w:val="Hyperlink"/>
                <w:noProof/>
              </w:rPr>
              <w:t>PLC Hardwire termination - GJ</w:t>
            </w:r>
            <w:r>
              <w:rPr>
                <w:noProof/>
                <w:webHidden/>
              </w:rPr>
              <w:tab/>
            </w:r>
            <w:r>
              <w:rPr>
                <w:noProof/>
                <w:webHidden/>
              </w:rPr>
              <w:fldChar w:fldCharType="begin"/>
            </w:r>
            <w:r>
              <w:rPr>
                <w:noProof/>
                <w:webHidden/>
              </w:rPr>
              <w:instrText xml:space="preserve"> PAGEREF _Toc235113152 \h </w:instrText>
            </w:r>
            <w:r>
              <w:rPr>
                <w:noProof/>
                <w:webHidden/>
              </w:rPr>
            </w:r>
            <w:r>
              <w:rPr>
                <w:noProof/>
                <w:webHidden/>
              </w:rPr>
              <w:fldChar w:fldCharType="separate"/>
            </w:r>
            <w:r>
              <w:rPr>
                <w:noProof/>
                <w:webHidden/>
              </w:rPr>
              <w:t>49</w:t>
            </w:r>
            <w:r>
              <w:rPr>
                <w:noProof/>
                <w:webHidden/>
              </w:rPr>
              <w:fldChar w:fldCharType="end"/>
            </w:r>
          </w:hyperlink>
        </w:p>
        <w:p w14:paraId="1826F75F" w14:textId="7522692E" w:rsidR="0095309A" w:rsidRDefault="0095309A">
          <w:pPr>
            <w:pStyle w:val="TOC3"/>
            <w:tabs>
              <w:tab w:val="left" w:pos="1440"/>
              <w:tab w:val="right" w:leader="dot" w:pos="9016"/>
            </w:tabs>
            <w:rPr>
              <w:noProof/>
              <w:kern w:val="2"/>
              <w:sz w:val="24"/>
              <w:szCs w:val="24"/>
              <w:lang w:eastAsia="en-GB"/>
              <w14:ligatures w14:val="standardContextual"/>
            </w:rPr>
          </w:pPr>
          <w:hyperlink w:anchor="_Toc235113153"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Digital Input</w:t>
            </w:r>
            <w:r>
              <w:rPr>
                <w:noProof/>
                <w:webHidden/>
              </w:rPr>
              <w:tab/>
            </w:r>
            <w:r>
              <w:rPr>
                <w:noProof/>
                <w:webHidden/>
              </w:rPr>
              <w:fldChar w:fldCharType="begin"/>
            </w:r>
            <w:r>
              <w:rPr>
                <w:noProof/>
                <w:webHidden/>
              </w:rPr>
              <w:instrText xml:space="preserve"> PAGEREF _Toc235113153 \h </w:instrText>
            </w:r>
            <w:r>
              <w:rPr>
                <w:noProof/>
                <w:webHidden/>
              </w:rPr>
            </w:r>
            <w:r>
              <w:rPr>
                <w:noProof/>
                <w:webHidden/>
              </w:rPr>
              <w:fldChar w:fldCharType="separate"/>
            </w:r>
            <w:r>
              <w:rPr>
                <w:noProof/>
                <w:webHidden/>
              </w:rPr>
              <w:t>49</w:t>
            </w:r>
            <w:r>
              <w:rPr>
                <w:noProof/>
                <w:webHidden/>
              </w:rPr>
              <w:fldChar w:fldCharType="end"/>
            </w:r>
          </w:hyperlink>
        </w:p>
        <w:p w14:paraId="29ECC524" w14:textId="17925862" w:rsidR="0095309A" w:rsidRDefault="0095309A">
          <w:pPr>
            <w:pStyle w:val="TOC3"/>
            <w:tabs>
              <w:tab w:val="left" w:pos="1440"/>
              <w:tab w:val="right" w:leader="dot" w:pos="9016"/>
            </w:tabs>
            <w:rPr>
              <w:noProof/>
              <w:kern w:val="2"/>
              <w:sz w:val="24"/>
              <w:szCs w:val="24"/>
              <w:lang w:eastAsia="en-GB"/>
              <w14:ligatures w14:val="standardContextual"/>
            </w:rPr>
          </w:pPr>
          <w:hyperlink w:anchor="_Toc235113154"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Digital Output</w:t>
            </w:r>
            <w:r>
              <w:rPr>
                <w:noProof/>
                <w:webHidden/>
              </w:rPr>
              <w:tab/>
            </w:r>
            <w:r>
              <w:rPr>
                <w:noProof/>
                <w:webHidden/>
              </w:rPr>
              <w:fldChar w:fldCharType="begin"/>
            </w:r>
            <w:r>
              <w:rPr>
                <w:noProof/>
                <w:webHidden/>
              </w:rPr>
              <w:instrText xml:space="preserve"> PAGEREF _Toc235113154 \h </w:instrText>
            </w:r>
            <w:r>
              <w:rPr>
                <w:noProof/>
                <w:webHidden/>
              </w:rPr>
            </w:r>
            <w:r>
              <w:rPr>
                <w:noProof/>
                <w:webHidden/>
              </w:rPr>
              <w:fldChar w:fldCharType="separate"/>
            </w:r>
            <w:r>
              <w:rPr>
                <w:noProof/>
                <w:webHidden/>
              </w:rPr>
              <w:t>50</w:t>
            </w:r>
            <w:r>
              <w:rPr>
                <w:noProof/>
                <w:webHidden/>
              </w:rPr>
              <w:fldChar w:fldCharType="end"/>
            </w:r>
          </w:hyperlink>
        </w:p>
        <w:p w14:paraId="7B53B072" w14:textId="3CCCDAD2" w:rsidR="0095309A" w:rsidRDefault="0095309A">
          <w:pPr>
            <w:pStyle w:val="TOC3"/>
            <w:tabs>
              <w:tab w:val="left" w:pos="1440"/>
              <w:tab w:val="right" w:leader="dot" w:pos="9016"/>
            </w:tabs>
            <w:rPr>
              <w:noProof/>
              <w:kern w:val="2"/>
              <w:sz w:val="24"/>
              <w:szCs w:val="24"/>
              <w:lang w:eastAsia="en-GB"/>
              <w14:ligatures w14:val="standardContextual"/>
            </w:rPr>
          </w:pPr>
          <w:hyperlink w:anchor="_Toc235113155"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Analogue Input</w:t>
            </w:r>
            <w:r>
              <w:rPr>
                <w:noProof/>
                <w:webHidden/>
              </w:rPr>
              <w:tab/>
            </w:r>
            <w:r>
              <w:rPr>
                <w:noProof/>
                <w:webHidden/>
              </w:rPr>
              <w:fldChar w:fldCharType="begin"/>
            </w:r>
            <w:r>
              <w:rPr>
                <w:noProof/>
                <w:webHidden/>
              </w:rPr>
              <w:instrText xml:space="preserve"> PAGEREF _Toc235113155 \h </w:instrText>
            </w:r>
            <w:r>
              <w:rPr>
                <w:noProof/>
                <w:webHidden/>
              </w:rPr>
            </w:r>
            <w:r>
              <w:rPr>
                <w:noProof/>
                <w:webHidden/>
              </w:rPr>
              <w:fldChar w:fldCharType="separate"/>
            </w:r>
            <w:r>
              <w:rPr>
                <w:noProof/>
                <w:webHidden/>
              </w:rPr>
              <w:t>51</w:t>
            </w:r>
            <w:r>
              <w:rPr>
                <w:noProof/>
                <w:webHidden/>
              </w:rPr>
              <w:fldChar w:fldCharType="end"/>
            </w:r>
          </w:hyperlink>
        </w:p>
        <w:p w14:paraId="54A4F25C" w14:textId="2F098D30" w:rsidR="0095309A" w:rsidRDefault="0095309A">
          <w:pPr>
            <w:pStyle w:val="TOC3"/>
            <w:tabs>
              <w:tab w:val="left" w:pos="1440"/>
              <w:tab w:val="right" w:leader="dot" w:pos="9016"/>
            </w:tabs>
            <w:rPr>
              <w:noProof/>
              <w:kern w:val="2"/>
              <w:sz w:val="24"/>
              <w:szCs w:val="24"/>
              <w:lang w:eastAsia="en-GB"/>
              <w14:ligatures w14:val="standardContextual"/>
            </w:rPr>
          </w:pPr>
          <w:hyperlink w:anchor="_Toc235113156"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Analogue Output</w:t>
            </w:r>
            <w:r>
              <w:rPr>
                <w:noProof/>
                <w:webHidden/>
              </w:rPr>
              <w:tab/>
            </w:r>
            <w:r>
              <w:rPr>
                <w:noProof/>
                <w:webHidden/>
              </w:rPr>
              <w:fldChar w:fldCharType="begin"/>
            </w:r>
            <w:r>
              <w:rPr>
                <w:noProof/>
                <w:webHidden/>
              </w:rPr>
              <w:instrText xml:space="preserve"> PAGEREF _Toc235113156 \h </w:instrText>
            </w:r>
            <w:r>
              <w:rPr>
                <w:noProof/>
                <w:webHidden/>
              </w:rPr>
            </w:r>
            <w:r>
              <w:rPr>
                <w:noProof/>
                <w:webHidden/>
              </w:rPr>
              <w:fldChar w:fldCharType="separate"/>
            </w:r>
            <w:r>
              <w:rPr>
                <w:noProof/>
                <w:webHidden/>
              </w:rPr>
              <w:t>52</w:t>
            </w:r>
            <w:r>
              <w:rPr>
                <w:noProof/>
                <w:webHidden/>
              </w:rPr>
              <w:fldChar w:fldCharType="end"/>
            </w:r>
          </w:hyperlink>
        </w:p>
        <w:p w14:paraId="56F29175" w14:textId="1580F8AC" w:rsidR="0095309A" w:rsidRDefault="0095309A">
          <w:pPr>
            <w:pStyle w:val="TOC2"/>
            <w:tabs>
              <w:tab w:val="left" w:pos="960"/>
              <w:tab w:val="right" w:leader="dot" w:pos="9016"/>
            </w:tabs>
            <w:rPr>
              <w:noProof/>
              <w:kern w:val="2"/>
              <w:sz w:val="24"/>
              <w:szCs w:val="24"/>
              <w:lang w:eastAsia="en-GB"/>
              <w14:ligatures w14:val="standardContextual"/>
            </w:rPr>
          </w:pPr>
          <w:hyperlink w:anchor="_Toc235113157" w:history="1">
            <w:r w:rsidRPr="002A1F63">
              <w:rPr>
                <w:rStyle w:val="Hyperlink"/>
                <w:noProof/>
              </w:rPr>
              <w:t>10.2</w:t>
            </w:r>
            <w:r>
              <w:rPr>
                <w:noProof/>
                <w:kern w:val="2"/>
                <w:sz w:val="24"/>
                <w:szCs w:val="24"/>
                <w:lang w:eastAsia="en-GB"/>
                <w14:ligatures w14:val="standardContextual"/>
              </w:rPr>
              <w:tab/>
            </w:r>
            <w:r w:rsidRPr="002A1F63">
              <w:rPr>
                <w:rStyle w:val="Hyperlink"/>
                <w:noProof/>
              </w:rPr>
              <w:t>Solar Appendices - CK</w:t>
            </w:r>
            <w:r>
              <w:rPr>
                <w:noProof/>
                <w:webHidden/>
              </w:rPr>
              <w:tab/>
            </w:r>
            <w:r>
              <w:rPr>
                <w:noProof/>
                <w:webHidden/>
              </w:rPr>
              <w:fldChar w:fldCharType="begin"/>
            </w:r>
            <w:r>
              <w:rPr>
                <w:noProof/>
                <w:webHidden/>
              </w:rPr>
              <w:instrText xml:space="preserve"> PAGEREF _Toc235113157 \h </w:instrText>
            </w:r>
            <w:r>
              <w:rPr>
                <w:noProof/>
                <w:webHidden/>
              </w:rPr>
            </w:r>
            <w:r>
              <w:rPr>
                <w:noProof/>
                <w:webHidden/>
              </w:rPr>
              <w:fldChar w:fldCharType="separate"/>
            </w:r>
            <w:r>
              <w:rPr>
                <w:noProof/>
                <w:webHidden/>
              </w:rPr>
              <w:t>53</w:t>
            </w:r>
            <w:r>
              <w:rPr>
                <w:noProof/>
                <w:webHidden/>
              </w:rPr>
              <w:fldChar w:fldCharType="end"/>
            </w:r>
          </w:hyperlink>
        </w:p>
        <w:p w14:paraId="32C30DC5" w14:textId="509EAEFA" w:rsidR="0095309A" w:rsidRDefault="0095309A">
          <w:pPr>
            <w:pStyle w:val="TOC3"/>
            <w:tabs>
              <w:tab w:val="left" w:pos="1440"/>
              <w:tab w:val="right" w:leader="dot" w:pos="9016"/>
            </w:tabs>
            <w:rPr>
              <w:noProof/>
              <w:kern w:val="2"/>
              <w:sz w:val="24"/>
              <w:szCs w:val="24"/>
              <w:lang w:eastAsia="en-GB"/>
              <w14:ligatures w14:val="standardContextual"/>
            </w:rPr>
          </w:pPr>
          <w:hyperlink w:anchor="_Toc235113158"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Photovoltaic power potential survey.</w:t>
            </w:r>
            <w:r>
              <w:rPr>
                <w:noProof/>
                <w:webHidden/>
              </w:rPr>
              <w:tab/>
            </w:r>
            <w:r>
              <w:rPr>
                <w:noProof/>
                <w:webHidden/>
              </w:rPr>
              <w:fldChar w:fldCharType="begin"/>
            </w:r>
            <w:r>
              <w:rPr>
                <w:noProof/>
                <w:webHidden/>
              </w:rPr>
              <w:instrText xml:space="preserve"> PAGEREF _Toc235113158 \h </w:instrText>
            </w:r>
            <w:r>
              <w:rPr>
                <w:noProof/>
                <w:webHidden/>
              </w:rPr>
            </w:r>
            <w:r>
              <w:rPr>
                <w:noProof/>
                <w:webHidden/>
              </w:rPr>
              <w:fldChar w:fldCharType="separate"/>
            </w:r>
            <w:r>
              <w:rPr>
                <w:noProof/>
                <w:webHidden/>
              </w:rPr>
              <w:t>53</w:t>
            </w:r>
            <w:r>
              <w:rPr>
                <w:noProof/>
                <w:webHidden/>
              </w:rPr>
              <w:fldChar w:fldCharType="end"/>
            </w:r>
          </w:hyperlink>
        </w:p>
        <w:p w14:paraId="7FF4175A" w14:textId="3A25E9E3" w:rsidR="0095309A" w:rsidRDefault="0095309A">
          <w:pPr>
            <w:pStyle w:val="TOC3"/>
            <w:tabs>
              <w:tab w:val="left" w:pos="1440"/>
              <w:tab w:val="right" w:leader="dot" w:pos="9016"/>
            </w:tabs>
            <w:rPr>
              <w:noProof/>
              <w:kern w:val="2"/>
              <w:sz w:val="24"/>
              <w:szCs w:val="24"/>
              <w:lang w:eastAsia="en-GB"/>
              <w14:ligatures w14:val="standardContextual"/>
            </w:rPr>
          </w:pPr>
          <w:hyperlink w:anchor="_Toc235113159"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Photovoltaic power potential (PVOUT)</w:t>
            </w:r>
            <w:r>
              <w:rPr>
                <w:noProof/>
                <w:webHidden/>
              </w:rPr>
              <w:tab/>
            </w:r>
            <w:r>
              <w:rPr>
                <w:noProof/>
                <w:webHidden/>
              </w:rPr>
              <w:fldChar w:fldCharType="begin"/>
            </w:r>
            <w:r>
              <w:rPr>
                <w:noProof/>
                <w:webHidden/>
              </w:rPr>
              <w:instrText xml:space="preserve"> PAGEREF _Toc235113159 \h </w:instrText>
            </w:r>
            <w:r>
              <w:rPr>
                <w:noProof/>
                <w:webHidden/>
              </w:rPr>
            </w:r>
            <w:r>
              <w:rPr>
                <w:noProof/>
                <w:webHidden/>
              </w:rPr>
              <w:fldChar w:fldCharType="separate"/>
            </w:r>
            <w:r>
              <w:rPr>
                <w:noProof/>
                <w:webHidden/>
              </w:rPr>
              <w:t>54</w:t>
            </w:r>
            <w:r>
              <w:rPr>
                <w:noProof/>
                <w:webHidden/>
              </w:rPr>
              <w:fldChar w:fldCharType="end"/>
            </w:r>
          </w:hyperlink>
        </w:p>
        <w:p w14:paraId="5230E143" w14:textId="6833032A" w:rsidR="0095309A" w:rsidRDefault="0095309A">
          <w:pPr>
            <w:pStyle w:val="TOC2"/>
            <w:tabs>
              <w:tab w:val="left" w:pos="960"/>
              <w:tab w:val="right" w:leader="dot" w:pos="9016"/>
            </w:tabs>
            <w:rPr>
              <w:noProof/>
              <w:kern w:val="2"/>
              <w:sz w:val="24"/>
              <w:szCs w:val="24"/>
              <w:lang w:eastAsia="en-GB"/>
              <w14:ligatures w14:val="standardContextual"/>
            </w:rPr>
          </w:pPr>
          <w:hyperlink w:anchor="_Toc235113160" w:history="1">
            <w:r w:rsidRPr="002A1F63">
              <w:rPr>
                <w:rStyle w:val="Hyperlink"/>
                <w:noProof/>
              </w:rPr>
              <w:t>10.3</w:t>
            </w:r>
            <w:r>
              <w:rPr>
                <w:noProof/>
                <w:kern w:val="2"/>
                <w:sz w:val="24"/>
                <w:szCs w:val="24"/>
                <w:lang w:eastAsia="en-GB"/>
                <w14:ligatures w14:val="standardContextual"/>
              </w:rPr>
              <w:tab/>
            </w:r>
            <w:r w:rsidRPr="002A1F63">
              <w:rPr>
                <w:rStyle w:val="Hyperlink"/>
                <w:noProof/>
              </w:rPr>
              <w:t>Electrical Specifications for VSD &amp; Pump - TM</w:t>
            </w:r>
            <w:r>
              <w:rPr>
                <w:noProof/>
                <w:webHidden/>
              </w:rPr>
              <w:tab/>
            </w:r>
            <w:r>
              <w:rPr>
                <w:noProof/>
                <w:webHidden/>
              </w:rPr>
              <w:fldChar w:fldCharType="begin"/>
            </w:r>
            <w:r>
              <w:rPr>
                <w:noProof/>
                <w:webHidden/>
              </w:rPr>
              <w:instrText xml:space="preserve"> PAGEREF _Toc235113160 \h </w:instrText>
            </w:r>
            <w:r>
              <w:rPr>
                <w:noProof/>
                <w:webHidden/>
              </w:rPr>
            </w:r>
            <w:r>
              <w:rPr>
                <w:noProof/>
                <w:webHidden/>
              </w:rPr>
              <w:fldChar w:fldCharType="separate"/>
            </w:r>
            <w:r>
              <w:rPr>
                <w:noProof/>
                <w:webHidden/>
              </w:rPr>
              <w:t>55</w:t>
            </w:r>
            <w:r>
              <w:rPr>
                <w:noProof/>
                <w:webHidden/>
              </w:rPr>
              <w:fldChar w:fldCharType="end"/>
            </w:r>
          </w:hyperlink>
        </w:p>
        <w:p w14:paraId="383EB410" w14:textId="04929A07" w:rsidR="0095309A" w:rsidRDefault="0095309A">
          <w:pPr>
            <w:pStyle w:val="TOC2"/>
            <w:tabs>
              <w:tab w:val="left" w:pos="960"/>
              <w:tab w:val="right" w:leader="dot" w:pos="9016"/>
            </w:tabs>
            <w:rPr>
              <w:noProof/>
              <w:kern w:val="2"/>
              <w:sz w:val="24"/>
              <w:szCs w:val="24"/>
              <w:lang w:eastAsia="en-GB"/>
              <w14:ligatures w14:val="standardContextual"/>
            </w:rPr>
          </w:pPr>
          <w:hyperlink w:anchor="_Toc235113161" w:history="1">
            <w:r w:rsidRPr="002A1F63">
              <w:rPr>
                <w:rStyle w:val="Hyperlink"/>
                <w:noProof/>
              </w:rPr>
              <w:t>10.4</w:t>
            </w:r>
            <w:r>
              <w:rPr>
                <w:noProof/>
                <w:kern w:val="2"/>
                <w:sz w:val="24"/>
                <w:szCs w:val="24"/>
                <w:lang w:eastAsia="en-GB"/>
                <w14:ligatures w14:val="standardContextual"/>
              </w:rPr>
              <w:tab/>
            </w:r>
            <w:r w:rsidRPr="002A1F63">
              <w:rPr>
                <w:rStyle w:val="Hyperlink"/>
                <w:noProof/>
              </w:rPr>
              <w:t>Gantt Chart – TM</w:t>
            </w:r>
            <w:r>
              <w:rPr>
                <w:noProof/>
                <w:webHidden/>
              </w:rPr>
              <w:tab/>
            </w:r>
            <w:r>
              <w:rPr>
                <w:noProof/>
                <w:webHidden/>
              </w:rPr>
              <w:fldChar w:fldCharType="begin"/>
            </w:r>
            <w:r>
              <w:rPr>
                <w:noProof/>
                <w:webHidden/>
              </w:rPr>
              <w:instrText xml:space="preserve"> PAGEREF _Toc235113161 \h </w:instrText>
            </w:r>
            <w:r>
              <w:rPr>
                <w:noProof/>
                <w:webHidden/>
              </w:rPr>
            </w:r>
            <w:r>
              <w:rPr>
                <w:noProof/>
                <w:webHidden/>
              </w:rPr>
              <w:fldChar w:fldCharType="separate"/>
            </w:r>
            <w:r>
              <w:rPr>
                <w:noProof/>
                <w:webHidden/>
              </w:rPr>
              <w:t>0</w:t>
            </w:r>
            <w:r>
              <w:rPr>
                <w:noProof/>
                <w:webHidden/>
              </w:rPr>
              <w:fldChar w:fldCharType="end"/>
            </w:r>
          </w:hyperlink>
        </w:p>
        <w:p w14:paraId="588E92CB" w14:textId="2FCF98B8" w:rsidR="0095309A" w:rsidRDefault="0095309A">
          <w:pPr>
            <w:pStyle w:val="TOC2"/>
            <w:tabs>
              <w:tab w:val="left" w:pos="960"/>
              <w:tab w:val="right" w:leader="dot" w:pos="9016"/>
            </w:tabs>
            <w:rPr>
              <w:noProof/>
              <w:kern w:val="2"/>
              <w:sz w:val="24"/>
              <w:szCs w:val="24"/>
              <w:lang w:eastAsia="en-GB"/>
              <w14:ligatures w14:val="standardContextual"/>
            </w:rPr>
          </w:pPr>
          <w:hyperlink w:anchor="_Toc235113162" w:history="1">
            <w:r w:rsidRPr="002A1F63">
              <w:rPr>
                <w:rStyle w:val="Hyperlink"/>
                <w:noProof/>
              </w:rPr>
              <w:t>10.5</w:t>
            </w:r>
            <w:r>
              <w:rPr>
                <w:noProof/>
                <w:kern w:val="2"/>
                <w:sz w:val="24"/>
                <w:szCs w:val="24"/>
                <w:lang w:eastAsia="en-GB"/>
                <w14:ligatures w14:val="standardContextual"/>
              </w:rPr>
              <w:tab/>
            </w:r>
            <w:r w:rsidRPr="002A1F63">
              <w:rPr>
                <w:rStyle w:val="Hyperlink"/>
                <w:noProof/>
              </w:rPr>
              <w:t>Meeting Minutes - TM</w:t>
            </w:r>
            <w:r>
              <w:rPr>
                <w:noProof/>
                <w:webHidden/>
              </w:rPr>
              <w:tab/>
            </w:r>
            <w:r>
              <w:rPr>
                <w:noProof/>
                <w:webHidden/>
              </w:rPr>
              <w:fldChar w:fldCharType="begin"/>
            </w:r>
            <w:r>
              <w:rPr>
                <w:noProof/>
                <w:webHidden/>
              </w:rPr>
              <w:instrText xml:space="preserve"> PAGEREF _Toc235113162 \h </w:instrText>
            </w:r>
            <w:r>
              <w:rPr>
                <w:noProof/>
                <w:webHidden/>
              </w:rPr>
            </w:r>
            <w:r>
              <w:rPr>
                <w:noProof/>
                <w:webHidden/>
              </w:rPr>
              <w:fldChar w:fldCharType="separate"/>
            </w:r>
            <w:r>
              <w:rPr>
                <w:noProof/>
                <w:webHidden/>
              </w:rPr>
              <w:t>0</w:t>
            </w:r>
            <w:r>
              <w:rPr>
                <w:noProof/>
                <w:webHidden/>
              </w:rPr>
              <w:fldChar w:fldCharType="end"/>
            </w:r>
          </w:hyperlink>
        </w:p>
        <w:p w14:paraId="70A24C6F" w14:textId="29DBCFE0" w:rsidR="0095309A" w:rsidRDefault="0095309A">
          <w:pPr>
            <w:pStyle w:val="TOC3"/>
            <w:tabs>
              <w:tab w:val="left" w:pos="1440"/>
              <w:tab w:val="right" w:leader="dot" w:pos="9016"/>
            </w:tabs>
            <w:rPr>
              <w:noProof/>
              <w:kern w:val="2"/>
              <w:sz w:val="24"/>
              <w:szCs w:val="24"/>
              <w:lang w:eastAsia="en-GB"/>
              <w14:ligatures w14:val="standardContextual"/>
            </w:rPr>
          </w:pPr>
          <w:hyperlink w:anchor="_Toc235113163"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28/05/26 - TM</w:t>
            </w:r>
            <w:r>
              <w:rPr>
                <w:noProof/>
                <w:webHidden/>
              </w:rPr>
              <w:tab/>
            </w:r>
            <w:r>
              <w:rPr>
                <w:noProof/>
                <w:webHidden/>
              </w:rPr>
              <w:fldChar w:fldCharType="begin"/>
            </w:r>
            <w:r>
              <w:rPr>
                <w:noProof/>
                <w:webHidden/>
              </w:rPr>
              <w:instrText xml:space="preserve"> PAGEREF _Toc235113163 \h </w:instrText>
            </w:r>
            <w:r>
              <w:rPr>
                <w:noProof/>
                <w:webHidden/>
              </w:rPr>
            </w:r>
            <w:r>
              <w:rPr>
                <w:noProof/>
                <w:webHidden/>
              </w:rPr>
              <w:fldChar w:fldCharType="separate"/>
            </w:r>
            <w:r>
              <w:rPr>
                <w:noProof/>
                <w:webHidden/>
              </w:rPr>
              <w:t>0</w:t>
            </w:r>
            <w:r>
              <w:rPr>
                <w:noProof/>
                <w:webHidden/>
              </w:rPr>
              <w:fldChar w:fldCharType="end"/>
            </w:r>
          </w:hyperlink>
        </w:p>
        <w:p w14:paraId="1D5B4499" w14:textId="71AA5EC6" w:rsidR="0095309A" w:rsidRDefault="0095309A">
          <w:pPr>
            <w:pStyle w:val="TOC3"/>
            <w:tabs>
              <w:tab w:val="left" w:pos="1440"/>
              <w:tab w:val="right" w:leader="dot" w:pos="9016"/>
            </w:tabs>
            <w:rPr>
              <w:noProof/>
              <w:kern w:val="2"/>
              <w:sz w:val="24"/>
              <w:szCs w:val="24"/>
              <w:lang w:eastAsia="en-GB"/>
              <w14:ligatures w14:val="standardContextual"/>
            </w:rPr>
          </w:pPr>
          <w:hyperlink w:anchor="_Toc235113164"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04/06/26 - TM</w:t>
            </w:r>
            <w:r>
              <w:rPr>
                <w:noProof/>
                <w:webHidden/>
              </w:rPr>
              <w:tab/>
            </w:r>
            <w:r>
              <w:rPr>
                <w:noProof/>
                <w:webHidden/>
              </w:rPr>
              <w:fldChar w:fldCharType="begin"/>
            </w:r>
            <w:r>
              <w:rPr>
                <w:noProof/>
                <w:webHidden/>
              </w:rPr>
              <w:instrText xml:space="preserve"> PAGEREF _Toc235113164 \h </w:instrText>
            </w:r>
            <w:r>
              <w:rPr>
                <w:noProof/>
                <w:webHidden/>
              </w:rPr>
            </w:r>
            <w:r>
              <w:rPr>
                <w:noProof/>
                <w:webHidden/>
              </w:rPr>
              <w:fldChar w:fldCharType="separate"/>
            </w:r>
            <w:r>
              <w:rPr>
                <w:noProof/>
                <w:webHidden/>
              </w:rPr>
              <w:t>0</w:t>
            </w:r>
            <w:r>
              <w:rPr>
                <w:noProof/>
                <w:webHidden/>
              </w:rPr>
              <w:fldChar w:fldCharType="end"/>
            </w:r>
          </w:hyperlink>
        </w:p>
        <w:p w14:paraId="5163683D" w14:textId="781EAA44" w:rsidR="0095309A" w:rsidRDefault="0095309A">
          <w:pPr>
            <w:pStyle w:val="TOC3"/>
            <w:tabs>
              <w:tab w:val="left" w:pos="1440"/>
              <w:tab w:val="right" w:leader="dot" w:pos="9016"/>
            </w:tabs>
            <w:rPr>
              <w:noProof/>
              <w:kern w:val="2"/>
              <w:sz w:val="24"/>
              <w:szCs w:val="24"/>
              <w:lang w:eastAsia="en-GB"/>
              <w14:ligatures w14:val="standardContextual"/>
            </w:rPr>
          </w:pPr>
          <w:hyperlink w:anchor="_Toc235113165"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11/06/26 - TM</w:t>
            </w:r>
            <w:r>
              <w:rPr>
                <w:noProof/>
                <w:webHidden/>
              </w:rPr>
              <w:tab/>
            </w:r>
            <w:r>
              <w:rPr>
                <w:noProof/>
                <w:webHidden/>
              </w:rPr>
              <w:fldChar w:fldCharType="begin"/>
            </w:r>
            <w:r>
              <w:rPr>
                <w:noProof/>
                <w:webHidden/>
              </w:rPr>
              <w:instrText xml:space="preserve"> PAGEREF _Toc235113165 \h </w:instrText>
            </w:r>
            <w:r>
              <w:rPr>
                <w:noProof/>
                <w:webHidden/>
              </w:rPr>
            </w:r>
            <w:r>
              <w:rPr>
                <w:noProof/>
                <w:webHidden/>
              </w:rPr>
              <w:fldChar w:fldCharType="separate"/>
            </w:r>
            <w:r>
              <w:rPr>
                <w:noProof/>
                <w:webHidden/>
              </w:rPr>
              <w:t>0</w:t>
            </w:r>
            <w:r>
              <w:rPr>
                <w:noProof/>
                <w:webHidden/>
              </w:rPr>
              <w:fldChar w:fldCharType="end"/>
            </w:r>
          </w:hyperlink>
        </w:p>
        <w:p w14:paraId="6DA2D103" w14:textId="2D5A1FB7" w:rsidR="0095309A" w:rsidRDefault="0095309A">
          <w:pPr>
            <w:pStyle w:val="TOC3"/>
            <w:tabs>
              <w:tab w:val="left" w:pos="1440"/>
              <w:tab w:val="right" w:leader="dot" w:pos="9016"/>
            </w:tabs>
            <w:rPr>
              <w:noProof/>
              <w:kern w:val="2"/>
              <w:sz w:val="24"/>
              <w:szCs w:val="24"/>
              <w:lang w:eastAsia="en-GB"/>
              <w14:ligatures w14:val="standardContextual"/>
            </w:rPr>
          </w:pPr>
          <w:hyperlink w:anchor="_Toc235113166"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18/06/26 - TM</w:t>
            </w:r>
            <w:r>
              <w:rPr>
                <w:noProof/>
                <w:webHidden/>
              </w:rPr>
              <w:tab/>
            </w:r>
            <w:r>
              <w:rPr>
                <w:noProof/>
                <w:webHidden/>
              </w:rPr>
              <w:fldChar w:fldCharType="begin"/>
            </w:r>
            <w:r>
              <w:rPr>
                <w:noProof/>
                <w:webHidden/>
              </w:rPr>
              <w:instrText xml:space="preserve"> PAGEREF _Toc235113166 \h </w:instrText>
            </w:r>
            <w:r>
              <w:rPr>
                <w:noProof/>
                <w:webHidden/>
              </w:rPr>
            </w:r>
            <w:r>
              <w:rPr>
                <w:noProof/>
                <w:webHidden/>
              </w:rPr>
              <w:fldChar w:fldCharType="separate"/>
            </w:r>
            <w:r>
              <w:rPr>
                <w:noProof/>
                <w:webHidden/>
              </w:rPr>
              <w:t>0</w:t>
            </w:r>
            <w:r>
              <w:rPr>
                <w:noProof/>
                <w:webHidden/>
              </w:rPr>
              <w:fldChar w:fldCharType="end"/>
            </w:r>
          </w:hyperlink>
        </w:p>
        <w:p w14:paraId="1A394CAA" w14:textId="38EEFE86" w:rsidR="0095309A" w:rsidRDefault="0095309A">
          <w:pPr>
            <w:pStyle w:val="TOC3"/>
            <w:tabs>
              <w:tab w:val="left" w:pos="1440"/>
              <w:tab w:val="right" w:leader="dot" w:pos="9016"/>
            </w:tabs>
            <w:rPr>
              <w:noProof/>
              <w:kern w:val="2"/>
              <w:sz w:val="24"/>
              <w:szCs w:val="24"/>
              <w:lang w:eastAsia="en-GB"/>
              <w14:ligatures w14:val="standardContextual"/>
            </w:rPr>
          </w:pPr>
          <w:hyperlink w:anchor="_Toc235113167"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25/06/26 - TM</w:t>
            </w:r>
            <w:r>
              <w:rPr>
                <w:noProof/>
                <w:webHidden/>
              </w:rPr>
              <w:tab/>
            </w:r>
            <w:r>
              <w:rPr>
                <w:noProof/>
                <w:webHidden/>
              </w:rPr>
              <w:fldChar w:fldCharType="begin"/>
            </w:r>
            <w:r>
              <w:rPr>
                <w:noProof/>
                <w:webHidden/>
              </w:rPr>
              <w:instrText xml:space="preserve"> PAGEREF _Toc235113167 \h </w:instrText>
            </w:r>
            <w:r>
              <w:rPr>
                <w:noProof/>
                <w:webHidden/>
              </w:rPr>
            </w:r>
            <w:r>
              <w:rPr>
                <w:noProof/>
                <w:webHidden/>
              </w:rPr>
              <w:fldChar w:fldCharType="separate"/>
            </w:r>
            <w:r>
              <w:rPr>
                <w:noProof/>
                <w:webHidden/>
              </w:rPr>
              <w:t>1</w:t>
            </w:r>
            <w:r>
              <w:rPr>
                <w:noProof/>
                <w:webHidden/>
              </w:rPr>
              <w:fldChar w:fldCharType="end"/>
            </w:r>
          </w:hyperlink>
        </w:p>
        <w:p w14:paraId="233ED0E1" w14:textId="7D048D1C" w:rsidR="0095309A" w:rsidRDefault="0095309A">
          <w:pPr>
            <w:pStyle w:val="TOC3"/>
            <w:tabs>
              <w:tab w:val="left" w:pos="1440"/>
              <w:tab w:val="right" w:leader="dot" w:pos="9016"/>
            </w:tabs>
            <w:rPr>
              <w:noProof/>
              <w:kern w:val="2"/>
              <w:sz w:val="24"/>
              <w:szCs w:val="24"/>
              <w:lang w:eastAsia="en-GB"/>
              <w14:ligatures w14:val="standardContextual"/>
            </w:rPr>
          </w:pPr>
          <w:hyperlink w:anchor="_Toc235113168"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02/07/26 - TM</w:t>
            </w:r>
            <w:r>
              <w:rPr>
                <w:noProof/>
                <w:webHidden/>
              </w:rPr>
              <w:tab/>
            </w:r>
            <w:r>
              <w:rPr>
                <w:noProof/>
                <w:webHidden/>
              </w:rPr>
              <w:fldChar w:fldCharType="begin"/>
            </w:r>
            <w:r>
              <w:rPr>
                <w:noProof/>
                <w:webHidden/>
              </w:rPr>
              <w:instrText xml:space="preserve"> PAGEREF _Toc235113168 \h </w:instrText>
            </w:r>
            <w:r>
              <w:rPr>
                <w:noProof/>
                <w:webHidden/>
              </w:rPr>
            </w:r>
            <w:r>
              <w:rPr>
                <w:noProof/>
                <w:webHidden/>
              </w:rPr>
              <w:fldChar w:fldCharType="separate"/>
            </w:r>
            <w:r>
              <w:rPr>
                <w:noProof/>
                <w:webHidden/>
              </w:rPr>
              <w:t>1</w:t>
            </w:r>
            <w:r>
              <w:rPr>
                <w:noProof/>
                <w:webHidden/>
              </w:rPr>
              <w:fldChar w:fldCharType="end"/>
            </w:r>
          </w:hyperlink>
        </w:p>
        <w:p w14:paraId="3BE00747" w14:textId="364C89CB" w:rsidR="0095309A" w:rsidRDefault="0095309A">
          <w:pPr>
            <w:pStyle w:val="TOC3"/>
            <w:tabs>
              <w:tab w:val="left" w:pos="1440"/>
              <w:tab w:val="right" w:leader="dot" w:pos="9016"/>
            </w:tabs>
            <w:rPr>
              <w:noProof/>
              <w:kern w:val="2"/>
              <w:sz w:val="24"/>
              <w:szCs w:val="24"/>
              <w:lang w:eastAsia="en-GB"/>
              <w14:ligatures w14:val="standardContextual"/>
            </w:rPr>
          </w:pPr>
          <w:hyperlink w:anchor="_Toc235113169"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09/07/26 - TM</w:t>
            </w:r>
            <w:r>
              <w:rPr>
                <w:noProof/>
                <w:webHidden/>
              </w:rPr>
              <w:tab/>
            </w:r>
            <w:r>
              <w:rPr>
                <w:noProof/>
                <w:webHidden/>
              </w:rPr>
              <w:fldChar w:fldCharType="begin"/>
            </w:r>
            <w:r>
              <w:rPr>
                <w:noProof/>
                <w:webHidden/>
              </w:rPr>
              <w:instrText xml:space="preserve"> PAGEREF _Toc235113169 \h </w:instrText>
            </w:r>
            <w:r>
              <w:rPr>
                <w:noProof/>
                <w:webHidden/>
              </w:rPr>
            </w:r>
            <w:r>
              <w:rPr>
                <w:noProof/>
                <w:webHidden/>
              </w:rPr>
              <w:fldChar w:fldCharType="separate"/>
            </w:r>
            <w:r>
              <w:rPr>
                <w:noProof/>
                <w:webHidden/>
              </w:rPr>
              <w:t>1</w:t>
            </w:r>
            <w:r>
              <w:rPr>
                <w:noProof/>
                <w:webHidden/>
              </w:rPr>
              <w:fldChar w:fldCharType="end"/>
            </w:r>
          </w:hyperlink>
        </w:p>
        <w:p w14:paraId="1C8409D5" w14:textId="405E8DC7" w:rsidR="0095309A" w:rsidRDefault="0095309A">
          <w:pPr>
            <w:pStyle w:val="TOC3"/>
            <w:tabs>
              <w:tab w:val="left" w:pos="1440"/>
              <w:tab w:val="right" w:leader="dot" w:pos="9016"/>
            </w:tabs>
            <w:rPr>
              <w:noProof/>
              <w:kern w:val="2"/>
              <w:sz w:val="24"/>
              <w:szCs w:val="24"/>
              <w:lang w:eastAsia="en-GB"/>
              <w14:ligatures w14:val="standardContextual"/>
            </w:rPr>
          </w:pPr>
          <w:hyperlink w:anchor="_Toc235113170" w:history="1">
            <w:r w:rsidRPr="002A1F63">
              <w:rPr>
                <w:rStyle w:val="Hyperlink"/>
                <w:rFonts w:cstheme="majorHAnsi"/>
                <w:noProof/>
              </w:rPr>
              <w:t>10.3.2</w:t>
            </w:r>
            <w:r>
              <w:rPr>
                <w:noProof/>
                <w:kern w:val="2"/>
                <w:sz w:val="24"/>
                <w:szCs w:val="24"/>
                <w:lang w:eastAsia="en-GB"/>
                <w14:ligatures w14:val="standardContextual"/>
              </w:rPr>
              <w:tab/>
            </w:r>
            <w:r w:rsidRPr="002A1F63">
              <w:rPr>
                <w:rStyle w:val="Hyperlink"/>
                <w:noProof/>
              </w:rPr>
              <w:t>16/07/26 - TM</w:t>
            </w:r>
            <w:r>
              <w:rPr>
                <w:noProof/>
                <w:webHidden/>
              </w:rPr>
              <w:tab/>
            </w:r>
            <w:r>
              <w:rPr>
                <w:noProof/>
                <w:webHidden/>
              </w:rPr>
              <w:fldChar w:fldCharType="begin"/>
            </w:r>
            <w:r>
              <w:rPr>
                <w:noProof/>
                <w:webHidden/>
              </w:rPr>
              <w:instrText xml:space="preserve"> PAGEREF _Toc235113170 \h </w:instrText>
            </w:r>
            <w:r>
              <w:rPr>
                <w:noProof/>
                <w:webHidden/>
              </w:rPr>
            </w:r>
            <w:r>
              <w:rPr>
                <w:noProof/>
                <w:webHidden/>
              </w:rPr>
              <w:fldChar w:fldCharType="separate"/>
            </w:r>
            <w:r>
              <w:rPr>
                <w:noProof/>
                <w:webHidden/>
              </w:rPr>
              <w:t>1</w:t>
            </w:r>
            <w:r>
              <w:rPr>
                <w:noProof/>
                <w:webHidden/>
              </w:rPr>
              <w:fldChar w:fldCharType="end"/>
            </w:r>
          </w:hyperlink>
        </w:p>
        <w:p w14:paraId="1079FE75" w14:textId="58849123" w:rsidR="0095309A" w:rsidRDefault="0095309A">
          <w:pPr>
            <w:pStyle w:val="TOC2"/>
            <w:tabs>
              <w:tab w:val="left" w:pos="960"/>
              <w:tab w:val="right" w:leader="dot" w:pos="9016"/>
            </w:tabs>
            <w:rPr>
              <w:noProof/>
              <w:kern w:val="2"/>
              <w:sz w:val="24"/>
              <w:szCs w:val="24"/>
              <w:lang w:eastAsia="en-GB"/>
              <w14:ligatures w14:val="standardContextual"/>
            </w:rPr>
          </w:pPr>
          <w:hyperlink w:anchor="_Toc235113171" w:history="1">
            <w:r w:rsidRPr="002A1F63">
              <w:rPr>
                <w:rStyle w:val="Hyperlink"/>
                <w:noProof/>
              </w:rPr>
              <w:t>10.6</w:t>
            </w:r>
            <w:r>
              <w:rPr>
                <w:noProof/>
                <w:kern w:val="2"/>
                <w:sz w:val="24"/>
                <w:szCs w:val="24"/>
                <w:lang w:eastAsia="en-GB"/>
                <w14:ligatures w14:val="standardContextual"/>
              </w:rPr>
              <w:tab/>
            </w:r>
            <w:r w:rsidRPr="002A1F63">
              <w:rPr>
                <w:rStyle w:val="Hyperlink"/>
                <w:noProof/>
              </w:rPr>
              <w:t>Ethics Forms</w:t>
            </w:r>
            <w:r>
              <w:rPr>
                <w:noProof/>
                <w:webHidden/>
              </w:rPr>
              <w:tab/>
            </w:r>
            <w:r>
              <w:rPr>
                <w:noProof/>
                <w:webHidden/>
              </w:rPr>
              <w:fldChar w:fldCharType="begin"/>
            </w:r>
            <w:r>
              <w:rPr>
                <w:noProof/>
                <w:webHidden/>
              </w:rPr>
              <w:instrText xml:space="preserve"> PAGEREF _Toc235113171 \h </w:instrText>
            </w:r>
            <w:r>
              <w:rPr>
                <w:noProof/>
                <w:webHidden/>
              </w:rPr>
            </w:r>
            <w:r>
              <w:rPr>
                <w:noProof/>
                <w:webHidden/>
              </w:rPr>
              <w:fldChar w:fldCharType="separate"/>
            </w:r>
            <w:r>
              <w:rPr>
                <w:noProof/>
                <w:webHidden/>
              </w:rPr>
              <w:t>2</w:t>
            </w:r>
            <w:r>
              <w:rPr>
                <w:noProof/>
                <w:webHidden/>
              </w:rPr>
              <w:fldChar w:fldCharType="end"/>
            </w:r>
          </w:hyperlink>
        </w:p>
        <w:p w14:paraId="0D7519CA" w14:textId="33238C52" w:rsidR="00A3600B" w:rsidRDefault="00A3600B">
          <w:r>
            <w:rPr>
              <w:b/>
              <w:bCs/>
              <w:noProof/>
            </w:rPr>
            <w:fldChar w:fldCharType="end"/>
          </w:r>
        </w:p>
      </w:sdtContent>
    </w:sdt>
    <w:p w14:paraId="16700195" w14:textId="77777777" w:rsidR="007E6F3A" w:rsidRDefault="007E6F3A">
      <w:pPr>
        <w:rPr>
          <w:rFonts w:asciiTheme="majorHAnsi" w:eastAsiaTheme="majorEastAsia" w:hAnsiTheme="majorHAnsi" w:cstheme="majorBidi"/>
          <w:color w:val="2F5496" w:themeColor="accent1" w:themeShade="BF"/>
          <w:sz w:val="32"/>
          <w:szCs w:val="32"/>
        </w:rPr>
      </w:pPr>
      <w:r>
        <w:br w:type="page"/>
      </w:r>
    </w:p>
    <w:p w14:paraId="78DCADE4" w14:textId="4C516850" w:rsidR="00FF0AE9" w:rsidRDefault="55512F01" w:rsidP="00CD33F0">
      <w:pPr>
        <w:pStyle w:val="Heading1"/>
        <w:numPr>
          <w:ilvl w:val="0"/>
          <w:numId w:val="19"/>
        </w:numPr>
      </w:pPr>
      <w:bookmarkStart w:id="1" w:name="_Toc235113102"/>
      <w:r>
        <w:t>Introduction</w:t>
      </w:r>
      <w:r w:rsidR="00E10D19">
        <w:t xml:space="preserve"> - GJ</w:t>
      </w:r>
      <w:bookmarkEnd w:id="1"/>
    </w:p>
    <w:p w14:paraId="68B2DB7A" w14:textId="199CBEF1" w:rsidR="4C88CAC5" w:rsidRDefault="4C88CAC5" w:rsidP="4C88CAC5"/>
    <w:p w14:paraId="523FB6A4" w14:textId="29FE2A13" w:rsidR="7DD34123" w:rsidRDefault="7DD34123" w:rsidP="4C88CAC5">
      <w:pPr>
        <w:spacing w:line="257" w:lineRule="auto"/>
      </w:pPr>
      <w:r w:rsidRPr="4C88CAC5">
        <w:rPr>
          <w:rFonts w:ascii="Calibri" w:eastAsia="Calibri" w:hAnsi="Calibri" w:cs="Calibri"/>
        </w:rPr>
        <w:t xml:space="preserve">The task decided as a group is a two-waste pumping station with energy efficiency to help with rising </w:t>
      </w:r>
      <w:r w:rsidR="00926431">
        <w:rPr>
          <w:rFonts w:ascii="Calibri" w:eastAsia="Calibri" w:hAnsi="Calibri" w:cs="Calibri"/>
        </w:rPr>
        <w:t>costs</w:t>
      </w:r>
      <w:r w:rsidRPr="4C88CAC5">
        <w:rPr>
          <w:rFonts w:ascii="Calibri" w:eastAsia="Calibri" w:hAnsi="Calibri" w:cs="Calibri"/>
        </w:rPr>
        <w:t xml:space="preserve"> and </w:t>
      </w:r>
      <w:r w:rsidR="00164A80">
        <w:rPr>
          <w:rFonts w:ascii="Calibri" w:eastAsia="Calibri" w:hAnsi="Calibri" w:cs="Calibri"/>
        </w:rPr>
        <w:t>utilise</w:t>
      </w:r>
      <w:r w:rsidRPr="4C88CAC5">
        <w:rPr>
          <w:rFonts w:ascii="Calibri" w:eastAsia="Calibri" w:hAnsi="Calibri" w:cs="Calibri"/>
        </w:rPr>
        <w:t xml:space="preserve"> the energy source within the water industry. Tasks are broken up into </w:t>
      </w:r>
      <w:r w:rsidR="00926431">
        <w:rPr>
          <w:rFonts w:ascii="Calibri" w:eastAsia="Calibri" w:hAnsi="Calibri" w:cs="Calibri"/>
        </w:rPr>
        <w:t>sections</w:t>
      </w:r>
      <w:r w:rsidRPr="4C88CAC5">
        <w:rPr>
          <w:rFonts w:ascii="Calibri" w:eastAsia="Calibri" w:hAnsi="Calibri" w:cs="Calibri"/>
        </w:rPr>
        <w:t xml:space="preserve"> where energy can be saved or made. Tasks are as </w:t>
      </w:r>
      <w:r w:rsidR="00926431">
        <w:rPr>
          <w:rFonts w:ascii="Calibri" w:eastAsia="Calibri" w:hAnsi="Calibri" w:cs="Calibri"/>
        </w:rPr>
        <w:t>follows</w:t>
      </w:r>
    </w:p>
    <w:p w14:paraId="2DFBAE7E" w14:textId="1F95F789" w:rsidR="7DD34123" w:rsidRDefault="7DD34123" w:rsidP="4C88CAC5">
      <w:pPr>
        <w:pStyle w:val="ListParagraph"/>
        <w:numPr>
          <w:ilvl w:val="0"/>
          <w:numId w:val="3"/>
        </w:numPr>
        <w:spacing w:after="0" w:line="257" w:lineRule="auto"/>
        <w:rPr>
          <w:rFonts w:ascii="Calibri" w:eastAsia="Calibri" w:hAnsi="Calibri" w:cs="Calibri"/>
        </w:rPr>
      </w:pPr>
      <w:r w:rsidRPr="4C88CAC5">
        <w:rPr>
          <w:rFonts w:ascii="Calibri" w:eastAsia="Calibri" w:hAnsi="Calibri" w:cs="Calibri"/>
        </w:rPr>
        <w:t>PLC software</w:t>
      </w:r>
    </w:p>
    <w:p w14:paraId="2C22EEA6" w14:textId="041AB698" w:rsidR="7DD34123" w:rsidRDefault="7DD34123" w:rsidP="4C88CAC5">
      <w:pPr>
        <w:pStyle w:val="ListParagraph"/>
        <w:numPr>
          <w:ilvl w:val="0"/>
          <w:numId w:val="3"/>
        </w:numPr>
        <w:spacing w:after="0" w:line="257" w:lineRule="auto"/>
        <w:rPr>
          <w:rFonts w:ascii="Calibri" w:eastAsia="Calibri" w:hAnsi="Calibri" w:cs="Calibri"/>
        </w:rPr>
      </w:pPr>
      <w:r w:rsidRPr="4C88CAC5">
        <w:rPr>
          <w:rFonts w:ascii="Calibri" w:eastAsia="Calibri" w:hAnsi="Calibri" w:cs="Calibri"/>
        </w:rPr>
        <w:t>VSD</w:t>
      </w:r>
      <w:r w:rsidR="00EC12B2">
        <w:rPr>
          <w:rFonts w:ascii="Calibri" w:eastAsia="Calibri" w:hAnsi="Calibri" w:cs="Calibri"/>
        </w:rPr>
        <w:t xml:space="preserve"> &amp; Pumps</w:t>
      </w:r>
    </w:p>
    <w:p w14:paraId="60468031" w14:textId="09E9B08B" w:rsidR="7DD34123" w:rsidRDefault="00EC12B2" w:rsidP="4C88CAC5">
      <w:pPr>
        <w:pStyle w:val="ListParagraph"/>
        <w:numPr>
          <w:ilvl w:val="0"/>
          <w:numId w:val="3"/>
        </w:numPr>
        <w:spacing w:after="0" w:line="257" w:lineRule="auto"/>
        <w:rPr>
          <w:rFonts w:ascii="Calibri" w:eastAsia="Calibri" w:hAnsi="Calibri" w:cs="Calibri"/>
        </w:rPr>
      </w:pPr>
      <w:r>
        <w:rPr>
          <w:rFonts w:ascii="Calibri" w:eastAsia="Calibri" w:hAnsi="Calibri" w:cs="Calibri"/>
        </w:rPr>
        <w:t xml:space="preserve">Hydro </w:t>
      </w:r>
      <w:r w:rsidR="7DD34123" w:rsidRPr="4C88CAC5">
        <w:rPr>
          <w:rFonts w:ascii="Calibri" w:eastAsia="Calibri" w:hAnsi="Calibri" w:cs="Calibri"/>
        </w:rPr>
        <w:t>Turbine</w:t>
      </w:r>
    </w:p>
    <w:p w14:paraId="1F277E4D" w14:textId="1C270BD3" w:rsidR="7DD34123" w:rsidRDefault="7DD34123" w:rsidP="4C88CAC5">
      <w:pPr>
        <w:pStyle w:val="ListParagraph"/>
        <w:numPr>
          <w:ilvl w:val="0"/>
          <w:numId w:val="3"/>
        </w:numPr>
        <w:spacing w:line="257" w:lineRule="auto"/>
        <w:rPr>
          <w:rFonts w:ascii="Calibri" w:eastAsia="Calibri" w:hAnsi="Calibri" w:cs="Calibri"/>
        </w:rPr>
      </w:pPr>
      <w:r w:rsidRPr="4C88CAC5">
        <w:rPr>
          <w:rFonts w:ascii="Calibri" w:eastAsia="Calibri" w:hAnsi="Calibri" w:cs="Calibri"/>
        </w:rPr>
        <w:t>Solar panels</w:t>
      </w:r>
    </w:p>
    <w:p w14:paraId="7DEA5B99" w14:textId="77777777" w:rsidR="007126D1" w:rsidRPr="007126D1" w:rsidRDefault="007126D1" w:rsidP="007126D1">
      <w:pPr>
        <w:spacing w:line="257" w:lineRule="auto"/>
        <w:rPr>
          <w:rFonts w:ascii="Calibri" w:eastAsia="Calibri" w:hAnsi="Calibri" w:cs="Calibri"/>
        </w:rPr>
      </w:pPr>
    </w:p>
    <w:p w14:paraId="309CA9AD" w14:textId="2D406B8C" w:rsidR="007126D1" w:rsidRDefault="007126D1" w:rsidP="007126D1">
      <w:r>
        <w:t>For this project, PRINCE2</w:t>
      </w:r>
      <w:sdt>
        <w:sdtPr>
          <w:id w:val="-507827874"/>
          <w:citation/>
        </w:sdtPr>
        <w:sdtContent>
          <w:r w:rsidR="00A42E7D">
            <w:fldChar w:fldCharType="begin"/>
          </w:r>
          <w:r w:rsidR="00A42E7D">
            <w:instrText xml:space="preserve"> CITATION PRI26 \l 2057 </w:instrText>
          </w:r>
          <w:r w:rsidR="00A42E7D">
            <w:fldChar w:fldCharType="separate"/>
          </w:r>
          <w:r w:rsidR="004C3304">
            <w:rPr>
              <w:noProof/>
            </w:rPr>
            <w:t xml:space="preserve"> </w:t>
          </w:r>
          <w:r w:rsidR="004C3304" w:rsidRPr="004C3304">
            <w:rPr>
              <w:noProof/>
            </w:rPr>
            <w:t>[1]</w:t>
          </w:r>
          <w:r w:rsidR="00A42E7D">
            <w:fldChar w:fldCharType="end"/>
          </w:r>
        </w:sdtContent>
      </w:sdt>
      <w:r>
        <w:t xml:space="preserve"> </w:t>
      </w:r>
      <w:r w:rsidR="006D25E1">
        <w:t>Principles</w:t>
      </w:r>
      <w:r>
        <w:t xml:space="preserve"> have been applied to support the planning, design, implementation, testing and evaluation stages, ensuring a structured and organised approach to project delivery.</w:t>
      </w:r>
    </w:p>
    <w:p w14:paraId="41C150D7" w14:textId="426ED2E0" w:rsidR="007126D1" w:rsidRDefault="007126D1" w:rsidP="007126D1">
      <w:r>
        <w:t>The PRINCE2 methodology divides a project into manageable stages and focuses on clear objectives, defined roles and responsibilities, risk management and regular progress reviews. This allows project managers to monitor performance and make informed decisions throughout the project lifecycle.</w:t>
      </w:r>
    </w:p>
    <w:p w14:paraId="304728C4" w14:textId="77777777" w:rsidR="007126D1" w:rsidRDefault="007126D1" w:rsidP="007126D1"/>
    <w:p w14:paraId="05C09BC2" w14:textId="5CDD2DD1" w:rsidR="007126D1" w:rsidRPr="007126D1" w:rsidRDefault="00926431" w:rsidP="4C88CAC5">
      <w:r>
        <w:br w:type="page"/>
      </w:r>
    </w:p>
    <w:p w14:paraId="49F151F4" w14:textId="2F54C956" w:rsidR="008714C8" w:rsidRDefault="73EB1FA9" w:rsidP="49F9A6FC">
      <w:pPr>
        <w:pStyle w:val="Heading2"/>
      </w:pPr>
      <w:bookmarkStart w:id="2" w:name="_Toc235113103"/>
      <w:r>
        <w:t xml:space="preserve">Aims &amp; Objectives </w:t>
      </w:r>
      <w:r w:rsidR="00E10D19">
        <w:t>- GJ</w:t>
      </w:r>
      <w:bookmarkEnd w:id="2"/>
    </w:p>
    <w:p w14:paraId="65601AC6" w14:textId="674B9BD0" w:rsidR="55DC7C6E" w:rsidRDefault="55DC7C6E"/>
    <w:p w14:paraId="7FBD335E" w14:textId="1B700736" w:rsidR="3D188FBD" w:rsidRDefault="00824AA6">
      <w:r>
        <w:t>This</w:t>
      </w:r>
      <w:r w:rsidR="3D188FBD">
        <w:t xml:space="preserve"> project </w:t>
      </w:r>
      <w:r>
        <w:t>aims</w:t>
      </w:r>
      <w:r w:rsidR="3D188FBD">
        <w:t xml:space="preserve"> to upgrade an old two</w:t>
      </w:r>
      <w:r w:rsidR="00545CAE">
        <w:t>-</w:t>
      </w:r>
      <w:r w:rsidR="3D188FBD">
        <w:t xml:space="preserve">pumping station that is costing lots of money and time </w:t>
      </w:r>
      <w:r w:rsidR="0047174E">
        <w:t>to fix</w:t>
      </w:r>
      <w:r w:rsidR="3D188FBD">
        <w:t xml:space="preserve"> </w:t>
      </w:r>
      <w:r w:rsidR="10374186">
        <w:t xml:space="preserve">any issues.  Issues include old equipment there are no longer being </w:t>
      </w:r>
      <w:r>
        <w:t>produced,</w:t>
      </w:r>
      <w:r w:rsidR="0D9481F7">
        <w:t xml:space="preserve"> and </w:t>
      </w:r>
      <w:r w:rsidR="00DA048C">
        <w:t xml:space="preserve">the </w:t>
      </w:r>
      <w:r w:rsidR="0D9481F7">
        <w:t>cost to buy second</w:t>
      </w:r>
      <w:r w:rsidR="00545CAE">
        <w:t>-</w:t>
      </w:r>
      <w:r w:rsidR="0D9481F7">
        <w:t>hand will inc</w:t>
      </w:r>
      <w:r w:rsidR="22A514B3">
        <w:t>rease</w:t>
      </w:r>
      <w:r w:rsidR="0D9481F7">
        <w:t xml:space="preserve"> over time.</w:t>
      </w:r>
      <w:r w:rsidR="09EBADAC">
        <w:t xml:space="preserve">  </w:t>
      </w:r>
      <w:r w:rsidR="5A343786">
        <w:t xml:space="preserve">Upgrading the station will include energy saving or </w:t>
      </w:r>
      <w:r>
        <w:t>creating</w:t>
      </w:r>
      <w:r w:rsidR="5A343786">
        <w:t xml:space="preserve"> energy from the</w:t>
      </w:r>
      <w:r w:rsidR="7F6109CE">
        <w:t xml:space="preserve"> source within the water industry</w:t>
      </w:r>
      <w:r w:rsidR="3635587A">
        <w:t>.</w:t>
      </w:r>
    </w:p>
    <w:p w14:paraId="5ECB9552" w14:textId="5D63DB7D" w:rsidR="3635587A" w:rsidRDefault="3635587A">
      <w:r>
        <w:t>The objectives are as follows,</w:t>
      </w:r>
    </w:p>
    <w:p w14:paraId="5A5A798D" w14:textId="7F8C47F7" w:rsidR="3635587A" w:rsidRDefault="3635587A" w:rsidP="4C88CAC5">
      <w:pPr>
        <w:pStyle w:val="ListParagraph"/>
        <w:numPr>
          <w:ilvl w:val="0"/>
          <w:numId w:val="2"/>
        </w:numPr>
      </w:pPr>
      <w:r w:rsidRPr="4C88CAC5">
        <w:t>Create an energy</w:t>
      </w:r>
      <w:r w:rsidR="00DA65D7">
        <w:t>-</w:t>
      </w:r>
      <w:r w:rsidRPr="4C88CAC5">
        <w:t>saving PLC code that will incorporate the cost of energy to run the pumps</w:t>
      </w:r>
      <w:r w:rsidR="57C11E1B" w:rsidRPr="4C88CAC5">
        <w:t xml:space="preserve"> via a VSD</w:t>
      </w:r>
      <w:r w:rsidRPr="4C88CAC5">
        <w:t>.</w:t>
      </w:r>
    </w:p>
    <w:p w14:paraId="287D1CFD" w14:textId="67A71D6A" w:rsidR="76AC738B" w:rsidRDefault="76AC738B" w:rsidP="4C88CAC5">
      <w:pPr>
        <w:pStyle w:val="ListParagraph"/>
        <w:numPr>
          <w:ilvl w:val="0"/>
          <w:numId w:val="2"/>
        </w:numPr>
      </w:pPr>
      <w:r w:rsidRPr="4C88CAC5">
        <w:t>Energy saving with solar panel</w:t>
      </w:r>
      <w:r w:rsidR="00824AA6">
        <w:t>s</w:t>
      </w:r>
      <w:r w:rsidRPr="4C88CAC5">
        <w:t xml:space="preserve"> </w:t>
      </w:r>
    </w:p>
    <w:p w14:paraId="016CD4D2" w14:textId="7561D331" w:rsidR="76AC738B" w:rsidRDefault="76AC738B" w:rsidP="4C88CAC5">
      <w:pPr>
        <w:pStyle w:val="ListParagraph"/>
        <w:numPr>
          <w:ilvl w:val="0"/>
          <w:numId w:val="2"/>
        </w:numPr>
      </w:pPr>
      <w:r w:rsidRPr="4C88CAC5">
        <w:t xml:space="preserve">Energy saving from </w:t>
      </w:r>
      <w:r w:rsidR="00824AA6">
        <w:t>the turbine</w:t>
      </w:r>
      <w:r w:rsidRPr="4C88CAC5">
        <w:t xml:space="preserve"> with the flow of water that is available at the pumping station.</w:t>
      </w:r>
    </w:p>
    <w:p w14:paraId="45B65657" w14:textId="611260C8" w:rsidR="03EFFB72" w:rsidRDefault="03EFFB72" w:rsidP="7B3B8179">
      <w:pPr>
        <w:pStyle w:val="ListParagraph"/>
        <w:numPr>
          <w:ilvl w:val="0"/>
          <w:numId w:val="2"/>
        </w:numPr>
      </w:pPr>
      <w:r w:rsidRPr="7B3B8179">
        <w:t xml:space="preserve">Environmental </w:t>
      </w:r>
      <w:r w:rsidR="00545CAE">
        <w:t>factors</w:t>
      </w:r>
      <w:r w:rsidRPr="7B3B8179">
        <w:t xml:space="preserve"> around the pumping station.</w:t>
      </w:r>
    </w:p>
    <w:p w14:paraId="44185DA1" w14:textId="7D331416" w:rsidR="00757F00" w:rsidRPr="001D085A" w:rsidRDefault="00757F00" w:rsidP="00F43AAE"/>
    <w:p w14:paraId="1609BAC2" w14:textId="77777777" w:rsidR="000562BB" w:rsidRPr="000562BB" w:rsidRDefault="000562BB" w:rsidP="000562BB"/>
    <w:p w14:paraId="51275943" w14:textId="2B6569F0" w:rsidR="48C414A2" w:rsidRDefault="7B3B8179">
      <w:r>
        <w:br w:type="page"/>
      </w:r>
    </w:p>
    <w:p w14:paraId="70DE8173" w14:textId="23F061C7" w:rsidR="008968C1" w:rsidRDefault="003A13B2" w:rsidP="00CD33F0">
      <w:pPr>
        <w:pStyle w:val="Heading1"/>
        <w:numPr>
          <w:ilvl w:val="0"/>
          <w:numId w:val="19"/>
        </w:numPr>
      </w:pPr>
      <w:bookmarkStart w:id="3" w:name="_Ref234921404"/>
      <w:bookmarkStart w:id="4" w:name="_Ref234921408"/>
      <w:bookmarkStart w:id="5" w:name="_Ref234921414"/>
      <w:bookmarkStart w:id="6" w:name="_Ref234921419"/>
      <w:bookmarkStart w:id="7" w:name="_Ref234923333"/>
      <w:bookmarkStart w:id="8" w:name="_Toc235113104"/>
      <w:r>
        <w:t>Liter</w:t>
      </w:r>
      <w:r w:rsidR="00397A96">
        <w:t>ature Review</w:t>
      </w:r>
      <w:r w:rsidR="000F4F86">
        <w:t xml:space="preserve"> – History of the</w:t>
      </w:r>
      <w:r w:rsidR="0099402F">
        <w:t xml:space="preserve"> </w:t>
      </w:r>
      <w:r w:rsidR="000F4F86">
        <w:t>sewage pumping station</w:t>
      </w:r>
      <w:r w:rsidR="00315812">
        <w:t xml:space="preserve"> </w:t>
      </w:r>
      <w:r w:rsidR="00B93F92">
        <w:t>–</w:t>
      </w:r>
      <w:r w:rsidR="00315812">
        <w:t xml:space="preserve"> GJ</w:t>
      </w:r>
      <w:bookmarkEnd w:id="3"/>
      <w:bookmarkEnd w:id="4"/>
      <w:bookmarkEnd w:id="5"/>
      <w:bookmarkEnd w:id="6"/>
      <w:bookmarkEnd w:id="7"/>
      <w:bookmarkEnd w:id="8"/>
    </w:p>
    <w:p w14:paraId="430E1539" w14:textId="77777777" w:rsidR="00B93F92" w:rsidRPr="00B93F92" w:rsidRDefault="00B93F92" w:rsidP="00B93F92"/>
    <w:p w14:paraId="6D6DCB29" w14:textId="0D05244C" w:rsidR="00A93089" w:rsidRPr="00F06783" w:rsidRDefault="00A93089" w:rsidP="00397A96">
      <w:pPr>
        <w:rPr>
          <w:b/>
          <w:bCs/>
        </w:rPr>
      </w:pPr>
      <w:r w:rsidRPr="00F06783">
        <w:rPr>
          <w:b/>
          <w:bCs/>
        </w:rPr>
        <w:t>Pre</w:t>
      </w:r>
      <w:r w:rsidR="0058577A" w:rsidRPr="00F06783">
        <w:rPr>
          <w:b/>
          <w:bCs/>
        </w:rPr>
        <w:t xml:space="preserve"> 1800s – No Pumping Station</w:t>
      </w:r>
    </w:p>
    <w:p w14:paraId="694D4057" w14:textId="49DC8432" w:rsidR="0058577A" w:rsidRDefault="00F85627" w:rsidP="00397A96">
      <w:r>
        <w:t xml:space="preserve">Before the </w:t>
      </w:r>
      <w:r w:rsidR="00595364">
        <w:t>Industrial</w:t>
      </w:r>
      <w:r w:rsidR="00E50E7C">
        <w:t xml:space="preserve"> Revolution, </w:t>
      </w:r>
      <w:r w:rsidR="00595364">
        <w:t xml:space="preserve">no towns or cities had any sewage systems. All the </w:t>
      </w:r>
      <w:r w:rsidR="00BD5C34">
        <w:t>sewage went into the water stream</w:t>
      </w:r>
      <w:r w:rsidR="00437A72">
        <w:t>. The River Thames in London was an open sewer</w:t>
      </w:r>
      <w:sdt>
        <w:sdtPr>
          <w:id w:val="-630242539"/>
          <w:citation/>
        </w:sdtPr>
        <w:sdtContent>
          <w:r w:rsidR="003C1ADF">
            <w:fldChar w:fldCharType="begin"/>
          </w:r>
          <w:r w:rsidR="003C1ADF">
            <w:instrText xml:space="preserve"> CITATION htt26 \l 2057 </w:instrText>
          </w:r>
          <w:r w:rsidR="00832D50">
            <w:instrText xml:space="preserve"> \m GCC01</w:instrText>
          </w:r>
          <w:r w:rsidR="003C1ADF">
            <w:fldChar w:fldCharType="separate"/>
          </w:r>
          <w:r w:rsidR="004C3304">
            <w:rPr>
              <w:noProof/>
            </w:rPr>
            <w:t xml:space="preserve"> </w:t>
          </w:r>
          <w:r w:rsidR="004C3304" w:rsidRPr="004C3304">
            <w:rPr>
              <w:noProof/>
            </w:rPr>
            <w:t>[2, 3]</w:t>
          </w:r>
          <w:r w:rsidR="003C1ADF">
            <w:fldChar w:fldCharType="end"/>
          </w:r>
        </w:sdtContent>
      </w:sdt>
      <w:r w:rsidR="00780313">
        <w:t>.</w:t>
      </w:r>
    </w:p>
    <w:p w14:paraId="6E5F2935" w14:textId="6A2524EA" w:rsidR="003C1ADF" w:rsidRPr="00F06783" w:rsidRDefault="00CC42D9" w:rsidP="00397A96">
      <w:pPr>
        <w:rPr>
          <w:b/>
          <w:bCs/>
        </w:rPr>
      </w:pPr>
      <w:r w:rsidRPr="00F06783">
        <w:rPr>
          <w:b/>
          <w:bCs/>
        </w:rPr>
        <w:t>1858 – The Great S</w:t>
      </w:r>
      <w:r w:rsidR="00F81857" w:rsidRPr="00F06783">
        <w:rPr>
          <w:b/>
          <w:bCs/>
        </w:rPr>
        <w:t>tink</w:t>
      </w:r>
      <w:r w:rsidRPr="00F06783">
        <w:rPr>
          <w:b/>
          <w:bCs/>
        </w:rPr>
        <w:t xml:space="preserve"> </w:t>
      </w:r>
    </w:p>
    <w:p w14:paraId="13C8933F" w14:textId="0946DF72" w:rsidR="000F4F86" w:rsidRDefault="00F31CF1" w:rsidP="00397A96">
      <w:r>
        <w:t>In the summer</w:t>
      </w:r>
      <w:r w:rsidR="00D154A1">
        <w:t xml:space="preserve"> of 1858, the smell coming from the River Thames</w:t>
      </w:r>
      <w:r w:rsidR="003C2A96">
        <w:t xml:space="preserve"> was so bad that Parliament had to be abandoned. </w:t>
      </w:r>
      <w:r w:rsidR="00DB331C">
        <w:t xml:space="preserve">This was called the </w:t>
      </w:r>
      <w:r w:rsidR="00243566">
        <w:t>Great Stink</w:t>
      </w:r>
      <w:r w:rsidR="00E00242">
        <w:t>,</w:t>
      </w:r>
      <w:r w:rsidR="00DB331C">
        <w:t xml:space="preserve"> and the government was force</w:t>
      </w:r>
      <w:r w:rsidR="00BB1BCE">
        <w:t>d to act</w:t>
      </w:r>
      <w:sdt>
        <w:sdtPr>
          <w:id w:val="-1354102686"/>
          <w:citation/>
        </w:sdtPr>
        <w:sdtContent>
          <w:r w:rsidR="00BB1BCE">
            <w:fldChar w:fldCharType="begin"/>
          </w:r>
          <w:r w:rsidR="00BB1BCE">
            <w:instrText xml:space="preserve"> CITATION htt26 \l 2057 </w:instrText>
          </w:r>
          <w:r w:rsidR="00BB1BCE">
            <w:fldChar w:fldCharType="separate"/>
          </w:r>
          <w:r w:rsidR="004C3304">
            <w:rPr>
              <w:noProof/>
            </w:rPr>
            <w:t xml:space="preserve"> </w:t>
          </w:r>
          <w:r w:rsidR="004C3304" w:rsidRPr="004C3304">
            <w:rPr>
              <w:noProof/>
            </w:rPr>
            <w:t>[2]</w:t>
          </w:r>
          <w:r w:rsidR="00BB1BCE">
            <w:fldChar w:fldCharType="end"/>
          </w:r>
        </w:sdtContent>
      </w:sdt>
      <w:r w:rsidR="00BB1BCE">
        <w:t xml:space="preserve">. </w:t>
      </w:r>
      <w:r w:rsidR="00964AFF" w:rsidRPr="00964AFF">
        <w:t>Engineer Joseph Bazalgette designed a new sewer network for London, completed in 1875</w:t>
      </w:r>
      <w:sdt>
        <w:sdtPr>
          <w:id w:val="-1827269337"/>
          <w:citation/>
        </w:sdtPr>
        <w:sdtContent>
          <w:r w:rsidR="009B1BB0">
            <w:fldChar w:fldCharType="begin"/>
          </w:r>
          <w:r w:rsidR="009B1BB0">
            <w:instrText xml:space="preserve"> CITATION GCC01 \l 2057 </w:instrText>
          </w:r>
          <w:r w:rsidR="009B1BB0">
            <w:fldChar w:fldCharType="separate"/>
          </w:r>
          <w:r w:rsidR="004C3304">
            <w:rPr>
              <w:noProof/>
            </w:rPr>
            <w:t xml:space="preserve"> </w:t>
          </w:r>
          <w:r w:rsidR="004C3304" w:rsidRPr="004C3304">
            <w:rPr>
              <w:noProof/>
            </w:rPr>
            <w:t>[3]</w:t>
          </w:r>
          <w:r w:rsidR="009B1BB0">
            <w:fldChar w:fldCharType="end"/>
          </w:r>
        </w:sdtContent>
      </w:sdt>
      <w:r w:rsidR="009B1BB0">
        <w:t xml:space="preserve">. </w:t>
      </w:r>
      <w:r w:rsidR="00F470B3">
        <w:t>Steam-powered</w:t>
      </w:r>
      <w:r w:rsidR="00F17B5F">
        <w:t xml:space="preserve"> pumping </w:t>
      </w:r>
      <w:r w:rsidR="00F470B3">
        <w:t>stations</w:t>
      </w:r>
      <w:r w:rsidR="00F17B5F">
        <w:t xml:space="preserve"> were built across </w:t>
      </w:r>
      <w:r w:rsidR="00F470B3">
        <w:t>Britain</w:t>
      </w:r>
      <w:sdt>
        <w:sdtPr>
          <w:id w:val="-1807848100"/>
          <w:citation/>
        </w:sdtPr>
        <w:sdtContent>
          <w:r w:rsidR="00F01493">
            <w:fldChar w:fldCharType="begin"/>
          </w:r>
          <w:r w:rsidR="00F01493">
            <w:instrText xml:space="preserve"> CITATION JDo21 \l 2057 </w:instrText>
          </w:r>
          <w:r w:rsidR="00F01493">
            <w:fldChar w:fldCharType="separate"/>
          </w:r>
          <w:r w:rsidR="004C3304">
            <w:rPr>
              <w:noProof/>
            </w:rPr>
            <w:t xml:space="preserve"> </w:t>
          </w:r>
          <w:r w:rsidR="004C3304" w:rsidRPr="004C3304">
            <w:rPr>
              <w:noProof/>
            </w:rPr>
            <w:t>[4]</w:t>
          </w:r>
          <w:r w:rsidR="00F01493">
            <w:fldChar w:fldCharType="end"/>
          </w:r>
        </w:sdtContent>
      </w:sdt>
      <w:r w:rsidR="00F470B3">
        <w:t>.</w:t>
      </w:r>
    </w:p>
    <w:p w14:paraId="0FAB9458" w14:textId="36B374D8" w:rsidR="009B1BB0" w:rsidRDefault="00F06783" w:rsidP="00397A96">
      <w:pPr>
        <w:rPr>
          <w:b/>
          <w:bCs/>
        </w:rPr>
      </w:pPr>
      <w:r w:rsidRPr="00F06783">
        <w:rPr>
          <w:b/>
          <w:bCs/>
        </w:rPr>
        <w:t>1900s – Electric Pumps</w:t>
      </w:r>
    </w:p>
    <w:p w14:paraId="13959D15" w14:textId="1586183F" w:rsidR="00F06783" w:rsidRDefault="0010086B" w:rsidP="00397A96">
      <w:r w:rsidRPr="0010086B">
        <w:t>Electric pumps</w:t>
      </w:r>
      <w:r>
        <w:t xml:space="preserve"> are starting to replace the steam </w:t>
      </w:r>
      <w:r w:rsidR="0067641C">
        <w:t>engines</w:t>
      </w:r>
      <w:r w:rsidR="00CE0E13">
        <w:t>.</w:t>
      </w:r>
      <w:r w:rsidR="0067641C">
        <w:t xml:space="preserve"> </w:t>
      </w:r>
      <w:r w:rsidR="00CE0E13">
        <w:t>B</w:t>
      </w:r>
      <w:r w:rsidR="0067641C">
        <w:t xml:space="preserve">y </w:t>
      </w:r>
      <w:r w:rsidR="00F31CF1">
        <w:t xml:space="preserve">the </w:t>
      </w:r>
      <w:r w:rsidR="0067641C">
        <w:t>1960s</w:t>
      </w:r>
      <w:r w:rsidR="00987E8D">
        <w:t>,</w:t>
      </w:r>
      <w:r w:rsidR="0067641C">
        <w:t xml:space="preserve"> </w:t>
      </w:r>
      <w:r w:rsidR="00987E8D">
        <w:t xml:space="preserve">submersible pumps </w:t>
      </w:r>
      <w:r w:rsidR="00B74635">
        <w:t>that go directly to the bottom of the wet well</w:t>
      </w:r>
      <w:r w:rsidR="00CE0E13">
        <w:t xml:space="preserve"> </w:t>
      </w:r>
      <w:r w:rsidR="0083173E">
        <w:t>would</w:t>
      </w:r>
      <w:r w:rsidR="003E64ED">
        <w:t xml:space="preserve"> make the pumping station </w:t>
      </w:r>
      <w:r w:rsidR="005B780E">
        <w:t>simpler to design and build</w:t>
      </w:r>
      <w:sdt>
        <w:sdtPr>
          <w:id w:val="671605780"/>
          <w:citation/>
        </w:sdtPr>
        <w:sdtContent>
          <w:r w:rsidR="00E30C11">
            <w:fldChar w:fldCharType="begin"/>
          </w:r>
          <w:r w:rsidR="00E30C11">
            <w:instrText xml:space="preserve"> CITATION Sub26 \l 2057 </w:instrText>
          </w:r>
          <w:r w:rsidR="00E30C11">
            <w:fldChar w:fldCharType="separate"/>
          </w:r>
          <w:r w:rsidR="004C3304">
            <w:rPr>
              <w:noProof/>
            </w:rPr>
            <w:t xml:space="preserve"> </w:t>
          </w:r>
          <w:r w:rsidR="004C3304" w:rsidRPr="004C3304">
            <w:rPr>
              <w:noProof/>
            </w:rPr>
            <w:t>[5]</w:t>
          </w:r>
          <w:r w:rsidR="00E30C11">
            <w:fldChar w:fldCharType="end"/>
          </w:r>
        </w:sdtContent>
      </w:sdt>
      <w:r w:rsidR="008D1D0D">
        <w:t xml:space="preserve"> Relay logic was widely used as a control method</w:t>
      </w:r>
      <w:sdt>
        <w:sdtPr>
          <w:id w:val="-786497334"/>
          <w:citation/>
        </w:sdtPr>
        <w:sdtContent>
          <w:r w:rsidR="005F1326">
            <w:fldChar w:fldCharType="begin"/>
          </w:r>
          <w:r w:rsidR="005F1326">
            <w:instrText xml:space="preserve"> CITATION Kel96 \l 2057 </w:instrText>
          </w:r>
          <w:r w:rsidR="005F1326">
            <w:fldChar w:fldCharType="separate"/>
          </w:r>
          <w:r w:rsidR="004C3304">
            <w:rPr>
              <w:noProof/>
            </w:rPr>
            <w:t xml:space="preserve"> </w:t>
          </w:r>
          <w:r w:rsidR="004C3304" w:rsidRPr="004C3304">
            <w:rPr>
              <w:noProof/>
            </w:rPr>
            <w:t>[6]</w:t>
          </w:r>
          <w:r w:rsidR="005F1326">
            <w:fldChar w:fldCharType="end"/>
          </w:r>
        </w:sdtContent>
      </w:sdt>
      <w:r w:rsidR="005B780E">
        <w:t>.</w:t>
      </w:r>
    </w:p>
    <w:p w14:paraId="1BDA8EDE" w14:textId="47E47686" w:rsidR="001B6396" w:rsidRPr="00D47A9D" w:rsidRDefault="001B6396" w:rsidP="00397A96">
      <w:pPr>
        <w:rPr>
          <w:b/>
          <w:bCs/>
        </w:rPr>
      </w:pPr>
      <w:r w:rsidRPr="00D47A9D">
        <w:rPr>
          <w:b/>
          <w:bCs/>
        </w:rPr>
        <w:t xml:space="preserve">Today </w:t>
      </w:r>
      <w:r w:rsidR="00D47A9D" w:rsidRPr="00D47A9D">
        <w:rPr>
          <w:b/>
          <w:bCs/>
        </w:rPr>
        <w:t>–</w:t>
      </w:r>
      <w:r w:rsidRPr="00D47A9D">
        <w:rPr>
          <w:b/>
          <w:bCs/>
        </w:rPr>
        <w:t xml:space="preserve"> PLC</w:t>
      </w:r>
      <w:r w:rsidR="00D47A9D" w:rsidRPr="00D47A9D">
        <w:rPr>
          <w:b/>
          <w:bCs/>
        </w:rPr>
        <w:t xml:space="preserve"> and VSD Control</w:t>
      </w:r>
    </w:p>
    <w:p w14:paraId="33724F2E" w14:textId="20DB8DCE" w:rsidR="00D172F0" w:rsidRDefault="00DC5C54" w:rsidP="00D172F0">
      <w:r>
        <w:t>Mod</w:t>
      </w:r>
      <w:r w:rsidR="006F30FA">
        <w:t xml:space="preserve">ern pumping </w:t>
      </w:r>
      <w:r w:rsidR="00D172F0">
        <w:t>stations</w:t>
      </w:r>
      <w:r w:rsidR="006F30FA">
        <w:t xml:space="preserve"> use PLCs, VSDs and SCADA</w:t>
      </w:r>
      <w:r w:rsidR="00D172F0">
        <w:t xml:space="preserve"> systems </w:t>
      </w:r>
      <w:r w:rsidR="005E292E">
        <w:t>for automated</w:t>
      </w:r>
      <w:r w:rsidR="00D172F0">
        <w:t xml:space="preserve"> </w:t>
      </w:r>
      <w:r w:rsidR="00464A00">
        <w:t>control</w:t>
      </w:r>
      <w:r w:rsidR="005E292E">
        <w:t xml:space="preserve"> </w:t>
      </w:r>
      <w:r w:rsidR="009C244E">
        <w:t>and remote monitoring</w:t>
      </w:r>
      <w:r w:rsidR="00464A00">
        <w:t>.</w:t>
      </w:r>
      <w:r w:rsidR="009C244E">
        <w:t xml:space="preserve"> </w:t>
      </w:r>
      <w:r w:rsidR="0032348F">
        <w:t>Using a PLC and VSD drives can</w:t>
      </w:r>
      <w:r w:rsidR="001E145D">
        <w:t xml:space="preserve"> reduce energy by 15-20%</w:t>
      </w:r>
      <w:sdt>
        <w:sdtPr>
          <w:id w:val="687565887"/>
          <w:citation/>
        </w:sdtPr>
        <w:sdtContent>
          <w:r w:rsidR="004A0851">
            <w:fldChar w:fldCharType="begin"/>
          </w:r>
          <w:r w:rsidR="004A0851">
            <w:instrText xml:space="preserve"> CITATION Yim21 \l 2057 </w:instrText>
          </w:r>
          <w:r w:rsidR="004A0851">
            <w:fldChar w:fldCharType="separate"/>
          </w:r>
          <w:r w:rsidR="004C3304">
            <w:rPr>
              <w:noProof/>
            </w:rPr>
            <w:t xml:space="preserve"> </w:t>
          </w:r>
          <w:r w:rsidR="004C3304" w:rsidRPr="004C3304">
            <w:rPr>
              <w:noProof/>
            </w:rPr>
            <w:t>[7]</w:t>
          </w:r>
          <w:r w:rsidR="004A0851">
            <w:fldChar w:fldCharType="end"/>
          </w:r>
        </w:sdtContent>
      </w:sdt>
      <w:r w:rsidR="004A0851">
        <w:t>.</w:t>
      </w:r>
      <w:r w:rsidR="002B5A74">
        <w:t xml:space="preserve"> </w:t>
      </w:r>
    </w:p>
    <w:p w14:paraId="70AB55FC" w14:textId="10E733DF" w:rsidR="00E1283A" w:rsidRDefault="007033A5" w:rsidP="4A1540DD">
      <w:r>
        <w:br w:type="page"/>
      </w:r>
    </w:p>
    <w:p w14:paraId="4CF45ACB" w14:textId="1C649BC6" w:rsidR="00D8664C" w:rsidRPr="00D8664C" w:rsidRDefault="645753E3" w:rsidP="00CD33F0">
      <w:pPr>
        <w:pStyle w:val="Heading1"/>
        <w:numPr>
          <w:ilvl w:val="0"/>
          <w:numId w:val="19"/>
        </w:numPr>
      </w:pPr>
      <w:bookmarkStart w:id="9" w:name="_Toc235113105"/>
      <w:r>
        <w:t>Research</w:t>
      </w:r>
      <w:bookmarkEnd w:id="9"/>
      <w:r>
        <w:t xml:space="preserve"> </w:t>
      </w:r>
    </w:p>
    <w:p w14:paraId="49024077" w14:textId="77777777" w:rsidR="00364262" w:rsidRPr="00364262" w:rsidRDefault="00364262" w:rsidP="00364262"/>
    <w:p w14:paraId="4D87DA7D" w14:textId="34FF410C" w:rsidR="00281A12" w:rsidRPr="00281A12" w:rsidRDefault="00827101" w:rsidP="00CD33F0">
      <w:pPr>
        <w:pStyle w:val="Heading2"/>
        <w:numPr>
          <w:ilvl w:val="1"/>
          <w:numId w:val="19"/>
        </w:numPr>
      </w:pPr>
      <w:bookmarkStart w:id="10" w:name="_Toc235113106"/>
      <w:r>
        <w:t>Solar Panels</w:t>
      </w:r>
      <w:r w:rsidR="4CF5B1F9">
        <w:t xml:space="preserve"> – CK</w:t>
      </w:r>
      <w:bookmarkEnd w:id="10"/>
      <w:r w:rsidR="4CF5B1F9">
        <w:t xml:space="preserve"> </w:t>
      </w:r>
    </w:p>
    <w:p w14:paraId="710DA5D7" w14:textId="4EE27792" w:rsidR="007C28EB" w:rsidRDefault="007C28EB" w:rsidP="0DEAAD38">
      <w:pPr>
        <w:rPr>
          <w:rFonts w:eastAsia="Times New Roman" w:cstheme="minorHAnsi"/>
          <w:lang w:eastAsia="en-GB"/>
        </w:rPr>
      </w:pPr>
      <w:r w:rsidRPr="007C28EB">
        <w:rPr>
          <w:rFonts w:eastAsia="Times New Roman" w:cstheme="minorHAnsi"/>
          <w:lang w:eastAsia="en-GB"/>
        </w:rPr>
        <w:t xml:space="preserve">Solar photovoltaic (PV) technology has developed into one of the world's fastest-growing renewable energy technologies. Continuous improvements in semiconductor materials, manufacturing processes and photovoltaic cell design have significantly increased module efficiencies while reducing installation costs. </w:t>
      </w:r>
    </w:p>
    <w:p w14:paraId="563B3B4B" w14:textId="31B8DE1C" w:rsidR="0DEAAD38" w:rsidRDefault="007C28EB" w:rsidP="0DEAAD38">
      <w:r w:rsidRPr="007C28EB">
        <w:rPr>
          <w:rFonts w:eastAsia="Times New Roman" w:cstheme="minorHAnsi"/>
          <w:lang w:eastAsia="en-GB"/>
        </w:rPr>
        <w:t xml:space="preserve">Modern commercial photovoltaic modules typically achieve efficiencies exceeding 20%, making them suitable for residential, commercial and industrial applications. In 2024, solar PV accounted for the largest increase in global electricity generation of any energy source, highlighting its growing importance in supporting the transition to low-carbon energy systems </w:t>
      </w:r>
      <w:sdt>
        <w:sdtPr>
          <w:rPr>
            <w:rFonts w:eastAsia="Times New Roman" w:cstheme="minorHAnsi"/>
            <w:lang w:eastAsia="en-GB"/>
          </w:rPr>
          <w:id w:val="2068455668"/>
          <w:citation/>
        </w:sdtPr>
        <w:sdtContent>
          <w:r w:rsidR="002311E5">
            <w:rPr>
              <w:rFonts w:eastAsia="Times New Roman" w:cstheme="minorHAnsi"/>
              <w:lang w:eastAsia="en-GB"/>
            </w:rPr>
            <w:fldChar w:fldCharType="begin"/>
          </w:r>
          <w:r w:rsidR="002311E5">
            <w:rPr>
              <w:rFonts w:eastAsia="Times New Roman" w:cstheme="minorHAnsi"/>
              <w:lang w:eastAsia="en-GB"/>
            </w:rPr>
            <w:instrText xml:space="preserve"> CITATION Int252 \l 2057 </w:instrText>
          </w:r>
          <w:r w:rsidR="002311E5">
            <w:rPr>
              <w:rFonts w:eastAsia="Times New Roman" w:cstheme="minorHAnsi"/>
              <w:lang w:eastAsia="en-GB"/>
            </w:rPr>
            <w:fldChar w:fldCharType="separate"/>
          </w:r>
          <w:r w:rsidR="004C3304" w:rsidRPr="004C3304">
            <w:rPr>
              <w:rFonts w:eastAsia="Times New Roman" w:cstheme="minorHAnsi"/>
              <w:noProof/>
              <w:lang w:eastAsia="en-GB"/>
            </w:rPr>
            <w:t>[8]</w:t>
          </w:r>
          <w:r w:rsidR="002311E5">
            <w:rPr>
              <w:rFonts w:eastAsia="Times New Roman" w:cstheme="minorHAnsi"/>
              <w:lang w:eastAsia="en-GB"/>
            </w:rPr>
            <w:fldChar w:fldCharType="end"/>
          </w:r>
        </w:sdtContent>
      </w:sdt>
      <w:r w:rsidRPr="007C28EB">
        <w:rPr>
          <w:rFonts w:eastAsia="Times New Roman" w:cstheme="minorHAnsi"/>
          <w:lang w:eastAsia="en-GB"/>
        </w:rPr>
        <w:t xml:space="preserve">, </w:t>
      </w:r>
      <w:sdt>
        <w:sdtPr>
          <w:rPr>
            <w:rFonts w:eastAsia="Times New Roman" w:cstheme="minorHAnsi"/>
            <w:lang w:eastAsia="en-GB"/>
          </w:rPr>
          <w:id w:val="2068146653"/>
          <w:citation/>
        </w:sdtPr>
        <w:sdtContent>
          <w:r w:rsidR="00C13EA3">
            <w:rPr>
              <w:rFonts w:eastAsia="Times New Roman" w:cstheme="minorHAnsi"/>
              <w:lang w:eastAsia="en-GB"/>
            </w:rPr>
            <w:fldChar w:fldCharType="begin"/>
          </w:r>
          <w:r w:rsidR="00C13EA3">
            <w:rPr>
              <w:rFonts w:eastAsia="Times New Roman" w:cstheme="minorHAnsi"/>
              <w:lang w:eastAsia="en-GB"/>
            </w:rPr>
            <w:instrText xml:space="preserve"> CITATION Int253 \l 2057 </w:instrText>
          </w:r>
          <w:r w:rsidR="00C13EA3">
            <w:rPr>
              <w:rFonts w:eastAsia="Times New Roman" w:cstheme="minorHAnsi"/>
              <w:lang w:eastAsia="en-GB"/>
            </w:rPr>
            <w:fldChar w:fldCharType="separate"/>
          </w:r>
          <w:r w:rsidR="004C3304" w:rsidRPr="004C3304">
            <w:rPr>
              <w:rFonts w:eastAsia="Times New Roman" w:cstheme="minorHAnsi"/>
              <w:noProof/>
              <w:lang w:eastAsia="en-GB"/>
            </w:rPr>
            <w:t>[9]</w:t>
          </w:r>
          <w:r w:rsidR="00C13EA3">
            <w:rPr>
              <w:rFonts w:eastAsia="Times New Roman" w:cstheme="minorHAnsi"/>
              <w:lang w:eastAsia="en-GB"/>
            </w:rPr>
            <w:fldChar w:fldCharType="end"/>
          </w:r>
        </w:sdtContent>
      </w:sdt>
      <w:r w:rsidRPr="007C28EB">
        <w:rPr>
          <w:rFonts w:eastAsia="Times New Roman" w:cstheme="minorHAnsi"/>
          <w:lang w:eastAsia="en-GB"/>
        </w:rPr>
        <w:t>.</w:t>
      </w:r>
    </w:p>
    <w:p w14:paraId="0EBA91DA" w14:textId="77777777" w:rsidR="00827101" w:rsidRDefault="00827101" w:rsidP="00827101"/>
    <w:p w14:paraId="61BD1BFB" w14:textId="76DA3D3A" w:rsidR="0096203F" w:rsidRDefault="00DD4167" w:rsidP="00CD33F0">
      <w:pPr>
        <w:pStyle w:val="Heading2"/>
        <w:numPr>
          <w:ilvl w:val="1"/>
          <w:numId w:val="19"/>
        </w:numPr>
      </w:pPr>
      <w:bookmarkStart w:id="11" w:name="_Toc235113107"/>
      <w:r>
        <w:t xml:space="preserve">Hydro </w:t>
      </w:r>
      <w:r w:rsidR="0096203F">
        <w:t>Turbine</w:t>
      </w:r>
      <w:bookmarkEnd w:id="11"/>
    </w:p>
    <w:p w14:paraId="5F495857" w14:textId="11BCEFFB" w:rsidR="0DEAAD38" w:rsidRDefault="0DEAAD38" w:rsidP="0DEAAD38"/>
    <w:p w14:paraId="4D17E5C1" w14:textId="77777777" w:rsidR="005637C5" w:rsidRDefault="005637C5" w:rsidP="00CD33F0">
      <w:pPr>
        <w:pStyle w:val="Heading3"/>
        <w:numPr>
          <w:ilvl w:val="2"/>
          <w:numId w:val="19"/>
        </w:numPr>
        <w:rPr>
          <w:rFonts w:ascii="Aptos Display" w:eastAsia="Aptos Display" w:hAnsi="Aptos Display" w:cs="Aptos Display"/>
          <w:color w:val="0F4761"/>
          <w:sz w:val="32"/>
          <w:szCs w:val="32"/>
        </w:rPr>
      </w:pPr>
      <w:bookmarkStart w:id="12" w:name="_Toc235113108"/>
      <w:r>
        <w:t>Turbine Selection and Operation - JW</w:t>
      </w:r>
      <w:bookmarkEnd w:id="12"/>
    </w:p>
    <w:p w14:paraId="28D5F54E" w14:textId="77777777" w:rsidR="005637C5" w:rsidRDefault="005637C5" w:rsidP="005637C5"/>
    <w:p w14:paraId="33308329" w14:textId="22F19DBA" w:rsidR="005637C5" w:rsidRDefault="005637C5" w:rsidP="005637C5">
      <w:pPr>
        <w:spacing w:line="276" w:lineRule="auto"/>
      </w:pPr>
      <w:r w:rsidRPr="3A15697E">
        <w:t>Several turbine technologies were considered for this application, with a hydrokinetic turbine selected due to its suitability for the low-head and low-flow conditions typically found in wastewater pumping stations. Unlike Pelton or Francis turbines, which require higher heads and cleaner water, hydrokinetic turbines can operate efficiently under variable flow conditions</w:t>
      </w:r>
      <w:sdt>
        <w:sdtPr>
          <w:id w:val="780748"/>
          <w:citation/>
        </w:sdtPr>
        <w:sdtContent>
          <w:r>
            <w:fldChar w:fldCharType="begin"/>
          </w:r>
          <w:r>
            <w:instrText xml:space="preserve">CITATION Rav21 \l 2057 </w:instrText>
          </w:r>
          <w:r>
            <w:fldChar w:fldCharType="separate"/>
          </w:r>
          <w:r w:rsidR="004C3304">
            <w:rPr>
              <w:noProof/>
            </w:rPr>
            <w:t xml:space="preserve"> </w:t>
          </w:r>
          <w:r w:rsidR="004C3304" w:rsidRPr="004C3304">
            <w:rPr>
              <w:noProof/>
            </w:rPr>
            <w:t>[10]</w:t>
          </w:r>
          <w:r>
            <w:fldChar w:fldCharType="end"/>
          </w:r>
        </w:sdtContent>
      </w:sdt>
      <w:r w:rsidRPr="3A15697E">
        <w:t>.</w:t>
      </w:r>
    </w:p>
    <w:p w14:paraId="67247CDB" w14:textId="77777777" w:rsidR="005637C5" w:rsidRDefault="005637C5" w:rsidP="005637C5">
      <w:pPr>
        <w:spacing w:line="276" w:lineRule="auto"/>
        <w:rPr>
          <w:b/>
          <w:bCs/>
        </w:rPr>
      </w:pPr>
      <w:r w:rsidRPr="3A15697E">
        <w:t>The turbine would be installed within the gravity-fed inlet pipe before the wastewater enters the wet well. As wastewater flows through the pipe, it rotates the turbine blades, transferring mechanical energy to a 1 kW permanent magnet synchronous generator (PMSG). This generator was selected for its high efficiency, low maintenance requirements and ability to generate electricity at relatively low rotational speeds. A suitable generator is estimated to cost £600–£1,000</w:t>
      </w:r>
      <w:r w:rsidRPr="3A15697E">
        <w:rPr>
          <w:b/>
          <w:bCs/>
        </w:rPr>
        <w:t>.</w:t>
      </w:r>
    </w:p>
    <w:p w14:paraId="7DD6C9E7" w14:textId="77777777" w:rsidR="005637C5" w:rsidRDefault="005637C5" w:rsidP="005637C5">
      <w:pPr>
        <w:spacing w:line="276" w:lineRule="auto"/>
      </w:pPr>
      <w:r>
        <w:t>The generated electricity would pass through a 1 kW grid-tied inverter before being connected to the pumping station distribution board. This would allow the recovered energy to supply station equipment and operate alongside the proposed solar panel system, reducing reliance on grid electricity. A suitable inverter is estimated to cost £400–£800.</w:t>
      </w:r>
    </w:p>
    <w:p w14:paraId="340C95C9" w14:textId="77777777" w:rsidR="005637C5" w:rsidRDefault="005637C5" w:rsidP="005637C5">
      <w:pPr>
        <w:spacing w:line="276" w:lineRule="auto"/>
      </w:pPr>
      <w:r>
        <w:t>To improve reliability and simplify maintenance, the system would incorporate a bypass arrangement and isolation valves, allowing the turbine to be serviced without interrupting the normal operation of the pumping station.</w:t>
      </w:r>
    </w:p>
    <w:p w14:paraId="098545FE" w14:textId="77777777" w:rsidR="00712E9F" w:rsidRDefault="00712E9F" w:rsidP="0DEAAD38"/>
    <w:p w14:paraId="5F9EEA38" w14:textId="77777777" w:rsidR="00712E9F" w:rsidRDefault="00712E9F" w:rsidP="0DEAAD38"/>
    <w:p w14:paraId="198F0E52" w14:textId="77777777" w:rsidR="00712E9F" w:rsidRDefault="00712E9F" w:rsidP="0DEAAD38"/>
    <w:p w14:paraId="55C4A093" w14:textId="77777777" w:rsidR="0096203F" w:rsidRDefault="0096203F" w:rsidP="0096203F"/>
    <w:p w14:paraId="05253F26" w14:textId="781E9030" w:rsidR="0096203F" w:rsidRDefault="0096203F" w:rsidP="00CD33F0">
      <w:pPr>
        <w:pStyle w:val="Heading2"/>
        <w:numPr>
          <w:ilvl w:val="1"/>
          <w:numId w:val="19"/>
        </w:numPr>
      </w:pPr>
      <w:bookmarkStart w:id="13" w:name="_Toc235113109"/>
      <w:r>
        <w:t>Control Method &amp; Pumps</w:t>
      </w:r>
      <w:r w:rsidR="007C24EE">
        <w:t xml:space="preserve"> - TM</w:t>
      </w:r>
      <w:bookmarkEnd w:id="13"/>
    </w:p>
    <w:p w14:paraId="0316C4DF" w14:textId="6CCF99E9" w:rsidR="00CA0E7C" w:rsidRDefault="00F60DCD" w:rsidP="0096203F">
      <w:r>
        <w:t xml:space="preserve">Pumping stations are used within </w:t>
      </w:r>
      <w:r w:rsidR="00EC6BF9">
        <w:t xml:space="preserve">multiple water supply and waste systems on </w:t>
      </w:r>
      <w:r w:rsidR="00B85C93">
        <w:t xml:space="preserve">commercial and industrial applications </w:t>
      </w:r>
      <w:r w:rsidR="0065601A">
        <w:t xml:space="preserve">where the need for reliable and efficient fluid transport </w:t>
      </w:r>
      <w:r w:rsidR="00C70968">
        <w:t xml:space="preserve">is a crucial aspect. </w:t>
      </w:r>
      <w:r w:rsidR="001D2432">
        <w:t>When selecting a control method and pump for a dual pumping station</w:t>
      </w:r>
      <w:r w:rsidR="00143ECF">
        <w:t>,</w:t>
      </w:r>
      <w:r w:rsidR="001D2432">
        <w:t xml:space="preserve"> </w:t>
      </w:r>
      <w:r w:rsidR="000A4BC5">
        <w:t xml:space="preserve">the performance and ability to </w:t>
      </w:r>
      <w:r w:rsidR="00F72B85">
        <w:t>minimise energy consumption is a priority to extend the equipment’s lifespan.</w:t>
      </w:r>
    </w:p>
    <w:p w14:paraId="5AF46827" w14:textId="77777777" w:rsidR="0070295B" w:rsidRDefault="0070295B" w:rsidP="0096203F"/>
    <w:p w14:paraId="6F412910" w14:textId="04F4EF26" w:rsidR="009915A7" w:rsidRDefault="00BE4C0A" w:rsidP="00CD33F0">
      <w:pPr>
        <w:pStyle w:val="Heading3"/>
        <w:numPr>
          <w:ilvl w:val="2"/>
          <w:numId w:val="19"/>
        </w:numPr>
      </w:pPr>
      <w:bookmarkStart w:id="14" w:name="_Toc235113110"/>
      <w:r>
        <w:t xml:space="preserve">Direct On Line Control Method </w:t>
      </w:r>
      <w:r w:rsidR="00DB57F9">
        <w:t>- TM</w:t>
      </w:r>
      <w:bookmarkEnd w:id="14"/>
    </w:p>
    <w:p w14:paraId="58576D21" w14:textId="4DB07A11" w:rsidR="004105E2" w:rsidRDefault="00807E1A" w:rsidP="0096203F">
      <w:r>
        <w:t xml:space="preserve">For a traditional pumping </w:t>
      </w:r>
      <w:r w:rsidR="0045675D">
        <w:t>station,</w:t>
      </w:r>
      <w:r>
        <w:t xml:space="preserve"> </w:t>
      </w:r>
      <w:r w:rsidR="00031ACE">
        <w:t xml:space="preserve">the control method is often a fixed </w:t>
      </w:r>
      <w:r w:rsidR="00BF6320">
        <w:t>speed</w:t>
      </w:r>
      <w:r w:rsidR="00C23E3C">
        <w:t xml:space="preserve"> method using on/off switching or manual adjustments, </w:t>
      </w:r>
      <w:r w:rsidR="0045675D">
        <w:t xml:space="preserve">this control method is called </w:t>
      </w:r>
      <w:r w:rsidR="00FC63E1">
        <w:t>Direct On Line (DOL)</w:t>
      </w:r>
      <w:r w:rsidR="00F832A8">
        <w:t>.</w:t>
      </w:r>
      <w:r w:rsidR="00C53C7D">
        <w:t xml:space="preserve"> The DOL</w:t>
      </w:r>
      <w:r w:rsidR="004105E2">
        <w:t xml:space="preserve"> is made up of the following components</w:t>
      </w:r>
      <w:r w:rsidR="003617D1">
        <w:t xml:space="preserve"> according to </w:t>
      </w:r>
      <w:sdt>
        <w:sdtPr>
          <w:id w:val="728879397"/>
          <w:citation/>
        </w:sdtPr>
        <w:sdtContent>
          <w:r w:rsidR="003617D1">
            <w:fldChar w:fldCharType="begin"/>
          </w:r>
          <w:r w:rsidR="003617D1">
            <w:instrText xml:space="preserve"> CITATION Ayu25 \l 2057 </w:instrText>
          </w:r>
          <w:r w:rsidR="003617D1">
            <w:fldChar w:fldCharType="separate"/>
          </w:r>
          <w:r w:rsidR="004C3304" w:rsidRPr="004C3304">
            <w:rPr>
              <w:noProof/>
            </w:rPr>
            <w:t>[11]</w:t>
          </w:r>
          <w:r w:rsidR="003617D1">
            <w:fldChar w:fldCharType="end"/>
          </w:r>
        </w:sdtContent>
      </w:sdt>
      <w:r w:rsidR="003617D1">
        <w:t xml:space="preserve"> </w:t>
      </w:r>
      <w:r w:rsidR="004105E2">
        <w:t>:</w:t>
      </w:r>
    </w:p>
    <w:p w14:paraId="52A04B22" w14:textId="3D62A960" w:rsidR="004105E2" w:rsidRDefault="0028066F" w:rsidP="00CD33F0">
      <w:pPr>
        <w:pStyle w:val="ListParagraph"/>
        <w:numPr>
          <w:ilvl w:val="0"/>
          <w:numId w:val="6"/>
        </w:numPr>
      </w:pPr>
      <w:r>
        <w:t>Miniature Circuit Breaker</w:t>
      </w:r>
      <w:r w:rsidR="0001399C">
        <w:t xml:space="preserve"> – Activates </w:t>
      </w:r>
      <w:r w:rsidR="00336873">
        <w:t>when excessive current is flowing</w:t>
      </w:r>
      <w:r w:rsidR="001E3A27">
        <w:t>.</w:t>
      </w:r>
    </w:p>
    <w:p w14:paraId="339FE713" w14:textId="0079E416" w:rsidR="00817B7E" w:rsidRDefault="00B949CB" w:rsidP="00CD33F0">
      <w:pPr>
        <w:pStyle w:val="ListParagraph"/>
        <w:numPr>
          <w:ilvl w:val="0"/>
          <w:numId w:val="6"/>
        </w:numPr>
      </w:pPr>
      <w:r>
        <w:t>Overload Protection Relay – Safeguards against burnout and guarantees the motor’s maximum life</w:t>
      </w:r>
      <w:r w:rsidR="001E3A27">
        <w:t>.</w:t>
      </w:r>
    </w:p>
    <w:p w14:paraId="69D90542" w14:textId="26D92D61" w:rsidR="00DD697A" w:rsidRDefault="00966A6C" w:rsidP="00CD33F0">
      <w:pPr>
        <w:pStyle w:val="ListParagraph"/>
        <w:numPr>
          <w:ilvl w:val="0"/>
          <w:numId w:val="6"/>
        </w:numPr>
      </w:pPr>
      <w:r>
        <w:t xml:space="preserve">Step up &amp; </w:t>
      </w:r>
      <w:r w:rsidR="001A4B83">
        <w:t>Step-down</w:t>
      </w:r>
      <w:r>
        <w:t xml:space="preserve"> </w:t>
      </w:r>
      <w:r w:rsidR="00DD697A">
        <w:t>Transformer – Is used to regulate the voltage available and the voltage that is needed to be output</w:t>
      </w:r>
      <w:r w:rsidR="001A4B83">
        <w:t>.</w:t>
      </w:r>
    </w:p>
    <w:p w14:paraId="5FCF27E1" w14:textId="540C1FF0" w:rsidR="001A4B83" w:rsidRDefault="001A4B83" w:rsidP="00CD33F0">
      <w:pPr>
        <w:pStyle w:val="ListParagraph"/>
        <w:numPr>
          <w:ilvl w:val="0"/>
          <w:numId w:val="6"/>
        </w:numPr>
      </w:pPr>
      <w:r>
        <w:t xml:space="preserve">Contactor </w:t>
      </w:r>
      <w:r w:rsidR="00412FF0">
        <w:t>–</w:t>
      </w:r>
      <w:r>
        <w:t xml:space="preserve"> </w:t>
      </w:r>
      <w:r w:rsidR="00412FF0">
        <w:t>Single pole relay switch used to switch the circuit on or off</w:t>
      </w:r>
      <w:r w:rsidR="00764326">
        <w:t>.</w:t>
      </w:r>
    </w:p>
    <w:p w14:paraId="4AE1119B" w14:textId="1EC4B4F6" w:rsidR="00764326" w:rsidRDefault="0045586B" w:rsidP="00CD33F0">
      <w:pPr>
        <w:pStyle w:val="ListParagraph"/>
        <w:numPr>
          <w:ilvl w:val="0"/>
          <w:numId w:val="6"/>
        </w:numPr>
      </w:pPr>
      <w:r>
        <w:t>2-way</w:t>
      </w:r>
      <w:r w:rsidR="00A11678">
        <w:t xml:space="preserve"> Switch – Start push button (Normally Open) </w:t>
      </w:r>
      <w:r w:rsidR="003E58CC">
        <w:t>, Stop push button (Normally closed).</w:t>
      </w:r>
    </w:p>
    <w:p w14:paraId="4E33F767" w14:textId="789B87F4" w:rsidR="003E58CC" w:rsidRDefault="003E58CC" w:rsidP="00CD33F0">
      <w:pPr>
        <w:pStyle w:val="ListParagraph"/>
        <w:numPr>
          <w:ilvl w:val="0"/>
          <w:numId w:val="6"/>
        </w:numPr>
      </w:pPr>
      <w:r>
        <w:t xml:space="preserve">Indicator – Indicates </w:t>
      </w:r>
      <w:r w:rsidR="00335A1F">
        <w:t>whether the circuit is on or off.</w:t>
      </w:r>
    </w:p>
    <w:p w14:paraId="7F0153E1" w14:textId="134B47B5" w:rsidR="00807E1A" w:rsidRDefault="00F832A8" w:rsidP="0096203F">
      <w:r>
        <w:t xml:space="preserve">The </w:t>
      </w:r>
      <w:r w:rsidR="00677A44">
        <w:t>DOL method is according to ICST</w:t>
      </w:r>
      <w:r w:rsidR="003B4DB5">
        <w:t xml:space="preserve"> </w:t>
      </w:r>
      <w:sdt>
        <w:sdtPr>
          <w:id w:val="1296942743"/>
          <w:citation/>
        </w:sdtPr>
        <w:sdtContent>
          <w:r w:rsidR="003B4DB5">
            <w:fldChar w:fldCharType="begin"/>
          </w:r>
          <w:r w:rsidR="003B4DB5">
            <w:instrText xml:space="preserve"> CITATION Raj24 \l 2057 </w:instrText>
          </w:r>
          <w:r w:rsidR="003B4DB5">
            <w:fldChar w:fldCharType="separate"/>
          </w:r>
          <w:r w:rsidR="004C3304" w:rsidRPr="004C3304">
            <w:rPr>
              <w:noProof/>
            </w:rPr>
            <w:t>[12]</w:t>
          </w:r>
          <w:r w:rsidR="003B4DB5">
            <w:fldChar w:fldCharType="end"/>
          </w:r>
        </w:sdtContent>
      </w:sdt>
      <w:r w:rsidR="003B4DB5">
        <w:t xml:space="preserve"> </w:t>
      </w:r>
      <w:r w:rsidR="00C451A9">
        <w:t xml:space="preserve">is a starting method in which </w:t>
      </w:r>
      <w:r w:rsidR="00E63CC5">
        <w:t xml:space="preserve">the motor has a direct connection to the </w:t>
      </w:r>
      <w:r w:rsidR="006C7F8A">
        <w:t>supply voltage</w:t>
      </w:r>
      <w:r w:rsidR="008308A5">
        <w:t xml:space="preserve"> which starts the whole system</w:t>
      </w:r>
      <w:r w:rsidR="006E6C77">
        <w:t xml:space="preserve">, the DOL then connects to the induction </w:t>
      </w:r>
      <w:r w:rsidR="007D4175">
        <w:t>motor which then connects to the pump</w:t>
      </w:r>
      <w:r w:rsidR="00D34197">
        <w:t xml:space="preserve"> this means that the </w:t>
      </w:r>
      <w:r w:rsidR="007C24EE">
        <w:t xml:space="preserve">motor and pump </w:t>
      </w:r>
      <w:r w:rsidR="001205C1">
        <w:t>receives the full voltage and current generated by the supply voltage</w:t>
      </w:r>
      <w:r w:rsidR="00D95019">
        <w:t xml:space="preserve">. Using DOL </w:t>
      </w:r>
      <w:r w:rsidR="00385C5F">
        <w:t xml:space="preserve">comes with </w:t>
      </w:r>
      <w:r w:rsidR="00FF2F93">
        <w:t>the</w:t>
      </w:r>
      <w:r w:rsidR="00385C5F">
        <w:t xml:space="preserve"> high</w:t>
      </w:r>
      <w:r w:rsidR="007F5E25">
        <w:t>est</w:t>
      </w:r>
      <w:r w:rsidR="00385C5F">
        <w:t xml:space="preserve"> starting current compared to other control method options available</w:t>
      </w:r>
      <w:r w:rsidR="007F5E25">
        <w:t xml:space="preserve"> according to IMECS </w:t>
      </w:r>
      <w:sdt>
        <w:sdtPr>
          <w:id w:val="467402063"/>
          <w:citation/>
        </w:sdtPr>
        <w:sdtContent>
          <w:r w:rsidR="007F5E25">
            <w:fldChar w:fldCharType="begin"/>
          </w:r>
          <w:r w:rsidR="007F5E25">
            <w:instrText xml:space="preserve"> CITATION HHG09 \l 2057 </w:instrText>
          </w:r>
          <w:r w:rsidR="007F5E25">
            <w:fldChar w:fldCharType="separate"/>
          </w:r>
          <w:r w:rsidR="004C3304" w:rsidRPr="004C3304">
            <w:rPr>
              <w:noProof/>
            </w:rPr>
            <w:t>[13]</w:t>
          </w:r>
          <w:r w:rsidR="007F5E25">
            <w:fldChar w:fldCharType="end"/>
          </w:r>
        </w:sdtContent>
      </w:sdt>
      <w:r w:rsidR="00385C5F">
        <w:t xml:space="preserve"> </w:t>
      </w:r>
      <w:r w:rsidR="00C5753D">
        <w:t xml:space="preserve">and a risk of voltage drop which can cause damage to the induction motor </w:t>
      </w:r>
      <w:r w:rsidR="00326CAF">
        <w:t>and the pumps if they are frequently started and stopped.</w:t>
      </w:r>
    </w:p>
    <w:p w14:paraId="4D3B5C50" w14:textId="77777777" w:rsidR="00CA0E7C" w:rsidRDefault="00CA0E7C" w:rsidP="0096203F"/>
    <w:p w14:paraId="306B3259" w14:textId="03EC06D9" w:rsidR="00BE4C0A" w:rsidRPr="0096203F" w:rsidRDefault="00BE4C0A" w:rsidP="00CD33F0">
      <w:pPr>
        <w:pStyle w:val="Heading3"/>
        <w:numPr>
          <w:ilvl w:val="2"/>
          <w:numId w:val="19"/>
        </w:numPr>
      </w:pPr>
      <w:bookmarkStart w:id="15" w:name="_Toc235113111"/>
      <w:r>
        <w:t>Variable Speed Drive</w:t>
      </w:r>
      <w:r w:rsidR="00DB57F9">
        <w:t xml:space="preserve"> - TM</w:t>
      </w:r>
      <w:bookmarkEnd w:id="15"/>
    </w:p>
    <w:p w14:paraId="69AA16AF" w14:textId="31F4E698" w:rsidR="008D263F" w:rsidRDefault="005E5859" w:rsidP="0096203F">
      <w:r>
        <w:t xml:space="preserve">The most popular option in newer pumping stations </w:t>
      </w:r>
      <w:r w:rsidR="001E601F">
        <w:t>is a Variable Speed Drive (VSD) and can also be called a Variable Frequency Drive (VFD)</w:t>
      </w:r>
      <w:r w:rsidR="00D200D0">
        <w:t xml:space="preserve">. </w:t>
      </w:r>
      <w:r w:rsidR="000257F9">
        <w:t xml:space="preserve">VSD </w:t>
      </w:r>
      <w:r w:rsidR="00694349">
        <w:t>is according to IRJET</w:t>
      </w:r>
      <w:r w:rsidR="00810C6D">
        <w:t xml:space="preserve"> </w:t>
      </w:r>
      <w:sdt>
        <w:sdtPr>
          <w:id w:val="-1335378291"/>
          <w:citation/>
        </w:sdtPr>
        <w:sdtContent>
          <w:r w:rsidR="00810C6D">
            <w:fldChar w:fldCharType="begin"/>
          </w:r>
          <w:r w:rsidR="00810C6D">
            <w:instrText xml:space="preserve"> CITATION MrA17 \l 2057 </w:instrText>
          </w:r>
          <w:r w:rsidR="00810C6D">
            <w:fldChar w:fldCharType="separate"/>
          </w:r>
          <w:r w:rsidR="004C3304" w:rsidRPr="004C3304">
            <w:rPr>
              <w:noProof/>
            </w:rPr>
            <w:t>[14]</w:t>
          </w:r>
          <w:r w:rsidR="00810C6D">
            <w:fldChar w:fldCharType="end"/>
          </w:r>
        </w:sdtContent>
      </w:sdt>
      <w:r w:rsidR="00694349">
        <w:t xml:space="preserve"> an electronic</w:t>
      </w:r>
      <w:r w:rsidR="00810C6D">
        <w:t xml:space="preserve"> device </w:t>
      </w:r>
      <w:r w:rsidR="00FA0459">
        <w:t>that can be used as</w:t>
      </w:r>
      <w:r w:rsidR="000257F9">
        <w:t xml:space="preserve"> </w:t>
      </w:r>
      <w:r w:rsidR="006869DF">
        <w:t>a control method that allows</w:t>
      </w:r>
      <w:r w:rsidR="00FA0459">
        <w:t xml:space="preserve"> </w:t>
      </w:r>
      <w:r w:rsidR="00D04926">
        <w:t>it to change the power source to a variable frequency that is able to control the</w:t>
      </w:r>
      <w:r w:rsidR="00B5422C">
        <w:t xml:space="preserve"> induction</w:t>
      </w:r>
      <w:r w:rsidR="00D04926">
        <w:t xml:space="preserve"> motor</w:t>
      </w:r>
      <w:r w:rsidR="00B51D4F">
        <w:t xml:space="preserve">. </w:t>
      </w:r>
    </w:p>
    <w:p w14:paraId="03DACDC0" w14:textId="72BF6CCB" w:rsidR="005E5859" w:rsidRDefault="00B51D4F" w:rsidP="0096203F">
      <w:r>
        <w:t xml:space="preserve">When using a VSD </w:t>
      </w:r>
      <w:r w:rsidR="00E70EC6">
        <w:t xml:space="preserve">according to IOP </w:t>
      </w:r>
      <w:sdt>
        <w:sdtPr>
          <w:id w:val="-1209788101"/>
          <w:citation/>
        </w:sdtPr>
        <w:sdtContent>
          <w:r w:rsidR="00E70EC6">
            <w:fldChar w:fldCharType="begin"/>
          </w:r>
          <w:r w:rsidR="00E70EC6">
            <w:instrText xml:space="preserve"> CITATION Kha20 \l 2057 </w:instrText>
          </w:r>
          <w:r w:rsidR="00E70EC6">
            <w:fldChar w:fldCharType="separate"/>
          </w:r>
          <w:r w:rsidR="004C3304" w:rsidRPr="004C3304">
            <w:rPr>
              <w:noProof/>
            </w:rPr>
            <w:t>[15]</w:t>
          </w:r>
          <w:r w:rsidR="00E70EC6">
            <w:fldChar w:fldCharType="end"/>
          </w:r>
        </w:sdtContent>
      </w:sdt>
      <w:r w:rsidR="00E70EC6">
        <w:t xml:space="preserve"> </w:t>
      </w:r>
      <w:r w:rsidR="001575AE">
        <w:t xml:space="preserve">it converts the frequency of the supply voltage </w:t>
      </w:r>
      <w:r w:rsidR="00DF4ED3">
        <w:t>to another frequency value which in turn changes the speed of the induction motor depending on the new frequency value</w:t>
      </w:r>
      <w:r w:rsidR="00774B84">
        <w:t>.</w:t>
      </w:r>
      <w:r w:rsidR="001D065E">
        <w:t xml:space="preserve"> The speed of the induction motor </w:t>
      </w:r>
      <w:r w:rsidR="006A3FE8">
        <w:t xml:space="preserve">is also able to be changed by other methods according to such as </w:t>
      </w:r>
      <w:sdt>
        <w:sdtPr>
          <w:id w:val="688033682"/>
          <w:citation/>
        </w:sdtPr>
        <w:sdtContent>
          <w:r w:rsidR="007E53E2">
            <w:fldChar w:fldCharType="begin"/>
          </w:r>
          <w:r w:rsidR="007E53E2">
            <w:instrText xml:space="preserve"> CITATION Din17 \l 2057 </w:instrText>
          </w:r>
          <w:r w:rsidR="007E53E2">
            <w:fldChar w:fldCharType="separate"/>
          </w:r>
          <w:r w:rsidR="004C3304" w:rsidRPr="004C3304">
            <w:rPr>
              <w:noProof/>
            </w:rPr>
            <w:t>[16]</w:t>
          </w:r>
          <w:r w:rsidR="007E53E2">
            <w:fldChar w:fldCharType="end"/>
          </w:r>
        </w:sdtContent>
      </w:sdt>
      <w:r w:rsidR="003E458E">
        <w:t xml:space="preserve"> </w:t>
      </w:r>
      <w:r w:rsidR="00075F9E">
        <w:t xml:space="preserve">changing poles, voltage changing and connecting the resistance in </w:t>
      </w:r>
      <w:r w:rsidR="003070F5">
        <w:t xml:space="preserve">the rotor </w:t>
      </w:r>
      <w:r w:rsidR="00841DEF">
        <w:t>circuit,</w:t>
      </w:r>
      <w:r w:rsidR="003070F5">
        <w:t xml:space="preserve"> but the changing of the frequency is viewed as the most efficient method.</w:t>
      </w:r>
    </w:p>
    <w:p w14:paraId="64DD6EFA" w14:textId="5E53F80D" w:rsidR="009D2E69" w:rsidRDefault="009D2E69" w:rsidP="0096203F">
      <w:r>
        <w:t xml:space="preserve">The VSD </w:t>
      </w:r>
      <w:r w:rsidR="007879BC">
        <w:t xml:space="preserve">is constructed using the following components according to IRJET </w:t>
      </w:r>
      <w:sdt>
        <w:sdtPr>
          <w:id w:val="-685526828"/>
          <w:citation/>
        </w:sdtPr>
        <w:sdtContent>
          <w:r w:rsidR="009A3967">
            <w:fldChar w:fldCharType="begin"/>
          </w:r>
          <w:r w:rsidR="009A3967">
            <w:instrText xml:space="preserve"> CITATION MrA17 \l 2057 </w:instrText>
          </w:r>
          <w:r w:rsidR="009A3967">
            <w:fldChar w:fldCharType="separate"/>
          </w:r>
          <w:r w:rsidR="004C3304" w:rsidRPr="004C3304">
            <w:rPr>
              <w:noProof/>
            </w:rPr>
            <w:t>[14]</w:t>
          </w:r>
          <w:r w:rsidR="009A3967">
            <w:fldChar w:fldCharType="end"/>
          </w:r>
        </w:sdtContent>
      </w:sdt>
      <w:r w:rsidR="00141F98">
        <w:t xml:space="preserve"> shown in </w:t>
      </w:r>
      <w:r w:rsidR="00A23A1D">
        <w:fldChar w:fldCharType="begin"/>
      </w:r>
      <w:r w:rsidR="00A23A1D">
        <w:instrText xml:space="preserve"> REF _Ref234581756 \h </w:instrText>
      </w:r>
      <w:r w:rsidR="00A23A1D">
        <w:fldChar w:fldCharType="separate"/>
      </w:r>
      <w:r w:rsidR="00A23A1D" w:rsidRPr="00A23A1D">
        <w:t xml:space="preserve">Figure </w:t>
      </w:r>
      <w:r w:rsidR="00A23A1D" w:rsidRPr="00A23A1D">
        <w:rPr>
          <w:noProof/>
        </w:rPr>
        <w:t>1</w:t>
      </w:r>
      <w:r w:rsidR="00A23A1D">
        <w:fldChar w:fldCharType="end"/>
      </w:r>
      <w:r w:rsidR="009A3967">
        <w:t xml:space="preserve">: </w:t>
      </w:r>
    </w:p>
    <w:p w14:paraId="765675A7" w14:textId="77777777" w:rsidR="00A23A1D" w:rsidRDefault="00BE4751" w:rsidP="00A23A1D">
      <w:pPr>
        <w:keepNext/>
        <w:jc w:val="center"/>
      </w:pPr>
      <w:r w:rsidRPr="00BE4751">
        <w:rPr>
          <w:noProof/>
        </w:rPr>
        <w:drawing>
          <wp:inline distT="0" distB="0" distL="0" distR="0" wp14:anchorId="7251957B" wp14:editId="03D71E3D">
            <wp:extent cx="3248025" cy="1618581"/>
            <wp:effectExtent l="0" t="0" r="0" b="1270"/>
            <wp:docPr id="1172573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573708" name=""/>
                    <pic:cNvPicPr/>
                  </pic:nvPicPr>
                  <pic:blipFill>
                    <a:blip r:embed="rId13"/>
                    <a:stretch>
                      <a:fillRect/>
                    </a:stretch>
                  </pic:blipFill>
                  <pic:spPr>
                    <a:xfrm>
                      <a:off x="0" y="0"/>
                      <a:ext cx="3263260" cy="1626173"/>
                    </a:xfrm>
                    <a:prstGeom prst="rect">
                      <a:avLst/>
                    </a:prstGeom>
                  </pic:spPr>
                </pic:pic>
              </a:graphicData>
            </a:graphic>
          </wp:inline>
        </w:drawing>
      </w:r>
    </w:p>
    <w:p w14:paraId="6E85E718" w14:textId="53443E13" w:rsidR="00141F98" w:rsidRPr="0056577D" w:rsidRDefault="00A23A1D" w:rsidP="00A23A1D">
      <w:pPr>
        <w:pStyle w:val="Caption"/>
        <w:jc w:val="center"/>
        <w:rPr>
          <w:color w:val="2F5496" w:themeColor="accent1" w:themeShade="BF"/>
        </w:rPr>
      </w:pPr>
      <w:bookmarkStart w:id="16" w:name="_Ref234581756"/>
      <w:r w:rsidRPr="0056577D">
        <w:rPr>
          <w:color w:val="2F5496" w:themeColor="accent1" w:themeShade="BF"/>
        </w:rPr>
        <w:t xml:space="preserve">Figure </w:t>
      </w:r>
      <w:r w:rsidRPr="0056577D">
        <w:rPr>
          <w:color w:val="2F5496" w:themeColor="accent1" w:themeShade="BF"/>
        </w:rPr>
        <w:fldChar w:fldCharType="begin"/>
      </w:r>
      <w:r w:rsidRPr="0056577D">
        <w:rPr>
          <w:color w:val="2F5496" w:themeColor="accent1" w:themeShade="BF"/>
        </w:rPr>
        <w:instrText xml:space="preserve"> SEQ Figure \* ARABIC </w:instrText>
      </w:r>
      <w:r w:rsidRPr="0056577D">
        <w:rPr>
          <w:color w:val="2F5496" w:themeColor="accent1" w:themeShade="BF"/>
        </w:rPr>
        <w:fldChar w:fldCharType="separate"/>
      </w:r>
      <w:r w:rsidR="00465321" w:rsidRPr="0056577D">
        <w:rPr>
          <w:noProof/>
          <w:color w:val="2F5496" w:themeColor="accent1" w:themeShade="BF"/>
        </w:rPr>
        <w:t>1</w:t>
      </w:r>
      <w:r w:rsidRPr="0056577D">
        <w:rPr>
          <w:color w:val="2F5496" w:themeColor="accent1" w:themeShade="BF"/>
        </w:rPr>
        <w:fldChar w:fldCharType="end"/>
      </w:r>
      <w:bookmarkEnd w:id="16"/>
      <w:r w:rsidRPr="0056577D">
        <w:rPr>
          <w:color w:val="2F5496" w:themeColor="accent1" w:themeShade="BF"/>
        </w:rPr>
        <w:t xml:space="preserve"> - Block Diagram of VSD</w:t>
      </w:r>
    </w:p>
    <w:p w14:paraId="659538B2" w14:textId="45DDD9A6" w:rsidR="00A23A1D" w:rsidRDefault="00EA3F93" w:rsidP="00CD33F0">
      <w:pPr>
        <w:pStyle w:val="ListParagraph"/>
        <w:numPr>
          <w:ilvl w:val="0"/>
          <w:numId w:val="8"/>
        </w:numPr>
      </w:pPr>
      <w:r>
        <w:t xml:space="preserve">Rectifier </w:t>
      </w:r>
      <w:r w:rsidR="006746C1">
        <w:t>- I</w:t>
      </w:r>
      <w:r>
        <w:t>s used to convert AC into DC</w:t>
      </w:r>
      <w:r w:rsidR="00AC2582">
        <w:t xml:space="preserve"> and given to the input of the inverter</w:t>
      </w:r>
      <w:r w:rsidR="009F6C49">
        <w:t>.</w:t>
      </w:r>
    </w:p>
    <w:p w14:paraId="51905432" w14:textId="41441D23" w:rsidR="005A0081" w:rsidRDefault="000861AD" w:rsidP="00CD33F0">
      <w:pPr>
        <w:pStyle w:val="ListParagraph"/>
        <w:numPr>
          <w:ilvl w:val="0"/>
          <w:numId w:val="8"/>
        </w:numPr>
      </w:pPr>
      <w:r>
        <w:t xml:space="preserve">Inverter </w:t>
      </w:r>
      <w:r w:rsidR="00C04A13">
        <w:t>–</w:t>
      </w:r>
      <w:r>
        <w:t xml:space="preserve"> </w:t>
      </w:r>
      <w:r w:rsidR="00C04A13">
        <w:t>Can convert DC into AC current, the power is supplied by the DC source.</w:t>
      </w:r>
    </w:p>
    <w:p w14:paraId="1D4841CC" w14:textId="4E94B48A" w:rsidR="00FE7FAA" w:rsidRDefault="00AC18D9" w:rsidP="00CD33F0">
      <w:pPr>
        <w:pStyle w:val="ListParagraph"/>
        <w:numPr>
          <w:ilvl w:val="0"/>
          <w:numId w:val="8"/>
        </w:numPr>
      </w:pPr>
      <w:r>
        <w:t xml:space="preserve">Microcontroller – Is used to control the speed of the </w:t>
      </w:r>
      <w:r w:rsidR="00C24E4C">
        <w:t>induction motor as shown above, it is used to regulate the frequency and output voltage.</w:t>
      </w:r>
    </w:p>
    <w:p w14:paraId="76F85A8E" w14:textId="50DE461D" w:rsidR="00BE4C0A" w:rsidRDefault="00BE4C0A" w:rsidP="00CD33F0">
      <w:pPr>
        <w:pStyle w:val="Heading3"/>
        <w:numPr>
          <w:ilvl w:val="2"/>
          <w:numId w:val="19"/>
        </w:numPr>
      </w:pPr>
      <w:bookmarkStart w:id="17" w:name="_Toc235113112"/>
      <w:r>
        <w:t>Induction Motor</w:t>
      </w:r>
      <w:r w:rsidR="00DB57F9">
        <w:t xml:space="preserve"> - TM</w:t>
      </w:r>
      <w:bookmarkEnd w:id="17"/>
    </w:p>
    <w:p w14:paraId="598B2F93" w14:textId="33E6DAB1" w:rsidR="00EB267D" w:rsidRDefault="00597ADB" w:rsidP="003C6B5D">
      <w:r>
        <w:t xml:space="preserve">An induction motor </w:t>
      </w:r>
      <w:r w:rsidR="006B0273">
        <w:t xml:space="preserve">is a common type of AC electric </w:t>
      </w:r>
      <w:r w:rsidR="00F14087">
        <w:t>motor;</w:t>
      </w:r>
      <w:r w:rsidR="005913B9">
        <w:t xml:space="preserve"> </w:t>
      </w:r>
      <w:r w:rsidR="00AC73BB">
        <w:t>the water pump is driven by the induction motor</w:t>
      </w:r>
      <w:r w:rsidR="00F14087">
        <w:t>.</w:t>
      </w:r>
      <w:r w:rsidR="00196549">
        <w:t xml:space="preserve"> The </w:t>
      </w:r>
      <w:r w:rsidR="002F09B8">
        <w:t xml:space="preserve">induction motor used within this project will be a </w:t>
      </w:r>
      <w:r w:rsidR="00483FDB">
        <w:t>three-phase</w:t>
      </w:r>
      <w:r w:rsidR="002F09B8">
        <w:t xml:space="preserve"> induction motor </w:t>
      </w:r>
      <w:r w:rsidR="004905AA">
        <w:t xml:space="preserve">they </w:t>
      </w:r>
      <w:r w:rsidR="001C49B3">
        <w:t>are the most used induction motor as they are cheap and reliable</w:t>
      </w:r>
      <w:r w:rsidR="008B40B4">
        <w:t xml:space="preserve"> according to </w:t>
      </w:r>
      <w:r w:rsidR="00CF456F">
        <w:t xml:space="preserve">ICST </w:t>
      </w:r>
      <w:sdt>
        <w:sdtPr>
          <w:id w:val="236526841"/>
          <w:citation/>
        </w:sdtPr>
        <w:sdtContent>
          <w:r w:rsidR="00CF456F">
            <w:fldChar w:fldCharType="begin"/>
          </w:r>
          <w:r w:rsidR="00CF456F">
            <w:instrText xml:space="preserve"> CITATION Raj24 \l 2057 </w:instrText>
          </w:r>
          <w:r w:rsidR="00CF456F">
            <w:fldChar w:fldCharType="separate"/>
          </w:r>
          <w:r w:rsidR="004C3304" w:rsidRPr="004C3304">
            <w:rPr>
              <w:noProof/>
            </w:rPr>
            <w:t>[12]</w:t>
          </w:r>
          <w:r w:rsidR="00CF456F">
            <w:fldChar w:fldCharType="end"/>
          </w:r>
        </w:sdtContent>
      </w:sdt>
      <w:r w:rsidR="008B40B4">
        <w:t>.</w:t>
      </w:r>
    </w:p>
    <w:p w14:paraId="7AF4F194" w14:textId="54F51E72" w:rsidR="003C6B5D" w:rsidRDefault="00F14087" w:rsidP="003C6B5D">
      <w:r>
        <w:t>According to ICPEI</w:t>
      </w:r>
      <w:r w:rsidR="00CF456F">
        <w:t xml:space="preserve"> </w:t>
      </w:r>
      <w:sdt>
        <w:sdtPr>
          <w:id w:val="292421829"/>
          <w:citation/>
        </w:sdtPr>
        <w:sdtContent>
          <w:r w:rsidR="00A12886">
            <w:fldChar w:fldCharType="begin"/>
          </w:r>
          <w:r w:rsidR="00A12886">
            <w:instrText xml:space="preserve"> CITATION Sut21 \l 2057 </w:instrText>
          </w:r>
          <w:r w:rsidR="00A12886">
            <w:fldChar w:fldCharType="separate"/>
          </w:r>
          <w:r w:rsidR="004C3304" w:rsidRPr="004C3304">
            <w:rPr>
              <w:noProof/>
            </w:rPr>
            <w:t>[17]</w:t>
          </w:r>
          <w:r w:rsidR="00A12886">
            <w:fldChar w:fldCharType="end"/>
          </w:r>
        </w:sdtContent>
      </w:sdt>
      <w:r w:rsidR="002F4A2C">
        <w:t xml:space="preserve"> the larger the water pump is, the larger the induction motor is</w:t>
      </w:r>
      <w:r w:rsidR="000C44FE">
        <w:t xml:space="preserve"> and when paired with </w:t>
      </w:r>
      <w:r w:rsidR="001B6CCF">
        <w:t>a VSD drive it can save energy consumption by 15-20%</w:t>
      </w:r>
      <w:r w:rsidR="000A2C65">
        <w:t xml:space="preserve"> and 10-15% of </w:t>
      </w:r>
      <w:r w:rsidR="00695833">
        <w:t>loss of water during the process as well.</w:t>
      </w:r>
    </w:p>
    <w:p w14:paraId="0F35A5DC" w14:textId="162E2B5B" w:rsidR="00294A3E" w:rsidRDefault="00294A3E" w:rsidP="00CD33F0">
      <w:pPr>
        <w:pStyle w:val="Heading3"/>
        <w:numPr>
          <w:ilvl w:val="2"/>
          <w:numId w:val="19"/>
        </w:numPr>
      </w:pPr>
      <w:bookmarkStart w:id="18" w:name="_Toc235113113"/>
      <w:r>
        <w:t>Waste Pump</w:t>
      </w:r>
      <w:r w:rsidR="00DB57F9">
        <w:t xml:space="preserve"> - TM</w:t>
      </w:r>
      <w:bookmarkEnd w:id="18"/>
    </w:p>
    <w:p w14:paraId="21ABD09D" w14:textId="1E0629F0" w:rsidR="00294A3E" w:rsidRDefault="0010522F" w:rsidP="00294A3E">
      <w:r>
        <w:t xml:space="preserve">According to Pumps&amp;systems </w:t>
      </w:r>
      <w:sdt>
        <w:sdtPr>
          <w:id w:val="123435700"/>
          <w:citation/>
        </w:sdtPr>
        <w:sdtContent>
          <w:r>
            <w:fldChar w:fldCharType="begin"/>
          </w:r>
          <w:r>
            <w:instrText xml:space="preserve"> CITATION Cha26 \l 2057 </w:instrText>
          </w:r>
          <w:r>
            <w:fldChar w:fldCharType="separate"/>
          </w:r>
          <w:r w:rsidR="004C3304" w:rsidRPr="004C3304">
            <w:rPr>
              <w:noProof/>
            </w:rPr>
            <w:t>[18]</w:t>
          </w:r>
          <w:r>
            <w:fldChar w:fldCharType="end"/>
          </w:r>
        </w:sdtContent>
      </w:sdt>
      <w:r>
        <w:t xml:space="preserve"> </w:t>
      </w:r>
      <w:r w:rsidR="00B72C56">
        <w:t xml:space="preserve">there are multiple different types </w:t>
      </w:r>
      <w:r w:rsidR="008663B5">
        <w:t xml:space="preserve">of waste water pumps, this is due to </w:t>
      </w:r>
      <w:r w:rsidR="00183F5D">
        <w:t>the differences in flow of waste</w:t>
      </w:r>
      <w:r w:rsidR="003030B5">
        <w:t xml:space="preserve">, </w:t>
      </w:r>
      <w:r w:rsidR="009106C6">
        <w:t>potential messy clogs</w:t>
      </w:r>
      <w:r w:rsidR="007E3849">
        <w:t xml:space="preserve"> and</w:t>
      </w:r>
      <w:r w:rsidR="003030B5">
        <w:t xml:space="preserve"> loss of pressure</w:t>
      </w:r>
      <w:r w:rsidR="007E3849">
        <w:t xml:space="preserve"> </w:t>
      </w:r>
      <w:r w:rsidR="009106C6">
        <w:t xml:space="preserve">if the correct pump isn’t chosen leading to costly maintenance and shutdown periods. </w:t>
      </w:r>
    </w:p>
    <w:p w14:paraId="17CF4149" w14:textId="407B8482" w:rsidR="00F43E24" w:rsidRDefault="00F43E24" w:rsidP="00294A3E">
      <w:r>
        <w:t>There a</w:t>
      </w:r>
      <w:r w:rsidR="00374B2E">
        <w:t>re</w:t>
      </w:r>
      <w:r>
        <w:t xml:space="preserve"> multiple different types of wastewater pumps according to </w:t>
      </w:r>
      <w:sdt>
        <w:sdtPr>
          <w:id w:val="-728304176"/>
          <w:citation/>
        </w:sdtPr>
        <w:sdtContent>
          <w:r w:rsidR="00374B2E">
            <w:fldChar w:fldCharType="begin"/>
          </w:r>
          <w:r w:rsidR="00374B2E">
            <w:instrText xml:space="preserve"> CITATION Cha26 \l 2057 </w:instrText>
          </w:r>
          <w:r w:rsidR="00374B2E">
            <w:fldChar w:fldCharType="separate"/>
          </w:r>
          <w:r w:rsidR="004C3304" w:rsidRPr="004C3304">
            <w:rPr>
              <w:noProof/>
            </w:rPr>
            <w:t>[18]</w:t>
          </w:r>
          <w:r w:rsidR="00374B2E">
            <w:fldChar w:fldCharType="end"/>
          </w:r>
        </w:sdtContent>
      </w:sdt>
      <w:r w:rsidR="00374B2E">
        <w:t xml:space="preserve"> </w:t>
      </w:r>
      <w:r w:rsidR="00B110DB">
        <w:t>examples of this are</w:t>
      </w:r>
      <w:r w:rsidR="003253DB">
        <w:t>:</w:t>
      </w:r>
    </w:p>
    <w:p w14:paraId="2926B806" w14:textId="7F4754A6" w:rsidR="003253DB" w:rsidRDefault="000A4CAA" w:rsidP="00A87039">
      <w:r>
        <w:t xml:space="preserve">Non clog Sewage Pumps: </w:t>
      </w:r>
    </w:p>
    <w:p w14:paraId="210C9002" w14:textId="27805223" w:rsidR="00A87039" w:rsidRDefault="005C3EDF" w:rsidP="00CD33F0">
      <w:pPr>
        <w:pStyle w:val="ListParagraph"/>
        <w:numPr>
          <w:ilvl w:val="0"/>
          <w:numId w:val="9"/>
        </w:numPr>
      </w:pPr>
      <w:r>
        <w:t>Are used</w:t>
      </w:r>
      <w:r w:rsidR="00B110DB">
        <w:t xml:space="preserve"> for large </w:t>
      </w:r>
      <w:r w:rsidR="00B6400E">
        <w:t xml:space="preserve">intact </w:t>
      </w:r>
      <w:r w:rsidR="00B110DB">
        <w:t xml:space="preserve">solids </w:t>
      </w:r>
    </w:p>
    <w:p w14:paraId="1DA1D623" w14:textId="06CE2474" w:rsidR="00FA7073" w:rsidRDefault="00FA7073" w:rsidP="00CD33F0">
      <w:pPr>
        <w:pStyle w:val="ListParagraph"/>
        <w:numPr>
          <w:ilvl w:val="0"/>
          <w:numId w:val="9"/>
        </w:numPr>
      </w:pPr>
      <w:r>
        <w:t>High flow rates and low head capability</w:t>
      </w:r>
    </w:p>
    <w:p w14:paraId="0B957588" w14:textId="09CED72E" w:rsidR="00B6400E" w:rsidRDefault="00FA7073" w:rsidP="00CD33F0">
      <w:pPr>
        <w:pStyle w:val="ListParagraph"/>
        <w:numPr>
          <w:ilvl w:val="0"/>
          <w:numId w:val="9"/>
        </w:numPr>
      </w:pPr>
      <w:r>
        <w:t>2-inch discharge pipe minimum required</w:t>
      </w:r>
    </w:p>
    <w:p w14:paraId="0BCAE055" w14:textId="0BFFAA51" w:rsidR="005B2FBB" w:rsidRDefault="00F40705" w:rsidP="005B2FBB">
      <w:r>
        <w:t xml:space="preserve">According to </w:t>
      </w:r>
      <w:sdt>
        <w:sdtPr>
          <w:id w:val="1044336486"/>
          <w:citation/>
        </w:sdtPr>
        <w:sdtContent>
          <w:r w:rsidR="001B5CDC">
            <w:fldChar w:fldCharType="begin"/>
          </w:r>
          <w:r w:rsidR="001B5CDC">
            <w:instrText xml:space="preserve"> CITATION Wat26 \l 2057 </w:instrText>
          </w:r>
          <w:r w:rsidR="001B5CDC">
            <w:fldChar w:fldCharType="separate"/>
          </w:r>
          <w:r w:rsidR="004C3304" w:rsidRPr="004C3304">
            <w:rPr>
              <w:noProof/>
            </w:rPr>
            <w:t>[19]</w:t>
          </w:r>
          <w:r w:rsidR="001B5CDC">
            <w:fldChar w:fldCharType="end"/>
          </w:r>
        </w:sdtContent>
      </w:sdt>
      <w:r w:rsidR="001B5CDC">
        <w:t xml:space="preserve"> </w:t>
      </w:r>
      <w:r w:rsidR="008B7545">
        <w:t>Submer</w:t>
      </w:r>
      <w:r w:rsidR="004F77FC">
        <w:t xml:space="preserve">sible </w:t>
      </w:r>
      <w:r w:rsidR="0058673C">
        <w:t xml:space="preserve">pumps are also used for wastewater: </w:t>
      </w:r>
    </w:p>
    <w:p w14:paraId="69F8BCB8" w14:textId="4EAA7A90" w:rsidR="0058673C" w:rsidRDefault="0058673C" w:rsidP="00CD33F0">
      <w:pPr>
        <w:pStyle w:val="ListParagraph"/>
        <w:numPr>
          <w:ilvl w:val="0"/>
          <w:numId w:val="11"/>
        </w:numPr>
      </w:pPr>
      <w:r>
        <w:t>They operate under</w:t>
      </w:r>
      <w:r w:rsidR="00D70A64">
        <w:t xml:space="preserve">water </w:t>
      </w:r>
    </w:p>
    <w:p w14:paraId="3BA8C940" w14:textId="4592B102" w:rsidR="00D70A64" w:rsidRDefault="00D70A64" w:rsidP="00CD33F0">
      <w:pPr>
        <w:pStyle w:val="ListParagraph"/>
        <w:numPr>
          <w:ilvl w:val="0"/>
          <w:numId w:val="11"/>
        </w:numPr>
      </w:pPr>
      <w:r>
        <w:t>Able to efficiently handle solids</w:t>
      </w:r>
    </w:p>
    <w:p w14:paraId="5F5E8839" w14:textId="73A96256" w:rsidR="00D70A64" w:rsidRDefault="00D70A64" w:rsidP="00CD33F0">
      <w:pPr>
        <w:pStyle w:val="ListParagraph"/>
        <w:numPr>
          <w:ilvl w:val="0"/>
          <w:numId w:val="11"/>
        </w:numPr>
      </w:pPr>
      <w:r>
        <w:t>Transports waste water over long distances</w:t>
      </w:r>
    </w:p>
    <w:p w14:paraId="427EBEFA" w14:textId="5E1EF96F" w:rsidR="00D70A64" w:rsidRDefault="00D70A64" w:rsidP="00D70A64">
      <w:r>
        <w:t xml:space="preserve">Centrifugal pumps are also used for </w:t>
      </w:r>
      <w:sdt>
        <w:sdtPr>
          <w:id w:val="1701981244"/>
          <w:citation/>
        </w:sdtPr>
        <w:sdtContent>
          <w:r w:rsidR="00613449">
            <w:fldChar w:fldCharType="begin"/>
          </w:r>
          <w:r w:rsidR="00613449">
            <w:instrText xml:space="preserve"> CITATION Wat26 \l 2057 </w:instrText>
          </w:r>
          <w:r w:rsidR="00613449">
            <w:fldChar w:fldCharType="separate"/>
          </w:r>
          <w:r w:rsidR="004C3304" w:rsidRPr="004C3304">
            <w:rPr>
              <w:noProof/>
            </w:rPr>
            <w:t>[19]</w:t>
          </w:r>
          <w:r w:rsidR="00613449">
            <w:fldChar w:fldCharType="end"/>
          </w:r>
        </w:sdtContent>
      </w:sdt>
      <w:r w:rsidR="00613449">
        <w:t xml:space="preserve"> :</w:t>
      </w:r>
    </w:p>
    <w:p w14:paraId="7B42DC48" w14:textId="7DC3B00B" w:rsidR="00613449" w:rsidRDefault="00A62F03" w:rsidP="00CD33F0">
      <w:pPr>
        <w:pStyle w:val="ListParagraph"/>
        <w:numPr>
          <w:ilvl w:val="0"/>
          <w:numId w:val="12"/>
        </w:numPr>
      </w:pPr>
      <w:r>
        <w:t>Uses a rotating impeller to create a flow of fluid</w:t>
      </w:r>
    </w:p>
    <w:p w14:paraId="248E899E" w14:textId="36023226" w:rsidR="00A62F03" w:rsidRDefault="003033D4" w:rsidP="00CD33F0">
      <w:pPr>
        <w:pStyle w:val="ListParagraph"/>
        <w:numPr>
          <w:ilvl w:val="0"/>
          <w:numId w:val="12"/>
        </w:numPr>
      </w:pPr>
      <w:r>
        <w:t>Handles low to medium viscosity liquids</w:t>
      </w:r>
    </w:p>
    <w:p w14:paraId="03728BC9" w14:textId="7ACAC3EF" w:rsidR="003033D4" w:rsidRDefault="003033D4" w:rsidP="00CD33F0">
      <w:pPr>
        <w:pStyle w:val="ListParagraph"/>
        <w:numPr>
          <w:ilvl w:val="0"/>
          <w:numId w:val="12"/>
        </w:numPr>
      </w:pPr>
      <w:r>
        <w:t>Used for sludge handling</w:t>
      </w:r>
      <w:r w:rsidR="00A15C68">
        <w:t xml:space="preserve"> and aeration tanks</w:t>
      </w:r>
    </w:p>
    <w:p w14:paraId="5327E438" w14:textId="2B7269E2" w:rsidR="00A15C68" w:rsidRDefault="00BC39B6" w:rsidP="00A15C68">
      <w:r>
        <w:t xml:space="preserve">Lastly, air diaphragm pumps are also another option when it comes to wastewater </w:t>
      </w:r>
      <w:r w:rsidR="0088041E">
        <w:t>pumps,</w:t>
      </w:r>
      <w:r>
        <w:t xml:space="preserve"> </w:t>
      </w:r>
      <w:r w:rsidR="0088041E">
        <w:t>they are used to</w:t>
      </w:r>
      <w:r w:rsidR="006B237A">
        <w:t xml:space="preserve"> </w:t>
      </w:r>
      <w:sdt>
        <w:sdtPr>
          <w:id w:val="-2038960057"/>
          <w:citation/>
        </w:sdtPr>
        <w:sdtContent>
          <w:r w:rsidR="006B237A">
            <w:fldChar w:fldCharType="begin"/>
          </w:r>
          <w:r w:rsidR="006B237A">
            <w:instrText xml:space="preserve"> CITATION Wat26 \l 2057 </w:instrText>
          </w:r>
          <w:r w:rsidR="006B237A">
            <w:fldChar w:fldCharType="separate"/>
          </w:r>
          <w:r w:rsidR="004C3304" w:rsidRPr="004C3304">
            <w:rPr>
              <w:noProof/>
            </w:rPr>
            <w:t>[19]</w:t>
          </w:r>
          <w:r w:rsidR="006B237A">
            <w:fldChar w:fldCharType="end"/>
          </w:r>
        </w:sdtContent>
      </w:sdt>
      <w:r w:rsidR="0088041E">
        <w:t>:</w:t>
      </w:r>
    </w:p>
    <w:p w14:paraId="045FDE56" w14:textId="71519DF2" w:rsidR="0088041E" w:rsidRDefault="00042F8C" w:rsidP="00CD33F0">
      <w:pPr>
        <w:pStyle w:val="ListParagraph"/>
        <w:numPr>
          <w:ilvl w:val="0"/>
          <w:numId w:val="13"/>
        </w:numPr>
      </w:pPr>
      <w:r>
        <w:t>Are air-operated pumps used fo</w:t>
      </w:r>
      <w:r w:rsidR="00075CFB">
        <w:t>r corrosive wastewater treatment</w:t>
      </w:r>
    </w:p>
    <w:p w14:paraId="28E9CB33" w14:textId="27E8E7F7" w:rsidR="00075CFB" w:rsidRDefault="00075CFB" w:rsidP="00CD33F0">
      <w:pPr>
        <w:pStyle w:val="ListParagraph"/>
        <w:numPr>
          <w:ilvl w:val="0"/>
          <w:numId w:val="13"/>
        </w:numPr>
      </w:pPr>
      <w:r>
        <w:t>Handles contaminated water</w:t>
      </w:r>
    </w:p>
    <w:p w14:paraId="634F7F4D" w14:textId="54B2A89C" w:rsidR="00FD4A81" w:rsidRDefault="00FD4A81" w:rsidP="00CD33F0">
      <w:pPr>
        <w:pStyle w:val="ListParagraph"/>
        <w:numPr>
          <w:ilvl w:val="0"/>
          <w:numId w:val="13"/>
        </w:numPr>
      </w:pPr>
      <w:r>
        <w:t>Can handle chemical flows</w:t>
      </w:r>
    </w:p>
    <w:p w14:paraId="14DD5CA8" w14:textId="77777777" w:rsidR="00FD4A81" w:rsidRDefault="00FD4A81" w:rsidP="00FD4A81"/>
    <w:p w14:paraId="7C319FF3" w14:textId="2BC5BDAC" w:rsidR="00B6400E" w:rsidRDefault="00B6400E" w:rsidP="00B6400E">
      <w:pPr>
        <w:pStyle w:val="ListParagraph"/>
      </w:pPr>
    </w:p>
    <w:p w14:paraId="4CC2643E" w14:textId="77777777" w:rsidR="006C1C1D" w:rsidRDefault="006C1C1D" w:rsidP="00294A3E"/>
    <w:p w14:paraId="6C2B1D69" w14:textId="77777777" w:rsidR="009106C6" w:rsidRPr="00294A3E" w:rsidRDefault="009106C6" w:rsidP="00294A3E"/>
    <w:p w14:paraId="306CDCD7" w14:textId="5ACAC0B9" w:rsidR="00AC18D9" w:rsidRPr="00A23A1D" w:rsidRDefault="00AC18D9" w:rsidP="00AC18D9"/>
    <w:p w14:paraId="6CEE0FF0" w14:textId="77777777" w:rsidR="0097199D" w:rsidRDefault="0097199D" w:rsidP="0096203F"/>
    <w:p w14:paraId="7115C041" w14:textId="77777777" w:rsidR="008D263F" w:rsidRPr="0096203F" w:rsidRDefault="008D263F" w:rsidP="0096203F"/>
    <w:p w14:paraId="2163A3C5" w14:textId="0644F19B" w:rsidR="008B4835" w:rsidRDefault="001A51D8" w:rsidP="7B3B8179">
      <w:r>
        <w:br w:type="page"/>
      </w:r>
    </w:p>
    <w:p w14:paraId="164C7E36" w14:textId="32FBEE89" w:rsidR="008F0904" w:rsidRPr="008F0904" w:rsidRDefault="738F652B" w:rsidP="00CD33F0">
      <w:pPr>
        <w:pStyle w:val="Heading1"/>
        <w:numPr>
          <w:ilvl w:val="0"/>
          <w:numId w:val="19"/>
        </w:numPr>
      </w:pPr>
      <w:bookmarkStart w:id="19" w:name="_Toc235113114"/>
      <w:r>
        <w:t>Design</w:t>
      </w:r>
      <w:bookmarkEnd w:id="19"/>
    </w:p>
    <w:p w14:paraId="41FCF459" w14:textId="38FF5306" w:rsidR="008F0904" w:rsidRDefault="008F0904" w:rsidP="00CD33F0">
      <w:pPr>
        <w:pStyle w:val="Heading2"/>
        <w:numPr>
          <w:ilvl w:val="1"/>
          <w:numId w:val="19"/>
        </w:numPr>
      </w:pPr>
      <w:bookmarkStart w:id="20" w:name="_Toc235113115"/>
      <w:r>
        <w:t>Solar Panels</w:t>
      </w:r>
      <w:r w:rsidR="0093748E">
        <w:t xml:space="preserve"> </w:t>
      </w:r>
      <w:r w:rsidR="4336CF50">
        <w:t>–</w:t>
      </w:r>
      <w:r w:rsidR="0093748E">
        <w:t xml:space="preserve"> CK</w:t>
      </w:r>
      <w:bookmarkEnd w:id="20"/>
    </w:p>
    <w:p w14:paraId="7F0C7CEF" w14:textId="77777777" w:rsidR="00CD131E" w:rsidRPr="00CD131E" w:rsidRDefault="00CD131E" w:rsidP="00CD131E"/>
    <w:p w14:paraId="7AB0C341" w14:textId="1D65E0EB" w:rsidR="006D05B1" w:rsidRPr="006D05B1" w:rsidRDefault="00730DE7" w:rsidP="00CD33F0">
      <w:pPr>
        <w:pStyle w:val="Heading3"/>
        <w:numPr>
          <w:ilvl w:val="2"/>
          <w:numId w:val="19"/>
        </w:numPr>
      </w:pPr>
      <w:bookmarkStart w:id="21" w:name="_Toc235113116"/>
      <w:r>
        <w:t xml:space="preserve">Proposed solar design </w:t>
      </w:r>
      <w:r w:rsidR="706CFFD9">
        <w:t>- CK</w:t>
      </w:r>
      <w:bookmarkEnd w:id="21"/>
    </w:p>
    <w:p w14:paraId="7C689B31" w14:textId="0233CB4F" w:rsidR="006D05B1" w:rsidRDefault="006D05B1" w:rsidP="0DEAAD38"/>
    <w:p w14:paraId="0168A1F0" w14:textId="71A31A48" w:rsidR="008F0904" w:rsidRPr="009F0802" w:rsidRDefault="1FF73FD7" w:rsidP="7E5335D7">
      <w:pPr>
        <w:rPr>
          <w:rFonts w:eastAsia="Aptos"/>
          <w:color w:val="000000" w:themeColor="text1"/>
        </w:rPr>
      </w:pPr>
      <w:r w:rsidRPr="0DEAAD38">
        <w:rPr>
          <w:rFonts w:eastAsia="Aptos"/>
          <w:color w:val="000000" w:themeColor="text1"/>
        </w:rPr>
        <w:t xml:space="preserve">The selected JA Solar module has dimensions of 1762 mm × 1134 mm, giving an area of approximately 2.0 m² per panel. Fourteen panels </w:t>
      </w:r>
      <w:r w:rsidR="3B6ACC62" w:rsidRPr="0DEAAD38">
        <w:rPr>
          <w:rFonts w:eastAsia="Aptos"/>
          <w:color w:val="000000" w:themeColor="text1"/>
        </w:rPr>
        <w:t xml:space="preserve">were chosen </w:t>
      </w:r>
      <w:r w:rsidRPr="0DEAAD38">
        <w:rPr>
          <w:rFonts w:eastAsia="Aptos"/>
          <w:color w:val="000000" w:themeColor="text1"/>
        </w:rPr>
        <w:t>therefore requir</w:t>
      </w:r>
      <w:r w:rsidR="2AD35C2B" w:rsidRPr="0DEAAD38">
        <w:rPr>
          <w:rFonts w:eastAsia="Aptos"/>
          <w:color w:val="000000" w:themeColor="text1"/>
        </w:rPr>
        <w:t>ing</w:t>
      </w:r>
      <w:r w:rsidRPr="0DEAAD38">
        <w:rPr>
          <w:rFonts w:eastAsia="Aptos"/>
          <w:color w:val="000000" w:themeColor="text1"/>
        </w:rPr>
        <w:t xml:space="preserve"> approximately 28 m² of installation space, leaving approximately 7 m² available for mounting hardware, panel spacing and maintenance access within the available 35 m² site area</w:t>
      </w:r>
      <w:r w:rsidR="00996D59">
        <w:rPr>
          <w:rFonts w:eastAsia="Aptos"/>
          <w:color w:val="000000" w:themeColor="text1"/>
        </w:rPr>
        <w:t>.</w:t>
      </w:r>
    </w:p>
    <w:p w14:paraId="7D400D3D" w14:textId="2CE8A40C" w:rsidR="008F0904" w:rsidRPr="009F0802" w:rsidRDefault="1FF73FD7" w:rsidP="7E5335D7">
      <w:pPr>
        <w:spacing w:line="278" w:lineRule="auto"/>
        <w:rPr>
          <w:rFonts w:eastAsia="Aptos"/>
          <w:color w:val="000000" w:themeColor="text1"/>
        </w:rPr>
      </w:pPr>
      <w:r w:rsidRPr="0DEAAD38">
        <w:rPr>
          <w:rFonts w:eastAsia="Aptos"/>
          <w:color w:val="000000" w:themeColor="text1"/>
        </w:rPr>
        <w:t>The proposed installation area of approximately 35 m²</w:t>
      </w:r>
      <w:r w:rsidR="0C0642BC" w:rsidRPr="0DEAAD38">
        <w:rPr>
          <w:rFonts w:eastAsia="Aptos"/>
          <w:color w:val="000000" w:themeColor="text1"/>
        </w:rPr>
        <w:t xml:space="preserve">, seen </w:t>
      </w:r>
      <w:r w:rsidR="0C0642BC" w:rsidRPr="186CB364">
        <w:rPr>
          <w:rFonts w:eastAsia="Aptos"/>
          <w:color w:val="000000" w:themeColor="text1"/>
        </w:rPr>
        <w:t>i</w:t>
      </w:r>
      <w:r w:rsidR="007A1980">
        <w:rPr>
          <w:rFonts w:eastAsia="Aptos"/>
          <w:color w:val="000000" w:themeColor="text1"/>
        </w:rPr>
        <w:t>n</w:t>
      </w:r>
      <w:r w:rsidR="0C0642BC" w:rsidRPr="186CB364">
        <w:rPr>
          <w:rFonts w:eastAsia="Aptos"/>
          <w:color w:val="000000" w:themeColor="text1"/>
        </w:rPr>
        <w:t xml:space="preserve"> </w:t>
      </w:r>
      <w:r w:rsidR="007A1980">
        <w:rPr>
          <w:rFonts w:eastAsia="Aptos"/>
          <w:color w:val="000000" w:themeColor="text1"/>
        </w:rPr>
        <w:fldChar w:fldCharType="begin"/>
      </w:r>
      <w:r w:rsidR="007A1980">
        <w:rPr>
          <w:rFonts w:eastAsia="Aptos"/>
          <w:color w:val="000000" w:themeColor="text1"/>
        </w:rPr>
        <w:instrText xml:space="preserve"> REF _Ref234875502 \h </w:instrText>
      </w:r>
      <w:r w:rsidR="007A1980">
        <w:rPr>
          <w:rFonts w:eastAsia="Aptos"/>
          <w:color w:val="000000" w:themeColor="text1"/>
        </w:rPr>
      </w:r>
      <w:r w:rsidR="007A1980">
        <w:rPr>
          <w:rFonts w:eastAsia="Aptos"/>
          <w:color w:val="000000" w:themeColor="text1"/>
        </w:rPr>
        <w:fldChar w:fldCharType="separate"/>
      </w:r>
      <w:r w:rsidR="00392221">
        <w:t xml:space="preserve">Figure </w:t>
      </w:r>
      <w:r w:rsidR="00392221">
        <w:rPr>
          <w:noProof/>
        </w:rPr>
        <w:t>18</w:t>
      </w:r>
      <w:r w:rsidR="007A1980">
        <w:rPr>
          <w:rFonts w:eastAsia="Aptos"/>
          <w:color w:val="000000" w:themeColor="text1"/>
        </w:rPr>
        <w:fldChar w:fldCharType="end"/>
      </w:r>
      <w:r w:rsidR="0C0642BC" w:rsidRPr="186CB364">
        <w:rPr>
          <w:rFonts w:eastAsia="Aptos"/>
          <w:color w:val="000000" w:themeColor="text1"/>
        </w:rPr>
        <w:t>,</w:t>
      </w:r>
      <w:r w:rsidRPr="0DEAAD38">
        <w:rPr>
          <w:rFonts w:eastAsia="Aptos"/>
          <w:color w:val="000000" w:themeColor="text1"/>
        </w:rPr>
        <w:t xml:space="preserve"> will accommodate fourteen 450 W panels, providing a total installed capacity of 6.3 kW. This configuration maximises the use of the available space while maintaining sufficient clearance for panel spacing, mounting hardware and future maintenance access.</w:t>
      </w:r>
    </w:p>
    <w:p w14:paraId="0E3C4AAA" w14:textId="4AB96D1C" w:rsidR="008F0904" w:rsidRPr="009F0802" w:rsidRDefault="1FF73FD7" w:rsidP="7E5335D7">
      <w:pPr>
        <w:spacing w:line="278" w:lineRule="auto"/>
        <w:rPr>
          <w:rFonts w:eastAsia="Aptos" w:cstheme="minorHAnsi"/>
          <w:color w:val="000000" w:themeColor="text1"/>
        </w:rPr>
      </w:pPr>
      <w:r w:rsidRPr="009F0802">
        <w:rPr>
          <w:rFonts w:eastAsia="Aptos" w:cstheme="minorHAnsi"/>
          <w:color w:val="000000" w:themeColor="text1"/>
        </w:rPr>
        <w:t>The selected module incorporates N-Type TOPCon technology, which provides improved conversion efficiency OF 22.5%, lower degradation rates and enhanced temperature performance compared with conventional photovoltaic panels</w:t>
      </w:r>
      <w:r>
        <w:rPr>
          <w:rFonts w:eastAsia="Aptos" w:cstheme="minorHAnsi"/>
          <w:color w:val="000000" w:themeColor="text1"/>
        </w:rPr>
        <w:t xml:space="preserve"> </w:t>
      </w:r>
      <w:sdt>
        <w:sdtPr>
          <w:rPr>
            <w:rFonts w:eastAsia="Aptos" w:cstheme="minorHAnsi"/>
            <w:color w:val="000000" w:themeColor="text1"/>
          </w:rPr>
          <w:id w:val="1350142910"/>
          <w:citation/>
        </w:sdtPr>
        <w:sdtContent>
          <w:r w:rsidR="00996D59">
            <w:rPr>
              <w:rFonts w:eastAsia="Aptos" w:cstheme="minorHAnsi"/>
              <w:color w:val="000000" w:themeColor="text1"/>
            </w:rPr>
            <w:fldChar w:fldCharType="begin"/>
          </w:r>
          <w:r w:rsidR="00996D59">
            <w:rPr>
              <w:rFonts w:eastAsia="Aptos" w:cstheme="minorHAnsi"/>
              <w:color w:val="000000" w:themeColor="text1"/>
            </w:rPr>
            <w:instrText xml:space="preserve"> CITATION JAS24 \l 2057 </w:instrText>
          </w:r>
          <w:r w:rsidR="00996D59">
            <w:rPr>
              <w:rFonts w:eastAsia="Aptos" w:cstheme="minorHAnsi"/>
              <w:color w:val="000000" w:themeColor="text1"/>
            </w:rPr>
            <w:fldChar w:fldCharType="separate"/>
          </w:r>
          <w:r w:rsidR="004C3304" w:rsidRPr="004C3304">
            <w:rPr>
              <w:rFonts w:eastAsia="Aptos" w:cstheme="minorHAnsi"/>
              <w:noProof/>
              <w:color w:val="000000" w:themeColor="text1"/>
            </w:rPr>
            <w:t>[20]</w:t>
          </w:r>
          <w:r w:rsidR="00996D59">
            <w:rPr>
              <w:rFonts w:eastAsia="Aptos" w:cstheme="minorHAnsi"/>
              <w:color w:val="000000" w:themeColor="text1"/>
            </w:rPr>
            <w:fldChar w:fldCharType="end"/>
          </w:r>
        </w:sdtContent>
      </w:sdt>
      <w:r w:rsidRPr="009F0802">
        <w:rPr>
          <w:rFonts w:eastAsia="Aptos" w:cstheme="minorHAnsi"/>
          <w:color w:val="000000" w:themeColor="text1"/>
        </w:rPr>
        <w:t>.</w:t>
      </w:r>
    </w:p>
    <w:p w14:paraId="09C32E58" w14:textId="217A661E" w:rsidR="008F0904" w:rsidRPr="009F0802" w:rsidRDefault="1FF73FD7" w:rsidP="7E5335D7">
      <w:pPr>
        <w:rPr>
          <w:rFonts w:eastAsia="Aptos" w:cstheme="minorHAnsi"/>
          <w:color w:val="000000" w:themeColor="text1"/>
        </w:rPr>
      </w:pPr>
      <w:r w:rsidRPr="009F0802">
        <w:rPr>
          <w:rFonts w:eastAsia="Aptos" w:cstheme="minorHAnsi"/>
          <w:color w:val="000000" w:themeColor="text1"/>
        </w:rPr>
        <w:t>The proposed system consists of:</w:t>
      </w:r>
    </w:p>
    <w:p w14:paraId="433D2986" w14:textId="2570E422" w:rsidR="008F0904" w:rsidRPr="009F0802" w:rsidRDefault="1FF73FD7" w:rsidP="7E5335D7">
      <w:pPr>
        <w:pStyle w:val="ListParagraph"/>
        <w:numPr>
          <w:ilvl w:val="0"/>
          <w:numId w:val="1"/>
        </w:numPr>
        <w:rPr>
          <w:rFonts w:eastAsia="Aptos" w:cstheme="minorHAnsi"/>
          <w:color w:val="000000" w:themeColor="text1"/>
        </w:rPr>
      </w:pPr>
      <w:r w:rsidRPr="009F0802">
        <w:rPr>
          <w:rFonts w:eastAsia="Aptos" w:cstheme="minorHAnsi"/>
          <w:color w:val="000000" w:themeColor="text1"/>
        </w:rPr>
        <w:t>14 × 450 W solar panels</w:t>
      </w:r>
    </w:p>
    <w:p w14:paraId="297A3D1A" w14:textId="7B4D0DDB" w:rsidR="008F0904" w:rsidRPr="009F0802" w:rsidRDefault="1FF73FD7" w:rsidP="7E5335D7">
      <w:pPr>
        <w:pStyle w:val="ListParagraph"/>
        <w:numPr>
          <w:ilvl w:val="0"/>
          <w:numId w:val="1"/>
        </w:numPr>
        <w:rPr>
          <w:rFonts w:eastAsia="Aptos" w:cstheme="minorHAnsi"/>
          <w:color w:val="000000" w:themeColor="text1"/>
        </w:rPr>
      </w:pPr>
      <w:r w:rsidRPr="009F0802">
        <w:rPr>
          <w:rFonts w:eastAsia="Aptos" w:cstheme="minorHAnsi"/>
          <w:color w:val="000000" w:themeColor="text1"/>
        </w:rPr>
        <w:t>Total installed capacity of 6.3 kW</w:t>
      </w:r>
    </w:p>
    <w:p w14:paraId="16B2F9A3" w14:textId="39B88B76" w:rsidR="008F0904" w:rsidRPr="009F0802" w:rsidRDefault="1FF73FD7" w:rsidP="7E5335D7">
      <w:pPr>
        <w:pStyle w:val="ListParagraph"/>
        <w:numPr>
          <w:ilvl w:val="0"/>
          <w:numId w:val="1"/>
        </w:numPr>
        <w:rPr>
          <w:rFonts w:eastAsia="Aptos" w:cstheme="minorHAnsi"/>
          <w:color w:val="000000" w:themeColor="text1"/>
        </w:rPr>
      </w:pPr>
      <w:r w:rsidRPr="009F0802">
        <w:rPr>
          <w:rFonts w:eastAsia="Aptos" w:cstheme="minorHAnsi"/>
          <w:color w:val="000000" w:themeColor="text1"/>
        </w:rPr>
        <w:t>Raised steel canopy structure</w:t>
      </w:r>
    </w:p>
    <w:p w14:paraId="1B1464A6" w14:textId="0EF64F40" w:rsidR="008F0904" w:rsidRPr="009F0802" w:rsidRDefault="1FF73FD7" w:rsidP="7E5335D7">
      <w:pPr>
        <w:pStyle w:val="ListParagraph"/>
        <w:numPr>
          <w:ilvl w:val="0"/>
          <w:numId w:val="1"/>
        </w:numPr>
        <w:rPr>
          <w:rFonts w:eastAsia="Aptos" w:cstheme="minorHAnsi"/>
          <w:color w:val="000000" w:themeColor="text1"/>
        </w:rPr>
      </w:pPr>
      <w:r w:rsidRPr="009F0802">
        <w:rPr>
          <w:rFonts w:eastAsia="Aptos" w:cstheme="minorHAnsi"/>
          <w:color w:val="000000" w:themeColor="text1"/>
        </w:rPr>
        <w:t>Dual-input hybrid inverter</w:t>
      </w:r>
    </w:p>
    <w:p w14:paraId="35037735" w14:textId="37FE3389" w:rsidR="008F0904" w:rsidRPr="009F0802" w:rsidRDefault="1FF73FD7" w:rsidP="7E5335D7">
      <w:pPr>
        <w:pStyle w:val="ListParagraph"/>
        <w:numPr>
          <w:ilvl w:val="0"/>
          <w:numId w:val="1"/>
        </w:numPr>
        <w:rPr>
          <w:rFonts w:eastAsia="Aptos" w:cstheme="minorHAnsi"/>
          <w:color w:val="000000" w:themeColor="text1"/>
        </w:rPr>
      </w:pPr>
      <w:r w:rsidRPr="009F0802">
        <w:rPr>
          <w:rFonts w:eastAsia="Aptos" w:cstheme="minorHAnsi"/>
          <w:color w:val="000000" w:themeColor="text1"/>
        </w:rPr>
        <w:t>Electrical protection and monitoring equipment</w:t>
      </w:r>
    </w:p>
    <w:p w14:paraId="40DABC0E" w14:textId="1CFE4E44" w:rsidR="008F0904" w:rsidRDefault="4B70A481" w:rsidP="2BEFB57F">
      <w:pPr>
        <w:rPr>
          <w:rFonts w:eastAsia="Aptos"/>
          <w:color w:val="000000" w:themeColor="text1"/>
        </w:rPr>
      </w:pPr>
      <w:r w:rsidRPr="2BEFB57F">
        <w:rPr>
          <w:rFonts w:eastAsia="Aptos"/>
          <w:color w:val="000000" w:themeColor="text1"/>
        </w:rPr>
        <w:t>The</w:t>
      </w:r>
      <w:r w:rsidR="1FF73FD7" w:rsidRPr="58570205">
        <w:rPr>
          <w:rFonts w:eastAsia="Aptos"/>
          <w:color w:val="000000" w:themeColor="text1"/>
        </w:rPr>
        <w:t xml:space="preserve"> </w:t>
      </w:r>
      <w:r w:rsidR="760A5A54" w:rsidRPr="58570205">
        <w:rPr>
          <w:rFonts w:eastAsia="Aptos"/>
          <w:color w:val="000000" w:themeColor="text1"/>
        </w:rPr>
        <w:t>design will also be elevated at 10ft, to</w:t>
      </w:r>
      <w:r w:rsidR="1FF73FD7" w:rsidRPr="58570205">
        <w:rPr>
          <w:rFonts w:eastAsia="Aptos"/>
          <w:color w:val="000000" w:themeColor="text1"/>
        </w:rPr>
        <w:t xml:space="preserve"> ensure that maintenance and station operating can continue beneath the structure without affecting</w:t>
      </w:r>
      <w:r w:rsidR="6BCC5B73" w:rsidRPr="58570205">
        <w:rPr>
          <w:rFonts w:eastAsia="Aptos"/>
          <w:color w:val="000000" w:themeColor="text1"/>
        </w:rPr>
        <w:t xml:space="preserve"> the</w:t>
      </w:r>
      <w:r w:rsidR="1FF73FD7" w:rsidRPr="58570205">
        <w:rPr>
          <w:rFonts w:eastAsia="Aptos"/>
          <w:color w:val="000000" w:themeColor="text1"/>
        </w:rPr>
        <w:t xml:space="preserve"> pumping station operation.</w:t>
      </w:r>
      <w:r w:rsidR="1DBE1E48" w:rsidRPr="58570205">
        <w:rPr>
          <w:rFonts w:eastAsia="Aptos"/>
          <w:color w:val="000000" w:themeColor="text1"/>
        </w:rPr>
        <w:t xml:space="preserve"> </w:t>
      </w:r>
    </w:p>
    <w:p w14:paraId="0BE499F0" w14:textId="2424F564" w:rsidR="003C2D6C" w:rsidRDefault="67B8814C" w:rsidP="7E5335D7">
      <w:r>
        <w:rPr>
          <w:noProof/>
        </w:rPr>
        <w:drawing>
          <wp:inline distT="0" distB="0" distL="0" distR="0" wp14:anchorId="63499982" wp14:editId="618E5D93">
            <wp:extent cx="5724525" cy="4200525"/>
            <wp:effectExtent l="0" t="0" r="0" b="0"/>
            <wp:docPr id="4725756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575667" name="Picture 472575667"/>
                    <pic:cNvPicPr/>
                  </pic:nvPicPr>
                  <pic:blipFill>
                    <a:blip r:embed="rId14">
                      <a:extLst>
                        <a:ext uri="{28A0092B-C50C-407E-A947-70E740481C1C}">
                          <a14:useLocalDpi xmlns:a14="http://schemas.microsoft.com/office/drawing/2010/main"/>
                        </a:ext>
                      </a:extLst>
                    </a:blip>
                    <a:stretch>
                      <a:fillRect/>
                    </a:stretch>
                  </pic:blipFill>
                  <pic:spPr>
                    <a:xfrm>
                      <a:off x="0" y="0"/>
                      <a:ext cx="5724525" cy="4200525"/>
                    </a:xfrm>
                    <a:prstGeom prst="rect">
                      <a:avLst/>
                    </a:prstGeom>
                  </pic:spPr>
                </pic:pic>
              </a:graphicData>
            </a:graphic>
          </wp:inline>
        </w:drawing>
      </w:r>
    </w:p>
    <w:p w14:paraId="7883E2CA" w14:textId="443F8B54" w:rsidR="003C2D6C" w:rsidRDefault="00124172" w:rsidP="00CA7303">
      <w:pPr>
        <w:pStyle w:val="Caption"/>
        <w:jc w:val="center"/>
        <w:rPr>
          <w:rFonts w:eastAsia="Aptos" w:cstheme="minorHAnsi"/>
          <w:color w:val="000000" w:themeColor="text1"/>
        </w:rPr>
      </w:pPr>
      <w:r>
        <w:t xml:space="preserve">Figure </w:t>
      </w:r>
      <w:r>
        <w:fldChar w:fldCharType="begin"/>
      </w:r>
      <w:r>
        <w:instrText xml:space="preserve"> SEQ Figure \* ARABIC </w:instrText>
      </w:r>
      <w:r>
        <w:fldChar w:fldCharType="separate"/>
      </w:r>
      <w:r>
        <w:rPr>
          <w:noProof/>
        </w:rPr>
        <w:t>2</w:t>
      </w:r>
      <w:r>
        <w:fldChar w:fldCharType="end"/>
      </w:r>
      <w:r>
        <w:t>: JA Solar datasheet.</w:t>
      </w:r>
    </w:p>
    <w:p w14:paraId="7D977C3E" w14:textId="77777777" w:rsidR="003C2D6C" w:rsidRDefault="003C2D6C" w:rsidP="7E5335D7">
      <w:pPr>
        <w:rPr>
          <w:rFonts w:eastAsia="Aptos" w:cstheme="minorHAnsi"/>
          <w:color w:val="000000" w:themeColor="text1"/>
        </w:rPr>
      </w:pPr>
    </w:p>
    <w:p w14:paraId="352A8CCE" w14:textId="77777777" w:rsidR="003C2D6C" w:rsidRDefault="003C2D6C" w:rsidP="7E5335D7">
      <w:pPr>
        <w:rPr>
          <w:rFonts w:eastAsia="Aptos" w:cstheme="minorHAnsi"/>
          <w:color w:val="000000" w:themeColor="text1"/>
        </w:rPr>
      </w:pPr>
    </w:p>
    <w:p w14:paraId="112B38E5" w14:textId="77777777" w:rsidR="003C2D6C" w:rsidRDefault="003C2D6C" w:rsidP="7E5335D7">
      <w:pPr>
        <w:rPr>
          <w:rFonts w:eastAsia="Aptos" w:cstheme="minorHAnsi"/>
          <w:color w:val="000000" w:themeColor="text1"/>
        </w:rPr>
      </w:pPr>
    </w:p>
    <w:p w14:paraId="246417E7" w14:textId="77777777" w:rsidR="003C2D6C" w:rsidRDefault="003C2D6C" w:rsidP="7E5335D7">
      <w:pPr>
        <w:rPr>
          <w:rFonts w:eastAsia="Aptos" w:cstheme="minorHAnsi"/>
          <w:color w:val="000000" w:themeColor="text1"/>
        </w:rPr>
      </w:pPr>
    </w:p>
    <w:p w14:paraId="24D76E5A" w14:textId="77777777" w:rsidR="003C2D6C" w:rsidRDefault="003C2D6C" w:rsidP="7E5335D7">
      <w:pPr>
        <w:rPr>
          <w:rFonts w:eastAsia="Aptos" w:cstheme="minorHAnsi"/>
          <w:color w:val="000000" w:themeColor="text1"/>
        </w:rPr>
      </w:pPr>
    </w:p>
    <w:p w14:paraId="664DE6E6" w14:textId="77777777" w:rsidR="003C2D6C" w:rsidRDefault="003C2D6C" w:rsidP="7E5335D7">
      <w:pPr>
        <w:rPr>
          <w:rFonts w:eastAsia="Aptos" w:cstheme="minorHAnsi"/>
          <w:color w:val="000000" w:themeColor="text1"/>
        </w:rPr>
      </w:pPr>
    </w:p>
    <w:p w14:paraId="741E56C5" w14:textId="77777777" w:rsidR="003C2D6C" w:rsidRDefault="003C2D6C" w:rsidP="7E5335D7">
      <w:pPr>
        <w:rPr>
          <w:rFonts w:eastAsia="Aptos"/>
          <w:color w:val="000000" w:themeColor="text1"/>
        </w:rPr>
      </w:pPr>
    </w:p>
    <w:p w14:paraId="5E377134" w14:textId="292D3B17" w:rsidR="537BBA32" w:rsidRDefault="537BBA32" w:rsidP="537BBA32">
      <w:pPr>
        <w:rPr>
          <w:rFonts w:eastAsia="Aptos"/>
          <w:color w:val="000000" w:themeColor="text1"/>
        </w:rPr>
      </w:pPr>
    </w:p>
    <w:p w14:paraId="310A21A9" w14:textId="7DFDDE4E" w:rsidR="537BBA32" w:rsidRDefault="537BBA32" w:rsidP="537BBA32">
      <w:pPr>
        <w:rPr>
          <w:rFonts w:eastAsia="Aptos"/>
          <w:color w:val="000000" w:themeColor="text1"/>
        </w:rPr>
      </w:pPr>
    </w:p>
    <w:p w14:paraId="4D3FF7F4" w14:textId="08CC6EE7" w:rsidR="537BBA32" w:rsidRDefault="537BBA32" w:rsidP="537BBA32">
      <w:pPr>
        <w:rPr>
          <w:rFonts w:eastAsia="Aptos"/>
          <w:color w:val="000000" w:themeColor="text1"/>
        </w:rPr>
      </w:pPr>
    </w:p>
    <w:p w14:paraId="731342FA" w14:textId="31373672" w:rsidR="537BBA32" w:rsidRDefault="537BBA32" w:rsidP="537BBA32">
      <w:pPr>
        <w:rPr>
          <w:rFonts w:eastAsia="Aptos"/>
          <w:color w:val="000000" w:themeColor="text1"/>
        </w:rPr>
      </w:pPr>
    </w:p>
    <w:p w14:paraId="19CE25E1" w14:textId="54373F7B" w:rsidR="537BBA32" w:rsidRDefault="537BBA32" w:rsidP="537BBA32">
      <w:pPr>
        <w:rPr>
          <w:rFonts w:eastAsia="Aptos"/>
          <w:color w:val="000000" w:themeColor="text1"/>
        </w:rPr>
      </w:pPr>
    </w:p>
    <w:p w14:paraId="5A194B3E" w14:textId="77777777" w:rsidR="00912DEB" w:rsidRDefault="00912DEB" w:rsidP="537BBA32">
      <w:pPr>
        <w:rPr>
          <w:rFonts w:eastAsia="Aptos"/>
          <w:color w:val="000000" w:themeColor="text1"/>
        </w:rPr>
      </w:pPr>
    </w:p>
    <w:p w14:paraId="5D039118" w14:textId="77777777" w:rsidR="00C56DA0" w:rsidRDefault="00C56DA0" w:rsidP="537BBA32">
      <w:pPr>
        <w:rPr>
          <w:rFonts w:eastAsia="Aptos"/>
          <w:color w:val="000000" w:themeColor="text1"/>
        </w:rPr>
      </w:pPr>
    </w:p>
    <w:p w14:paraId="78BCDCD4" w14:textId="40C46EB5" w:rsidR="00F51256" w:rsidRDefault="00091B26" w:rsidP="00CD33F0">
      <w:pPr>
        <w:pStyle w:val="Heading3"/>
        <w:numPr>
          <w:ilvl w:val="2"/>
          <w:numId w:val="19"/>
        </w:numPr>
      </w:pPr>
      <w:bookmarkStart w:id="22" w:name="_Toc235113117"/>
      <w:r>
        <w:t xml:space="preserve">Installation </w:t>
      </w:r>
      <w:r w:rsidR="003777C4">
        <w:t xml:space="preserve">costs </w:t>
      </w:r>
      <w:r w:rsidR="2C08E732">
        <w:t>- CK</w:t>
      </w:r>
      <w:bookmarkEnd w:id="22"/>
      <w:r>
        <w:tab/>
      </w:r>
      <w:r w:rsidR="003777C4">
        <w:t xml:space="preserve"> </w:t>
      </w:r>
    </w:p>
    <w:p w14:paraId="1F816953" w14:textId="77777777" w:rsidR="00CB3CF2" w:rsidRPr="00CB3CF2" w:rsidRDefault="00CB3CF2" w:rsidP="00CB3CF2"/>
    <w:p w14:paraId="16F19200" w14:textId="77777777" w:rsidR="000D5AA9" w:rsidRDefault="000D5AA9" w:rsidP="003203C9">
      <w:pPr>
        <w:pStyle w:val="Caption"/>
        <w:rPr>
          <w:i w:val="0"/>
          <w:iCs w:val="0"/>
          <w:color w:val="auto"/>
          <w:sz w:val="22"/>
          <w:szCs w:val="22"/>
        </w:rPr>
      </w:pPr>
      <w:r w:rsidRPr="000D5AA9">
        <w:rPr>
          <w:i w:val="0"/>
          <w:iCs w:val="0"/>
          <w:color w:val="auto"/>
          <w:sz w:val="22"/>
          <w:szCs w:val="22"/>
        </w:rPr>
        <w:t>The installation cost estimate includes all major components required to construct a safe and operational solar photovoltaic system above the pumping station. Although the photovoltaic panels represent a significant part of the system, additional costs are associated with mounting hardware, electrical infrastructure and civil engineering works.</w:t>
      </w:r>
    </w:p>
    <w:p w14:paraId="68167E56" w14:textId="6F20DA87" w:rsidR="003203C9" w:rsidRDefault="003203C9" w:rsidP="003203C9">
      <w:pPr>
        <w:pStyle w:val="Caption"/>
      </w:pPr>
      <w:r>
        <w:t xml:space="preserve">Table </w:t>
      </w:r>
      <w:r w:rsidR="00972F78">
        <w:fldChar w:fldCharType="begin"/>
      </w:r>
      <w:r w:rsidR="00972F78">
        <w:instrText xml:space="preserve"> SEQ Table \* ARABIC </w:instrText>
      </w:r>
      <w:r w:rsidR="00972F78">
        <w:fldChar w:fldCharType="separate"/>
      </w:r>
      <w:r w:rsidR="00972F78">
        <w:rPr>
          <w:noProof/>
        </w:rPr>
        <w:t>1</w:t>
      </w:r>
      <w:r w:rsidR="00972F78">
        <w:rPr>
          <w:noProof/>
        </w:rPr>
        <w:fldChar w:fldCharType="end"/>
      </w:r>
      <w:r>
        <w:t>: The</w:t>
      </w:r>
      <w:r w:rsidR="00F404B7">
        <w:t xml:space="preserve"> estimated</w:t>
      </w:r>
      <w:r>
        <w:t xml:space="preserve"> </w:t>
      </w:r>
      <w:r w:rsidR="00F404B7">
        <w:t xml:space="preserve">overall installation cost of the proposed </w:t>
      </w:r>
      <w:r w:rsidR="003866C1">
        <w:t xml:space="preserve">solar </w:t>
      </w:r>
      <w:r w:rsidR="0076232E">
        <w:t>design</w:t>
      </w:r>
      <w:r w:rsidRPr="00FD35EA">
        <w:t>.</w:t>
      </w:r>
    </w:p>
    <w:p w14:paraId="7A63E96C" w14:textId="1AD8CD1E" w:rsidR="00DD5070" w:rsidRPr="00B6776C" w:rsidRDefault="00953607" w:rsidP="7E5335D7">
      <w:r>
        <w:rPr>
          <w:noProof/>
        </w:rPr>
        <w:drawing>
          <wp:inline distT="0" distB="0" distL="0" distR="0" wp14:anchorId="5132CFB5" wp14:editId="2594593C">
            <wp:extent cx="5731510" cy="2228850"/>
            <wp:effectExtent l="0" t="0" r="2540" b="0"/>
            <wp:docPr id="380707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707570" name=""/>
                    <pic:cNvPicPr/>
                  </pic:nvPicPr>
                  <pic:blipFill>
                    <a:blip r:embed="rId15"/>
                    <a:stretch>
                      <a:fillRect/>
                    </a:stretch>
                  </pic:blipFill>
                  <pic:spPr>
                    <a:xfrm>
                      <a:off x="0" y="0"/>
                      <a:ext cx="5731510" cy="2228850"/>
                    </a:xfrm>
                    <a:prstGeom prst="rect">
                      <a:avLst/>
                    </a:prstGeom>
                  </pic:spPr>
                </pic:pic>
              </a:graphicData>
            </a:graphic>
          </wp:inline>
        </w:drawing>
      </w:r>
    </w:p>
    <w:p w14:paraId="275FA387" w14:textId="48610EEF" w:rsidR="008F0904" w:rsidRDefault="008B0857" w:rsidP="00CD33F0">
      <w:pPr>
        <w:pStyle w:val="Heading3"/>
        <w:numPr>
          <w:ilvl w:val="2"/>
          <w:numId w:val="19"/>
        </w:numPr>
      </w:pPr>
      <w:bookmarkStart w:id="23" w:name="_Toc235113118"/>
      <w:r>
        <w:t xml:space="preserve">Energy </w:t>
      </w:r>
      <w:r w:rsidR="001964CD">
        <w:t xml:space="preserve">generation analysis </w:t>
      </w:r>
      <w:r w:rsidR="005E07F3">
        <w:t>- CK</w:t>
      </w:r>
      <w:bookmarkEnd w:id="23"/>
    </w:p>
    <w:p w14:paraId="765F750A" w14:textId="7FC67165" w:rsidR="008F0904" w:rsidRDefault="008F0904" w:rsidP="7E5335D7">
      <w:pPr>
        <w:rPr>
          <w:rFonts w:ascii="Aptos" w:eastAsia="Aptos" w:hAnsi="Aptos" w:cs="Aptos"/>
          <w:color w:val="000000" w:themeColor="text1"/>
          <w:sz w:val="24"/>
          <w:szCs w:val="24"/>
        </w:rPr>
      </w:pPr>
    </w:p>
    <w:p w14:paraId="0435AA40" w14:textId="5D355F4A" w:rsidR="001964CD" w:rsidRPr="000F6EA4" w:rsidRDefault="001964CD" w:rsidP="001964CD">
      <w:pPr>
        <w:rPr>
          <w:rFonts w:eastAsia="Aptos" w:cstheme="minorHAnsi"/>
          <w:color w:val="000000" w:themeColor="text1"/>
        </w:rPr>
      </w:pPr>
      <w:r w:rsidRPr="000F6EA4">
        <w:rPr>
          <w:rFonts w:eastAsia="Aptos" w:cstheme="minorHAnsi"/>
          <w:color w:val="000000" w:themeColor="text1"/>
        </w:rPr>
        <w:t xml:space="preserve">The feasibility of the proposed solar photovoltaic installation was assessed using data obtained from the Global Solar Atlas photovoltaic power potential study for the United Kingdom </w:t>
      </w:r>
      <w:sdt>
        <w:sdtPr>
          <w:rPr>
            <w:rFonts w:eastAsia="Aptos" w:cstheme="minorHAnsi"/>
            <w:color w:val="000000" w:themeColor="text1"/>
          </w:rPr>
          <w:id w:val="225577212"/>
          <w:citation/>
        </w:sdtPr>
        <w:sdtContent>
          <w:r w:rsidR="004F408E" w:rsidRPr="000F6EA4">
            <w:rPr>
              <w:rFonts w:eastAsia="Aptos" w:cstheme="minorHAnsi"/>
              <w:color w:val="000000" w:themeColor="text1"/>
            </w:rPr>
            <w:fldChar w:fldCharType="begin"/>
          </w:r>
          <w:r w:rsidR="004F408E" w:rsidRPr="000F6EA4">
            <w:rPr>
              <w:rFonts w:eastAsia="Aptos" w:cstheme="minorHAnsi"/>
              <w:color w:val="000000" w:themeColor="text1"/>
            </w:rPr>
            <w:instrText xml:space="preserve"> CITATION Sol26 \l 2057 </w:instrText>
          </w:r>
          <w:r w:rsidR="004F408E" w:rsidRPr="000F6EA4">
            <w:rPr>
              <w:rFonts w:eastAsia="Aptos" w:cstheme="minorHAnsi"/>
              <w:color w:val="000000" w:themeColor="text1"/>
            </w:rPr>
            <w:fldChar w:fldCharType="separate"/>
          </w:r>
          <w:r w:rsidR="004C3304" w:rsidRPr="004C3304">
            <w:rPr>
              <w:rFonts w:eastAsia="Aptos" w:cstheme="minorHAnsi"/>
              <w:noProof/>
              <w:color w:val="000000" w:themeColor="text1"/>
            </w:rPr>
            <w:t>[21]</w:t>
          </w:r>
          <w:r w:rsidR="004F408E" w:rsidRPr="000F6EA4">
            <w:rPr>
              <w:rFonts w:eastAsia="Aptos" w:cstheme="minorHAnsi"/>
              <w:color w:val="000000" w:themeColor="text1"/>
            </w:rPr>
            <w:fldChar w:fldCharType="end"/>
          </w:r>
        </w:sdtContent>
      </w:sdt>
      <w:r w:rsidRPr="000F6EA4">
        <w:rPr>
          <w:rFonts w:eastAsia="Aptos" w:cstheme="minorHAnsi"/>
          <w:color w:val="000000" w:themeColor="text1"/>
        </w:rPr>
        <w:t>. As shown in</w:t>
      </w:r>
      <w:r w:rsidR="00B80D86" w:rsidRPr="000F6EA4">
        <w:rPr>
          <w:rFonts w:eastAsia="Aptos" w:cstheme="minorHAnsi"/>
          <w:color w:val="000000" w:themeColor="text1"/>
        </w:rPr>
        <w:t xml:space="preserve"> </w:t>
      </w:r>
      <w:hyperlink w:anchor="_Solar_appendices" w:history="1">
        <w:r w:rsidR="009D4063" w:rsidRPr="000F6EA4">
          <w:rPr>
            <w:rStyle w:val="Hyperlink"/>
            <w:rFonts w:eastAsia="Aptos" w:cstheme="minorHAnsi"/>
          </w:rPr>
          <w:t>10.2.1</w:t>
        </w:r>
      </w:hyperlink>
      <w:r w:rsidRPr="000F6EA4">
        <w:rPr>
          <w:rFonts w:eastAsia="Aptos" w:cstheme="minorHAnsi"/>
          <w:color w:val="000000" w:themeColor="text1"/>
        </w:rPr>
        <w:t xml:space="preserve"> </w:t>
      </w:r>
      <w:r w:rsidR="00B80D86" w:rsidRPr="000F6EA4">
        <w:rPr>
          <w:rFonts w:eastAsia="Aptos" w:cstheme="minorHAnsi"/>
          <w:color w:val="000000" w:themeColor="text1"/>
        </w:rPr>
        <w:t>S</w:t>
      </w:r>
      <w:r w:rsidRPr="000F6EA4">
        <w:rPr>
          <w:rFonts w:eastAsia="Aptos" w:cstheme="minorHAnsi"/>
          <w:color w:val="000000" w:themeColor="text1"/>
        </w:rPr>
        <w:t>outh Wales is located within the yellow to light orange region of the map, indicating a photovoltaic power potential of approximately 950–1050 kWh/</w:t>
      </w:r>
      <w:proofErr w:type="spellStart"/>
      <w:r w:rsidRPr="000F6EA4">
        <w:rPr>
          <w:rFonts w:eastAsia="Aptos" w:cstheme="minorHAnsi"/>
          <w:color w:val="000000" w:themeColor="text1"/>
        </w:rPr>
        <w:t>kWp</w:t>
      </w:r>
      <w:proofErr w:type="spellEnd"/>
      <w:r w:rsidRPr="000F6EA4">
        <w:rPr>
          <w:rFonts w:eastAsia="Aptos" w:cstheme="minorHAnsi"/>
          <w:color w:val="000000" w:themeColor="text1"/>
        </w:rPr>
        <w:t>/year. This demonstrates that the region receives sufficient solar irradiation to support renewable electricity generation throughout the year.</w:t>
      </w:r>
    </w:p>
    <w:p w14:paraId="19D0FABF" w14:textId="667AB0D1" w:rsidR="001964CD" w:rsidRPr="000F6EA4" w:rsidRDefault="001964CD" w:rsidP="001964CD">
      <w:pPr>
        <w:rPr>
          <w:rFonts w:eastAsia="Aptos" w:cstheme="minorHAnsi"/>
          <w:color w:val="000000" w:themeColor="text1"/>
        </w:rPr>
      </w:pPr>
      <w:r w:rsidRPr="000F6EA4">
        <w:rPr>
          <w:rFonts w:eastAsia="Aptos" w:cstheme="minorHAnsi"/>
          <w:color w:val="000000" w:themeColor="text1"/>
        </w:rPr>
        <w:t>Further evidence is provided by the Global Solar Atlas country factsheet, which reports an average practical photovoltaic power output (PVOUT) of 2.613 kWh/</w:t>
      </w:r>
      <w:proofErr w:type="spellStart"/>
      <w:r w:rsidRPr="000F6EA4">
        <w:rPr>
          <w:rFonts w:eastAsia="Aptos" w:cstheme="minorHAnsi"/>
          <w:color w:val="000000" w:themeColor="text1"/>
        </w:rPr>
        <w:t>kWp</w:t>
      </w:r>
      <w:proofErr w:type="spellEnd"/>
      <w:r w:rsidRPr="000F6EA4">
        <w:rPr>
          <w:rFonts w:eastAsia="Aptos" w:cstheme="minorHAnsi"/>
          <w:color w:val="000000" w:themeColor="text1"/>
        </w:rPr>
        <w:t xml:space="preserve">/day for the United Kingdom </w:t>
      </w:r>
      <w:sdt>
        <w:sdtPr>
          <w:rPr>
            <w:rFonts w:eastAsia="Aptos" w:cstheme="minorHAnsi"/>
            <w:color w:val="000000" w:themeColor="text1"/>
          </w:rPr>
          <w:id w:val="-919638313"/>
          <w:citation/>
        </w:sdtPr>
        <w:sdtContent>
          <w:r w:rsidR="00820B80" w:rsidRPr="000F6EA4">
            <w:rPr>
              <w:rFonts w:eastAsia="Aptos" w:cstheme="minorHAnsi"/>
              <w:color w:val="000000" w:themeColor="text1"/>
            </w:rPr>
            <w:fldChar w:fldCharType="begin"/>
          </w:r>
          <w:r w:rsidR="00820B80" w:rsidRPr="000F6EA4">
            <w:rPr>
              <w:rFonts w:eastAsia="Aptos" w:cstheme="minorHAnsi"/>
              <w:color w:val="000000" w:themeColor="text1"/>
            </w:rPr>
            <w:instrText xml:space="preserve"> CITATION Sol26 \l 2057 </w:instrText>
          </w:r>
          <w:r w:rsidR="00820B80" w:rsidRPr="000F6EA4">
            <w:rPr>
              <w:rFonts w:eastAsia="Aptos" w:cstheme="minorHAnsi"/>
              <w:color w:val="000000" w:themeColor="text1"/>
            </w:rPr>
            <w:fldChar w:fldCharType="separate"/>
          </w:r>
          <w:r w:rsidR="004C3304" w:rsidRPr="004C3304">
            <w:rPr>
              <w:rFonts w:eastAsia="Aptos" w:cstheme="minorHAnsi"/>
              <w:noProof/>
              <w:color w:val="000000" w:themeColor="text1"/>
            </w:rPr>
            <w:t>[21]</w:t>
          </w:r>
          <w:r w:rsidR="00820B80" w:rsidRPr="000F6EA4">
            <w:rPr>
              <w:rFonts w:eastAsia="Aptos" w:cstheme="minorHAnsi"/>
              <w:color w:val="000000" w:themeColor="text1"/>
            </w:rPr>
            <w:fldChar w:fldCharType="end"/>
          </w:r>
        </w:sdtContent>
      </w:sdt>
      <w:r w:rsidRPr="000F6EA4">
        <w:rPr>
          <w:rFonts w:eastAsia="Aptos" w:cstheme="minorHAnsi"/>
          <w:color w:val="000000" w:themeColor="text1"/>
        </w:rPr>
        <w:t>. PVOUT represents the expected electrical energy generated by a photovoltaic system after accounting for environmental conditions, temperature effects and system losses.</w:t>
      </w:r>
    </w:p>
    <w:p w14:paraId="01302C49" w14:textId="590393A8" w:rsidR="001964CD" w:rsidRPr="000F6EA4" w:rsidRDefault="001964CD" w:rsidP="001964CD">
      <w:pPr>
        <w:rPr>
          <w:rFonts w:eastAsia="Aptos" w:cstheme="minorHAnsi"/>
          <w:color w:val="000000" w:themeColor="text1"/>
        </w:rPr>
      </w:pPr>
      <w:r w:rsidRPr="000F6EA4">
        <w:rPr>
          <w:rFonts w:eastAsia="Aptos" w:cstheme="minorHAnsi"/>
          <w:color w:val="000000" w:themeColor="text1"/>
        </w:rPr>
        <w:t xml:space="preserve">The proposed installation consists of fourteen 450 W solar panels, providing a total installed capacity of 6.3 kW. Based on the solar resource data and PVOUT values presented in </w:t>
      </w:r>
      <w:hyperlink w:anchor="_Photovoltaic_power_potential" w:history="1">
        <w:r w:rsidR="009D4063" w:rsidRPr="000F6EA4">
          <w:rPr>
            <w:rStyle w:val="Hyperlink"/>
            <w:rFonts w:eastAsia="Aptos" w:cstheme="minorHAnsi"/>
          </w:rPr>
          <w:t>10.2.1</w:t>
        </w:r>
      </w:hyperlink>
      <w:r w:rsidR="009D4063" w:rsidRPr="000F6EA4">
        <w:rPr>
          <w:rFonts w:eastAsia="Aptos" w:cstheme="minorHAnsi"/>
          <w:color w:val="000000" w:themeColor="text1"/>
        </w:rPr>
        <w:t xml:space="preserve"> and </w:t>
      </w:r>
      <w:hyperlink w:anchor="_Photovoltaic_power_potential_1" w:history="1">
        <w:r w:rsidR="009D4063" w:rsidRPr="000F6EA4">
          <w:rPr>
            <w:rStyle w:val="Hyperlink"/>
            <w:rFonts w:eastAsia="Aptos" w:cstheme="minorHAnsi"/>
          </w:rPr>
          <w:t>10.2.2</w:t>
        </w:r>
      </w:hyperlink>
      <w:r w:rsidR="009D4063" w:rsidRPr="000F6EA4">
        <w:rPr>
          <w:rFonts w:eastAsia="Aptos" w:cstheme="minorHAnsi"/>
          <w:color w:val="000000" w:themeColor="text1"/>
        </w:rPr>
        <w:t xml:space="preserve"> </w:t>
      </w:r>
      <w:r w:rsidRPr="000F6EA4">
        <w:rPr>
          <w:rFonts w:eastAsia="Aptos" w:cstheme="minorHAnsi"/>
          <w:color w:val="000000" w:themeColor="text1"/>
        </w:rPr>
        <w:t>, the system is expected to generate approximately 6,000 kWh of renewable electricity annually.</w:t>
      </w:r>
    </w:p>
    <w:p w14:paraId="1435D51A" w14:textId="77777777" w:rsidR="00B6776C" w:rsidRDefault="00B6776C" w:rsidP="001964CD">
      <w:pPr>
        <w:rPr>
          <w:rFonts w:ascii="Aptos" w:eastAsia="Aptos" w:hAnsi="Aptos" w:cs="Aptos"/>
          <w:color w:val="000000" w:themeColor="text1"/>
          <w:sz w:val="24"/>
          <w:szCs w:val="24"/>
        </w:rPr>
      </w:pPr>
    </w:p>
    <w:p w14:paraId="0C76FA15" w14:textId="77777777" w:rsidR="00B6776C" w:rsidRDefault="00B6776C" w:rsidP="001964CD">
      <w:pPr>
        <w:rPr>
          <w:rFonts w:ascii="Aptos" w:eastAsia="Aptos" w:hAnsi="Aptos" w:cs="Aptos"/>
          <w:color w:val="000000" w:themeColor="text1"/>
          <w:sz w:val="24"/>
          <w:szCs w:val="24"/>
        </w:rPr>
      </w:pPr>
    </w:p>
    <w:p w14:paraId="6EC02B17" w14:textId="77777777" w:rsidR="00B6776C" w:rsidRDefault="00B6776C" w:rsidP="001964CD">
      <w:pPr>
        <w:rPr>
          <w:rFonts w:ascii="Aptos" w:eastAsia="Aptos" w:hAnsi="Aptos" w:cs="Aptos"/>
          <w:color w:val="000000" w:themeColor="text1"/>
          <w:sz w:val="24"/>
          <w:szCs w:val="24"/>
        </w:rPr>
      </w:pPr>
    </w:p>
    <w:p w14:paraId="474C70AF" w14:textId="77777777" w:rsidR="000F6EA4" w:rsidRDefault="000F6EA4" w:rsidP="001964CD">
      <w:pPr>
        <w:rPr>
          <w:rFonts w:ascii="Aptos" w:eastAsia="Aptos" w:hAnsi="Aptos" w:cs="Aptos"/>
          <w:color w:val="000000" w:themeColor="text1"/>
          <w:sz w:val="24"/>
          <w:szCs w:val="24"/>
        </w:rPr>
      </w:pPr>
    </w:p>
    <w:p w14:paraId="489F6E52" w14:textId="77777777" w:rsidR="00C56DA0" w:rsidRDefault="00C56DA0" w:rsidP="001964CD">
      <w:pPr>
        <w:rPr>
          <w:rFonts w:ascii="Aptos" w:eastAsia="Aptos" w:hAnsi="Aptos" w:cs="Aptos"/>
          <w:color w:val="000000" w:themeColor="text1"/>
          <w:sz w:val="24"/>
          <w:szCs w:val="24"/>
        </w:rPr>
      </w:pPr>
    </w:p>
    <w:p w14:paraId="3044B40C" w14:textId="77777777" w:rsidR="00C56DA0" w:rsidRDefault="00C56DA0" w:rsidP="001964CD">
      <w:pPr>
        <w:rPr>
          <w:rFonts w:ascii="Aptos" w:eastAsia="Aptos" w:hAnsi="Aptos" w:cs="Aptos"/>
          <w:color w:val="000000" w:themeColor="text1"/>
          <w:sz w:val="24"/>
          <w:szCs w:val="24"/>
        </w:rPr>
      </w:pPr>
    </w:p>
    <w:p w14:paraId="42CC83DA" w14:textId="103E134F" w:rsidR="00DE55B1" w:rsidRDefault="00147CBE" w:rsidP="00147CBE">
      <w:pPr>
        <w:pStyle w:val="Caption"/>
        <w:rPr>
          <w:rFonts w:ascii="Aptos" w:eastAsia="Aptos" w:hAnsi="Aptos" w:cs="Aptos"/>
          <w:color w:val="000000" w:themeColor="text1"/>
          <w:sz w:val="24"/>
          <w:szCs w:val="24"/>
        </w:rPr>
      </w:pPr>
      <w:r>
        <w:t xml:space="preserve">Table </w:t>
      </w:r>
      <w:r w:rsidR="00972F78">
        <w:fldChar w:fldCharType="begin"/>
      </w:r>
      <w:r w:rsidR="00972F78">
        <w:instrText xml:space="preserve"> SEQ Table \* ARABIC </w:instrText>
      </w:r>
      <w:r w:rsidR="00972F78">
        <w:fldChar w:fldCharType="separate"/>
      </w:r>
      <w:r w:rsidR="00972F78">
        <w:rPr>
          <w:noProof/>
        </w:rPr>
        <w:t>2</w:t>
      </w:r>
      <w:r w:rsidR="00972F78">
        <w:rPr>
          <w:noProof/>
        </w:rPr>
        <w:fldChar w:fldCharType="end"/>
      </w:r>
      <w:r w:rsidRPr="00956811">
        <w:t>:The estimated annual generation and gross financial savings from the proposed solar photovoltaic installation.</w:t>
      </w:r>
    </w:p>
    <w:p w14:paraId="400631DF" w14:textId="09D3AE5D" w:rsidR="00767D2B" w:rsidRDefault="00BA1D6C" w:rsidP="001964CD">
      <w:pPr>
        <w:rPr>
          <w:rFonts w:ascii="Aptos" w:eastAsia="Aptos" w:hAnsi="Aptos" w:cs="Aptos"/>
          <w:color w:val="000000" w:themeColor="text1"/>
          <w:sz w:val="24"/>
          <w:szCs w:val="24"/>
        </w:rPr>
      </w:pPr>
      <w:r>
        <w:rPr>
          <w:noProof/>
        </w:rPr>
        <w:drawing>
          <wp:inline distT="0" distB="0" distL="0" distR="0" wp14:anchorId="18D4EB2C" wp14:editId="355114B4">
            <wp:extent cx="5731510" cy="1674495"/>
            <wp:effectExtent l="0" t="0" r="2540" b="1905"/>
            <wp:docPr id="14" name="Picture 14" descr="A grid of line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id of lines on a white surface&#10;&#10;Description automatically generated"/>
                    <pic:cNvPicPr/>
                  </pic:nvPicPr>
                  <pic:blipFill>
                    <a:blip r:embed="rId16"/>
                    <a:stretch>
                      <a:fillRect/>
                    </a:stretch>
                  </pic:blipFill>
                  <pic:spPr>
                    <a:xfrm>
                      <a:off x="0" y="0"/>
                      <a:ext cx="5731510" cy="1674495"/>
                    </a:xfrm>
                    <a:prstGeom prst="rect">
                      <a:avLst/>
                    </a:prstGeom>
                  </pic:spPr>
                </pic:pic>
              </a:graphicData>
            </a:graphic>
          </wp:inline>
        </w:drawing>
      </w:r>
    </w:p>
    <w:p w14:paraId="40F514A8" w14:textId="77777777" w:rsidR="00767D2B" w:rsidRDefault="00767D2B" w:rsidP="001964CD">
      <w:pPr>
        <w:rPr>
          <w:rFonts w:ascii="Aptos" w:eastAsia="Aptos" w:hAnsi="Aptos" w:cs="Aptos"/>
          <w:color w:val="000000" w:themeColor="text1"/>
          <w:sz w:val="24"/>
          <w:szCs w:val="24"/>
        </w:rPr>
      </w:pPr>
    </w:p>
    <w:p w14:paraId="02170D73" w14:textId="23EC2F5F" w:rsidR="00C425DA" w:rsidRDefault="00C425DA" w:rsidP="00CD33F0">
      <w:pPr>
        <w:pStyle w:val="Heading3"/>
        <w:numPr>
          <w:ilvl w:val="2"/>
          <w:numId w:val="19"/>
        </w:numPr>
      </w:pPr>
      <w:bookmarkStart w:id="24" w:name="_Toc235113119"/>
      <w:r>
        <w:t>Financial analysis</w:t>
      </w:r>
      <w:r w:rsidR="005E07F3">
        <w:t xml:space="preserve"> - CK</w:t>
      </w:r>
      <w:bookmarkEnd w:id="24"/>
    </w:p>
    <w:p w14:paraId="161CBA2D" w14:textId="1B33BE80" w:rsidR="00117623" w:rsidRDefault="00117623" w:rsidP="006E2004">
      <w:pPr>
        <w:pStyle w:val="NormalWeb"/>
        <w:rPr>
          <w:rFonts w:asciiTheme="minorHAnsi" w:hAnsiTheme="minorHAnsi" w:cstheme="minorHAnsi"/>
          <w:sz w:val="22"/>
          <w:szCs w:val="22"/>
        </w:rPr>
      </w:pPr>
      <w:r w:rsidRPr="00117623">
        <w:rPr>
          <w:rFonts w:asciiTheme="minorHAnsi" w:hAnsiTheme="minorHAnsi" w:cstheme="minorHAnsi"/>
          <w:sz w:val="22"/>
          <w:szCs w:val="22"/>
        </w:rPr>
        <w:t>According to Direct Drainage (2026)</w:t>
      </w:r>
      <w:sdt>
        <w:sdtPr>
          <w:rPr>
            <w:rFonts w:asciiTheme="minorHAnsi" w:hAnsiTheme="minorHAnsi" w:cstheme="minorHAnsi"/>
            <w:sz w:val="22"/>
            <w:szCs w:val="22"/>
          </w:rPr>
          <w:id w:val="1278612586"/>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Dir26 \l 2057 </w:instrText>
          </w:r>
          <w:r>
            <w:rPr>
              <w:rFonts w:asciiTheme="minorHAnsi" w:hAnsiTheme="minorHAnsi" w:cstheme="minorHAnsi"/>
              <w:sz w:val="22"/>
              <w:szCs w:val="22"/>
            </w:rPr>
            <w:fldChar w:fldCharType="separate"/>
          </w:r>
          <w:r w:rsidR="004C3304">
            <w:rPr>
              <w:rFonts w:asciiTheme="minorHAnsi" w:hAnsiTheme="minorHAnsi" w:cstheme="minorHAnsi"/>
              <w:noProof/>
              <w:sz w:val="22"/>
              <w:szCs w:val="22"/>
            </w:rPr>
            <w:t xml:space="preserve"> </w:t>
          </w:r>
          <w:r w:rsidR="004C3304" w:rsidRPr="004C3304">
            <w:rPr>
              <w:rFonts w:asciiTheme="minorHAnsi" w:hAnsiTheme="minorHAnsi" w:cstheme="minorHAnsi"/>
              <w:noProof/>
              <w:sz w:val="22"/>
              <w:szCs w:val="22"/>
            </w:rPr>
            <w:t>[22]</w:t>
          </w:r>
          <w:r>
            <w:rPr>
              <w:rFonts w:asciiTheme="minorHAnsi" w:hAnsiTheme="minorHAnsi" w:cstheme="minorHAnsi"/>
              <w:sz w:val="22"/>
              <w:szCs w:val="22"/>
            </w:rPr>
            <w:fldChar w:fldCharType="end"/>
          </w:r>
        </w:sdtContent>
      </w:sdt>
      <w:r w:rsidRPr="00117623">
        <w:rPr>
          <w:rFonts w:asciiTheme="minorHAnsi" w:hAnsiTheme="minorHAnsi" w:cstheme="minorHAnsi"/>
          <w:sz w:val="22"/>
          <w:szCs w:val="22"/>
        </w:rPr>
        <w:t>, electricity is one of the main operating costs of sewage treatment and pumping systems. Using</w:t>
      </w:r>
      <w:r w:rsidR="00FA4DDC">
        <w:rPr>
          <w:rFonts w:asciiTheme="minorHAnsi" w:hAnsiTheme="minorHAnsi" w:cstheme="minorHAnsi"/>
          <w:sz w:val="22"/>
          <w:szCs w:val="22"/>
        </w:rPr>
        <w:t xml:space="preserve"> the workings out shown in </w:t>
      </w:r>
      <w:r w:rsidR="00A921F6">
        <w:rPr>
          <w:rFonts w:asciiTheme="minorHAnsi" w:hAnsiTheme="minorHAnsi" w:cstheme="minorHAnsi"/>
          <w:sz w:val="22"/>
          <w:szCs w:val="22"/>
        </w:rPr>
        <w:fldChar w:fldCharType="begin"/>
      </w:r>
      <w:r w:rsidR="00A921F6">
        <w:rPr>
          <w:rFonts w:asciiTheme="minorHAnsi" w:hAnsiTheme="minorHAnsi" w:cstheme="minorHAnsi"/>
          <w:sz w:val="22"/>
          <w:szCs w:val="22"/>
        </w:rPr>
        <w:instrText xml:space="preserve"> REF _Ref234921257 \h </w:instrText>
      </w:r>
      <w:r w:rsidR="00A921F6">
        <w:rPr>
          <w:rFonts w:asciiTheme="minorHAnsi" w:hAnsiTheme="minorHAnsi" w:cstheme="minorHAnsi"/>
          <w:sz w:val="22"/>
          <w:szCs w:val="22"/>
        </w:rPr>
      </w:r>
      <w:r w:rsidR="00A921F6">
        <w:rPr>
          <w:rFonts w:asciiTheme="minorHAnsi" w:hAnsiTheme="minorHAnsi" w:cstheme="minorHAnsi"/>
          <w:sz w:val="22"/>
          <w:szCs w:val="22"/>
        </w:rPr>
        <w:fldChar w:fldCharType="separate"/>
      </w:r>
      <w:r w:rsidR="00392221">
        <w:t xml:space="preserve">Figure </w:t>
      </w:r>
      <w:r w:rsidR="00392221">
        <w:rPr>
          <w:noProof/>
        </w:rPr>
        <w:t>3</w:t>
      </w:r>
      <w:r w:rsidR="00A921F6">
        <w:rPr>
          <w:rFonts w:asciiTheme="minorHAnsi" w:hAnsiTheme="minorHAnsi" w:cstheme="minorHAnsi"/>
          <w:sz w:val="22"/>
          <w:szCs w:val="22"/>
        </w:rPr>
        <w:fldChar w:fldCharType="end"/>
      </w:r>
      <w:r w:rsidR="002634A2">
        <w:rPr>
          <w:rFonts w:asciiTheme="minorHAnsi" w:hAnsiTheme="minorHAnsi" w:cstheme="minorHAnsi"/>
          <w:sz w:val="22"/>
          <w:szCs w:val="22"/>
        </w:rPr>
        <w:t>,</w:t>
      </w:r>
      <w:r w:rsidRPr="00117623">
        <w:rPr>
          <w:rFonts w:asciiTheme="minorHAnsi" w:hAnsiTheme="minorHAnsi" w:cstheme="minorHAnsi"/>
          <w:sz w:val="22"/>
          <w:szCs w:val="22"/>
        </w:rPr>
        <w:t xml:space="preserve"> an electricity price of</w:t>
      </w:r>
      <w:r w:rsidRPr="00117623">
        <w:rPr>
          <w:rFonts w:asciiTheme="minorHAnsi" w:hAnsiTheme="minorHAnsi" w:cstheme="minorHAnsi"/>
          <w:b/>
          <w:bCs/>
          <w:sz w:val="22"/>
          <w:szCs w:val="22"/>
        </w:rPr>
        <w:t xml:space="preserve"> </w:t>
      </w:r>
      <w:r w:rsidRPr="00117623">
        <w:rPr>
          <w:rStyle w:val="Strong"/>
          <w:rFonts w:asciiTheme="minorHAnsi" w:hAnsiTheme="minorHAnsi" w:cstheme="minorHAnsi"/>
          <w:b w:val="0"/>
          <w:bCs w:val="0"/>
          <w:sz w:val="22"/>
          <w:szCs w:val="22"/>
        </w:rPr>
        <w:t>27.6 pence per kWh (£0.276</w:t>
      </w:r>
      <w:r w:rsidR="00EA0B1B">
        <w:rPr>
          <w:rStyle w:val="Strong"/>
          <w:rFonts w:asciiTheme="minorHAnsi" w:hAnsiTheme="minorHAnsi" w:cstheme="minorHAnsi"/>
          <w:b w:val="0"/>
          <w:bCs w:val="0"/>
          <w:sz w:val="22"/>
          <w:szCs w:val="22"/>
        </w:rPr>
        <w:t>9</w:t>
      </w:r>
      <w:r w:rsidRPr="00117623">
        <w:rPr>
          <w:rStyle w:val="Strong"/>
          <w:rFonts w:asciiTheme="minorHAnsi" w:hAnsiTheme="minorHAnsi" w:cstheme="minorHAnsi"/>
          <w:b w:val="0"/>
          <w:bCs w:val="0"/>
          <w:sz w:val="22"/>
          <w:szCs w:val="22"/>
        </w:rPr>
        <w:t>/kWh)</w:t>
      </w:r>
      <w:sdt>
        <w:sdtPr>
          <w:rPr>
            <w:rStyle w:val="Strong"/>
            <w:rFonts w:asciiTheme="minorHAnsi" w:hAnsiTheme="minorHAnsi" w:cstheme="minorHAnsi"/>
            <w:b w:val="0"/>
            <w:bCs w:val="0"/>
            <w:sz w:val="22"/>
            <w:szCs w:val="22"/>
          </w:rPr>
          <w:id w:val="2018416448"/>
          <w:citation/>
        </w:sdtPr>
        <w:sdtContent>
          <w:r w:rsidR="002634A2">
            <w:rPr>
              <w:rStyle w:val="Strong"/>
              <w:rFonts w:asciiTheme="minorHAnsi" w:hAnsiTheme="minorHAnsi" w:cstheme="minorHAnsi"/>
              <w:b w:val="0"/>
              <w:bCs w:val="0"/>
              <w:sz w:val="22"/>
              <w:szCs w:val="22"/>
            </w:rPr>
            <w:fldChar w:fldCharType="begin"/>
          </w:r>
          <w:r w:rsidR="002634A2">
            <w:rPr>
              <w:rStyle w:val="Strong"/>
              <w:rFonts w:asciiTheme="minorHAnsi" w:hAnsiTheme="minorHAnsi" w:cstheme="minorHAnsi"/>
              <w:b w:val="0"/>
              <w:bCs w:val="0"/>
              <w:sz w:val="22"/>
              <w:szCs w:val="22"/>
            </w:rPr>
            <w:instrText xml:space="preserve"> CITATION Dir26 \l 2057 </w:instrText>
          </w:r>
          <w:r w:rsidR="002634A2">
            <w:rPr>
              <w:rStyle w:val="Strong"/>
              <w:rFonts w:asciiTheme="minorHAnsi" w:hAnsiTheme="minorHAnsi" w:cstheme="minorHAnsi"/>
              <w:b w:val="0"/>
              <w:bCs w:val="0"/>
              <w:sz w:val="22"/>
              <w:szCs w:val="22"/>
            </w:rPr>
            <w:fldChar w:fldCharType="separate"/>
          </w:r>
          <w:r w:rsidR="004C3304">
            <w:rPr>
              <w:rStyle w:val="Strong"/>
              <w:rFonts w:asciiTheme="minorHAnsi" w:hAnsiTheme="minorHAnsi" w:cstheme="minorHAnsi"/>
              <w:b w:val="0"/>
              <w:bCs w:val="0"/>
              <w:noProof/>
              <w:sz w:val="22"/>
              <w:szCs w:val="22"/>
            </w:rPr>
            <w:t xml:space="preserve"> </w:t>
          </w:r>
          <w:r w:rsidR="004C3304" w:rsidRPr="004C3304">
            <w:rPr>
              <w:rFonts w:asciiTheme="minorHAnsi" w:hAnsiTheme="minorHAnsi" w:cstheme="minorHAnsi"/>
              <w:noProof/>
              <w:sz w:val="22"/>
              <w:szCs w:val="22"/>
            </w:rPr>
            <w:t>[22]</w:t>
          </w:r>
          <w:r w:rsidR="002634A2">
            <w:rPr>
              <w:rStyle w:val="Strong"/>
              <w:rFonts w:asciiTheme="minorHAnsi" w:hAnsiTheme="minorHAnsi" w:cstheme="minorHAnsi"/>
              <w:b w:val="0"/>
              <w:bCs w:val="0"/>
              <w:sz w:val="22"/>
              <w:szCs w:val="22"/>
            </w:rPr>
            <w:fldChar w:fldCharType="end"/>
          </w:r>
        </w:sdtContent>
      </w:sdt>
      <w:r w:rsidRPr="00117623">
        <w:rPr>
          <w:rFonts w:asciiTheme="minorHAnsi" w:hAnsiTheme="minorHAnsi" w:cstheme="minorHAnsi"/>
          <w:sz w:val="22"/>
          <w:szCs w:val="22"/>
        </w:rPr>
        <w:t xml:space="preserve">, a solar photovoltaic (PV) system generating approximately </w:t>
      </w:r>
      <w:r w:rsidRPr="00117623">
        <w:rPr>
          <w:rStyle w:val="Strong"/>
          <w:rFonts w:asciiTheme="minorHAnsi" w:hAnsiTheme="minorHAnsi" w:cstheme="minorHAnsi"/>
          <w:b w:val="0"/>
          <w:bCs w:val="0"/>
          <w:sz w:val="22"/>
          <w:szCs w:val="22"/>
        </w:rPr>
        <w:t>6,000 kWh per year</w:t>
      </w:r>
      <w:r w:rsidRPr="00117623">
        <w:rPr>
          <w:rFonts w:asciiTheme="minorHAnsi" w:hAnsiTheme="minorHAnsi" w:cstheme="minorHAnsi"/>
          <w:sz w:val="22"/>
          <w:szCs w:val="22"/>
        </w:rPr>
        <w:t xml:space="preserve"> could reduce electricity costs by around </w:t>
      </w:r>
      <w:r w:rsidRPr="00117623">
        <w:rPr>
          <w:rStyle w:val="Strong"/>
          <w:rFonts w:asciiTheme="minorHAnsi" w:hAnsiTheme="minorHAnsi" w:cstheme="minorHAnsi"/>
          <w:b w:val="0"/>
          <w:bCs w:val="0"/>
          <w:sz w:val="22"/>
          <w:szCs w:val="22"/>
        </w:rPr>
        <w:t>£1,6</w:t>
      </w:r>
      <w:r w:rsidR="00441D45">
        <w:rPr>
          <w:rStyle w:val="Strong"/>
          <w:rFonts w:asciiTheme="minorHAnsi" w:hAnsiTheme="minorHAnsi" w:cstheme="minorHAnsi"/>
          <w:b w:val="0"/>
          <w:bCs w:val="0"/>
          <w:sz w:val="22"/>
          <w:szCs w:val="22"/>
        </w:rPr>
        <w:t>61.40</w:t>
      </w:r>
      <w:r w:rsidRPr="00117623">
        <w:rPr>
          <w:rStyle w:val="Strong"/>
          <w:rFonts w:asciiTheme="minorHAnsi" w:hAnsiTheme="minorHAnsi" w:cstheme="minorHAnsi"/>
          <w:b w:val="0"/>
          <w:bCs w:val="0"/>
          <w:sz w:val="22"/>
          <w:szCs w:val="22"/>
        </w:rPr>
        <w:t xml:space="preserve"> annually</w:t>
      </w:r>
      <w:r w:rsidR="00441D45">
        <w:rPr>
          <w:rStyle w:val="Strong"/>
          <w:rFonts w:asciiTheme="minorHAnsi" w:hAnsiTheme="minorHAnsi" w:cstheme="minorHAnsi"/>
          <w:b w:val="0"/>
          <w:bCs w:val="0"/>
          <w:sz w:val="22"/>
          <w:szCs w:val="22"/>
        </w:rPr>
        <w:t>.</w:t>
      </w:r>
      <w:r w:rsidRPr="00117623">
        <w:rPr>
          <w:rFonts w:asciiTheme="minorHAnsi" w:hAnsiTheme="minorHAnsi" w:cstheme="minorHAnsi"/>
          <w:sz w:val="22"/>
          <w:szCs w:val="22"/>
        </w:rPr>
        <w:t xml:space="preserve"> </w:t>
      </w:r>
    </w:p>
    <w:p w14:paraId="6E946878" w14:textId="57483761" w:rsidR="00117623" w:rsidRDefault="00117623" w:rsidP="006E2004">
      <w:pPr>
        <w:pStyle w:val="NormalWeb"/>
        <w:rPr>
          <w:rFonts w:asciiTheme="minorHAnsi" w:hAnsiTheme="minorHAnsi" w:cstheme="minorHAnsi"/>
          <w:sz w:val="22"/>
          <w:szCs w:val="22"/>
        </w:rPr>
      </w:pPr>
      <w:r w:rsidRPr="00117623">
        <w:rPr>
          <w:rFonts w:asciiTheme="minorHAnsi" w:hAnsiTheme="minorHAnsi" w:cstheme="minorHAnsi"/>
          <w:sz w:val="22"/>
          <w:szCs w:val="22"/>
        </w:rPr>
        <w:t xml:space="preserve">After allowing approximately </w:t>
      </w:r>
      <w:r w:rsidRPr="00117623">
        <w:rPr>
          <w:rStyle w:val="Strong"/>
          <w:rFonts w:asciiTheme="minorHAnsi" w:hAnsiTheme="minorHAnsi" w:cstheme="minorHAnsi"/>
          <w:b w:val="0"/>
          <w:bCs w:val="0"/>
          <w:sz w:val="22"/>
          <w:szCs w:val="22"/>
        </w:rPr>
        <w:t>£300 per year</w:t>
      </w:r>
      <w:r w:rsidRPr="00117623">
        <w:rPr>
          <w:rFonts w:asciiTheme="minorHAnsi" w:hAnsiTheme="minorHAnsi" w:cstheme="minorHAnsi"/>
          <w:sz w:val="22"/>
          <w:szCs w:val="22"/>
        </w:rPr>
        <w:t xml:space="preserve"> for maintenance and future inverter replacement, the net annual saving would be approximately </w:t>
      </w:r>
      <w:r w:rsidRPr="00117623">
        <w:rPr>
          <w:rStyle w:val="Strong"/>
          <w:rFonts w:asciiTheme="minorHAnsi" w:hAnsiTheme="minorHAnsi" w:cstheme="minorHAnsi"/>
          <w:b w:val="0"/>
          <w:bCs w:val="0"/>
          <w:sz w:val="22"/>
          <w:szCs w:val="22"/>
        </w:rPr>
        <w:t>£1,3</w:t>
      </w:r>
      <w:r w:rsidR="00441D45">
        <w:rPr>
          <w:rStyle w:val="Strong"/>
          <w:rFonts w:asciiTheme="minorHAnsi" w:hAnsiTheme="minorHAnsi" w:cstheme="minorHAnsi"/>
          <w:b w:val="0"/>
          <w:bCs w:val="0"/>
          <w:sz w:val="22"/>
          <w:szCs w:val="22"/>
        </w:rPr>
        <w:t>61.40</w:t>
      </w:r>
      <w:r w:rsidRPr="00117623">
        <w:rPr>
          <w:rFonts w:asciiTheme="minorHAnsi" w:hAnsiTheme="minorHAnsi" w:cstheme="minorHAnsi"/>
          <w:b/>
          <w:bCs/>
          <w:sz w:val="22"/>
          <w:szCs w:val="22"/>
        </w:rPr>
        <w:t>.</w:t>
      </w:r>
      <w:r w:rsidRPr="00117623">
        <w:rPr>
          <w:rFonts w:asciiTheme="minorHAnsi" w:hAnsiTheme="minorHAnsi" w:cstheme="minorHAnsi"/>
          <w:sz w:val="22"/>
          <w:szCs w:val="22"/>
        </w:rPr>
        <w:t xml:space="preserve"> Based on an estimated installation cost of </w:t>
      </w:r>
      <w:r w:rsidRPr="00117623">
        <w:rPr>
          <w:rStyle w:val="Strong"/>
          <w:rFonts w:asciiTheme="minorHAnsi" w:hAnsiTheme="minorHAnsi" w:cstheme="minorHAnsi"/>
          <w:b w:val="0"/>
          <w:bCs w:val="0"/>
          <w:sz w:val="22"/>
          <w:szCs w:val="22"/>
        </w:rPr>
        <w:t>£18,000</w:t>
      </w:r>
      <w:r w:rsidRPr="00117623">
        <w:rPr>
          <w:rFonts w:asciiTheme="minorHAnsi" w:hAnsiTheme="minorHAnsi" w:cstheme="minorHAnsi"/>
          <w:sz w:val="22"/>
          <w:szCs w:val="22"/>
        </w:rPr>
        <w:t xml:space="preserve">, the payback period would be around </w:t>
      </w:r>
      <w:r w:rsidRPr="00117623">
        <w:rPr>
          <w:rStyle w:val="Strong"/>
          <w:rFonts w:asciiTheme="minorHAnsi" w:hAnsiTheme="minorHAnsi" w:cstheme="minorHAnsi"/>
          <w:b w:val="0"/>
          <w:bCs w:val="0"/>
          <w:sz w:val="22"/>
          <w:szCs w:val="22"/>
        </w:rPr>
        <w:t>13.</w:t>
      </w:r>
      <w:r w:rsidR="00441D45">
        <w:rPr>
          <w:rStyle w:val="Strong"/>
          <w:rFonts w:asciiTheme="minorHAnsi" w:hAnsiTheme="minorHAnsi" w:cstheme="minorHAnsi"/>
          <w:b w:val="0"/>
          <w:bCs w:val="0"/>
          <w:sz w:val="22"/>
          <w:szCs w:val="22"/>
        </w:rPr>
        <w:t>2</w:t>
      </w:r>
      <w:r w:rsidRPr="00117623">
        <w:rPr>
          <w:rStyle w:val="Strong"/>
          <w:rFonts w:asciiTheme="minorHAnsi" w:hAnsiTheme="minorHAnsi" w:cstheme="minorHAnsi"/>
          <w:b w:val="0"/>
          <w:bCs w:val="0"/>
          <w:sz w:val="22"/>
          <w:szCs w:val="22"/>
        </w:rPr>
        <w:t xml:space="preserve"> years</w:t>
      </w:r>
      <w:r w:rsidRPr="00117623">
        <w:rPr>
          <w:rFonts w:asciiTheme="minorHAnsi" w:hAnsiTheme="minorHAnsi" w:cstheme="minorHAnsi"/>
          <w:sz w:val="22"/>
          <w:szCs w:val="22"/>
        </w:rPr>
        <w:t xml:space="preserve">. </w:t>
      </w:r>
    </w:p>
    <w:p w14:paraId="5A1B1318" w14:textId="3C06426C" w:rsidR="00117623" w:rsidRDefault="00117623" w:rsidP="006E2004">
      <w:pPr>
        <w:pStyle w:val="NormalWeb"/>
        <w:rPr>
          <w:rFonts w:asciiTheme="minorHAnsi" w:hAnsiTheme="minorHAnsi" w:cstheme="minorHAnsi"/>
          <w:sz w:val="22"/>
          <w:szCs w:val="22"/>
        </w:rPr>
      </w:pPr>
      <w:r w:rsidRPr="00117623">
        <w:rPr>
          <w:rFonts w:asciiTheme="minorHAnsi" w:hAnsiTheme="minorHAnsi" w:cstheme="minorHAnsi"/>
          <w:sz w:val="22"/>
          <w:szCs w:val="22"/>
        </w:rPr>
        <w:t xml:space="preserve">Over a </w:t>
      </w:r>
      <w:r w:rsidRPr="00117623">
        <w:rPr>
          <w:rStyle w:val="Strong"/>
          <w:rFonts w:asciiTheme="minorHAnsi" w:hAnsiTheme="minorHAnsi" w:cstheme="minorHAnsi"/>
          <w:b w:val="0"/>
          <w:bCs w:val="0"/>
          <w:sz w:val="22"/>
          <w:szCs w:val="22"/>
        </w:rPr>
        <w:t>25-year</w:t>
      </w:r>
      <w:r w:rsidRPr="00117623">
        <w:rPr>
          <w:rFonts w:asciiTheme="minorHAnsi" w:hAnsiTheme="minorHAnsi" w:cstheme="minorHAnsi"/>
          <w:sz w:val="22"/>
          <w:szCs w:val="22"/>
        </w:rPr>
        <w:t xml:space="preserve"> lifespan, the system could provide a net financial benefit of approximately </w:t>
      </w:r>
      <w:r w:rsidRPr="00117623">
        <w:rPr>
          <w:rStyle w:val="Strong"/>
          <w:rFonts w:asciiTheme="minorHAnsi" w:hAnsiTheme="minorHAnsi" w:cstheme="minorHAnsi"/>
          <w:b w:val="0"/>
          <w:bCs w:val="0"/>
          <w:sz w:val="22"/>
          <w:szCs w:val="22"/>
        </w:rPr>
        <w:t>£</w:t>
      </w:r>
      <w:r w:rsidR="00441D45">
        <w:rPr>
          <w:rStyle w:val="Strong"/>
          <w:rFonts w:asciiTheme="minorHAnsi" w:hAnsiTheme="minorHAnsi" w:cstheme="minorHAnsi"/>
          <w:b w:val="0"/>
          <w:bCs w:val="0"/>
          <w:sz w:val="22"/>
          <w:szCs w:val="22"/>
        </w:rPr>
        <w:t>16</w:t>
      </w:r>
      <w:r w:rsidR="008F3F67">
        <w:rPr>
          <w:rStyle w:val="Strong"/>
          <w:rFonts w:asciiTheme="minorHAnsi" w:hAnsiTheme="minorHAnsi" w:cstheme="minorHAnsi"/>
          <w:b w:val="0"/>
          <w:bCs w:val="0"/>
          <w:sz w:val="22"/>
          <w:szCs w:val="22"/>
        </w:rPr>
        <w:t>,035</w:t>
      </w:r>
      <w:r w:rsidRPr="00117623">
        <w:rPr>
          <w:rFonts w:asciiTheme="minorHAnsi" w:hAnsiTheme="minorHAnsi" w:cstheme="minorHAnsi"/>
          <w:sz w:val="22"/>
          <w:szCs w:val="22"/>
        </w:rPr>
        <w:t>, while also reducing reliance on grid electricity and lowering the pumping station's carbon emissions. These figures demonstrate that solar panels can provide a cost-effective and environmentally sustainable solution for reducing the long-term operating costs of the proposed dual water pumping station</w:t>
      </w:r>
      <w:r w:rsidR="000F6EA4">
        <w:rPr>
          <w:rFonts w:asciiTheme="minorHAnsi" w:hAnsiTheme="minorHAnsi" w:cstheme="minorHAnsi"/>
          <w:sz w:val="22"/>
          <w:szCs w:val="22"/>
        </w:rPr>
        <w:t>.</w:t>
      </w:r>
    </w:p>
    <w:p w14:paraId="380AE934" w14:textId="77777777" w:rsidR="00A921F6" w:rsidRDefault="00A921F6" w:rsidP="006E2004">
      <w:pPr>
        <w:pStyle w:val="NormalWeb"/>
        <w:rPr>
          <w:rFonts w:asciiTheme="minorHAnsi" w:hAnsiTheme="minorHAnsi" w:cstheme="minorHAnsi"/>
          <w:sz w:val="22"/>
          <w:szCs w:val="22"/>
        </w:rPr>
      </w:pPr>
    </w:p>
    <w:p w14:paraId="39499B11" w14:textId="77777777" w:rsidR="00A921F6" w:rsidRDefault="00A921F6" w:rsidP="006E2004">
      <w:pPr>
        <w:pStyle w:val="NormalWeb"/>
        <w:rPr>
          <w:rFonts w:asciiTheme="minorHAnsi" w:hAnsiTheme="minorHAnsi" w:cstheme="minorHAnsi"/>
          <w:sz w:val="22"/>
          <w:szCs w:val="22"/>
        </w:rPr>
      </w:pPr>
    </w:p>
    <w:p w14:paraId="2F9E90A7" w14:textId="77777777" w:rsidR="00A921F6" w:rsidRDefault="00A921F6" w:rsidP="006E2004">
      <w:pPr>
        <w:pStyle w:val="NormalWeb"/>
        <w:rPr>
          <w:rFonts w:asciiTheme="minorHAnsi" w:hAnsiTheme="minorHAnsi" w:cstheme="minorHAnsi"/>
          <w:sz w:val="22"/>
          <w:szCs w:val="22"/>
        </w:rPr>
      </w:pPr>
    </w:p>
    <w:p w14:paraId="797EED94" w14:textId="77777777" w:rsidR="00A921F6" w:rsidRDefault="00A921F6" w:rsidP="006E2004">
      <w:pPr>
        <w:pStyle w:val="NormalWeb"/>
        <w:rPr>
          <w:rFonts w:asciiTheme="minorHAnsi" w:hAnsiTheme="minorHAnsi" w:cstheme="minorHAnsi"/>
          <w:sz w:val="22"/>
          <w:szCs w:val="22"/>
        </w:rPr>
      </w:pPr>
    </w:p>
    <w:p w14:paraId="1B6833EE" w14:textId="77777777" w:rsidR="00A921F6" w:rsidRDefault="00A921F6" w:rsidP="006E2004">
      <w:pPr>
        <w:pStyle w:val="NormalWeb"/>
        <w:rPr>
          <w:rFonts w:asciiTheme="minorHAnsi" w:hAnsiTheme="minorHAnsi" w:cstheme="minorHAnsi"/>
          <w:sz w:val="22"/>
          <w:szCs w:val="22"/>
        </w:rPr>
      </w:pPr>
    </w:p>
    <w:p w14:paraId="2C2F5885" w14:textId="77777777" w:rsidR="00A921F6" w:rsidRDefault="00A921F6" w:rsidP="006E2004">
      <w:pPr>
        <w:pStyle w:val="NormalWeb"/>
        <w:rPr>
          <w:rFonts w:asciiTheme="minorHAnsi" w:hAnsiTheme="minorHAnsi" w:cstheme="minorHAnsi"/>
          <w:sz w:val="22"/>
          <w:szCs w:val="22"/>
        </w:rPr>
      </w:pPr>
    </w:p>
    <w:p w14:paraId="1FAD3D44" w14:textId="77777777" w:rsidR="00A921F6" w:rsidRDefault="00A921F6" w:rsidP="006E2004">
      <w:pPr>
        <w:pStyle w:val="NormalWeb"/>
        <w:rPr>
          <w:rFonts w:asciiTheme="minorHAnsi" w:hAnsiTheme="minorHAnsi" w:cstheme="minorHAnsi"/>
          <w:sz w:val="22"/>
          <w:szCs w:val="22"/>
        </w:rPr>
      </w:pPr>
    </w:p>
    <w:p w14:paraId="251B97E7" w14:textId="77777777" w:rsidR="00A921F6" w:rsidRDefault="00A921F6" w:rsidP="006E2004">
      <w:pPr>
        <w:pStyle w:val="NormalWeb"/>
        <w:rPr>
          <w:rFonts w:asciiTheme="minorHAnsi" w:hAnsiTheme="minorHAnsi" w:cstheme="minorHAnsi"/>
          <w:sz w:val="22"/>
          <w:szCs w:val="22"/>
        </w:rPr>
      </w:pPr>
    </w:p>
    <w:p w14:paraId="643C0F74" w14:textId="77777777" w:rsidR="00A921F6" w:rsidRDefault="00A921F6" w:rsidP="006E2004">
      <w:pPr>
        <w:pStyle w:val="NormalWeb"/>
        <w:rPr>
          <w:rFonts w:asciiTheme="minorHAnsi" w:hAnsiTheme="minorHAnsi" w:cstheme="minorHAnsi"/>
          <w:sz w:val="22"/>
          <w:szCs w:val="22"/>
        </w:rPr>
      </w:pPr>
    </w:p>
    <w:p w14:paraId="2DEE1C10" w14:textId="77F49D89" w:rsidR="00A921F6" w:rsidRDefault="00BC2914" w:rsidP="006E2004">
      <w:pPr>
        <w:pStyle w:val="NormalWeb"/>
        <w:rPr>
          <w:rFonts w:asciiTheme="minorHAnsi" w:hAnsiTheme="minorHAnsi" w:cstheme="minorHAnsi"/>
          <w:sz w:val="22"/>
          <w:szCs w:val="22"/>
        </w:rPr>
      </w:pPr>
      <w:r>
        <w:rPr>
          <w:noProof/>
        </w:rPr>
        <w:drawing>
          <wp:inline distT="0" distB="0" distL="0" distR="0" wp14:anchorId="7E4C84AE" wp14:editId="588B0769">
            <wp:extent cx="5076825" cy="5829300"/>
            <wp:effectExtent l="0" t="0" r="9525" b="0"/>
            <wp:docPr id="13" name="Picture 13"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document&#10;&#10;Description automatically generated"/>
                    <pic:cNvPicPr/>
                  </pic:nvPicPr>
                  <pic:blipFill>
                    <a:blip r:embed="rId17"/>
                    <a:stretch>
                      <a:fillRect/>
                    </a:stretch>
                  </pic:blipFill>
                  <pic:spPr>
                    <a:xfrm>
                      <a:off x="0" y="0"/>
                      <a:ext cx="5076825" cy="5829300"/>
                    </a:xfrm>
                    <a:prstGeom prst="rect">
                      <a:avLst/>
                    </a:prstGeom>
                  </pic:spPr>
                </pic:pic>
              </a:graphicData>
            </a:graphic>
          </wp:inline>
        </w:drawing>
      </w:r>
    </w:p>
    <w:p w14:paraId="2F4B730C" w14:textId="412A3FAE" w:rsidR="00A921F6" w:rsidRPr="00A921F6" w:rsidRDefault="00A921F6" w:rsidP="0094027A">
      <w:pPr>
        <w:pStyle w:val="Caption"/>
        <w:jc w:val="center"/>
        <w:rPr>
          <w:rFonts w:cstheme="minorHAnsi"/>
          <w:sz w:val="22"/>
          <w:szCs w:val="22"/>
        </w:rPr>
      </w:pPr>
      <w:bookmarkStart w:id="25" w:name="_Ref234921257"/>
      <w:r>
        <w:t xml:space="preserve">Figure </w:t>
      </w:r>
      <w:r w:rsidR="00465321">
        <w:fldChar w:fldCharType="begin"/>
      </w:r>
      <w:r w:rsidR="00465321">
        <w:instrText xml:space="preserve"> SEQ Figure \* ARABIC </w:instrText>
      </w:r>
      <w:r w:rsidR="00465321">
        <w:fldChar w:fldCharType="separate"/>
      </w:r>
      <w:r w:rsidR="00124172">
        <w:rPr>
          <w:noProof/>
        </w:rPr>
        <w:t>3</w:t>
      </w:r>
      <w:r w:rsidR="00465321">
        <w:rPr>
          <w:noProof/>
        </w:rPr>
        <w:fldChar w:fldCharType="end"/>
      </w:r>
      <w:bookmarkEnd w:id="25"/>
      <w:r>
        <w:t>: Financial analysis equations.</w:t>
      </w:r>
    </w:p>
    <w:p w14:paraId="32269ADF" w14:textId="2823E98F" w:rsidR="00C425DA" w:rsidRPr="00C425DA" w:rsidRDefault="00181851" w:rsidP="00642591">
      <w:pPr>
        <w:jc w:val="center"/>
      </w:pPr>
      <w:r>
        <w:rPr>
          <w:noProof/>
        </w:rPr>
        <w:drawing>
          <wp:inline distT="0" distB="0" distL="0" distR="0" wp14:anchorId="2270E7C0" wp14:editId="32755B3C">
            <wp:extent cx="4572000" cy="2743200"/>
            <wp:effectExtent l="0" t="0" r="0" b="0"/>
            <wp:docPr id="7" name="Chart 7">
              <a:extLst xmlns:a="http://schemas.openxmlformats.org/drawingml/2006/main">
                <a:ext uri="{FF2B5EF4-FFF2-40B4-BE49-F238E27FC236}">
                  <a16:creationId xmlns:a16="http://schemas.microsoft.com/office/drawing/2014/main" id="{42588858-F5FC-4E92-A6AB-04A37540DB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A3084E1" w14:textId="377FC266" w:rsidR="0066446D" w:rsidRPr="0066446D" w:rsidRDefault="003A5FB7" w:rsidP="0024307B">
      <w:pPr>
        <w:pStyle w:val="Caption"/>
        <w:jc w:val="center"/>
      </w:pPr>
      <w:r>
        <w:t xml:space="preserve">Figure </w:t>
      </w:r>
      <w:r w:rsidR="00465321">
        <w:fldChar w:fldCharType="begin"/>
      </w:r>
      <w:r w:rsidR="00465321">
        <w:instrText xml:space="preserve"> SEQ Figure \* ARABIC </w:instrText>
      </w:r>
      <w:r w:rsidR="00465321">
        <w:fldChar w:fldCharType="separate"/>
      </w:r>
      <w:r w:rsidR="00124172">
        <w:rPr>
          <w:noProof/>
        </w:rPr>
        <w:t>4</w:t>
      </w:r>
      <w:r w:rsidR="00465321">
        <w:rPr>
          <w:noProof/>
        </w:rPr>
        <w:fldChar w:fldCharType="end"/>
      </w:r>
      <w:r>
        <w:t xml:space="preserve">: </w:t>
      </w:r>
      <w:r w:rsidRPr="00393356">
        <w:t>A pie chart showing the financial justification of the solar installation.</w:t>
      </w:r>
    </w:p>
    <w:p w14:paraId="517381EE" w14:textId="1881BCC4" w:rsidR="001964CD" w:rsidRDefault="00A45190" w:rsidP="00CD33F0">
      <w:pPr>
        <w:pStyle w:val="Heading3"/>
        <w:numPr>
          <w:ilvl w:val="2"/>
          <w:numId w:val="19"/>
        </w:numPr>
      </w:pPr>
      <w:bookmarkStart w:id="26" w:name="_Toc235113120"/>
      <w:r>
        <w:t xml:space="preserve">Environmental and ethical impact </w:t>
      </w:r>
      <w:r w:rsidR="005E07F3">
        <w:t>- CK</w:t>
      </w:r>
      <w:bookmarkEnd w:id="26"/>
    </w:p>
    <w:p w14:paraId="7372C7DA" w14:textId="77777777" w:rsidR="004D69A4" w:rsidRDefault="004D69A4" w:rsidP="00A45190"/>
    <w:p w14:paraId="3B909000" w14:textId="7CD1CDBB" w:rsidR="00A45190" w:rsidRPr="00A45190" w:rsidRDefault="00A45190" w:rsidP="00A45190">
      <w:r w:rsidRPr="00A45190">
        <w:t xml:space="preserve">The environmental benefit of the proposed solar installation was assessed using the 2025 UK Government greenhouse gas conversion factor for grid electricity generation of 0.177 kg </w:t>
      </w:r>
      <w:proofErr w:type="spellStart"/>
      <w:r w:rsidRPr="00A45190">
        <w:t>CO₂e</w:t>
      </w:r>
      <w:proofErr w:type="spellEnd"/>
      <w:r w:rsidRPr="00A45190">
        <w:t xml:space="preserve">/kWh </w:t>
      </w:r>
      <w:sdt>
        <w:sdtPr>
          <w:id w:val="1121880145"/>
          <w:citation/>
        </w:sdtPr>
        <w:sdtContent>
          <w:r>
            <w:fldChar w:fldCharType="begin"/>
          </w:r>
          <w:r>
            <w:instrText xml:space="preserve"> CITATION Dep25 \l 2057 </w:instrText>
          </w:r>
          <w:r>
            <w:fldChar w:fldCharType="separate"/>
          </w:r>
          <w:r w:rsidR="004C3304" w:rsidRPr="004C3304">
            <w:rPr>
              <w:noProof/>
            </w:rPr>
            <w:t>[23]</w:t>
          </w:r>
          <w:r>
            <w:fldChar w:fldCharType="end"/>
          </w:r>
        </w:sdtContent>
      </w:sdt>
      <w:r w:rsidRPr="00A45190">
        <w:t>.</w:t>
      </w:r>
    </w:p>
    <w:p w14:paraId="33F12964" w14:textId="77777777" w:rsidR="00A45190" w:rsidRPr="00A45190" w:rsidRDefault="00A45190" w:rsidP="00A45190">
      <w:r w:rsidRPr="00A45190">
        <w:t>Based on an annual electricity generation of approximately 6,000 kWh, the proposed photovoltaic system would reduce carbon dioxide equivalent emissions by:</w:t>
      </w:r>
    </w:p>
    <w:p w14:paraId="45CDAF8E" w14:textId="77777777" w:rsidR="00A45190" w:rsidRPr="00A45190" w:rsidRDefault="00A45190" w:rsidP="00A45190">
      <w:r w:rsidRPr="00A45190">
        <w:t xml:space="preserve">6,000 × 0.177 = 1,062 kg </w:t>
      </w:r>
      <w:proofErr w:type="spellStart"/>
      <w:r w:rsidRPr="00A45190">
        <w:t>CO₂e</w:t>
      </w:r>
      <w:proofErr w:type="spellEnd"/>
      <w:r w:rsidRPr="00A45190">
        <w:t>/year</w:t>
      </w:r>
    </w:p>
    <w:p w14:paraId="7ED4A656" w14:textId="77777777" w:rsidR="00A45190" w:rsidRPr="00A45190" w:rsidRDefault="00A45190" w:rsidP="00A45190">
      <w:r w:rsidRPr="00A45190">
        <w:t xml:space="preserve">This is equivalent to approximately 1.06 tonnes of </w:t>
      </w:r>
      <w:proofErr w:type="spellStart"/>
      <w:r w:rsidRPr="00A45190">
        <w:t>CO₂e</w:t>
      </w:r>
      <w:proofErr w:type="spellEnd"/>
      <w:r w:rsidRPr="00A45190">
        <w:t xml:space="preserve"> per year.</w:t>
      </w:r>
    </w:p>
    <w:p w14:paraId="3EFE2395" w14:textId="77777777" w:rsidR="00A45190" w:rsidRPr="00A45190" w:rsidRDefault="00A45190" w:rsidP="00A45190">
      <w:r w:rsidRPr="00A45190">
        <w:t>Over a 25-year operating life, the total carbon reduction is estimated to be:</w:t>
      </w:r>
    </w:p>
    <w:p w14:paraId="36A7EC29" w14:textId="77777777" w:rsidR="00A45190" w:rsidRPr="00A45190" w:rsidRDefault="00A45190" w:rsidP="00A45190">
      <w:r w:rsidRPr="00A45190">
        <w:t xml:space="preserve">1.06 × 25 = 26.6 tonnes </w:t>
      </w:r>
      <w:proofErr w:type="spellStart"/>
      <w:r w:rsidRPr="00A45190">
        <w:t>CO₂e</w:t>
      </w:r>
      <w:proofErr w:type="spellEnd"/>
    </w:p>
    <w:p w14:paraId="7D7583C4" w14:textId="12578F37" w:rsidR="00A45190" w:rsidRDefault="00A45190" w:rsidP="00A45190">
      <w:r w:rsidRPr="00A45190">
        <w:t>This demonstrates that the installation would provide significant environmental benefits while supporting decarbonisation and sustainability objectives</w:t>
      </w:r>
      <w:r w:rsidR="00207E83">
        <w:t>.</w:t>
      </w:r>
    </w:p>
    <w:p w14:paraId="7EA81C6D" w14:textId="1B1FA8E0" w:rsidR="00207E83" w:rsidRDefault="00207E83" w:rsidP="00207E83">
      <w:pPr>
        <w:pStyle w:val="Caption"/>
      </w:pPr>
      <w:r>
        <w:t xml:space="preserve">Table </w:t>
      </w:r>
      <w:r w:rsidR="00972F78">
        <w:fldChar w:fldCharType="begin"/>
      </w:r>
      <w:r w:rsidR="00972F78">
        <w:instrText xml:space="preserve"> SEQ Table \* ARABIC </w:instrText>
      </w:r>
      <w:r w:rsidR="00972F78">
        <w:fldChar w:fldCharType="separate"/>
      </w:r>
      <w:r w:rsidR="00972F78">
        <w:rPr>
          <w:noProof/>
        </w:rPr>
        <w:t>3</w:t>
      </w:r>
      <w:r w:rsidR="00972F78">
        <w:rPr>
          <w:noProof/>
        </w:rPr>
        <w:fldChar w:fldCharType="end"/>
      </w:r>
      <w:r>
        <w:t>:</w:t>
      </w:r>
      <w:r w:rsidRPr="00D573E4">
        <w:t>Estimated carbon emission reduction from the proposed solar photovoltaic installation.</w:t>
      </w:r>
    </w:p>
    <w:p w14:paraId="448FD166" w14:textId="238E9923" w:rsidR="00AD1391" w:rsidRDefault="004D69A4" w:rsidP="00A45190">
      <w:r>
        <w:rPr>
          <w:noProof/>
        </w:rPr>
        <w:drawing>
          <wp:inline distT="0" distB="0" distL="0" distR="0" wp14:anchorId="6836CB08" wp14:editId="2C051099">
            <wp:extent cx="5731510" cy="1080135"/>
            <wp:effectExtent l="0" t="0" r="2540" b="5715"/>
            <wp:docPr id="244972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72613" name=""/>
                    <pic:cNvPicPr/>
                  </pic:nvPicPr>
                  <pic:blipFill>
                    <a:blip r:embed="rId19"/>
                    <a:stretch>
                      <a:fillRect/>
                    </a:stretch>
                  </pic:blipFill>
                  <pic:spPr>
                    <a:xfrm>
                      <a:off x="0" y="0"/>
                      <a:ext cx="5731510" cy="1080135"/>
                    </a:xfrm>
                    <a:prstGeom prst="rect">
                      <a:avLst/>
                    </a:prstGeom>
                  </pic:spPr>
                </pic:pic>
              </a:graphicData>
            </a:graphic>
          </wp:inline>
        </w:drawing>
      </w:r>
    </w:p>
    <w:p w14:paraId="117523D5" w14:textId="77777777" w:rsidR="00AD1391" w:rsidRDefault="00AD1391" w:rsidP="00A45190"/>
    <w:p w14:paraId="6A0A9D2C" w14:textId="7BD7A218" w:rsidR="00AD1391" w:rsidRPr="00A45190" w:rsidRDefault="00AD1391" w:rsidP="00A45190">
      <w:r>
        <w:rPr>
          <w:noProof/>
        </w:rPr>
        <w:drawing>
          <wp:inline distT="0" distB="0" distL="0" distR="0" wp14:anchorId="1A728030" wp14:editId="689DD02E">
            <wp:extent cx="5506278" cy="3068158"/>
            <wp:effectExtent l="0" t="0" r="0" b="0"/>
            <wp:docPr id="850369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36904" name="drawing"/>
                    <pic:cNvPicPr>
                      <a:picLocks noChangeAspect="1"/>
                    </pic:cNvPicPr>
                  </pic:nvPicPr>
                  <pic:blipFill>
                    <a:blip r:embed="rId20">
                      <a:extLst>
                        <a:ext uri="{28A0092B-C50C-407E-A947-70E740481C1C}">
                          <a14:useLocalDpi xmlns:a14="http://schemas.microsoft.com/office/drawing/2010/main"/>
                        </a:ext>
                      </a:extLst>
                    </a:blip>
                    <a:stretch>
                      <a:fillRect/>
                    </a:stretch>
                  </pic:blipFill>
                  <pic:spPr>
                    <a:xfrm>
                      <a:off x="0" y="0"/>
                      <a:ext cx="5514398" cy="3072683"/>
                    </a:xfrm>
                    <a:prstGeom prst="rect">
                      <a:avLst/>
                    </a:prstGeom>
                  </pic:spPr>
                </pic:pic>
              </a:graphicData>
            </a:graphic>
          </wp:inline>
        </w:drawing>
      </w:r>
    </w:p>
    <w:p w14:paraId="30262F9E" w14:textId="5967CD29" w:rsidR="00C829BE" w:rsidRDefault="00C829BE" w:rsidP="0048749C">
      <w:pPr>
        <w:pStyle w:val="Caption"/>
        <w:jc w:val="center"/>
      </w:pPr>
      <w:r>
        <w:t xml:space="preserve">Figure </w:t>
      </w:r>
      <w:r w:rsidR="00465321">
        <w:fldChar w:fldCharType="begin"/>
      </w:r>
      <w:r w:rsidR="00465321">
        <w:instrText xml:space="preserve"> SEQ Figure \* ARABIC </w:instrText>
      </w:r>
      <w:r w:rsidR="00465321">
        <w:fldChar w:fldCharType="separate"/>
      </w:r>
      <w:r w:rsidR="00124172">
        <w:rPr>
          <w:noProof/>
        </w:rPr>
        <w:t>5</w:t>
      </w:r>
      <w:r w:rsidR="00465321">
        <w:rPr>
          <w:noProof/>
        </w:rPr>
        <w:fldChar w:fldCharType="end"/>
      </w:r>
      <w:r>
        <w:t xml:space="preserve">: </w:t>
      </w:r>
      <w:r w:rsidRPr="004B5472">
        <w:t>Comparison of carbon emission reduction from the proposed 6.3 kW solar photovoltaic installation.</w:t>
      </w:r>
    </w:p>
    <w:p w14:paraId="371E9956" w14:textId="68B6EE5E" w:rsidR="00955283" w:rsidRDefault="00955283">
      <w:r>
        <w:br w:type="page"/>
      </w:r>
    </w:p>
    <w:p w14:paraId="4CE377F8" w14:textId="77777777" w:rsidR="00C829BE" w:rsidRPr="00C829BE" w:rsidRDefault="00C829BE" w:rsidP="00C829BE"/>
    <w:p w14:paraId="471A07F4" w14:textId="35E25F06" w:rsidR="008F0904" w:rsidRDefault="005E7E95" w:rsidP="00CD33F0">
      <w:pPr>
        <w:pStyle w:val="Heading2"/>
        <w:numPr>
          <w:ilvl w:val="1"/>
          <w:numId w:val="19"/>
        </w:numPr>
      </w:pPr>
      <w:bookmarkStart w:id="27" w:name="_Ref234766945"/>
      <w:bookmarkStart w:id="28" w:name="_Ref234766951"/>
      <w:bookmarkStart w:id="29" w:name="_Toc235113121"/>
      <w:r>
        <w:t xml:space="preserve">Hydro </w:t>
      </w:r>
      <w:r w:rsidR="008F0904">
        <w:t>Turbine</w:t>
      </w:r>
      <w:r w:rsidR="00CE60E9">
        <w:t xml:space="preserve"> - JW</w:t>
      </w:r>
      <w:bookmarkEnd w:id="27"/>
      <w:bookmarkEnd w:id="28"/>
      <w:bookmarkEnd w:id="29"/>
    </w:p>
    <w:p w14:paraId="2170F18E" w14:textId="326C91C8" w:rsidR="008F0904" w:rsidRDefault="5D5C9887" w:rsidP="54CC4E7C">
      <w:r w:rsidRPr="018B2B74">
        <w:t>As energy costs continue to rise and sustainability becomes an increasingly important consideration within engineering design, opportunities to recover energy that would otherwise be wasted should be explored wherever practical</w:t>
      </w:r>
      <w:sdt>
        <w:sdtPr>
          <w:id w:val="-1760278894"/>
          <w:citation/>
        </w:sdtPr>
        <w:sdtContent>
          <w:r w:rsidR="004B5ED2">
            <w:fldChar w:fldCharType="begin"/>
          </w:r>
          <w:r w:rsidR="004B5ED2">
            <w:instrText xml:space="preserve"> CITATION Abd07 \l 2057 </w:instrText>
          </w:r>
          <w:r w:rsidR="004B5ED2">
            <w:fldChar w:fldCharType="separate"/>
          </w:r>
          <w:r w:rsidR="004C3304">
            <w:rPr>
              <w:noProof/>
            </w:rPr>
            <w:t xml:space="preserve"> </w:t>
          </w:r>
          <w:r w:rsidR="004C3304" w:rsidRPr="004C3304">
            <w:rPr>
              <w:noProof/>
            </w:rPr>
            <w:t>[24]</w:t>
          </w:r>
          <w:r w:rsidR="004B5ED2">
            <w:fldChar w:fldCharType="end"/>
          </w:r>
        </w:sdtContent>
      </w:sdt>
      <w:r w:rsidRPr="018B2B74">
        <w:t>. One potential solution is the implementation of a hydrokinetic turbine within the gravity-fed inlet pipe of a wastewater pumping station. By recovering a portion of the hydraulic energy contained within the incoming wastewater flow, the turbine can generate renewable electrical energy without requiring an additional energy source</w:t>
      </w:r>
      <w:sdt>
        <w:sdtPr>
          <w:id w:val="918298830"/>
          <w:citation/>
        </w:sdtPr>
        <w:sdtContent>
          <w:r w:rsidR="007F395F">
            <w:fldChar w:fldCharType="begin"/>
          </w:r>
          <w:r w:rsidR="007F395F">
            <w:instrText xml:space="preserve"> CITATION LiL10 \l 2057 </w:instrText>
          </w:r>
          <w:r w:rsidR="007F395F">
            <w:fldChar w:fldCharType="separate"/>
          </w:r>
          <w:r w:rsidR="004C3304">
            <w:rPr>
              <w:noProof/>
            </w:rPr>
            <w:t xml:space="preserve"> </w:t>
          </w:r>
          <w:r w:rsidR="004C3304" w:rsidRPr="004C3304">
            <w:rPr>
              <w:noProof/>
            </w:rPr>
            <w:t>[25]</w:t>
          </w:r>
          <w:r w:rsidR="007F395F">
            <w:fldChar w:fldCharType="end"/>
          </w:r>
        </w:sdtContent>
      </w:sdt>
      <w:r w:rsidRPr="018B2B74">
        <w:t>.</w:t>
      </w:r>
    </w:p>
    <w:p w14:paraId="1C49B236" w14:textId="3F6EE2C8" w:rsidR="008F0904" w:rsidRDefault="5D5C9887" w:rsidP="54CC4E7C">
      <w:r>
        <w:t>This section investigates the feasibility of integrating a hydrokinetic turbine into the proposed pumping station design. The selected turbine technology, method of operation, expected power generation, financial viability and environmental benefits are evaluated to determine whether energy recovery is a practical addition to the overall system. The electricity generated could help offset the pumping station's electrical demand, with any surplus exported to the grid where appropriate, improving both the efficiency and sustainability of the proposed design.</w:t>
      </w:r>
    </w:p>
    <w:p w14:paraId="51230298" w14:textId="5B60AA9B" w:rsidR="008F0904" w:rsidRDefault="008F0904" w:rsidP="3A15697E"/>
    <w:p w14:paraId="6503786C" w14:textId="77777777" w:rsidR="003862A4" w:rsidRDefault="003862A4" w:rsidP="49F9A6FC">
      <w:pPr>
        <w:spacing w:line="276" w:lineRule="auto"/>
      </w:pPr>
    </w:p>
    <w:p w14:paraId="30C68814" w14:textId="77777777" w:rsidR="003862A4" w:rsidRDefault="003862A4" w:rsidP="49F9A6FC">
      <w:pPr>
        <w:spacing w:line="276" w:lineRule="auto"/>
      </w:pPr>
    </w:p>
    <w:p w14:paraId="0CA27498" w14:textId="1135D515" w:rsidR="003862A4" w:rsidRPr="000333BE" w:rsidRDefault="001E7530" w:rsidP="003862A4">
      <w:r>
        <w:rPr>
          <w:noProof/>
        </w:rPr>
        <mc:AlternateContent>
          <mc:Choice Requires="wps">
            <w:drawing>
              <wp:anchor distT="0" distB="0" distL="114300" distR="114300" simplePos="0" relativeHeight="251658242" behindDoc="1" locked="0" layoutInCell="1" allowOverlap="1" wp14:anchorId="58D5A321" wp14:editId="14F49E22">
                <wp:simplePos x="0" y="0"/>
                <wp:positionH relativeFrom="margin">
                  <wp:align>center</wp:align>
                </wp:positionH>
                <wp:positionV relativeFrom="paragraph">
                  <wp:posOffset>4218940</wp:posOffset>
                </wp:positionV>
                <wp:extent cx="3133725" cy="635"/>
                <wp:effectExtent l="0" t="0" r="9525" b="0"/>
                <wp:wrapTopAndBottom/>
                <wp:docPr id="1" name="Text Box 1"/>
                <wp:cNvGraphicFramePr/>
                <a:graphic xmlns:a="http://schemas.openxmlformats.org/drawingml/2006/main">
                  <a:graphicData uri="http://schemas.microsoft.com/office/word/2010/wordprocessingShape">
                    <wps:wsp>
                      <wps:cNvSpPr txBox="1"/>
                      <wps:spPr>
                        <a:xfrm>
                          <a:off x="0" y="0"/>
                          <a:ext cx="3133725" cy="635"/>
                        </a:xfrm>
                        <a:prstGeom prst="rect">
                          <a:avLst/>
                        </a:prstGeom>
                        <a:solidFill>
                          <a:prstClr val="white"/>
                        </a:solidFill>
                        <a:ln>
                          <a:noFill/>
                        </a:ln>
                      </wps:spPr>
                      <wps:txbx>
                        <w:txbxContent>
                          <w:p w14:paraId="6B5FB2BE" w14:textId="64A442C0" w:rsidR="004B4A03" w:rsidRDefault="004B4A03" w:rsidP="004B4A03">
                            <w:pPr>
                              <w:pStyle w:val="Caption"/>
                              <w:rPr>
                                <w:noProof/>
                              </w:rPr>
                            </w:pPr>
                            <w:bookmarkStart w:id="30" w:name="_Ref235097646"/>
                            <w:r>
                              <w:t xml:space="preserve">Figure </w:t>
                            </w:r>
                            <w:r w:rsidR="00465321">
                              <w:fldChar w:fldCharType="begin"/>
                            </w:r>
                            <w:r w:rsidR="00465321">
                              <w:instrText xml:space="preserve"> SEQ Figure \* ARABIC </w:instrText>
                            </w:r>
                            <w:r w:rsidR="00465321">
                              <w:fldChar w:fldCharType="separate"/>
                            </w:r>
                            <w:r w:rsidR="00124172">
                              <w:rPr>
                                <w:noProof/>
                              </w:rPr>
                              <w:t>6</w:t>
                            </w:r>
                            <w:r w:rsidR="00465321">
                              <w:rPr>
                                <w:noProof/>
                              </w:rPr>
                              <w:fldChar w:fldCharType="end"/>
                            </w:r>
                            <w:bookmarkEnd w:id="30"/>
                            <w:r w:rsidRPr="00340058">
                              <w:t>. Proposed hydrokinetic turbine installation within the gravity-fed inlet pipe of the wastewater pumping station.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D5A321" id="Text Box 1" o:spid="_x0000_s1027" type="#_x0000_t202" style="position:absolute;margin-left:0;margin-top:332.2pt;width:246.75pt;height:.05pt;z-index:-25165823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" stroked="f">
                <v:textbox style="mso-fit-shape-to-text:t" inset="0,0,0,0">
                  <w:txbxContent>
                    <w:p w14:paraId="6B5FB2BE" w14:textId="64A442C0" w:rsidR="004B4A03" w:rsidRDefault="004B4A03" w:rsidP="004B4A03">
                      <w:pPr>
                        <w:pStyle w:val="Caption"/>
                        <w:rPr>
                          <w:noProof/>
                        </w:rPr>
                      </w:pPr>
                      <w:bookmarkStart w:id="31" w:name="_Ref235097646"/>
                      <w:r>
                        <w:t xml:space="preserve">Figure </w:t>
                      </w:r>
                      <w:r w:rsidR="00465321">
                        <w:fldChar w:fldCharType="begin"/>
                      </w:r>
                      <w:r w:rsidR="00465321">
                        <w:instrText xml:space="preserve"> SEQ Figure \* ARABIC </w:instrText>
                      </w:r>
                      <w:r w:rsidR="00465321">
                        <w:fldChar w:fldCharType="separate"/>
                      </w:r>
                      <w:r w:rsidR="00124172">
                        <w:rPr>
                          <w:noProof/>
                        </w:rPr>
                        <w:t>6</w:t>
                      </w:r>
                      <w:r w:rsidR="00465321">
                        <w:rPr>
                          <w:noProof/>
                        </w:rPr>
                        <w:fldChar w:fldCharType="end"/>
                      </w:r>
                      <w:bookmarkEnd w:id="31"/>
                      <w:r w:rsidRPr="00340058">
                        <w:t>. Proposed hydrokinetic turbine installation within the gravity-fed inlet pipe of the wastewater pumping station.</w:t>
                      </w:r>
                    </w:p>
                  </w:txbxContent>
                </v:textbox>
                <w10:wrap type="topAndBottom" anchorx="margin"/>
              </v:shape>
            </w:pict>
          </mc:Fallback>
        </mc:AlternateContent>
      </w:r>
      <w:r w:rsidR="008E097B">
        <w:rPr>
          <w:noProof/>
        </w:rPr>
        <w:drawing>
          <wp:anchor distT="0" distB="0" distL="114300" distR="114300" simplePos="0" relativeHeight="251658241" behindDoc="1" locked="0" layoutInCell="1" allowOverlap="1" wp14:anchorId="1CCCD141" wp14:editId="0A4A122A">
            <wp:simplePos x="0" y="0"/>
            <wp:positionH relativeFrom="margin">
              <wp:align>center</wp:align>
            </wp:positionH>
            <wp:positionV relativeFrom="paragraph">
              <wp:posOffset>605790</wp:posOffset>
            </wp:positionV>
            <wp:extent cx="3133725" cy="3508375"/>
            <wp:effectExtent l="0" t="0" r="9525" b="0"/>
            <wp:wrapTopAndBottom/>
            <wp:docPr id="874512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47956" name="Picture 1224747956"/>
                    <pic:cNvPicPr/>
                  </pic:nvPicPr>
                  <pic:blipFill>
                    <a:blip r:embed="rId21">
                      <a:extLst>
                        <a:ext uri="{28A0092B-C50C-407E-A947-70E740481C1C}">
                          <a14:useLocalDpi xmlns:a14="http://schemas.microsoft.com/office/drawing/2010/main" val="0"/>
                        </a:ext>
                      </a:extLst>
                    </a:blip>
                    <a:stretch>
                      <a:fillRect/>
                    </a:stretch>
                  </pic:blipFill>
                  <pic:spPr>
                    <a:xfrm>
                      <a:off x="0" y="0"/>
                      <a:ext cx="3133725" cy="3508375"/>
                    </a:xfrm>
                    <a:prstGeom prst="rect">
                      <a:avLst/>
                    </a:prstGeom>
                  </pic:spPr>
                </pic:pic>
              </a:graphicData>
            </a:graphic>
          </wp:anchor>
        </w:drawing>
      </w:r>
      <w:r w:rsidR="00392221">
        <w:fldChar w:fldCharType="begin"/>
      </w:r>
      <w:r w:rsidR="00392221">
        <w:instrText xml:space="preserve"> REF _Ref235097646 \h </w:instrText>
      </w:r>
      <w:r w:rsidR="00392221">
        <w:fldChar w:fldCharType="separate"/>
      </w:r>
      <w:r w:rsidR="00392221">
        <w:t xml:space="preserve">Figure </w:t>
      </w:r>
      <w:r w:rsidR="00392221">
        <w:rPr>
          <w:noProof/>
        </w:rPr>
        <w:t>6</w:t>
      </w:r>
      <w:r w:rsidR="00392221">
        <w:fldChar w:fldCharType="end"/>
      </w:r>
      <w:r w:rsidR="00392221">
        <w:t xml:space="preserve"> </w:t>
      </w:r>
      <w:r w:rsidR="003862A4">
        <w:t>I</w:t>
      </w:r>
      <w:r w:rsidR="003862A4" w:rsidRPr="000333BE">
        <w:t>llustrates the proposed turbine arrangement within the gravity-fed inlet pipe. Wastewater flowing through the pipe causes the turbine blades to rotate, driving a generator mounted externally to produce electrical energy.</w:t>
      </w:r>
    </w:p>
    <w:p w14:paraId="56A788A8" w14:textId="35ED1010" w:rsidR="009B6014" w:rsidRDefault="009B6014" w:rsidP="00CD33F0">
      <w:pPr>
        <w:pStyle w:val="Heading3"/>
        <w:numPr>
          <w:ilvl w:val="2"/>
          <w:numId w:val="19"/>
        </w:numPr>
      </w:pPr>
      <w:bookmarkStart w:id="32" w:name="_Toc235113122"/>
      <w:r>
        <w:t>Power Generation Assessment</w:t>
      </w:r>
      <w:r w:rsidR="00A64630">
        <w:t xml:space="preserve"> - JW</w:t>
      </w:r>
      <w:bookmarkEnd w:id="32"/>
    </w:p>
    <w:p w14:paraId="74328618" w14:textId="796E853B" w:rsidR="009B6014" w:rsidRDefault="009A069A" w:rsidP="009B6014">
      <w:r w:rsidRPr="001E7530">
        <w:rPr>
          <w:noProof/>
        </w:rPr>
        <w:drawing>
          <wp:anchor distT="0" distB="0" distL="114300" distR="114300" simplePos="0" relativeHeight="251658243" behindDoc="1" locked="0" layoutInCell="1" allowOverlap="1" wp14:anchorId="42FEE6AF" wp14:editId="38A0C9A8">
            <wp:simplePos x="0" y="0"/>
            <wp:positionH relativeFrom="margin">
              <wp:align>right</wp:align>
            </wp:positionH>
            <wp:positionV relativeFrom="paragraph">
              <wp:posOffset>1501140</wp:posOffset>
            </wp:positionV>
            <wp:extent cx="5731510" cy="1237615"/>
            <wp:effectExtent l="0" t="0" r="2540" b="635"/>
            <wp:wrapTopAndBottom/>
            <wp:docPr id="2" name="Picture 2"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sheet with black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1237615"/>
                    </a:xfrm>
                    <a:prstGeom prst="rect">
                      <a:avLst/>
                    </a:prstGeom>
                  </pic:spPr>
                </pic:pic>
              </a:graphicData>
            </a:graphic>
          </wp:anchor>
        </w:drawing>
      </w:r>
      <w:r w:rsidR="009B6014">
        <w:t>The proposed pumping station has an inlet pipe diameter of 100 mm and receives wastewater through a gravity-fed system. Design data provided for the project indicates a normal flow rate of 10 litres per second and a storm flow rate of 30 litres per second. An available hydraulic head of 5 metres has been assumed. For calculation purposes, an overall turbine and generator efficiency of 60% has been used.</w:t>
      </w:r>
      <w:r w:rsidR="001E7530" w:rsidRPr="001E7530">
        <w:rPr>
          <w:noProof/>
        </w:rPr>
        <w:t xml:space="preserve"> </w:t>
      </w:r>
    </w:p>
    <w:p w14:paraId="0D7B55B9" w14:textId="0C28ED77" w:rsidR="008F0904" w:rsidRDefault="00770E76" w:rsidP="3A15697E">
      <w:r>
        <w:rPr>
          <w:noProof/>
        </w:rPr>
        <mc:AlternateContent>
          <mc:Choice Requires="wps">
            <w:drawing>
              <wp:anchor distT="0" distB="0" distL="114300" distR="114300" simplePos="0" relativeHeight="251658244" behindDoc="0" locked="0" layoutInCell="1" allowOverlap="1" wp14:anchorId="7F950D91" wp14:editId="746FE717">
                <wp:simplePos x="0" y="0"/>
                <wp:positionH relativeFrom="margin">
                  <wp:align>center</wp:align>
                </wp:positionH>
                <wp:positionV relativeFrom="paragraph">
                  <wp:posOffset>220345</wp:posOffset>
                </wp:positionV>
                <wp:extent cx="3524250" cy="190500"/>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3524250" cy="190500"/>
                        </a:xfrm>
                        <a:prstGeom prst="rect">
                          <a:avLst/>
                        </a:prstGeom>
                        <a:solidFill>
                          <a:prstClr val="white"/>
                        </a:solidFill>
                        <a:ln>
                          <a:noFill/>
                        </a:ln>
                      </wps:spPr>
                      <wps:txbx>
                        <w:txbxContent>
                          <w:p w14:paraId="4F797D2B" w14:textId="41FA5254" w:rsidR="009A069A" w:rsidRDefault="009A069A" w:rsidP="009A069A">
                            <w:pPr>
                              <w:pStyle w:val="Caption"/>
                            </w:pPr>
                            <w:r>
                              <w:t xml:space="preserve">Table </w:t>
                            </w:r>
                            <w:r w:rsidR="00972F78">
                              <w:fldChar w:fldCharType="begin"/>
                            </w:r>
                            <w:r w:rsidR="00972F78">
                              <w:instrText xml:space="preserve"> SEQ Table \* ARABIC </w:instrText>
                            </w:r>
                            <w:r w:rsidR="00972F78">
                              <w:fldChar w:fldCharType="separate"/>
                            </w:r>
                            <w:r w:rsidR="00972F78">
                              <w:rPr>
                                <w:noProof/>
                              </w:rPr>
                              <w:t>4</w:t>
                            </w:r>
                            <w:r w:rsidR="00972F78">
                              <w:rPr>
                                <w:noProof/>
                              </w:rPr>
                              <w:fldChar w:fldCharType="end"/>
                            </w:r>
                            <w:r>
                              <w:t xml:space="preserve">. </w:t>
                            </w:r>
                            <w:r w:rsidRPr="003A1A3E">
                              <w:t xml:space="preserve"> Assumed Hydraulic parameters used in turbine power calculations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50D91" id="Text Box 3" o:spid="_x0000_s1028" type="#_x0000_t202" style="position:absolute;margin-left:0;margin-top:17.35pt;width:277.5pt;height:1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" stroked="f">
                <v:textbox inset="0,0,0,0">
                  <w:txbxContent>
                    <w:p w14:paraId="4F797D2B" w14:textId="41FA5254" w:rsidR="009A069A" w:rsidRDefault="009A069A" w:rsidP="009A069A">
                      <w:pPr>
                        <w:pStyle w:val="Caption"/>
                      </w:pPr>
                      <w:r>
                        <w:t xml:space="preserve">Table </w:t>
                      </w:r>
                      <w:r w:rsidR="00972F78">
                        <w:fldChar w:fldCharType="begin"/>
                      </w:r>
                      <w:r w:rsidR="00972F78">
                        <w:instrText xml:space="preserve"> SEQ Table \* ARABIC </w:instrText>
                      </w:r>
                      <w:r w:rsidR="00972F78">
                        <w:fldChar w:fldCharType="separate"/>
                      </w:r>
                      <w:r w:rsidR="00972F78">
                        <w:rPr>
                          <w:noProof/>
                        </w:rPr>
                        <w:t>4</w:t>
                      </w:r>
                      <w:r w:rsidR="00972F78">
                        <w:rPr>
                          <w:noProof/>
                        </w:rPr>
                        <w:fldChar w:fldCharType="end"/>
                      </w:r>
                      <w:r>
                        <w:t xml:space="preserve">. </w:t>
                      </w:r>
                      <w:r w:rsidRPr="003A1A3E">
                        <w:t xml:space="preserve"> Assumed Hydraulic parameters used in turbine power calculations</w:t>
                      </w:r>
                    </w:p>
                  </w:txbxContent>
                </v:textbox>
                <w10:wrap type="topAndBottom" anchorx="margin"/>
              </v:shape>
            </w:pict>
          </mc:Fallback>
        </mc:AlternateContent>
      </w:r>
      <w:r w:rsidR="008F0904">
        <w:br w:type="page"/>
      </w:r>
    </w:p>
    <w:p w14:paraId="4CAFF747" w14:textId="05EE1720" w:rsidR="00467180" w:rsidRDefault="0017685E" w:rsidP="008F0904">
      <w:pPr>
        <w:pStyle w:val="ListParagraph"/>
      </w:pPr>
      <w:r>
        <w:rPr>
          <w:noProof/>
        </w:rPr>
        <mc:AlternateContent>
          <mc:Choice Requires="wps">
            <w:drawing>
              <wp:anchor distT="0" distB="0" distL="114300" distR="114300" simplePos="0" relativeHeight="251658252" behindDoc="1" locked="0" layoutInCell="1" allowOverlap="1" wp14:anchorId="0E174123" wp14:editId="44EBE1B0">
                <wp:simplePos x="0" y="0"/>
                <wp:positionH relativeFrom="margin">
                  <wp:posOffset>1695450</wp:posOffset>
                </wp:positionH>
                <wp:positionV relativeFrom="paragraph">
                  <wp:posOffset>5838825</wp:posOffset>
                </wp:positionV>
                <wp:extent cx="2305050" cy="285750"/>
                <wp:effectExtent l="0" t="0" r="0" b="0"/>
                <wp:wrapTight wrapText="bothSides">
                  <wp:wrapPolygon edited="0">
                    <wp:start x="0" y="0"/>
                    <wp:lineTo x="0" y="20160"/>
                    <wp:lineTo x="21421" y="20160"/>
                    <wp:lineTo x="21421"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305050" cy="285750"/>
                        </a:xfrm>
                        <a:prstGeom prst="rect">
                          <a:avLst/>
                        </a:prstGeom>
                        <a:solidFill>
                          <a:prstClr val="white"/>
                        </a:solidFill>
                        <a:ln>
                          <a:noFill/>
                        </a:ln>
                      </wps:spPr>
                      <wps:txbx>
                        <w:txbxContent>
                          <w:p w14:paraId="53AE1B3B" w14:textId="26F04D81" w:rsidR="00FE6B63" w:rsidRDefault="00FE6B63" w:rsidP="00FE6B63">
                            <w:pPr>
                              <w:pStyle w:val="Caption"/>
                            </w:pPr>
                            <w:bookmarkStart w:id="33" w:name="_Ref235097718"/>
                            <w:r>
                              <w:t xml:space="preserve">Figure </w:t>
                            </w:r>
                            <w:r w:rsidR="00465321">
                              <w:fldChar w:fldCharType="begin"/>
                            </w:r>
                            <w:r w:rsidR="00465321">
                              <w:instrText xml:space="preserve"> SEQ Figure \* ARABIC </w:instrText>
                            </w:r>
                            <w:r w:rsidR="00465321">
                              <w:fldChar w:fldCharType="separate"/>
                            </w:r>
                            <w:r w:rsidR="00124172">
                              <w:rPr>
                                <w:noProof/>
                              </w:rPr>
                              <w:t>7</w:t>
                            </w:r>
                            <w:r w:rsidR="00465321">
                              <w:rPr>
                                <w:noProof/>
                              </w:rPr>
                              <w:fldChar w:fldCharType="end"/>
                            </w:r>
                            <w:bookmarkEnd w:id="33"/>
                            <w:r>
                              <w:t>: Theoretical power output equation.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74123" id="Text Box 10" o:spid="_x0000_s1029" type="#_x0000_t202" style="position:absolute;left:0;text-align:left;margin-left:133.5pt;margin-top:459.75pt;width:181.5pt;height:22.5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" stroked="f">
                <v:textbox inset="0,0,0,0">
                  <w:txbxContent>
                    <w:p w14:paraId="53AE1B3B" w14:textId="26F04D81" w:rsidR="00FE6B63" w:rsidRDefault="00FE6B63" w:rsidP="00FE6B63">
                      <w:pPr>
                        <w:pStyle w:val="Caption"/>
                      </w:pPr>
                      <w:bookmarkStart w:id="34" w:name="_Ref235097718"/>
                      <w:r>
                        <w:t xml:space="preserve">Figure </w:t>
                      </w:r>
                      <w:r w:rsidR="00465321">
                        <w:fldChar w:fldCharType="begin"/>
                      </w:r>
                      <w:r w:rsidR="00465321">
                        <w:instrText xml:space="preserve"> SEQ Figure \* ARABIC </w:instrText>
                      </w:r>
                      <w:r w:rsidR="00465321">
                        <w:fldChar w:fldCharType="separate"/>
                      </w:r>
                      <w:r w:rsidR="00124172">
                        <w:rPr>
                          <w:noProof/>
                        </w:rPr>
                        <w:t>7</w:t>
                      </w:r>
                      <w:r w:rsidR="00465321">
                        <w:rPr>
                          <w:noProof/>
                        </w:rPr>
                        <w:fldChar w:fldCharType="end"/>
                      </w:r>
                      <w:bookmarkEnd w:id="34"/>
                      <w:r>
                        <w:t>: Theoretical power output equation.</w:t>
                      </w:r>
                    </w:p>
                  </w:txbxContent>
                </v:textbox>
                <w10:wrap type="tight" anchorx="margin"/>
              </v:shape>
            </w:pict>
          </mc:Fallback>
        </mc:AlternateContent>
      </w:r>
      <w:r w:rsidRPr="00FE6B63">
        <w:rPr>
          <w:noProof/>
        </w:rPr>
        <w:drawing>
          <wp:anchor distT="0" distB="0" distL="114300" distR="114300" simplePos="0" relativeHeight="251658253" behindDoc="1" locked="0" layoutInCell="1" allowOverlap="1" wp14:anchorId="16B540C5" wp14:editId="156F439F">
            <wp:simplePos x="0" y="0"/>
            <wp:positionH relativeFrom="margin">
              <wp:align>right</wp:align>
            </wp:positionH>
            <wp:positionV relativeFrom="paragraph">
              <wp:posOffset>0</wp:posOffset>
            </wp:positionV>
            <wp:extent cx="5808980" cy="5819775"/>
            <wp:effectExtent l="0" t="0" r="1270" b="9525"/>
            <wp:wrapTopAndBottom/>
            <wp:docPr id="8" name="Picture 8"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white sheet of paper with black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808980" cy="5819775"/>
                    </a:xfrm>
                    <a:prstGeom prst="rect">
                      <a:avLst/>
                    </a:prstGeom>
                  </pic:spPr>
                </pic:pic>
              </a:graphicData>
            </a:graphic>
            <wp14:sizeRelH relativeFrom="margin">
              <wp14:pctWidth>0</wp14:pctWidth>
            </wp14:sizeRelH>
            <wp14:sizeRelV relativeFrom="margin">
              <wp14:pctHeight>0</wp14:pctHeight>
            </wp14:sizeRelV>
          </wp:anchor>
        </w:drawing>
      </w:r>
    </w:p>
    <w:p w14:paraId="39557956" w14:textId="0BC45499" w:rsidR="008234F7" w:rsidRDefault="008234F7">
      <w:r>
        <w:br w:type="page"/>
      </w:r>
    </w:p>
    <w:p w14:paraId="28554D96" w14:textId="77777777" w:rsidR="0017685E" w:rsidRDefault="0017685E"/>
    <w:p w14:paraId="7A976023" w14:textId="77777777" w:rsidR="0017685E" w:rsidRDefault="0017685E"/>
    <w:p w14:paraId="3F5DBCB3" w14:textId="28780601" w:rsidR="00467180" w:rsidRDefault="0057603D">
      <w:r w:rsidRPr="003E25A4">
        <w:rPr>
          <w:rFonts w:ascii="Times New Roman" w:eastAsia="Times New Roman" w:hAnsi="Times New Roman" w:cs="Times New Roman"/>
          <w:noProof/>
          <w:sz w:val="24"/>
          <w:szCs w:val="24"/>
        </w:rPr>
        <w:drawing>
          <wp:anchor distT="0" distB="0" distL="114300" distR="114300" simplePos="0" relativeHeight="251658245" behindDoc="1" locked="0" layoutInCell="1" allowOverlap="1" wp14:anchorId="12672345" wp14:editId="3AEFB638">
            <wp:simplePos x="0" y="0"/>
            <wp:positionH relativeFrom="margin">
              <wp:align>center</wp:align>
            </wp:positionH>
            <wp:positionV relativeFrom="paragraph">
              <wp:posOffset>0</wp:posOffset>
            </wp:positionV>
            <wp:extent cx="3990975" cy="2382520"/>
            <wp:effectExtent l="0" t="0" r="9525" b="0"/>
            <wp:wrapTopAndBottom/>
            <wp:docPr id="1078687843" name="Picture 5"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687843" name="Picture 5" descr="A graph with blue squares&#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90975" cy="2382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768ADF" w14:textId="7EC9313B" w:rsidR="00467180" w:rsidRDefault="0057603D" w:rsidP="008F0904">
      <w:pPr>
        <w:pStyle w:val="ListParagraph"/>
      </w:pPr>
      <w:r>
        <w:rPr>
          <w:noProof/>
        </w:rPr>
        <mc:AlternateContent>
          <mc:Choice Requires="wps">
            <w:drawing>
              <wp:anchor distT="0" distB="0" distL="114300" distR="114300" simplePos="0" relativeHeight="251658246" behindDoc="1" locked="0" layoutInCell="1" allowOverlap="1" wp14:anchorId="2AA50F7F" wp14:editId="0772A277">
                <wp:simplePos x="0" y="0"/>
                <wp:positionH relativeFrom="margin">
                  <wp:align>center</wp:align>
                </wp:positionH>
                <wp:positionV relativeFrom="paragraph">
                  <wp:posOffset>5080</wp:posOffset>
                </wp:positionV>
                <wp:extent cx="3990975" cy="635"/>
                <wp:effectExtent l="0" t="0" r="9525" b="0"/>
                <wp:wrapTight wrapText="bothSides">
                  <wp:wrapPolygon edited="0">
                    <wp:start x="0" y="0"/>
                    <wp:lineTo x="0" y="20057"/>
                    <wp:lineTo x="21548" y="20057"/>
                    <wp:lineTo x="21548"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990975" cy="635"/>
                        </a:xfrm>
                        <a:prstGeom prst="rect">
                          <a:avLst/>
                        </a:prstGeom>
                        <a:solidFill>
                          <a:prstClr val="white"/>
                        </a:solidFill>
                        <a:ln>
                          <a:noFill/>
                        </a:ln>
                      </wps:spPr>
                      <wps:txbx>
                        <w:txbxContent>
                          <w:p w14:paraId="36B33665" w14:textId="43F395B1" w:rsidR="00895F46" w:rsidRDefault="00895F46" w:rsidP="00895F46">
                            <w:pPr>
                              <w:pStyle w:val="Caption"/>
                            </w:pPr>
                            <w:bookmarkStart w:id="35" w:name="_Ref235097744"/>
                            <w:r>
                              <w:t xml:space="preserve">Figure </w:t>
                            </w:r>
                            <w:r w:rsidR="00465321">
                              <w:fldChar w:fldCharType="begin"/>
                            </w:r>
                            <w:r w:rsidR="00465321">
                              <w:instrText xml:space="preserve"> SEQ Figure \* ARABIC </w:instrText>
                            </w:r>
                            <w:r w:rsidR="00465321">
                              <w:fldChar w:fldCharType="separate"/>
                            </w:r>
                            <w:r w:rsidR="00124172">
                              <w:rPr>
                                <w:noProof/>
                              </w:rPr>
                              <w:t>8</w:t>
                            </w:r>
                            <w:r w:rsidR="00465321">
                              <w:rPr>
                                <w:noProof/>
                              </w:rPr>
                              <w:fldChar w:fldCharType="end"/>
                            </w:r>
                            <w:bookmarkEnd w:id="35"/>
                            <w:r w:rsidRPr="0012324F">
                              <w:t>: Estimated turbine power output under normal and storm flow conditions.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A50F7F" id="Text Box 4" o:spid="_x0000_s1030" type="#_x0000_t202" style="position:absolute;left:0;text-align:left;margin-left:0;margin-top:.4pt;width:314.25pt;height:.05pt;z-index:-25165823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" stroked="f">
                <v:textbox style="mso-fit-shape-to-text:t" inset="0,0,0,0">
                  <w:txbxContent>
                    <w:p w14:paraId="36B33665" w14:textId="43F395B1" w:rsidR="00895F46" w:rsidRDefault="00895F46" w:rsidP="00895F46">
                      <w:pPr>
                        <w:pStyle w:val="Caption"/>
                      </w:pPr>
                      <w:bookmarkStart w:id="36" w:name="_Ref235097744"/>
                      <w:r>
                        <w:t xml:space="preserve">Figure </w:t>
                      </w:r>
                      <w:r w:rsidR="00465321">
                        <w:fldChar w:fldCharType="begin"/>
                      </w:r>
                      <w:r w:rsidR="00465321">
                        <w:instrText xml:space="preserve"> SEQ Figure \* ARABIC </w:instrText>
                      </w:r>
                      <w:r w:rsidR="00465321">
                        <w:fldChar w:fldCharType="separate"/>
                      </w:r>
                      <w:r w:rsidR="00124172">
                        <w:rPr>
                          <w:noProof/>
                        </w:rPr>
                        <w:t>8</w:t>
                      </w:r>
                      <w:r w:rsidR="00465321">
                        <w:rPr>
                          <w:noProof/>
                        </w:rPr>
                        <w:fldChar w:fldCharType="end"/>
                      </w:r>
                      <w:bookmarkEnd w:id="36"/>
                      <w:r w:rsidRPr="0012324F">
                        <w:t>: Estimated turbine power output under normal and storm flow conditions.</w:t>
                      </w:r>
                    </w:p>
                  </w:txbxContent>
                </v:textbox>
                <w10:wrap type="tight" anchorx="margin"/>
              </v:shape>
            </w:pict>
          </mc:Fallback>
        </mc:AlternateContent>
      </w:r>
    </w:p>
    <w:p w14:paraId="53CF76C9" w14:textId="5C224DFB" w:rsidR="0057603D" w:rsidRDefault="009122EE" w:rsidP="0057603D">
      <w:r>
        <w:fldChar w:fldCharType="begin"/>
      </w:r>
      <w:r>
        <w:instrText xml:space="preserve"> REF _Ref235097718 \h </w:instrText>
      </w:r>
      <w:r>
        <w:fldChar w:fldCharType="separate"/>
      </w:r>
      <w:r>
        <w:t xml:space="preserve">Figure </w:t>
      </w:r>
      <w:r>
        <w:rPr>
          <w:noProof/>
        </w:rPr>
        <w:t>7</w:t>
      </w:r>
      <w:r>
        <w:fldChar w:fldCharType="end"/>
      </w:r>
      <w:r>
        <w:t xml:space="preserve"> </w:t>
      </w:r>
      <w:r w:rsidR="0057603D" w:rsidRPr="008970CE">
        <w:t>demonstrates the increase in electrical power generation during storm flow conditions due to the greater wastewater flow rate available to the turbine.</w:t>
      </w:r>
    </w:p>
    <w:p w14:paraId="590CE8C4" w14:textId="77777777" w:rsidR="0057603D" w:rsidRDefault="0057603D" w:rsidP="0057603D"/>
    <w:p w14:paraId="5F4A88AF" w14:textId="77777777" w:rsidR="0057603D" w:rsidRDefault="0057603D" w:rsidP="0057603D">
      <w:r>
        <w:t>Although these outputs are relatively small compared to the power required by the pumps themselves, they represent energy that would otherwise be lost. The recovered electricity can therefore contribute towards reducing overall energy consumption and improving station efficiency.</w:t>
      </w:r>
    </w:p>
    <w:p w14:paraId="456B98D6" w14:textId="2C69A7E8" w:rsidR="00467180" w:rsidRDefault="00467180" w:rsidP="00A41B63">
      <w:r>
        <w:br w:type="page"/>
      </w:r>
    </w:p>
    <w:p w14:paraId="5A9DB935" w14:textId="3B3F597A" w:rsidR="0080212B" w:rsidRDefault="00EE3590" w:rsidP="00CD33F0">
      <w:pPr>
        <w:pStyle w:val="Heading3"/>
        <w:numPr>
          <w:ilvl w:val="2"/>
          <w:numId w:val="19"/>
        </w:numPr>
      </w:pPr>
      <w:bookmarkStart w:id="37" w:name="_Toc235113123"/>
      <w:r>
        <w:t>Annu</w:t>
      </w:r>
      <w:r w:rsidR="00A50150">
        <w:t xml:space="preserve">al </w:t>
      </w:r>
      <w:r w:rsidR="002A04E0">
        <w:t xml:space="preserve">Turbine </w:t>
      </w:r>
      <w:r w:rsidR="00A50150">
        <w:t xml:space="preserve">Energy Production </w:t>
      </w:r>
      <w:r w:rsidR="002A04E0">
        <w:t xml:space="preserve">– </w:t>
      </w:r>
      <w:r w:rsidR="00A50150">
        <w:t>JW</w:t>
      </w:r>
      <w:bookmarkEnd w:id="37"/>
    </w:p>
    <w:p w14:paraId="4160B91B" w14:textId="7D7428EB" w:rsidR="001F4B47" w:rsidRDefault="001F4B47" w:rsidP="0080212B">
      <w:r w:rsidRPr="001F4B47">
        <w:t>To estimate annual energy generation, a sensitivity analysis was performed. As site-specific operational data w</w:t>
      </w:r>
      <w:r w:rsidR="008612D4">
        <w:t>as</w:t>
      </w:r>
      <w:r w:rsidRPr="001F4B47">
        <w:t xml:space="preserve"> not available, it was assumed that storm flow conditions occur for approximately 5% of the year, with normal flow conditions occurring for the remaining 95%. These assumptions were used to estimate annual energy production for the proposed turbine system.</w:t>
      </w:r>
    </w:p>
    <w:p w14:paraId="680EBF92" w14:textId="75CFD664" w:rsidR="0080212B" w:rsidRDefault="0080212B" w:rsidP="0080212B">
      <w:r>
        <w:t>Normal operation:</w:t>
      </w:r>
    </w:p>
    <w:p w14:paraId="18D822AD" w14:textId="77777777" w:rsidR="0080212B" w:rsidRDefault="0080212B" w:rsidP="0080212B">
      <w:r>
        <w:t>0.294 kW × 8,322 hours = 2,447 kWh/year</w:t>
      </w:r>
    </w:p>
    <w:p w14:paraId="36B70A22" w14:textId="77777777" w:rsidR="0080212B" w:rsidRDefault="0080212B" w:rsidP="0080212B">
      <w:r>
        <w:t>Storm operation:</w:t>
      </w:r>
    </w:p>
    <w:p w14:paraId="270C988A" w14:textId="77777777" w:rsidR="0080212B" w:rsidRDefault="0080212B" w:rsidP="0080212B">
      <w:r>
        <w:t>0.883 kW × 438 hours = 387 kWh/year</w:t>
      </w:r>
    </w:p>
    <w:p w14:paraId="2944A5F9" w14:textId="77777777" w:rsidR="0080212B" w:rsidRDefault="0080212B" w:rsidP="0080212B">
      <w:r>
        <w:t>Total annual energy generation:</w:t>
      </w:r>
    </w:p>
    <w:p w14:paraId="3B9B1178" w14:textId="09519C54" w:rsidR="6032A0D7" w:rsidRDefault="0080212B">
      <w:r>
        <w:t>2,447 + 387 = 2,834 kWh/year</w:t>
      </w:r>
    </w:p>
    <w:p w14:paraId="0D34ADA5" w14:textId="088FBA74" w:rsidR="6032A0D7" w:rsidRDefault="6032A0D7"/>
    <w:p w14:paraId="1CDF9452" w14:textId="17153480" w:rsidR="0080212B" w:rsidRDefault="00184384" w:rsidP="0080212B">
      <w:r>
        <w:rPr>
          <w:noProof/>
        </w:rPr>
        <mc:AlternateContent>
          <mc:Choice Requires="wps">
            <w:drawing>
              <wp:anchor distT="0" distB="0" distL="114300" distR="114300" simplePos="0" relativeHeight="251658248" behindDoc="0" locked="0" layoutInCell="1" allowOverlap="1" wp14:anchorId="4F649E53" wp14:editId="7EF378A4">
                <wp:simplePos x="0" y="0"/>
                <wp:positionH relativeFrom="margin">
                  <wp:align>center</wp:align>
                </wp:positionH>
                <wp:positionV relativeFrom="paragraph">
                  <wp:posOffset>3137535</wp:posOffset>
                </wp:positionV>
                <wp:extent cx="459105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4591050" cy="635"/>
                        </a:xfrm>
                        <a:prstGeom prst="rect">
                          <a:avLst/>
                        </a:prstGeom>
                        <a:solidFill>
                          <a:prstClr val="white"/>
                        </a:solidFill>
                        <a:ln>
                          <a:noFill/>
                        </a:ln>
                      </wps:spPr>
                      <wps:txbx>
                        <w:txbxContent>
                          <w:p w14:paraId="48E65049" w14:textId="2C35F99A" w:rsidR="00184384" w:rsidRPr="00383B6C" w:rsidRDefault="00184384" w:rsidP="00184384">
                            <w:pPr>
                              <w:pStyle w:val="Caption"/>
                              <w:rPr>
                                <w:rFonts w:ascii="Times New Roman" w:eastAsia="Times New Roman" w:hAnsi="Times New Roman" w:cs="Times New Roman"/>
                                <w:noProof/>
                                <w:lang w:eastAsia="en-GB"/>
                              </w:rPr>
                            </w:pPr>
                            <w:r>
                              <w:t xml:space="preserve">Figure </w:t>
                            </w:r>
                            <w:r w:rsidR="00465321">
                              <w:fldChar w:fldCharType="begin"/>
                            </w:r>
                            <w:r w:rsidR="00465321">
                              <w:instrText xml:space="preserve"> SEQ Figure \* ARABIC </w:instrText>
                            </w:r>
                            <w:r w:rsidR="00465321">
                              <w:fldChar w:fldCharType="separate"/>
                            </w:r>
                            <w:r w:rsidR="00124172">
                              <w:rPr>
                                <w:noProof/>
                              </w:rPr>
                              <w:t>9</w:t>
                            </w:r>
                            <w:r w:rsidR="00465321">
                              <w:rPr>
                                <w:noProof/>
                              </w:rPr>
                              <w:fldChar w:fldCharType="end"/>
                            </w:r>
                            <w:r w:rsidRPr="00FE4241">
                              <w:t>. Contribution of normal and storm flow conditions to the total annual energy generation of the proposed turbine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649E53" id="Text Box 5" o:spid="_x0000_s1031" type="#_x0000_t202" style="position:absolute;margin-left:0;margin-top:247.05pt;width:361.5pt;height:.05pt;z-index:2516582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" stroked="f">
                <v:textbox style="mso-fit-shape-to-text:t" inset="0,0,0,0">
                  <w:txbxContent>
                    <w:p w14:paraId="48E65049" w14:textId="2C35F99A" w:rsidR="00184384" w:rsidRPr="00383B6C" w:rsidRDefault="00184384" w:rsidP="00184384">
                      <w:pPr>
                        <w:pStyle w:val="Caption"/>
                        <w:rPr>
                          <w:rFonts w:ascii="Times New Roman" w:eastAsia="Times New Roman" w:hAnsi="Times New Roman" w:cs="Times New Roman"/>
                          <w:noProof/>
                          <w:lang w:eastAsia="en-GB"/>
                        </w:rPr>
                      </w:pPr>
                      <w:r>
                        <w:t xml:space="preserve">Figure </w:t>
                      </w:r>
                      <w:r w:rsidR="00465321">
                        <w:fldChar w:fldCharType="begin"/>
                      </w:r>
                      <w:r w:rsidR="00465321">
                        <w:instrText xml:space="preserve"> SEQ Figure \* ARABIC </w:instrText>
                      </w:r>
                      <w:r w:rsidR="00465321">
                        <w:fldChar w:fldCharType="separate"/>
                      </w:r>
                      <w:r w:rsidR="00124172">
                        <w:rPr>
                          <w:noProof/>
                        </w:rPr>
                        <w:t>9</w:t>
                      </w:r>
                      <w:r w:rsidR="00465321">
                        <w:rPr>
                          <w:noProof/>
                        </w:rPr>
                        <w:fldChar w:fldCharType="end"/>
                      </w:r>
                      <w:r w:rsidRPr="00FE4241">
                        <w:t>. Contribution of normal and storm flow conditions to the total annual energy generation of the proposed turbine system.</w:t>
                      </w:r>
                    </w:p>
                  </w:txbxContent>
                </v:textbox>
                <w10:wrap type="topAndBottom" anchorx="margin"/>
              </v:shape>
            </w:pict>
          </mc:Fallback>
        </mc:AlternateContent>
      </w:r>
      <w:r w:rsidRPr="0056057F">
        <w:rPr>
          <w:rFonts w:ascii="Times New Roman" w:eastAsia="Times New Roman" w:hAnsi="Times New Roman" w:cs="Times New Roman"/>
          <w:noProof/>
          <w:lang w:eastAsia="en-GB"/>
        </w:rPr>
        <w:drawing>
          <wp:anchor distT="0" distB="0" distL="114300" distR="114300" simplePos="0" relativeHeight="251658247" behindDoc="1" locked="0" layoutInCell="1" allowOverlap="1" wp14:anchorId="3A8C43E6" wp14:editId="68B10D12">
            <wp:simplePos x="0" y="0"/>
            <wp:positionH relativeFrom="margin">
              <wp:align>center</wp:align>
            </wp:positionH>
            <wp:positionV relativeFrom="paragraph">
              <wp:posOffset>746760</wp:posOffset>
            </wp:positionV>
            <wp:extent cx="3857625" cy="2320925"/>
            <wp:effectExtent l="0" t="0" r="9525" b="3175"/>
            <wp:wrapTopAndBottom/>
            <wp:docPr id="6" name="Picture 3"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blue and orange pie char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57625" cy="2320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2F65" w:rsidRPr="00482F65">
        <w:t>This level of generation is broadly equivalent to the annual electricity consumption of an average UK household. According to Ofgem's Typical Domestic Consumption Values, an average UK household uses approximately 2,500 kWh of electricity per year</w:t>
      </w:r>
      <w:sdt>
        <w:sdtPr>
          <w:id w:val="-1555228332"/>
          <w:citation/>
        </w:sdtPr>
        <w:sdtContent>
          <w:r w:rsidR="00482F65">
            <w:fldChar w:fldCharType="begin"/>
          </w:r>
          <w:r w:rsidR="00482F65">
            <w:instrText xml:space="preserve"> CITATION OVO26 \l 2057 </w:instrText>
          </w:r>
          <w:r w:rsidR="00482F65">
            <w:fldChar w:fldCharType="separate"/>
          </w:r>
          <w:r w:rsidR="004C3304">
            <w:rPr>
              <w:noProof/>
            </w:rPr>
            <w:t xml:space="preserve"> </w:t>
          </w:r>
          <w:r w:rsidR="004C3304" w:rsidRPr="004C3304">
            <w:rPr>
              <w:noProof/>
            </w:rPr>
            <w:t>[26]</w:t>
          </w:r>
          <w:r w:rsidR="00482F65">
            <w:fldChar w:fldCharType="end"/>
          </w:r>
        </w:sdtContent>
      </w:sdt>
      <w:r w:rsidR="00482F65" w:rsidRPr="00482F65">
        <w:t>, meaning the proposed turbine could generate around 113% of this annual demand.</w:t>
      </w:r>
    </w:p>
    <w:p w14:paraId="7BFC64FD" w14:textId="77777777" w:rsidR="0080212B" w:rsidRDefault="0080212B" w:rsidP="0080212B"/>
    <w:p w14:paraId="3931FAC7" w14:textId="210C250A" w:rsidR="00940652" w:rsidRDefault="009122EE" w:rsidP="00940652">
      <w:r>
        <w:fldChar w:fldCharType="begin"/>
      </w:r>
      <w:r>
        <w:instrText xml:space="preserve"> REF _Ref235097744 \h </w:instrText>
      </w:r>
      <w:r>
        <w:fldChar w:fldCharType="separate"/>
      </w:r>
      <w:r>
        <w:t xml:space="preserve">Figure </w:t>
      </w:r>
      <w:r>
        <w:rPr>
          <w:noProof/>
        </w:rPr>
        <w:t>8</w:t>
      </w:r>
      <w:r>
        <w:fldChar w:fldCharType="end"/>
      </w:r>
      <w:r>
        <w:t xml:space="preserve"> </w:t>
      </w:r>
      <w:r w:rsidR="00940652" w:rsidRPr="0056057F">
        <w:t xml:space="preserve">shows that </w:t>
      </w:r>
      <w:r w:rsidR="00E37AAB" w:rsidRPr="0056057F">
        <w:t>most of the</w:t>
      </w:r>
      <w:r w:rsidR="00940652" w:rsidRPr="0056057F">
        <w:t xml:space="preserve"> annual energy generation is achieved during normal operating conditions, while storm flow events provide an additional contribution during periods of increased wastewater flow.</w:t>
      </w:r>
      <w:r w:rsidR="00940652">
        <w:t xml:space="preserve"> </w:t>
      </w:r>
    </w:p>
    <w:p w14:paraId="257C1248" w14:textId="215FE545" w:rsidR="00940652" w:rsidRDefault="00940652">
      <w:r>
        <w:br w:type="page"/>
      </w:r>
    </w:p>
    <w:p w14:paraId="76EB3BD7" w14:textId="23CB0151" w:rsidR="0080212B" w:rsidRDefault="00940652" w:rsidP="00CD33F0">
      <w:pPr>
        <w:pStyle w:val="Heading3"/>
        <w:numPr>
          <w:ilvl w:val="2"/>
          <w:numId w:val="19"/>
        </w:numPr>
      </w:pPr>
      <w:bookmarkStart w:id="38" w:name="_Toc235113124"/>
      <w:r>
        <w:t>Financial Assessment</w:t>
      </w:r>
      <w:r w:rsidR="003C1D6A">
        <w:t xml:space="preserve"> - JW</w:t>
      </w:r>
      <w:bookmarkEnd w:id="38"/>
    </w:p>
    <w:p w14:paraId="544B6BD8" w14:textId="7241703F" w:rsidR="00EE2FB0" w:rsidRDefault="00EE2FB0" w:rsidP="00EE2FB0">
      <w:r>
        <w:t>Assuming an average electricity cost of £0.</w:t>
      </w:r>
      <w:r w:rsidR="00EB75F7">
        <w:t>2769</w:t>
      </w:r>
      <w:r>
        <w:t xml:space="preserve"> per kWh</w:t>
      </w:r>
      <w:sdt>
        <w:sdtPr>
          <w:id w:val="-595782625"/>
          <w:citation/>
        </w:sdtPr>
        <w:sdtContent>
          <w:r w:rsidR="006C64D4">
            <w:fldChar w:fldCharType="begin"/>
          </w:r>
          <w:r w:rsidR="006C64D4">
            <w:instrText xml:space="preserve"> CITATION Dir26 \l 2057 </w:instrText>
          </w:r>
          <w:r w:rsidR="006C64D4">
            <w:fldChar w:fldCharType="separate"/>
          </w:r>
          <w:r w:rsidR="004C3304">
            <w:rPr>
              <w:noProof/>
            </w:rPr>
            <w:t xml:space="preserve"> </w:t>
          </w:r>
          <w:r w:rsidR="004C3304" w:rsidRPr="004C3304">
            <w:rPr>
              <w:noProof/>
            </w:rPr>
            <w:t>[22]</w:t>
          </w:r>
          <w:r w:rsidR="006C64D4">
            <w:fldChar w:fldCharType="end"/>
          </w:r>
        </w:sdtContent>
      </w:sdt>
      <w:r>
        <w:t xml:space="preserve">, </w:t>
      </w:r>
      <w:r w:rsidR="00B32449">
        <w:t>The</w:t>
      </w:r>
      <w:r>
        <w:t xml:space="preserve"> annual value of the generated electricity can be estimated as:</w:t>
      </w:r>
    </w:p>
    <w:p w14:paraId="6C752521" w14:textId="5FF1C643" w:rsidR="00EE2FB0" w:rsidRDefault="00EE2FB0" w:rsidP="00EE2FB0">
      <w:r>
        <w:t>2,834 × £0.2</w:t>
      </w:r>
      <w:r w:rsidR="00263AC7">
        <w:t>769</w:t>
      </w:r>
      <w:r>
        <w:t xml:space="preserve"> = £</w:t>
      </w:r>
      <w:r w:rsidR="0062269F">
        <w:t>7</w:t>
      </w:r>
      <w:r w:rsidR="00E73C59">
        <w:t>84.73</w:t>
      </w:r>
      <w:r>
        <w:t xml:space="preserve"> per year</w:t>
      </w:r>
    </w:p>
    <w:p w14:paraId="651E5B79" w14:textId="14C48414" w:rsidR="00EE2FB0" w:rsidRDefault="00EE2FB0" w:rsidP="00EE2FB0">
      <w:r>
        <w:t>Therefore, the turbine could provide annual electricity savings of approximately £7</w:t>
      </w:r>
      <w:r w:rsidR="00E76CA9">
        <w:t>85</w:t>
      </w:r>
      <w:r>
        <w:t>.</w:t>
      </w:r>
    </w:p>
    <w:p w14:paraId="58A80DCB" w14:textId="3DD02B55" w:rsidR="00EE2FB0" w:rsidRDefault="00EE2FB0" w:rsidP="00EE2FB0">
      <w:r>
        <w:t>Assuming an installed system cost between £3,000 and £5,000</w:t>
      </w:r>
      <w:sdt>
        <w:sdtPr>
          <w:id w:val="-292056407"/>
          <w:citation/>
        </w:sdtPr>
        <w:sdtContent>
          <w:r w:rsidR="0020413D">
            <w:fldChar w:fldCharType="begin"/>
          </w:r>
          <w:r w:rsidR="0020413D">
            <w:instrText xml:space="preserve"> CITATION Cen26 \l 2057 </w:instrText>
          </w:r>
          <w:r w:rsidR="0020413D">
            <w:fldChar w:fldCharType="separate"/>
          </w:r>
          <w:r w:rsidR="004C3304">
            <w:rPr>
              <w:noProof/>
            </w:rPr>
            <w:t xml:space="preserve"> </w:t>
          </w:r>
          <w:r w:rsidR="004C3304" w:rsidRPr="004C3304">
            <w:rPr>
              <w:noProof/>
            </w:rPr>
            <w:t>[27]</w:t>
          </w:r>
          <w:r w:rsidR="0020413D">
            <w:fldChar w:fldCharType="end"/>
          </w:r>
        </w:sdtContent>
      </w:sdt>
      <w:sdt>
        <w:sdtPr>
          <w:id w:val="-460268941"/>
          <w:citation/>
        </w:sdtPr>
        <w:sdtContent>
          <w:r w:rsidR="00024843">
            <w:fldChar w:fldCharType="begin"/>
          </w:r>
          <w:r w:rsidR="00024843">
            <w:instrText xml:space="preserve"> CITATION Chr16 \l 2057 </w:instrText>
          </w:r>
          <w:r w:rsidR="00024843">
            <w:fldChar w:fldCharType="separate"/>
          </w:r>
          <w:r w:rsidR="004C3304">
            <w:rPr>
              <w:noProof/>
            </w:rPr>
            <w:t xml:space="preserve"> </w:t>
          </w:r>
          <w:r w:rsidR="004C3304" w:rsidRPr="004C3304">
            <w:rPr>
              <w:noProof/>
            </w:rPr>
            <w:t>[28]</w:t>
          </w:r>
          <w:r w:rsidR="00024843">
            <w:fldChar w:fldCharType="end"/>
          </w:r>
        </w:sdtContent>
      </w:sdt>
      <w:r w:rsidR="00024843">
        <w:t>,</w:t>
      </w:r>
      <w:r>
        <w:t xml:space="preserve"> </w:t>
      </w:r>
      <w:r w:rsidR="00B32449">
        <w:t>The</w:t>
      </w:r>
      <w:r>
        <w:t xml:space="preserve"> simple payback period would be between 4 and 8 years. Given that wastewater infrastructure is typically designed for long operational lifespans, this payback period may be considered acceptable, particularly when combined with the environmental benefits provided by the system.</w:t>
      </w:r>
    </w:p>
    <w:p w14:paraId="149EB499" w14:textId="6100F20E" w:rsidR="00EE2FB0" w:rsidRDefault="00EE2FB0" w:rsidP="00EE2FB0"/>
    <w:p w14:paraId="0B3EDC8A" w14:textId="58984CCB" w:rsidR="007B1C22" w:rsidRPr="00D65C2D" w:rsidRDefault="00F00977" w:rsidP="007B1C22">
      <w:r>
        <w:fldChar w:fldCharType="begin"/>
      </w:r>
      <w:r>
        <w:instrText xml:space="preserve"> REF _Ref235097814 \h </w:instrText>
      </w:r>
      <w:r>
        <w:fldChar w:fldCharType="separate"/>
      </w:r>
      <w:r>
        <w:t xml:space="preserve">Figure </w:t>
      </w:r>
      <w:r>
        <w:rPr>
          <w:noProof/>
        </w:rPr>
        <w:t>10</w:t>
      </w:r>
      <w:r>
        <w:fldChar w:fldCharType="end"/>
      </w:r>
      <w:r>
        <w:t xml:space="preserve"> </w:t>
      </w:r>
      <w:r w:rsidR="007B1C22" w:rsidRPr="00D65C2D">
        <w:t>illustrates the relationship between installation cost and simple payback period, showing that higher installation costs result in longer investment recovery times.</w:t>
      </w:r>
    </w:p>
    <w:p w14:paraId="4D45C149" w14:textId="147AAF5A" w:rsidR="00C03BC8" w:rsidRDefault="00BA5A9B" w:rsidP="00940652">
      <w:r w:rsidRPr="00792FAF">
        <w:rPr>
          <w:noProof/>
        </w:rPr>
        <w:drawing>
          <wp:anchor distT="0" distB="0" distL="114300" distR="114300" simplePos="0" relativeHeight="251658249" behindDoc="0" locked="0" layoutInCell="1" allowOverlap="1" wp14:anchorId="63E86385" wp14:editId="41A5C6D8">
            <wp:simplePos x="0" y="0"/>
            <wp:positionH relativeFrom="margin">
              <wp:align>center</wp:align>
            </wp:positionH>
            <wp:positionV relativeFrom="paragraph">
              <wp:posOffset>287020</wp:posOffset>
            </wp:positionV>
            <wp:extent cx="4638040" cy="2790993"/>
            <wp:effectExtent l="0" t="0" r="0" b="9525"/>
            <wp:wrapTopAndBottom/>
            <wp:docPr id="9" name="Picture 9" descr="A graph of a cost per mon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of a cost per month&#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4638040" cy="2790993"/>
                    </a:xfrm>
                    <a:prstGeom prst="rect">
                      <a:avLst/>
                    </a:prstGeom>
                  </pic:spPr>
                </pic:pic>
              </a:graphicData>
            </a:graphic>
          </wp:anchor>
        </w:drawing>
      </w:r>
    </w:p>
    <w:p w14:paraId="371C15C8" w14:textId="089342EA" w:rsidR="00792FAF" w:rsidRDefault="00792FAF" w:rsidP="00E96829">
      <w:pPr>
        <w:pStyle w:val="Heading3"/>
        <w:numPr>
          <w:ilvl w:val="0"/>
          <w:numId w:val="0"/>
        </w:numPr>
      </w:pPr>
    </w:p>
    <w:p w14:paraId="4B7C7405" w14:textId="7B6B3647" w:rsidR="00792FAF" w:rsidRDefault="00792FAF" w:rsidP="00B12B50">
      <w:pPr>
        <w:pStyle w:val="Caption"/>
        <w:jc w:val="center"/>
      </w:pPr>
      <w:bookmarkStart w:id="39" w:name="_Ref235097814"/>
      <w:r>
        <w:t xml:space="preserve">Figure </w:t>
      </w:r>
      <w:r w:rsidR="00465321">
        <w:fldChar w:fldCharType="begin"/>
      </w:r>
      <w:r w:rsidR="00465321">
        <w:instrText xml:space="preserve"> SEQ Figure \* ARABIC </w:instrText>
      </w:r>
      <w:r w:rsidR="00465321">
        <w:fldChar w:fldCharType="separate"/>
      </w:r>
      <w:r w:rsidR="00124172">
        <w:rPr>
          <w:noProof/>
        </w:rPr>
        <w:t>10</w:t>
      </w:r>
      <w:r w:rsidR="00465321">
        <w:rPr>
          <w:noProof/>
        </w:rPr>
        <w:fldChar w:fldCharType="end"/>
      </w:r>
      <w:bookmarkEnd w:id="39"/>
      <w:r w:rsidRPr="004673FC">
        <w:t>. Estimated payback period for the proposed turbine system at various installation costs.</w:t>
      </w:r>
    </w:p>
    <w:p w14:paraId="2A058B85" w14:textId="422596EF" w:rsidR="008F0904" w:rsidRDefault="00467180" w:rsidP="00BA5A9B">
      <w:pPr>
        <w:pStyle w:val="Heading3"/>
        <w:numPr>
          <w:ilvl w:val="0"/>
          <w:numId w:val="0"/>
        </w:numPr>
      </w:pPr>
      <w:r>
        <w:br w:type="page"/>
      </w:r>
    </w:p>
    <w:p w14:paraId="15AE3E41" w14:textId="528D1A15" w:rsidR="008F0904" w:rsidRDefault="008F0904" w:rsidP="00CD33F0">
      <w:pPr>
        <w:pStyle w:val="Heading2"/>
        <w:numPr>
          <w:ilvl w:val="1"/>
          <w:numId w:val="19"/>
        </w:numPr>
      </w:pPr>
      <w:bookmarkStart w:id="40" w:name="_Toc235113125"/>
      <w:r>
        <w:t>Control Method</w:t>
      </w:r>
      <w:r w:rsidR="0093748E">
        <w:t xml:space="preserve"> </w:t>
      </w:r>
      <w:r w:rsidR="00653283">
        <w:t>&amp; Wastewater Pump</w:t>
      </w:r>
      <w:r w:rsidR="0093748E">
        <w:t xml:space="preserve"> </w:t>
      </w:r>
      <w:r w:rsidR="00BC7B04">
        <w:t>–</w:t>
      </w:r>
      <w:r w:rsidR="0093748E">
        <w:t xml:space="preserve"> TM</w:t>
      </w:r>
      <w:bookmarkEnd w:id="40"/>
    </w:p>
    <w:p w14:paraId="513B1FC5" w14:textId="2E138A22" w:rsidR="00BC7B04" w:rsidRPr="00BC7B04" w:rsidRDefault="00BF1A33" w:rsidP="00BF1A33">
      <w:pPr>
        <w:pStyle w:val="Heading3"/>
        <w:numPr>
          <w:ilvl w:val="0"/>
          <w:numId w:val="0"/>
        </w:numPr>
      </w:pPr>
      <w:bookmarkStart w:id="41" w:name="_Toc235113126"/>
      <w:r w:rsidRPr="00BF1A33">
        <w:t>4.3.1</w:t>
      </w:r>
      <w:r>
        <w:t xml:space="preserve">  </w:t>
      </w:r>
      <w:r w:rsidR="00BC7B04">
        <w:t>Pump Motor Calculation</w:t>
      </w:r>
      <w:r w:rsidR="00C70F8A">
        <w:t xml:space="preserve"> - TM</w:t>
      </w:r>
      <w:bookmarkEnd w:id="41"/>
    </w:p>
    <w:p w14:paraId="64E63BFB" w14:textId="0FAB1C39" w:rsidR="00DB301E" w:rsidRDefault="0002416B" w:rsidP="008F0904">
      <w:r>
        <w:t>The</w:t>
      </w:r>
      <w:r w:rsidR="003771A1">
        <w:t xml:space="preserve"> measurements </w:t>
      </w:r>
      <w:r w:rsidR="00334318">
        <w:t xml:space="preserve">used to calculate the size of the </w:t>
      </w:r>
      <w:r w:rsidR="00EA5CF6">
        <w:t>pump needed for the pumping station</w:t>
      </w:r>
      <w:r w:rsidR="00DB301E">
        <w:t xml:space="preserve"> this was used in the following calculations</w:t>
      </w:r>
      <w:r w:rsidR="004161E4">
        <w:t xml:space="preserve"> in </w:t>
      </w:r>
      <w:r w:rsidR="00051FA2">
        <w:fldChar w:fldCharType="begin"/>
      </w:r>
      <w:r w:rsidR="00051FA2">
        <w:instrText xml:space="preserve"> REF _Ref234923455 \h </w:instrText>
      </w:r>
      <w:r w:rsidR="00051FA2">
        <w:fldChar w:fldCharType="separate"/>
      </w:r>
      <w:r w:rsidR="00814402">
        <w:t xml:space="preserve">Figure </w:t>
      </w:r>
      <w:r w:rsidR="00814402">
        <w:rPr>
          <w:noProof/>
        </w:rPr>
        <w:t>11</w:t>
      </w:r>
      <w:r w:rsidR="00051FA2">
        <w:fldChar w:fldCharType="end"/>
      </w:r>
      <w:r w:rsidR="00DB301E">
        <w:t>:</w:t>
      </w:r>
    </w:p>
    <w:p w14:paraId="02CD1370" w14:textId="77777777" w:rsidR="003C4397" w:rsidRDefault="00C67906" w:rsidP="003C4397">
      <w:pPr>
        <w:keepNext/>
      </w:pPr>
      <w:r w:rsidRPr="00484109">
        <w:rPr>
          <w:noProof/>
        </w:rPr>
        <w:drawing>
          <wp:inline distT="0" distB="0" distL="0" distR="0" wp14:anchorId="7F35FB6B" wp14:editId="6F6787C9">
            <wp:extent cx="5731510" cy="5008245"/>
            <wp:effectExtent l="0" t="0" r="2540" b="1905"/>
            <wp:docPr id="22" name="Picture 22"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white paper with black text&#10;&#10;Description automatically generated"/>
                    <pic:cNvPicPr/>
                  </pic:nvPicPr>
                  <pic:blipFill rotWithShape="1">
                    <a:blip r:embed="rId27">
                      <a:extLst>
                        <a:ext uri="{28A0092B-C50C-407E-A947-70E740481C1C}">
                          <a14:useLocalDpi xmlns:a14="http://schemas.microsoft.com/office/drawing/2010/main" val="0"/>
                        </a:ext>
                      </a:extLst>
                    </a:blip>
                    <a:srcRect t="9000"/>
                    <a:stretch/>
                  </pic:blipFill>
                  <pic:spPr bwMode="auto">
                    <a:xfrm>
                      <a:off x="0" y="0"/>
                      <a:ext cx="5731510" cy="5008245"/>
                    </a:xfrm>
                    <a:prstGeom prst="rect">
                      <a:avLst/>
                    </a:prstGeom>
                    <a:ln>
                      <a:noFill/>
                    </a:ln>
                    <a:extLst>
                      <a:ext uri="{53640926-AAD7-44D8-BBD7-CCE9431645EC}">
                        <a14:shadowObscured xmlns:a14="http://schemas.microsoft.com/office/drawing/2010/main"/>
                      </a:ext>
                    </a:extLst>
                  </pic:spPr>
                </pic:pic>
              </a:graphicData>
            </a:graphic>
          </wp:inline>
        </w:drawing>
      </w:r>
    </w:p>
    <w:p w14:paraId="72315A17" w14:textId="2C1E61CC" w:rsidR="00502EBC" w:rsidRDefault="003C4397" w:rsidP="003C4397">
      <w:pPr>
        <w:pStyle w:val="Caption"/>
        <w:jc w:val="center"/>
        <w:rPr>
          <w:noProof/>
        </w:rPr>
      </w:pPr>
      <w:bookmarkStart w:id="42" w:name="_Ref234923455"/>
      <w:bookmarkStart w:id="43" w:name="_Ref234923448"/>
      <w:r>
        <w:t xml:space="preserve">Figure </w:t>
      </w:r>
      <w:r w:rsidR="00465321">
        <w:fldChar w:fldCharType="begin"/>
      </w:r>
      <w:r w:rsidR="00465321">
        <w:instrText xml:space="preserve"> SEQ Figure \* ARABIC </w:instrText>
      </w:r>
      <w:r w:rsidR="00465321">
        <w:fldChar w:fldCharType="separate"/>
      </w:r>
      <w:r w:rsidR="00124172">
        <w:rPr>
          <w:noProof/>
        </w:rPr>
        <w:t>11</w:t>
      </w:r>
      <w:r w:rsidR="00465321">
        <w:rPr>
          <w:noProof/>
        </w:rPr>
        <w:fldChar w:fldCharType="end"/>
      </w:r>
      <w:bookmarkEnd w:id="42"/>
      <w:r>
        <w:rPr>
          <w:noProof/>
        </w:rPr>
        <w:t xml:space="preserve"> - Calculations for the Pump Size needed</w:t>
      </w:r>
      <w:bookmarkEnd w:id="43"/>
    </w:p>
    <w:p w14:paraId="77BF76CE" w14:textId="3A7688E6" w:rsidR="00C318A6" w:rsidRPr="00C318A6" w:rsidRDefault="00C318A6" w:rsidP="00C318A6">
      <w:r w:rsidRPr="00C318A6">
        <w:t>The pump size was calculated to need to be 5.5kW or above, 7.3kW was chosen due to</w:t>
      </w:r>
      <w:r w:rsidR="00235D6F">
        <w:t xml:space="preserve"> </w:t>
      </w:r>
      <w:sdt>
        <w:sdtPr>
          <w:id w:val="-2116826051"/>
          <w:citation/>
        </w:sdtPr>
        <w:sdtContent>
          <w:r w:rsidR="00E574C9">
            <w:fldChar w:fldCharType="begin"/>
          </w:r>
          <w:r w:rsidR="00E574C9">
            <w:instrText xml:space="preserve"> CITATION Gru16 \l 2057 </w:instrText>
          </w:r>
          <w:r w:rsidR="00E574C9">
            <w:fldChar w:fldCharType="separate"/>
          </w:r>
          <w:r w:rsidR="004C3304" w:rsidRPr="004C3304">
            <w:rPr>
              <w:noProof/>
            </w:rPr>
            <w:t>[29]</w:t>
          </w:r>
          <w:r w:rsidR="00E574C9">
            <w:fldChar w:fldCharType="end"/>
          </w:r>
        </w:sdtContent>
      </w:sdt>
      <w:r w:rsidRPr="00C318A6">
        <w:t>:</w:t>
      </w:r>
    </w:p>
    <w:p w14:paraId="073DBFBD" w14:textId="77777777" w:rsidR="00C318A6" w:rsidRPr="00C318A6" w:rsidRDefault="00C318A6" w:rsidP="00C318A6">
      <w:pPr>
        <w:numPr>
          <w:ilvl w:val="0"/>
          <w:numId w:val="32"/>
        </w:numPr>
      </w:pPr>
      <w:r w:rsidRPr="00C318A6">
        <w:t xml:space="preserve">Can handle higher flow rates </w:t>
      </w:r>
    </w:p>
    <w:p w14:paraId="66F175B9" w14:textId="77777777" w:rsidR="00C318A6" w:rsidRPr="00C318A6" w:rsidRDefault="00C318A6" w:rsidP="00C318A6">
      <w:pPr>
        <w:numPr>
          <w:ilvl w:val="0"/>
          <w:numId w:val="32"/>
        </w:numPr>
      </w:pPr>
      <w:r w:rsidRPr="00C318A6">
        <w:t>Higher pressure</w:t>
      </w:r>
    </w:p>
    <w:p w14:paraId="583E1FA9" w14:textId="77777777" w:rsidR="00C318A6" w:rsidRPr="00C318A6" w:rsidRDefault="00C318A6" w:rsidP="00C318A6">
      <w:pPr>
        <w:numPr>
          <w:ilvl w:val="0"/>
          <w:numId w:val="32"/>
        </w:numPr>
      </w:pPr>
      <w:r w:rsidRPr="00C318A6">
        <w:t>More capacity for Future demand</w:t>
      </w:r>
    </w:p>
    <w:p w14:paraId="62516DFC" w14:textId="77777777" w:rsidR="00C318A6" w:rsidRPr="00C318A6" w:rsidRDefault="00C318A6" w:rsidP="00C318A6">
      <w:pPr>
        <w:numPr>
          <w:ilvl w:val="0"/>
          <w:numId w:val="32"/>
        </w:numPr>
      </w:pPr>
      <w:r w:rsidRPr="00C318A6">
        <w:t>Less chance of struggling during peak demand such as storm weather</w:t>
      </w:r>
    </w:p>
    <w:p w14:paraId="773D8A93" w14:textId="77777777" w:rsidR="0002416B" w:rsidRDefault="0002416B" w:rsidP="0002416B"/>
    <w:p w14:paraId="022F7B6C" w14:textId="77777777" w:rsidR="0002416B" w:rsidRPr="0002416B" w:rsidRDefault="0002416B" w:rsidP="0002416B"/>
    <w:p w14:paraId="0399B028" w14:textId="0E0E6898" w:rsidR="00BC7B04" w:rsidRDefault="00BC7B04" w:rsidP="00CD33F0">
      <w:pPr>
        <w:pStyle w:val="Heading3"/>
        <w:numPr>
          <w:ilvl w:val="2"/>
          <w:numId w:val="19"/>
        </w:numPr>
      </w:pPr>
      <w:bookmarkStart w:id="44" w:name="_Toc235113127"/>
      <w:r>
        <w:t xml:space="preserve">Pump </w:t>
      </w:r>
      <w:r w:rsidR="005E07F3">
        <w:t>- TM</w:t>
      </w:r>
      <w:bookmarkEnd w:id="44"/>
    </w:p>
    <w:p w14:paraId="5829E1A9" w14:textId="2ADF1BF5" w:rsidR="00471366" w:rsidRDefault="00471366" w:rsidP="00502EBC">
      <w:pPr>
        <w:rPr>
          <w:sz w:val="24"/>
          <w:szCs w:val="24"/>
        </w:rPr>
      </w:pPr>
      <w:r>
        <w:rPr>
          <w:sz w:val="24"/>
          <w:szCs w:val="24"/>
        </w:rPr>
        <w:t xml:space="preserve">The dual pumps will only operate one pump and </w:t>
      </w:r>
      <w:r w:rsidR="00577FB9">
        <w:rPr>
          <w:sz w:val="24"/>
          <w:szCs w:val="24"/>
        </w:rPr>
        <w:t>the other will be on standby for normal conditions</w:t>
      </w:r>
      <w:r w:rsidR="00FE23E2">
        <w:rPr>
          <w:sz w:val="24"/>
          <w:szCs w:val="24"/>
        </w:rPr>
        <w:t xml:space="preserve"> (95% of the year) these pumps can be switched to ensure longevity of the pumping station.</w:t>
      </w:r>
    </w:p>
    <w:p w14:paraId="109C689C" w14:textId="53F43CE5" w:rsidR="00022966" w:rsidRDefault="00FE23E2" w:rsidP="00502EBC">
      <w:pPr>
        <w:rPr>
          <w:sz w:val="24"/>
          <w:szCs w:val="24"/>
        </w:rPr>
      </w:pPr>
      <w:r>
        <w:rPr>
          <w:sz w:val="24"/>
          <w:szCs w:val="24"/>
        </w:rPr>
        <w:t>During storm weather it will be in a duty/</w:t>
      </w:r>
      <w:r w:rsidR="00A12EB1">
        <w:rPr>
          <w:sz w:val="24"/>
          <w:szCs w:val="24"/>
        </w:rPr>
        <w:t xml:space="preserve">assist mode where the second pump will only assist if </w:t>
      </w:r>
      <w:r w:rsidR="00320EE4">
        <w:rPr>
          <w:sz w:val="24"/>
          <w:szCs w:val="24"/>
        </w:rPr>
        <w:t>required</w:t>
      </w:r>
      <w:r w:rsidR="00AA744B">
        <w:rPr>
          <w:sz w:val="24"/>
          <w:szCs w:val="24"/>
        </w:rPr>
        <w:t>.</w:t>
      </w:r>
    </w:p>
    <w:p w14:paraId="7E05D885" w14:textId="77777777" w:rsidR="00B12B50" w:rsidRDefault="00B12B50" w:rsidP="00502EBC">
      <w:pPr>
        <w:rPr>
          <w:sz w:val="24"/>
          <w:szCs w:val="24"/>
        </w:rPr>
      </w:pPr>
    </w:p>
    <w:p w14:paraId="6DE3ADAA" w14:textId="6E5CD1D0" w:rsidR="00022966" w:rsidRDefault="00786C72" w:rsidP="00786C72">
      <w:pPr>
        <w:pStyle w:val="Heading3"/>
        <w:numPr>
          <w:ilvl w:val="0"/>
          <w:numId w:val="0"/>
        </w:numPr>
      </w:pPr>
      <w:bookmarkStart w:id="45" w:name="_Toc235113128"/>
      <w:r>
        <w:t>4.3.3</w:t>
      </w:r>
      <w:r>
        <w:tab/>
      </w:r>
      <w:r w:rsidR="005D6139">
        <w:t>Energy Usage Analysis</w:t>
      </w:r>
      <w:r w:rsidR="005E07F3">
        <w:t xml:space="preserve"> - TM</w:t>
      </w:r>
      <w:bookmarkEnd w:id="45"/>
    </w:p>
    <w:p w14:paraId="17064A4C" w14:textId="6835E6C6" w:rsidR="009F1045" w:rsidRDefault="006609CB" w:rsidP="009F1045">
      <w:pPr>
        <w:keepNext/>
      </w:pPr>
      <w:r w:rsidRPr="00D27413">
        <w:rPr>
          <w:noProof/>
        </w:rPr>
        <w:drawing>
          <wp:inline distT="0" distB="0" distL="0" distR="0" wp14:anchorId="76E33662" wp14:editId="097D687E">
            <wp:extent cx="5731510" cy="5520055"/>
            <wp:effectExtent l="0" t="0" r="2540" b="4445"/>
            <wp:docPr id="897124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124322" name=""/>
                    <pic:cNvPicPr/>
                  </pic:nvPicPr>
                  <pic:blipFill>
                    <a:blip r:embed="rId28"/>
                    <a:stretch>
                      <a:fillRect/>
                    </a:stretch>
                  </pic:blipFill>
                  <pic:spPr>
                    <a:xfrm>
                      <a:off x="0" y="0"/>
                      <a:ext cx="5731510" cy="5520055"/>
                    </a:xfrm>
                    <a:prstGeom prst="rect">
                      <a:avLst/>
                    </a:prstGeom>
                  </pic:spPr>
                </pic:pic>
              </a:graphicData>
            </a:graphic>
          </wp:inline>
        </w:drawing>
      </w:r>
    </w:p>
    <w:p w14:paraId="675CFA6F" w14:textId="12C81B11" w:rsidR="009F1045" w:rsidRDefault="009F1045" w:rsidP="009F1045">
      <w:pPr>
        <w:pStyle w:val="Caption"/>
        <w:jc w:val="center"/>
      </w:pPr>
      <w:bookmarkStart w:id="46" w:name="_Ref234923604"/>
      <w:r>
        <w:t xml:space="preserve">Figure </w:t>
      </w:r>
      <w:r w:rsidR="00465321">
        <w:fldChar w:fldCharType="begin"/>
      </w:r>
      <w:r w:rsidR="00465321">
        <w:instrText xml:space="preserve"> SEQ Figure \* ARABIC </w:instrText>
      </w:r>
      <w:r w:rsidR="00465321">
        <w:fldChar w:fldCharType="separate"/>
      </w:r>
      <w:r w:rsidR="00124172">
        <w:rPr>
          <w:noProof/>
        </w:rPr>
        <w:t>12</w:t>
      </w:r>
      <w:r w:rsidR="00465321">
        <w:rPr>
          <w:noProof/>
        </w:rPr>
        <w:fldChar w:fldCharType="end"/>
      </w:r>
      <w:bookmarkEnd w:id="46"/>
      <w:r>
        <w:t xml:space="preserve"> - Calculations for the Energy used by the Pump per Year</w:t>
      </w:r>
    </w:p>
    <w:p w14:paraId="26FF91F4" w14:textId="1E392940" w:rsidR="004161E4" w:rsidRDefault="00A0390C" w:rsidP="004161E4">
      <w:pPr>
        <w:rPr>
          <w:sz w:val="24"/>
          <w:szCs w:val="24"/>
        </w:rPr>
      </w:pPr>
      <w:r>
        <w:rPr>
          <w:sz w:val="24"/>
          <w:szCs w:val="24"/>
        </w:rPr>
        <w:t>According to</w:t>
      </w:r>
      <w:r w:rsidR="00137A4E">
        <w:rPr>
          <w:sz w:val="24"/>
          <w:szCs w:val="24"/>
        </w:rPr>
        <w:t xml:space="preserve"> </w:t>
      </w:r>
      <w:r w:rsidR="006A12F9">
        <w:rPr>
          <w:sz w:val="24"/>
          <w:szCs w:val="24"/>
        </w:rPr>
        <w:fldChar w:fldCharType="begin"/>
      </w:r>
      <w:r w:rsidR="006A12F9">
        <w:rPr>
          <w:sz w:val="24"/>
          <w:szCs w:val="24"/>
        </w:rPr>
        <w:instrText xml:space="preserve"> REF _Ref234923333 \h </w:instrText>
      </w:r>
      <w:r w:rsidR="006A12F9">
        <w:rPr>
          <w:sz w:val="24"/>
          <w:szCs w:val="24"/>
        </w:rPr>
      </w:r>
      <w:r w:rsidR="006A12F9">
        <w:rPr>
          <w:sz w:val="24"/>
          <w:szCs w:val="24"/>
        </w:rPr>
        <w:fldChar w:fldCharType="separate"/>
      </w:r>
      <w:r w:rsidR="006A12F9">
        <w:t>Literature Review – History of the sewage pumping station – GJ</w:t>
      </w:r>
      <w:r w:rsidR="006A12F9">
        <w:rPr>
          <w:sz w:val="24"/>
          <w:szCs w:val="24"/>
        </w:rPr>
        <w:fldChar w:fldCharType="end"/>
      </w:r>
      <w:r w:rsidR="004161E4">
        <w:rPr>
          <w:sz w:val="24"/>
          <w:szCs w:val="24"/>
        </w:rPr>
        <w:t xml:space="preserve"> </w:t>
      </w:r>
      <w:r w:rsidR="00971AA6">
        <w:rPr>
          <w:sz w:val="24"/>
          <w:szCs w:val="24"/>
        </w:rPr>
        <w:t>The</w:t>
      </w:r>
      <w:r w:rsidR="004161E4">
        <w:rPr>
          <w:sz w:val="24"/>
          <w:szCs w:val="24"/>
        </w:rPr>
        <w:t xml:space="preserve"> difference in savings between a VSD and DOL would be 15-20%</w:t>
      </w:r>
      <w:r w:rsidR="000C618A">
        <w:rPr>
          <w:sz w:val="24"/>
          <w:szCs w:val="24"/>
        </w:rPr>
        <w:t>. The</w:t>
      </w:r>
      <w:r w:rsidR="004161E4">
        <w:rPr>
          <w:sz w:val="24"/>
          <w:szCs w:val="24"/>
        </w:rPr>
        <w:t xml:space="preserve"> savings from this are shown above in</w:t>
      </w:r>
      <w:r w:rsidR="00B4313C">
        <w:rPr>
          <w:sz w:val="24"/>
          <w:szCs w:val="24"/>
        </w:rPr>
        <w:t xml:space="preserve"> </w:t>
      </w:r>
      <w:r w:rsidR="00B4313C">
        <w:rPr>
          <w:sz w:val="24"/>
          <w:szCs w:val="24"/>
        </w:rPr>
        <w:fldChar w:fldCharType="begin"/>
      </w:r>
      <w:r w:rsidR="00B4313C">
        <w:rPr>
          <w:sz w:val="24"/>
          <w:szCs w:val="24"/>
        </w:rPr>
        <w:instrText xml:space="preserve"> REF _Ref234923604 \h </w:instrText>
      </w:r>
      <w:r w:rsidR="00B4313C">
        <w:rPr>
          <w:sz w:val="24"/>
          <w:szCs w:val="24"/>
        </w:rPr>
      </w:r>
      <w:r w:rsidR="00B4313C">
        <w:rPr>
          <w:sz w:val="24"/>
          <w:szCs w:val="24"/>
        </w:rPr>
        <w:fldChar w:fldCharType="separate"/>
      </w:r>
      <w:r w:rsidR="00D17B73">
        <w:t xml:space="preserve">Figure </w:t>
      </w:r>
      <w:r w:rsidR="00D17B73">
        <w:rPr>
          <w:noProof/>
        </w:rPr>
        <w:t>12</w:t>
      </w:r>
      <w:r w:rsidR="00B4313C">
        <w:rPr>
          <w:sz w:val="24"/>
          <w:szCs w:val="24"/>
        </w:rPr>
        <w:fldChar w:fldCharType="end"/>
      </w:r>
      <w:r w:rsidR="004161E4">
        <w:rPr>
          <w:sz w:val="24"/>
          <w:szCs w:val="24"/>
        </w:rPr>
        <w:t>.</w:t>
      </w:r>
    </w:p>
    <w:p w14:paraId="4E04BAAB" w14:textId="358EF982" w:rsidR="00A0390C" w:rsidRPr="005D6139" w:rsidRDefault="00A0390C" w:rsidP="005D6139">
      <w:pPr>
        <w:rPr>
          <w:sz w:val="24"/>
          <w:szCs w:val="24"/>
        </w:rPr>
      </w:pPr>
    </w:p>
    <w:p w14:paraId="43389A00" w14:textId="47344EE1" w:rsidR="00022966" w:rsidRDefault="00AC37C4" w:rsidP="00AC37C4">
      <w:pPr>
        <w:pStyle w:val="Heading3"/>
        <w:numPr>
          <w:ilvl w:val="0"/>
          <w:numId w:val="0"/>
        </w:numPr>
      </w:pPr>
      <w:bookmarkStart w:id="47" w:name="_Toc235113129"/>
      <w:r>
        <w:t>4.3.4</w:t>
      </w:r>
      <w:r>
        <w:tab/>
      </w:r>
      <w:r w:rsidR="00BA7D7F">
        <w:t>Waste Pump &amp; Control Method Selection</w:t>
      </w:r>
      <w:r w:rsidR="005E07F3">
        <w:t xml:space="preserve"> - TM</w:t>
      </w:r>
      <w:bookmarkEnd w:id="47"/>
    </w:p>
    <w:p w14:paraId="3D7B19D0" w14:textId="77777777" w:rsidR="00564007" w:rsidRDefault="00564007" w:rsidP="00564007">
      <w:pPr>
        <w:keepNext/>
        <w:jc w:val="center"/>
      </w:pPr>
      <w:r w:rsidRPr="00564007">
        <w:rPr>
          <w:noProof/>
        </w:rPr>
        <w:drawing>
          <wp:inline distT="0" distB="0" distL="0" distR="0" wp14:anchorId="56355881" wp14:editId="21BF68F9">
            <wp:extent cx="4543425" cy="5733980"/>
            <wp:effectExtent l="0" t="0" r="0" b="635"/>
            <wp:docPr id="832787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787129" name=""/>
                    <pic:cNvPicPr/>
                  </pic:nvPicPr>
                  <pic:blipFill rotWithShape="1">
                    <a:blip r:embed="rId29"/>
                    <a:srcRect l="9895" r="7292"/>
                    <a:stretch>
                      <a:fillRect/>
                    </a:stretch>
                  </pic:blipFill>
                  <pic:spPr bwMode="auto">
                    <a:xfrm>
                      <a:off x="0" y="0"/>
                      <a:ext cx="4544114" cy="5734850"/>
                    </a:xfrm>
                    <a:prstGeom prst="rect">
                      <a:avLst/>
                    </a:prstGeom>
                    <a:ln>
                      <a:noFill/>
                    </a:ln>
                    <a:extLst>
                      <a:ext uri="{53640926-AAD7-44D8-BBD7-CCE9431645EC}">
                        <a14:shadowObscured xmlns:a14="http://schemas.microsoft.com/office/drawing/2010/main"/>
                      </a:ext>
                    </a:extLst>
                  </pic:spPr>
                </pic:pic>
              </a:graphicData>
            </a:graphic>
          </wp:inline>
        </w:drawing>
      </w:r>
    </w:p>
    <w:p w14:paraId="0E364C56" w14:textId="50FA4009" w:rsidR="00BA7D7F" w:rsidRDefault="00564007" w:rsidP="00564007">
      <w:pPr>
        <w:pStyle w:val="Caption"/>
        <w:jc w:val="center"/>
      </w:pPr>
      <w:bookmarkStart w:id="48" w:name="_Ref234770644"/>
      <w:r>
        <w:t xml:space="preserve">Figure </w:t>
      </w:r>
      <w:r w:rsidR="00465321">
        <w:fldChar w:fldCharType="begin"/>
      </w:r>
      <w:r w:rsidR="00465321">
        <w:instrText xml:space="preserve"> SEQ Figure \* ARABIC </w:instrText>
      </w:r>
      <w:r w:rsidR="00465321">
        <w:fldChar w:fldCharType="separate"/>
      </w:r>
      <w:r w:rsidR="00124172">
        <w:rPr>
          <w:noProof/>
        </w:rPr>
        <w:t>13</w:t>
      </w:r>
      <w:r w:rsidR="00465321">
        <w:rPr>
          <w:noProof/>
        </w:rPr>
        <w:fldChar w:fldCharType="end"/>
      </w:r>
      <w:bookmarkEnd w:id="48"/>
      <w:r>
        <w:t xml:space="preserve"> - Xylem </w:t>
      </w:r>
      <w:proofErr w:type="spellStart"/>
      <w:r>
        <w:t>Flygt</w:t>
      </w:r>
      <w:proofErr w:type="spellEnd"/>
      <w:r>
        <w:t xml:space="preserve"> </w:t>
      </w:r>
      <w:proofErr w:type="spellStart"/>
      <w:r>
        <w:t>Concertor</w:t>
      </w:r>
      <w:proofErr w:type="spellEnd"/>
      <w:r>
        <w:t xml:space="preserve"> N 6020 Waste Water Pump</w:t>
      </w:r>
      <w:r w:rsidR="001B7377">
        <w:t xml:space="preserve"> </w:t>
      </w:r>
      <w:sdt>
        <w:sdtPr>
          <w:id w:val="-1920321396"/>
          <w:citation/>
        </w:sdtPr>
        <w:sdtContent>
          <w:r w:rsidR="001B7377">
            <w:fldChar w:fldCharType="begin"/>
          </w:r>
          <w:r w:rsidR="001B7377">
            <w:instrText xml:space="preserve"> CITATION The26 \l 2057 </w:instrText>
          </w:r>
          <w:r w:rsidR="001B7377">
            <w:fldChar w:fldCharType="separate"/>
          </w:r>
          <w:r w:rsidR="004C3304" w:rsidRPr="004C3304">
            <w:rPr>
              <w:noProof/>
            </w:rPr>
            <w:t>[30]</w:t>
          </w:r>
          <w:r w:rsidR="001B7377">
            <w:fldChar w:fldCharType="end"/>
          </w:r>
        </w:sdtContent>
      </w:sdt>
    </w:p>
    <w:p w14:paraId="276FAD4A" w14:textId="226063B9" w:rsidR="00233177" w:rsidRDefault="00392A9D" w:rsidP="00564007">
      <w:r>
        <w:t xml:space="preserve">Shown in </w:t>
      </w:r>
      <w:r>
        <w:fldChar w:fldCharType="begin"/>
      </w:r>
      <w:r>
        <w:instrText xml:space="preserve"> REF _Ref234770644 \h </w:instrText>
      </w:r>
      <w:r>
        <w:fldChar w:fldCharType="separate"/>
      </w:r>
      <w:r w:rsidR="00574FBC">
        <w:t xml:space="preserve">Figure </w:t>
      </w:r>
      <w:r w:rsidR="00574FBC">
        <w:rPr>
          <w:noProof/>
        </w:rPr>
        <w:t>13</w:t>
      </w:r>
      <w:r>
        <w:fldChar w:fldCharType="end"/>
      </w:r>
      <w:r w:rsidR="008944DA">
        <w:t xml:space="preserve"> </w:t>
      </w:r>
      <w:r w:rsidR="00A911D3">
        <w:t xml:space="preserve">is the </w:t>
      </w:r>
      <w:r w:rsidR="00B2094C">
        <w:t xml:space="preserve">chosen pump for the station, it is a Xylem </w:t>
      </w:r>
      <w:proofErr w:type="spellStart"/>
      <w:r w:rsidR="00B2094C">
        <w:t>Flygt</w:t>
      </w:r>
      <w:proofErr w:type="spellEnd"/>
      <w:r w:rsidR="00B2094C">
        <w:t xml:space="preserve"> </w:t>
      </w:r>
      <w:proofErr w:type="spellStart"/>
      <w:r w:rsidR="00B2094C">
        <w:t>Concertor</w:t>
      </w:r>
      <w:proofErr w:type="spellEnd"/>
      <w:r w:rsidR="00B2094C">
        <w:t xml:space="preserve"> N 6020 </w:t>
      </w:r>
      <w:r w:rsidR="00864316">
        <w:t>7.</w:t>
      </w:r>
      <w:r w:rsidR="00CA4708">
        <w:t>3</w:t>
      </w:r>
      <w:r w:rsidR="00864316">
        <w:t xml:space="preserve">kW </w:t>
      </w:r>
      <w:r w:rsidR="00B2094C">
        <w:t>pump</w:t>
      </w:r>
      <w:r w:rsidR="00CE1A49">
        <w:t xml:space="preserve">. </w:t>
      </w:r>
      <w:r w:rsidR="00D642EA">
        <w:t>The control method</w:t>
      </w:r>
      <w:r w:rsidR="00CE1A49">
        <w:t xml:space="preserve"> chosen </w:t>
      </w:r>
      <w:r w:rsidR="00D642EA">
        <w:t xml:space="preserve">was VSD </w:t>
      </w:r>
      <w:r w:rsidR="00CE1A49">
        <w:t xml:space="preserve">due to </w:t>
      </w:r>
      <w:r w:rsidR="00D642EA">
        <w:t>them</w:t>
      </w:r>
      <w:r w:rsidR="00CE1A49">
        <w:t xml:space="preserve"> having multiple useful features, </w:t>
      </w:r>
      <w:r w:rsidR="00DE36FB">
        <w:t xml:space="preserve">according to Xylem </w:t>
      </w:r>
      <w:sdt>
        <w:sdtPr>
          <w:id w:val="693123967"/>
          <w:citation/>
        </w:sdtPr>
        <w:sdtContent>
          <w:r w:rsidR="00DE36FB">
            <w:fldChar w:fldCharType="begin"/>
          </w:r>
          <w:r w:rsidR="00DE36FB">
            <w:instrText xml:space="preserve"> CITATION Xyl18 \l 2057 </w:instrText>
          </w:r>
          <w:r w:rsidR="00DE36FB">
            <w:fldChar w:fldCharType="separate"/>
          </w:r>
          <w:r w:rsidR="004C3304" w:rsidRPr="004C3304">
            <w:rPr>
              <w:noProof/>
            </w:rPr>
            <w:t>[31]</w:t>
          </w:r>
          <w:r w:rsidR="00DE36FB">
            <w:fldChar w:fldCharType="end"/>
          </w:r>
        </w:sdtContent>
      </w:sdt>
      <w:r w:rsidR="00CE1A49">
        <w:t xml:space="preserve"> it has an integrated VSD </w:t>
      </w:r>
      <w:r w:rsidR="00697511">
        <w:t>within the pump itself</w:t>
      </w:r>
      <w:r w:rsidR="00B62B8A">
        <w:t xml:space="preserve">, this will </w:t>
      </w:r>
      <w:r w:rsidR="001C1F09">
        <w:t>reduce</w:t>
      </w:r>
      <w:r w:rsidR="006E4D3A">
        <w:t xml:space="preserve"> </w:t>
      </w:r>
      <w:r w:rsidR="005E4B84">
        <w:t xml:space="preserve">the need for external wiring for a separate drive </w:t>
      </w:r>
      <w:r w:rsidR="009F05FC">
        <w:t xml:space="preserve">and ensures that the pump will be able to be </w:t>
      </w:r>
      <w:r w:rsidR="008114B7">
        <w:t xml:space="preserve">used </w:t>
      </w:r>
      <w:r w:rsidR="009F05FC">
        <w:t xml:space="preserve">effectively </w:t>
      </w:r>
      <w:r w:rsidR="008114B7">
        <w:t>when controlling the speed of the pump</w:t>
      </w:r>
      <w:r w:rsidR="006D3E0F">
        <w:t>.</w:t>
      </w:r>
      <w:r w:rsidR="00CE23D5">
        <w:t xml:space="preserve"> The pump also being a submers</w:t>
      </w:r>
      <w:r w:rsidR="006F679C">
        <w:t xml:space="preserve">ible </w:t>
      </w:r>
      <w:r w:rsidR="004207B3">
        <w:t>pump means that the components won’t overheat due to the water cooling and eliminates the needs for fans</w:t>
      </w:r>
      <w:r w:rsidR="00233177">
        <w:t>.</w:t>
      </w:r>
    </w:p>
    <w:p w14:paraId="63980918" w14:textId="0257C3A8" w:rsidR="00381161" w:rsidRDefault="006D3E0F" w:rsidP="00564007">
      <w:r>
        <w:t xml:space="preserve">It also </w:t>
      </w:r>
      <w:r w:rsidR="006B6AF4">
        <w:t>has</w:t>
      </w:r>
      <w:r w:rsidR="00381161">
        <w:t>:</w:t>
      </w:r>
    </w:p>
    <w:p w14:paraId="1793D0C3" w14:textId="13B14FC6" w:rsidR="00564007" w:rsidRPr="00564007" w:rsidRDefault="00381161" w:rsidP="00CD33F0">
      <w:pPr>
        <w:pStyle w:val="ListParagraph"/>
        <w:numPr>
          <w:ilvl w:val="0"/>
          <w:numId w:val="14"/>
        </w:numPr>
      </w:pPr>
      <w:r>
        <w:t>S</w:t>
      </w:r>
      <w:r w:rsidR="00A05B88">
        <w:t xml:space="preserve">elf-cleaning to ensure that it doesn’t have clogs due to the waste flowing through the pump. </w:t>
      </w:r>
    </w:p>
    <w:p w14:paraId="13BD1F18" w14:textId="0AEED911" w:rsidR="00381161" w:rsidRDefault="00695F48" w:rsidP="00CD33F0">
      <w:pPr>
        <w:pStyle w:val="ListParagraph"/>
        <w:numPr>
          <w:ilvl w:val="0"/>
          <w:numId w:val="14"/>
        </w:numPr>
      </w:pPr>
      <w:r>
        <w:t>Easy to install due to</w:t>
      </w:r>
      <w:r w:rsidR="003C4753">
        <w:t xml:space="preserve"> not being able to wire the pump backw</w:t>
      </w:r>
      <w:r w:rsidR="00265FE2">
        <w:t>a</w:t>
      </w:r>
      <w:r w:rsidR="003C4753">
        <w:t>rds</w:t>
      </w:r>
    </w:p>
    <w:p w14:paraId="2CD4CE63" w14:textId="1E02DC42" w:rsidR="003C4753" w:rsidRDefault="005C74F1" w:rsidP="00CD33F0">
      <w:pPr>
        <w:pStyle w:val="ListParagraph"/>
        <w:numPr>
          <w:ilvl w:val="0"/>
          <w:numId w:val="14"/>
        </w:numPr>
      </w:pPr>
      <w:r>
        <w:t>Able to remotely adjust the speed of the pump</w:t>
      </w:r>
      <w:r w:rsidR="00AA5D9F">
        <w:t xml:space="preserve"> and while on site</w:t>
      </w:r>
    </w:p>
    <w:p w14:paraId="2947BE5A" w14:textId="6353680E" w:rsidR="005C74F1" w:rsidRDefault="00C71F22" w:rsidP="00CD33F0">
      <w:pPr>
        <w:pStyle w:val="ListParagraph"/>
        <w:numPr>
          <w:ilvl w:val="0"/>
          <w:numId w:val="14"/>
        </w:numPr>
      </w:pPr>
      <w:r>
        <w:t>It is comp</w:t>
      </w:r>
      <w:r w:rsidR="00117C25">
        <w:t>atible to be used with 3</w:t>
      </w:r>
      <w:r w:rsidR="00117C25" w:rsidRPr="00117C25">
        <w:rPr>
          <w:vertAlign w:val="superscript"/>
        </w:rPr>
        <w:t>rd</w:t>
      </w:r>
      <w:r w:rsidR="00117C25">
        <w:t xml:space="preserve"> party controllers such as </w:t>
      </w:r>
      <w:r w:rsidR="00B2445C">
        <w:t>PLCs</w:t>
      </w:r>
      <w:r w:rsidR="00117C25">
        <w:t>.</w:t>
      </w:r>
    </w:p>
    <w:p w14:paraId="3B34B396" w14:textId="62BC4363" w:rsidR="00117C25" w:rsidRDefault="00ED55C1" w:rsidP="00CD33F0">
      <w:pPr>
        <w:pStyle w:val="ListParagraph"/>
        <w:numPr>
          <w:ilvl w:val="0"/>
          <w:numId w:val="14"/>
        </w:numPr>
      </w:pPr>
      <w:r>
        <w:t>Comes with a system warranty of 5 years</w:t>
      </w:r>
    </w:p>
    <w:p w14:paraId="11F46D92" w14:textId="612D4AA7" w:rsidR="00ED55C1" w:rsidRDefault="00D642EA" w:rsidP="00D642EA">
      <w:r>
        <w:t>These features</w:t>
      </w:r>
      <w:r w:rsidR="00EE7597">
        <w:t xml:space="preserve"> limit the need for constant maintenance </w:t>
      </w:r>
      <w:r w:rsidR="00D9712D">
        <w:t xml:space="preserve">and having two of these pumps will increase the longevity of the station and </w:t>
      </w:r>
      <w:r w:rsidR="00920FF0">
        <w:t>can enable one pump to clean itself while the other pump runs</w:t>
      </w:r>
      <w:r w:rsidR="00DF0E0E">
        <w:t>.</w:t>
      </w:r>
      <w:r w:rsidR="00D701F0">
        <w:t xml:space="preserve"> They will operate in a duty/standby configuration.</w:t>
      </w:r>
    </w:p>
    <w:p w14:paraId="0C75CE49" w14:textId="07100D1D" w:rsidR="00D701F0" w:rsidRDefault="003A3A45" w:rsidP="00D642EA">
      <w:r>
        <w:t xml:space="preserve">The system </w:t>
      </w:r>
      <w:r w:rsidR="0018155E">
        <w:t xml:space="preserve">is </w:t>
      </w:r>
      <w:r>
        <w:t>also</w:t>
      </w:r>
      <w:r w:rsidR="0018155E">
        <w:t xml:space="preserve"> according to </w:t>
      </w:r>
      <w:sdt>
        <w:sdtPr>
          <w:id w:val="1034391619"/>
          <w:citation/>
        </w:sdtPr>
        <w:sdtContent>
          <w:r w:rsidR="0018155E">
            <w:fldChar w:fldCharType="begin"/>
          </w:r>
          <w:r w:rsidR="0018155E">
            <w:instrText xml:space="preserve"> CITATION MyP26 \l 2057 </w:instrText>
          </w:r>
          <w:r w:rsidR="0018155E">
            <w:fldChar w:fldCharType="separate"/>
          </w:r>
          <w:r w:rsidR="004C3304" w:rsidRPr="004C3304">
            <w:rPr>
              <w:noProof/>
            </w:rPr>
            <w:t>[32]</w:t>
          </w:r>
          <w:r w:rsidR="0018155E">
            <w:fldChar w:fldCharType="end"/>
          </w:r>
        </w:sdtContent>
      </w:sdt>
      <w:r>
        <w:t xml:space="preserve"> able to handle flow up to 540</w:t>
      </w:r>
      <w:r w:rsidR="00864316">
        <w:t>m</w:t>
      </w:r>
      <w:r w:rsidR="00864316" w:rsidRPr="00864316">
        <w:t>³/h</w:t>
      </w:r>
      <w:r w:rsidR="00864316">
        <w:t xml:space="preserve"> with heads to 54m and can power up to 13.5kW</w:t>
      </w:r>
      <w:r w:rsidR="00ED04AE">
        <w:t xml:space="preserve"> while being able to operate in wet pit or dry pit installations.</w:t>
      </w:r>
      <w:r w:rsidR="00B23B84">
        <w:t xml:space="preserve"> It also uses an IE4 drive control.</w:t>
      </w:r>
    </w:p>
    <w:p w14:paraId="28024FB6" w14:textId="77777777" w:rsidR="00C93FAF" w:rsidRDefault="00C93FAF" w:rsidP="00C93FAF">
      <w:pPr>
        <w:keepNext/>
        <w:jc w:val="center"/>
      </w:pPr>
      <w:r w:rsidRPr="00C93FAF">
        <w:rPr>
          <w:noProof/>
        </w:rPr>
        <w:drawing>
          <wp:inline distT="0" distB="0" distL="0" distR="0" wp14:anchorId="6A47EE98" wp14:editId="1F0C5927">
            <wp:extent cx="1085850" cy="5074401"/>
            <wp:effectExtent l="0" t="0" r="0" b="0"/>
            <wp:docPr id="536898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898989" name=""/>
                    <pic:cNvPicPr/>
                  </pic:nvPicPr>
                  <pic:blipFill>
                    <a:blip r:embed="rId30"/>
                    <a:stretch>
                      <a:fillRect/>
                    </a:stretch>
                  </pic:blipFill>
                  <pic:spPr>
                    <a:xfrm>
                      <a:off x="0" y="0"/>
                      <a:ext cx="1090634" cy="5096757"/>
                    </a:xfrm>
                    <a:prstGeom prst="rect">
                      <a:avLst/>
                    </a:prstGeom>
                  </pic:spPr>
                </pic:pic>
              </a:graphicData>
            </a:graphic>
          </wp:inline>
        </w:drawing>
      </w:r>
    </w:p>
    <w:p w14:paraId="10B05964" w14:textId="368E1180" w:rsidR="00323F00" w:rsidRDefault="00C93FAF" w:rsidP="00C93FAF">
      <w:pPr>
        <w:pStyle w:val="Caption"/>
        <w:jc w:val="center"/>
      </w:pPr>
      <w:bookmarkStart w:id="49" w:name="_Ref234838721"/>
      <w:bookmarkStart w:id="50" w:name="_Ref234838717"/>
      <w:r>
        <w:t xml:space="preserve">Figure </w:t>
      </w:r>
      <w:r w:rsidR="00465321">
        <w:fldChar w:fldCharType="begin"/>
      </w:r>
      <w:r w:rsidR="00465321">
        <w:instrText xml:space="preserve"> SEQ Figure \* ARABIC </w:instrText>
      </w:r>
      <w:r w:rsidR="00465321">
        <w:fldChar w:fldCharType="separate"/>
      </w:r>
      <w:r w:rsidR="00124172">
        <w:rPr>
          <w:noProof/>
        </w:rPr>
        <w:t>14</w:t>
      </w:r>
      <w:r w:rsidR="00465321">
        <w:rPr>
          <w:noProof/>
        </w:rPr>
        <w:fldChar w:fldCharType="end"/>
      </w:r>
      <w:bookmarkEnd w:id="49"/>
      <w:r>
        <w:t xml:space="preserve"> - Flowchart of Pump Operation</w:t>
      </w:r>
      <w:bookmarkEnd w:id="50"/>
    </w:p>
    <w:p w14:paraId="0BA91A87" w14:textId="4ECB4B99" w:rsidR="00933F67" w:rsidRPr="00BD5313" w:rsidRDefault="00C93FAF" w:rsidP="00DF6314">
      <w:pPr>
        <w:rPr>
          <w:sz w:val="24"/>
          <w:szCs w:val="24"/>
        </w:rPr>
      </w:pPr>
      <w:r>
        <w:fldChar w:fldCharType="begin"/>
      </w:r>
      <w:r>
        <w:instrText xml:space="preserve"> REF _Ref234838721 \h </w:instrText>
      </w:r>
      <w:r>
        <w:fldChar w:fldCharType="separate"/>
      </w:r>
      <w:r w:rsidR="00574FBC">
        <w:t xml:space="preserve">Figure </w:t>
      </w:r>
      <w:r w:rsidR="00574FBC">
        <w:rPr>
          <w:noProof/>
        </w:rPr>
        <w:t>14</w:t>
      </w:r>
      <w:r>
        <w:fldChar w:fldCharType="end"/>
      </w:r>
      <w:r>
        <w:t xml:space="preserve"> shows how the pump will operate within the pumping station</w:t>
      </w:r>
      <w:r w:rsidR="002E0618">
        <w:t xml:space="preserve"> acc</w:t>
      </w:r>
      <w:r w:rsidR="0067742A">
        <w:t xml:space="preserve">ording to </w:t>
      </w:r>
      <w:sdt>
        <w:sdtPr>
          <w:id w:val="-202402435"/>
          <w:citation/>
        </w:sdtPr>
        <w:sdtContent>
          <w:r w:rsidR="00182E1E">
            <w:fldChar w:fldCharType="begin"/>
          </w:r>
          <w:r w:rsidR="00182E1E">
            <w:instrText xml:space="preserve"> CITATION Xyl26 \l 2057 </w:instrText>
          </w:r>
          <w:r w:rsidR="00182E1E">
            <w:fldChar w:fldCharType="separate"/>
          </w:r>
          <w:r w:rsidR="004C3304" w:rsidRPr="004C3304">
            <w:rPr>
              <w:noProof/>
            </w:rPr>
            <w:t>[33]</w:t>
          </w:r>
          <w:r w:rsidR="00182E1E">
            <w:fldChar w:fldCharType="end"/>
          </w:r>
        </w:sdtContent>
      </w:sdt>
      <w:r>
        <w:t>.</w:t>
      </w:r>
    </w:p>
    <w:p w14:paraId="1E0E6413" w14:textId="77777777" w:rsidR="00801394" w:rsidRDefault="00801394" w:rsidP="00C92A6F">
      <w:pPr>
        <w:keepNext/>
        <w:rPr>
          <w:noProof/>
          <w:sz w:val="24"/>
          <w:szCs w:val="24"/>
        </w:rPr>
      </w:pPr>
    </w:p>
    <w:p w14:paraId="7F71C861" w14:textId="451A53D1" w:rsidR="00C92A6F" w:rsidRDefault="00B25708" w:rsidP="00C92A6F">
      <w:pPr>
        <w:keepNext/>
      </w:pPr>
      <w:r w:rsidRPr="00B25708">
        <w:rPr>
          <w:noProof/>
          <w:sz w:val="24"/>
          <w:szCs w:val="24"/>
        </w:rPr>
        <w:drawing>
          <wp:inline distT="0" distB="0" distL="0" distR="0" wp14:anchorId="5FEC4183" wp14:editId="57A08BA6">
            <wp:extent cx="5729069" cy="230588"/>
            <wp:effectExtent l="0" t="0" r="5080" b="0"/>
            <wp:docPr id="18124383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1">
                      <a:extLst>
                        <a:ext uri="{28A0092B-C50C-407E-A947-70E740481C1C}">
                          <a14:useLocalDpi xmlns:a14="http://schemas.microsoft.com/office/drawing/2010/main" val="0"/>
                        </a:ext>
                      </a:extLst>
                    </a:blip>
                    <a:srcRect l="-43" t="66804" r="43" b="9559"/>
                    <a:stretch>
                      <a:fillRect/>
                    </a:stretch>
                  </pic:blipFill>
                  <pic:spPr bwMode="auto">
                    <a:xfrm>
                      <a:off x="0" y="0"/>
                      <a:ext cx="5731510" cy="230686"/>
                    </a:xfrm>
                    <a:prstGeom prst="rect">
                      <a:avLst/>
                    </a:prstGeom>
                    <a:noFill/>
                    <a:ln>
                      <a:noFill/>
                    </a:ln>
                    <a:extLst>
                      <a:ext uri="{53640926-AAD7-44D8-BBD7-CCE9431645EC}">
                        <a14:shadowObscured xmlns:a14="http://schemas.microsoft.com/office/drawing/2010/main"/>
                      </a:ext>
                    </a:extLst>
                  </pic:spPr>
                </pic:pic>
              </a:graphicData>
            </a:graphic>
          </wp:inline>
        </w:drawing>
      </w:r>
    </w:p>
    <w:p w14:paraId="059A259F" w14:textId="78EBA303" w:rsidR="00B25708" w:rsidRDefault="00C92A6F" w:rsidP="00C92A6F">
      <w:pPr>
        <w:pStyle w:val="Caption"/>
        <w:jc w:val="center"/>
      </w:pPr>
      <w:bookmarkStart w:id="51" w:name="_Ref235010421"/>
      <w:r>
        <w:t xml:space="preserve">Figure </w:t>
      </w:r>
      <w:r w:rsidR="00465321">
        <w:fldChar w:fldCharType="begin"/>
      </w:r>
      <w:r w:rsidR="00465321">
        <w:instrText xml:space="preserve"> SEQ Figure \* ARABIC </w:instrText>
      </w:r>
      <w:r w:rsidR="00465321">
        <w:fldChar w:fldCharType="separate"/>
      </w:r>
      <w:r w:rsidR="00124172">
        <w:rPr>
          <w:noProof/>
        </w:rPr>
        <w:t>15</w:t>
      </w:r>
      <w:r w:rsidR="00465321">
        <w:rPr>
          <w:noProof/>
        </w:rPr>
        <w:fldChar w:fldCharType="end"/>
      </w:r>
      <w:bookmarkEnd w:id="51"/>
      <w:r>
        <w:t xml:space="preserve"> - Cost of the Pump for the Station</w:t>
      </w:r>
    </w:p>
    <w:p w14:paraId="510619C2" w14:textId="34BAEB21" w:rsidR="008864A9" w:rsidRPr="00F01EAD" w:rsidRDefault="0064313F">
      <w:r>
        <w:t>Using the bottom value</w:t>
      </w:r>
      <w:r w:rsidR="00562288">
        <w:t xml:space="preserve"> shown in </w:t>
      </w:r>
      <w:r w:rsidR="00562288">
        <w:fldChar w:fldCharType="begin"/>
      </w:r>
      <w:r w:rsidR="00562288">
        <w:instrText xml:space="preserve"> REF _Ref235010421 \h </w:instrText>
      </w:r>
      <w:r w:rsidR="00562288">
        <w:fldChar w:fldCharType="separate"/>
      </w:r>
      <w:r w:rsidR="00574FBC">
        <w:t xml:space="preserve">Figure </w:t>
      </w:r>
      <w:r w:rsidR="00574FBC">
        <w:rPr>
          <w:noProof/>
        </w:rPr>
        <w:t>15</w:t>
      </w:r>
      <w:r w:rsidR="00562288">
        <w:fldChar w:fldCharType="end"/>
      </w:r>
      <w:r w:rsidR="00562288">
        <w:t xml:space="preserve"> </w:t>
      </w:r>
      <w:r>
        <w:t xml:space="preserve">of </w:t>
      </w:r>
      <w:r w:rsidR="00653673">
        <w:t>£5312</w:t>
      </w:r>
      <w:r w:rsidR="00712E0E">
        <w:t xml:space="preserve"> </w:t>
      </w:r>
      <w:r w:rsidR="00AF7C24">
        <w:t xml:space="preserve">the cost of the </w:t>
      </w:r>
      <w:r w:rsidR="00931458">
        <w:t>7.3kW</w:t>
      </w:r>
      <w:r w:rsidR="00F67CE0">
        <w:t xml:space="preserve"> std motor</w:t>
      </w:r>
      <w:r w:rsidR="00AF7C24">
        <w:t xml:space="preserve"> dual pumps will be £10</w:t>
      </w:r>
      <w:r w:rsidR="004D7BF6">
        <w:t>624</w:t>
      </w:r>
      <w:r w:rsidR="00EC4840">
        <w:t xml:space="preserve"> there will be no additional cost due to the pumps being able to use the existing guide rail and base already located in the station</w:t>
      </w:r>
      <w:r w:rsidR="00A037FD">
        <w:t>.</w:t>
      </w:r>
      <w:r w:rsidR="008864A9">
        <w:rPr>
          <w:sz w:val="24"/>
          <w:szCs w:val="24"/>
        </w:rPr>
        <w:br w:type="page"/>
      </w:r>
    </w:p>
    <w:p w14:paraId="34EDA3DF" w14:textId="2D707A32" w:rsidR="008F0904" w:rsidRDefault="008F0904" w:rsidP="00CD33F0">
      <w:pPr>
        <w:pStyle w:val="Heading2"/>
        <w:numPr>
          <w:ilvl w:val="1"/>
          <w:numId w:val="19"/>
        </w:numPr>
      </w:pPr>
      <w:bookmarkStart w:id="52" w:name="_Toc235113130"/>
      <w:r>
        <w:t xml:space="preserve">PLC </w:t>
      </w:r>
      <w:r w:rsidR="0026269D">
        <w:t>Design</w:t>
      </w:r>
      <w:r w:rsidR="008D178E">
        <w:t xml:space="preserve"> </w:t>
      </w:r>
      <w:r w:rsidR="00561262">
        <w:t>–</w:t>
      </w:r>
      <w:r w:rsidR="008D178E">
        <w:t xml:space="preserve"> GJ</w:t>
      </w:r>
      <w:bookmarkEnd w:id="52"/>
    </w:p>
    <w:p w14:paraId="25CE3AE5" w14:textId="77777777" w:rsidR="00561262" w:rsidRPr="00561262" w:rsidRDefault="00561262" w:rsidP="00561262"/>
    <w:p w14:paraId="3005FD2C" w14:textId="68BFA46C" w:rsidR="00B74ED1" w:rsidRDefault="00D34248" w:rsidP="00B66CE2">
      <w:r>
        <w:fldChar w:fldCharType="begin"/>
      </w:r>
      <w:r>
        <w:instrText xml:space="preserve"> REF _Ref234874817 \h </w:instrText>
      </w:r>
      <w:r>
        <w:fldChar w:fldCharType="separate"/>
      </w:r>
      <w:r>
        <w:t xml:space="preserve">Table </w:t>
      </w:r>
      <w:r>
        <w:rPr>
          <w:noProof/>
        </w:rPr>
        <w:t>5</w:t>
      </w:r>
      <w:r>
        <w:t xml:space="preserve"> </w:t>
      </w:r>
      <w:r>
        <w:fldChar w:fldCharType="end"/>
      </w:r>
      <w:r w:rsidR="00A64B21">
        <w:t>Below</w:t>
      </w:r>
      <w:r w:rsidR="00935A1C">
        <w:t xml:space="preserve"> </w:t>
      </w:r>
      <w:r w:rsidR="00561262">
        <w:t>lists all the IO cards required</w:t>
      </w:r>
      <w:r w:rsidR="00AE76C9">
        <w:t xml:space="preserve"> for the upgrade</w:t>
      </w:r>
      <w:r w:rsidR="00561262">
        <w:t>.</w:t>
      </w:r>
      <w:r w:rsidR="006944F6">
        <w:t xml:space="preserve"> </w:t>
      </w:r>
      <w:r w:rsidR="00920519">
        <w:fldChar w:fldCharType="begin"/>
      </w:r>
      <w:r w:rsidR="00920519">
        <w:instrText xml:space="preserve"> REF _Ref234874787 \h </w:instrText>
      </w:r>
      <w:r w:rsidR="00920519">
        <w:fldChar w:fldCharType="separate"/>
      </w:r>
      <w:r w:rsidR="00850350">
        <w:t xml:space="preserve">Figure </w:t>
      </w:r>
      <w:r w:rsidR="00850350">
        <w:rPr>
          <w:noProof/>
        </w:rPr>
        <w:t>16</w:t>
      </w:r>
      <w:r w:rsidR="00920519">
        <w:fldChar w:fldCharType="end"/>
      </w:r>
      <w:r>
        <w:t xml:space="preserve"> Shows</w:t>
      </w:r>
      <w:r w:rsidR="006944F6">
        <w:t xml:space="preserve"> the PLC </w:t>
      </w:r>
      <w:r w:rsidR="00327610">
        <w:t xml:space="preserve">in </w:t>
      </w:r>
      <w:r w:rsidR="00BA7DA2">
        <w:t xml:space="preserve">the </w:t>
      </w:r>
      <w:r w:rsidR="00327610">
        <w:t xml:space="preserve">order of </w:t>
      </w:r>
      <w:r w:rsidR="00A64B21">
        <w:fldChar w:fldCharType="begin"/>
      </w:r>
      <w:r w:rsidR="00A64B21">
        <w:instrText xml:space="preserve"> REF _Ref234874862 \h </w:instrText>
      </w:r>
      <w:r w:rsidR="00A64B21">
        <w:fldChar w:fldCharType="separate"/>
      </w:r>
      <w:r w:rsidR="00A64B21">
        <w:t xml:space="preserve">Table </w:t>
      </w:r>
      <w:r w:rsidR="00A64B21">
        <w:rPr>
          <w:noProof/>
        </w:rPr>
        <w:t>5</w:t>
      </w:r>
      <w:r w:rsidR="00A64B21">
        <w:fldChar w:fldCharType="end"/>
      </w:r>
      <w:r w:rsidR="00327610">
        <w:t xml:space="preserve">. All the </w:t>
      </w:r>
      <w:r w:rsidR="00BA7DA2">
        <w:t>cards are mounted onto a rack</w:t>
      </w:r>
      <w:r w:rsidR="00FB1242">
        <w:t xml:space="preserve">. </w:t>
      </w:r>
      <w:r w:rsidR="00031A78">
        <w:t xml:space="preserve">PSU (Power Supply </w:t>
      </w:r>
      <w:r w:rsidR="00E73E19">
        <w:t>Unit</w:t>
      </w:r>
      <w:r w:rsidR="00031A78">
        <w:t>) must be 1</w:t>
      </w:r>
      <w:r w:rsidR="00031A78" w:rsidRPr="00031A78">
        <w:rPr>
          <w:vertAlign w:val="superscript"/>
        </w:rPr>
        <w:t>st</w:t>
      </w:r>
      <w:r w:rsidR="00031A78">
        <w:t xml:space="preserve"> as this </w:t>
      </w:r>
      <w:r w:rsidR="00E73E19">
        <w:t>gives</w:t>
      </w:r>
      <w:r w:rsidR="00031A78">
        <w:t xml:space="preserve"> the power</w:t>
      </w:r>
      <w:r w:rsidR="00E73E19">
        <w:t xml:space="preserve"> to the hardw</w:t>
      </w:r>
      <w:r w:rsidR="00FE4C0C">
        <w:t>are cards.  CPU</w:t>
      </w:r>
      <w:r w:rsidR="00351167">
        <w:t xml:space="preserve"> </w:t>
      </w:r>
      <w:r w:rsidR="00C13091">
        <w:t>(Central</w:t>
      </w:r>
      <w:r w:rsidR="00351167">
        <w:t xml:space="preserve"> Pr</w:t>
      </w:r>
      <w:r w:rsidR="00715F17">
        <w:t>ocessing Unit) must be next to the PSU</w:t>
      </w:r>
      <w:sdt>
        <w:sdtPr>
          <w:id w:val="109090518"/>
          <w:citation/>
        </w:sdtPr>
        <w:sdtContent>
          <w:r w:rsidR="00061506">
            <w:fldChar w:fldCharType="begin"/>
          </w:r>
          <w:r w:rsidR="00061506">
            <w:instrText xml:space="preserve"> CITATION Mit26 \l 2057 </w:instrText>
          </w:r>
          <w:r w:rsidR="00061506">
            <w:fldChar w:fldCharType="separate"/>
          </w:r>
          <w:r w:rsidR="004C3304">
            <w:rPr>
              <w:noProof/>
            </w:rPr>
            <w:t xml:space="preserve"> </w:t>
          </w:r>
          <w:r w:rsidR="004C3304" w:rsidRPr="004C3304">
            <w:rPr>
              <w:noProof/>
            </w:rPr>
            <w:t>[34]</w:t>
          </w:r>
          <w:r w:rsidR="00061506">
            <w:fldChar w:fldCharType="end"/>
          </w:r>
        </w:sdtContent>
      </w:sdt>
      <w:r w:rsidR="00061506">
        <w:t>.</w:t>
      </w:r>
      <w:r w:rsidR="00171AFE">
        <w:t xml:space="preserve"> </w:t>
      </w:r>
      <w:r w:rsidR="00717E78">
        <w:t xml:space="preserve">For all the hardwired signals and </w:t>
      </w:r>
      <w:r w:rsidR="005E7EBA">
        <w:t>analogues</w:t>
      </w:r>
      <w:r w:rsidR="00BD0856">
        <w:t>,</w:t>
      </w:r>
      <w:r w:rsidR="00717E78">
        <w:t xml:space="preserve"> </w:t>
      </w:r>
      <w:r w:rsidR="00BD0856">
        <w:t xml:space="preserve">see </w:t>
      </w:r>
      <w:r w:rsidR="009A2924">
        <w:t>Appendix</w:t>
      </w:r>
      <w:r w:rsidR="00BD0856">
        <w:t xml:space="preserve"> </w:t>
      </w:r>
      <w:r w:rsidR="00293FA2">
        <w:t>12.1.</w:t>
      </w:r>
    </w:p>
    <w:p w14:paraId="5A899794" w14:textId="79A925B8" w:rsidR="00B66CE2" w:rsidRDefault="00BD0856" w:rsidP="00B66CE2">
      <w:r>
        <w:t xml:space="preserve"> </w:t>
      </w:r>
      <w:r w:rsidR="00171AFE">
        <w:t xml:space="preserve">Labour and parts </w:t>
      </w:r>
      <w:r w:rsidR="00281207">
        <w:t>will be about £</w:t>
      </w:r>
      <w:r w:rsidR="00606C50">
        <w:t>5</w:t>
      </w:r>
      <w:r w:rsidR="00281207">
        <w:t>000 on top. That a total of £</w:t>
      </w:r>
      <w:r w:rsidR="000E38CE">
        <w:t>1</w:t>
      </w:r>
      <w:r w:rsidR="00606C50">
        <w:t>1</w:t>
      </w:r>
      <w:r w:rsidR="000E38CE">
        <w:t>,080.64</w:t>
      </w:r>
      <w:r w:rsidR="00606C50">
        <w:t>.</w:t>
      </w:r>
    </w:p>
    <w:p w14:paraId="4E2EF0B6" w14:textId="61B4046C" w:rsidR="0014161F" w:rsidRDefault="0014161F" w:rsidP="00B66CE2">
      <w:r>
        <w:t>For relay logic installation</w:t>
      </w:r>
      <w:r w:rsidR="00171AFE">
        <w:t>,</w:t>
      </w:r>
      <w:r>
        <w:t xml:space="preserve"> </w:t>
      </w:r>
      <w:r w:rsidR="00171AFE">
        <w:t xml:space="preserve">this would </w:t>
      </w:r>
      <w:r w:rsidR="43EDD1FB">
        <w:t>cost</w:t>
      </w:r>
      <w:r w:rsidR="00171AFE">
        <w:t xml:space="preserve"> about £4000 with</w:t>
      </w:r>
      <w:r w:rsidR="00CA3317">
        <w:t xml:space="preserve"> Parts</w:t>
      </w:r>
      <w:r w:rsidR="00F433BF">
        <w:t xml:space="preserve"> and</w:t>
      </w:r>
      <w:r w:rsidR="00171AFE">
        <w:t xml:space="preserve"> labour.</w:t>
      </w:r>
    </w:p>
    <w:p w14:paraId="18EB79C5" w14:textId="09B21D53" w:rsidR="003161ED" w:rsidRDefault="004B55BF" w:rsidP="00B66CE2">
      <w:r>
        <w:t xml:space="preserve">Worth mention that the Flow meter and level transducer </w:t>
      </w:r>
      <w:r w:rsidR="009C35F3">
        <w:t>will be used again</w:t>
      </w:r>
      <w:r w:rsidR="00980B08">
        <w:t xml:space="preserve"> as they are </w:t>
      </w:r>
      <w:r w:rsidR="00606C50">
        <w:t>standard</w:t>
      </w:r>
      <w:r w:rsidR="00980B08">
        <w:t xml:space="preserve"> products.</w:t>
      </w:r>
    </w:p>
    <w:p w14:paraId="46CF0E3C" w14:textId="77777777" w:rsidR="007D3454" w:rsidRDefault="007D3454" w:rsidP="00B66CE2"/>
    <w:p w14:paraId="4FAB871F" w14:textId="1B0F521C" w:rsidR="00935A1C" w:rsidRDefault="00935A1C" w:rsidP="00935A1C">
      <w:pPr>
        <w:pStyle w:val="Caption"/>
        <w:keepNext/>
        <w:jc w:val="center"/>
      </w:pPr>
      <w:bookmarkStart w:id="53" w:name="_Ref234874862"/>
      <w:bookmarkStart w:id="54" w:name="_Ref234874817"/>
      <w:r>
        <w:t xml:space="preserve">Table </w:t>
      </w:r>
      <w:r w:rsidR="00972F78">
        <w:fldChar w:fldCharType="begin"/>
      </w:r>
      <w:r w:rsidR="00972F78">
        <w:instrText xml:space="preserve"> SEQ Table \* ARABIC </w:instrText>
      </w:r>
      <w:r w:rsidR="00972F78">
        <w:fldChar w:fldCharType="separate"/>
      </w:r>
      <w:r w:rsidR="00972F78">
        <w:rPr>
          <w:noProof/>
        </w:rPr>
        <w:t>5</w:t>
      </w:r>
      <w:r w:rsidR="00972F78">
        <w:rPr>
          <w:noProof/>
        </w:rPr>
        <w:fldChar w:fldCharType="end"/>
      </w:r>
      <w:bookmarkEnd w:id="53"/>
      <w:r>
        <w:t xml:space="preserve"> - Mitsubishi </w:t>
      </w:r>
      <w:r w:rsidR="00E73E19">
        <w:t>IQR</w:t>
      </w:r>
      <w:r>
        <w:t xml:space="preserve"> equipment list and cost.</w:t>
      </w:r>
      <w:bookmarkEnd w:id="54"/>
    </w:p>
    <w:p w14:paraId="6E9C2775" w14:textId="47CEEE77" w:rsidR="003161ED" w:rsidRDefault="00935A1C" w:rsidP="00B66CE2">
      <w:r w:rsidRPr="003161ED">
        <w:rPr>
          <w:noProof/>
        </w:rPr>
        <w:drawing>
          <wp:inline distT="0" distB="0" distL="0" distR="0" wp14:anchorId="689F3600" wp14:editId="466D8F86">
            <wp:extent cx="5731510" cy="1463040"/>
            <wp:effectExtent l="0" t="0" r="2540" b="3810"/>
            <wp:docPr id="19157684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1463040"/>
                    </a:xfrm>
                    <a:prstGeom prst="rect">
                      <a:avLst/>
                    </a:prstGeom>
                    <a:noFill/>
                    <a:ln>
                      <a:noFill/>
                    </a:ln>
                  </pic:spPr>
                </pic:pic>
              </a:graphicData>
            </a:graphic>
          </wp:inline>
        </w:drawing>
      </w:r>
    </w:p>
    <w:p w14:paraId="5D411787" w14:textId="2E75676A" w:rsidR="00213976" w:rsidRDefault="00213976" w:rsidP="00B66CE2"/>
    <w:p w14:paraId="7EED6762" w14:textId="77777777" w:rsidR="001A7C79" w:rsidRDefault="0026269D" w:rsidP="001A7C79">
      <w:pPr>
        <w:keepNext/>
        <w:jc w:val="center"/>
      </w:pPr>
      <w:r w:rsidRPr="0026269D">
        <w:rPr>
          <w:noProof/>
        </w:rPr>
        <w:drawing>
          <wp:inline distT="0" distB="0" distL="0" distR="0" wp14:anchorId="6B297A01" wp14:editId="2217E0DE">
            <wp:extent cx="4247094" cy="1658653"/>
            <wp:effectExtent l="0" t="0" r="1270" b="0"/>
            <wp:docPr id="84764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645869" name=""/>
                    <pic:cNvPicPr/>
                  </pic:nvPicPr>
                  <pic:blipFill>
                    <a:blip r:embed="rId33"/>
                    <a:stretch>
                      <a:fillRect/>
                    </a:stretch>
                  </pic:blipFill>
                  <pic:spPr>
                    <a:xfrm>
                      <a:off x="0" y="0"/>
                      <a:ext cx="4254252" cy="1661449"/>
                    </a:xfrm>
                    <a:prstGeom prst="rect">
                      <a:avLst/>
                    </a:prstGeom>
                  </pic:spPr>
                </pic:pic>
              </a:graphicData>
            </a:graphic>
          </wp:inline>
        </w:drawing>
      </w:r>
    </w:p>
    <w:p w14:paraId="4F62955B" w14:textId="064B8548" w:rsidR="005432B8" w:rsidRDefault="001A7C79" w:rsidP="001A7C79">
      <w:pPr>
        <w:pStyle w:val="Caption"/>
        <w:jc w:val="center"/>
      </w:pPr>
      <w:bookmarkStart w:id="55" w:name="_Ref234874787"/>
      <w:r>
        <w:t xml:space="preserve">Figure </w:t>
      </w:r>
      <w:r w:rsidR="00465321">
        <w:fldChar w:fldCharType="begin"/>
      </w:r>
      <w:r w:rsidR="00465321">
        <w:instrText xml:space="preserve"> SEQ Figure \* ARABIC </w:instrText>
      </w:r>
      <w:r w:rsidR="00465321">
        <w:fldChar w:fldCharType="separate"/>
      </w:r>
      <w:r w:rsidR="00124172">
        <w:rPr>
          <w:noProof/>
        </w:rPr>
        <w:t>16</w:t>
      </w:r>
      <w:r w:rsidR="00465321">
        <w:rPr>
          <w:noProof/>
        </w:rPr>
        <w:fldChar w:fldCharType="end"/>
      </w:r>
      <w:bookmarkEnd w:id="55"/>
      <w:r>
        <w:t xml:space="preserve"> - Shows the Mitsubishi </w:t>
      </w:r>
      <w:proofErr w:type="spellStart"/>
      <w:r w:rsidR="006803E7">
        <w:t>iQR</w:t>
      </w:r>
      <w:proofErr w:type="spellEnd"/>
      <w:r>
        <w:t xml:space="preserve"> PLC</w:t>
      </w:r>
      <w:customXmlInsRangeStart w:id="56" w:author="Microsoft Word" w:date="2026-07-16T16:04:00Z"/>
      <w:sdt>
        <w:sdtPr>
          <w:id w:val="-1025479681"/>
          <w:citation/>
        </w:sdtPr>
        <w:sdtContent>
          <w:customXmlInsRangeEnd w:id="56"/>
          <w:ins w:id="57" w:author="Microsoft Word" w:date="2026-07-16T16:04:00Z" w16du:dateUtc="2026-07-16T15:04:00Z">
            <w:r w:rsidR="00621391">
              <w:fldChar w:fldCharType="begin"/>
            </w:r>
            <w:r w:rsidR="00621391">
              <w:instrText xml:space="preserve"> CITATION Mit261 \l 2057 </w:instrText>
            </w:r>
            <w:r w:rsidR="00621391">
              <w:fldChar w:fldCharType="separate"/>
            </w:r>
          </w:ins>
          <w:r w:rsidR="004C3304">
            <w:rPr>
              <w:noProof/>
            </w:rPr>
            <w:t xml:space="preserve"> </w:t>
          </w:r>
          <w:r w:rsidR="004C3304" w:rsidRPr="004C3304">
            <w:rPr>
              <w:noProof/>
            </w:rPr>
            <w:t>[35]</w:t>
          </w:r>
          <w:ins w:id="58" w:author="Microsoft Word" w:date="2026-07-16T16:04:00Z" w16du:dateUtc="2026-07-16T15:04:00Z">
            <w:r w:rsidR="00621391">
              <w:fldChar w:fldCharType="end"/>
            </w:r>
          </w:ins>
          <w:customXmlInsRangeStart w:id="59" w:author="Microsoft Word" w:date="2026-07-16T16:04:00Z"/>
        </w:sdtContent>
      </w:sdt>
      <w:customXmlInsRangeEnd w:id="59"/>
      <w:r>
        <w:t>.</w:t>
      </w:r>
    </w:p>
    <w:p w14:paraId="577CE0F6" w14:textId="77777777" w:rsidR="005E0D94" w:rsidRDefault="005E0D94">
      <w:pPr>
        <w:rPr>
          <w:i/>
          <w:iCs/>
          <w:color w:val="44546A" w:themeColor="text2"/>
          <w:sz w:val="18"/>
          <w:szCs w:val="18"/>
        </w:rPr>
      </w:pPr>
      <w:r>
        <w:br w:type="page"/>
      </w:r>
    </w:p>
    <w:p w14:paraId="7C8CCFEF" w14:textId="4755D6D9" w:rsidR="00B66CE2" w:rsidRDefault="00B66CE2" w:rsidP="00CD33F0">
      <w:pPr>
        <w:pStyle w:val="Heading2"/>
        <w:numPr>
          <w:ilvl w:val="1"/>
          <w:numId w:val="19"/>
        </w:numPr>
      </w:pPr>
      <w:bookmarkStart w:id="60" w:name="_Toc235113131"/>
      <w:r>
        <w:t>Overall System Design</w:t>
      </w:r>
      <w:r w:rsidR="00D22F35">
        <w:t xml:space="preserve"> - GJ</w:t>
      </w:r>
      <w:bookmarkEnd w:id="60"/>
      <w:r w:rsidR="00333B2A">
        <w:t xml:space="preserve"> </w:t>
      </w:r>
    </w:p>
    <w:p w14:paraId="4481EF8D" w14:textId="77777777" w:rsidR="00B66CE2" w:rsidRPr="00B66CE2" w:rsidRDefault="00B66CE2" w:rsidP="00B66CE2"/>
    <w:p w14:paraId="093E22F2" w14:textId="68958198" w:rsidR="00830BE3" w:rsidRDefault="00C0161C" w:rsidP="00B66CE2">
      <w:r>
        <w:fldChar w:fldCharType="begin"/>
      </w:r>
      <w:r>
        <w:instrText xml:space="preserve"> REF _Ref234965543 \h </w:instrText>
      </w:r>
      <w:r>
        <w:fldChar w:fldCharType="separate"/>
      </w:r>
      <w:r w:rsidR="007B6075">
        <w:fldChar w:fldCharType="begin"/>
      </w:r>
      <w:r w:rsidR="007B6075">
        <w:instrText xml:space="preserve"> REF _Ref234875382 \h </w:instrText>
      </w:r>
      <w:r w:rsidR="007B6075">
        <w:fldChar w:fldCharType="separate"/>
      </w:r>
      <w:r w:rsidR="007B6075">
        <w:t xml:space="preserve">Figure </w:t>
      </w:r>
      <w:r w:rsidR="007B6075">
        <w:rPr>
          <w:noProof/>
        </w:rPr>
        <w:t>17</w:t>
      </w:r>
      <w:r w:rsidR="007B6075">
        <w:fldChar w:fldCharType="end"/>
      </w:r>
      <w:r>
        <w:fldChar w:fldCharType="end"/>
      </w:r>
      <w:r w:rsidR="00A61A1C">
        <w:t xml:space="preserve"> </w:t>
      </w:r>
      <w:r w:rsidR="00855D70">
        <w:t>The</w:t>
      </w:r>
      <w:r w:rsidR="005F4D95">
        <w:t xml:space="preserve"> layout drawing </w:t>
      </w:r>
      <w:r w:rsidR="00855D70">
        <w:t>below shows</w:t>
      </w:r>
      <w:r w:rsidR="00FD4D56">
        <w:t xml:space="preserve"> all the important areas of the pumping station. </w:t>
      </w:r>
      <w:r w:rsidR="006075BC">
        <w:fldChar w:fldCharType="begin"/>
      </w:r>
      <w:r w:rsidR="006075BC">
        <w:instrText xml:space="preserve"> REF _Ref234875502 \h </w:instrText>
      </w:r>
      <w:r w:rsidR="006075BC">
        <w:fldChar w:fldCharType="separate"/>
      </w:r>
      <w:r w:rsidR="00B36920">
        <w:t xml:space="preserve">Figure </w:t>
      </w:r>
      <w:r w:rsidR="00B36920">
        <w:rPr>
          <w:noProof/>
        </w:rPr>
        <w:t>18</w:t>
      </w:r>
      <w:r w:rsidR="006075BC">
        <w:fldChar w:fldCharType="end"/>
      </w:r>
      <w:r w:rsidR="005B3982">
        <w:t xml:space="preserve"> </w:t>
      </w:r>
      <w:r>
        <w:t>Shows</w:t>
      </w:r>
      <w:r w:rsidR="005B3982">
        <w:t xml:space="preserve"> the location of the Solar panel</w:t>
      </w:r>
      <w:r w:rsidR="007269CA">
        <w:t xml:space="preserve">. </w:t>
      </w:r>
      <w:r w:rsidR="00344AEB">
        <w:fldChar w:fldCharType="begin"/>
      </w:r>
      <w:r w:rsidR="00344AEB">
        <w:instrText xml:space="preserve"> REF _Ref235010488 \h </w:instrText>
      </w:r>
      <w:r w:rsidR="00344AEB">
        <w:fldChar w:fldCharType="separate"/>
      </w:r>
      <w:r w:rsidR="00B36920">
        <w:t xml:space="preserve">Figure </w:t>
      </w:r>
      <w:r w:rsidR="00B36920">
        <w:rPr>
          <w:noProof/>
        </w:rPr>
        <w:t>19</w:t>
      </w:r>
      <w:r w:rsidR="00344AEB">
        <w:fldChar w:fldCharType="end"/>
      </w:r>
      <w:r w:rsidR="00344AEB">
        <w:t xml:space="preserve"> s</w:t>
      </w:r>
      <w:r>
        <w:t>hows</w:t>
      </w:r>
      <w:r w:rsidR="00B525C5">
        <w:t xml:space="preserve"> the layout drawing for the wet well.</w:t>
      </w:r>
      <w:r w:rsidR="007269CA">
        <w:t xml:space="preserve"> These</w:t>
      </w:r>
      <w:r w:rsidR="002F0ED9">
        <w:t xml:space="preserve"> layout </w:t>
      </w:r>
      <w:r w:rsidR="00061506">
        <w:t>drawings</w:t>
      </w:r>
      <w:r w:rsidR="002F0ED9">
        <w:t xml:space="preserve"> are </w:t>
      </w:r>
      <w:r w:rsidR="00A733DF">
        <w:t>vital to calculate</w:t>
      </w:r>
      <w:r w:rsidR="00374EC7">
        <w:t xml:space="preserve"> how much energy </w:t>
      </w:r>
      <w:r w:rsidR="007269CA">
        <w:t>this site can create.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B787C" w14:paraId="4B41A28D" w14:textId="77777777" w:rsidTr="00EE7B51">
        <w:tc>
          <w:tcPr>
            <w:tcW w:w="4508" w:type="dxa"/>
          </w:tcPr>
          <w:p w14:paraId="7BA18DBC" w14:textId="77777777" w:rsidR="009B787C" w:rsidRDefault="009B787C" w:rsidP="009B787C">
            <w:pPr>
              <w:keepNext/>
            </w:pPr>
            <w:r>
              <w:rPr>
                <w:noProof/>
              </w:rPr>
              <w:drawing>
                <wp:inline distT="0" distB="0" distL="0" distR="0" wp14:anchorId="376C7573" wp14:editId="56E29531">
                  <wp:extent cx="2318639" cy="3745064"/>
                  <wp:effectExtent l="0" t="0" r="5715" b="8255"/>
                  <wp:docPr id="1143337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35529" cy="3772345"/>
                          </a:xfrm>
                          <a:prstGeom prst="rect">
                            <a:avLst/>
                          </a:prstGeom>
                          <a:noFill/>
                        </pic:spPr>
                      </pic:pic>
                    </a:graphicData>
                  </a:graphic>
                </wp:inline>
              </w:drawing>
            </w:r>
          </w:p>
          <w:p w14:paraId="5F67432E" w14:textId="02E1361C" w:rsidR="009B787C" w:rsidRDefault="009B787C" w:rsidP="004E0A4F">
            <w:pPr>
              <w:pStyle w:val="Caption"/>
              <w:jc w:val="center"/>
            </w:pPr>
            <w:bookmarkStart w:id="61" w:name="_Ref234875382"/>
            <w:bookmarkStart w:id="62" w:name="_Ref234965543"/>
            <w:r>
              <w:t xml:space="preserve">Figure </w:t>
            </w:r>
            <w:fldSimple w:instr=" SEQ Figure \* ARABIC ">
              <w:r w:rsidR="00124172">
                <w:rPr>
                  <w:noProof/>
                </w:rPr>
                <w:t>17</w:t>
              </w:r>
            </w:fldSimple>
            <w:bookmarkEnd w:id="61"/>
            <w:r>
              <w:t xml:space="preserve"> Site Layout Diagram</w:t>
            </w:r>
            <w:bookmarkEnd w:id="62"/>
          </w:p>
          <w:p w14:paraId="34AA4C61" w14:textId="739FFEAA" w:rsidR="009B787C" w:rsidRDefault="009B787C" w:rsidP="009B787C">
            <w:pPr>
              <w:pStyle w:val="Caption"/>
            </w:pPr>
          </w:p>
        </w:tc>
        <w:tc>
          <w:tcPr>
            <w:tcW w:w="4508" w:type="dxa"/>
          </w:tcPr>
          <w:p w14:paraId="0440F69D" w14:textId="32B77947" w:rsidR="009B787C" w:rsidRDefault="0088683F" w:rsidP="009B787C">
            <w:pPr>
              <w:jc w:val="center"/>
            </w:pPr>
            <w:r>
              <w:rPr>
                <w:noProof/>
              </w:rPr>
              <mc:AlternateContent>
                <mc:Choice Requires="wps">
                  <w:drawing>
                    <wp:anchor distT="0" distB="0" distL="114300" distR="114300" simplePos="0" relativeHeight="251658251" behindDoc="1" locked="0" layoutInCell="1" allowOverlap="1" wp14:anchorId="43B46B5D" wp14:editId="5C3BF478">
                      <wp:simplePos x="0" y="0"/>
                      <wp:positionH relativeFrom="column">
                        <wp:posOffset>149225</wp:posOffset>
                      </wp:positionH>
                      <wp:positionV relativeFrom="paragraph">
                        <wp:posOffset>3750448</wp:posOffset>
                      </wp:positionV>
                      <wp:extent cx="2264410" cy="635"/>
                      <wp:effectExtent l="0" t="0" r="0" b="0"/>
                      <wp:wrapTight wrapText="bothSides">
                        <wp:wrapPolygon edited="0">
                          <wp:start x="0" y="0"/>
                          <wp:lineTo x="0" y="21600"/>
                          <wp:lineTo x="21600" y="21600"/>
                          <wp:lineTo x="21600" y="0"/>
                        </wp:wrapPolygon>
                      </wp:wrapTight>
                      <wp:docPr id="557451949" name="Text Box 1"/>
                      <wp:cNvGraphicFramePr/>
                      <a:graphic xmlns:a="http://schemas.openxmlformats.org/drawingml/2006/main">
                        <a:graphicData uri="http://schemas.microsoft.com/office/word/2010/wordprocessingShape">
                          <wps:wsp>
                            <wps:cNvSpPr txBox="1"/>
                            <wps:spPr>
                              <a:xfrm>
                                <a:off x="0" y="0"/>
                                <a:ext cx="2264410" cy="635"/>
                              </a:xfrm>
                              <a:prstGeom prst="rect">
                                <a:avLst/>
                              </a:prstGeom>
                              <a:solidFill>
                                <a:prstClr val="white"/>
                              </a:solidFill>
                              <a:ln>
                                <a:noFill/>
                              </a:ln>
                            </wps:spPr>
                            <wps:txbx>
                              <w:txbxContent>
                                <w:p w14:paraId="09559165" w14:textId="7E42F7CC" w:rsidR="0088683F" w:rsidRPr="00207FF9" w:rsidRDefault="0088683F" w:rsidP="0088683F">
                                  <w:pPr>
                                    <w:pStyle w:val="Caption"/>
                                    <w:rPr>
                                      <w:noProof/>
                                      <w:sz w:val="22"/>
                                      <w:szCs w:val="22"/>
                                    </w:rPr>
                                  </w:pPr>
                                  <w:bookmarkStart w:id="63" w:name="_Ref234875502"/>
                                  <w:bookmarkStart w:id="64" w:name="_Ref234965610"/>
                                  <w:r>
                                    <w:t xml:space="preserve">Figure </w:t>
                                  </w:r>
                                  <w:r w:rsidR="00465321">
                                    <w:fldChar w:fldCharType="begin"/>
                                  </w:r>
                                  <w:r w:rsidR="00465321">
                                    <w:instrText xml:space="preserve"> SEQ Figure \* ARABIC </w:instrText>
                                  </w:r>
                                  <w:r w:rsidR="00465321">
                                    <w:fldChar w:fldCharType="separate"/>
                                  </w:r>
                                  <w:r w:rsidR="00124172">
                                    <w:rPr>
                                      <w:noProof/>
                                    </w:rPr>
                                    <w:t>18</w:t>
                                  </w:r>
                                  <w:r w:rsidR="00465321">
                                    <w:rPr>
                                      <w:noProof/>
                                    </w:rPr>
                                    <w:fldChar w:fldCharType="end"/>
                                  </w:r>
                                  <w:bookmarkEnd w:id="63"/>
                                  <w:r>
                                    <w:t xml:space="preserve"> - </w:t>
                                  </w:r>
                                  <w:r w:rsidRPr="00645031">
                                    <w:t>Yellow area is where the Solar panels are located.</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B46B5D" id="_x0000_s1032" type="#_x0000_t202" style="position:absolute;left:0;text-align:left;margin-left:11.75pt;margin-top:295.3pt;width:178.3pt;height:.05pt;z-index:-25165822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GQGGQIAAD8EAAAOAAAAZHJzL2Uyb0RvYy54bWysU01v2zAMvQ/YfxB0X5xkXTE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" stroked="f">
                      <v:textbox style="mso-fit-shape-to-text:t" inset="0,0,0,0">
                        <w:txbxContent>
                          <w:p w14:paraId="09559165" w14:textId="7E42F7CC" w:rsidR="0088683F" w:rsidRPr="00207FF9" w:rsidRDefault="0088683F" w:rsidP="0088683F">
                            <w:pPr>
                              <w:pStyle w:val="Caption"/>
                              <w:rPr>
                                <w:noProof/>
                                <w:sz w:val="22"/>
                                <w:szCs w:val="22"/>
                              </w:rPr>
                            </w:pPr>
                            <w:bookmarkStart w:id="65" w:name="_Ref234875502"/>
                            <w:bookmarkStart w:id="66" w:name="_Ref234965610"/>
                            <w:r>
                              <w:t xml:space="preserve">Figure </w:t>
                            </w:r>
                            <w:r w:rsidR="00465321">
                              <w:fldChar w:fldCharType="begin"/>
                            </w:r>
                            <w:r w:rsidR="00465321">
                              <w:instrText xml:space="preserve"> SEQ Figure \* ARABIC </w:instrText>
                            </w:r>
                            <w:r w:rsidR="00465321">
                              <w:fldChar w:fldCharType="separate"/>
                            </w:r>
                            <w:r w:rsidR="00124172">
                              <w:rPr>
                                <w:noProof/>
                              </w:rPr>
                              <w:t>18</w:t>
                            </w:r>
                            <w:r w:rsidR="00465321">
                              <w:rPr>
                                <w:noProof/>
                              </w:rPr>
                              <w:fldChar w:fldCharType="end"/>
                            </w:r>
                            <w:bookmarkEnd w:id="65"/>
                            <w:r>
                              <w:t xml:space="preserve"> - </w:t>
                            </w:r>
                            <w:r w:rsidRPr="00645031">
                              <w:t>Yellow area is where the Solar panels are located.</w:t>
                            </w:r>
                            <w:bookmarkEnd w:id="66"/>
                          </w:p>
                        </w:txbxContent>
                      </v:textbox>
                      <w10:wrap type="tight"/>
                    </v:shape>
                  </w:pict>
                </mc:Fallback>
              </mc:AlternateContent>
            </w:r>
            <w:r w:rsidR="004E0A4F">
              <w:rPr>
                <w:noProof/>
              </w:rPr>
              <w:drawing>
                <wp:anchor distT="0" distB="0" distL="114300" distR="114300" simplePos="0" relativeHeight="251658250" behindDoc="1" locked="0" layoutInCell="1" allowOverlap="1" wp14:anchorId="6F0C3C09" wp14:editId="6CFD03A0">
                  <wp:simplePos x="0" y="0"/>
                  <wp:positionH relativeFrom="column">
                    <wp:posOffset>-534670</wp:posOffset>
                  </wp:positionH>
                  <wp:positionV relativeFrom="page">
                    <wp:posOffset>944245</wp:posOffset>
                  </wp:positionV>
                  <wp:extent cx="3632835" cy="2264410"/>
                  <wp:effectExtent l="0" t="1587" r="4127" b="4128"/>
                  <wp:wrapTight wrapText="bothSides">
                    <wp:wrapPolygon edited="0">
                      <wp:start x="-9" y="21585"/>
                      <wp:lineTo x="21511" y="21585"/>
                      <wp:lineTo x="21511" y="142"/>
                      <wp:lineTo x="-9" y="142"/>
                      <wp:lineTo x="-9" y="21585"/>
                    </wp:wrapPolygon>
                  </wp:wrapTight>
                  <wp:docPr id="8016958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063290" name="Picture 1883063290"/>
                          <pic:cNvPicPr/>
                        </pic:nvPicPr>
                        <pic:blipFill>
                          <a:blip r:embed="rId35">
                            <a:extLst>
                              <a:ext uri="{28A0092B-C50C-407E-A947-70E740481C1C}">
                                <a14:useLocalDpi xmlns:a14="http://schemas.microsoft.com/office/drawing/2010/main" val="0"/>
                              </a:ext>
                            </a:extLst>
                          </a:blip>
                          <a:stretch>
                            <a:fillRect/>
                          </a:stretch>
                        </pic:blipFill>
                        <pic:spPr>
                          <a:xfrm rot="5400000">
                            <a:off x="0" y="0"/>
                            <a:ext cx="3632835" cy="2264410"/>
                          </a:xfrm>
                          <a:prstGeom prst="rect">
                            <a:avLst/>
                          </a:prstGeom>
                        </pic:spPr>
                      </pic:pic>
                    </a:graphicData>
                  </a:graphic>
                  <wp14:sizeRelH relativeFrom="margin">
                    <wp14:pctWidth>0</wp14:pctWidth>
                  </wp14:sizeRelH>
                  <wp14:sizeRelV relativeFrom="margin">
                    <wp14:pctHeight>0</wp14:pctHeight>
                  </wp14:sizeRelV>
                </wp:anchor>
              </w:drawing>
            </w:r>
          </w:p>
        </w:tc>
      </w:tr>
    </w:tbl>
    <w:p w14:paraId="65DE0B76" w14:textId="1BA8BF90" w:rsidR="00CD03F4" w:rsidRDefault="00CD03F4" w:rsidP="00CD03F4">
      <w:pPr>
        <w:keepNext/>
      </w:pPr>
      <w:r w:rsidRPr="00CD03F4">
        <w:rPr>
          <w:noProof/>
        </w:rPr>
        <w:drawing>
          <wp:inline distT="0" distB="0" distL="0" distR="0" wp14:anchorId="21D5F69D" wp14:editId="2010D9B3">
            <wp:extent cx="5731510" cy="2493645"/>
            <wp:effectExtent l="0" t="0" r="2540" b="1905"/>
            <wp:docPr id="877844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844952" name=""/>
                    <pic:cNvPicPr/>
                  </pic:nvPicPr>
                  <pic:blipFill>
                    <a:blip r:embed="rId36"/>
                    <a:stretch>
                      <a:fillRect/>
                    </a:stretch>
                  </pic:blipFill>
                  <pic:spPr>
                    <a:xfrm>
                      <a:off x="0" y="0"/>
                      <a:ext cx="5731510" cy="2493645"/>
                    </a:xfrm>
                    <a:prstGeom prst="rect">
                      <a:avLst/>
                    </a:prstGeom>
                  </pic:spPr>
                </pic:pic>
              </a:graphicData>
            </a:graphic>
          </wp:inline>
        </w:drawing>
      </w:r>
    </w:p>
    <w:p w14:paraId="1A693063" w14:textId="4C309189" w:rsidR="0099034B" w:rsidRDefault="00CD03F4" w:rsidP="00CD03F4">
      <w:pPr>
        <w:pStyle w:val="Caption"/>
        <w:jc w:val="center"/>
      </w:pPr>
      <w:bookmarkStart w:id="67" w:name="_Ref235010488"/>
      <w:r>
        <w:t xml:space="preserve">Figure </w:t>
      </w:r>
      <w:r w:rsidR="00465321">
        <w:fldChar w:fldCharType="begin"/>
      </w:r>
      <w:r w:rsidR="00465321">
        <w:instrText xml:space="preserve"> SEQ Figure \* ARABIC </w:instrText>
      </w:r>
      <w:r w:rsidR="00465321">
        <w:fldChar w:fldCharType="separate"/>
      </w:r>
      <w:r w:rsidR="00124172">
        <w:rPr>
          <w:noProof/>
        </w:rPr>
        <w:t>19</w:t>
      </w:r>
      <w:r w:rsidR="00465321">
        <w:rPr>
          <w:noProof/>
        </w:rPr>
        <w:fldChar w:fldCharType="end"/>
      </w:r>
      <w:bookmarkEnd w:id="67"/>
      <w:r w:rsidRPr="008271DC">
        <w:t xml:space="preserve"> - Diagram of the wet well and the location of the equipment.</w:t>
      </w:r>
    </w:p>
    <w:p w14:paraId="1AB6336C" w14:textId="77777777" w:rsidR="000D1C41" w:rsidRPr="000D1C41" w:rsidRDefault="000D1C41" w:rsidP="000D1C41"/>
    <w:p w14:paraId="25B76F43" w14:textId="6F0A8FC7" w:rsidR="00CB0384" w:rsidRDefault="12952005" w:rsidP="006C3DE7">
      <w:pPr>
        <w:pStyle w:val="Heading1"/>
        <w:numPr>
          <w:ilvl w:val="0"/>
          <w:numId w:val="19"/>
        </w:numPr>
      </w:pPr>
      <w:bookmarkStart w:id="68" w:name="_Toc235113132"/>
      <w:r>
        <w:t>Impl</w:t>
      </w:r>
      <w:r w:rsidR="57879DD8">
        <w:t>ementation</w:t>
      </w:r>
      <w:r w:rsidR="006E27DB">
        <w:t xml:space="preserve"> &amp; Simulation</w:t>
      </w:r>
      <w:bookmarkEnd w:id="68"/>
    </w:p>
    <w:p w14:paraId="0FC1CABE" w14:textId="77777777" w:rsidR="00543AA6" w:rsidRPr="00543AA6" w:rsidRDefault="00543AA6" w:rsidP="00543AA6"/>
    <w:p w14:paraId="6EF56179" w14:textId="481C30A0" w:rsidR="00543AA6" w:rsidRDefault="00543AA6" w:rsidP="00CD33F0">
      <w:pPr>
        <w:pStyle w:val="Heading2"/>
        <w:numPr>
          <w:ilvl w:val="1"/>
          <w:numId w:val="19"/>
        </w:numPr>
      </w:pPr>
      <w:bookmarkStart w:id="69" w:name="_Toc235113133"/>
      <w:r>
        <w:t>PLC Software</w:t>
      </w:r>
      <w:r w:rsidR="00BD2FD2">
        <w:t xml:space="preserve"> </w:t>
      </w:r>
      <w:r w:rsidR="00670D6C">
        <w:t>–</w:t>
      </w:r>
      <w:r w:rsidR="00BD2FD2">
        <w:t xml:space="preserve"> GJ</w:t>
      </w:r>
      <w:bookmarkEnd w:id="69"/>
    </w:p>
    <w:p w14:paraId="4B518ECF" w14:textId="77777777" w:rsidR="00670D6C" w:rsidRPr="00670D6C" w:rsidRDefault="00670D6C" w:rsidP="00670D6C"/>
    <w:p w14:paraId="587FE372" w14:textId="3481EA15" w:rsidR="00290BA2" w:rsidRDefault="00DE6532" w:rsidP="7B3B8179">
      <w:r w:rsidRPr="00DE6532">
        <w:t>This section is to show how the PLC at the pumping station controls the foul pumping station, from the hardware up to the HMI.</w:t>
      </w:r>
      <w:r w:rsidR="000E798F">
        <w:t xml:space="preserve"> This program was designed for another pumping station</w:t>
      </w:r>
      <w:r w:rsidR="00FA7E50">
        <w:t xml:space="preserve"> but will be using the same control with different parameters.</w:t>
      </w:r>
    </w:p>
    <w:p w14:paraId="53F06C85" w14:textId="77777777" w:rsidR="006C6B9C" w:rsidRDefault="006C6B9C" w:rsidP="00DC33CA"/>
    <w:p w14:paraId="5821EB85" w14:textId="43387BDF" w:rsidR="00941398" w:rsidRDefault="00941398" w:rsidP="00941398">
      <w:pPr>
        <w:pStyle w:val="Caption"/>
        <w:keepNext/>
        <w:jc w:val="center"/>
      </w:pPr>
      <w:bookmarkStart w:id="70" w:name="_Ref235010543"/>
      <w:r>
        <w:t xml:space="preserve">Table </w:t>
      </w:r>
      <w:r w:rsidR="00972F78">
        <w:fldChar w:fldCharType="begin"/>
      </w:r>
      <w:r w:rsidR="00972F78">
        <w:instrText xml:space="preserve"> SEQ Table \* ARABIC </w:instrText>
      </w:r>
      <w:r w:rsidR="00972F78">
        <w:fldChar w:fldCharType="separate"/>
      </w:r>
      <w:r w:rsidR="00972F78">
        <w:rPr>
          <w:noProof/>
        </w:rPr>
        <w:t>6</w:t>
      </w:r>
      <w:r w:rsidR="00972F78">
        <w:rPr>
          <w:noProof/>
        </w:rPr>
        <w:fldChar w:fldCharType="end"/>
      </w:r>
      <w:bookmarkEnd w:id="70"/>
      <w:r>
        <w:t xml:space="preserve"> - Key tags </w:t>
      </w:r>
      <w:r w:rsidR="000237DD">
        <w:t xml:space="preserve">are </w:t>
      </w:r>
      <w:r>
        <w:t>referenced throughout this report.</w:t>
      </w:r>
    </w:p>
    <w:p w14:paraId="710E4670" w14:textId="29FE99F0" w:rsidR="00897B21" w:rsidRPr="00897B21" w:rsidRDefault="00D041E6" w:rsidP="00897B21">
      <w:r w:rsidRPr="00D041E6">
        <w:rPr>
          <w:noProof/>
        </w:rPr>
        <w:drawing>
          <wp:inline distT="0" distB="0" distL="0" distR="0" wp14:anchorId="2764467C" wp14:editId="1FD185E0">
            <wp:extent cx="5731510" cy="2511425"/>
            <wp:effectExtent l="0" t="0" r="2540" b="3175"/>
            <wp:docPr id="910083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083088" name=""/>
                    <pic:cNvPicPr/>
                  </pic:nvPicPr>
                  <pic:blipFill>
                    <a:blip r:embed="rId37"/>
                    <a:stretch>
                      <a:fillRect/>
                    </a:stretch>
                  </pic:blipFill>
                  <pic:spPr>
                    <a:xfrm>
                      <a:off x="0" y="0"/>
                      <a:ext cx="5731510" cy="2511425"/>
                    </a:xfrm>
                    <a:prstGeom prst="rect">
                      <a:avLst/>
                    </a:prstGeom>
                  </pic:spPr>
                </pic:pic>
              </a:graphicData>
            </a:graphic>
          </wp:inline>
        </w:drawing>
      </w:r>
    </w:p>
    <w:p w14:paraId="67CAA88D" w14:textId="1F99EAD6" w:rsidR="00BD448E" w:rsidRDefault="00DC33CA" w:rsidP="00CD33F0">
      <w:pPr>
        <w:pStyle w:val="Heading3"/>
        <w:numPr>
          <w:ilvl w:val="2"/>
          <w:numId w:val="19"/>
        </w:numPr>
      </w:pPr>
      <w:bookmarkStart w:id="71" w:name="_Toc235113134"/>
      <w:r>
        <w:t>PLC Hardware and Sensors</w:t>
      </w:r>
      <w:bookmarkEnd w:id="71"/>
    </w:p>
    <w:p w14:paraId="24729ADB" w14:textId="1C57A371" w:rsidR="002E0E4F" w:rsidRDefault="002E0E4F" w:rsidP="00892EF7"/>
    <w:p w14:paraId="5AE767EB" w14:textId="0C54AE33" w:rsidR="00C064D7" w:rsidRDefault="00D7154D" w:rsidP="00C064D7">
      <w:r w:rsidRPr="00D7154D">
        <w:t xml:space="preserve">As specified in </w:t>
      </w:r>
      <w:r w:rsidR="008A269F">
        <w:fldChar w:fldCharType="begin"/>
      </w:r>
      <w:r w:rsidR="008A269F">
        <w:instrText xml:space="preserve"> REF _Ref235010543 \h </w:instrText>
      </w:r>
      <w:r w:rsidR="008A269F">
        <w:fldChar w:fldCharType="separate"/>
      </w:r>
      <w:r w:rsidR="008A269F">
        <w:t xml:space="preserve">Table </w:t>
      </w:r>
      <w:r w:rsidR="008A269F">
        <w:rPr>
          <w:noProof/>
        </w:rPr>
        <w:t>6</w:t>
      </w:r>
      <w:r w:rsidR="008A269F">
        <w:fldChar w:fldCharType="end"/>
      </w:r>
      <w:r w:rsidR="008A269F">
        <w:t xml:space="preserve"> </w:t>
      </w:r>
      <w:r w:rsidR="00597092">
        <w:t>Above</w:t>
      </w:r>
      <w:r w:rsidRPr="00D7154D">
        <w:t xml:space="preserve">, the rack </w:t>
      </w:r>
      <w:r w:rsidR="00341171">
        <w:t xml:space="preserve">includes </w:t>
      </w:r>
      <w:r w:rsidRPr="00D7154D">
        <w:t>a Power Supply, CPU, and Analogue and Digital I/O cards</w:t>
      </w:r>
      <w:r w:rsidR="00F054FE">
        <w:t xml:space="preserve"> showing in </w:t>
      </w:r>
      <w:r w:rsidR="00F054FE">
        <w:fldChar w:fldCharType="begin"/>
      </w:r>
      <w:r w:rsidR="00F054FE">
        <w:instrText xml:space="preserve"> REF _Ref234874787 \h </w:instrText>
      </w:r>
      <w:r w:rsidR="00F054FE">
        <w:fldChar w:fldCharType="separate"/>
      </w:r>
      <w:r w:rsidR="00554597">
        <w:t xml:space="preserve">Figure </w:t>
      </w:r>
      <w:r w:rsidR="00554597">
        <w:rPr>
          <w:noProof/>
        </w:rPr>
        <w:t>16</w:t>
      </w:r>
      <w:r w:rsidR="00F054FE">
        <w:fldChar w:fldCharType="end"/>
      </w:r>
      <w:r w:rsidR="00B752A8">
        <w:t xml:space="preserve"> and </w:t>
      </w:r>
      <w:r w:rsidR="00B752A8">
        <w:fldChar w:fldCharType="begin"/>
      </w:r>
      <w:r w:rsidR="00B752A8">
        <w:instrText xml:space="preserve"> REF _Ref235040468 \h </w:instrText>
      </w:r>
      <w:r w:rsidR="00B752A8">
        <w:fldChar w:fldCharType="separate"/>
      </w:r>
      <w:r w:rsidR="00554597">
        <w:t xml:space="preserve">Figure </w:t>
      </w:r>
      <w:r w:rsidR="00554597">
        <w:rPr>
          <w:noProof/>
        </w:rPr>
        <w:t>20</w:t>
      </w:r>
      <w:r w:rsidR="00B752A8">
        <w:fldChar w:fldCharType="end"/>
      </w:r>
      <w:r w:rsidRPr="00D7154D">
        <w:t>, with Analogue cards handling Level and Flow signals plus VSD speed demand, and Digital cards handling run/fault status and alarms</w:t>
      </w:r>
      <w:sdt>
        <w:sdtPr>
          <w:id w:val="-1233007708"/>
          <w:citation/>
        </w:sdtPr>
        <w:sdtContent>
          <w:r w:rsidR="00465CD4">
            <w:fldChar w:fldCharType="begin"/>
          </w:r>
          <w:r w:rsidR="00465CD4">
            <w:instrText xml:space="preserve">CITATION JRH \l 2057 </w:instrText>
          </w:r>
          <w:r w:rsidR="00465CD4">
            <w:fldChar w:fldCharType="separate"/>
          </w:r>
          <w:r w:rsidR="004C3304">
            <w:rPr>
              <w:noProof/>
            </w:rPr>
            <w:t xml:space="preserve"> </w:t>
          </w:r>
          <w:r w:rsidR="004C3304" w:rsidRPr="004C3304">
            <w:rPr>
              <w:noProof/>
            </w:rPr>
            <w:t>[36]</w:t>
          </w:r>
          <w:r w:rsidR="00465CD4">
            <w:fldChar w:fldCharType="end"/>
          </w:r>
        </w:sdtContent>
      </w:sdt>
      <w:r w:rsidR="00465CD4">
        <w:t>.</w:t>
      </w:r>
    </w:p>
    <w:p w14:paraId="1F073FC3" w14:textId="64EFB45E" w:rsidR="00B60C6E" w:rsidRDefault="006D2915" w:rsidP="00C064D7">
      <w:pPr>
        <w:jc w:val="center"/>
      </w:pPr>
      <w:r>
        <w:rPr>
          <w:noProof/>
        </w:rPr>
        <w:drawing>
          <wp:inline distT="0" distB="0" distL="0" distR="0" wp14:anchorId="10AE366F" wp14:editId="3090A90E">
            <wp:extent cx="4200525" cy="2448024"/>
            <wp:effectExtent l="0" t="0" r="0" b="9525"/>
            <wp:docPr id="16701242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03126" cy="2449540"/>
                    </a:xfrm>
                    <a:prstGeom prst="rect">
                      <a:avLst/>
                    </a:prstGeom>
                    <a:noFill/>
                  </pic:spPr>
                </pic:pic>
              </a:graphicData>
            </a:graphic>
          </wp:inline>
        </w:drawing>
      </w:r>
    </w:p>
    <w:p w14:paraId="3874F73C" w14:textId="1AE31CD5" w:rsidR="00465CD4" w:rsidRDefault="00B60C6E" w:rsidP="00B60C6E">
      <w:pPr>
        <w:pStyle w:val="Caption"/>
        <w:jc w:val="center"/>
      </w:pPr>
      <w:bookmarkStart w:id="72" w:name="_Ref235040468"/>
      <w:r>
        <w:t xml:space="preserve">Figure </w:t>
      </w:r>
      <w:r w:rsidR="00465321">
        <w:fldChar w:fldCharType="begin"/>
      </w:r>
      <w:r w:rsidR="00465321">
        <w:instrText xml:space="preserve"> SEQ Figure \* ARABIC </w:instrText>
      </w:r>
      <w:r w:rsidR="00465321">
        <w:fldChar w:fldCharType="separate"/>
      </w:r>
      <w:r w:rsidR="00124172">
        <w:rPr>
          <w:noProof/>
        </w:rPr>
        <w:t>20</w:t>
      </w:r>
      <w:r w:rsidR="00465321">
        <w:rPr>
          <w:noProof/>
        </w:rPr>
        <w:fldChar w:fldCharType="end"/>
      </w:r>
      <w:bookmarkEnd w:id="72"/>
      <w:r w:rsidRPr="003D53DD">
        <w:t>- PLC rack, Power Supply, CPU and I/O cards across Slots 0 to 7.</w:t>
      </w:r>
    </w:p>
    <w:p w14:paraId="07CC04B0" w14:textId="27FA9869" w:rsidR="004E0656" w:rsidRDefault="00CA3B18" w:rsidP="00B60C6E">
      <w:r w:rsidRPr="00CA3B18">
        <w:t xml:space="preserve">The Sump Level (LIT101) and pump delivery Flow (QIT101) are read in as 4-20mA Analogue signals. A scaling Function Block </w:t>
      </w:r>
      <w:r w:rsidR="000B7840">
        <w:t>(FB)</w:t>
      </w:r>
      <w:r w:rsidRPr="00CA3B18">
        <w:t xml:space="preserve"> converts the raw value </w:t>
      </w:r>
      <w:r w:rsidR="00903803">
        <w:t xml:space="preserve">(0 – 32000) </w:t>
      </w:r>
      <w:r w:rsidRPr="00CA3B18">
        <w:t>into a proper engineering reading, metres for Level and litres/second for Flow, and flags if the instrument has failed, so the rest of the program only works with clean, scaled values</w:t>
      </w:r>
      <w:r w:rsidR="00546A05">
        <w:t xml:space="preserve"> shown below </w:t>
      </w:r>
      <w:r w:rsidR="00546A05">
        <w:fldChar w:fldCharType="begin"/>
      </w:r>
      <w:r w:rsidR="00546A05">
        <w:instrText xml:space="preserve"> REF _Ref234950443 \h </w:instrText>
      </w:r>
      <w:r w:rsidR="00546A05">
        <w:fldChar w:fldCharType="separate"/>
      </w:r>
      <w:r w:rsidR="002471E0">
        <w:t xml:space="preserve">Figure </w:t>
      </w:r>
      <w:r w:rsidR="002471E0">
        <w:rPr>
          <w:noProof/>
        </w:rPr>
        <w:t>21</w:t>
      </w:r>
      <w:r w:rsidR="00546A05">
        <w:fldChar w:fldCharType="end"/>
      </w:r>
      <w:r w:rsidRPr="00CA3B18">
        <w:t>.</w:t>
      </w:r>
      <w:r w:rsidR="000017ED">
        <w:t xml:space="preserve"> The set </w:t>
      </w:r>
      <w:r w:rsidR="00A55B90">
        <w:t>points</w:t>
      </w:r>
      <w:r w:rsidR="000017ED">
        <w:t xml:space="preserve"> are set within the HMI</w:t>
      </w:r>
      <w:r w:rsidR="00DB163F">
        <w:t xml:space="preserve"> </w:t>
      </w:r>
      <w:r w:rsidR="000105F7">
        <w:t>and</w:t>
      </w:r>
      <w:r w:rsidR="00DB163F">
        <w:t xml:space="preserve"> inside the PLC</w:t>
      </w:r>
      <w:r w:rsidR="00A55B90">
        <w:t xml:space="preserve"> to give the engineering scales</w:t>
      </w:r>
      <w:r w:rsidR="00BE6BD0">
        <w:t xml:space="preserve"> shown in </w:t>
      </w:r>
      <w:r w:rsidR="00BE6BD0">
        <w:fldChar w:fldCharType="begin"/>
      </w:r>
      <w:r w:rsidR="00BE6BD0">
        <w:instrText xml:space="preserve"> REF _Ref235038933 \h </w:instrText>
      </w:r>
      <w:r w:rsidR="00BE6BD0">
        <w:fldChar w:fldCharType="separate"/>
      </w:r>
      <w:r w:rsidR="002471E0">
        <w:t xml:space="preserve">Figure </w:t>
      </w:r>
      <w:r w:rsidR="002471E0">
        <w:rPr>
          <w:noProof/>
        </w:rPr>
        <w:t>22</w:t>
      </w:r>
      <w:r w:rsidR="00BE6BD0">
        <w:fldChar w:fldCharType="end"/>
      </w:r>
      <w:r w:rsidR="00A55B90">
        <w:t xml:space="preserve"> </w:t>
      </w:r>
      <w:r w:rsidR="001A70BD">
        <w:t xml:space="preserve">then goes in LFB_Analn_LIT101 </w:t>
      </w:r>
      <w:r w:rsidR="00A55B90">
        <w:t>FB</w:t>
      </w:r>
      <w:r w:rsidR="00506B79">
        <w:t xml:space="preserve"> </w:t>
      </w:r>
      <w:r w:rsidR="004C7716">
        <w:t>on DS_Analn_LIT101</w:t>
      </w:r>
      <w:r w:rsidRPr="00CA3B18">
        <w:t>.</w:t>
      </w:r>
    </w:p>
    <w:p w14:paraId="66499C6A" w14:textId="77777777" w:rsidR="00B75A02" w:rsidRDefault="00B75A02" w:rsidP="00B60C6E">
      <w:pPr>
        <w:rPr>
          <w:noProof/>
        </w:rPr>
      </w:pPr>
    </w:p>
    <w:p w14:paraId="05F7F9D9" w14:textId="77777777" w:rsidR="002B3F28" w:rsidRDefault="00B75A02" w:rsidP="002B3F28">
      <w:pPr>
        <w:keepNext/>
        <w:jc w:val="center"/>
      </w:pPr>
      <w:r>
        <w:rPr>
          <w:noProof/>
        </w:rPr>
        <w:drawing>
          <wp:inline distT="0" distB="0" distL="0" distR="0" wp14:anchorId="0081FAF3" wp14:editId="4B636A6A">
            <wp:extent cx="3601941" cy="3379844"/>
            <wp:effectExtent l="0" t="0" r="0" b="0"/>
            <wp:docPr id="7412151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r="32656"/>
                    <a:stretch>
                      <a:fillRect/>
                    </a:stretch>
                  </pic:blipFill>
                  <pic:spPr bwMode="auto">
                    <a:xfrm>
                      <a:off x="0" y="0"/>
                      <a:ext cx="3611634" cy="3388939"/>
                    </a:xfrm>
                    <a:prstGeom prst="rect">
                      <a:avLst/>
                    </a:prstGeom>
                    <a:noFill/>
                    <a:ln>
                      <a:noFill/>
                    </a:ln>
                    <a:extLst>
                      <a:ext uri="{53640926-AAD7-44D8-BBD7-CCE9431645EC}">
                        <a14:shadowObscured xmlns:a14="http://schemas.microsoft.com/office/drawing/2010/main"/>
                      </a:ext>
                    </a:extLst>
                  </pic:spPr>
                </pic:pic>
              </a:graphicData>
            </a:graphic>
          </wp:inline>
        </w:drawing>
      </w:r>
    </w:p>
    <w:p w14:paraId="2D84EDD6" w14:textId="469878F5" w:rsidR="00B75A02" w:rsidRDefault="002B3F28" w:rsidP="002B3F28">
      <w:pPr>
        <w:pStyle w:val="Caption"/>
        <w:jc w:val="center"/>
      </w:pPr>
      <w:bookmarkStart w:id="73" w:name="_Ref234950443"/>
      <w:r>
        <w:t xml:space="preserve">Figure </w:t>
      </w:r>
      <w:r w:rsidR="00465321">
        <w:fldChar w:fldCharType="begin"/>
      </w:r>
      <w:r w:rsidR="00465321">
        <w:instrText xml:space="preserve"> SEQ Figure \* ARABIC </w:instrText>
      </w:r>
      <w:r w:rsidR="00465321">
        <w:fldChar w:fldCharType="separate"/>
      </w:r>
      <w:r w:rsidR="00124172">
        <w:rPr>
          <w:noProof/>
        </w:rPr>
        <w:t>21</w:t>
      </w:r>
      <w:r w:rsidR="00465321">
        <w:rPr>
          <w:noProof/>
        </w:rPr>
        <w:fldChar w:fldCharType="end"/>
      </w:r>
      <w:bookmarkEnd w:id="73"/>
      <w:r>
        <w:t xml:space="preserve"> - Analogue scaling block</w:t>
      </w:r>
    </w:p>
    <w:p w14:paraId="71861D43" w14:textId="1A1623E6" w:rsidR="002023D1" w:rsidRDefault="002B3F28" w:rsidP="002023D1">
      <w:r>
        <w:br w:type="page"/>
      </w:r>
    </w:p>
    <w:p w14:paraId="025D9A7D" w14:textId="77777777" w:rsidR="002023D1" w:rsidRDefault="002023D1" w:rsidP="002023D1">
      <w:pPr>
        <w:keepNext/>
      </w:pPr>
      <w:r>
        <w:rPr>
          <w:noProof/>
        </w:rPr>
        <w:drawing>
          <wp:inline distT="0" distB="0" distL="0" distR="0" wp14:anchorId="6EBC3CB1" wp14:editId="78587D9C">
            <wp:extent cx="5508929" cy="3921849"/>
            <wp:effectExtent l="0" t="0" r="0" b="2540"/>
            <wp:docPr id="15781869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23565" cy="3932268"/>
                    </a:xfrm>
                    <a:prstGeom prst="rect">
                      <a:avLst/>
                    </a:prstGeom>
                    <a:noFill/>
                  </pic:spPr>
                </pic:pic>
              </a:graphicData>
            </a:graphic>
          </wp:inline>
        </w:drawing>
      </w:r>
    </w:p>
    <w:p w14:paraId="7EFC3E06" w14:textId="7F0D76C8" w:rsidR="002023D1" w:rsidRDefault="002023D1" w:rsidP="002023D1">
      <w:pPr>
        <w:pStyle w:val="Caption"/>
        <w:jc w:val="center"/>
      </w:pPr>
      <w:bookmarkStart w:id="74" w:name="_Ref235038933"/>
      <w:r>
        <w:t xml:space="preserve">Figure </w:t>
      </w:r>
      <w:r w:rsidR="00465321">
        <w:fldChar w:fldCharType="begin"/>
      </w:r>
      <w:r w:rsidR="00465321">
        <w:instrText xml:space="preserve"> SEQ Figure \* ARABIC </w:instrText>
      </w:r>
      <w:r w:rsidR="00465321">
        <w:fldChar w:fldCharType="separate"/>
      </w:r>
      <w:r w:rsidR="00124172">
        <w:rPr>
          <w:noProof/>
        </w:rPr>
        <w:t>22</w:t>
      </w:r>
      <w:r w:rsidR="00465321">
        <w:rPr>
          <w:noProof/>
        </w:rPr>
        <w:fldChar w:fldCharType="end"/>
      </w:r>
      <w:bookmarkEnd w:id="74"/>
      <w:r>
        <w:t xml:space="preserve"> - Show all the setpoint locations under DS_Analn_LIT</w:t>
      </w:r>
      <w:r w:rsidR="00055B8B">
        <w:t>1</w:t>
      </w:r>
      <w:r>
        <w:t>01</w:t>
      </w:r>
      <w:r w:rsidR="00B64016">
        <w:t xml:space="preserve"> with different D registers </w:t>
      </w:r>
    </w:p>
    <w:p w14:paraId="25CBF9A4" w14:textId="77777777" w:rsidR="000F5794" w:rsidRPr="000F5794" w:rsidRDefault="000F5794" w:rsidP="000F5794"/>
    <w:p w14:paraId="7287AB06" w14:textId="30EF9078" w:rsidR="00416979" w:rsidRDefault="00416979" w:rsidP="00CD33F0">
      <w:pPr>
        <w:pStyle w:val="Heading3"/>
        <w:numPr>
          <w:ilvl w:val="2"/>
          <w:numId w:val="19"/>
        </w:numPr>
      </w:pPr>
      <w:bookmarkStart w:id="75" w:name="_Toc235113135"/>
      <w:r>
        <w:t>Duty Selection and Duty Sync</w:t>
      </w:r>
      <w:bookmarkEnd w:id="75"/>
    </w:p>
    <w:p w14:paraId="4FBC4CEC" w14:textId="77777777" w:rsidR="00AE1ACB" w:rsidRPr="00AE1ACB" w:rsidRDefault="00AE1ACB" w:rsidP="00AE1ACB"/>
    <w:p w14:paraId="4B73645F" w14:textId="21E786D5" w:rsidR="00416979" w:rsidRPr="00416979" w:rsidRDefault="00AE1ACB" w:rsidP="00416979">
      <w:r w:rsidRPr="00AE1ACB">
        <w:t xml:space="preserve">With 2 identical Foul Pumps, the PLC </w:t>
      </w:r>
      <w:r w:rsidR="006C3E00" w:rsidRPr="00AE1ACB">
        <w:t>must</w:t>
      </w:r>
      <w:r w:rsidRPr="00AE1ACB">
        <w:t xml:space="preserve"> decide which one leads (Duty) and which is the backup (Standby). If no Duty pump has ever been set, the logic forces a default selection. During normal running, an </w:t>
      </w:r>
      <w:r w:rsidR="003D61C8">
        <w:t>alternating</w:t>
      </w:r>
      <w:r w:rsidRPr="00AE1ACB">
        <w:t xml:space="preserve"> pulse is made whenever both pumps are confirmed stopped at the same time, this is the On Event changeover used on this station.</w:t>
      </w:r>
    </w:p>
    <w:p w14:paraId="333302D5" w14:textId="77777777" w:rsidR="00870EF4" w:rsidRDefault="00FC21E7" w:rsidP="00870EF4">
      <w:pPr>
        <w:keepNext/>
        <w:jc w:val="center"/>
      </w:pPr>
      <w:r>
        <w:rPr>
          <w:noProof/>
        </w:rPr>
        <w:drawing>
          <wp:inline distT="0" distB="0" distL="0" distR="0" wp14:anchorId="411239BE" wp14:editId="07730A05">
            <wp:extent cx="5425945" cy="2181225"/>
            <wp:effectExtent l="0" t="0" r="3810" b="0"/>
            <wp:docPr id="573346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31458" cy="2183441"/>
                    </a:xfrm>
                    <a:prstGeom prst="rect">
                      <a:avLst/>
                    </a:prstGeom>
                    <a:noFill/>
                  </pic:spPr>
                </pic:pic>
              </a:graphicData>
            </a:graphic>
          </wp:inline>
        </w:drawing>
      </w:r>
    </w:p>
    <w:p w14:paraId="05BB6149" w14:textId="74F8DB79" w:rsidR="004B7F80" w:rsidRPr="004B7F80" w:rsidRDefault="00870EF4" w:rsidP="00870EF4">
      <w:pPr>
        <w:pStyle w:val="Caption"/>
        <w:jc w:val="center"/>
      </w:pPr>
      <w:r>
        <w:t xml:space="preserve">Figure </w:t>
      </w:r>
      <w:r w:rsidR="00465321">
        <w:fldChar w:fldCharType="begin"/>
      </w:r>
      <w:r w:rsidR="00465321">
        <w:instrText xml:space="preserve"> SEQ Figure \* ARABIC </w:instrText>
      </w:r>
      <w:r w:rsidR="00465321">
        <w:fldChar w:fldCharType="separate"/>
      </w:r>
      <w:r w:rsidR="00124172">
        <w:rPr>
          <w:noProof/>
        </w:rPr>
        <w:t>23</w:t>
      </w:r>
      <w:r w:rsidR="00465321">
        <w:rPr>
          <w:noProof/>
        </w:rPr>
        <w:fldChar w:fldCharType="end"/>
      </w:r>
      <w:r>
        <w:t xml:space="preserve"> - </w:t>
      </w:r>
      <w:r w:rsidRPr="009A64B3">
        <w:t>Duty selection logic</w:t>
      </w:r>
      <w:r>
        <w:t>.</w:t>
      </w:r>
    </w:p>
    <w:p w14:paraId="4E9B0162" w14:textId="110E7B92" w:rsidR="00892EF7" w:rsidRDefault="00657A9A" w:rsidP="00892EF7">
      <w:r w:rsidRPr="00657A9A">
        <w:t>If the Duty pump fails and the Standby pump covers for it, the station shouldn't keep calling the failed pump Duty. The Duty Sync Function Block watches both pumps' running confirmation</w:t>
      </w:r>
      <w:r w:rsidR="007D5C36">
        <w:t>. If</w:t>
      </w:r>
      <w:r w:rsidRPr="00657A9A">
        <w:t xml:space="preserve"> the backup has been running continuously for 10 seconds, it's automatically promoted and becomes the new Duty pump.</w:t>
      </w:r>
    </w:p>
    <w:p w14:paraId="064C1867" w14:textId="1E6645F4" w:rsidR="00657A9A" w:rsidRDefault="000363E5" w:rsidP="00CD33F0">
      <w:pPr>
        <w:pStyle w:val="Heading3"/>
        <w:numPr>
          <w:ilvl w:val="2"/>
          <w:numId w:val="19"/>
        </w:numPr>
      </w:pPr>
      <w:bookmarkStart w:id="76" w:name="_Toc235113136"/>
      <w:r>
        <w:t>Starting a Pump and PID Flow Control</w:t>
      </w:r>
      <w:bookmarkEnd w:id="76"/>
    </w:p>
    <w:p w14:paraId="27156885" w14:textId="77777777" w:rsidR="000363E5" w:rsidRDefault="000363E5" w:rsidP="000363E5"/>
    <w:p w14:paraId="66344361" w14:textId="21A8859F" w:rsidR="000363E5" w:rsidRDefault="00FC558C" w:rsidP="000363E5">
      <w:r w:rsidRPr="00FC558C">
        <w:t>When a pump gets a run request</w:t>
      </w:r>
      <w:r w:rsidR="008D1625">
        <w:t xml:space="preserve"> when the level is at 1m</w:t>
      </w:r>
      <w:r w:rsidRPr="00FC558C">
        <w:t>, a timer starts</w:t>
      </w:r>
      <w:r w:rsidR="00304ACA">
        <w:t>,</w:t>
      </w:r>
      <w:r w:rsidRPr="00FC558C">
        <w:t xml:space="preserve"> and the output speed is fixed at a configured starting speed</w:t>
      </w:r>
      <w:r w:rsidR="00F92C65">
        <w:t xml:space="preserve"> of</w:t>
      </w:r>
      <w:r w:rsidRPr="00FC558C">
        <w:t xml:space="preserve"> 48.0Hz, for 20 seconds</w:t>
      </w:r>
      <w:r w:rsidR="00676A6C">
        <w:t xml:space="preserve"> shown in </w:t>
      </w:r>
      <w:r w:rsidR="00160587">
        <w:fldChar w:fldCharType="begin"/>
      </w:r>
      <w:r w:rsidR="00160587">
        <w:instrText xml:space="preserve"> REF _Ref234954907 \h </w:instrText>
      </w:r>
      <w:r w:rsidR="00160587">
        <w:fldChar w:fldCharType="separate"/>
      </w:r>
      <w:r w:rsidR="002471E0">
        <w:t xml:space="preserve">Figure </w:t>
      </w:r>
      <w:r w:rsidR="002471E0">
        <w:rPr>
          <w:noProof/>
        </w:rPr>
        <w:t>27</w:t>
      </w:r>
      <w:r w:rsidR="00160587">
        <w:fldChar w:fldCharType="end"/>
      </w:r>
      <w:r w:rsidR="00F92C65">
        <w:t xml:space="preserve">, this is to </w:t>
      </w:r>
      <w:r w:rsidR="00DD0822">
        <w:t xml:space="preserve">blast any rags or </w:t>
      </w:r>
      <w:r w:rsidR="002C58A9">
        <w:t>baby wipes</w:t>
      </w:r>
      <w:r w:rsidR="00DD0822">
        <w:t xml:space="preserve"> at a high speed</w:t>
      </w:r>
      <w:sdt>
        <w:sdtPr>
          <w:id w:val="1207845379"/>
          <w:citation/>
        </w:sdtPr>
        <w:sdtContent>
          <w:r w:rsidR="002C58A9">
            <w:fldChar w:fldCharType="begin"/>
          </w:r>
          <w:r w:rsidR="002C58A9">
            <w:instrText xml:space="preserve"> CITATION wor09 \l 2057 </w:instrText>
          </w:r>
          <w:r w:rsidR="002C58A9">
            <w:fldChar w:fldCharType="separate"/>
          </w:r>
          <w:r w:rsidR="004C3304">
            <w:rPr>
              <w:noProof/>
            </w:rPr>
            <w:t xml:space="preserve"> </w:t>
          </w:r>
          <w:r w:rsidR="004C3304" w:rsidRPr="004C3304">
            <w:rPr>
              <w:noProof/>
            </w:rPr>
            <w:t>[37]</w:t>
          </w:r>
          <w:r w:rsidR="002C58A9">
            <w:fldChar w:fldCharType="end"/>
          </w:r>
        </w:sdtContent>
      </w:sdt>
      <w:r w:rsidRPr="00FC558C">
        <w:t xml:space="preserve">. Once the timer elapses, control </w:t>
      </w:r>
      <w:r w:rsidR="002C58A9">
        <w:t>is handed</w:t>
      </w:r>
      <w:r w:rsidRPr="00FC558C">
        <w:t xml:space="preserve"> over to PID. If the flow meter has failed, the pump falls back to a fixed safe speed of 40.0Hz instead, because PID can't be trusted without working Flow feedback.</w:t>
      </w:r>
    </w:p>
    <w:p w14:paraId="6476A68E" w14:textId="47EC866A" w:rsidR="00FC558C" w:rsidRDefault="006215E1" w:rsidP="000363E5">
      <w:r w:rsidRPr="006215E1">
        <w:t xml:space="preserve">PID stands for Proportional, Integral, Derivative, it's a control loop that works out the error between </w:t>
      </w:r>
      <w:r w:rsidR="000518F1">
        <w:t>the</w:t>
      </w:r>
      <w:r w:rsidR="000E386F">
        <w:t xml:space="preserve"> value </w:t>
      </w:r>
      <w:r w:rsidR="001A23AF">
        <w:t>that was given</w:t>
      </w:r>
      <w:r w:rsidRPr="006215E1">
        <w:t xml:space="preserve"> and where</w:t>
      </w:r>
      <w:r w:rsidR="001A23AF">
        <w:t xml:space="preserve"> it should</w:t>
      </w:r>
      <w:r w:rsidR="000518F1">
        <w:t xml:space="preserve"> be</w:t>
      </w:r>
      <w:r w:rsidRPr="006215E1">
        <w:t xml:space="preserve">, then adjusts </w:t>
      </w:r>
      <w:r w:rsidR="000518F1">
        <w:t>the</w:t>
      </w:r>
      <w:r w:rsidRPr="006215E1">
        <w:t xml:space="preserve"> output to correct it [2]. Here, the PID drives the actual delivery Flow (QIT101) to match a target Flow (the Setpoint) by adjusting pump speed</w:t>
      </w:r>
      <w:r w:rsidR="00BC662D">
        <w:t xml:space="preserve">. </w:t>
      </w:r>
      <w:r w:rsidRPr="006215E1">
        <w:t xml:space="preserve">On the live HMI faceplate, a </w:t>
      </w:r>
      <w:r w:rsidR="00BC662D">
        <w:t xml:space="preserve">flow </w:t>
      </w:r>
      <w:r w:rsidRPr="006215E1">
        <w:t>of 77.67 l/s was tracking a Setpoint of 80.00 l/s, giving an Output of 46.65Hz, with Proportional gain 0.01, Integral time 0.1s and Output range 0-50Hz.</w:t>
      </w:r>
    </w:p>
    <w:p w14:paraId="5EF68E0A" w14:textId="77777777" w:rsidR="00FC558C" w:rsidRPr="000363E5" w:rsidRDefault="00FC558C" w:rsidP="000363E5"/>
    <w:p w14:paraId="42139E3C" w14:textId="77777777" w:rsidR="00F22461" w:rsidRDefault="008445FC" w:rsidP="00F22461">
      <w:pPr>
        <w:keepNext/>
        <w:jc w:val="center"/>
      </w:pPr>
      <w:r>
        <w:rPr>
          <w:noProof/>
        </w:rPr>
        <w:drawing>
          <wp:inline distT="0" distB="0" distL="0" distR="0" wp14:anchorId="1B9C461E" wp14:editId="35AAC94B">
            <wp:extent cx="4383405" cy="2365375"/>
            <wp:effectExtent l="0" t="0" r="0" b="0"/>
            <wp:docPr id="15246846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83405" cy="2365375"/>
                    </a:xfrm>
                    <a:prstGeom prst="rect">
                      <a:avLst/>
                    </a:prstGeom>
                    <a:noFill/>
                  </pic:spPr>
                </pic:pic>
              </a:graphicData>
            </a:graphic>
          </wp:inline>
        </w:drawing>
      </w:r>
    </w:p>
    <w:p w14:paraId="2B45E024" w14:textId="51B80E2B" w:rsidR="00070CDF" w:rsidRDefault="00F22461" w:rsidP="00014A44">
      <w:pPr>
        <w:pStyle w:val="Caption"/>
        <w:jc w:val="center"/>
      </w:pPr>
      <w:r>
        <w:t xml:space="preserve">Figure </w:t>
      </w:r>
      <w:r>
        <w:fldChar w:fldCharType="begin"/>
      </w:r>
      <w:r>
        <w:instrText>SEQ Figure \* ARABIC</w:instrText>
      </w:r>
      <w:r>
        <w:fldChar w:fldCharType="separate"/>
      </w:r>
      <w:r w:rsidR="00124172">
        <w:rPr>
          <w:noProof/>
        </w:rPr>
        <w:t>24</w:t>
      </w:r>
      <w:r>
        <w:fldChar w:fldCharType="end"/>
      </w:r>
      <w:r w:rsidRPr="0092701A">
        <w:t>- The PID Flow control block</w:t>
      </w:r>
    </w:p>
    <w:p w14:paraId="5433E077" w14:textId="3680A844" w:rsidR="00465321" w:rsidRPr="00465321" w:rsidRDefault="00465321" w:rsidP="00465321">
      <w:r>
        <w:br w:type="page"/>
      </w:r>
    </w:p>
    <w:p w14:paraId="367EC9A8" w14:textId="02F8F480" w:rsidR="008D6118" w:rsidRDefault="005617F4" w:rsidP="00CD33F0">
      <w:pPr>
        <w:pStyle w:val="Heading2"/>
        <w:numPr>
          <w:ilvl w:val="1"/>
          <w:numId w:val="19"/>
        </w:numPr>
      </w:pPr>
      <w:bookmarkStart w:id="77" w:name="_Toc235113137"/>
      <w:r>
        <w:t xml:space="preserve">- Flow Target - Linear Scaling Between Start Level and </w:t>
      </w:r>
      <w:r w:rsidR="00090A11">
        <w:t>FFTW</w:t>
      </w:r>
      <w:r w:rsidR="00090A11" w:rsidRPr="00C84752">
        <w:t xml:space="preserve"> (</w:t>
      </w:r>
      <w:r w:rsidR="00C84752" w:rsidRPr="00C84752">
        <w:t xml:space="preserve">Full Flow </w:t>
      </w:r>
      <w:r w:rsidR="00945694" w:rsidRPr="00C84752">
        <w:t>to</w:t>
      </w:r>
      <w:r w:rsidR="00C84752" w:rsidRPr="00C84752">
        <w:t xml:space="preserve"> Works)</w:t>
      </w:r>
      <w:bookmarkEnd w:id="77"/>
    </w:p>
    <w:p w14:paraId="33719EBD" w14:textId="77777777" w:rsidR="00374322" w:rsidRDefault="00374322" w:rsidP="00374322"/>
    <w:p w14:paraId="2EA3534E" w14:textId="2DA416F3" w:rsidR="00212FFF" w:rsidRDefault="008027F1" w:rsidP="00A04655">
      <w:pPr>
        <w:keepNext/>
        <w:jc w:val="center"/>
      </w:pPr>
      <w:r>
        <w:fldChar w:fldCharType="begin"/>
      </w:r>
      <w:r>
        <w:instrText xml:space="preserve"> REF _Ref235098012 \h </w:instrText>
      </w:r>
      <w:r>
        <w:fldChar w:fldCharType="separate"/>
      </w:r>
      <w:r>
        <w:t xml:space="preserve">Figure </w:t>
      </w:r>
      <w:r>
        <w:rPr>
          <w:noProof/>
        </w:rPr>
        <w:t>25</w:t>
      </w:r>
      <w:r>
        <w:fldChar w:fldCharType="end"/>
      </w:r>
      <w:r>
        <w:t xml:space="preserve"> - </w:t>
      </w:r>
      <w:r w:rsidR="003D4EBD">
        <w:t>The</w:t>
      </w:r>
      <w:r w:rsidR="00A04655" w:rsidRPr="00A04655">
        <w:t xml:space="preserve"> relationship between Level and outlet Flow. Flow is capped at 80 l/s because the treatment works can't treat more than this.</w:t>
      </w:r>
      <w:r w:rsidR="00070CDF" w:rsidRPr="00070CDF">
        <w:rPr>
          <w:noProof/>
        </w:rPr>
        <w:drawing>
          <wp:inline distT="0" distB="0" distL="0" distR="0" wp14:anchorId="75C2A915" wp14:editId="66D05BF0">
            <wp:extent cx="4682141" cy="2035534"/>
            <wp:effectExtent l="0" t="0" r="4445" b="3175"/>
            <wp:docPr id="1251390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390529" name=""/>
                    <pic:cNvPicPr/>
                  </pic:nvPicPr>
                  <pic:blipFill>
                    <a:blip r:embed="rId43"/>
                    <a:stretch>
                      <a:fillRect/>
                    </a:stretch>
                  </pic:blipFill>
                  <pic:spPr>
                    <a:xfrm>
                      <a:off x="0" y="0"/>
                      <a:ext cx="4704105" cy="2045083"/>
                    </a:xfrm>
                    <a:prstGeom prst="rect">
                      <a:avLst/>
                    </a:prstGeom>
                  </pic:spPr>
                </pic:pic>
              </a:graphicData>
            </a:graphic>
          </wp:inline>
        </w:drawing>
      </w:r>
    </w:p>
    <w:p w14:paraId="26088DD6" w14:textId="29DC2312" w:rsidR="00070CDF" w:rsidRDefault="00212FFF" w:rsidP="272465CC">
      <w:pPr>
        <w:pStyle w:val="Caption"/>
        <w:keepNext/>
        <w:jc w:val="center"/>
      </w:pPr>
      <w:bookmarkStart w:id="78" w:name="_Ref235098012"/>
      <w:bookmarkStart w:id="79" w:name="_Ref234505920"/>
      <w:r>
        <w:t xml:space="preserve">Figure </w:t>
      </w:r>
      <w:r>
        <w:fldChar w:fldCharType="begin"/>
      </w:r>
      <w:r>
        <w:instrText>SEQ Figure \* ARABIC</w:instrText>
      </w:r>
      <w:r>
        <w:fldChar w:fldCharType="separate"/>
      </w:r>
      <w:r w:rsidR="00124172">
        <w:rPr>
          <w:noProof/>
        </w:rPr>
        <w:t>25</w:t>
      </w:r>
      <w:r>
        <w:fldChar w:fldCharType="end"/>
      </w:r>
      <w:bookmarkEnd w:id="78"/>
      <w:r>
        <w:t xml:space="preserve"> - Linear Scaling between Start Level and FFTW</w:t>
      </w:r>
    </w:p>
    <w:bookmarkEnd w:id="79"/>
    <w:p w14:paraId="39507A06" w14:textId="77777777" w:rsidR="00014A44" w:rsidRPr="00014A44" w:rsidRDefault="00014A44" w:rsidP="00014A44"/>
    <w:p w14:paraId="7240901A" w14:textId="77777777" w:rsidR="00465321" w:rsidRDefault="00AB6BD9" w:rsidP="00CD4EC3">
      <w:r w:rsidRPr="00AB6BD9">
        <w:t>The Flow target is worked out from the current Sump Level. Between Start Level (1.00m) and FFTW Level (2.50m), Flow target rises in a straight line from minimum Flow (35.0 l/s) to maximum Flow</w:t>
      </w:r>
      <w:r w:rsidR="00B01518">
        <w:t xml:space="preserve"> </w:t>
      </w:r>
      <w:r w:rsidR="009C18A0">
        <w:t>8</w:t>
      </w:r>
      <w:r w:rsidRPr="00AB6BD9">
        <w:t xml:space="preserve">0.0 l/s). Below Start Level, </w:t>
      </w:r>
      <w:r w:rsidR="003F5672">
        <w:t>the flow</w:t>
      </w:r>
      <w:r w:rsidRPr="00AB6BD9">
        <w:t xml:space="preserve"> target stays clamped at the minimum. Once </w:t>
      </w:r>
      <w:r w:rsidR="004C2D7F">
        <w:t>the level</w:t>
      </w:r>
      <w:r w:rsidRPr="00AB6BD9">
        <w:t xml:space="preserve"> drops to 0.50m, the pump stops.</w:t>
      </w:r>
    </w:p>
    <w:p w14:paraId="147C4010" w14:textId="77777777" w:rsidR="00465321" w:rsidRDefault="00B01518" w:rsidP="00465321">
      <w:pPr>
        <w:keepNext/>
        <w:jc w:val="center"/>
      </w:pPr>
      <w:r>
        <w:rPr>
          <w:noProof/>
        </w:rPr>
        <w:drawing>
          <wp:inline distT="0" distB="0" distL="0" distR="0" wp14:anchorId="5D33C846" wp14:editId="5378290A">
            <wp:extent cx="4112285" cy="3116831"/>
            <wp:effectExtent l="0" t="0" r="2540" b="7620"/>
            <wp:docPr id="12279436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35347" cy="3134310"/>
                    </a:xfrm>
                    <a:prstGeom prst="rect">
                      <a:avLst/>
                    </a:prstGeom>
                    <a:noFill/>
                  </pic:spPr>
                </pic:pic>
              </a:graphicData>
            </a:graphic>
          </wp:inline>
        </w:drawing>
      </w:r>
    </w:p>
    <w:p w14:paraId="73C10328" w14:textId="2DC56908" w:rsidR="00B01518" w:rsidRDefault="00465321" w:rsidP="00465321">
      <w:pPr>
        <w:pStyle w:val="Caption"/>
        <w:jc w:val="center"/>
      </w:pPr>
      <w:r>
        <w:t xml:space="preserve">Figure </w:t>
      </w:r>
      <w:r>
        <w:fldChar w:fldCharType="begin"/>
      </w:r>
      <w:r>
        <w:instrText xml:space="preserve"> SEQ Figure \* ARABIC </w:instrText>
      </w:r>
      <w:r>
        <w:fldChar w:fldCharType="separate"/>
      </w:r>
      <w:r w:rsidR="00124172">
        <w:rPr>
          <w:noProof/>
        </w:rPr>
        <w:t>26</w:t>
      </w:r>
      <w:r>
        <w:rPr>
          <w:noProof/>
        </w:rPr>
        <w:fldChar w:fldCharType="end"/>
      </w:r>
      <w:r>
        <w:t xml:space="preserve"> - </w:t>
      </w:r>
      <w:r w:rsidRPr="00AB4437">
        <w:t>- HMI Control Setpoints screen.</w:t>
      </w:r>
    </w:p>
    <w:p w14:paraId="5096FC5B" w14:textId="77777777" w:rsidR="00465321" w:rsidRPr="00465321" w:rsidRDefault="00465321" w:rsidP="00465321"/>
    <w:p w14:paraId="0A65AEE5" w14:textId="6803399A" w:rsidR="00FF62E3" w:rsidRDefault="00FF62E3" w:rsidP="00FF62E3">
      <w:pPr>
        <w:keepNext/>
      </w:pPr>
      <w:r w:rsidRPr="00FF62E3">
        <w:t>Small changes in Flow would otherwise make the PID keep nudging pump speed up and down, wasting energy and adding wear. To stop this, the PLC applies a deadband of ±3 l/s around the Flow target. While measured Flow stays inside this band, the PID Loop is paused instead of making further corrections. The calculated speed is then converted to an Integer and scaled out through the Analogue Output card to the VSD.</w:t>
      </w:r>
    </w:p>
    <w:p w14:paraId="0A2A3F2D" w14:textId="77777777" w:rsidR="002C0A05" w:rsidRDefault="002C0A05" w:rsidP="00FF62E3">
      <w:pPr>
        <w:keepNext/>
      </w:pPr>
    </w:p>
    <w:p w14:paraId="744111DA" w14:textId="7E751806" w:rsidR="000B3226" w:rsidRDefault="004535FE" w:rsidP="00CD33F0">
      <w:pPr>
        <w:pStyle w:val="Heading3"/>
        <w:numPr>
          <w:ilvl w:val="2"/>
          <w:numId w:val="19"/>
        </w:numPr>
      </w:pPr>
      <w:bookmarkStart w:id="80" w:name="_Toc235113138"/>
      <w:r>
        <w:t>Alarms and the HMI in Operation</w:t>
      </w:r>
      <w:bookmarkEnd w:id="80"/>
    </w:p>
    <w:p w14:paraId="13AE9DB3" w14:textId="77777777" w:rsidR="00154163" w:rsidRPr="00154163" w:rsidRDefault="00154163" w:rsidP="00154163"/>
    <w:p w14:paraId="4E6E3CDC" w14:textId="77777777" w:rsidR="00B67917" w:rsidRDefault="00B67917" w:rsidP="00B67917">
      <w:r>
        <w:t>The PLC constantly checks each pump for fault conditions, like Thermostat Trip, Seal Leak, Under Load and Low Flow, using a dedicated alarm Function Block per fault type. These are combined and sent out as hardwired Digital signals to the Telemetry outstation, keeping alarm reporting independent of any comms network.</w:t>
      </w:r>
    </w:p>
    <w:p w14:paraId="72229706" w14:textId="0DF96D12" w:rsidR="00B67917" w:rsidRDefault="00B67917" w:rsidP="00B67917">
      <w:r>
        <w:t xml:space="preserve">The HMI Overview screen brings all of this together in 1 live mimic diagram. With the Sump empty, target Flow already shows the 35.0 l/s minimum. At 1.10m, just above the Start Level, Foul Pump No.1 is </w:t>
      </w:r>
      <w:r w:rsidR="00325EDB">
        <w:t>running</w:t>
      </w:r>
      <w:r>
        <w:t xml:space="preserve"> at 48.00Hz, the fixed starting speed, with a target Flow of 38.0 l/s.</w:t>
      </w:r>
    </w:p>
    <w:p w14:paraId="6296D6D3" w14:textId="77777777" w:rsidR="00B67917" w:rsidRDefault="00B67917" w:rsidP="00B67917"/>
    <w:p w14:paraId="6A59159E" w14:textId="77777777" w:rsidR="001E4ADA" w:rsidRDefault="008556EC" w:rsidP="001E4ADA">
      <w:pPr>
        <w:keepNext/>
        <w:jc w:val="center"/>
      </w:pPr>
      <w:r>
        <w:rPr>
          <w:noProof/>
        </w:rPr>
        <w:drawing>
          <wp:inline distT="0" distB="0" distL="0" distR="0" wp14:anchorId="2245AE02" wp14:editId="376D591A">
            <wp:extent cx="4383405" cy="3286125"/>
            <wp:effectExtent l="0" t="0" r="0" b="9525"/>
            <wp:docPr id="11499897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83405" cy="3286125"/>
                    </a:xfrm>
                    <a:prstGeom prst="rect">
                      <a:avLst/>
                    </a:prstGeom>
                    <a:noFill/>
                  </pic:spPr>
                </pic:pic>
              </a:graphicData>
            </a:graphic>
          </wp:inline>
        </w:drawing>
      </w:r>
    </w:p>
    <w:p w14:paraId="070F7D12" w14:textId="5AD16F80" w:rsidR="00B67917" w:rsidRDefault="001E4ADA" w:rsidP="001E4ADA">
      <w:pPr>
        <w:pStyle w:val="Caption"/>
        <w:jc w:val="center"/>
      </w:pPr>
      <w:bookmarkStart w:id="81" w:name="_Ref234954907"/>
      <w:r>
        <w:t xml:space="preserve">Figure </w:t>
      </w:r>
      <w:r w:rsidR="00465321">
        <w:fldChar w:fldCharType="begin"/>
      </w:r>
      <w:r w:rsidR="00465321">
        <w:instrText xml:space="preserve"> SEQ Figure \* ARABIC </w:instrText>
      </w:r>
      <w:r w:rsidR="00465321">
        <w:fldChar w:fldCharType="separate"/>
      </w:r>
      <w:r w:rsidR="00465321">
        <w:rPr>
          <w:noProof/>
        </w:rPr>
        <w:t>27</w:t>
      </w:r>
      <w:r w:rsidR="00465321">
        <w:rPr>
          <w:noProof/>
        </w:rPr>
        <w:fldChar w:fldCharType="end"/>
      </w:r>
      <w:bookmarkEnd w:id="81"/>
      <w:r>
        <w:t xml:space="preserve"> - </w:t>
      </w:r>
      <w:r w:rsidRPr="00D205C3">
        <w:t xml:space="preserve">Level 1.10m, Foul Pump No.1 </w:t>
      </w:r>
      <w:r w:rsidR="00B04C22">
        <w:t>running</w:t>
      </w:r>
      <w:r w:rsidRPr="00D205C3">
        <w:t xml:space="preserve"> at 48.00Hz (starting speed), target Flow 38.0 l/s.</w:t>
      </w:r>
    </w:p>
    <w:p w14:paraId="262715AD" w14:textId="77777777" w:rsidR="00D51CD4" w:rsidRDefault="00D51CD4">
      <w:r>
        <w:br w:type="page"/>
      </w:r>
    </w:p>
    <w:p w14:paraId="304BC25E" w14:textId="30BEE36A" w:rsidR="004D7B0E" w:rsidRDefault="004D7B0E" w:rsidP="004D7B0E">
      <w:r w:rsidRPr="004D7B0E">
        <w:t>At 3.00m, above the FFTW</w:t>
      </w:r>
      <w:r w:rsidR="0077463B">
        <w:t xml:space="preserve"> (F</w:t>
      </w:r>
      <w:r w:rsidR="001A35BE">
        <w:t>ull</w:t>
      </w:r>
      <w:r w:rsidR="0077463B">
        <w:t xml:space="preserve"> flow to treatment)</w:t>
      </w:r>
      <w:r w:rsidRPr="004D7B0E">
        <w:t xml:space="preserve"> Level, target Flow is clamped at the 80.0 l/s maximum, with the pump running at 46.65Hz to try and deliver close to that target. This shows the level-driven, </w:t>
      </w:r>
      <w:r w:rsidR="001A35BE" w:rsidRPr="004D7B0E">
        <w:t>linearly scaled</w:t>
      </w:r>
      <w:r w:rsidRPr="004D7B0E">
        <w:t xml:space="preserve"> PID Flow control strategy working in </w:t>
      </w:r>
      <w:r w:rsidR="00B7170C">
        <w:t xml:space="preserve">live </w:t>
      </w:r>
      <w:r w:rsidR="00CD53C3">
        <w:t xml:space="preserve">conditions, </w:t>
      </w:r>
      <w:r w:rsidRPr="004D7B0E">
        <w:t>the target Flow and pump speed follow the Sump Level automatically without an Operator needing to step in.</w:t>
      </w:r>
    </w:p>
    <w:p w14:paraId="7A139E9C" w14:textId="77777777" w:rsidR="00A112FC" w:rsidRDefault="00E067CC" w:rsidP="00A112FC">
      <w:pPr>
        <w:keepNext/>
        <w:jc w:val="center"/>
      </w:pPr>
      <w:r>
        <w:rPr>
          <w:noProof/>
        </w:rPr>
        <w:drawing>
          <wp:inline distT="0" distB="0" distL="0" distR="0" wp14:anchorId="17D97551" wp14:editId="438398F0">
            <wp:extent cx="4383405" cy="3286125"/>
            <wp:effectExtent l="0" t="0" r="0" b="9525"/>
            <wp:docPr id="16295980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83405" cy="3286125"/>
                    </a:xfrm>
                    <a:prstGeom prst="rect">
                      <a:avLst/>
                    </a:prstGeom>
                    <a:noFill/>
                  </pic:spPr>
                </pic:pic>
              </a:graphicData>
            </a:graphic>
          </wp:inline>
        </w:drawing>
      </w:r>
    </w:p>
    <w:p w14:paraId="64AED568" w14:textId="42E68E38" w:rsidR="00FB78D3" w:rsidRDefault="00A112FC" w:rsidP="00CD53C3">
      <w:pPr>
        <w:pStyle w:val="Caption"/>
        <w:jc w:val="center"/>
      </w:pPr>
      <w:r>
        <w:t xml:space="preserve">Figure </w:t>
      </w:r>
      <w:r w:rsidR="00CD4EC3">
        <w:fldChar w:fldCharType="begin"/>
      </w:r>
      <w:r w:rsidR="00CD4EC3">
        <w:instrText xml:space="preserve"> SEQ Figure \* ARABIC </w:instrText>
      </w:r>
      <w:r w:rsidR="00CD4EC3">
        <w:fldChar w:fldCharType="separate"/>
      </w:r>
      <w:r w:rsidR="00124172">
        <w:rPr>
          <w:noProof/>
        </w:rPr>
        <w:t>28</w:t>
      </w:r>
      <w:r w:rsidR="00CD4EC3">
        <w:rPr>
          <w:noProof/>
        </w:rPr>
        <w:fldChar w:fldCharType="end"/>
      </w:r>
      <w:r>
        <w:t xml:space="preserve"> - </w:t>
      </w:r>
      <w:r w:rsidRPr="00DE520F">
        <w:t>Level 3.00m, above FFTW, target Flow clamped at 80.0 l/s, pump running at 46.65Hz.</w:t>
      </w:r>
    </w:p>
    <w:p w14:paraId="2DD803E8" w14:textId="77777777" w:rsidR="00B74BF7" w:rsidRDefault="00B74BF7">
      <w:pPr>
        <w:rPr>
          <w:i/>
          <w:iCs/>
          <w:color w:val="44546A" w:themeColor="text2"/>
          <w:sz w:val="18"/>
          <w:szCs w:val="18"/>
        </w:rPr>
      </w:pPr>
      <w:r>
        <w:br w:type="page"/>
      </w:r>
    </w:p>
    <w:p w14:paraId="754A42DC" w14:textId="44ED869C" w:rsidR="0091779A" w:rsidRDefault="0091779A" w:rsidP="007560C5">
      <w:pPr>
        <w:pStyle w:val="Heading3"/>
        <w:numPr>
          <w:ilvl w:val="0"/>
          <w:numId w:val="0"/>
        </w:numPr>
      </w:pPr>
      <w:bookmarkStart w:id="82" w:name="_Toc235113139"/>
      <w:r>
        <w:t>Flowchart</w:t>
      </w:r>
      <w:r w:rsidR="00B74BF7">
        <w:t xml:space="preserve"> - GJ</w:t>
      </w:r>
      <w:bookmarkEnd w:id="82"/>
    </w:p>
    <w:p w14:paraId="68AA9599" w14:textId="54A7B67A" w:rsidR="0091779A" w:rsidRDefault="00277296" w:rsidP="0091779A">
      <w:r>
        <w:fldChar w:fldCharType="begin"/>
      </w:r>
      <w:r>
        <w:instrText xml:space="preserve"> REF _Ref234957115 \h </w:instrText>
      </w:r>
      <w:r>
        <w:fldChar w:fldCharType="separate"/>
      </w:r>
      <w:r w:rsidR="00936427">
        <w:t xml:space="preserve">Figure </w:t>
      </w:r>
      <w:r w:rsidR="00936427">
        <w:rPr>
          <w:noProof/>
        </w:rPr>
        <w:t>29</w:t>
      </w:r>
      <w:r>
        <w:fldChar w:fldCharType="end"/>
      </w:r>
      <w:r w:rsidR="003C4FE6" w:rsidRPr="003C4FE6">
        <w:t xml:space="preserve"> shows the pump starting sequence. On a Run Request, the pump runs at a Fixed Starting Speed of 48.0Hz for 20 seconds, to blast any rags or wipes at high speed [15]. Once </w:t>
      </w:r>
      <w:r w:rsidR="003B0398" w:rsidRPr="003C4FE6">
        <w:t>these</w:t>
      </w:r>
      <w:r w:rsidR="003C4FE6" w:rsidRPr="003C4FE6">
        <w:t xml:space="preserve"> elapses, the PLC checks if the Flow meter has failed. If it has, the pump falls back to a fixed 40.0Hz until the fault clears. If not, control passes to PID, which sets the Motor Speed. The PLC then checks Level. If </w:t>
      </w:r>
      <w:r w:rsidR="00F61147">
        <w:t>the level</w:t>
      </w:r>
      <w:r w:rsidR="003C4FE6" w:rsidRPr="003C4FE6">
        <w:t xml:space="preserve"> hasn't dropped to </w:t>
      </w:r>
      <w:r w:rsidR="00F61147">
        <w:t>the stop level</w:t>
      </w:r>
      <w:r w:rsidR="003C4FE6" w:rsidRPr="003C4FE6">
        <w:t xml:space="preserve"> (0.50m), the loop keeps monitoring and adjusting speed. Once Level reaches 0.50m, the pump stops and the sequence returns to Start, ready for the next Run Request.</w:t>
      </w:r>
    </w:p>
    <w:p w14:paraId="015F943C" w14:textId="77777777" w:rsidR="004B5B82" w:rsidRPr="0091779A" w:rsidRDefault="004B5B82" w:rsidP="0091779A"/>
    <w:p w14:paraId="58EAD177" w14:textId="77777777" w:rsidR="003C4FE6" w:rsidRDefault="002C0A05" w:rsidP="003C4FE6">
      <w:pPr>
        <w:keepNext/>
        <w:jc w:val="center"/>
      </w:pPr>
      <w:r w:rsidRPr="002C0A05">
        <w:rPr>
          <w:noProof/>
        </w:rPr>
        <w:drawing>
          <wp:inline distT="0" distB="0" distL="0" distR="0" wp14:anchorId="72D26690" wp14:editId="177ACEDB">
            <wp:extent cx="3367921" cy="4866198"/>
            <wp:effectExtent l="0" t="0" r="4445" b="0"/>
            <wp:docPr id="1064792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92339" name=""/>
                    <pic:cNvPicPr/>
                  </pic:nvPicPr>
                  <pic:blipFill>
                    <a:blip r:embed="rId47"/>
                    <a:stretch>
                      <a:fillRect/>
                    </a:stretch>
                  </pic:blipFill>
                  <pic:spPr>
                    <a:xfrm>
                      <a:off x="0" y="0"/>
                      <a:ext cx="3371960" cy="4872033"/>
                    </a:xfrm>
                    <a:prstGeom prst="rect">
                      <a:avLst/>
                    </a:prstGeom>
                  </pic:spPr>
                </pic:pic>
              </a:graphicData>
            </a:graphic>
          </wp:inline>
        </w:drawing>
      </w:r>
    </w:p>
    <w:p w14:paraId="154F2BAB" w14:textId="52531D59" w:rsidR="00437C5E" w:rsidRDefault="003C4FE6" w:rsidP="003C4FE6">
      <w:pPr>
        <w:pStyle w:val="Caption"/>
        <w:jc w:val="center"/>
      </w:pPr>
      <w:bookmarkStart w:id="83" w:name="_Ref234957115"/>
      <w:r>
        <w:t xml:space="preserve">Figure </w:t>
      </w:r>
      <w:r w:rsidR="00465321">
        <w:fldChar w:fldCharType="begin"/>
      </w:r>
      <w:r w:rsidR="00465321">
        <w:instrText xml:space="preserve"> SEQ Figure \* ARABIC </w:instrText>
      </w:r>
      <w:r w:rsidR="00465321">
        <w:fldChar w:fldCharType="separate"/>
      </w:r>
      <w:r w:rsidR="00465321">
        <w:rPr>
          <w:noProof/>
        </w:rPr>
        <w:t>29</w:t>
      </w:r>
      <w:r w:rsidR="00465321">
        <w:rPr>
          <w:noProof/>
        </w:rPr>
        <w:fldChar w:fldCharType="end"/>
      </w:r>
      <w:bookmarkEnd w:id="83"/>
      <w:r>
        <w:t xml:space="preserve"> - Pump start sequence</w:t>
      </w:r>
    </w:p>
    <w:p w14:paraId="06635BC8" w14:textId="1DB3E9AB" w:rsidR="003C4FE6" w:rsidRDefault="003C4FE6" w:rsidP="003C4FE6"/>
    <w:p w14:paraId="34957C85" w14:textId="6DA22BC9" w:rsidR="003C4FE6" w:rsidRDefault="00240F93" w:rsidP="003C4FE6">
      <w:r>
        <w:br w:type="page"/>
      </w:r>
    </w:p>
    <w:p w14:paraId="5D705AE2" w14:textId="0C65CB1A" w:rsidR="00E96E27" w:rsidRDefault="0F8779A2" w:rsidP="00CD33F0">
      <w:pPr>
        <w:pStyle w:val="Heading1"/>
        <w:numPr>
          <w:ilvl w:val="0"/>
          <w:numId w:val="19"/>
        </w:numPr>
      </w:pPr>
      <w:bookmarkStart w:id="84" w:name="_Toc235113140"/>
      <w:r>
        <w:t xml:space="preserve">Evaluation </w:t>
      </w:r>
      <w:r w:rsidR="003B0398">
        <w:t>- GJ</w:t>
      </w:r>
      <w:bookmarkEnd w:id="84"/>
    </w:p>
    <w:p w14:paraId="58CA31D6" w14:textId="77777777" w:rsidR="006840C1" w:rsidRDefault="006840C1" w:rsidP="7B3B8179"/>
    <w:p w14:paraId="03095153" w14:textId="7699C0F9" w:rsidR="00FB0265" w:rsidRDefault="09026A1E" w:rsidP="00790351">
      <w:pPr>
        <w:spacing w:line="257" w:lineRule="auto"/>
      </w:pPr>
      <w:r w:rsidRPr="54972806">
        <w:rPr>
          <w:rFonts w:ascii="Calibri" w:eastAsia="Calibri" w:hAnsi="Calibri" w:cs="Calibri"/>
        </w:rPr>
        <w:t xml:space="preserve">In this evaluation, will show all the </w:t>
      </w:r>
      <w:r w:rsidR="00A3754C">
        <w:rPr>
          <w:rFonts w:ascii="Calibri" w:eastAsia="Calibri" w:hAnsi="Calibri" w:cs="Calibri"/>
        </w:rPr>
        <w:t>costs</w:t>
      </w:r>
      <w:r w:rsidRPr="54972806">
        <w:rPr>
          <w:rFonts w:ascii="Calibri" w:eastAsia="Calibri" w:hAnsi="Calibri" w:cs="Calibri"/>
        </w:rPr>
        <w:t xml:space="preserve"> of the </w:t>
      </w:r>
      <w:r w:rsidR="00A3754C">
        <w:rPr>
          <w:rFonts w:ascii="Calibri" w:eastAsia="Calibri" w:hAnsi="Calibri" w:cs="Calibri"/>
        </w:rPr>
        <w:t>installation</w:t>
      </w:r>
      <w:r w:rsidRPr="54972806">
        <w:rPr>
          <w:rFonts w:ascii="Calibri" w:eastAsia="Calibri" w:hAnsi="Calibri" w:cs="Calibri"/>
        </w:rPr>
        <w:t xml:space="preserve"> together </w:t>
      </w:r>
      <w:r w:rsidR="00277296">
        <w:rPr>
          <w:rFonts w:ascii="Calibri" w:eastAsia="Calibri" w:hAnsi="Calibri" w:cs="Calibri"/>
        </w:rPr>
        <w:t xml:space="preserve">in </w:t>
      </w:r>
      <w:r w:rsidR="0029070A">
        <w:rPr>
          <w:rFonts w:ascii="Calibri" w:eastAsia="Calibri" w:hAnsi="Calibri" w:cs="Calibri"/>
        </w:rPr>
        <w:fldChar w:fldCharType="begin"/>
      </w:r>
      <w:r w:rsidR="0029070A">
        <w:rPr>
          <w:rFonts w:ascii="Calibri" w:eastAsia="Calibri" w:hAnsi="Calibri" w:cs="Calibri"/>
        </w:rPr>
        <w:instrText xml:space="preserve"> REF _Ref235010952 \h </w:instrText>
      </w:r>
      <w:r w:rsidR="0029070A">
        <w:rPr>
          <w:rFonts w:ascii="Calibri" w:eastAsia="Calibri" w:hAnsi="Calibri" w:cs="Calibri"/>
        </w:rPr>
      </w:r>
      <w:r w:rsidR="0029070A">
        <w:rPr>
          <w:rFonts w:ascii="Calibri" w:eastAsia="Calibri" w:hAnsi="Calibri" w:cs="Calibri"/>
        </w:rPr>
        <w:fldChar w:fldCharType="separate"/>
      </w:r>
      <w:r w:rsidR="0029070A">
        <w:t xml:space="preserve">Table </w:t>
      </w:r>
      <w:r w:rsidR="0029070A">
        <w:rPr>
          <w:noProof/>
        </w:rPr>
        <w:t>7</w:t>
      </w:r>
      <w:r w:rsidR="0029070A">
        <w:rPr>
          <w:rFonts w:ascii="Calibri" w:eastAsia="Calibri" w:hAnsi="Calibri" w:cs="Calibri"/>
        </w:rPr>
        <w:fldChar w:fldCharType="end"/>
      </w:r>
      <w:r w:rsidR="0029070A">
        <w:rPr>
          <w:rFonts w:ascii="Calibri" w:eastAsia="Calibri" w:hAnsi="Calibri" w:cs="Calibri"/>
        </w:rPr>
        <w:t xml:space="preserve"> </w:t>
      </w:r>
      <w:r w:rsidR="00277296">
        <w:rPr>
          <w:rFonts w:ascii="Calibri" w:eastAsia="Calibri" w:hAnsi="Calibri" w:cs="Calibri"/>
        </w:rPr>
        <w:t>below</w:t>
      </w:r>
      <w:r w:rsidRPr="54972806">
        <w:rPr>
          <w:rFonts w:ascii="Calibri" w:eastAsia="Calibri" w:hAnsi="Calibri" w:cs="Calibri"/>
        </w:rPr>
        <w:t xml:space="preserve">.  </w:t>
      </w:r>
      <w:r w:rsidR="00A45FBB">
        <w:rPr>
          <w:rFonts w:ascii="Calibri" w:eastAsia="Calibri" w:hAnsi="Calibri" w:cs="Calibri"/>
        </w:rPr>
        <w:t>In</w:t>
      </w:r>
      <w:r w:rsidRPr="54972806">
        <w:rPr>
          <w:rFonts w:ascii="Calibri" w:eastAsia="Calibri" w:hAnsi="Calibri" w:cs="Calibri"/>
        </w:rPr>
        <w:t xml:space="preserve"> a group meeting, this was discussed to evaluate the cost if it is viable to </w:t>
      </w:r>
      <w:r w:rsidR="00A45FBB">
        <w:rPr>
          <w:rFonts w:ascii="Calibri" w:eastAsia="Calibri" w:hAnsi="Calibri" w:cs="Calibri"/>
        </w:rPr>
        <w:t>proceed</w:t>
      </w:r>
      <w:r w:rsidRPr="54972806">
        <w:rPr>
          <w:rFonts w:ascii="Calibri" w:eastAsia="Calibri" w:hAnsi="Calibri" w:cs="Calibri"/>
        </w:rPr>
        <w:t xml:space="preserve"> with the installation.  To determine if the cost is justifiable</w:t>
      </w:r>
      <w:r w:rsidR="00A45FBB">
        <w:rPr>
          <w:rFonts w:ascii="Calibri" w:eastAsia="Calibri" w:hAnsi="Calibri" w:cs="Calibri"/>
        </w:rPr>
        <w:t>,</w:t>
      </w:r>
      <w:r w:rsidRPr="54972806">
        <w:rPr>
          <w:rFonts w:ascii="Calibri" w:eastAsia="Calibri" w:hAnsi="Calibri" w:cs="Calibri"/>
        </w:rPr>
        <w:t xml:space="preserve"> a cost saving on the energy shown in </w:t>
      </w:r>
      <w:r w:rsidR="0029070A">
        <w:rPr>
          <w:rFonts w:ascii="Calibri" w:eastAsia="Calibri" w:hAnsi="Calibri" w:cs="Calibri"/>
        </w:rPr>
        <w:fldChar w:fldCharType="begin"/>
      </w:r>
      <w:r w:rsidR="0029070A">
        <w:rPr>
          <w:rFonts w:ascii="Calibri" w:eastAsia="Calibri" w:hAnsi="Calibri" w:cs="Calibri"/>
        </w:rPr>
        <w:instrText xml:space="preserve"> REF _Ref235010971 \h </w:instrText>
      </w:r>
      <w:r w:rsidR="0029070A">
        <w:rPr>
          <w:rFonts w:ascii="Calibri" w:eastAsia="Calibri" w:hAnsi="Calibri" w:cs="Calibri"/>
        </w:rPr>
      </w:r>
      <w:r w:rsidR="0029070A">
        <w:rPr>
          <w:rFonts w:ascii="Calibri" w:eastAsia="Calibri" w:hAnsi="Calibri" w:cs="Calibri"/>
        </w:rPr>
        <w:fldChar w:fldCharType="separate"/>
      </w:r>
      <w:r w:rsidR="0029070A">
        <w:t xml:space="preserve">Table </w:t>
      </w:r>
      <w:r w:rsidR="0029070A">
        <w:rPr>
          <w:noProof/>
        </w:rPr>
        <w:t>8</w:t>
      </w:r>
      <w:r w:rsidR="0029070A">
        <w:rPr>
          <w:rFonts w:ascii="Calibri" w:eastAsia="Calibri" w:hAnsi="Calibri" w:cs="Calibri"/>
        </w:rPr>
        <w:fldChar w:fldCharType="end"/>
      </w:r>
      <w:r w:rsidRPr="54972806">
        <w:rPr>
          <w:rFonts w:ascii="Calibri" w:eastAsia="Calibri" w:hAnsi="Calibri" w:cs="Calibri"/>
        </w:rPr>
        <w:t xml:space="preserve"> will need to be looked at to see if the project will be paid back in time</w:t>
      </w:r>
      <w:r w:rsidR="7C05916F" w:rsidRPr="54972806">
        <w:rPr>
          <w:rFonts w:ascii="Calibri" w:eastAsia="Calibri" w:hAnsi="Calibri" w:cs="Calibri"/>
        </w:rPr>
        <w:t xml:space="preserve"> Show</w:t>
      </w:r>
      <w:r w:rsidR="00A45FBB">
        <w:rPr>
          <w:rFonts w:ascii="Calibri" w:eastAsia="Calibri" w:hAnsi="Calibri" w:cs="Calibri"/>
        </w:rPr>
        <w:t>n</w:t>
      </w:r>
      <w:r w:rsidR="0071328F">
        <w:rPr>
          <w:rFonts w:ascii="Calibri" w:eastAsia="Calibri" w:hAnsi="Calibri" w:cs="Calibri"/>
        </w:rPr>
        <w:t xml:space="preserve"> in </w:t>
      </w:r>
      <w:r w:rsidR="0071328F">
        <w:rPr>
          <w:rFonts w:ascii="Calibri" w:eastAsia="Calibri" w:hAnsi="Calibri" w:cs="Calibri"/>
        </w:rPr>
        <w:fldChar w:fldCharType="begin"/>
      </w:r>
      <w:r w:rsidR="0071328F">
        <w:rPr>
          <w:rFonts w:ascii="Calibri" w:eastAsia="Calibri" w:hAnsi="Calibri" w:cs="Calibri"/>
        </w:rPr>
        <w:instrText xml:space="preserve"> REF _Ref234923301 \h </w:instrText>
      </w:r>
      <w:r w:rsidR="0071328F">
        <w:rPr>
          <w:rFonts w:ascii="Calibri" w:eastAsia="Calibri" w:hAnsi="Calibri" w:cs="Calibri"/>
        </w:rPr>
      </w:r>
      <w:r w:rsidR="0071328F">
        <w:rPr>
          <w:rFonts w:ascii="Calibri" w:eastAsia="Calibri" w:hAnsi="Calibri" w:cs="Calibri"/>
        </w:rPr>
        <w:fldChar w:fldCharType="separate"/>
      </w:r>
      <w:r w:rsidR="0071328F">
        <w:t xml:space="preserve">Table </w:t>
      </w:r>
      <w:r w:rsidR="0071328F">
        <w:rPr>
          <w:noProof/>
        </w:rPr>
        <w:t>9</w:t>
      </w:r>
      <w:r w:rsidR="0071328F">
        <w:rPr>
          <w:rFonts w:ascii="Calibri" w:eastAsia="Calibri" w:hAnsi="Calibri" w:cs="Calibri"/>
        </w:rPr>
        <w:fldChar w:fldCharType="end"/>
      </w:r>
      <w:r w:rsidRPr="54972806">
        <w:rPr>
          <w:rFonts w:ascii="Calibri" w:eastAsia="Calibri" w:hAnsi="Calibri" w:cs="Calibri"/>
        </w:rPr>
        <w:t xml:space="preserve">.   </w:t>
      </w:r>
    </w:p>
    <w:p w14:paraId="17818E4F" w14:textId="63B2A767" w:rsidR="00FB0265" w:rsidRDefault="00FB0265" w:rsidP="00736349">
      <w:pPr>
        <w:pStyle w:val="Caption"/>
        <w:keepNext/>
      </w:pPr>
    </w:p>
    <w:p w14:paraId="5C23BBCD" w14:textId="14A09142" w:rsidR="00BF1333" w:rsidRDefault="00BF1333" w:rsidP="00BF1333">
      <w:pPr>
        <w:pStyle w:val="Caption"/>
        <w:keepNext/>
        <w:jc w:val="center"/>
      </w:pPr>
      <w:bookmarkStart w:id="85" w:name="_Ref235010952"/>
      <w:r>
        <w:t xml:space="preserve">Table </w:t>
      </w:r>
      <w:r w:rsidR="00972F78">
        <w:fldChar w:fldCharType="begin"/>
      </w:r>
      <w:r w:rsidR="00972F78">
        <w:instrText xml:space="preserve"> SEQ Table \* ARABIC </w:instrText>
      </w:r>
      <w:r w:rsidR="00972F78">
        <w:fldChar w:fldCharType="separate"/>
      </w:r>
      <w:r w:rsidR="00972F78">
        <w:rPr>
          <w:noProof/>
        </w:rPr>
        <w:t>7</w:t>
      </w:r>
      <w:r w:rsidR="00972F78">
        <w:rPr>
          <w:noProof/>
        </w:rPr>
        <w:fldChar w:fldCharType="end"/>
      </w:r>
      <w:bookmarkEnd w:id="85"/>
      <w:r>
        <w:t xml:space="preserve"> </w:t>
      </w:r>
      <w:r w:rsidRPr="006F5A28">
        <w:t>- Total cost of the project</w:t>
      </w:r>
    </w:p>
    <w:p w14:paraId="0D946F31" w14:textId="77777777" w:rsidR="00736349" w:rsidRDefault="00736349" w:rsidP="00736349">
      <w:pPr>
        <w:keepNext/>
        <w:spacing w:line="257" w:lineRule="auto"/>
        <w:jc w:val="center"/>
      </w:pPr>
      <w:r w:rsidRPr="00736349">
        <w:rPr>
          <w:noProof/>
        </w:rPr>
        <w:drawing>
          <wp:inline distT="0" distB="0" distL="0" distR="0" wp14:anchorId="7F2EC749" wp14:editId="40A02552">
            <wp:extent cx="2629267" cy="1238423"/>
            <wp:effectExtent l="0" t="0" r="0" b="0"/>
            <wp:docPr id="656279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279034" name=""/>
                    <pic:cNvPicPr/>
                  </pic:nvPicPr>
                  <pic:blipFill>
                    <a:blip r:embed="rId48"/>
                    <a:stretch>
                      <a:fillRect/>
                    </a:stretch>
                  </pic:blipFill>
                  <pic:spPr>
                    <a:xfrm>
                      <a:off x="0" y="0"/>
                      <a:ext cx="2629267" cy="1238423"/>
                    </a:xfrm>
                    <a:prstGeom prst="rect">
                      <a:avLst/>
                    </a:prstGeom>
                  </pic:spPr>
                </pic:pic>
              </a:graphicData>
            </a:graphic>
          </wp:inline>
        </w:drawing>
      </w:r>
    </w:p>
    <w:p w14:paraId="2C60805C" w14:textId="1ACD4CDB" w:rsidR="53382742" w:rsidRDefault="53382742" w:rsidP="00790351">
      <w:pPr>
        <w:spacing w:line="257" w:lineRule="auto"/>
        <w:jc w:val="center"/>
      </w:pPr>
      <w:r w:rsidRPr="381CB7F2">
        <w:rPr>
          <w:rFonts w:ascii="Calibri" w:eastAsia="Calibri" w:hAnsi="Calibri" w:cs="Calibri"/>
        </w:rPr>
        <w:t xml:space="preserve"> </w:t>
      </w:r>
    </w:p>
    <w:p w14:paraId="1496785A" w14:textId="1557D585" w:rsidR="00FB0265" w:rsidRDefault="00FB0265" w:rsidP="00FB0265">
      <w:pPr>
        <w:pStyle w:val="Caption"/>
        <w:keepNext/>
        <w:jc w:val="center"/>
      </w:pPr>
      <w:bookmarkStart w:id="86" w:name="_Ref235010971"/>
      <w:r>
        <w:t xml:space="preserve">Table </w:t>
      </w:r>
      <w:r w:rsidR="00972F78">
        <w:fldChar w:fldCharType="begin"/>
      </w:r>
      <w:r w:rsidR="00972F78">
        <w:instrText xml:space="preserve"> SEQ Table \* ARABIC </w:instrText>
      </w:r>
      <w:r w:rsidR="00972F78">
        <w:fldChar w:fldCharType="separate"/>
      </w:r>
      <w:r w:rsidR="00972F78">
        <w:rPr>
          <w:noProof/>
        </w:rPr>
        <w:t>8</w:t>
      </w:r>
      <w:r w:rsidR="00972F78">
        <w:rPr>
          <w:noProof/>
        </w:rPr>
        <w:fldChar w:fldCharType="end"/>
      </w:r>
      <w:bookmarkEnd w:id="86"/>
      <w:r w:rsidR="00790351">
        <w:t xml:space="preserve"> </w:t>
      </w:r>
      <w:r w:rsidR="00790351" w:rsidRPr="54972806">
        <w:rPr>
          <w:rFonts w:ascii="Calibri" w:eastAsia="Calibri" w:hAnsi="Calibri" w:cs="Calibri"/>
          <w:i w:val="0"/>
          <w:iCs w:val="0"/>
        </w:rPr>
        <w:t>- Total energy saving of the upgrade</w:t>
      </w:r>
    </w:p>
    <w:p w14:paraId="4C713B0A" w14:textId="58110A6E" w:rsidR="53382742" w:rsidRDefault="00F71FBB" w:rsidP="54972806">
      <w:pPr>
        <w:spacing w:line="257" w:lineRule="auto"/>
        <w:jc w:val="center"/>
        <w:rPr>
          <w:rFonts w:ascii="Calibri" w:eastAsia="Calibri" w:hAnsi="Calibri" w:cs="Calibri"/>
        </w:rPr>
      </w:pPr>
      <w:r w:rsidRPr="00F71FBB">
        <w:rPr>
          <w:rFonts w:ascii="Calibri" w:eastAsia="Calibri" w:hAnsi="Calibri" w:cs="Calibri"/>
          <w:noProof/>
        </w:rPr>
        <w:drawing>
          <wp:inline distT="0" distB="0" distL="0" distR="0" wp14:anchorId="20CA01C5" wp14:editId="00B293F3">
            <wp:extent cx="2248214" cy="990738"/>
            <wp:effectExtent l="0" t="0" r="0" b="0"/>
            <wp:docPr id="2096642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642549" name=""/>
                    <pic:cNvPicPr/>
                  </pic:nvPicPr>
                  <pic:blipFill>
                    <a:blip r:embed="rId49"/>
                    <a:stretch>
                      <a:fillRect/>
                    </a:stretch>
                  </pic:blipFill>
                  <pic:spPr>
                    <a:xfrm>
                      <a:off x="0" y="0"/>
                      <a:ext cx="2248214" cy="990738"/>
                    </a:xfrm>
                    <a:prstGeom prst="rect">
                      <a:avLst/>
                    </a:prstGeom>
                  </pic:spPr>
                </pic:pic>
              </a:graphicData>
            </a:graphic>
          </wp:inline>
        </w:drawing>
      </w:r>
      <w:r w:rsidR="469C8939" w:rsidRPr="54972806">
        <w:rPr>
          <w:rFonts w:ascii="Calibri" w:eastAsia="Calibri" w:hAnsi="Calibri" w:cs="Calibri"/>
        </w:rPr>
        <w:t xml:space="preserve"> </w:t>
      </w:r>
    </w:p>
    <w:p w14:paraId="66EEDA71" w14:textId="77777777" w:rsidR="00972F78" w:rsidRDefault="00972F78" w:rsidP="54972806">
      <w:pPr>
        <w:spacing w:line="257" w:lineRule="auto"/>
        <w:jc w:val="center"/>
      </w:pPr>
    </w:p>
    <w:p w14:paraId="08F944F0" w14:textId="3ACD93C5" w:rsidR="53382742" w:rsidRDefault="09026A1E" w:rsidP="381CB7F2">
      <w:pPr>
        <w:jc w:val="center"/>
        <w:rPr>
          <w:rFonts w:ascii="Calibri" w:eastAsia="Calibri" w:hAnsi="Calibri" w:cs="Calibri"/>
        </w:rPr>
      </w:pPr>
      <w:r w:rsidRPr="54972806">
        <w:rPr>
          <w:rFonts w:ascii="Calibri" w:eastAsia="Calibri" w:hAnsi="Calibri" w:cs="Calibri"/>
        </w:rPr>
        <w:t xml:space="preserve">With the risks of blockages </w:t>
      </w:r>
      <w:r w:rsidR="00A3754C">
        <w:rPr>
          <w:rFonts w:ascii="Calibri" w:eastAsia="Calibri" w:hAnsi="Calibri" w:cs="Calibri"/>
        </w:rPr>
        <w:t>in</w:t>
      </w:r>
      <w:r w:rsidRPr="54972806">
        <w:rPr>
          <w:rFonts w:ascii="Calibri" w:eastAsia="Calibri" w:hAnsi="Calibri" w:cs="Calibri"/>
        </w:rPr>
        <w:t xml:space="preserve"> the turbine, this will give operators more work to clear </w:t>
      </w:r>
      <w:r w:rsidR="00A3754C">
        <w:rPr>
          <w:rFonts w:ascii="Calibri" w:eastAsia="Calibri" w:hAnsi="Calibri" w:cs="Calibri"/>
        </w:rPr>
        <w:t>them</w:t>
      </w:r>
      <w:r w:rsidR="00213628">
        <w:rPr>
          <w:rFonts w:ascii="Calibri" w:eastAsia="Calibri" w:hAnsi="Calibri" w:cs="Calibri"/>
        </w:rPr>
        <w:t>. To</w:t>
      </w:r>
      <w:r w:rsidRPr="54972806">
        <w:rPr>
          <w:rFonts w:ascii="Calibri" w:eastAsia="Calibri" w:hAnsi="Calibri" w:cs="Calibri"/>
        </w:rPr>
        <w:t xml:space="preserve"> save on the cost of the operator</w:t>
      </w:r>
      <w:r w:rsidR="00972F78">
        <w:rPr>
          <w:rFonts w:ascii="Calibri" w:eastAsia="Calibri" w:hAnsi="Calibri" w:cs="Calibri"/>
        </w:rPr>
        <w:t>,</w:t>
      </w:r>
      <w:r w:rsidRPr="54972806">
        <w:rPr>
          <w:rFonts w:ascii="Calibri" w:eastAsia="Calibri" w:hAnsi="Calibri" w:cs="Calibri"/>
        </w:rPr>
        <w:t xml:space="preserve"> the turbines will not be installed</w:t>
      </w:r>
      <w:sdt>
        <w:sdtPr>
          <w:rPr>
            <w:rFonts w:ascii="Calibri" w:eastAsia="Calibri" w:hAnsi="Calibri" w:cs="Calibri"/>
          </w:rPr>
          <w:id w:val="1125502129"/>
          <w:citation/>
        </w:sdtPr>
        <w:sdtContent>
          <w:r w:rsidR="00BD233A">
            <w:rPr>
              <w:rFonts w:ascii="Calibri" w:eastAsia="Calibri" w:hAnsi="Calibri" w:cs="Calibri"/>
            </w:rPr>
            <w:fldChar w:fldCharType="begin"/>
          </w:r>
          <w:r w:rsidR="00BD233A">
            <w:rPr>
              <w:rFonts w:ascii="Calibri" w:eastAsia="Calibri" w:hAnsi="Calibri" w:cs="Calibri"/>
            </w:rPr>
            <w:instrText xml:space="preserve"> CITATION Wat17 \l 2057 </w:instrText>
          </w:r>
          <w:r w:rsidR="00BD233A">
            <w:rPr>
              <w:rFonts w:ascii="Calibri" w:eastAsia="Calibri" w:hAnsi="Calibri" w:cs="Calibri"/>
            </w:rPr>
            <w:fldChar w:fldCharType="separate"/>
          </w:r>
          <w:r w:rsidR="004C3304">
            <w:rPr>
              <w:rFonts w:ascii="Calibri" w:eastAsia="Calibri" w:hAnsi="Calibri" w:cs="Calibri"/>
              <w:noProof/>
            </w:rPr>
            <w:t xml:space="preserve"> </w:t>
          </w:r>
          <w:r w:rsidR="004C3304" w:rsidRPr="004C3304">
            <w:rPr>
              <w:rFonts w:ascii="Calibri" w:eastAsia="Calibri" w:hAnsi="Calibri" w:cs="Calibri"/>
              <w:noProof/>
            </w:rPr>
            <w:t>[38]</w:t>
          </w:r>
          <w:r w:rsidR="00BD233A">
            <w:rPr>
              <w:rFonts w:ascii="Calibri" w:eastAsia="Calibri" w:hAnsi="Calibri" w:cs="Calibri"/>
            </w:rPr>
            <w:fldChar w:fldCharType="end"/>
          </w:r>
        </w:sdtContent>
      </w:sdt>
      <w:r w:rsidRPr="54972806">
        <w:rPr>
          <w:rFonts w:ascii="Calibri" w:eastAsia="Calibri" w:hAnsi="Calibri" w:cs="Calibri"/>
        </w:rPr>
        <w:t>.</w:t>
      </w:r>
    </w:p>
    <w:p w14:paraId="1ED7C497" w14:textId="1D29F380" w:rsidR="00FB0265" w:rsidRDefault="00FB0265" w:rsidP="00972F78">
      <w:pPr>
        <w:pStyle w:val="Caption"/>
        <w:keepNext/>
      </w:pPr>
    </w:p>
    <w:p w14:paraId="5929BC6C" w14:textId="1BB6E9F2" w:rsidR="00972F78" w:rsidRDefault="00972F78" w:rsidP="00972F78">
      <w:pPr>
        <w:pStyle w:val="Caption"/>
        <w:keepNext/>
        <w:jc w:val="center"/>
      </w:pPr>
      <w:r>
        <w:t xml:space="preserve">Table </w:t>
      </w:r>
      <w:r>
        <w:fldChar w:fldCharType="begin"/>
      </w:r>
      <w:r>
        <w:instrText xml:space="preserve"> SEQ Table \* ARABIC </w:instrText>
      </w:r>
      <w:r>
        <w:fldChar w:fldCharType="separate"/>
      </w:r>
      <w:r>
        <w:rPr>
          <w:noProof/>
        </w:rPr>
        <w:t>9</w:t>
      </w:r>
      <w:r>
        <w:rPr>
          <w:noProof/>
        </w:rPr>
        <w:fldChar w:fldCharType="end"/>
      </w:r>
      <w:r>
        <w:t xml:space="preserve"> </w:t>
      </w:r>
      <w:r w:rsidRPr="005055C6">
        <w:t>– Number of years to pay back the project Cost.</w:t>
      </w:r>
    </w:p>
    <w:p w14:paraId="00524A88" w14:textId="14328B30" w:rsidR="00332C4D" w:rsidRDefault="00972F78" w:rsidP="38252089">
      <w:pPr>
        <w:jc w:val="center"/>
      </w:pPr>
      <w:r w:rsidRPr="00972F78">
        <w:rPr>
          <w:noProof/>
        </w:rPr>
        <w:drawing>
          <wp:inline distT="0" distB="0" distL="0" distR="0" wp14:anchorId="541C03BE" wp14:editId="51C88210">
            <wp:extent cx="4296375" cy="828791"/>
            <wp:effectExtent l="0" t="0" r="0" b="9525"/>
            <wp:docPr id="812453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53878" name=""/>
                    <pic:cNvPicPr/>
                  </pic:nvPicPr>
                  <pic:blipFill>
                    <a:blip r:embed="rId50"/>
                    <a:stretch>
                      <a:fillRect/>
                    </a:stretch>
                  </pic:blipFill>
                  <pic:spPr>
                    <a:xfrm>
                      <a:off x="0" y="0"/>
                      <a:ext cx="4296375" cy="828791"/>
                    </a:xfrm>
                    <a:prstGeom prst="rect">
                      <a:avLst/>
                    </a:prstGeom>
                  </pic:spPr>
                </pic:pic>
              </a:graphicData>
            </a:graphic>
          </wp:inline>
        </w:drawing>
      </w:r>
    </w:p>
    <w:p w14:paraId="7854F35F" w14:textId="77777777" w:rsidR="00ED5170" w:rsidRDefault="00ED5170" w:rsidP="00ED5170">
      <w:pPr>
        <w:jc w:val="center"/>
      </w:pPr>
    </w:p>
    <w:p w14:paraId="4D25BC25" w14:textId="5D18C6FC" w:rsidR="005D134D" w:rsidRDefault="00A3754C" w:rsidP="005D134D">
      <w:r>
        <w:t xml:space="preserve">There is </w:t>
      </w:r>
      <w:r w:rsidR="00453703">
        <w:t xml:space="preserve">a </w:t>
      </w:r>
      <w:r w:rsidR="00F96E75">
        <w:t xml:space="preserve">local grant </w:t>
      </w:r>
      <w:r w:rsidR="00323D07">
        <w:t>from</w:t>
      </w:r>
      <w:r w:rsidR="00F96E75">
        <w:t xml:space="preserve"> </w:t>
      </w:r>
      <w:r w:rsidR="00E8048F">
        <w:t xml:space="preserve">Swansea </w:t>
      </w:r>
      <w:r w:rsidR="00323D07">
        <w:t>Council</w:t>
      </w:r>
      <w:r w:rsidR="00E8048F">
        <w:t xml:space="preserve"> </w:t>
      </w:r>
      <w:sdt>
        <w:sdtPr>
          <w:id w:val="1443574789"/>
          <w:citation/>
        </w:sdtPr>
        <w:sdtContent>
          <w:r w:rsidR="00332C4D">
            <w:fldChar w:fldCharType="begin"/>
          </w:r>
          <w:r w:rsidR="00332C4D">
            <w:instrText xml:space="preserve"> CITATION Swa26 \l 2057 </w:instrText>
          </w:r>
          <w:r w:rsidR="00332C4D">
            <w:fldChar w:fldCharType="separate"/>
          </w:r>
          <w:r w:rsidR="004C3304" w:rsidRPr="004C3304">
            <w:rPr>
              <w:noProof/>
            </w:rPr>
            <w:t>[39]</w:t>
          </w:r>
          <w:r w:rsidR="00332C4D">
            <w:fldChar w:fldCharType="end"/>
          </w:r>
        </w:sdtContent>
      </w:sdt>
      <w:r w:rsidR="00E8048F">
        <w:t xml:space="preserve"> provid</w:t>
      </w:r>
      <w:r w:rsidR="00602293">
        <w:t xml:space="preserve">ing </w:t>
      </w:r>
      <w:r w:rsidR="00323D07">
        <w:t xml:space="preserve">a means </w:t>
      </w:r>
      <w:r w:rsidR="00DE6F8A">
        <w:t xml:space="preserve">to </w:t>
      </w:r>
      <w:r w:rsidR="00332C4D">
        <w:t>reduce</w:t>
      </w:r>
      <w:r w:rsidR="00DE6F8A">
        <w:t xml:space="preserve"> the carbon footprint that can offset the capital cost </w:t>
      </w:r>
      <w:r w:rsidR="009640B2">
        <w:t xml:space="preserve">will help </w:t>
      </w:r>
      <w:r w:rsidR="00323D07">
        <w:t>reduce</w:t>
      </w:r>
      <w:r w:rsidR="009640B2">
        <w:t xml:space="preserve"> the payback time</w:t>
      </w:r>
      <w:r w:rsidR="00D77883">
        <w:t xml:space="preserve"> shown in </w:t>
      </w:r>
      <w:r w:rsidR="00332C4D">
        <w:fldChar w:fldCharType="begin"/>
      </w:r>
      <w:r w:rsidR="00332C4D">
        <w:instrText xml:space="preserve"> REF _Ref234924253 \h </w:instrText>
      </w:r>
      <w:r w:rsidR="00332C4D">
        <w:fldChar w:fldCharType="separate"/>
      </w:r>
      <w:r w:rsidR="00332C4D">
        <w:t xml:space="preserve">Table </w:t>
      </w:r>
      <w:r w:rsidR="00332C4D">
        <w:rPr>
          <w:noProof/>
        </w:rPr>
        <w:t>10</w:t>
      </w:r>
      <w:r w:rsidR="00332C4D">
        <w:fldChar w:fldCharType="end"/>
      </w:r>
      <w:r w:rsidR="009640B2">
        <w:t>.</w:t>
      </w:r>
      <w:r w:rsidR="00DE6F8A">
        <w:t xml:space="preserve"> </w:t>
      </w:r>
      <w:r w:rsidR="00F96E75">
        <w:t xml:space="preserve"> </w:t>
      </w:r>
    </w:p>
    <w:p w14:paraId="1CCDF150" w14:textId="29A94894" w:rsidR="007C3CE8" w:rsidRDefault="007C3CE8" w:rsidP="007C3CE8">
      <w:pPr>
        <w:pStyle w:val="Caption"/>
        <w:keepNext/>
        <w:jc w:val="center"/>
      </w:pPr>
      <w:r>
        <w:t xml:space="preserve">Table </w:t>
      </w:r>
      <w:r w:rsidR="00972F78">
        <w:fldChar w:fldCharType="begin"/>
      </w:r>
      <w:r w:rsidR="00972F78">
        <w:instrText xml:space="preserve"> SEQ Table \* ARABIC </w:instrText>
      </w:r>
      <w:r w:rsidR="00972F78">
        <w:fldChar w:fldCharType="separate"/>
      </w:r>
      <w:r w:rsidR="00972F78">
        <w:rPr>
          <w:noProof/>
        </w:rPr>
        <w:t>10</w:t>
      </w:r>
      <w:r w:rsidR="00972F78">
        <w:rPr>
          <w:noProof/>
        </w:rPr>
        <w:fldChar w:fldCharType="end"/>
      </w:r>
      <w:r w:rsidR="00962AD3">
        <w:rPr>
          <w:noProof/>
        </w:rPr>
        <w:t xml:space="preserve"> </w:t>
      </w:r>
      <w:r w:rsidRPr="009B448F">
        <w:t xml:space="preserve">- Pay back with </w:t>
      </w:r>
      <w:r w:rsidR="00323D07">
        <w:t xml:space="preserve">a </w:t>
      </w:r>
      <w:r w:rsidRPr="009B448F">
        <w:t>grant over the years</w:t>
      </w:r>
    </w:p>
    <w:p w14:paraId="7EC4731A" w14:textId="310176D1" w:rsidR="00FA2934" w:rsidRDefault="000C1BD1" w:rsidP="00332C4D">
      <w:pPr>
        <w:jc w:val="center"/>
      </w:pPr>
      <w:r>
        <w:rPr>
          <w:noProof/>
        </w:rPr>
        <w:drawing>
          <wp:inline distT="0" distB="0" distL="0" distR="0" wp14:anchorId="147CF317" wp14:editId="1B0885CB">
            <wp:extent cx="4277360" cy="800100"/>
            <wp:effectExtent l="0" t="0" r="8890" b="0"/>
            <wp:docPr id="15877289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277360" cy="800100"/>
                    </a:xfrm>
                    <a:prstGeom prst="rect">
                      <a:avLst/>
                    </a:prstGeom>
                    <a:noFill/>
                  </pic:spPr>
                </pic:pic>
              </a:graphicData>
            </a:graphic>
          </wp:inline>
        </w:drawing>
      </w:r>
    </w:p>
    <w:p w14:paraId="3D7B58FD" w14:textId="77777777" w:rsidR="006840C1" w:rsidRDefault="006840C1" w:rsidP="7B3B8179"/>
    <w:p w14:paraId="7E8D289C" w14:textId="3683B47C" w:rsidR="006840C1" w:rsidRDefault="006840C1" w:rsidP="00CD33F0">
      <w:pPr>
        <w:pStyle w:val="Heading2"/>
        <w:numPr>
          <w:ilvl w:val="1"/>
          <w:numId w:val="19"/>
        </w:numPr>
      </w:pPr>
      <w:bookmarkStart w:id="87" w:name="_Toc235113141"/>
      <w:r>
        <w:t>Maintenance of Site</w:t>
      </w:r>
      <w:bookmarkEnd w:id="87"/>
    </w:p>
    <w:p w14:paraId="7161512A" w14:textId="16B6DFE1" w:rsidR="00C84F1B" w:rsidRPr="00C84F1B" w:rsidRDefault="00C84F1B" w:rsidP="00C84F1B">
      <w:pPr>
        <w:pStyle w:val="Heading3"/>
        <w:numPr>
          <w:ilvl w:val="0"/>
          <w:numId w:val="0"/>
        </w:numPr>
      </w:pPr>
      <w:bookmarkStart w:id="88" w:name="_Toc235113142"/>
      <w:r>
        <w:t>6.1.1 Solar panel maintenance -CK</w:t>
      </w:r>
      <w:bookmarkEnd w:id="88"/>
    </w:p>
    <w:p w14:paraId="7CCCEC56" w14:textId="77777777" w:rsidR="00262628" w:rsidRPr="00696329" w:rsidRDefault="00262628" w:rsidP="00262628">
      <w:r w:rsidRPr="00696329">
        <w:t>Solar PV systems generally require minimal maintenance. However, routine inspections are recommended to ensure maximum efficiency and safe operation.</w:t>
      </w:r>
    </w:p>
    <w:p w14:paraId="5C93A390" w14:textId="77777777" w:rsidR="00262628" w:rsidRPr="00696329" w:rsidRDefault="00262628" w:rsidP="00262628">
      <w:r w:rsidRPr="00696329">
        <w:t>Typical maintenance activities include:</w:t>
      </w:r>
    </w:p>
    <w:p w14:paraId="26F6C320" w14:textId="77777777" w:rsidR="00262628" w:rsidRPr="00696329" w:rsidRDefault="00262628" w:rsidP="00CD33F0">
      <w:pPr>
        <w:numPr>
          <w:ilvl w:val="0"/>
          <w:numId w:val="7"/>
        </w:numPr>
      </w:pPr>
      <w:r w:rsidRPr="00696329">
        <w:t>Cleaning of solar panels</w:t>
      </w:r>
    </w:p>
    <w:p w14:paraId="63A8671C" w14:textId="77777777" w:rsidR="00262628" w:rsidRPr="00696329" w:rsidRDefault="00262628" w:rsidP="00CD33F0">
      <w:pPr>
        <w:numPr>
          <w:ilvl w:val="0"/>
          <w:numId w:val="7"/>
        </w:numPr>
      </w:pPr>
      <w:r w:rsidRPr="00696329">
        <w:t>Visual inspection of electrical connections</w:t>
      </w:r>
    </w:p>
    <w:p w14:paraId="4E8877C2" w14:textId="77777777" w:rsidR="00262628" w:rsidRPr="00696329" w:rsidRDefault="00262628" w:rsidP="00CD33F0">
      <w:pPr>
        <w:numPr>
          <w:ilvl w:val="0"/>
          <w:numId w:val="7"/>
        </w:numPr>
      </w:pPr>
      <w:r w:rsidRPr="00696329">
        <w:t>Structural inspections</w:t>
      </w:r>
    </w:p>
    <w:p w14:paraId="64673E77" w14:textId="77777777" w:rsidR="00262628" w:rsidRPr="00696329" w:rsidRDefault="00262628" w:rsidP="00CD33F0">
      <w:pPr>
        <w:numPr>
          <w:ilvl w:val="0"/>
          <w:numId w:val="7"/>
        </w:numPr>
      </w:pPr>
      <w:r w:rsidRPr="00696329">
        <w:t>Corrosion protection</w:t>
      </w:r>
    </w:p>
    <w:p w14:paraId="67D45822" w14:textId="77777777" w:rsidR="00262628" w:rsidRPr="00696329" w:rsidRDefault="00262628" w:rsidP="00CD33F0">
      <w:pPr>
        <w:numPr>
          <w:ilvl w:val="0"/>
          <w:numId w:val="7"/>
        </w:numPr>
      </w:pPr>
      <w:r w:rsidRPr="00696329">
        <w:t>Inverter servicing and replacement</w:t>
      </w:r>
    </w:p>
    <w:p w14:paraId="584608AF" w14:textId="77777777" w:rsidR="00262628" w:rsidRPr="00696329" w:rsidRDefault="00262628" w:rsidP="00262628">
      <w:r w:rsidRPr="00696329">
        <w:t>Estimated maintenance costs are approximately £300 per year, with an inverter replacement allowance after 10–15 years.</w:t>
      </w:r>
    </w:p>
    <w:p w14:paraId="1C62C0CA" w14:textId="4E24066A" w:rsidR="009273B0" w:rsidRDefault="00262628" w:rsidP="009273B0">
      <w:r w:rsidRPr="00696329">
        <w:t>Over a 25-year operating life, maintenance expenditure is estimated to be approximately £7,500, including routine inspections and inverter replacement allowance.</w:t>
      </w:r>
    </w:p>
    <w:p w14:paraId="5AE10CE0" w14:textId="77777777" w:rsidR="00D66D12" w:rsidRDefault="00D66D12" w:rsidP="009273B0"/>
    <w:p w14:paraId="4E01E927" w14:textId="19DDEC44" w:rsidR="009273B0" w:rsidRPr="009273B0" w:rsidRDefault="00C84F1B" w:rsidP="00C84F1B">
      <w:pPr>
        <w:pStyle w:val="Heading3"/>
        <w:numPr>
          <w:ilvl w:val="0"/>
          <w:numId w:val="0"/>
        </w:numPr>
      </w:pPr>
      <w:bookmarkStart w:id="89" w:name="_Toc235113143"/>
      <w:r>
        <w:t xml:space="preserve">6.1.2 </w:t>
      </w:r>
      <w:r w:rsidR="00B40DD7">
        <w:t>PLC</w:t>
      </w:r>
      <w:r w:rsidR="00C57A9B">
        <w:t xml:space="preserve">, VSD &amp; Pumps Maintenance </w:t>
      </w:r>
      <w:r w:rsidR="00213628">
        <w:t>-GJ</w:t>
      </w:r>
      <w:bookmarkEnd w:id="89"/>
    </w:p>
    <w:p w14:paraId="220A64AB" w14:textId="77777777" w:rsidR="00C57A9B" w:rsidRDefault="00C57A9B" w:rsidP="7B3B8179"/>
    <w:p w14:paraId="3DC4326D" w14:textId="7E1F3BFD" w:rsidR="0027173C" w:rsidRDefault="005B3ADD" w:rsidP="7B3B8179">
      <w:r>
        <w:t xml:space="preserve">The cost of maintaining the </w:t>
      </w:r>
      <w:r w:rsidR="00536513">
        <w:t xml:space="preserve">function of the site will drop </w:t>
      </w:r>
      <w:r w:rsidR="00A97831">
        <w:t xml:space="preserve">considerably with less </w:t>
      </w:r>
      <w:r w:rsidR="00F2544C">
        <w:t>fault-finding</w:t>
      </w:r>
      <w:r w:rsidR="00992CEB">
        <w:t xml:space="preserve">.  </w:t>
      </w:r>
      <w:r w:rsidR="00F2544C">
        <w:t>The operator</w:t>
      </w:r>
      <w:r w:rsidR="00992CEB">
        <w:t xml:space="preserve"> can check on the HMI where the fault </w:t>
      </w:r>
      <w:r w:rsidR="0027173C">
        <w:t xml:space="preserve">is.  </w:t>
      </w:r>
    </w:p>
    <w:p w14:paraId="3CA39048" w14:textId="1A94CA1E" w:rsidR="0027173C" w:rsidRDefault="00BA5C11" w:rsidP="7B3B8179">
      <w:r>
        <w:br w:type="page"/>
      </w:r>
    </w:p>
    <w:p w14:paraId="030CEFA2" w14:textId="58FB0FD6" w:rsidR="00CC6036" w:rsidRDefault="00F2544C" w:rsidP="005177E8">
      <w:pPr>
        <w:pStyle w:val="Heading1"/>
        <w:numPr>
          <w:ilvl w:val="0"/>
          <w:numId w:val="19"/>
        </w:numPr>
      </w:pPr>
      <w:bookmarkStart w:id="90" w:name="_Toc235113144"/>
      <w:r>
        <w:t xml:space="preserve">Environmental </w:t>
      </w:r>
      <w:r w:rsidR="003040C6">
        <w:t>impacts -</w:t>
      </w:r>
      <w:r w:rsidR="00171F3B">
        <w:t xml:space="preserve"> GJ</w:t>
      </w:r>
      <w:bookmarkEnd w:id="90"/>
    </w:p>
    <w:p w14:paraId="5C26A918" w14:textId="77777777" w:rsidR="00915087" w:rsidRDefault="00915087" w:rsidP="00915087"/>
    <w:p w14:paraId="65695491" w14:textId="4E7F2467" w:rsidR="00527FFE" w:rsidRDefault="00527FFE" w:rsidP="00527FFE">
      <w:r w:rsidRPr="00527FFE">
        <w:rPr>
          <w:b/>
          <w:bCs/>
        </w:rPr>
        <w:t>Overflow risk</w:t>
      </w:r>
      <w:r>
        <w:t xml:space="preserve"> — pump/system failure can release untreated sewage into rivers, harming wildlife</w:t>
      </w:r>
      <w:sdt>
        <w:sdtPr>
          <w:id w:val="-132953"/>
          <w:citation/>
        </w:sdtPr>
        <w:sdtContent>
          <w:r w:rsidR="00F32226">
            <w:fldChar w:fldCharType="begin"/>
          </w:r>
          <w:r w:rsidR="00F32226">
            <w:instrText xml:space="preserve"> CITATION Eve26 \l 2057 </w:instrText>
          </w:r>
          <w:r w:rsidR="00F32226">
            <w:fldChar w:fldCharType="separate"/>
          </w:r>
          <w:r w:rsidR="004C3304">
            <w:rPr>
              <w:noProof/>
            </w:rPr>
            <w:t xml:space="preserve"> </w:t>
          </w:r>
          <w:r w:rsidR="004C3304" w:rsidRPr="004C3304">
            <w:rPr>
              <w:noProof/>
            </w:rPr>
            <w:t>[40]</w:t>
          </w:r>
          <w:r w:rsidR="00F32226">
            <w:fldChar w:fldCharType="end"/>
          </w:r>
        </w:sdtContent>
      </w:sdt>
    </w:p>
    <w:p w14:paraId="14DE1AEA" w14:textId="7EC5891E" w:rsidR="00527FFE" w:rsidRDefault="00527FFE" w:rsidP="00527FFE">
      <w:r w:rsidRPr="00B67E47">
        <w:rPr>
          <w:b/>
          <w:bCs/>
        </w:rPr>
        <w:t>Odour</w:t>
      </w:r>
      <w:r>
        <w:t>— hydrogen sulphide and other gases from stagnant or poorly ventilated sewage can affect nearby residents and air quality</w:t>
      </w:r>
      <w:sdt>
        <w:sdtPr>
          <w:id w:val="724874682"/>
          <w:citation/>
        </w:sdtPr>
        <w:sdtContent>
          <w:r w:rsidR="003718EB">
            <w:fldChar w:fldCharType="begin"/>
          </w:r>
          <w:r w:rsidR="003718EB">
            <w:instrText xml:space="preserve"> CITATION Are26 \l 2057 </w:instrText>
          </w:r>
          <w:r w:rsidR="003718EB">
            <w:fldChar w:fldCharType="separate"/>
          </w:r>
          <w:r w:rsidR="004C3304">
            <w:rPr>
              <w:noProof/>
            </w:rPr>
            <w:t xml:space="preserve"> </w:t>
          </w:r>
          <w:r w:rsidR="004C3304" w:rsidRPr="004C3304">
            <w:rPr>
              <w:noProof/>
            </w:rPr>
            <w:t>[41]</w:t>
          </w:r>
          <w:r w:rsidR="003718EB">
            <w:fldChar w:fldCharType="end"/>
          </w:r>
        </w:sdtContent>
      </w:sdt>
    </w:p>
    <w:p w14:paraId="27BB4D7D" w14:textId="553CE7C9" w:rsidR="00527FFE" w:rsidRDefault="00527FFE" w:rsidP="00527FFE">
      <w:r w:rsidRPr="00B67E47">
        <w:rPr>
          <w:b/>
          <w:bCs/>
        </w:rPr>
        <w:t>Energy use</w:t>
      </w:r>
      <w:r>
        <w:t xml:space="preserve"> — pumps consume significant energy, contributing to carbon emissions</w:t>
      </w:r>
      <w:sdt>
        <w:sdtPr>
          <w:id w:val="-671103813"/>
          <w:citation/>
        </w:sdtPr>
        <w:sdtContent>
          <w:r w:rsidR="003718EB">
            <w:fldChar w:fldCharType="begin"/>
          </w:r>
          <w:r w:rsidR="003718EB">
            <w:instrText xml:space="preserve"> CITATION Are26 \l 2057 </w:instrText>
          </w:r>
          <w:r w:rsidR="003718EB">
            <w:fldChar w:fldCharType="separate"/>
          </w:r>
          <w:r w:rsidR="004C3304">
            <w:rPr>
              <w:noProof/>
            </w:rPr>
            <w:t xml:space="preserve"> </w:t>
          </w:r>
          <w:r w:rsidR="004C3304" w:rsidRPr="004C3304">
            <w:rPr>
              <w:noProof/>
            </w:rPr>
            <w:t>[41]</w:t>
          </w:r>
          <w:r w:rsidR="003718EB">
            <w:fldChar w:fldCharType="end"/>
          </w:r>
        </w:sdtContent>
      </w:sdt>
    </w:p>
    <w:p w14:paraId="262C858D" w14:textId="16499C83" w:rsidR="00A41C74" w:rsidRPr="00D86A01" w:rsidRDefault="00576951" w:rsidP="00527FFE">
      <w:r>
        <w:rPr>
          <w:b/>
          <w:bCs/>
        </w:rPr>
        <w:t xml:space="preserve">Noise Pollution </w:t>
      </w:r>
      <w:r w:rsidR="00D86A01">
        <w:rPr>
          <w:b/>
          <w:bCs/>
        </w:rPr>
        <w:t>–</w:t>
      </w:r>
      <w:r>
        <w:rPr>
          <w:b/>
          <w:bCs/>
        </w:rPr>
        <w:t xml:space="preserve"> </w:t>
      </w:r>
      <w:r w:rsidR="00D86A01">
        <w:t>Pumps running at maximum power</w:t>
      </w:r>
      <w:r w:rsidR="00A25D2F">
        <w:t xml:space="preserve"> make loud </w:t>
      </w:r>
      <w:r w:rsidR="0032593C">
        <w:t>noise in the surrounding area</w:t>
      </w:r>
      <w:r w:rsidR="003718EB">
        <w:t xml:space="preserve"> </w:t>
      </w:r>
      <w:sdt>
        <w:sdtPr>
          <w:id w:val="9263230"/>
          <w:citation/>
        </w:sdtPr>
        <w:sdtContent>
          <w:r w:rsidR="003718EB">
            <w:fldChar w:fldCharType="begin"/>
          </w:r>
          <w:r w:rsidR="003718EB">
            <w:instrText xml:space="preserve"> CITATION Are26 \l 2057 </w:instrText>
          </w:r>
          <w:r w:rsidR="003718EB">
            <w:fldChar w:fldCharType="separate"/>
          </w:r>
          <w:r w:rsidR="004C3304" w:rsidRPr="004C3304">
            <w:rPr>
              <w:noProof/>
            </w:rPr>
            <w:t>[41]</w:t>
          </w:r>
          <w:r w:rsidR="003718EB">
            <w:fldChar w:fldCharType="end"/>
          </w:r>
        </w:sdtContent>
      </w:sdt>
      <w:r w:rsidR="0032593C">
        <w:t>.</w:t>
      </w:r>
    </w:p>
    <w:p w14:paraId="42AF7459" w14:textId="2F7ED5ED" w:rsidR="00915087" w:rsidRPr="00915087" w:rsidRDefault="00527FFE" w:rsidP="00915087">
      <w:r w:rsidRPr="00280F42">
        <w:rPr>
          <w:b/>
        </w:rPr>
        <w:t xml:space="preserve">This design reduces </w:t>
      </w:r>
      <w:r>
        <w:t>— lower energy use (15-20% saving)</w:t>
      </w:r>
      <w:r w:rsidR="00F853EA">
        <w:t xml:space="preserve">, </w:t>
      </w:r>
      <w:r w:rsidR="009D6015">
        <w:t xml:space="preserve">enables </w:t>
      </w:r>
      <w:r>
        <w:t>faster fault detectio</w:t>
      </w:r>
      <w:r w:rsidR="00B67E47">
        <w:t>n</w:t>
      </w:r>
      <w:r w:rsidR="00F853EA">
        <w:t xml:space="preserve"> and PID control to reduce the noise level</w:t>
      </w:r>
      <w:r w:rsidR="00BA7D18">
        <w:t xml:space="preserve"> </w:t>
      </w:r>
      <w:r w:rsidR="00D932B4">
        <w:t>most of the time.</w:t>
      </w:r>
    </w:p>
    <w:p w14:paraId="0E591051" w14:textId="4141B890" w:rsidR="00E9734F" w:rsidRPr="00915087" w:rsidRDefault="00E9734F" w:rsidP="00915087">
      <w:r>
        <w:br w:type="page"/>
      </w:r>
    </w:p>
    <w:p w14:paraId="3CB71EEC" w14:textId="0F89B499" w:rsidR="00CC6036" w:rsidRDefault="0F8779A2" w:rsidP="00CD33F0">
      <w:pPr>
        <w:pStyle w:val="Heading1"/>
        <w:numPr>
          <w:ilvl w:val="0"/>
          <w:numId w:val="19"/>
        </w:numPr>
      </w:pPr>
      <w:bookmarkStart w:id="91" w:name="_Toc235113145"/>
      <w:r>
        <w:t xml:space="preserve">Conclusion </w:t>
      </w:r>
      <w:r w:rsidR="009B57AD">
        <w:t>&amp; Reflections</w:t>
      </w:r>
      <w:bookmarkEnd w:id="91"/>
    </w:p>
    <w:p w14:paraId="0D42A10F" w14:textId="0F1D2C5F" w:rsidR="00486644" w:rsidRPr="00486644" w:rsidRDefault="006A4473" w:rsidP="00CD33F0">
      <w:pPr>
        <w:pStyle w:val="Heading2"/>
        <w:numPr>
          <w:ilvl w:val="1"/>
          <w:numId w:val="19"/>
        </w:numPr>
      </w:pPr>
      <w:bookmarkStart w:id="92" w:name="_Toc235113146"/>
      <w:r>
        <w:t>CK</w:t>
      </w:r>
      <w:bookmarkEnd w:id="92"/>
      <w:r>
        <w:t xml:space="preserve"> </w:t>
      </w:r>
    </w:p>
    <w:p w14:paraId="0FDC9294" w14:textId="382ADFF3" w:rsidR="009F0EDC" w:rsidRPr="0093300C" w:rsidRDefault="0093300C" w:rsidP="009F0EDC">
      <w:pPr>
        <w:ind w:left="720"/>
        <w:rPr>
          <w:b/>
          <w:u w:val="single"/>
        </w:rPr>
      </w:pPr>
      <w:r w:rsidRPr="0093300C">
        <w:rPr>
          <w:b/>
          <w:bCs/>
          <w:u w:val="single"/>
        </w:rPr>
        <w:t>Conclusions</w:t>
      </w:r>
    </w:p>
    <w:p w14:paraId="29EC10C6" w14:textId="77777777" w:rsidR="009F0EDC" w:rsidRDefault="009F0EDC" w:rsidP="00CD33F0">
      <w:pPr>
        <w:numPr>
          <w:ilvl w:val="0"/>
          <w:numId w:val="20"/>
        </w:numPr>
        <w:spacing w:before="100" w:beforeAutospacing="1" w:after="100" w:afterAutospacing="1" w:line="240" w:lineRule="auto"/>
      </w:pPr>
      <w:r>
        <w:t xml:space="preserve">Successfully designed a reliable dual water pumping station. </w:t>
      </w:r>
    </w:p>
    <w:p w14:paraId="67DA2265" w14:textId="77777777" w:rsidR="009F0EDC" w:rsidRDefault="009F0EDC" w:rsidP="00CD33F0">
      <w:pPr>
        <w:numPr>
          <w:ilvl w:val="0"/>
          <w:numId w:val="20"/>
        </w:numPr>
        <w:spacing w:before="100" w:beforeAutospacing="1" w:after="100" w:afterAutospacing="1" w:line="240" w:lineRule="auto"/>
      </w:pPr>
      <w:r>
        <w:t xml:space="preserve">Developed a cost-effective design using readily available components. </w:t>
      </w:r>
    </w:p>
    <w:p w14:paraId="14DDAE59" w14:textId="77777777" w:rsidR="009F0EDC" w:rsidRDefault="009F0EDC" w:rsidP="00CD33F0">
      <w:pPr>
        <w:numPr>
          <w:ilvl w:val="0"/>
          <w:numId w:val="20"/>
        </w:numPr>
        <w:spacing w:before="100" w:beforeAutospacing="1" w:after="100" w:afterAutospacing="1" w:line="240" w:lineRule="auto"/>
      </w:pPr>
      <w:r>
        <w:t xml:space="preserve">Proposed the use of solar panels to reduce energy costs and improve environmental sustainability. </w:t>
      </w:r>
    </w:p>
    <w:p w14:paraId="1776553D" w14:textId="77777777" w:rsidR="009F0EDC" w:rsidRDefault="009F0EDC" w:rsidP="00CD33F0">
      <w:pPr>
        <w:numPr>
          <w:ilvl w:val="0"/>
          <w:numId w:val="20"/>
        </w:numPr>
        <w:spacing w:before="100" w:beforeAutospacing="1" w:after="100" w:afterAutospacing="1" w:line="240" w:lineRule="auto"/>
      </w:pPr>
      <w:r>
        <w:t xml:space="preserve">Produced a realistic project plan using a Gantt chart to manage tasks and milestones. </w:t>
      </w:r>
    </w:p>
    <w:p w14:paraId="2A10C19A" w14:textId="72C6C9C2" w:rsidR="009F0EDC" w:rsidRPr="009F0EDC" w:rsidRDefault="009F0EDC" w:rsidP="009F0EDC">
      <w:pPr>
        <w:spacing w:before="100" w:beforeAutospacing="1" w:after="100" w:afterAutospacing="1" w:line="240" w:lineRule="auto"/>
        <w:ind w:left="720"/>
        <w:rPr>
          <w:b/>
          <w:bCs/>
          <w:u w:val="single"/>
        </w:rPr>
      </w:pPr>
      <w:r>
        <w:rPr>
          <w:b/>
          <w:bCs/>
          <w:u w:val="single"/>
        </w:rPr>
        <w:t>Reflections</w:t>
      </w:r>
    </w:p>
    <w:p w14:paraId="67E3C621" w14:textId="77777777" w:rsidR="009F0EDC" w:rsidRDefault="009F0EDC" w:rsidP="00CD33F0">
      <w:pPr>
        <w:numPr>
          <w:ilvl w:val="0"/>
          <w:numId w:val="21"/>
        </w:numPr>
        <w:spacing w:before="100" w:beforeAutospacing="1" w:after="100" w:afterAutospacing="1" w:line="240" w:lineRule="auto"/>
      </w:pPr>
      <w:r>
        <w:t xml:space="preserve">Improved understanding of pumping station design and operation. </w:t>
      </w:r>
    </w:p>
    <w:p w14:paraId="2834CCA3" w14:textId="77777777" w:rsidR="009F0EDC" w:rsidRDefault="009F0EDC" w:rsidP="00CD33F0">
      <w:pPr>
        <w:numPr>
          <w:ilvl w:val="0"/>
          <w:numId w:val="21"/>
        </w:numPr>
        <w:spacing w:before="100" w:beforeAutospacing="1" w:after="100" w:afterAutospacing="1" w:line="240" w:lineRule="auto"/>
      </w:pPr>
      <w:r>
        <w:t xml:space="preserve">Gained experience in project planning and time management. </w:t>
      </w:r>
    </w:p>
    <w:p w14:paraId="0C9B4B3B" w14:textId="77777777" w:rsidR="009F0EDC" w:rsidRDefault="009F0EDC" w:rsidP="00CD33F0">
      <w:pPr>
        <w:numPr>
          <w:ilvl w:val="0"/>
          <w:numId w:val="21"/>
        </w:numPr>
        <w:spacing w:before="100" w:beforeAutospacing="1" w:after="100" w:afterAutospacing="1" w:line="240" w:lineRule="auto"/>
      </w:pPr>
      <w:r>
        <w:t xml:space="preserve">Developed knowledge of PLC control systems and pump protection methods. </w:t>
      </w:r>
    </w:p>
    <w:p w14:paraId="3CA1CAE2" w14:textId="77777777" w:rsidR="009F0EDC" w:rsidRDefault="009F0EDC" w:rsidP="00CD33F0">
      <w:pPr>
        <w:numPr>
          <w:ilvl w:val="0"/>
          <w:numId w:val="21"/>
        </w:numPr>
        <w:spacing w:before="100" w:beforeAutospacing="1" w:after="100" w:afterAutospacing="1" w:line="240" w:lineRule="auto"/>
      </w:pPr>
      <w:r>
        <w:t xml:space="preserve">Recognised the importance of considering cost, maintenance, and sustainability during the design process. </w:t>
      </w:r>
    </w:p>
    <w:p w14:paraId="25F11FA3" w14:textId="77777777" w:rsidR="009F0EDC" w:rsidRDefault="009F0EDC" w:rsidP="00CD33F0">
      <w:pPr>
        <w:numPr>
          <w:ilvl w:val="0"/>
          <w:numId w:val="21"/>
        </w:numPr>
        <w:spacing w:before="100" w:beforeAutospacing="1" w:after="100" w:afterAutospacing="1" w:line="240" w:lineRule="auto"/>
      </w:pPr>
      <w:r>
        <w:t>Improved teamwork, communication, and technical presentation skills.</w:t>
      </w:r>
    </w:p>
    <w:p w14:paraId="457D7807" w14:textId="0FE2914C" w:rsidR="001A28E0" w:rsidRDefault="002E6285" w:rsidP="00CD33F0">
      <w:pPr>
        <w:pStyle w:val="Heading2"/>
        <w:numPr>
          <w:ilvl w:val="1"/>
          <w:numId w:val="19"/>
        </w:numPr>
      </w:pPr>
      <w:bookmarkStart w:id="93" w:name="_Toc235113147"/>
      <w:r>
        <w:t>JW</w:t>
      </w:r>
      <w:bookmarkEnd w:id="93"/>
    </w:p>
    <w:p w14:paraId="0D3826A5" w14:textId="193532CF" w:rsidR="000A30E6" w:rsidRPr="00CC1F48" w:rsidRDefault="001D3276" w:rsidP="00CC1F48">
      <w:pPr>
        <w:ind w:left="720"/>
        <w:rPr>
          <w:b/>
          <w:u w:val="single"/>
        </w:rPr>
      </w:pPr>
      <w:r>
        <w:t xml:space="preserve"> </w:t>
      </w:r>
      <w:r w:rsidR="009A1768" w:rsidRPr="0093300C">
        <w:rPr>
          <w:b/>
          <w:bCs/>
          <w:u w:val="single"/>
        </w:rPr>
        <w:t>Conclusions</w:t>
      </w:r>
    </w:p>
    <w:p w14:paraId="07380AC7" w14:textId="2CA80B41" w:rsidR="003A3371" w:rsidRPr="003A3371" w:rsidRDefault="003A3371" w:rsidP="00CD33F0">
      <w:pPr>
        <w:pStyle w:val="ListParagraph"/>
        <w:numPr>
          <w:ilvl w:val="0"/>
          <w:numId w:val="25"/>
        </w:numPr>
        <w:spacing w:after="0" w:line="240" w:lineRule="auto"/>
        <w:rPr>
          <w:rFonts w:eastAsia="Times New Roman" w:cstheme="minorHAnsi"/>
        </w:rPr>
      </w:pPr>
      <w:r w:rsidRPr="003A3371">
        <w:rPr>
          <w:rFonts w:eastAsia="Times New Roman" w:cstheme="minorHAnsi"/>
        </w:rPr>
        <w:t xml:space="preserve">A hydrokinetic turbine is a practical way of generating renewable electricity from the gravity-fed inlet flow of a wastewater pumping station. </w:t>
      </w:r>
    </w:p>
    <w:p w14:paraId="0C023196" w14:textId="089747AD" w:rsidR="003A3371" w:rsidRPr="003A3371" w:rsidRDefault="003A3371" w:rsidP="00CD33F0">
      <w:pPr>
        <w:pStyle w:val="ListParagraph"/>
        <w:numPr>
          <w:ilvl w:val="0"/>
          <w:numId w:val="25"/>
        </w:numPr>
        <w:spacing w:after="0" w:line="240" w:lineRule="auto"/>
        <w:rPr>
          <w:rFonts w:eastAsia="Times New Roman" w:cstheme="minorHAnsi"/>
        </w:rPr>
      </w:pPr>
      <w:r w:rsidRPr="003A3371">
        <w:rPr>
          <w:rFonts w:eastAsia="Times New Roman" w:cstheme="minorHAnsi"/>
        </w:rPr>
        <w:t xml:space="preserve">The proposed system could generate approximately </w:t>
      </w:r>
      <w:r w:rsidRPr="00F914CF">
        <w:rPr>
          <w:rFonts w:eastAsia="Times New Roman" w:cstheme="minorHAnsi"/>
        </w:rPr>
        <w:t>2,834 kWh</w:t>
      </w:r>
      <w:r w:rsidRPr="003A3371">
        <w:rPr>
          <w:rFonts w:eastAsia="Times New Roman" w:cstheme="minorHAnsi"/>
        </w:rPr>
        <w:t xml:space="preserve"> of electricity each year</w:t>
      </w:r>
      <w:r>
        <w:rPr>
          <w:rFonts w:eastAsia="Times New Roman" w:cstheme="minorHAnsi"/>
        </w:rPr>
        <w:t>.</w:t>
      </w:r>
    </w:p>
    <w:p w14:paraId="4B35114C" w14:textId="2EA57691" w:rsidR="003A3371" w:rsidRPr="003A3371" w:rsidRDefault="003A3371" w:rsidP="00CD33F0">
      <w:pPr>
        <w:pStyle w:val="ListParagraph"/>
        <w:numPr>
          <w:ilvl w:val="0"/>
          <w:numId w:val="25"/>
        </w:numPr>
        <w:spacing w:after="0" w:line="240" w:lineRule="auto"/>
        <w:rPr>
          <w:rFonts w:eastAsia="Times New Roman" w:cstheme="minorHAnsi"/>
        </w:rPr>
      </w:pPr>
      <w:r w:rsidRPr="003A3371">
        <w:rPr>
          <w:rFonts w:eastAsia="Times New Roman" w:cstheme="minorHAnsi"/>
        </w:rPr>
        <w:t xml:space="preserve">The financial assessment showed that the system could provide annual electricity savings of approximately </w:t>
      </w:r>
      <w:r w:rsidRPr="00F914CF">
        <w:rPr>
          <w:rFonts w:eastAsia="Times New Roman" w:cstheme="minorHAnsi"/>
        </w:rPr>
        <w:t>£785</w:t>
      </w:r>
      <w:r w:rsidRPr="003A3371">
        <w:rPr>
          <w:rFonts w:eastAsia="Times New Roman" w:cstheme="minorHAnsi"/>
        </w:rPr>
        <w:t xml:space="preserve">. </w:t>
      </w:r>
    </w:p>
    <w:p w14:paraId="52CD7A9D" w14:textId="658F0526" w:rsidR="000A30E6" w:rsidRPr="00CC1F48" w:rsidRDefault="003A3371" w:rsidP="00CD33F0">
      <w:pPr>
        <w:pStyle w:val="ListParagraph"/>
        <w:numPr>
          <w:ilvl w:val="0"/>
          <w:numId w:val="25"/>
        </w:numPr>
        <w:rPr>
          <w:rFonts w:cstheme="minorHAnsi"/>
          <w:sz w:val="20"/>
          <w:szCs w:val="20"/>
        </w:rPr>
      </w:pPr>
      <w:r w:rsidRPr="003A3371">
        <w:rPr>
          <w:rFonts w:eastAsia="Times New Roman" w:cstheme="minorHAnsi"/>
        </w:rPr>
        <w:t>Overall, the turbine would improve the sustainability and efficiency of the pumping station while working alongside the proposed solar panel system.</w:t>
      </w:r>
    </w:p>
    <w:p w14:paraId="6FFC47AD" w14:textId="77777777" w:rsidR="00CC1F48" w:rsidRPr="00CC1F48" w:rsidRDefault="00CC1F48" w:rsidP="00CC1F48">
      <w:pPr>
        <w:pStyle w:val="ListParagraph"/>
        <w:rPr>
          <w:rFonts w:cstheme="minorHAnsi"/>
          <w:sz w:val="20"/>
          <w:szCs w:val="20"/>
        </w:rPr>
      </w:pPr>
    </w:p>
    <w:p w14:paraId="1B60111F" w14:textId="77777777" w:rsidR="00CC1F48" w:rsidRPr="00CC1F48" w:rsidRDefault="00CC1F48" w:rsidP="00CC1F48">
      <w:pPr>
        <w:pStyle w:val="ListParagraph"/>
        <w:spacing w:before="100" w:beforeAutospacing="1" w:after="100" w:afterAutospacing="1" w:line="240" w:lineRule="auto"/>
        <w:rPr>
          <w:b/>
          <w:bCs/>
          <w:u w:val="single"/>
        </w:rPr>
      </w:pPr>
      <w:r w:rsidRPr="00CC1F48">
        <w:rPr>
          <w:b/>
          <w:bCs/>
          <w:u w:val="single"/>
        </w:rPr>
        <w:t>Reflections</w:t>
      </w:r>
    </w:p>
    <w:p w14:paraId="6C3DD6A3" w14:textId="77777777" w:rsidR="00CC1F48" w:rsidRPr="003A3371" w:rsidRDefault="00CC1F48" w:rsidP="00CC1F48">
      <w:pPr>
        <w:pStyle w:val="ListParagraph"/>
        <w:rPr>
          <w:rFonts w:cstheme="minorHAnsi"/>
          <w:sz w:val="20"/>
          <w:szCs w:val="20"/>
        </w:rPr>
      </w:pPr>
    </w:p>
    <w:p w14:paraId="3D4832A5" w14:textId="42E6C9A2" w:rsidR="00462DBC" w:rsidRPr="00462DBC" w:rsidRDefault="00462DBC" w:rsidP="00CD33F0">
      <w:pPr>
        <w:pStyle w:val="ListParagraph"/>
        <w:numPr>
          <w:ilvl w:val="0"/>
          <w:numId w:val="25"/>
        </w:numPr>
        <w:spacing w:after="0" w:line="240" w:lineRule="auto"/>
        <w:rPr>
          <w:rFonts w:eastAsia="Times New Roman" w:cstheme="minorHAnsi"/>
        </w:rPr>
      </w:pPr>
      <w:r w:rsidRPr="00462DBC">
        <w:rPr>
          <w:rFonts w:eastAsia="Times New Roman" w:cstheme="minorHAnsi"/>
        </w:rPr>
        <w:t xml:space="preserve">This project improved my understanding of hydroelectric power generation and renewable energy systems. </w:t>
      </w:r>
    </w:p>
    <w:p w14:paraId="15CBC0EE" w14:textId="39D2656E" w:rsidR="00462DBC" w:rsidRPr="00462DBC" w:rsidRDefault="00462DBC" w:rsidP="00CD33F0">
      <w:pPr>
        <w:pStyle w:val="ListParagraph"/>
        <w:numPr>
          <w:ilvl w:val="0"/>
          <w:numId w:val="25"/>
        </w:numPr>
        <w:spacing w:after="0" w:line="240" w:lineRule="auto"/>
        <w:rPr>
          <w:rFonts w:eastAsia="Times New Roman" w:cstheme="minorHAnsi"/>
        </w:rPr>
      </w:pPr>
      <w:r w:rsidRPr="00462DBC">
        <w:rPr>
          <w:rFonts w:eastAsia="Times New Roman" w:cstheme="minorHAnsi"/>
        </w:rPr>
        <w:t xml:space="preserve">I developed my engineering calculation and research skills by assessing the technical and financial feasibility of the turbine. </w:t>
      </w:r>
    </w:p>
    <w:p w14:paraId="44B52DE5" w14:textId="4E39CA51" w:rsidR="00462DBC" w:rsidRPr="00871AF5" w:rsidRDefault="00462DBC" w:rsidP="00CD33F0">
      <w:pPr>
        <w:pStyle w:val="ListParagraph"/>
        <w:numPr>
          <w:ilvl w:val="0"/>
          <w:numId w:val="25"/>
        </w:numPr>
        <w:spacing w:after="0" w:line="240" w:lineRule="auto"/>
        <w:rPr>
          <w:rFonts w:eastAsia="Times New Roman" w:cstheme="minorHAnsi"/>
        </w:rPr>
      </w:pPr>
      <w:r w:rsidRPr="00871AF5">
        <w:rPr>
          <w:rFonts w:eastAsia="Times New Roman" w:cstheme="minorHAnsi"/>
        </w:rPr>
        <w:t xml:space="preserve">Producing the CAD model helped me understand how the turbine and generator could be integrated into the pumping station. </w:t>
      </w:r>
    </w:p>
    <w:p w14:paraId="2A389B26" w14:textId="254EE140" w:rsidR="009F0EDC" w:rsidRPr="00591C62" w:rsidRDefault="00462DBC" w:rsidP="00CD33F0">
      <w:pPr>
        <w:pStyle w:val="ListParagraph"/>
        <w:numPr>
          <w:ilvl w:val="0"/>
          <w:numId w:val="25"/>
        </w:numPr>
        <w:rPr>
          <w:rFonts w:cstheme="minorHAnsi"/>
          <w:sz w:val="20"/>
          <w:szCs w:val="20"/>
        </w:rPr>
      </w:pPr>
      <w:r w:rsidRPr="00871AF5">
        <w:rPr>
          <w:rFonts w:eastAsia="Times New Roman" w:cstheme="minorHAnsi"/>
        </w:rPr>
        <w:t>If this project were continued, I would use real flow data from an existing pumping station to produce more accurate power generation estimates.</w:t>
      </w:r>
    </w:p>
    <w:p w14:paraId="70B95369" w14:textId="77777777" w:rsidR="00571F21" w:rsidRDefault="00571F21" w:rsidP="00571F21">
      <w:pPr>
        <w:rPr>
          <w:rFonts w:cstheme="minorHAnsi"/>
          <w:sz w:val="20"/>
          <w:szCs w:val="20"/>
        </w:rPr>
      </w:pPr>
    </w:p>
    <w:p w14:paraId="590F23D2" w14:textId="77777777" w:rsidR="000F3540" w:rsidRDefault="000F3540" w:rsidP="00571F21">
      <w:pPr>
        <w:rPr>
          <w:rFonts w:cstheme="minorHAnsi"/>
          <w:sz w:val="20"/>
          <w:szCs w:val="20"/>
        </w:rPr>
      </w:pPr>
    </w:p>
    <w:p w14:paraId="7FF95F96" w14:textId="77777777" w:rsidR="00571F21" w:rsidRPr="00571F21" w:rsidRDefault="00571F21" w:rsidP="00571F21">
      <w:pPr>
        <w:rPr>
          <w:rFonts w:cstheme="minorHAnsi"/>
          <w:sz w:val="20"/>
          <w:szCs w:val="20"/>
        </w:rPr>
      </w:pPr>
    </w:p>
    <w:p w14:paraId="7519AA05" w14:textId="46A65F70" w:rsidR="006A4473" w:rsidRDefault="00FE5AFC" w:rsidP="00CD33F0">
      <w:pPr>
        <w:pStyle w:val="Heading2"/>
        <w:numPr>
          <w:ilvl w:val="1"/>
          <w:numId w:val="19"/>
        </w:numPr>
      </w:pPr>
      <w:bookmarkStart w:id="94" w:name="_Toc235113148"/>
      <w:r>
        <w:t>TM</w:t>
      </w:r>
      <w:bookmarkEnd w:id="94"/>
    </w:p>
    <w:p w14:paraId="63C0F1CC" w14:textId="77777777" w:rsidR="00571F21" w:rsidRPr="00CC1F48" w:rsidRDefault="00571F21" w:rsidP="00571F21">
      <w:pPr>
        <w:ind w:left="720"/>
        <w:rPr>
          <w:b/>
          <w:u w:val="single"/>
        </w:rPr>
      </w:pPr>
      <w:r w:rsidRPr="0093300C">
        <w:rPr>
          <w:b/>
          <w:bCs/>
          <w:u w:val="single"/>
        </w:rPr>
        <w:t>Conclusions</w:t>
      </w:r>
    </w:p>
    <w:p w14:paraId="2B1E4268" w14:textId="1FD5BA65" w:rsidR="00571F21" w:rsidRPr="00CC1F48" w:rsidRDefault="000C6483" w:rsidP="00CD33F0">
      <w:pPr>
        <w:pStyle w:val="ListParagraph"/>
        <w:numPr>
          <w:ilvl w:val="0"/>
          <w:numId w:val="28"/>
        </w:numPr>
        <w:rPr>
          <w:rFonts w:cstheme="minorHAnsi"/>
          <w:sz w:val="20"/>
          <w:szCs w:val="20"/>
        </w:rPr>
      </w:pPr>
      <w:r>
        <w:rPr>
          <w:rFonts w:cstheme="minorHAnsi"/>
        </w:rPr>
        <w:t xml:space="preserve">Successfully was able to </w:t>
      </w:r>
      <w:r w:rsidR="00135F42">
        <w:rPr>
          <w:rFonts w:cstheme="minorHAnsi"/>
        </w:rPr>
        <w:t xml:space="preserve">identify and select an appropriate </w:t>
      </w:r>
      <w:r w:rsidR="00CD07BC">
        <w:rPr>
          <w:rFonts w:cstheme="minorHAnsi"/>
        </w:rPr>
        <w:t>control method, which was</w:t>
      </w:r>
      <w:r w:rsidR="00767A8C">
        <w:rPr>
          <w:rFonts w:cstheme="minorHAnsi"/>
        </w:rPr>
        <w:t xml:space="preserve"> a VSD</w:t>
      </w:r>
      <w:r w:rsidR="001B48A4">
        <w:rPr>
          <w:rFonts w:cstheme="minorHAnsi"/>
        </w:rPr>
        <w:t xml:space="preserve"> for the control of the flow of the wastewater</w:t>
      </w:r>
      <w:r w:rsidR="00C4188D">
        <w:rPr>
          <w:rFonts w:cstheme="minorHAnsi"/>
        </w:rPr>
        <w:t xml:space="preserve"> and the reduction in energy consumption compared to a DOL.</w:t>
      </w:r>
    </w:p>
    <w:p w14:paraId="367CF146" w14:textId="6DDFF67C" w:rsidR="00C4188D" w:rsidRPr="001C5246" w:rsidRDefault="003B7DFF" w:rsidP="00571F21">
      <w:pPr>
        <w:pStyle w:val="ListParagraph"/>
        <w:numPr>
          <w:ilvl w:val="0"/>
          <w:numId w:val="28"/>
        </w:numPr>
        <w:rPr>
          <w:rFonts w:cstheme="minorHAnsi"/>
        </w:rPr>
      </w:pPr>
      <w:r w:rsidRPr="001C5246">
        <w:rPr>
          <w:rFonts w:cstheme="minorHAnsi"/>
        </w:rPr>
        <w:t xml:space="preserve">The </w:t>
      </w:r>
      <w:r w:rsidR="001C5246" w:rsidRPr="001C5246">
        <w:rPr>
          <w:rFonts w:cstheme="minorHAnsi"/>
        </w:rPr>
        <w:t>dual pump</w:t>
      </w:r>
      <w:r w:rsidR="00601481">
        <w:rPr>
          <w:rFonts w:cstheme="minorHAnsi"/>
        </w:rPr>
        <w:t xml:space="preserve"> system will enable an extended lifespan for the site and reduce the need for maintenance</w:t>
      </w:r>
    </w:p>
    <w:p w14:paraId="482D2929" w14:textId="0A372788" w:rsidR="00601481" w:rsidRPr="001C5246" w:rsidRDefault="00601481" w:rsidP="00571F21">
      <w:pPr>
        <w:pStyle w:val="ListParagraph"/>
        <w:numPr>
          <w:ilvl w:val="0"/>
          <w:numId w:val="28"/>
        </w:numPr>
        <w:rPr>
          <w:rFonts w:cstheme="minorHAnsi"/>
        </w:rPr>
      </w:pPr>
      <w:r>
        <w:rPr>
          <w:rFonts w:cstheme="minorHAnsi"/>
        </w:rPr>
        <w:t xml:space="preserve">The selected pump </w:t>
      </w:r>
      <w:r w:rsidR="00D7057A">
        <w:rPr>
          <w:rFonts w:cstheme="minorHAnsi"/>
        </w:rPr>
        <w:t xml:space="preserve">was the Xylem </w:t>
      </w:r>
      <w:proofErr w:type="spellStart"/>
      <w:r w:rsidR="00D7057A">
        <w:rPr>
          <w:rFonts w:cstheme="minorHAnsi"/>
        </w:rPr>
        <w:t>Flygt</w:t>
      </w:r>
      <w:proofErr w:type="spellEnd"/>
      <w:r w:rsidR="00D7057A">
        <w:rPr>
          <w:rFonts w:cstheme="minorHAnsi"/>
        </w:rPr>
        <w:t xml:space="preserve"> </w:t>
      </w:r>
      <w:proofErr w:type="spellStart"/>
      <w:r w:rsidR="00D7057A">
        <w:rPr>
          <w:rFonts w:cstheme="minorHAnsi"/>
        </w:rPr>
        <w:t>Concertor</w:t>
      </w:r>
      <w:proofErr w:type="spellEnd"/>
      <w:r w:rsidR="00557130">
        <w:rPr>
          <w:rFonts w:cstheme="minorHAnsi"/>
        </w:rPr>
        <w:t xml:space="preserve"> N 6020 submersible wastewater pump due to </w:t>
      </w:r>
      <w:r w:rsidR="00C76470">
        <w:rPr>
          <w:rFonts w:cstheme="minorHAnsi"/>
        </w:rPr>
        <w:t xml:space="preserve">the hydraulic requirements, integrated VSD, </w:t>
      </w:r>
      <w:r w:rsidR="008A1400">
        <w:rPr>
          <w:rFonts w:cstheme="minorHAnsi"/>
        </w:rPr>
        <w:t>self-cleaning ability and the anti-clog function to reduce the need for maintenance and shut down time.</w:t>
      </w:r>
    </w:p>
    <w:p w14:paraId="37433BC1" w14:textId="6657E5DF" w:rsidR="008A1400" w:rsidRPr="001C5246" w:rsidRDefault="009D694A" w:rsidP="00571F21">
      <w:pPr>
        <w:pStyle w:val="ListParagraph"/>
        <w:numPr>
          <w:ilvl w:val="0"/>
          <w:numId w:val="28"/>
        </w:numPr>
        <w:rPr>
          <w:rFonts w:cstheme="minorHAnsi"/>
        </w:rPr>
      </w:pPr>
      <w:r>
        <w:rPr>
          <w:rFonts w:cstheme="minorHAnsi"/>
        </w:rPr>
        <w:t xml:space="preserve">The pumps were chosen to operate in a duty/standby operation in normal conditions and duty/assist </w:t>
      </w:r>
      <w:r w:rsidR="00C66B2E">
        <w:rPr>
          <w:rFonts w:cstheme="minorHAnsi"/>
        </w:rPr>
        <w:t>operation in storm weather which will increase the lifespan of the site and the pumps as well</w:t>
      </w:r>
      <w:r w:rsidR="000E2ADB">
        <w:rPr>
          <w:rFonts w:cstheme="minorHAnsi"/>
        </w:rPr>
        <w:t xml:space="preserve"> by reducing wear</w:t>
      </w:r>
      <w:r w:rsidR="00C66B2E">
        <w:rPr>
          <w:rFonts w:cstheme="minorHAnsi"/>
        </w:rPr>
        <w:t>.</w:t>
      </w:r>
    </w:p>
    <w:p w14:paraId="64CEB9F1" w14:textId="15D10209" w:rsidR="00C66B2E" w:rsidRPr="001C5246" w:rsidRDefault="00197377" w:rsidP="00571F21">
      <w:pPr>
        <w:pStyle w:val="ListParagraph"/>
        <w:numPr>
          <w:ilvl w:val="0"/>
          <w:numId w:val="28"/>
        </w:numPr>
        <w:rPr>
          <w:rFonts w:cstheme="minorHAnsi"/>
        </w:rPr>
      </w:pPr>
      <w:r>
        <w:rPr>
          <w:rFonts w:cstheme="minorHAnsi"/>
        </w:rPr>
        <w:t>The pump was also cho</w:t>
      </w:r>
      <w:r w:rsidR="0044482E">
        <w:rPr>
          <w:rFonts w:cstheme="minorHAnsi"/>
        </w:rPr>
        <w:t>sen due to its ability to be used with 3</w:t>
      </w:r>
      <w:r w:rsidR="0044482E" w:rsidRPr="0044482E">
        <w:rPr>
          <w:rFonts w:cstheme="minorHAnsi"/>
          <w:vertAlign w:val="superscript"/>
        </w:rPr>
        <w:t>rd</w:t>
      </w:r>
      <w:r w:rsidR="0044482E">
        <w:rPr>
          <w:rFonts w:cstheme="minorHAnsi"/>
        </w:rPr>
        <w:t xml:space="preserve"> party controllers such as a PLC.</w:t>
      </w:r>
    </w:p>
    <w:p w14:paraId="71756C81" w14:textId="1E8FB578" w:rsidR="0044482E" w:rsidRPr="001C5246" w:rsidRDefault="00666BBF" w:rsidP="00571F21">
      <w:pPr>
        <w:pStyle w:val="ListParagraph"/>
        <w:numPr>
          <w:ilvl w:val="0"/>
          <w:numId w:val="28"/>
        </w:numPr>
        <w:rPr>
          <w:rFonts w:cstheme="minorHAnsi"/>
        </w:rPr>
      </w:pPr>
      <w:r>
        <w:rPr>
          <w:rFonts w:cstheme="minorHAnsi"/>
        </w:rPr>
        <w:t>Overall</w:t>
      </w:r>
      <w:r w:rsidR="0071162F">
        <w:rPr>
          <w:rFonts w:cstheme="minorHAnsi"/>
        </w:rPr>
        <w:t>,</w:t>
      </w:r>
      <w:r>
        <w:rPr>
          <w:rFonts w:cstheme="minorHAnsi"/>
        </w:rPr>
        <w:t xml:space="preserve"> the pump and control method contribute significant</w:t>
      </w:r>
      <w:r w:rsidR="00A43CA8">
        <w:rPr>
          <w:rFonts w:cstheme="minorHAnsi"/>
        </w:rPr>
        <w:t>ly to the aim of reducing costs and increasing longevity of the system</w:t>
      </w:r>
      <w:r w:rsidR="00797C17">
        <w:rPr>
          <w:rFonts w:cstheme="minorHAnsi"/>
        </w:rPr>
        <w:t>.</w:t>
      </w:r>
    </w:p>
    <w:p w14:paraId="42E65D55" w14:textId="77777777" w:rsidR="00571F21" w:rsidRDefault="00571F21" w:rsidP="00571F21">
      <w:pPr>
        <w:pStyle w:val="ListParagraph"/>
        <w:spacing w:before="100" w:beforeAutospacing="1" w:after="100" w:afterAutospacing="1" w:line="240" w:lineRule="auto"/>
        <w:rPr>
          <w:b/>
          <w:bCs/>
          <w:u w:val="single"/>
        </w:rPr>
      </w:pPr>
      <w:r w:rsidRPr="00CC1F48">
        <w:rPr>
          <w:b/>
          <w:bCs/>
          <w:u w:val="single"/>
        </w:rPr>
        <w:t>Reflections</w:t>
      </w:r>
    </w:p>
    <w:p w14:paraId="61C1679B" w14:textId="0BC4EE14" w:rsidR="00571F21" w:rsidRPr="00CC1F48" w:rsidRDefault="00C40254" w:rsidP="00CD33F0">
      <w:pPr>
        <w:pStyle w:val="ListParagraph"/>
        <w:numPr>
          <w:ilvl w:val="0"/>
          <w:numId w:val="28"/>
        </w:numPr>
        <w:spacing w:before="100" w:beforeAutospacing="1" w:after="100" w:afterAutospacing="1" w:line="240" w:lineRule="auto"/>
        <w:rPr>
          <w:b/>
          <w:bCs/>
          <w:u w:val="single"/>
        </w:rPr>
      </w:pPr>
      <w:r>
        <w:t>I gained an improved understanding of pumping stations as a whole</w:t>
      </w:r>
      <w:r w:rsidR="00871AB1">
        <w:t>.</w:t>
      </w:r>
    </w:p>
    <w:p w14:paraId="2696C6C5" w14:textId="31B4AE35" w:rsidR="001E2B8A" w:rsidRPr="004C5434" w:rsidRDefault="001E2B8A" w:rsidP="00571F21">
      <w:pPr>
        <w:pStyle w:val="ListParagraph"/>
        <w:numPr>
          <w:ilvl w:val="0"/>
          <w:numId w:val="28"/>
        </w:numPr>
        <w:spacing w:before="100" w:beforeAutospacing="1" w:after="100" w:afterAutospacing="1" w:line="240" w:lineRule="auto"/>
        <w:rPr>
          <w:b/>
          <w:bCs/>
          <w:u w:val="single"/>
        </w:rPr>
      </w:pPr>
      <w:r>
        <w:t xml:space="preserve">I understand more on how a specific pump and control method can impact </w:t>
      </w:r>
      <w:r w:rsidR="00587755">
        <w:t xml:space="preserve">how the system runs and being able to make a calculated design </w:t>
      </w:r>
      <w:r w:rsidR="00C36FE3">
        <w:t xml:space="preserve">decision </w:t>
      </w:r>
      <w:r w:rsidR="001C63CA">
        <w:t>to accommodate for the conditions given.</w:t>
      </w:r>
    </w:p>
    <w:p w14:paraId="354E6932" w14:textId="37D1FE6A" w:rsidR="004C5434" w:rsidRPr="00260A51" w:rsidRDefault="00260A51" w:rsidP="00571F21">
      <w:pPr>
        <w:pStyle w:val="ListParagraph"/>
        <w:numPr>
          <w:ilvl w:val="0"/>
          <w:numId w:val="28"/>
        </w:numPr>
        <w:spacing w:before="100" w:beforeAutospacing="1" w:after="100" w:afterAutospacing="1" w:line="240" w:lineRule="auto"/>
        <w:rPr>
          <w:b/>
          <w:bCs/>
          <w:u w:val="single"/>
        </w:rPr>
      </w:pPr>
      <w:r>
        <w:t>I also gained an understanding of proper planning and time management and how it is essential for any project to run efficiently and productively.</w:t>
      </w:r>
    </w:p>
    <w:p w14:paraId="16156ACD" w14:textId="4CBCDBB8" w:rsidR="00260A51" w:rsidRPr="00CC1F48" w:rsidRDefault="00E95949" w:rsidP="00571F21">
      <w:pPr>
        <w:pStyle w:val="ListParagraph"/>
        <w:numPr>
          <w:ilvl w:val="0"/>
          <w:numId w:val="28"/>
        </w:numPr>
        <w:spacing w:before="100" w:beforeAutospacing="1" w:after="100" w:afterAutospacing="1" w:line="240" w:lineRule="auto"/>
        <w:rPr>
          <w:b/>
          <w:bCs/>
          <w:u w:val="single"/>
        </w:rPr>
      </w:pPr>
      <w:r>
        <w:t>Improvement in t</w:t>
      </w:r>
      <w:r w:rsidR="00745B7D">
        <w:t xml:space="preserve">eam communications skills and </w:t>
      </w:r>
      <w:r w:rsidR="00254B31">
        <w:t xml:space="preserve">presentation skills have benefitted greatly from this project as </w:t>
      </w:r>
      <w:r>
        <w:t>they are a crucial aspect of any project that involves working with other people.</w:t>
      </w:r>
    </w:p>
    <w:p w14:paraId="7E96DBA4" w14:textId="329927BD" w:rsidR="006340F8" w:rsidRPr="009D725E" w:rsidRDefault="00AD1A22" w:rsidP="00FE5AFC">
      <w:pPr>
        <w:pStyle w:val="ListParagraph"/>
        <w:numPr>
          <w:ilvl w:val="0"/>
          <w:numId w:val="28"/>
        </w:numPr>
        <w:spacing w:before="100" w:beforeAutospacing="1" w:after="100" w:afterAutospacing="1" w:line="240" w:lineRule="auto"/>
        <w:rPr>
          <w:b/>
          <w:u w:val="single"/>
        </w:rPr>
      </w:pPr>
      <w:r>
        <w:t>If the project had to be developed further</w:t>
      </w:r>
      <w:r w:rsidR="00A868C7">
        <w:t>,</w:t>
      </w:r>
      <w:r>
        <w:t xml:space="preserve"> I would look at the </w:t>
      </w:r>
      <w:r w:rsidR="0058388E">
        <w:t xml:space="preserve">performance curves and site data of different sites </w:t>
      </w:r>
      <w:r w:rsidR="00FB7B42">
        <w:t>to be able to validate my choices for the pump and control method.</w:t>
      </w:r>
    </w:p>
    <w:p w14:paraId="2A06B74D" w14:textId="6A3D201F" w:rsidR="00554580" w:rsidRDefault="00213628" w:rsidP="00CD33F0">
      <w:pPr>
        <w:pStyle w:val="Heading2"/>
        <w:numPr>
          <w:ilvl w:val="1"/>
          <w:numId w:val="19"/>
        </w:numPr>
      </w:pPr>
      <w:bookmarkStart w:id="95" w:name="_Toc235113149"/>
      <w:r>
        <w:t>GJ</w:t>
      </w:r>
      <w:bookmarkEnd w:id="95"/>
    </w:p>
    <w:p w14:paraId="3952200A" w14:textId="77777777" w:rsidR="006340F8" w:rsidRPr="006340F8" w:rsidRDefault="006340F8" w:rsidP="006340F8">
      <w:pPr>
        <w:ind w:firstLine="576"/>
        <w:rPr>
          <w:b/>
          <w:bCs/>
          <w:u w:val="single"/>
        </w:rPr>
      </w:pPr>
      <w:r w:rsidRPr="006340F8">
        <w:rPr>
          <w:b/>
          <w:bCs/>
          <w:u w:val="single"/>
        </w:rPr>
        <w:t>Conclusions</w:t>
      </w:r>
    </w:p>
    <w:p w14:paraId="10D4F48F" w14:textId="77777777" w:rsidR="006340F8" w:rsidRDefault="006340F8" w:rsidP="00CD33F0">
      <w:pPr>
        <w:pStyle w:val="ListParagraph"/>
        <w:numPr>
          <w:ilvl w:val="0"/>
          <w:numId w:val="26"/>
        </w:numPr>
      </w:pPr>
      <w:r>
        <w:t>Successfully designed a PLC control system using a Level-driven, linearly scaled PID Flow control strategy to match pump speed to actual demand.</w:t>
      </w:r>
    </w:p>
    <w:p w14:paraId="54B6BB89" w14:textId="77777777" w:rsidR="006340F8" w:rsidRDefault="006340F8" w:rsidP="00CD33F0">
      <w:pPr>
        <w:pStyle w:val="ListParagraph"/>
        <w:numPr>
          <w:ilvl w:val="0"/>
          <w:numId w:val="26"/>
        </w:numPr>
      </w:pPr>
      <w:r>
        <w:t>The design meets the Aim of reducing energy use, using the 15-20% saving figure established in the Literature Review.</w:t>
      </w:r>
    </w:p>
    <w:p w14:paraId="01454958" w14:textId="77777777" w:rsidR="006340F8" w:rsidRDefault="006340F8" w:rsidP="00CD33F0">
      <w:pPr>
        <w:pStyle w:val="ListParagraph"/>
        <w:numPr>
          <w:ilvl w:val="0"/>
          <w:numId w:val="26"/>
        </w:numPr>
      </w:pPr>
      <w:r>
        <w:t>The full signal chain was mapped and tested, from raw 4-20mA input through to VSD speed output, confirming the design works as intended.</w:t>
      </w:r>
    </w:p>
    <w:p w14:paraId="5A1B6EE3" w14:textId="73D5FBE0" w:rsidR="006340F8" w:rsidRDefault="006340F8" w:rsidP="00CD33F0">
      <w:pPr>
        <w:pStyle w:val="ListParagraph"/>
        <w:numPr>
          <w:ilvl w:val="0"/>
          <w:numId w:val="26"/>
        </w:numPr>
      </w:pPr>
      <w:r>
        <w:t xml:space="preserve">Duty/Standby and Duty Sync logic </w:t>
      </w:r>
      <w:r w:rsidR="00E33C49">
        <w:t>were</w:t>
      </w:r>
      <w:r>
        <w:t xml:space="preserve"> included to spread pump wear evenly and improve reliability if a pump fails.</w:t>
      </w:r>
    </w:p>
    <w:p w14:paraId="6979E3F6" w14:textId="339C0A83" w:rsidR="006340F8" w:rsidRDefault="006340F8" w:rsidP="00CD33F0">
      <w:pPr>
        <w:pStyle w:val="ListParagraph"/>
        <w:numPr>
          <w:ilvl w:val="0"/>
          <w:numId w:val="26"/>
        </w:numPr>
      </w:pPr>
      <w:r>
        <w:t xml:space="preserve">A relay logic alternative was costed for comparison. Relay logic is cheaper but cannot provide PID-based VSD control, so </w:t>
      </w:r>
      <w:r w:rsidR="00E33C49">
        <w:t xml:space="preserve">it </w:t>
      </w:r>
      <w:r>
        <w:t xml:space="preserve">cannot deliver the same energy </w:t>
      </w:r>
      <w:r w:rsidR="00E33C49">
        <w:t>savings</w:t>
      </w:r>
      <w:r>
        <w:t>.</w:t>
      </w:r>
    </w:p>
    <w:p w14:paraId="042B5672" w14:textId="77777777" w:rsidR="006340F8" w:rsidRPr="006340F8" w:rsidRDefault="006340F8" w:rsidP="006340F8">
      <w:pPr>
        <w:rPr>
          <w:b/>
          <w:bCs/>
          <w:u w:val="single"/>
        </w:rPr>
      </w:pPr>
    </w:p>
    <w:p w14:paraId="511814C6" w14:textId="34298B34" w:rsidR="006340F8" w:rsidRPr="00460E1C" w:rsidRDefault="006340F8" w:rsidP="00460E1C">
      <w:pPr>
        <w:ind w:firstLine="360"/>
        <w:rPr>
          <w:b/>
          <w:bCs/>
          <w:u w:val="single"/>
        </w:rPr>
      </w:pPr>
      <w:r w:rsidRPr="006340F8">
        <w:rPr>
          <w:b/>
          <w:bCs/>
          <w:u w:val="single"/>
        </w:rPr>
        <w:t>Reflections</w:t>
      </w:r>
    </w:p>
    <w:p w14:paraId="23E1C786" w14:textId="77777777" w:rsidR="006340F8" w:rsidRDefault="006340F8" w:rsidP="00CD33F0">
      <w:pPr>
        <w:pStyle w:val="ListParagraph"/>
        <w:numPr>
          <w:ilvl w:val="0"/>
          <w:numId w:val="27"/>
        </w:numPr>
      </w:pPr>
      <w:r>
        <w:t>Improved understanding of PLC hardware, I/O card selection, and how the Power Supply, CPU, and I/O cards work together on the rack.</w:t>
      </w:r>
    </w:p>
    <w:p w14:paraId="27B0201F" w14:textId="77777777" w:rsidR="006340F8" w:rsidRDefault="006340F8" w:rsidP="00CD33F0">
      <w:pPr>
        <w:pStyle w:val="ListParagraph"/>
        <w:numPr>
          <w:ilvl w:val="0"/>
          <w:numId w:val="27"/>
        </w:numPr>
      </w:pPr>
      <w:r>
        <w:t>Developed a much clearer understanding of PID control, particularly how Proportional and Integral work together and why Derivative wasn't needed here.</w:t>
      </w:r>
    </w:p>
    <w:p w14:paraId="2ACD00D5" w14:textId="77777777" w:rsidR="006340F8" w:rsidRDefault="006340F8" w:rsidP="00CD33F0">
      <w:pPr>
        <w:pStyle w:val="ListParagraph"/>
        <w:numPr>
          <w:ilvl w:val="0"/>
          <w:numId w:val="27"/>
        </w:numPr>
      </w:pPr>
      <w:r>
        <w:t>Gained experience reading real ladder/FBD logic and tracing a signal from raw input through to final output, rather than just working from theory.</w:t>
      </w:r>
    </w:p>
    <w:p w14:paraId="15A5AE5E" w14:textId="77777777" w:rsidR="006340F8" w:rsidRDefault="006340F8" w:rsidP="00CD33F0">
      <w:pPr>
        <w:pStyle w:val="ListParagraph"/>
        <w:numPr>
          <w:ilvl w:val="0"/>
          <w:numId w:val="27"/>
        </w:numPr>
      </w:pPr>
      <w:r>
        <w:t>Using an existing, real Welsh Water PLC/HMI setup as a working reference made the design far more grounded and realistic than working from a blank page.</w:t>
      </w:r>
    </w:p>
    <w:p w14:paraId="3EA3A2F9" w14:textId="473139B4" w:rsidR="004365B9" w:rsidRPr="004365B9" w:rsidRDefault="004365B9" w:rsidP="004365B9">
      <w:r>
        <w:br w:type="page"/>
      </w:r>
    </w:p>
    <w:bookmarkStart w:id="96" w:name="_Toc235113150" w:displacedByCustomXml="next"/>
    <w:sdt>
      <w:sdtPr>
        <w:rPr>
          <w:rFonts w:asciiTheme="minorHAnsi" w:eastAsiaTheme="minorEastAsia" w:hAnsiTheme="minorHAnsi" w:cstheme="minorBidi"/>
          <w:color w:val="auto"/>
          <w:sz w:val="22"/>
          <w:szCs w:val="22"/>
        </w:rPr>
        <w:id w:val="-1587992066"/>
        <w:docPartObj>
          <w:docPartGallery w:val="Bibliographies"/>
          <w:docPartUnique/>
        </w:docPartObj>
      </w:sdtPr>
      <w:sdtContent>
        <w:p w14:paraId="66FD3AA8" w14:textId="7201A3CF" w:rsidR="004365B9" w:rsidRDefault="004365B9" w:rsidP="00CD33F0">
          <w:pPr>
            <w:pStyle w:val="Heading1"/>
            <w:numPr>
              <w:ilvl w:val="0"/>
              <w:numId w:val="19"/>
            </w:numPr>
          </w:pPr>
          <w:r>
            <w:t>References</w:t>
          </w:r>
          <w:bookmarkEnd w:id="96"/>
        </w:p>
        <w:sdt>
          <w:sdtPr>
            <w:id w:val="-573587230"/>
            <w:bibliography/>
          </w:sdtPr>
          <w:sdtContent>
            <w:p w14:paraId="62AD85CA" w14:textId="77777777" w:rsidR="004C3304" w:rsidRDefault="004365B9">
              <w:pPr>
                <w:rPr>
                  <w:noProof/>
                </w:rPr>
              </w:pPr>
              <w:r>
                <w:fldChar w:fldCharType="begin"/>
              </w:r>
              <w:r>
                <w:instrText xml:space="preserve"> BIBLIOGRAPHY </w:instrText>
              </w:r>
              <w:r>
                <w:fldChar w:fldCharType="separate"/>
              </w:r>
            </w:p>
            <w:tbl>
              <w:tblPr>
                <w:tblW w:w="5079" w:type="pct"/>
                <w:tblCellSpacing w:w="15" w:type="dxa"/>
                <w:tblInd w:w="-142" w:type="dxa"/>
                <w:tblCellMar>
                  <w:top w:w="15" w:type="dxa"/>
                  <w:left w:w="15" w:type="dxa"/>
                  <w:bottom w:w="15" w:type="dxa"/>
                  <w:right w:w="15" w:type="dxa"/>
                </w:tblCellMar>
                <w:tblLook w:val="04A0" w:firstRow="1" w:lastRow="0" w:firstColumn="1" w:lastColumn="0" w:noHBand="0" w:noVBand="1"/>
              </w:tblPr>
              <w:tblGrid>
                <w:gridCol w:w="433"/>
                <w:gridCol w:w="8782"/>
              </w:tblGrid>
              <w:tr w:rsidR="004C3304" w14:paraId="19EC78E1" w14:textId="77777777" w:rsidTr="00C6720E">
                <w:trPr>
                  <w:divId w:val="1284117680"/>
                  <w:tblCellSpacing w:w="15" w:type="dxa"/>
                </w:trPr>
                <w:tc>
                  <w:tcPr>
                    <w:tcW w:w="285" w:type="pct"/>
                    <w:hideMark/>
                  </w:tcPr>
                  <w:p w14:paraId="3EEB4978" w14:textId="2BC5E9F7" w:rsidR="004C3304" w:rsidRDefault="004C3304">
                    <w:pPr>
                      <w:pStyle w:val="Bibliography"/>
                      <w:rPr>
                        <w:noProof/>
                        <w:sz w:val="24"/>
                        <w:szCs w:val="24"/>
                      </w:rPr>
                    </w:pPr>
                    <w:r>
                      <w:rPr>
                        <w:noProof/>
                      </w:rPr>
                      <w:t xml:space="preserve">[1] </w:t>
                    </w:r>
                  </w:p>
                </w:tc>
                <w:tc>
                  <w:tcPr>
                    <w:tcW w:w="0" w:type="auto"/>
                    <w:hideMark/>
                  </w:tcPr>
                  <w:p w14:paraId="636E4F7E" w14:textId="77777777" w:rsidR="004C3304" w:rsidRDefault="004C3304">
                    <w:pPr>
                      <w:pStyle w:val="Bibliography"/>
                      <w:rPr>
                        <w:noProof/>
                      </w:rPr>
                    </w:pPr>
                    <w:r>
                      <w:rPr>
                        <w:noProof/>
                      </w:rPr>
                      <w:t>“PRINCE2.com,” PRINCE2, [Online]. Available: https://www.prince2.com/uk/prince2-methodology. [Accessed 11 JUNE 2026].</w:t>
                    </w:r>
                  </w:p>
                </w:tc>
              </w:tr>
              <w:tr w:rsidR="004C3304" w14:paraId="5973F872" w14:textId="77777777" w:rsidTr="00C6720E">
                <w:trPr>
                  <w:divId w:val="1284117680"/>
                  <w:tblCellSpacing w:w="15" w:type="dxa"/>
                </w:trPr>
                <w:tc>
                  <w:tcPr>
                    <w:tcW w:w="285" w:type="pct"/>
                    <w:hideMark/>
                  </w:tcPr>
                  <w:p w14:paraId="1FE61CFE" w14:textId="77777777" w:rsidR="004C3304" w:rsidRDefault="004C3304">
                    <w:pPr>
                      <w:pStyle w:val="Bibliography"/>
                      <w:rPr>
                        <w:noProof/>
                      </w:rPr>
                    </w:pPr>
                    <w:r>
                      <w:rPr>
                        <w:noProof/>
                      </w:rPr>
                      <w:t xml:space="preserve">[2] </w:t>
                    </w:r>
                  </w:p>
                </w:tc>
                <w:tc>
                  <w:tcPr>
                    <w:tcW w:w="0" w:type="auto"/>
                    <w:hideMark/>
                  </w:tcPr>
                  <w:p w14:paraId="59F2FA2A" w14:textId="77777777" w:rsidR="004C3304" w:rsidRDefault="004C3304">
                    <w:pPr>
                      <w:pStyle w:val="Bibliography"/>
                      <w:rPr>
                        <w:noProof/>
                      </w:rPr>
                    </w:pPr>
                    <w:r>
                      <w:rPr>
                        <w:noProof/>
                      </w:rPr>
                      <w:t>“https://historicengland.org.uk/,” [Online]. Available: https://historicengland.org.uk/images-books/archive/collections/photographs/the-great-stink/. [Accessed 05 07 2026].</w:t>
                    </w:r>
                  </w:p>
                </w:tc>
              </w:tr>
              <w:tr w:rsidR="004C3304" w14:paraId="3F753ABD" w14:textId="77777777" w:rsidTr="00C6720E">
                <w:trPr>
                  <w:divId w:val="1284117680"/>
                  <w:tblCellSpacing w:w="15" w:type="dxa"/>
                </w:trPr>
                <w:tc>
                  <w:tcPr>
                    <w:tcW w:w="285" w:type="pct"/>
                    <w:hideMark/>
                  </w:tcPr>
                  <w:p w14:paraId="510F096D" w14:textId="77777777" w:rsidR="004C3304" w:rsidRDefault="004C3304">
                    <w:pPr>
                      <w:pStyle w:val="Bibliography"/>
                      <w:rPr>
                        <w:noProof/>
                      </w:rPr>
                    </w:pPr>
                    <w:r>
                      <w:rPr>
                        <w:noProof/>
                      </w:rPr>
                      <w:t xml:space="preserve">[3] </w:t>
                    </w:r>
                  </w:p>
                </w:tc>
                <w:tc>
                  <w:tcPr>
                    <w:tcW w:w="0" w:type="auto"/>
                    <w:hideMark/>
                  </w:tcPr>
                  <w:p w14:paraId="48E97689" w14:textId="77777777" w:rsidR="004C3304" w:rsidRDefault="004C3304">
                    <w:pPr>
                      <w:pStyle w:val="Bibliography"/>
                      <w:rPr>
                        <w:noProof/>
                      </w:rPr>
                    </w:pPr>
                    <w:r>
                      <w:rPr>
                        <w:noProof/>
                      </w:rPr>
                      <w:t xml:space="preserve">G. C. Cook, “Construction of London's Victorian sewers: the vital role of Joseph Bazalgette,” </w:t>
                    </w:r>
                    <w:r>
                      <w:rPr>
                        <w:i/>
                        <w:iCs/>
                        <w:noProof/>
                      </w:rPr>
                      <w:t xml:space="preserve">Postgraduate Medical Journal, </w:t>
                    </w:r>
                    <w:r>
                      <w:rPr>
                        <w:noProof/>
                      </w:rPr>
                      <w:t xml:space="preserve">vol. 77, no. 914, pp. 802 - 804, 2001. </w:t>
                    </w:r>
                  </w:p>
                </w:tc>
              </w:tr>
              <w:tr w:rsidR="004C3304" w14:paraId="145CFC78" w14:textId="77777777" w:rsidTr="00C6720E">
                <w:trPr>
                  <w:divId w:val="1284117680"/>
                  <w:tblCellSpacing w:w="15" w:type="dxa"/>
                </w:trPr>
                <w:tc>
                  <w:tcPr>
                    <w:tcW w:w="285" w:type="pct"/>
                    <w:hideMark/>
                  </w:tcPr>
                  <w:p w14:paraId="0F5B3DC1" w14:textId="77777777" w:rsidR="004C3304" w:rsidRDefault="004C3304">
                    <w:pPr>
                      <w:pStyle w:val="Bibliography"/>
                      <w:rPr>
                        <w:noProof/>
                      </w:rPr>
                    </w:pPr>
                    <w:r>
                      <w:rPr>
                        <w:noProof/>
                      </w:rPr>
                      <w:t xml:space="preserve">[4] </w:t>
                    </w:r>
                  </w:p>
                </w:tc>
                <w:tc>
                  <w:tcPr>
                    <w:tcW w:w="0" w:type="auto"/>
                    <w:hideMark/>
                  </w:tcPr>
                  <w:p w14:paraId="3A5CC777" w14:textId="77777777" w:rsidR="004C3304" w:rsidRDefault="004C3304">
                    <w:pPr>
                      <w:pStyle w:val="Bibliography"/>
                      <w:rPr>
                        <w:noProof/>
                      </w:rPr>
                    </w:pPr>
                    <w:r>
                      <w:rPr>
                        <w:noProof/>
                      </w:rPr>
                      <w:t xml:space="preserve">J. Douget, “The Steam Pumping Stations of the London Main Drainage, 1858–75,” </w:t>
                    </w:r>
                    <w:r>
                      <w:rPr>
                        <w:i/>
                        <w:iCs/>
                        <w:noProof/>
                      </w:rPr>
                      <w:t xml:space="preserve">Industrial Archaeology, </w:t>
                    </w:r>
                    <w:r>
                      <w:rPr>
                        <w:noProof/>
                      </w:rPr>
                      <w:t xml:space="preserve">vol. 43, no. 2, pp. 135-146, 2021. </w:t>
                    </w:r>
                  </w:p>
                </w:tc>
              </w:tr>
              <w:tr w:rsidR="004C3304" w14:paraId="3DBC3471" w14:textId="77777777" w:rsidTr="00C6720E">
                <w:trPr>
                  <w:divId w:val="1284117680"/>
                  <w:tblCellSpacing w:w="15" w:type="dxa"/>
                </w:trPr>
                <w:tc>
                  <w:tcPr>
                    <w:tcW w:w="285" w:type="pct"/>
                    <w:hideMark/>
                  </w:tcPr>
                  <w:p w14:paraId="4E4E5212" w14:textId="77777777" w:rsidR="004C3304" w:rsidRDefault="004C3304">
                    <w:pPr>
                      <w:pStyle w:val="Bibliography"/>
                      <w:rPr>
                        <w:noProof/>
                      </w:rPr>
                    </w:pPr>
                    <w:r>
                      <w:rPr>
                        <w:noProof/>
                      </w:rPr>
                      <w:t xml:space="preserve">[5] </w:t>
                    </w:r>
                  </w:p>
                </w:tc>
                <w:tc>
                  <w:tcPr>
                    <w:tcW w:w="0" w:type="auto"/>
                    <w:hideMark/>
                  </w:tcPr>
                  <w:p w14:paraId="2DAF6B82" w14:textId="77777777" w:rsidR="004C3304" w:rsidRDefault="004C3304">
                    <w:pPr>
                      <w:pStyle w:val="Bibliography"/>
                      <w:rPr>
                        <w:noProof/>
                      </w:rPr>
                    </w:pPr>
                    <w:r>
                      <w:rPr>
                        <w:noProof/>
                      </w:rPr>
                      <w:t>“Submersible Wastewater Pump Association,” [Online]. Available: https://www.swpa.org/submersible-wastewater-pump-story/. [Accessed 05 07 2026].</w:t>
                    </w:r>
                  </w:p>
                </w:tc>
              </w:tr>
              <w:tr w:rsidR="004C3304" w14:paraId="5A081918" w14:textId="77777777" w:rsidTr="00C6720E">
                <w:trPr>
                  <w:divId w:val="1284117680"/>
                  <w:tblCellSpacing w:w="15" w:type="dxa"/>
                </w:trPr>
                <w:tc>
                  <w:tcPr>
                    <w:tcW w:w="285" w:type="pct"/>
                    <w:hideMark/>
                  </w:tcPr>
                  <w:p w14:paraId="7834A133" w14:textId="77777777" w:rsidR="004C3304" w:rsidRDefault="004C3304">
                    <w:pPr>
                      <w:pStyle w:val="Bibliography"/>
                      <w:rPr>
                        <w:noProof/>
                      </w:rPr>
                    </w:pPr>
                    <w:r>
                      <w:rPr>
                        <w:noProof/>
                      </w:rPr>
                      <w:t xml:space="preserve">[6] </w:t>
                    </w:r>
                  </w:p>
                </w:tc>
                <w:tc>
                  <w:tcPr>
                    <w:tcW w:w="0" w:type="auto"/>
                    <w:hideMark/>
                  </w:tcPr>
                  <w:p w14:paraId="16190CAD" w14:textId="77777777" w:rsidR="004C3304" w:rsidRDefault="004C3304">
                    <w:pPr>
                      <w:pStyle w:val="Bibliography"/>
                      <w:rPr>
                        <w:noProof/>
                      </w:rPr>
                    </w:pPr>
                    <w:r>
                      <w:rPr>
                        <w:noProof/>
                      </w:rPr>
                      <w:t xml:space="preserve">K. T. Erickson, “Programmable Logic Controllers,” </w:t>
                    </w:r>
                    <w:r>
                      <w:rPr>
                        <w:i/>
                        <w:iCs/>
                        <w:noProof/>
                      </w:rPr>
                      <w:t xml:space="preserve">The workhorse of factory automation keeps things on track , </w:t>
                    </w:r>
                    <w:r>
                      <w:rPr>
                        <w:noProof/>
                      </w:rPr>
                      <w:t xml:space="preserve">vol. 15, no. 1, pp. 14 - 17, 1996. </w:t>
                    </w:r>
                  </w:p>
                </w:tc>
              </w:tr>
              <w:tr w:rsidR="004C3304" w14:paraId="24574F16" w14:textId="77777777" w:rsidTr="00C6720E">
                <w:trPr>
                  <w:divId w:val="1284117680"/>
                  <w:tblCellSpacing w:w="15" w:type="dxa"/>
                </w:trPr>
                <w:tc>
                  <w:tcPr>
                    <w:tcW w:w="285" w:type="pct"/>
                    <w:hideMark/>
                  </w:tcPr>
                  <w:p w14:paraId="03B79C2B" w14:textId="77777777" w:rsidR="004C3304" w:rsidRDefault="004C3304">
                    <w:pPr>
                      <w:pStyle w:val="Bibliography"/>
                      <w:rPr>
                        <w:noProof/>
                      </w:rPr>
                    </w:pPr>
                    <w:r>
                      <w:rPr>
                        <w:noProof/>
                      </w:rPr>
                      <w:t xml:space="preserve">[7] </w:t>
                    </w:r>
                  </w:p>
                </w:tc>
                <w:tc>
                  <w:tcPr>
                    <w:tcW w:w="0" w:type="auto"/>
                    <w:hideMark/>
                  </w:tcPr>
                  <w:p w14:paraId="35EEC70F" w14:textId="77777777" w:rsidR="004C3304" w:rsidRDefault="004C3304">
                    <w:pPr>
                      <w:pStyle w:val="Bibliography"/>
                      <w:rPr>
                        <w:noProof/>
                      </w:rPr>
                    </w:pPr>
                    <w:r>
                      <w:rPr>
                        <w:noProof/>
                      </w:rPr>
                      <w:t xml:space="preserve">S. Yimchoy and U. Supatti, “Reduction of Energy and Water Loss in the Water Supply Pump Systems by Using PLC with Variable Speed Drives,” in </w:t>
                    </w:r>
                    <w:r>
                      <w:rPr>
                        <w:i/>
                        <w:iCs/>
                        <w:noProof/>
                      </w:rPr>
                      <w:t>International Conference on Power, Energy and Innovations (ICPEI)</w:t>
                    </w:r>
                    <w:r>
                      <w:rPr>
                        <w:noProof/>
                      </w:rPr>
                      <w:t xml:space="preserve">, Nakhon Ratchasima, Thailand, 2021. </w:t>
                    </w:r>
                  </w:p>
                </w:tc>
              </w:tr>
              <w:tr w:rsidR="004C3304" w14:paraId="4DDD57A9" w14:textId="77777777" w:rsidTr="00C6720E">
                <w:trPr>
                  <w:divId w:val="1284117680"/>
                  <w:tblCellSpacing w:w="15" w:type="dxa"/>
                </w:trPr>
                <w:tc>
                  <w:tcPr>
                    <w:tcW w:w="285" w:type="pct"/>
                    <w:hideMark/>
                  </w:tcPr>
                  <w:p w14:paraId="4481C127" w14:textId="77777777" w:rsidR="004C3304" w:rsidRDefault="004C3304">
                    <w:pPr>
                      <w:pStyle w:val="Bibliography"/>
                      <w:rPr>
                        <w:noProof/>
                      </w:rPr>
                    </w:pPr>
                    <w:r>
                      <w:rPr>
                        <w:noProof/>
                      </w:rPr>
                      <w:t xml:space="preserve">[8] </w:t>
                    </w:r>
                  </w:p>
                </w:tc>
                <w:tc>
                  <w:tcPr>
                    <w:tcW w:w="0" w:type="auto"/>
                    <w:hideMark/>
                  </w:tcPr>
                  <w:p w14:paraId="40DBDDEB" w14:textId="77777777" w:rsidR="004C3304" w:rsidRDefault="004C3304">
                    <w:pPr>
                      <w:pStyle w:val="Bibliography"/>
                      <w:rPr>
                        <w:noProof/>
                      </w:rPr>
                    </w:pPr>
                    <w:r>
                      <w:rPr>
                        <w:noProof/>
                      </w:rPr>
                      <w:t>“International Energy Agency,” Global Energy Review 2025 – Electricity, 2025. [Online]. Available: https://www.iea.org/reports/global-energy-review-2025/electricity. [Accessed 10 July 2026].</w:t>
                    </w:r>
                  </w:p>
                </w:tc>
              </w:tr>
              <w:tr w:rsidR="004C3304" w14:paraId="3C5987C3" w14:textId="77777777" w:rsidTr="00C6720E">
                <w:trPr>
                  <w:divId w:val="1284117680"/>
                  <w:tblCellSpacing w:w="15" w:type="dxa"/>
                </w:trPr>
                <w:tc>
                  <w:tcPr>
                    <w:tcW w:w="285" w:type="pct"/>
                    <w:hideMark/>
                  </w:tcPr>
                  <w:p w14:paraId="3F78DFB0" w14:textId="77777777" w:rsidR="004C3304" w:rsidRDefault="004C3304">
                    <w:pPr>
                      <w:pStyle w:val="Bibliography"/>
                      <w:rPr>
                        <w:noProof/>
                      </w:rPr>
                    </w:pPr>
                    <w:r>
                      <w:rPr>
                        <w:noProof/>
                      </w:rPr>
                      <w:t xml:space="preserve">[9] </w:t>
                    </w:r>
                  </w:p>
                </w:tc>
                <w:tc>
                  <w:tcPr>
                    <w:tcW w:w="0" w:type="auto"/>
                    <w:hideMark/>
                  </w:tcPr>
                  <w:p w14:paraId="1B2A2EFE" w14:textId="77777777" w:rsidR="004C3304" w:rsidRDefault="004C3304">
                    <w:pPr>
                      <w:pStyle w:val="Bibliography"/>
                      <w:rPr>
                        <w:noProof/>
                      </w:rPr>
                    </w:pPr>
                    <w:r>
                      <w:rPr>
                        <w:noProof/>
                      </w:rPr>
                      <w:t>International Energy Agency Photovoltaic Power Systems Programme (IEA PVPS), “Trends in Photovoltaic Applications 2025,” 2025. [Online]. Available: https://iea-pvps.org/trends_reports/trends-2025/. [Accessed 10 July 2026].</w:t>
                    </w:r>
                  </w:p>
                </w:tc>
              </w:tr>
              <w:tr w:rsidR="004C3304" w14:paraId="2D093245" w14:textId="77777777" w:rsidTr="00C6720E">
                <w:trPr>
                  <w:divId w:val="1284117680"/>
                  <w:tblCellSpacing w:w="15" w:type="dxa"/>
                </w:trPr>
                <w:tc>
                  <w:tcPr>
                    <w:tcW w:w="285" w:type="pct"/>
                    <w:hideMark/>
                  </w:tcPr>
                  <w:p w14:paraId="51BA143D" w14:textId="77777777" w:rsidR="004C3304" w:rsidRDefault="004C3304">
                    <w:pPr>
                      <w:pStyle w:val="Bibliography"/>
                      <w:rPr>
                        <w:noProof/>
                      </w:rPr>
                    </w:pPr>
                    <w:r>
                      <w:rPr>
                        <w:noProof/>
                      </w:rPr>
                      <w:t xml:space="preserve">[10] </w:t>
                    </w:r>
                  </w:p>
                </w:tc>
                <w:tc>
                  <w:tcPr>
                    <w:tcW w:w="0" w:type="auto"/>
                    <w:hideMark/>
                  </w:tcPr>
                  <w:p w14:paraId="6AA73E2D" w14:textId="77777777" w:rsidR="004C3304" w:rsidRDefault="004C3304">
                    <w:pPr>
                      <w:pStyle w:val="Bibliography"/>
                      <w:rPr>
                        <w:noProof/>
                      </w:rPr>
                    </w:pPr>
                    <w:r>
                      <w:rPr>
                        <w:noProof/>
                      </w:rPr>
                      <w:t xml:space="preserve">K. S. K. M. B. P. C. R. P. Ravi Kiran Karre, “A review on hydro power plants and turbines,” </w:t>
                    </w:r>
                    <w:r>
                      <w:rPr>
                        <w:i/>
                        <w:iCs/>
                        <w:noProof/>
                      </w:rPr>
                      <w:t xml:space="preserve">INTERNATIONAL CONFERENCE ON RESEARCH IN SCIENCES, ENGINEERING &amp; TECHNOLOGY, </w:t>
                    </w:r>
                    <w:r>
                      <w:rPr>
                        <w:noProof/>
                      </w:rPr>
                      <w:t xml:space="preserve">vol. 2418, no. 1, 2021. </w:t>
                    </w:r>
                  </w:p>
                </w:tc>
              </w:tr>
              <w:tr w:rsidR="004C3304" w14:paraId="6C6448E0" w14:textId="77777777" w:rsidTr="00C6720E">
                <w:trPr>
                  <w:divId w:val="1284117680"/>
                  <w:tblCellSpacing w:w="15" w:type="dxa"/>
                </w:trPr>
                <w:tc>
                  <w:tcPr>
                    <w:tcW w:w="285" w:type="pct"/>
                    <w:hideMark/>
                  </w:tcPr>
                  <w:p w14:paraId="54DA4673" w14:textId="77777777" w:rsidR="004C3304" w:rsidRDefault="004C3304">
                    <w:pPr>
                      <w:pStyle w:val="Bibliography"/>
                      <w:rPr>
                        <w:noProof/>
                      </w:rPr>
                    </w:pPr>
                    <w:r>
                      <w:rPr>
                        <w:noProof/>
                      </w:rPr>
                      <w:t xml:space="preserve">[11] </w:t>
                    </w:r>
                  </w:p>
                </w:tc>
                <w:tc>
                  <w:tcPr>
                    <w:tcW w:w="0" w:type="auto"/>
                    <w:hideMark/>
                  </w:tcPr>
                  <w:p w14:paraId="54CD8B42" w14:textId="77777777" w:rsidR="004C3304" w:rsidRDefault="004C3304">
                    <w:pPr>
                      <w:pStyle w:val="Bibliography"/>
                      <w:rPr>
                        <w:noProof/>
                      </w:rPr>
                    </w:pPr>
                    <w:r>
                      <w:rPr>
                        <w:noProof/>
                      </w:rPr>
                      <w:t xml:space="preserve">A. C. J. K. A. K. C. Ayushi Priya, “Exploration of Starting Methods of Induction Motor,” in </w:t>
                    </w:r>
                    <w:r>
                      <w:rPr>
                        <w:i/>
                        <w:iCs/>
                        <w:noProof/>
                      </w:rPr>
                      <w:t>Recent Developments in Control, Automation and Power Engineering</w:t>
                    </w:r>
                    <w:r>
                      <w:rPr>
                        <w:noProof/>
                      </w:rPr>
                      <w:t xml:space="preserve">, Conference Proceedings, 2025. </w:t>
                    </w:r>
                  </w:p>
                </w:tc>
              </w:tr>
              <w:tr w:rsidR="004C3304" w14:paraId="42EA0433" w14:textId="77777777" w:rsidTr="00C6720E">
                <w:trPr>
                  <w:divId w:val="1284117680"/>
                  <w:tblCellSpacing w:w="15" w:type="dxa"/>
                </w:trPr>
                <w:tc>
                  <w:tcPr>
                    <w:tcW w:w="285" w:type="pct"/>
                    <w:hideMark/>
                  </w:tcPr>
                  <w:p w14:paraId="5E4CBAC6" w14:textId="77777777" w:rsidR="004C3304" w:rsidRDefault="004C3304">
                    <w:pPr>
                      <w:pStyle w:val="Bibliography"/>
                      <w:rPr>
                        <w:noProof/>
                      </w:rPr>
                    </w:pPr>
                    <w:r>
                      <w:rPr>
                        <w:noProof/>
                      </w:rPr>
                      <w:t xml:space="preserve">[12] </w:t>
                    </w:r>
                  </w:p>
                </w:tc>
                <w:tc>
                  <w:tcPr>
                    <w:tcW w:w="0" w:type="auto"/>
                    <w:hideMark/>
                  </w:tcPr>
                  <w:p w14:paraId="40A63272" w14:textId="77777777" w:rsidR="004C3304" w:rsidRDefault="004C3304">
                    <w:pPr>
                      <w:pStyle w:val="Bibliography"/>
                      <w:rPr>
                        <w:noProof/>
                      </w:rPr>
                    </w:pPr>
                    <w:r>
                      <w:rPr>
                        <w:noProof/>
                      </w:rPr>
                      <w:t xml:space="preserve">K. T. D. Raja Harahap, “Analysis Of Comparison Between Direct Starting Method (Direct On,” pp. 35-39, 2024. </w:t>
                    </w:r>
                  </w:p>
                </w:tc>
              </w:tr>
              <w:tr w:rsidR="004C3304" w14:paraId="464978E4" w14:textId="77777777" w:rsidTr="00C6720E">
                <w:trPr>
                  <w:divId w:val="1284117680"/>
                  <w:tblCellSpacing w:w="15" w:type="dxa"/>
                </w:trPr>
                <w:tc>
                  <w:tcPr>
                    <w:tcW w:w="285" w:type="pct"/>
                    <w:hideMark/>
                  </w:tcPr>
                  <w:p w14:paraId="26AFE8A1" w14:textId="77777777" w:rsidR="004C3304" w:rsidRDefault="004C3304">
                    <w:pPr>
                      <w:pStyle w:val="Bibliography"/>
                      <w:rPr>
                        <w:noProof/>
                      </w:rPr>
                    </w:pPr>
                    <w:r>
                      <w:rPr>
                        <w:noProof/>
                      </w:rPr>
                      <w:t xml:space="preserve">[13] </w:t>
                    </w:r>
                  </w:p>
                </w:tc>
                <w:tc>
                  <w:tcPr>
                    <w:tcW w:w="0" w:type="auto"/>
                    <w:hideMark/>
                  </w:tcPr>
                  <w:p w14:paraId="457C22A2" w14:textId="77777777" w:rsidR="004C3304" w:rsidRDefault="004C3304">
                    <w:pPr>
                      <w:pStyle w:val="Bibliography"/>
                      <w:rPr>
                        <w:noProof/>
                      </w:rPr>
                    </w:pPr>
                    <w:r>
                      <w:rPr>
                        <w:noProof/>
                      </w:rPr>
                      <w:t xml:space="preserve">M. L. a. B. K. H.H. Goh, “Comparison between Direct-On-Line, Star-Delta,” </w:t>
                    </w:r>
                    <w:r>
                      <w:rPr>
                        <w:i/>
                        <w:iCs/>
                        <w:noProof/>
                      </w:rPr>
                      <w:t xml:space="preserve">Proceedings of the International MultiConference of Engineers and Computer Scientists 2009 Vol II, </w:t>
                    </w:r>
                    <w:r>
                      <w:rPr>
                        <w:noProof/>
                      </w:rPr>
                      <w:t xml:space="preserve">vol. 2, pp. 1-2, 2009. </w:t>
                    </w:r>
                  </w:p>
                </w:tc>
              </w:tr>
              <w:tr w:rsidR="004C3304" w14:paraId="3A326431" w14:textId="77777777" w:rsidTr="00C6720E">
                <w:trPr>
                  <w:divId w:val="1284117680"/>
                  <w:tblCellSpacing w:w="15" w:type="dxa"/>
                </w:trPr>
                <w:tc>
                  <w:tcPr>
                    <w:tcW w:w="285" w:type="pct"/>
                    <w:hideMark/>
                  </w:tcPr>
                  <w:p w14:paraId="0BAFAD14" w14:textId="77777777" w:rsidR="004C3304" w:rsidRDefault="004C3304">
                    <w:pPr>
                      <w:pStyle w:val="Bibliography"/>
                      <w:rPr>
                        <w:noProof/>
                      </w:rPr>
                    </w:pPr>
                    <w:r>
                      <w:rPr>
                        <w:noProof/>
                      </w:rPr>
                      <w:t xml:space="preserve">[14] </w:t>
                    </w:r>
                  </w:p>
                </w:tc>
                <w:tc>
                  <w:tcPr>
                    <w:tcW w:w="0" w:type="auto"/>
                    <w:hideMark/>
                  </w:tcPr>
                  <w:p w14:paraId="6D8FA178" w14:textId="77777777" w:rsidR="004C3304" w:rsidRDefault="004C3304">
                    <w:pPr>
                      <w:pStyle w:val="Bibliography"/>
                      <w:rPr>
                        <w:noProof/>
                      </w:rPr>
                    </w:pPr>
                    <w:r>
                      <w:rPr>
                        <w:noProof/>
                      </w:rPr>
                      <w:t xml:space="preserve">M. N. R. K. M. P. K. P. A. A. Y. Mr. Amit Kale, “A REVIEW PAPER ON VARIABLE FREQUENCY DRIVE,” </w:t>
                    </w:r>
                    <w:r>
                      <w:rPr>
                        <w:i/>
                        <w:iCs/>
                        <w:noProof/>
                      </w:rPr>
                      <w:t xml:space="preserve">International Research Journal of Engineering and Technology (IRJET), </w:t>
                    </w:r>
                    <w:r>
                      <w:rPr>
                        <w:noProof/>
                      </w:rPr>
                      <w:t xml:space="preserve">vol. 04, no. 01, pp. 1281-1284, 2017. </w:t>
                    </w:r>
                  </w:p>
                </w:tc>
              </w:tr>
              <w:tr w:rsidR="004C3304" w14:paraId="7CB2CFD2" w14:textId="77777777" w:rsidTr="00C6720E">
                <w:trPr>
                  <w:divId w:val="1284117680"/>
                  <w:tblCellSpacing w:w="15" w:type="dxa"/>
                </w:trPr>
                <w:tc>
                  <w:tcPr>
                    <w:tcW w:w="285" w:type="pct"/>
                    <w:hideMark/>
                  </w:tcPr>
                  <w:p w14:paraId="3A3A7F59" w14:textId="77777777" w:rsidR="004C3304" w:rsidRDefault="004C3304">
                    <w:pPr>
                      <w:pStyle w:val="Bibliography"/>
                      <w:rPr>
                        <w:noProof/>
                      </w:rPr>
                    </w:pPr>
                    <w:r>
                      <w:rPr>
                        <w:noProof/>
                      </w:rPr>
                      <w:t xml:space="preserve">[15] </w:t>
                    </w:r>
                  </w:p>
                </w:tc>
                <w:tc>
                  <w:tcPr>
                    <w:tcW w:w="0" w:type="auto"/>
                    <w:hideMark/>
                  </w:tcPr>
                  <w:p w14:paraId="7134411C" w14:textId="77777777" w:rsidR="004C3304" w:rsidRDefault="004C3304">
                    <w:pPr>
                      <w:pStyle w:val="Bibliography"/>
                      <w:rPr>
                        <w:noProof/>
                      </w:rPr>
                    </w:pPr>
                    <w:r>
                      <w:rPr>
                        <w:noProof/>
                      </w:rPr>
                      <w:t xml:space="preserve">K. G. M. M. S. I. Khalid Hussien Khudier, “Design and Implementation of Constant Speed,” </w:t>
                    </w:r>
                    <w:r>
                      <w:rPr>
                        <w:i/>
                        <w:iCs/>
                        <w:noProof/>
                      </w:rPr>
                      <w:t xml:space="preserve">IOP Conference Series: Material Science and Engineering, </w:t>
                    </w:r>
                    <w:r>
                      <w:rPr>
                        <w:noProof/>
                      </w:rPr>
                      <w:t xml:space="preserve">pp. 1-8, 2020. </w:t>
                    </w:r>
                  </w:p>
                </w:tc>
              </w:tr>
              <w:tr w:rsidR="004C3304" w14:paraId="65E17387" w14:textId="77777777" w:rsidTr="00C6720E">
                <w:trPr>
                  <w:divId w:val="1284117680"/>
                  <w:tblCellSpacing w:w="15" w:type="dxa"/>
                </w:trPr>
                <w:tc>
                  <w:tcPr>
                    <w:tcW w:w="285" w:type="pct"/>
                    <w:hideMark/>
                  </w:tcPr>
                  <w:p w14:paraId="72DBA6D8" w14:textId="77777777" w:rsidR="004C3304" w:rsidRDefault="004C3304">
                    <w:pPr>
                      <w:pStyle w:val="Bibliography"/>
                      <w:rPr>
                        <w:noProof/>
                      </w:rPr>
                    </w:pPr>
                    <w:r>
                      <w:rPr>
                        <w:noProof/>
                      </w:rPr>
                      <w:t xml:space="preserve">[16] </w:t>
                    </w:r>
                  </w:p>
                </w:tc>
                <w:tc>
                  <w:tcPr>
                    <w:tcW w:w="0" w:type="auto"/>
                    <w:hideMark/>
                  </w:tcPr>
                  <w:p w14:paraId="6F9C9A89" w14:textId="77777777" w:rsidR="004C3304" w:rsidRDefault="004C3304">
                    <w:pPr>
                      <w:pStyle w:val="Bibliography"/>
                      <w:rPr>
                        <w:noProof/>
                      </w:rPr>
                    </w:pPr>
                    <w:r>
                      <w:rPr>
                        <w:noProof/>
                      </w:rPr>
                      <w:t xml:space="preserve">D. Kumar, “Performance Analysis of Three-Phase Induction Motor with AC,” </w:t>
                    </w:r>
                    <w:r>
                      <w:rPr>
                        <w:i/>
                        <w:iCs/>
                        <w:noProof/>
                      </w:rPr>
                      <w:t xml:space="preserve">Performance Analysis of Three-Phase Induction, </w:t>
                    </w:r>
                    <w:r>
                      <w:rPr>
                        <w:noProof/>
                      </w:rPr>
                      <w:t xml:space="preserve">pp. 1-2, 2017. </w:t>
                    </w:r>
                  </w:p>
                </w:tc>
              </w:tr>
              <w:tr w:rsidR="004C3304" w14:paraId="01BD9DEC" w14:textId="77777777" w:rsidTr="00C6720E">
                <w:trPr>
                  <w:divId w:val="1284117680"/>
                  <w:tblCellSpacing w:w="15" w:type="dxa"/>
                </w:trPr>
                <w:tc>
                  <w:tcPr>
                    <w:tcW w:w="285" w:type="pct"/>
                    <w:hideMark/>
                  </w:tcPr>
                  <w:p w14:paraId="1519E254" w14:textId="77777777" w:rsidR="004C3304" w:rsidRDefault="004C3304">
                    <w:pPr>
                      <w:pStyle w:val="Bibliography"/>
                      <w:rPr>
                        <w:noProof/>
                      </w:rPr>
                    </w:pPr>
                    <w:r>
                      <w:rPr>
                        <w:noProof/>
                      </w:rPr>
                      <w:t xml:space="preserve">[17] </w:t>
                    </w:r>
                  </w:p>
                </w:tc>
                <w:tc>
                  <w:tcPr>
                    <w:tcW w:w="0" w:type="auto"/>
                    <w:hideMark/>
                  </w:tcPr>
                  <w:p w14:paraId="1D0C73A7" w14:textId="77777777" w:rsidR="004C3304" w:rsidRDefault="004C3304">
                    <w:pPr>
                      <w:pStyle w:val="Bibliography"/>
                      <w:rPr>
                        <w:noProof/>
                      </w:rPr>
                    </w:pPr>
                    <w:r>
                      <w:rPr>
                        <w:noProof/>
                      </w:rPr>
                      <w:t xml:space="preserve">U. S. Suttapong Yinchoy, “Reduction of Energy and Water Loss in the Water,” </w:t>
                    </w:r>
                    <w:r>
                      <w:rPr>
                        <w:i/>
                        <w:iCs/>
                        <w:noProof/>
                      </w:rPr>
                      <w:t xml:space="preserve">2021 International Conference on Power, Energy and Innovations, </w:t>
                    </w:r>
                    <w:r>
                      <w:rPr>
                        <w:noProof/>
                      </w:rPr>
                      <w:t xml:space="preserve">pp. 9-10, 2021. </w:t>
                    </w:r>
                  </w:p>
                </w:tc>
              </w:tr>
              <w:tr w:rsidR="004C3304" w14:paraId="0BBD0E31" w14:textId="77777777" w:rsidTr="00C6720E">
                <w:trPr>
                  <w:divId w:val="1284117680"/>
                  <w:tblCellSpacing w:w="15" w:type="dxa"/>
                </w:trPr>
                <w:tc>
                  <w:tcPr>
                    <w:tcW w:w="285" w:type="pct"/>
                    <w:hideMark/>
                  </w:tcPr>
                  <w:p w14:paraId="62600873" w14:textId="77777777" w:rsidR="004C3304" w:rsidRDefault="004C3304">
                    <w:pPr>
                      <w:pStyle w:val="Bibliography"/>
                      <w:rPr>
                        <w:noProof/>
                      </w:rPr>
                    </w:pPr>
                    <w:r>
                      <w:rPr>
                        <w:noProof/>
                      </w:rPr>
                      <w:t xml:space="preserve">[18] </w:t>
                    </w:r>
                  </w:p>
                </w:tc>
                <w:tc>
                  <w:tcPr>
                    <w:tcW w:w="0" w:type="auto"/>
                    <w:hideMark/>
                  </w:tcPr>
                  <w:p w14:paraId="193119F2" w14:textId="77777777" w:rsidR="004C3304" w:rsidRDefault="004C3304">
                    <w:pPr>
                      <w:pStyle w:val="Bibliography"/>
                      <w:rPr>
                        <w:noProof/>
                      </w:rPr>
                    </w:pPr>
                    <w:r>
                      <w:rPr>
                        <w:noProof/>
                      </w:rPr>
                      <w:t>C. Wurtsmith, “Pumps&amp;Systems,” 17 April 2026. [Online]. Available: https://www.pumpsandsystems.com/article/differences-between-wastewater-pump-types/. [Accessed 12 July 2026].</w:t>
                    </w:r>
                  </w:p>
                </w:tc>
              </w:tr>
              <w:tr w:rsidR="004C3304" w14:paraId="78201E7E" w14:textId="77777777" w:rsidTr="00C6720E">
                <w:trPr>
                  <w:divId w:val="1284117680"/>
                  <w:tblCellSpacing w:w="15" w:type="dxa"/>
                </w:trPr>
                <w:tc>
                  <w:tcPr>
                    <w:tcW w:w="285" w:type="pct"/>
                    <w:hideMark/>
                  </w:tcPr>
                  <w:p w14:paraId="6ED626E5" w14:textId="77777777" w:rsidR="004C3304" w:rsidRDefault="004C3304">
                    <w:pPr>
                      <w:pStyle w:val="Bibliography"/>
                      <w:rPr>
                        <w:noProof/>
                      </w:rPr>
                    </w:pPr>
                    <w:r>
                      <w:rPr>
                        <w:noProof/>
                      </w:rPr>
                      <w:t xml:space="preserve">[19] </w:t>
                    </w:r>
                  </w:p>
                </w:tc>
                <w:tc>
                  <w:tcPr>
                    <w:tcW w:w="0" w:type="auto"/>
                    <w:hideMark/>
                  </w:tcPr>
                  <w:p w14:paraId="289F08C4" w14:textId="77777777" w:rsidR="004C3304" w:rsidRDefault="004C3304">
                    <w:pPr>
                      <w:pStyle w:val="Bibliography"/>
                      <w:rPr>
                        <w:noProof/>
                      </w:rPr>
                    </w:pPr>
                    <w:r>
                      <w:rPr>
                        <w:noProof/>
                      </w:rPr>
                      <w:t>“Waterandwastewater.com,” 8 January 2026. [Online]. Available: https://www.waterandwastewater.com/a-comprehensive-guide-to-wastewater-treatment-pumps/. [Accessed 12 July 2026].</w:t>
                    </w:r>
                  </w:p>
                </w:tc>
              </w:tr>
              <w:tr w:rsidR="004C3304" w14:paraId="188CD1ED" w14:textId="77777777" w:rsidTr="00C6720E">
                <w:trPr>
                  <w:divId w:val="1284117680"/>
                  <w:tblCellSpacing w:w="15" w:type="dxa"/>
                </w:trPr>
                <w:tc>
                  <w:tcPr>
                    <w:tcW w:w="285" w:type="pct"/>
                    <w:hideMark/>
                  </w:tcPr>
                  <w:p w14:paraId="033EB912" w14:textId="77777777" w:rsidR="004C3304" w:rsidRDefault="004C3304">
                    <w:pPr>
                      <w:pStyle w:val="Bibliography"/>
                      <w:rPr>
                        <w:noProof/>
                      </w:rPr>
                    </w:pPr>
                    <w:r>
                      <w:rPr>
                        <w:noProof/>
                      </w:rPr>
                      <w:t xml:space="preserve">[20] </w:t>
                    </w:r>
                  </w:p>
                </w:tc>
                <w:tc>
                  <w:tcPr>
                    <w:tcW w:w="0" w:type="auto"/>
                    <w:hideMark/>
                  </w:tcPr>
                  <w:p w14:paraId="184E8D3B" w14:textId="77777777" w:rsidR="004C3304" w:rsidRDefault="004C3304">
                    <w:pPr>
                      <w:pStyle w:val="Bibliography"/>
                      <w:rPr>
                        <w:noProof/>
                      </w:rPr>
                    </w:pPr>
                    <w:r>
                      <w:rPr>
                        <w:noProof/>
                      </w:rPr>
                      <w:t>JA Solar Technology Co., Ltd., “JAM54D41 LB Series Datasheet (Deep Blue 4.0 Pro),” 2024.</w:t>
                    </w:r>
                  </w:p>
                </w:tc>
              </w:tr>
              <w:tr w:rsidR="004C3304" w14:paraId="5635A993" w14:textId="77777777" w:rsidTr="00C6720E">
                <w:trPr>
                  <w:divId w:val="1284117680"/>
                  <w:tblCellSpacing w:w="15" w:type="dxa"/>
                </w:trPr>
                <w:tc>
                  <w:tcPr>
                    <w:tcW w:w="285" w:type="pct"/>
                    <w:hideMark/>
                  </w:tcPr>
                  <w:p w14:paraId="6D5E3222" w14:textId="77777777" w:rsidR="004C3304" w:rsidRDefault="004C3304">
                    <w:pPr>
                      <w:pStyle w:val="Bibliography"/>
                      <w:rPr>
                        <w:noProof/>
                      </w:rPr>
                    </w:pPr>
                    <w:r>
                      <w:rPr>
                        <w:noProof/>
                      </w:rPr>
                      <w:t xml:space="preserve">[21] </w:t>
                    </w:r>
                  </w:p>
                </w:tc>
                <w:tc>
                  <w:tcPr>
                    <w:tcW w:w="0" w:type="auto"/>
                    <w:hideMark/>
                  </w:tcPr>
                  <w:p w14:paraId="51B635AA" w14:textId="77777777" w:rsidR="004C3304" w:rsidRDefault="004C3304">
                    <w:pPr>
                      <w:pStyle w:val="Bibliography"/>
                      <w:rPr>
                        <w:noProof/>
                      </w:rPr>
                    </w:pPr>
                    <w:r>
                      <w:rPr>
                        <w:noProof/>
                      </w:rPr>
                      <w:t>Solargis; The World Bank Group, “Global Solar Atlas – United Kingdom,” 2026. [Online]. Available: https://globalsolaratlas.info/download/united-kingdom. [Accessed 15 June 2026].</w:t>
                    </w:r>
                  </w:p>
                </w:tc>
              </w:tr>
              <w:tr w:rsidR="004C3304" w14:paraId="22E3635D" w14:textId="77777777" w:rsidTr="00C6720E">
                <w:trPr>
                  <w:divId w:val="1284117680"/>
                  <w:tblCellSpacing w:w="15" w:type="dxa"/>
                </w:trPr>
                <w:tc>
                  <w:tcPr>
                    <w:tcW w:w="285" w:type="pct"/>
                    <w:hideMark/>
                  </w:tcPr>
                  <w:p w14:paraId="63B75F0A" w14:textId="77777777" w:rsidR="004C3304" w:rsidRDefault="004C3304">
                    <w:pPr>
                      <w:pStyle w:val="Bibliography"/>
                      <w:rPr>
                        <w:noProof/>
                      </w:rPr>
                    </w:pPr>
                    <w:r>
                      <w:rPr>
                        <w:noProof/>
                      </w:rPr>
                      <w:t xml:space="preserve">[22] </w:t>
                    </w:r>
                  </w:p>
                </w:tc>
                <w:tc>
                  <w:tcPr>
                    <w:tcW w:w="0" w:type="auto"/>
                    <w:hideMark/>
                  </w:tcPr>
                  <w:p w14:paraId="0CC5FF64" w14:textId="77777777" w:rsidR="004C3304" w:rsidRDefault="004C3304">
                    <w:pPr>
                      <w:pStyle w:val="Bibliography"/>
                      <w:rPr>
                        <w:noProof/>
                      </w:rPr>
                    </w:pPr>
                    <w:r>
                      <w:rPr>
                        <w:noProof/>
                      </w:rPr>
                      <w:t>Direct Drainage, “Sewage Treatment System Running Costs in the UK (2026 Guide),” Direct Drainage, 2026. [Online]. Available: https://direct-drainage.co.uk/blogs/sewage-treatment-systems-faqs/how-much-does-a-sewage-treatment-system-cost-to-run-in-2026?srsltid=AfmBOorxZhoS7y-dU9nOp-lkAyZoseR02w4JBnQE8HJPdemVWYJFIiUF. [Accessed 13 07 2026].</w:t>
                    </w:r>
                  </w:p>
                </w:tc>
              </w:tr>
              <w:tr w:rsidR="004C3304" w14:paraId="5DFA066F" w14:textId="77777777" w:rsidTr="00C6720E">
                <w:trPr>
                  <w:divId w:val="1284117680"/>
                  <w:tblCellSpacing w:w="15" w:type="dxa"/>
                </w:trPr>
                <w:tc>
                  <w:tcPr>
                    <w:tcW w:w="285" w:type="pct"/>
                    <w:hideMark/>
                  </w:tcPr>
                  <w:p w14:paraId="0867BDEE" w14:textId="77777777" w:rsidR="004C3304" w:rsidRDefault="004C3304">
                    <w:pPr>
                      <w:pStyle w:val="Bibliography"/>
                      <w:rPr>
                        <w:noProof/>
                      </w:rPr>
                    </w:pPr>
                    <w:r>
                      <w:rPr>
                        <w:noProof/>
                      </w:rPr>
                      <w:t xml:space="preserve">[23] </w:t>
                    </w:r>
                  </w:p>
                </w:tc>
                <w:tc>
                  <w:tcPr>
                    <w:tcW w:w="0" w:type="auto"/>
                    <w:hideMark/>
                  </w:tcPr>
                  <w:p w14:paraId="0EEE1075" w14:textId="77777777" w:rsidR="004C3304" w:rsidRDefault="004C3304">
                    <w:pPr>
                      <w:pStyle w:val="Bibliography"/>
                      <w:rPr>
                        <w:noProof/>
                      </w:rPr>
                    </w:pPr>
                    <w:r>
                      <w:rPr>
                        <w:noProof/>
                      </w:rPr>
                      <w:t>Department for Energy Security and Net Zero, “Greenhouse Gas Reporting: Conversion Factors 2025,” 2025. [Online]. Available: https://www.gov.uk/government/publications/greenhouse-gas-reporting-conversion-factors-2025. [Accessed 20 June 2026].</w:t>
                    </w:r>
                  </w:p>
                </w:tc>
              </w:tr>
              <w:tr w:rsidR="004C3304" w14:paraId="353D6080" w14:textId="77777777" w:rsidTr="00C6720E">
                <w:trPr>
                  <w:divId w:val="1284117680"/>
                  <w:tblCellSpacing w:w="15" w:type="dxa"/>
                </w:trPr>
                <w:tc>
                  <w:tcPr>
                    <w:tcW w:w="285" w:type="pct"/>
                    <w:hideMark/>
                  </w:tcPr>
                  <w:p w14:paraId="5BD5B76D" w14:textId="77777777" w:rsidR="004C3304" w:rsidRDefault="004C3304">
                    <w:pPr>
                      <w:pStyle w:val="Bibliography"/>
                      <w:rPr>
                        <w:noProof/>
                      </w:rPr>
                    </w:pPr>
                    <w:r>
                      <w:rPr>
                        <w:noProof/>
                      </w:rPr>
                      <w:t xml:space="preserve">[24] </w:t>
                    </w:r>
                  </w:p>
                </w:tc>
                <w:tc>
                  <w:tcPr>
                    <w:tcW w:w="0" w:type="auto"/>
                    <w:hideMark/>
                  </w:tcPr>
                  <w:p w14:paraId="30EAA80A" w14:textId="77777777" w:rsidR="004C3304" w:rsidRDefault="004C3304">
                    <w:pPr>
                      <w:pStyle w:val="Bibliography"/>
                      <w:rPr>
                        <w:noProof/>
                      </w:rPr>
                    </w:pPr>
                    <w:r>
                      <w:rPr>
                        <w:noProof/>
                      </w:rPr>
                      <w:t xml:space="preserve">A. M. Omer, Energy, environment and sustainable development, Nottingham: Science Direct, 2007. </w:t>
                    </w:r>
                  </w:p>
                </w:tc>
              </w:tr>
              <w:tr w:rsidR="004C3304" w14:paraId="2C619854" w14:textId="77777777" w:rsidTr="00C6720E">
                <w:trPr>
                  <w:divId w:val="1284117680"/>
                  <w:tblCellSpacing w:w="15" w:type="dxa"/>
                </w:trPr>
                <w:tc>
                  <w:tcPr>
                    <w:tcW w:w="285" w:type="pct"/>
                    <w:hideMark/>
                  </w:tcPr>
                  <w:p w14:paraId="0EABD250" w14:textId="77777777" w:rsidR="004C3304" w:rsidRDefault="004C3304">
                    <w:pPr>
                      <w:pStyle w:val="Bibliography"/>
                      <w:rPr>
                        <w:noProof/>
                      </w:rPr>
                    </w:pPr>
                    <w:r>
                      <w:rPr>
                        <w:noProof/>
                      </w:rPr>
                      <w:t xml:space="preserve">[25] </w:t>
                    </w:r>
                  </w:p>
                </w:tc>
                <w:tc>
                  <w:tcPr>
                    <w:tcW w:w="0" w:type="auto"/>
                    <w:hideMark/>
                  </w:tcPr>
                  <w:p w14:paraId="70B0094C" w14:textId="77777777" w:rsidR="004C3304" w:rsidRDefault="004C3304">
                    <w:pPr>
                      <w:pStyle w:val="Bibliography"/>
                      <w:rPr>
                        <w:noProof/>
                      </w:rPr>
                    </w:pPr>
                    <w:r>
                      <w:rPr>
                        <w:noProof/>
                      </w:rPr>
                      <w:t xml:space="preserve">F. P. L. C. L.i. Lago, “Advances and trends in hydrokinetic turbine systems,” </w:t>
                    </w:r>
                    <w:r>
                      <w:rPr>
                        <w:i/>
                        <w:iCs/>
                        <w:noProof/>
                      </w:rPr>
                      <w:t xml:space="preserve">Energy for Sustainable Development, </w:t>
                    </w:r>
                    <w:r>
                      <w:rPr>
                        <w:noProof/>
                      </w:rPr>
                      <w:t xml:space="preserve">vol. 14, no. 4, pp. 287-296, 2010. </w:t>
                    </w:r>
                  </w:p>
                </w:tc>
              </w:tr>
              <w:tr w:rsidR="004C3304" w14:paraId="7C1984F1" w14:textId="77777777" w:rsidTr="00C6720E">
                <w:trPr>
                  <w:divId w:val="1284117680"/>
                  <w:tblCellSpacing w:w="15" w:type="dxa"/>
                </w:trPr>
                <w:tc>
                  <w:tcPr>
                    <w:tcW w:w="285" w:type="pct"/>
                    <w:hideMark/>
                  </w:tcPr>
                  <w:p w14:paraId="371DA1C3" w14:textId="77777777" w:rsidR="004C3304" w:rsidRDefault="004C3304">
                    <w:pPr>
                      <w:pStyle w:val="Bibliography"/>
                      <w:rPr>
                        <w:noProof/>
                      </w:rPr>
                    </w:pPr>
                    <w:r>
                      <w:rPr>
                        <w:noProof/>
                      </w:rPr>
                      <w:t xml:space="preserve">[26] </w:t>
                    </w:r>
                  </w:p>
                </w:tc>
                <w:tc>
                  <w:tcPr>
                    <w:tcW w:w="0" w:type="auto"/>
                    <w:hideMark/>
                  </w:tcPr>
                  <w:p w14:paraId="06D3881D" w14:textId="77777777" w:rsidR="004C3304" w:rsidRDefault="004C3304">
                    <w:pPr>
                      <w:pStyle w:val="Bibliography"/>
                      <w:rPr>
                        <w:noProof/>
                      </w:rPr>
                    </w:pPr>
                    <w:r>
                      <w:rPr>
                        <w:noProof/>
                      </w:rPr>
                      <w:t>OVO Energy, “Average electricity usage in the UK: how many kWh does your home use?,” OVO, 1 07 2026. [Online]. Available: https://www.ovoenergy.com/guides/energy-guides/how-much-electricity-does-a-home-use. [Accessed 09 07 2026].</w:t>
                    </w:r>
                  </w:p>
                </w:tc>
              </w:tr>
              <w:tr w:rsidR="004C3304" w14:paraId="5126A58F" w14:textId="77777777" w:rsidTr="00C6720E">
                <w:trPr>
                  <w:divId w:val="1284117680"/>
                  <w:tblCellSpacing w:w="15" w:type="dxa"/>
                </w:trPr>
                <w:tc>
                  <w:tcPr>
                    <w:tcW w:w="285" w:type="pct"/>
                    <w:hideMark/>
                  </w:tcPr>
                  <w:p w14:paraId="7A0E0B88" w14:textId="77777777" w:rsidR="004C3304" w:rsidRDefault="004C3304">
                    <w:pPr>
                      <w:pStyle w:val="Bibliography"/>
                      <w:rPr>
                        <w:noProof/>
                      </w:rPr>
                    </w:pPr>
                    <w:r>
                      <w:rPr>
                        <w:noProof/>
                      </w:rPr>
                      <w:t xml:space="preserve">[27] </w:t>
                    </w:r>
                  </w:p>
                </w:tc>
                <w:tc>
                  <w:tcPr>
                    <w:tcW w:w="0" w:type="auto"/>
                    <w:hideMark/>
                  </w:tcPr>
                  <w:p w14:paraId="07DD5586" w14:textId="77777777" w:rsidR="004C3304" w:rsidRDefault="004C3304">
                    <w:pPr>
                      <w:pStyle w:val="Bibliography"/>
                      <w:rPr>
                        <w:noProof/>
                      </w:rPr>
                    </w:pPr>
                    <w:r>
                      <w:rPr>
                        <w:noProof/>
                      </w:rPr>
                      <w:t>Centre for Alternative Technology, “Micro-Hydro Power,” Centre for Alternative Technology Charity, [Online]. Available: https://cat.org.uk/info-resources/free-information-service/energy/micro-hydro/?utm_source=chatgpt.com. [Accessed 07 07 2026].</w:t>
                    </w:r>
                  </w:p>
                </w:tc>
              </w:tr>
              <w:tr w:rsidR="004C3304" w14:paraId="4DBEBFA6" w14:textId="77777777" w:rsidTr="00C6720E">
                <w:trPr>
                  <w:divId w:val="1284117680"/>
                  <w:tblCellSpacing w:w="15" w:type="dxa"/>
                </w:trPr>
                <w:tc>
                  <w:tcPr>
                    <w:tcW w:w="285" w:type="pct"/>
                    <w:hideMark/>
                  </w:tcPr>
                  <w:p w14:paraId="52AA3B69" w14:textId="77777777" w:rsidR="004C3304" w:rsidRDefault="004C3304">
                    <w:pPr>
                      <w:pStyle w:val="Bibliography"/>
                      <w:rPr>
                        <w:noProof/>
                      </w:rPr>
                    </w:pPr>
                    <w:r>
                      <w:rPr>
                        <w:noProof/>
                      </w:rPr>
                      <w:t xml:space="preserve">[28] </w:t>
                    </w:r>
                  </w:p>
                </w:tc>
                <w:tc>
                  <w:tcPr>
                    <w:tcW w:w="0" w:type="auto"/>
                    <w:hideMark/>
                  </w:tcPr>
                  <w:p w14:paraId="67B60A87" w14:textId="77777777" w:rsidR="004C3304" w:rsidRDefault="004C3304">
                    <w:pPr>
                      <w:pStyle w:val="Bibliography"/>
                      <w:rPr>
                        <w:noProof/>
                      </w:rPr>
                    </w:pPr>
                    <w:r>
                      <w:rPr>
                        <w:noProof/>
                      </w:rPr>
                      <w:t xml:space="preserve">P. c. A. M. Christine Power, Microhydropower Energy Recovery at Wastewater-Treatment Plants: Turbine Selection and Optimization, Journal of Energy Engineering, 2016. </w:t>
                    </w:r>
                  </w:p>
                </w:tc>
              </w:tr>
              <w:tr w:rsidR="004C3304" w14:paraId="2FEE05BD" w14:textId="77777777" w:rsidTr="00C6720E">
                <w:trPr>
                  <w:divId w:val="1284117680"/>
                  <w:tblCellSpacing w:w="15" w:type="dxa"/>
                </w:trPr>
                <w:tc>
                  <w:tcPr>
                    <w:tcW w:w="285" w:type="pct"/>
                    <w:hideMark/>
                  </w:tcPr>
                  <w:p w14:paraId="29CB1EA5" w14:textId="77777777" w:rsidR="004C3304" w:rsidRDefault="004C3304">
                    <w:pPr>
                      <w:pStyle w:val="Bibliography"/>
                      <w:rPr>
                        <w:noProof/>
                      </w:rPr>
                    </w:pPr>
                    <w:r>
                      <w:rPr>
                        <w:noProof/>
                      </w:rPr>
                      <w:t xml:space="preserve">[29] </w:t>
                    </w:r>
                  </w:p>
                </w:tc>
                <w:tc>
                  <w:tcPr>
                    <w:tcW w:w="0" w:type="auto"/>
                    <w:hideMark/>
                  </w:tcPr>
                  <w:p w14:paraId="70636386" w14:textId="77777777" w:rsidR="004C3304" w:rsidRDefault="004C3304">
                    <w:pPr>
                      <w:pStyle w:val="Bibliography"/>
                      <w:rPr>
                        <w:noProof/>
                      </w:rPr>
                    </w:pPr>
                    <w:r>
                      <w:rPr>
                        <w:noProof/>
                      </w:rPr>
                      <w:t>“GrundFOS,” 2016. [Online]. Available: https://www.grundfos.com/content/dam/global/page-assets/learn/research-and-insights/documents/engineering-manual-pump-handbook-2016-master-en.pdf. [Accessed 12 July 2026].</w:t>
                    </w:r>
                  </w:p>
                </w:tc>
              </w:tr>
              <w:tr w:rsidR="004C3304" w14:paraId="0236C048" w14:textId="77777777" w:rsidTr="00C6720E">
                <w:trPr>
                  <w:divId w:val="1284117680"/>
                  <w:tblCellSpacing w:w="15" w:type="dxa"/>
                </w:trPr>
                <w:tc>
                  <w:tcPr>
                    <w:tcW w:w="285" w:type="pct"/>
                    <w:hideMark/>
                  </w:tcPr>
                  <w:p w14:paraId="595EF974" w14:textId="77777777" w:rsidR="004C3304" w:rsidRDefault="004C3304">
                    <w:pPr>
                      <w:pStyle w:val="Bibliography"/>
                      <w:rPr>
                        <w:noProof/>
                      </w:rPr>
                    </w:pPr>
                    <w:r>
                      <w:rPr>
                        <w:noProof/>
                      </w:rPr>
                      <w:t xml:space="preserve">[30] </w:t>
                    </w:r>
                  </w:p>
                </w:tc>
                <w:tc>
                  <w:tcPr>
                    <w:tcW w:w="0" w:type="auto"/>
                    <w:hideMark/>
                  </w:tcPr>
                  <w:p w14:paraId="2B94B028" w14:textId="77777777" w:rsidR="004C3304" w:rsidRDefault="004C3304">
                    <w:pPr>
                      <w:pStyle w:val="Bibliography"/>
                      <w:rPr>
                        <w:noProof/>
                      </w:rPr>
                    </w:pPr>
                    <w:r>
                      <w:rPr>
                        <w:noProof/>
                      </w:rPr>
                      <w:t>“The Global Manuals Library,” [Online]. Available: https://www.manualslib.com/manual/1600313/Xylem-Flygt-Concertor-6020.html. [Accessed 12 July 2026].</w:t>
                    </w:r>
                  </w:p>
                </w:tc>
              </w:tr>
              <w:tr w:rsidR="004C3304" w14:paraId="63E49E8C" w14:textId="77777777" w:rsidTr="00C6720E">
                <w:trPr>
                  <w:divId w:val="1284117680"/>
                  <w:tblCellSpacing w:w="15" w:type="dxa"/>
                </w:trPr>
                <w:tc>
                  <w:tcPr>
                    <w:tcW w:w="285" w:type="pct"/>
                    <w:hideMark/>
                  </w:tcPr>
                  <w:p w14:paraId="097B4428" w14:textId="77777777" w:rsidR="004C3304" w:rsidRDefault="004C3304">
                    <w:pPr>
                      <w:pStyle w:val="Bibliography"/>
                      <w:rPr>
                        <w:noProof/>
                      </w:rPr>
                    </w:pPr>
                    <w:r>
                      <w:rPr>
                        <w:noProof/>
                      </w:rPr>
                      <w:t xml:space="preserve">[31] </w:t>
                    </w:r>
                  </w:p>
                </w:tc>
                <w:tc>
                  <w:tcPr>
                    <w:tcW w:w="0" w:type="auto"/>
                    <w:hideMark/>
                  </w:tcPr>
                  <w:p w14:paraId="58F25646" w14:textId="77777777" w:rsidR="004C3304" w:rsidRDefault="004C3304">
                    <w:pPr>
                      <w:pStyle w:val="Bibliography"/>
                      <w:rPr>
                        <w:noProof/>
                      </w:rPr>
                    </w:pPr>
                    <w:r>
                      <w:rPr>
                        <w:noProof/>
                      </w:rPr>
                      <w:t>Xylem, “Flygt,” 2018. [Online]. Available: https://www.xylem.com/siteassets/brand/flygt/resources/flygt-resources/flygt-concertor-brochure-us-and-canada-revised.pdf. [Accessed 12 July 2026].</w:t>
                    </w:r>
                  </w:p>
                </w:tc>
              </w:tr>
              <w:tr w:rsidR="004C3304" w14:paraId="4153F55B" w14:textId="77777777" w:rsidTr="00C6720E">
                <w:trPr>
                  <w:divId w:val="1284117680"/>
                  <w:tblCellSpacing w:w="15" w:type="dxa"/>
                </w:trPr>
                <w:tc>
                  <w:tcPr>
                    <w:tcW w:w="285" w:type="pct"/>
                    <w:hideMark/>
                  </w:tcPr>
                  <w:p w14:paraId="54A35DB0" w14:textId="77777777" w:rsidR="004C3304" w:rsidRDefault="004C3304">
                    <w:pPr>
                      <w:pStyle w:val="Bibliography"/>
                      <w:rPr>
                        <w:noProof/>
                      </w:rPr>
                    </w:pPr>
                    <w:r>
                      <w:rPr>
                        <w:noProof/>
                      </w:rPr>
                      <w:t xml:space="preserve">[32] </w:t>
                    </w:r>
                  </w:p>
                </w:tc>
                <w:tc>
                  <w:tcPr>
                    <w:tcW w:w="0" w:type="auto"/>
                    <w:hideMark/>
                  </w:tcPr>
                  <w:p w14:paraId="1A4E1A4E" w14:textId="77777777" w:rsidR="004C3304" w:rsidRDefault="004C3304">
                    <w:pPr>
                      <w:pStyle w:val="Bibliography"/>
                      <w:rPr>
                        <w:noProof/>
                      </w:rPr>
                    </w:pPr>
                    <w:r>
                      <w:rPr>
                        <w:noProof/>
                      </w:rPr>
                      <w:t>“My Pump Solutions,” [Online]. Available: https://www.mypumpsolutions.co.uk/flygt/#get-in-touch. [Accessed 12 July 2026].</w:t>
                    </w:r>
                  </w:p>
                </w:tc>
              </w:tr>
              <w:tr w:rsidR="004C3304" w14:paraId="02CACE08" w14:textId="77777777" w:rsidTr="00C6720E">
                <w:trPr>
                  <w:divId w:val="1284117680"/>
                  <w:tblCellSpacing w:w="15" w:type="dxa"/>
                </w:trPr>
                <w:tc>
                  <w:tcPr>
                    <w:tcW w:w="285" w:type="pct"/>
                    <w:hideMark/>
                  </w:tcPr>
                  <w:p w14:paraId="4CF887CA" w14:textId="77777777" w:rsidR="004C3304" w:rsidRDefault="004C3304">
                    <w:pPr>
                      <w:pStyle w:val="Bibliography"/>
                      <w:rPr>
                        <w:noProof/>
                      </w:rPr>
                    </w:pPr>
                    <w:r>
                      <w:rPr>
                        <w:noProof/>
                      </w:rPr>
                      <w:t xml:space="preserve">[33] </w:t>
                    </w:r>
                  </w:p>
                </w:tc>
                <w:tc>
                  <w:tcPr>
                    <w:tcW w:w="0" w:type="auto"/>
                    <w:hideMark/>
                  </w:tcPr>
                  <w:p w14:paraId="757E2127" w14:textId="77777777" w:rsidR="004C3304" w:rsidRDefault="004C3304">
                    <w:pPr>
                      <w:pStyle w:val="Bibliography"/>
                      <w:rPr>
                        <w:noProof/>
                      </w:rPr>
                    </w:pPr>
                    <w:r>
                      <w:rPr>
                        <w:noProof/>
                      </w:rPr>
                      <w:t>“Xylem,” Xylem, [Online]. Available: https://www.xylem.com/en-us/products--services/pumps-packaged-pump-systems/pumps/submersible-pumps/wastewater-pumps/flygt-concertor/concertor-n/. [Accessed 16 July 2026].</w:t>
                    </w:r>
                  </w:p>
                </w:tc>
              </w:tr>
              <w:tr w:rsidR="004C3304" w14:paraId="57326B7A" w14:textId="77777777" w:rsidTr="00C6720E">
                <w:trPr>
                  <w:divId w:val="1284117680"/>
                  <w:tblCellSpacing w:w="15" w:type="dxa"/>
                </w:trPr>
                <w:tc>
                  <w:tcPr>
                    <w:tcW w:w="285" w:type="pct"/>
                    <w:hideMark/>
                  </w:tcPr>
                  <w:p w14:paraId="394EBBEF" w14:textId="77777777" w:rsidR="004C3304" w:rsidRDefault="004C3304">
                    <w:pPr>
                      <w:pStyle w:val="Bibliography"/>
                      <w:rPr>
                        <w:noProof/>
                      </w:rPr>
                    </w:pPr>
                    <w:r>
                      <w:rPr>
                        <w:noProof/>
                      </w:rPr>
                      <w:t xml:space="preserve">[34] </w:t>
                    </w:r>
                  </w:p>
                </w:tc>
                <w:tc>
                  <w:tcPr>
                    <w:tcW w:w="0" w:type="auto"/>
                    <w:hideMark/>
                  </w:tcPr>
                  <w:p w14:paraId="1C8C8E0E" w14:textId="77777777" w:rsidR="004C3304" w:rsidRDefault="004C3304">
                    <w:pPr>
                      <w:pStyle w:val="Bibliography"/>
                      <w:rPr>
                        <w:noProof/>
                      </w:rPr>
                    </w:pPr>
                    <w:r>
                      <w:rPr>
                        <w:noProof/>
                      </w:rPr>
                      <w:t>“Mitsubishi,” [Online]. Available: https://dl.mitsubishielectric.com/dl/fa/document/manual/plc/sh081262eng/sh081262engas.pdf. [Accessed 06 July 2026].</w:t>
                    </w:r>
                  </w:p>
                </w:tc>
              </w:tr>
              <w:tr w:rsidR="004C3304" w14:paraId="6C52F08A" w14:textId="77777777" w:rsidTr="00C6720E">
                <w:trPr>
                  <w:divId w:val="1284117680"/>
                  <w:tblCellSpacing w:w="15" w:type="dxa"/>
                </w:trPr>
                <w:tc>
                  <w:tcPr>
                    <w:tcW w:w="285" w:type="pct"/>
                    <w:hideMark/>
                  </w:tcPr>
                  <w:p w14:paraId="44521098" w14:textId="77777777" w:rsidR="004C3304" w:rsidRDefault="004C3304">
                    <w:pPr>
                      <w:pStyle w:val="Bibliography"/>
                      <w:rPr>
                        <w:noProof/>
                      </w:rPr>
                    </w:pPr>
                    <w:r>
                      <w:rPr>
                        <w:noProof/>
                      </w:rPr>
                      <w:t xml:space="preserve">[35] </w:t>
                    </w:r>
                  </w:p>
                </w:tc>
                <w:tc>
                  <w:tcPr>
                    <w:tcW w:w="0" w:type="auto"/>
                    <w:hideMark/>
                  </w:tcPr>
                  <w:p w14:paraId="1B5378EE" w14:textId="77777777" w:rsidR="004C3304" w:rsidRDefault="004C3304">
                    <w:pPr>
                      <w:pStyle w:val="Bibliography"/>
                      <w:rPr>
                        <w:noProof/>
                      </w:rPr>
                    </w:pPr>
                    <w:r>
                      <w:rPr>
                        <w:noProof/>
                      </w:rPr>
                      <w:t>“Mitsubishi Electric,” [Online]. Available: https://www.mitsubishielectric.com/fa/products/cnt/plcr/items/index.html. [Accessed 16 07 2026].</w:t>
                    </w:r>
                  </w:p>
                </w:tc>
              </w:tr>
              <w:tr w:rsidR="004C3304" w14:paraId="4B4EBA6E" w14:textId="77777777" w:rsidTr="00C6720E">
                <w:trPr>
                  <w:divId w:val="1284117680"/>
                  <w:tblCellSpacing w:w="15" w:type="dxa"/>
                </w:trPr>
                <w:tc>
                  <w:tcPr>
                    <w:tcW w:w="285" w:type="pct"/>
                    <w:hideMark/>
                  </w:tcPr>
                  <w:p w14:paraId="44E2D32C" w14:textId="77777777" w:rsidR="004C3304" w:rsidRDefault="004C3304">
                    <w:pPr>
                      <w:pStyle w:val="Bibliography"/>
                      <w:rPr>
                        <w:noProof/>
                      </w:rPr>
                    </w:pPr>
                    <w:r>
                      <w:rPr>
                        <w:noProof/>
                      </w:rPr>
                      <w:t xml:space="preserve">[36] </w:t>
                    </w:r>
                  </w:p>
                </w:tc>
                <w:tc>
                  <w:tcPr>
                    <w:tcW w:w="0" w:type="auto"/>
                    <w:hideMark/>
                  </w:tcPr>
                  <w:p w14:paraId="4CCC0E55" w14:textId="77777777" w:rsidR="004C3304" w:rsidRDefault="004C3304">
                    <w:pPr>
                      <w:pStyle w:val="Bibliography"/>
                      <w:rPr>
                        <w:noProof/>
                      </w:rPr>
                    </w:pPr>
                    <w:r>
                      <w:rPr>
                        <w:noProof/>
                      </w:rPr>
                      <w:t xml:space="preserve">J. J&gt; R. Hackworth and F. D. Hackworth, “Programmable Logic Controllers: Programming Methods and Applications.,” Upper Saddle River, New Jersey, Pearson Prentice Hall, 2004. </w:t>
                    </w:r>
                  </w:p>
                </w:tc>
              </w:tr>
              <w:tr w:rsidR="004C3304" w14:paraId="1CDBB04D" w14:textId="77777777" w:rsidTr="00C6720E">
                <w:trPr>
                  <w:divId w:val="1284117680"/>
                  <w:tblCellSpacing w:w="15" w:type="dxa"/>
                </w:trPr>
                <w:tc>
                  <w:tcPr>
                    <w:tcW w:w="285" w:type="pct"/>
                    <w:hideMark/>
                  </w:tcPr>
                  <w:p w14:paraId="2652E8DA" w14:textId="77777777" w:rsidR="004C3304" w:rsidRDefault="004C3304">
                    <w:pPr>
                      <w:pStyle w:val="Bibliography"/>
                      <w:rPr>
                        <w:noProof/>
                      </w:rPr>
                    </w:pPr>
                    <w:r>
                      <w:rPr>
                        <w:noProof/>
                      </w:rPr>
                      <w:t xml:space="preserve">[37] </w:t>
                    </w:r>
                  </w:p>
                </w:tc>
                <w:tc>
                  <w:tcPr>
                    <w:tcW w:w="0" w:type="auto"/>
                    <w:hideMark/>
                  </w:tcPr>
                  <w:p w14:paraId="55BBB355" w14:textId="77777777" w:rsidR="004C3304" w:rsidRDefault="004C3304">
                    <w:pPr>
                      <w:pStyle w:val="Bibliography"/>
                      <w:rPr>
                        <w:noProof/>
                      </w:rPr>
                    </w:pPr>
                    <w:r>
                      <w:rPr>
                        <w:noProof/>
                      </w:rPr>
                      <w:t>“worldpumps.com,” Mark Allen Group, 21 07 2009. [Online]. Available: https://www.worldpumps.com/content/features/sewage-blockages-cut-by-pump-control. [Accessed 08 07 2026].</w:t>
                    </w:r>
                  </w:p>
                </w:tc>
              </w:tr>
              <w:tr w:rsidR="004C3304" w14:paraId="4A44C27B" w14:textId="77777777" w:rsidTr="00C6720E">
                <w:trPr>
                  <w:divId w:val="1284117680"/>
                  <w:tblCellSpacing w:w="15" w:type="dxa"/>
                </w:trPr>
                <w:tc>
                  <w:tcPr>
                    <w:tcW w:w="285" w:type="pct"/>
                    <w:hideMark/>
                  </w:tcPr>
                  <w:p w14:paraId="33074D72" w14:textId="77777777" w:rsidR="004C3304" w:rsidRDefault="004C3304">
                    <w:pPr>
                      <w:pStyle w:val="Bibliography"/>
                      <w:rPr>
                        <w:noProof/>
                      </w:rPr>
                    </w:pPr>
                    <w:r>
                      <w:rPr>
                        <w:noProof/>
                      </w:rPr>
                      <w:t xml:space="preserve">[38] </w:t>
                    </w:r>
                  </w:p>
                </w:tc>
                <w:tc>
                  <w:tcPr>
                    <w:tcW w:w="0" w:type="auto"/>
                    <w:hideMark/>
                  </w:tcPr>
                  <w:p w14:paraId="3A32CF3A" w14:textId="77777777" w:rsidR="004C3304" w:rsidRDefault="004C3304">
                    <w:pPr>
                      <w:pStyle w:val="Bibliography"/>
                      <w:rPr>
                        <w:noProof/>
                      </w:rPr>
                    </w:pPr>
                    <w:r>
                      <w:rPr>
                        <w:noProof/>
                      </w:rPr>
                      <w:t>WaterUK, “New proof that flushing wipes is a major cause of sewer blockages,” WaterUK, 12 12 2017. [Online]. Available: https://www.water.org.uk/news-views-publications/news/new-proof-flushing-wipes-major-cause-sewer-blockages. [Accessed 14 07 2026].</w:t>
                    </w:r>
                  </w:p>
                </w:tc>
              </w:tr>
              <w:tr w:rsidR="004C3304" w14:paraId="3A1D1585" w14:textId="77777777" w:rsidTr="00C6720E">
                <w:trPr>
                  <w:divId w:val="1284117680"/>
                  <w:tblCellSpacing w:w="15" w:type="dxa"/>
                </w:trPr>
                <w:tc>
                  <w:tcPr>
                    <w:tcW w:w="285" w:type="pct"/>
                    <w:hideMark/>
                  </w:tcPr>
                  <w:p w14:paraId="4AE5BD6D" w14:textId="77777777" w:rsidR="004C3304" w:rsidRDefault="004C3304">
                    <w:pPr>
                      <w:pStyle w:val="Bibliography"/>
                      <w:rPr>
                        <w:noProof/>
                      </w:rPr>
                    </w:pPr>
                    <w:r>
                      <w:rPr>
                        <w:noProof/>
                      </w:rPr>
                      <w:t xml:space="preserve">[39] </w:t>
                    </w:r>
                  </w:p>
                </w:tc>
                <w:tc>
                  <w:tcPr>
                    <w:tcW w:w="0" w:type="auto"/>
                    <w:hideMark/>
                  </w:tcPr>
                  <w:p w14:paraId="6AA0E925" w14:textId="77777777" w:rsidR="004C3304" w:rsidRDefault="004C3304">
                    <w:pPr>
                      <w:pStyle w:val="Bibliography"/>
                      <w:rPr>
                        <w:noProof/>
                      </w:rPr>
                    </w:pPr>
                    <w:r>
                      <w:rPr>
                        <w:noProof/>
                      </w:rPr>
                      <w:t>“Swansea Council,” [Online]. Available: https://www.swansea.gov.uk/businessfunding?lang=en. [Accessed 14 07 2026].</w:t>
                    </w:r>
                  </w:p>
                </w:tc>
              </w:tr>
              <w:tr w:rsidR="004C3304" w14:paraId="70D5AD6B" w14:textId="77777777" w:rsidTr="00C6720E">
                <w:trPr>
                  <w:divId w:val="1284117680"/>
                  <w:tblCellSpacing w:w="15" w:type="dxa"/>
                </w:trPr>
                <w:tc>
                  <w:tcPr>
                    <w:tcW w:w="285" w:type="pct"/>
                    <w:hideMark/>
                  </w:tcPr>
                  <w:p w14:paraId="08CF6A6F" w14:textId="77777777" w:rsidR="004C3304" w:rsidRDefault="004C3304">
                    <w:pPr>
                      <w:pStyle w:val="Bibliography"/>
                      <w:rPr>
                        <w:noProof/>
                      </w:rPr>
                    </w:pPr>
                    <w:r>
                      <w:rPr>
                        <w:noProof/>
                      </w:rPr>
                      <w:t xml:space="preserve">[40] </w:t>
                    </w:r>
                  </w:p>
                </w:tc>
                <w:tc>
                  <w:tcPr>
                    <w:tcW w:w="0" w:type="auto"/>
                    <w:hideMark/>
                  </w:tcPr>
                  <w:p w14:paraId="1832D302" w14:textId="77777777" w:rsidR="004C3304" w:rsidRDefault="004C3304">
                    <w:pPr>
                      <w:pStyle w:val="Bibliography"/>
                      <w:rPr>
                        <w:noProof/>
                      </w:rPr>
                    </w:pPr>
                    <w:r>
                      <w:rPr>
                        <w:noProof/>
                      </w:rPr>
                      <w:t>“Event Duration Monitoring,” [Online]. Available: https://corporate.dwrcymru.com/en/community/environment/event-duration-monitoring. [Accessed 15 07 2026].</w:t>
                    </w:r>
                  </w:p>
                </w:tc>
              </w:tr>
              <w:tr w:rsidR="004C3304" w14:paraId="46970051" w14:textId="77777777" w:rsidTr="00C6720E">
                <w:trPr>
                  <w:divId w:val="1284117680"/>
                  <w:tblCellSpacing w:w="15" w:type="dxa"/>
                </w:trPr>
                <w:tc>
                  <w:tcPr>
                    <w:tcW w:w="285" w:type="pct"/>
                    <w:hideMark/>
                  </w:tcPr>
                  <w:p w14:paraId="506ADCD4" w14:textId="77777777" w:rsidR="004C3304" w:rsidRDefault="004C3304">
                    <w:pPr>
                      <w:pStyle w:val="Bibliography"/>
                      <w:rPr>
                        <w:noProof/>
                      </w:rPr>
                    </w:pPr>
                    <w:r>
                      <w:rPr>
                        <w:noProof/>
                      </w:rPr>
                      <w:t xml:space="preserve">[41] </w:t>
                    </w:r>
                  </w:p>
                </w:tc>
                <w:tc>
                  <w:tcPr>
                    <w:tcW w:w="0" w:type="auto"/>
                    <w:hideMark/>
                  </w:tcPr>
                  <w:p w14:paraId="2EA68DB4" w14:textId="77777777" w:rsidR="004C3304" w:rsidRDefault="004C3304">
                    <w:pPr>
                      <w:pStyle w:val="Bibliography"/>
                      <w:rPr>
                        <w:noProof/>
                      </w:rPr>
                    </w:pPr>
                    <w:r>
                      <w:rPr>
                        <w:noProof/>
                      </w:rPr>
                      <w:t>“Are there environmental concerns associated with pump stations, and how are they addressed?,” Shopify, [Online]. Available: https://direct-drainage.co.uk/blogs/news/are-there-environmental-concerns-associated-with-pump-stations-and-how-are-they-addressed. [Accessed 15 07 2026].</w:t>
                    </w:r>
                  </w:p>
                </w:tc>
              </w:tr>
              <w:tr w:rsidR="004C3304" w14:paraId="04E9C084" w14:textId="77777777" w:rsidTr="00C6720E">
                <w:trPr>
                  <w:divId w:val="1284117680"/>
                  <w:tblCellSpacing w:w="15" w:type="dxa"/>
                </w:trPr>
                <w:tc>
                  <w:tcPr>
                    <w:tcW w:w="285" w:type="pct"/>
                    <w:hideMark/>
                  </w:tcPr>
                  <w:p w14:paraId="29F3F9AB" w14:textId="77777777" w:rsidR="004C3304" w:rsidRDefault="004C3304">
                    <w:pPr>
                      <w:pStyle w:val="Bibliography"/>
                      <w:rPr>
                        <w:noProof/>
                      </w:rPr>
                    </w:pPr>
                    <w:r>
                      <w:rPr>
                        <w:noProof/>
                      </w:rPr>
                      <w:t xml:space="preserve">[42] </w:t>
                    </w:r>
                  </w:p>
                </w:tc>
                <w:tc>
                  <w:tcPr>
                    <w:tcW w:w="0" w:type="auto"/>
                    <w:hideMark/>
                  </w:tcPr>
                  <w:p w14:paraId="0FBDF196" w14:textId="77777777" w:rsidR="004C3304" w:rsidRDefault="004C3304">
                    <w:pPr>
                      <w:pStyle w:val="Bibliography"/>
                      <w:rPr>
                        <w:noProof/>
                      </w:rPr>
                    </w:pPr>
                    <w:r>
                      <w:rPr>
                        <w:noProof/>
                      </w:rPr>
                      <w:t>International Energy Agency, “Global Energy Review 2025 – Electricity,” 2025. [Online]. Available: https://www.iea.org/reports/global-energy-review-2025/electricity. [Accessed 10 July 2026].</w:t>
                    </w:r>
                  </w:p>
                </w:tc>
              </w:tr>
              <w:tr w:rsidR="004C3304" w14:paraId="3746D173" w14:textId="77777777" w:rsidTr="00C6720E">
                <w:trPr>
                  <w:divId w:val="1284117680"/>
                  <w:tblCellSpacing w:w="15" w:type="dxa"/>
                </w:trPr>
                <w:tc>
                  <w:tcPr>
                    <w:tcW w:w="285" w:type="pct"/>
                    <w:hideMark/>
                  </w:tcPr>
                  <w:p w14:paraId="168B4433" w14:textId="77777777" w:rsidR="004C3304" w:rsidRDefault="004C3304">
                    <w:pPr>
                      <w:pStyle w:val="Bibliography"/>
                      <w:rPr>
                        <w:noProof/>
                      </w:rPr>
                    </w:pPr>
                    <w:r>
                      <w:rPr>
                        <w:noProof/>
                      </w:rPr>
                      <w:t xml:space="preserve">[43] </w:t>
                    </w:r>
                  </w:p>
                </w:tc>
                <w:tc>
                  <w:tcPr>
                    <w:tcW w:w="0" w:type="auto"/>
                    <w:hideMark/>
                  </w:tcPr>
                  <w:p w14:paraId="77C40D80" w14:textId="77777777" w:rsidR="004C3304" w:rsidRDefault="004C3304">
                    <w:pPr>
                      <w:pStyle w:val="Bibliography"/>
                      <w:rPr>
                        <w:noProof/>
                      </w:rPr>
                    </w:pPr>
                    <w:r>
                      <w:rPr>
                        <w:noProof/>
                      </w:rPr>
                      <w:t>International Energy Agency, “Global Energy Review 2025 – Electricity,” 2025. [Online]. Available: https://www.iea.org/reports/global-energy-review-2025/electricity. [Accessed 10 July 2026].</w:t>
                    </w:r>
                  </w:p>
                </w:tc>
              </w:tr>
              <w:tr w:rsidR="004C3304" w14:paraId="41F429AD" w14:textId="77777777" w:rsidTr="00C6720E">
                <w:trPr>
                  <w:divId w:val="1284117680"/>
                  <w:tblCellSpacing w:w="15" w:type="dxa"/>
                </w:trPr>
                <w:tc>
                  <w:tcPr>
                    <w:tcW w:w="285" w:type="pct"/>
                    <w:hideMark/>
                  </w:tcPr>
                  <w:p w14:paraId="32DDFCA0" w14:textId="77777777" w:rsidR="004C3304" w:rsidRDefault="004C3304">
                    <w:pPr>
                      <w:pStyle w:val="Bibliography"/>
                      <w:rPr>
                        <w:noProof/>
                      </w:rPr>
                    </w:pPr>
                    <w:r>
                      <w:rPr>
                        <w:noProof/>
                      </w:rPr>
                      <w:t xml:space="preserve">[44] </w:t>
                    </w:r>
                  </w:p>
                </w:tc>
                <w:tc>
                  <w:tcPr>
                    <w:tcW w:w="0" w:type="auto"/>
                    <w:hideMark/>
                  </w:tcPr>
                  <w:p w14:paraId="0931436C" w14:textId="77777777" w:rsidR="004C3304" w:rsidRDefault="004C3304">
                    <w:pPr>
                      <w:pStyle w:val="Bibliography"/>
                      <w:rPr>
                        <w:noProof/>
                      </w:rPr>
                    </w:pPr>
                    <w:r>
                      <w:rPr>
                        <w:noProof/>
                      </w:rPr>
                      <w:t>GOV.UK, “Gas and Electricity Prices in the Non-domestic Sector,” 2026. [Online]. Available: https://www.gov.uk/government/statistical-data-sets/gas-and-electricity-prices-in-the-non-domestic-sector. [Accessed 23 June 2026].</w:t>
                    </w:r>
                  </w:p>
                </w:tc>
              </w:tr>
              <w:tr w:rsidR="004C3304" w14:paraId="443F80C3" w14:textId="77777777" w:rsidTr="00C6720E">
                <w:trPr>
                  <w:divId w:val="1284117680"/>
                  <w:tblCellSpacing w:w="15" w:type="dxa"/>
                </w:trPr>
                <w:tc>
                  <w:tcPr>
                    <w:tcW w:w="285" w:type="pct"/>
                    <w:hideMark/>
                  </w:tcPr>
                  <w:p w14:paraId="4EEFA877" w14:textId="77777777" w:rsidR="004C3304" w:rsidRDefault="004C3304">
                    <w:pPr>
                      <w:pStyle w:val="Bibliography"/>
                      <w:rPr>
                        <w:noProof/>
                      </w:rPr>
                    </w:pPr>
                    <w:r>
                      <w:rPr>
                        <w:noProof/>
                      </w:rPr>
                      <w:t xml:space="preserve">[45] </w:t>
                    </w:r>
                  </w:p>
                </w:tc>
                <w:tc>
                  <w:tcPr>
                    <w:tcW w:w="0" w:type="auto"/>
                    <w:hideMark/>
                  </w:tcPr>
                  <w:p w14:paraId="5B1EB62B" w14:textId="77777777" w:rsidR="004C3304" w:rsidRDefault="004C3304">
                    <w:pPr>
                      <w:pStyle w:val="Bibliography"/>
                      <w:rPr>
                        <w:noProof/>
                      </w:rPr>
                    </w:pPr>
                    <w:r>
                      <w:rPr>
                        <w:noProof/>
                      </w:rPr>
                      <w:t>Sustainability Directory, “How Is the Theoretical Power Output of a Hydropower Plant Calculated?,” Sustainability Directory, 05 01 2026. [Online]. Available: https://energy.sustainability-directory.com/learn/how-is-the-theoretical-power-output-of-a-hydropower-plant-calculated/. [Accessed 14 07 2026].</w:t>
                    </w:r>
                  </w:p>
                </w:tc>
              </w:tr>
            </w:tbl>
            <w:p w14:paraId="533B9D51" w14:textId="77777777" w:rsidR="004C3304" w:rsidRDefault="004C3304">
              <w:pPr>
                <w:divId w:val="1284117680"/>
                <w:rPr>
                  <w:rFonts w:eastAsia="Times New Roman"/>
                  <w:noProof/>
                </w:rPr>
              </w:pPr>
            </w:p>
            <w:p w14:paraId="1BC01DD1" w14:textId="0F226C6A" w:rsidR="004365B9" w:rsidRDefault="004365B9">
              <w:r>
                <w:rPr>
                  <w:b/>
                  <w:bCs/>
                  <w:noProof/>
                </w:rPr>
                <w:fldChar w:fldCharType="end"/>
              </w:r>
            </w:p>
          </w:sdtContent>
        </w:sdt>
      </w:sdtContent>
    </w:sdt>
    <w:p w14:paraId="1525901B" w14:textId="7D71E7C1" w:rsidR="00A96C21" w:rsidRDefault="00A96C21">
      <w:pPr>
        <w:rPr>
          <w:rFonts w:asciiTheme="majorHAnsi" w:eastAsiaTheme="majorEastAsia" w:hAnsiTheme="majorHAnsi" w:cstheme="majorBidi"/>
          <w:color w:val="2F5496" w:themeColor="accent1" w:themeShade="BF"/>
          <w:sz w:val="32"/>
          <w:szCs w:val="32"/>
        </w:rPr>
      </w:pPr>
      <w:r>
        <w:br w:type="page"/>
      </w:r>
    </w:p>
    <w:p w14:paraId="15D4D2D3" w14:textId="046BCA92" w:rsidR="00CC6036" w:rsidRDefault="00A96C21" w:rsidP="00CD33F0">
      <w:pPr>
        <w:pStyle w:val="Heading1"/>
        <w:numPr>
          <w:ilvl w:val="0"/>
          <w:numId w:val="19"/>
        </w:numPr>
      </w:pPr>
      <w:bookmarkStart w:id="97" w:name="_Toc235113151"/>
      <w:r>
        <w:t>Appendices</w:t>
      </w:r>
      <w:bookmarkEnd w:id="97"/>
    </w:p>
    <w:p w14:paraId="2FB4B6AC" w14:textId="77777777" w:rsidR="00A96C21" w:rsidRPr="00A96C21" w:rsidRDefault="00A96C21" w:rsidP="00A96C21"/>
    <w:p w14:paraId="4EC37A42" w14:textId="3C459FBE" w:rsidR="006671F4" w:rsidRDefault="00DA014D" w:rsidP="00CD33F0">
      <w:pPr>
        <w:pStyle w:val="Heading2"/>
        <w:numPr>
          <w:ilvl w:val="1"/>
          <w:numId w:val="19"/>
        </w:numPr>
      </w:pPr>
      <w:bookmarkStart w:id="98" w:name="_Toc235113152"/>
      <w:r>
        <w:t>PLC</w:t>
      </w:r>
      <w:r w:rsidR="001F40E3">
        <w:t xml:space="preserve"> Hardwire termination</w:t>
      </w:r>
      <w:r w:rsidR="009E7975">
        <w:t xml:space="preserve"> - GJ</w:t>
      </w:r>
      <w:bookmarkEnd w:id="98"/>
    </w:p>
    <w:p w14:paraId="2F31F6D1" w14:textId="77777777" w:rsidR="001F40E3" w:rsidRDefault="001F40E3" w:rsidP="001F40E3"/>
    <w:p w14:paraId="7EB8AC30" w14:textId="3AB78F72" w:rsidR="001F40E3" w:rsidRDefault="00BE4377" w:rsidP="00CD33F0">
      <w:pPr>
        <w:pStyle w:val="Heading3"/>
        <w:numPr>
          <w:ilvl w:val="2"/>
          <w:numId w:val="19"/>
        </w:numPr>
      </w:pPr>
      <w:bookmarkStart w:id="99" w:name="_Toc235113153"/>
      <w:r>
        <w:t>Digital Input</w:t>
      </w:r>
      <w:bookmarkEnd w:id="99"/>
    </w:p>
    <w:p w14:paraId="3387C74A" w14:textId="6E869823" w:rsidR="00BE4377" w:rsidRDefault="00BE4377" w:rsidP="00BE4377">
      <w:r w:rsidRPr="00BE4377">
        <w:rPr>
          <w:noProof/>
        </w:rPr>
        <w:drawing>
          <wp:inline distT="0" distB="0" distL="0" distR="0" wp14:anchorId="3C87666F" wp14:editId="17D8B3B0">
            <wp:extent cx="5139697" cy="4626638"/>
            <wp:effectExtent l="190500" t="190500" r="194310" b="193040"/>
            <wp:docPr id="973149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149396" name=""/>
                    <pic:cNvPicPr/>
                  </pic:nvPicPr>
                  <pic:blipFill>
                    <a:blip r:embed="rId52"/>
                    <a:stretch>
                      <a:fillRect/>
                    </a:stretch>
                  </pic:blipFill>
                  <pic:spPr>
                    <a:xfrm>
                      <a:off x="0" y="0"/>
                      <a:ext cx="5144115" cy="4630615"/>
                    </a:xfrm>
                    <a:prstGeom prst="rect">
                      <a:avLst/>
                    </a:prstGeom>
                    <a:ln>
                      <a:noFill/>
                    </a:ln>
                    <a:effectLst>
                      <a:outerShdw blurRad="190500" algn="tl" rotWithShape="0">
                        <a:srgbClr val="000000">
                          <a:alpha val="70000"/>
                        </a:srgbClr>
                      </a:outerShdw>
                    </a:effectLst>
                  </pic:spPr>
                </pic:pic>
              </a:graphicData>
            </a:graphic>
          </wp:inline>
        </w:drawing>
      </w:r>
    </w:p>
    <w:p w14:paraId="087A5A07" w14:textId="77777777" w:rsidR="00BE4377" w:rsidRDefault="00BE4377" w:rsidP="00BE4377"/>
    <w:p w14:paraId="1B6E02BC" w14:textId="77777777" w:rsidR="00BE4377" w:rsidRDefault="00BE4377" w:rsidP="00BE4377"/>
    <w:p w14:paraId="48FCD258" w14:textId="77777777" w:rsidR="00BE4377" w:rsidRDefault="00BE4377" w:rsidP="00BE4377"/>
    <w:p w14:paraId="73348CDF" w14:textId="77777777" w:rsidR="00BE4377" w:rsidRDefault="00BE4377" w:rsidP="00BE4377"/>
    <w:p w14:paraId="0F473F33" w14:textId="77777777" w:rsidR="00BE4377" w:rsidRDefault="00BE4377" w:rsidP="00BE4377"/>
    <w:p w14:paraId="129DA863" w14:textId="77777777" w:rsidR="00BE4377" w:rsidRDefault="00BE4377" w:rsidP="00BE4377"/>
    <w:p w14:paraId="5BCCF0B6" w14:textId="77777777" w:rsidR="00362E64" w:rsidRDefault="00362E64" w:rsidP="00BE4377"/>
    <w:p w14:paraId="68506AAC" w14:textId="77777777" w:rsidR="00BE4377" w:rsidRDefault="00BE4377" w:rsidP="00BE4377"/>
    <w:p w14:paraId="145141C3" w14:textId="2446CD51" w:rsidR="00BE4377" w:rsidRDefault="00113375" w:rsidP="00CD33F0">
      <w:pPr>
        <w:pStyle w:val="Heading3"/>
        <w:numPr>
          <w:ilvl w:val="2"/>
          <w:numId w:val="19"/>
        </w:numPr>
      </w:pPr>
      <w:bookmarkStart w:id="100" w:name="_Toc235113154"/>
      <w:r>
        <w:t>Digital Output</w:t>
      </w:r>
      <w:bookmarkEnd w:id="100"/>
    </w:p>
    <w:p w14:paraId="5AAC1744" w14:textId="77777777" w:rsidR="00113375" w:rsidRDefault="00113375" w:rsidP="00113375"/>
    <w:p w14:paraId="4518370A" w14:textId="18307553" w:rsidR="00113375" w:rsidRPr="00113375" w:rsidRDefault="00113375" w:rsidP="00113375">
      <w:r>
        <w:rPr>
          <w:noProof/>
        </w:rPr>
        <w:drawing>
          <wp:inline distT="0" distB="0" distL="0" distR="0" wp14:anchorId="54B9D6F0" wp14:editId="167C186A">
            <wp:extent cx="6020363" cy="5424060"/>
            <wp:effectExtent l="0" t="0" r="0" b="5715"/>
            <wp:docPr id="4703322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38064" cy="5440008"/>
                    </a:xfrm>
                    <a:prstGeom prst="rect">
                      <a:avLst/>
                    </a:prstGeom>
                    <a:noFill/>
                  </pic:spPr>
                </pic:pic>
              </a:graphicData>
            </a:graphic>
          </wp:inline>
        </w:drawing>
      </w:r>
    </w:p>
    <w:p w14:paraId="0905DBE9" w14:textId="3969338A" w:rsidR="006671F4" w:rsidRDefault="006671F4" w:rsidP="006671F4"/>
    <w:p w14:paraId="36EA88F0" w14:textId="77777777" w:rsidR="00774AC5" w:rsidRDefault="00774AC5" w:rsidP="006671F4"/>
    <w:p w14:paraId="770C16D5" w14:textId="77777777" w:rsidR="00774AC5" w:rsidRDefault="00774AC5" w:rsidP="006671F4"/>
    <w:p w14:paraId="740C0B22" w14:textId="77777777" w:rsidR="00774AC5" w:rsidRDefault="00774AC5" w:rsidP="006671F4"/>
    <w:p w14:paraId="534EFCFF" w14:textId="77777777" w:rsidR="00774AC5" w:rsidRDefault="00774AC5" w:rsidP="006671F4"/>
    <w:p w14:paraId="4D1BF180" w14:textId="77777777" w:rsidR="00774AC5" w:rsidRDefault="00774AC5" w:rsidP="006671F4"/>
    <w:p w14:paraId="34F1B7F0" w14:textId="77777777" w:rsidR="00774AC5" w:rsidRDefault="00774AC5" w:rsidP="006671F4"/>
    <w:p w14:paraId="48912747" w14:textId="77777777" w:rsidR="00774AC5" w:rsidRDefault="00774AC5" w:rsidP="006671F4"/>
    <w:p w14:paraId="5DB98436" w14:textId="77777777" w:rsidR="00362E64" w:rsidRDefault="00362E64" w:rsidP="006671F4"/>
    <w:p w14:paraId="2B0F8B42" w14:textId="4D0B6DC6" w:rsidR="00774AC5" w:rsidRDefault="00774AC5" w:rsidP="00CD33F0">
      <w:pPr>
        <w:pStyle w:val="Heading3"/>
        <w:numPr>
          <w:ilvl w:val="2"/>
          <w:numId w:val="19"/>
        </w:numPr>
      </w:pPr>
      <w:bookmarkStart w:id="101" w:name="_Toc235113155"/>
      <w:r>
        <w:t>Analo</w:t>
      </w:r>
      <w:r w:rsidR="00AA4EB9">
        <w:t>gue Input</w:t>
      </w:r>
      <w:bookmarkEnd w:id="101"/>
    </w:p>
    <w:p w14:paraId="0A7E7539" w14:textId="77777777" w:rsidR="00AA4EB9" w:rsidRDefault="00AA4EB9" w:rsidP="00AA4EB9"/>
    <w:p w14:paraId="7F8D2A04" w14:textId="29CE5A86" w:rsidR="00AA4EB9" w:rsidRDefault="00AA4EB9" w:rsidP="00AA4EB9">
      <w:r>
        <w:rPr>
          <w:noProof/>
        </w:rPr>
        <w:drawing>
          <wp:inline distT="0" distB="0" distL="0" distR="0" wp14:anchorId="3BB81893" wp14:editId="3D428BD7">
            <wp:extent cx="5807261" cy="5198276"/>
            <wp:effectExtent l="0" t="0" r="3175" b="2540"/>
            <wp:docPr id="16484382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12517" cy="5202981"/>
                    </a:xfrm>
                    <a:prstGeom prst="rect">
                      <a:avLst/>
                    </a:prstGeom>
                    <a:noFill/>
                  </pic:spPr>
                </pic:pic>
              </a:graphicData>
            </a:graphic>
          </wp:inline>
        </w:drawing>
      </w:r>
    </w:p>
    <w:p w14:paraId="1A0B648E" w14:textId="77777777" w:rsidR="00AA4EB9" w:rsidRDefault="00AA4EB9" w:rsidP="00AA4EB9"/>
    <w:p w14:paraId="7A2CA1F2" w14:textId="77777777" w:rsidR="00AA4EB9" w:rsidRDefault="00AA4EB9" w:rsidP="00AA4EB9"/>
    <w:p w14:paraId="4A60F45F" w14:textId="77777777" w:rsidR="00AA4EB9" w:rsidRDefault="00AA4EB9" w:rsidP="00AA4EB9"/>
    <w:p w14:paraId="7E119088" w14:textId="77777777" w:rsidR="00AA4EB9" w:rsidRDefault="00AA4EB9" w:rsidP="00AA4EB9"/>
    <w:p w14:paraId="4A690603" w14:textId="77777777" w:rsidR="00AA4EB9" w:rsidRDefault="00AA4EB9" w:rsidP="00AA4EB9"/>
    <w:p w14:paraId="58CEFE06" w14:textId="77777777" w:rsidR="00AA4EB9" w:rsidRDefault="00AA4EB9" w:rsidP="00AA4EB9"/>
    <w:p w14:paraId="06B1C9D7" w14:textId="77777777" w:rsidR="00AA4EB9" w:rsidRDefault="00AA4EB9" w:rsidP="00AA4EB9"/>
    <w:p w14:paraId="1CEB317B" w14:textId="77777777" w:rsidR="00AA4EB9" w:rsidRDefault="00AA4EB9" w:rsidP="00AA4EB9"/>
    <w:p w14:paraId="7B224B1D" w14:textId="77777777" w:rsidR="00AA4EB9" w:rsidRDefault="00AA4EB9" w:rsidP="00AA4EB9"/>
    <w:p w14:paraId="7F5EEBC7" w14:textId="77777777" w:rsidR="00A329F9" w:rsidRDefault="00A329F9" w:rsidP="00AA4EB9"/>
    <w:p w14:paraId="796A2D0A" w14:textId="52C21B3E" w:rsidR="00AA4EB9" w:rsidRDefault="00AA4EB9" w:rsidP="00CD33F0">
      <w:pPr>
        <w:pStyle w:val="Heading3"/>
        <w:numPr>
          <w:ilvl w:val="2"/>
          <w:numId w:val="19"/>
        </w:numPr>
      </w:pPr>
      <w:bookmarkStart w:id="102" w:name="_Toc235113156"/>
      <w:r>
        <w:t>Analogue Output</w:t>
      </w:r>
      <w:bookmarkEnd w:id="102"/>
    </w:p>
    <w:p w14:paraId="27DCD395" w14:textId="77777777" w:rsidR="00AA4EB9" w:rsidRDefault="00AA4EB9" w:rsidP="00AA4EB9"/>
    <w:p w14:paraId="6C5DB2FA" w14:textId="50F760C8" w:rsidR="00AA4EB9" w:rsidRDefault="003E3D87" w:rsidP="00AA4EB9">
      <w:r>
        <w:rPr>
          <w:noProof/>
        </w:rPr>
        <w:drawing>
          <wp:inline distT="0" distB="0" distL="0" distR="0" wp14:anchorId="7A662FA8" wp14:editId="17C45A92">
            <wp:extent cx="5810090" cy="5231572"/>
            <wp:effectExtent l="0" t="0" r="635" b="7620"/>
            <wp:docPr id="71744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818678" cy="5239305"/>
                    </a:xfrm>
                    <a:prstGeom prst="rect">
                      <a:avLst/>
                    </a:prstGeom>
                    <a:noFill/>
                  </pic:spPr>
                </pic:pic>
              </a:graphicData>
            </a:graphic>
          </wp:inline>
        </w:drawing>
      </w:r>
    </w:p>
    <w:p w14:paraId="2A121753" w14:textId="5CA28DAC" w:rsidR="008812BB" w:rsidRDefault="001E2D02" w:rsidP="00CD33F0">
      <w:pPr>
        <w:pStyle w:val="Heading2"/>
        <w:numPr>
          <w:ilvl w:val="1"/>
          <w:numId w:val="19"/>
        </w:numPr>
      </w:pPr>
      <w:bookmarkStart w:id="103" w:name="_Solar_appendices"/>
      <w:bookmarkStart w:id="104" w:name="_Toc235113157"/>
      <w:bookmarkEnd w:id="103"/>
      <w:r>
        <w:t xml:space="preserve">Solar </w:t>
      </w:r>
      <w:r w:rsidR="00FB637F">
        <w:t>Appendices - CK</w:t>
      </w:r>
      <w:bookmarkEnd w:id="104"/>
    </w:p>
    <w:p w14:paraId="43F84582" w14:textId="19D4B1EB" w:rsidR="00871A3C" w:rsidRPr="00871A3C" w:rsidRDefault="00DA52EA" w:rsidP="00CD33F0">
      <w:pPr>
        <w:pStyle w:val="Heading3"/>
        <w:numPr>
          <w:ilvl w:val="2"/>
          <w:numId w:val="19"/>
        </w:numPr>
      </w:pPr>
      <w:bookmarkStart w:id="105" w:name="_Photovoltaic_power_potential"/>
      <w:bookmarkStart w:id="106" w:name="_Toc235113158"/>
      <w:bookmarkEnd w:id="105"/>
      <w:r>
        <w:t>Photovoltaic power potential survey.</w:t>
      </w:r>
      <w:bookmarkEnd w:id="106"/>
      <w:r w:rsidR="00871A3C">
        <w:t xml:space="preserve">     </w:t>
      </w:r>
    </w:p>
    <w:p w14:paraId="3EB7AF3E" w14:textId="48634474" w:rsidR="001E2D02" w:rsidRPr="001E2D02" w:rsidRDefault="000D6FDD" w:rsidP="001E2D02">
      <w:r>
        <w:rPr>
          <w:noProof/>
        </w:rPr>
        <w:drawing>
          <wp:inline distT="0" distB="0" distL="0" distR="0" wp14:anchorId="2345ECFC" wp14:editId="4EA738C3">
            <wp:extent cx="4840357" cy="6845874"/>
            <wp:effectExtent l="0" t="0" r="0" b="0"/>
            <wp:docPr id="1264802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02281" name="Picture 3"/>
                    <pic:cNvPicPr>
                      <a:picLocks noChangeAspect="1"/>
                    </pic:cNvPicPr>
                  </pic:nvPicPr>
                  <pic:blipFill>
                    <a:blip r:embed="rId56" cstate="print">
                      <a:extLst>
                        <a:ext uri="{28A0092B-C50C-407E-A947-70E740481C1C}">
                          <a14:useLocalDpi xmlns:a14="http://schemas.microsoft.com/office/drawing/2010/main"/>
                        </a:ext>
                      </a:extLst>
                    </a:blip>
                    <a:srcRect/>
                    <a:stretch>
                      <a:fillRect/>
                    </a:stretch>
                  </pic:blipFill>
                  <pic:spPr bwMode="auto">
                    <a:xfrm>
                      <a:off x="0" y="0"/>
                      <a:ext cx="4847877" cy="6856510"/>
                    </a:xfrm>
                    <a:prstGeom prst="rect">
                      <a:avLst/>
                    </a:prstGeom>
                    <a:noFill/>
                  </pic:spPr>
                </pic:pic>
              </a:graphicData>
            </a:graphic>
          </wp:inline>
        </w:drawing>
      </w:r>
    </w:p>
    <w:p w14:paraId="1039ED57" w14:textId="64A55C19" w:rsidR="009E7975" w:rsidRDefault="00CA0392" w:rsidP="009F479A">
      <w:pPr>
        <w:pStyle w:val="Caption"/>
        <w:jc w:val="center"/>
      </w:pPr>
      <w:r>
        <w:t xml:space="preserve">Figure </w:t>
      </w:r>
      <w:r w:rsidR="00465321">
        <w:fldChar w:fldCharType="begin"/>
      </w:r>
      <w:r w:rsidR="00465321">
        <w:instrText xml:space="preserve"> SEQ Figure \* ARABIC </w:instrText>
      </w:r>
      <w:r w:rsidR="00465321">
        <w:fldChar w:fldCharType="separate"/>
      </w:r>
      <w:r w:rsidR="00465321">
        <w:rPr>
          <w:noProof/>
        </w:rPr>
        <w:t>30</w:t>
      </w:r>
      <w:r w:rsidR="00465321">
        <w:rPr>
          <w:noProof/>
        </w:rPr>
        <w:fldChar w:fldCharType="end"/>
      </w:r>
      <w:r>
        <w:t xml:space="preserve">: </w:t>
      </w:r>
      <w:r w:rsidRPr="00337402">
        <w:t>Photovoltaic statistics for the UK from 2019</w:t>
      </w:r>
      <w:r w:rsidR="00820B80">
        <w:t xml:space="preserve"> </w:t>
      </w:r>
      <w:sdt>
        <w:sdtPr>
          <w:id w:val="-1889028935"/>
          <w:citation/>
        </w:sdtPr>
        <w:sdtContent>
          <w:r w:rsidR="00820B80">
            <w:fldChar w:fldCharType="begin"/>
          </w:r>
          <w:r w:rsidR="00820B80">
            <w:instrText xml:space="preserve"> CITATION Sol26 \l 2057 </w:instrText>
          </w:r>
          <w:r w:rsidR="00820B80">
            <w:fldChar w:fldCharType="separate"/>
          </w:r>
          <w:r w:rsidR="004C3304" w:rsidRPr="004C3304">
            <w:rPr>
              <w:noProof/>
            </w:rPr>
            <w:t>[21]</w:t>
          </w:r>
          <w:r w:rsidR="00820B80">
            <w:fldChar w:fldCharType="end"/>
          </w:r>
        </w:sdtContent>
      </w:sdt>
    </w:p>
    <w:p w14:paraId="766A8C96" w14:textId="77777777" w:rsidR="00DA52EA" w:rsidRDefault="00DA52EA" w:rsidP="00DA52EA"/>
    <w:p w14:paraId="51A0C29E" w14:textId="77777777" w:rsidR="00DA52EA" w:rsidRDefault="00DA52EA" w:rsidP="00DA52EA"/>
    <w:p w14:paraId="77338BDA" w14:textId="37012C9E" w:rsidR="00DA52EA" w:rsidRDefault="00C10E2F" w:rsidP="00CD33F0">
      <w:pPr>
        <w:pStyle w:val="Heading3"/>
        <w:numPr>
          <w:ilvl w:val="2"/>
          <w:numId w:val="19"/>
        </w:numPr>
      </w:pPr>
      <w:bookmarkStart w:id="107" w:name="_Photovoltaic_power_potential_1"/>
      <w:bookmarkStart w:id="108" w:name="_Toc235113159"/>
      <w:bookmarkEnd w:id="107"/>
      <w:r w:rsidRPr="00C10E2F">
        <w:t>Photovoltaic power potential (PVOUT)</w:t>
      </w:r>
      <w:bookmarkEnd w:id="108"/>
    </w:p>
    <w:p w14:paraId="1F460BC1" w14:textId="7DCC8096" w:rsidR="00DA52EA" w:rsidRDefault="00023DB1" w:rsidP="00DA52EA">
      <w:r>
        <w:rPr>
          <w:noProof/>
        </w:rPr>
        <w:drawing>
          <wp:inline distT="0" distB="0" distL="0" distR="0" wp14:anchorId="296DE33E" wp14:editId="462B847F">
            <wp:extent cx="6085858" cy="4303643"/>
            <wp:effectExtent l="0" t="0" r="0" b="1905"/>
            <wp:docPr id="10025797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79769" name="drawing"/>
                    <pic:cNvPicPr>
                      <a:picLocks noChangeAspect="1"/>
                    </pic:cNvPicPr>
                  </pic:nvPicPr>
                  <pic:blipFill>
                    <a:blip r:embed="rId57">
                      <a:extLst>
                        <a:ext uri="{28A0092B-C50C-407E-A947-70E740481C1C}">
                          <a14:useLocalDpi xmlns:a14="http://schemas.microsoft.com/office/drawing/2010/main"/>
                        </a:ext>
                      </a:extLst>
                    </a:blip>
                    <a:stretch>
                      <a:fillRect/>
                    </a:stretch>
                  </pic:blipFill>
                  <pic:spPr>
                    <a:xfrm>
                      <a:off x="0" y="0"/>
                      <a:ext cx="6107897" cy="4319228"/>
                    </a:xfrm>
                    <a:prstGeom prst="rect">
                      <a:avLst/>
                    </a:prstGeom>
                  </pic:spPr>
                </pic:pic>
              </a:graphicData>
            </a:graphic>
          </wp:inline>
        </w:drawing>
      </w:r>
    </w:p>
    <w:p w14:paraId="446DB11A" w14:textId="29E9AB61" w:rsidR="00476ED2" w:rsidRDefault="00C10E2F" w:rsidP="009F479A">
      <w:pPr>
        <w:pStyle w:val="Caption"/>
        <w:jc w:val="center"/>
      </w:pPr>
      <w:r>
        <w:t xml:space="preserve">Figure </w:t>
      </w:r>
      <w:r w:rsidR="00465321">
        <w:fldChar w:fldCharType="begin"/>
      </w:r>
      <w:r w:rsidR="00465321">
        <w:instrText xml:space="preserve"> SEQ Figure \* ARABIC </w:instrText>
      </w:r>
      <w:r w:rsidR="00465321">
        <w:fldChar w:fldCharType="separate"/>
      </w:r>
      <w:r w:rsidR="00465321">
        <w:rPr>
          <w:noProof/>
        </w:rPr>
        <w:t>31</w:t>
      </w:r>
      <w:r w:rsidR="00465321">
        <w:rPr>
          <w:noProof/>
        </w:rPr>
        <w:fldChar w:fldCharType="end"/>
      </w:r>
      <w:r>
        <w:t>:</w:t>
      </w:r>
      <w:r w:rsidRPr="009C49D2">
        <w:t>Photovoltaic power potential (PVOUT) for the UK from 2019</w:t>
      </w:r>
      <w:sdt>
        <w:sdtPr>
          <w:id w:val="794410024"/>
          <w:citation/>
        </w:sdtPr>
        <w:sdtContent>
          <w:r w:rsidR="00820B80">
            <w:fldChar w:fldCharType="begin"/>
          </w:r>
          <w:r w:rsidR="00820B80">
            <w:instrText xml:space="preserve"> CITATION Sol26 \l 2057 </w:instrText>
          </w:r>
          <w:r w:rsidR="00820B80">
            <w:fldChar w:fldCharType="separate"/>
          </w:r>
          <w:r w:rsidR="004C3304">
            <w:rPr>
              <w:noProof/>
            </w:rPr>
            <w:t xml:space="preserve"> </w:t>
          </w:r>
          <w:r w:rsidR="004C3304" w:rsidRPr="004C3304">
            <w:rPr>
              <w:noProof/>
            </w:rPr>
            <w:t>[21]</w:t>
          </w:r>
          <w:r w:rsidR="00820B80">
            <w:fldChar w:fldCharType="end"/>
          </w:r>
        </w:sdtContent>
      </w:sdt>
    </w:p>
    <w:p w14:paraId="7CC9C5A9" w14:textId="06B15406" w:rsidR="00476ED2" w:rsidRDefault="00A14DBB" w:rsidP="00476ED2">
      <w:r>
        <w:br w:type="page"/>
      </w:r>
    </w:p>
    <w:p w14:paraId="2ACC2CB8" w14:textId="7B7E4848" w:rsidR="009C3019" w:rsidRDefault="00540F6A" w:rsidP="00F21E59">
      <w:pPr>
        <w:pStyle w:val="Heading2"/>
        <w:numPr>
          <w:ilvl w:val="1"/>
          <w:numId w:val="19"/>
        </w:numPr>
      </w:pPr>
      <w:bookmarkStart w:id="109" w:name="_Toc235113160"/>
      <w:r>
        <w:t>Electrical Specifications</w:t>
      </w:r>
      <w:r w:rsidR="00343A48">
        <w:t xml:space="preserve"> </w:t>
      </w:r>
      <w:r w:rsidR="00E9316B">
        <w:t xml:space="preserve">for VSD </w:t>
      </w:r>
      <w:r w:rsidR="000B2FBB">
        <w:t>&amp; Pump</w:t>
      </w:r>
      <w:r w:rsidR="00ED4100">
        <w:t xml:space="preserve"> - TM</w:t>
      </w:r>
      <w:bookmarkEnd w:id="109"/>
    </w:p>
    <w:p w14:paraId="0EA5340C" w14:textId="77777777" w:rsidR="00ED4100" w:rsidRDefault="00ED4100" w:rsidP="00ED4100"/>
    <w:p w14:paraId="38A2339B" w14:textId="77777777" w:rsidR="00A761DD" w:rsidRDefault="00F81DCA" w:rsidP="00ED4100">
      <w:r w:rsidRPr="00D076A3">
        <w:rPr>
          <w:noProof/>
        </w:rPr>
        <w:drawing>
          <wp:inline distT="0" distB="0" distL="0" distR="0" wp14:anchorId="65387A3B" wp14:editId="1D25A853">
            <wp:extent cx="5731510" cy="7742555"/>
            <wp:effectExtent l="0" t="0" r="2540" b="0"/>
            <wp:docPr id="655289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89840" name=""/>
                    <pic:cNvPicPr/>
                  </pic:nvPicPr>
                  <pic:blipFill>
                    <a:blip r:embed="rId58"/>
                    <a:stretch>
                      <a:fillRect/>
                    </a:stretch>
                  </pic:blipFill>
                  <pic:spPr>
                    <a:xfrm>
                      <a:off x="0" y="0"/>
                      <a:ext cx="5731510" cy="7742555"/>
                    </a:xfrm>
                    <a:prstGeom prst="rect">
                      <a:avLst/>
                    </a:prstGeom>
                  </pic:spPr>
                </pic:pic>
              </a:graphicData>
            </a:graphic>
          </wp:inline>
        </w:drawing>
      </w:r>
    </w:p>
    <w:p w14:paraId="47DDAA75" w14:textId="77777777" w:rsidR="00B63581" w:rsidRDefault="00B63581" w:rsidP="00ED4100"/>
    <w:p w14:paraId="5189CC74" w14:textId="77777777" w:rsidR="00B63581" w:rsidRDefault="0060022E" w:rsidP="00ED4100">
      <w:r>
        <w:rPr>
          <w:noProof/>
        </w:rPr>
        <w:drawing>
          <wp:inline distT="0" distB="0" distL="0" distR="0" wp14:anchorId="239D6AC2" wp14:editId="69D18AB9">
            <wp:extent cx="5731510" cy="7755329"/>
            <wp:effectExtent l="0" t="0" r="2540" b="0"/>
            <wp:docPr id="153574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7755329"/>
                    </a:xfrm>
                    <a:prstGeom prst="rect">
                      <a:avLst/>
                    </a:prstGeom>
                    <a:noFill/>
                  </pic:spPr>
                </pic:pic>
              </a:graphicData>
            </a:graphic>
          </wp:inline>
        </w:drawing>
      </w:r>
    </w:p>
    <w:p w14:paraId="2CCFDC4C" w14:textId="77777777" w:rsidR="00DD2623" w:rsidRDefault="00DD2623" w:rsidP="00ED4100"/>
    <w:p w14:paraId="52A00936" w14:textId="77777777" w:rsidR="00DD2623" w:rsidRDefault="00DD2623" w:rsidP="00ED4100"/>
    <w:p w14:paraId="428728FE" w14:textId="77777777" w:rsidR="007412C0" w:rsidRDefault="00DD2623" w:rsidP="00ED4100">
      <w:pPr>
        <w:rPr>
          <w:noProof/>
        </w:rPr>
      </w:pPr>
      <w:r>
        <w:rPr>
          <w:noProof/>
        </w:rPr>
        <w:drawing>
          <wp:inline distT="0" distB="0" distL="0" distR="0" wp14:anchorId="4A30BF29" wp14:editId="1DE2EF23">
            <wp:extent cx="5731510" cy="4427855"/>
            <wp:effectExtent l="0" t="0" r="2540" b="0"/>
            <wp:docPr id="14958411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4427855"/>
                    </a:xfrm>
                    <a:prstGeom prst="rect">
                      <a:avLst/>
                    </a:prstGeom>
                    <a:noFill/>
                  </pic:spPr>
                </pic:pic>
              </a:graphicData>
            </a:graphic>
          </wp:inline>
        </w:drawing>
      </w:r>
    </w:p>
    <w:p w14:paraId="33CEDF69" w14:textId="77777777" w:rsidR="0029513D" w:rsidRPr="0029513D" w:rsidRDefault="0029513D" w:rsidP="0029513D"/>
    <w:p w14:paraId="7B1EF496" w14:textId="77777777" w:rsidR="0029513D" w:rsidRDefault="0029513D" w:rsidP="0029513D">
      <w:pPr>
        <w:rPr>
          <w:noProof/>
        </w:rPr>
      </w:pPr>
    </w:p>
    <w:p w14:paraId="0314C78B" w14:textId="77777777" w:rsidR="0029513D" w:rsidRPr="0029513D" w:rsidRDefault="0029513D" w:rsidP="0029513D">
      <w:pPr>
        <w:sectPr w:rsidR="0029513D" w:rsidRPr="0029513D" w:rsidSect="00DE23B3">
          <w:headerReference w:type="even" r:id="rId61"/>
          <w:headerReference w:type="default" r:id="rId62"/>
          <w:footerReference w:type="even" r:id="rId63"/>
          <w:footerReference w:type="default" r:id="rId64"/>
          <w:headerReference w:type="first" r:id="rId65"/>
          <w:footerReference w:type="first" r:id="rId66"/>
          <w:pgSz w:w="11906" w:h="16838"/>
          <w:pgMar w:top="1440" w:right="1440" w:bottom="1440" w:left="1440" w:header="708" w:footer="708" w:gutter="0"/>
          <w:pgBorders w:offsetFrom="page">
            <w:top w:val="single" w:sz="24" w:space="24" w:color="EE0000"/>
            <w:left w:val="single" w:sz="24" w:space="24" w:color="EE0000"/>
            <w:bottom w:val="single" w:sz="24" w:space="24" w:color="EE0000"/>
            <w:right w:val="single" w:sz="24" w:space="24" w:color="EE0000"/>
          </w:pgBorders>
          <w:pgNumType w:start="0"/>
          <w:cols w:space="708"/>
          <w:titlePg/>
          <w:docGrid w:linePitch="360"/>
        </w:sectPr>
      </w:pPr>
    </w:p>
    <w:p w14:paraId="06DC1AD8" w14:textId="0C8D948A" w:rsidR="007412C0" w:rsidRDefault="00151772" w:rsidP="00ED4100">
      <w:r>
        <w:rPr>
          <w:noProof/>
        </w:rPr>
        <w:drawing>
          <wp:inline distT="0" distB="0" distL="0" distR="0" wp14:anchorId="2AB9A52C" wp14:editId="4F90F715">
            <wp:extent cx="9278620" cy="5276850"/>
            <wp:effectExtent l="0" t="0" r="0" b="0"/>
            <wp:docPr id="15914360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292678" cy="5284845"/>
                    </a:xfrm>
                    <a:prstGeom prst="rect">
                      <a:avLst/>
                    </a:prstGeom>
                    <a:noFill/>
                  </pic:spPr>
                </pic:pic>
              </a:graphicData>
            </a:graphic>
          </wp:inline>
        </w:drawing>
      </w:r>
    </w:p>
    <w:p w14:paraId="6F96324A" w14:textId="77777777" w:rsidR="007412C0" w:rsidRDefault="007412C0" w:rsidP="00ED4100"/>
    <w:p w14:paraId="380485D1" w14:textId="4D896377" w:rsidR="00F06668" w:rsidRPr="00ED4100" w:rsidRDefault="00F06668" w:rsidP="00ED4100">
      <w:pPr>
        <w:sectPr w:rsidR="00F06668" w:rsidRPr="00ED4100" w:rsidSect="00F06668">
          <w:footerReference w:type="first" r:id="rId68"/>
          <w:pgSz w:w="16838" w:h="11906" w:orient="landscape"/>
          <w:pgMar w:top="1440" w:right="1440" w:bottom="1440" w:left="1440" w:header="708" w:footer="708" w:gutter="0"/>
          <w:pgBorders w:offsetFrom="page">
            <w:top w:val="single" w:sz="24" w:space="24" w:color="EE0000"/>
            <w:left w:val="single" w:sz="24" w:space="24" w:color="EE0000"/>
            <w:bottom w:val="single" w:sz="24" w:space="24" w:color="EE0000"/>
            <w:right w:val="single" w:sz="24" w:space="24" w:color="EE0000"/>
          </w:pgBorders>
          <w:pgNumType w:start="0"/>
          <w:cols w:space="708"/>
          <w:titlePg/>
          <w:docGrid w:linePitch="360"/>
        </w:sectPr>
      </w:pPr>
    </w:p>
    <w:p w14:paraId="1952DF4D" w14:textId="4300EC71" w:rsidR="009E7975" w:rsidRDefault="00CC10A1" w:rsidP="00CD33F0">
      <w:pPr>
        <w:pStyle w:val="Heading2"/>
        <w:numPr>
          <w:ilvl w:val="1"/>
          <w:numId w:val="19"/>
        </w:numPr>
      </w:pPr>
      <w:bookmarkStart w:id="110" w:name="_2025_quarterly_report"/>
      <w:bookmarkStart w:id="111" w:name="_Toc235113161"/>
      <w:bookmarkEnd w:id="110"/>
      <w:r>
        <w:t>Gantt Chart</w:t>
      </w:r>
      <w:r w:rsidR="00693244">
        <w:t xml:space="preserve"> </w:t>
      </w:r>
      <w:r w:rsidR="00C646C8">
        <w:t>–</w:t>
      </w:r>
      <w:r w:rsidR="00693244">
        <w:t xml:space="preserve"> TM</w:t>
      </w:r>
      <w:bookmarkEnd w:id="111"/>
    </w:p>
    <w:p w14:paraId="22F082D6" w14:textId="77777777" w:rsidR="00EF2AFF" w:rsidRDefault="003D5338" w:rsidP="00EF2AFF">
      <w:pPr>
        <w:keepNext/>
      </w:pPr>
      <w:r w:rsidRPr="003D5338">
        <w:rPr>
          <w:noProof/>
        </w:rPr>
        <w:drawing>
          <wp:inline distT="0" distB="0" distL="0" distR="0" wp14:anchorId="61B22A04" wp14:editId="1DD1B62C">
            <wp:extent cx="9209405" cy="4886325"/>
            <wp:effectExtent l="0" t="0" r="0" b="9525"/>
            <wp:docPr id="541620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620005" name=""/>
                    <pic:cNvPicPr/>
                  </pic:nvPicPr>
                  <pic:blipFill>
                    <a:blip r:embed="rId69"/>
                    <a:stretch>
                      <a:fillRect/>
                    </a:stretch>
                  </pic:blipFill>
                  <pic:spPr>
                    <a:xfrm>
                      <a:off x="0" y="0"/>
                      <a:ext cx="9216678" cy="4890184"/>
                    </a:xfrm>
                    <a:prstGeom prst="rect">
                      <a:avLst/>
                    </a:prstGeom>
                  </pic:spPr>
                </pic:pic>
              </a:graphicData>
            </a:graphic>
          </wp:inline>
        </w:drawing>
      </w:r>
    </w:p>
    <w:p w14:paraId="6DB6D71F" w14:textId="418F3408" w:rsidR="00C646C8" w:rsidRPr="00C646C8" w:rsidRDefault="00EF2AFF" w:rsidP="00EF2AFF">
      <w:pPr>
        <w:pStyle w:val="Caption"/>
        <w:jc w:val="center"/>
      </w:pPr>
      <w:r>
        <w:t xml:space="preserve">Figure </w:t>
      </w:r>
      <w:r w:rsidR="00465321">
        <w:fldChar w:fldCharType="begin"/>
      </w:r>
      <w:r w:rsidR="00465321">
        <w:instrText xml:space="preserve"> SEQ Figure \* ARABIC </w:instrText>
      </w:r>
      <w:r w:rsidR="00465321">
        <w:fldChar w:fldCharType="separate"/>
      </w:r>
      <w:r w:rsidR="00465321">
        <w:rPr>
          <w:noProof/>
        </w:rPr>
        <w:t>32</w:t>
      </w:r>
      <w:r w:rsidR="00465321">
        <w:rPr>
          <w:noProof/>
        </w:rPr>
        <w:fldChar w:fldCharType="end"/>
      </w:r>
      <w:r>
        <w:t xml:space="preserve"> - First half of Gantt Chart</w:t>
      </w:r>
    </w:p>
    <w:p w14:paraId="5B9CA47B" w14:textId="77777777" w:rsidR="0000652B" w:rsidRDefault="0000652B">
      <w:r>
        <w:br w:type="page"/>
      </w:r>
    </w:p>
    <w:p w14:paraId="4DF88D8B" w14:textId="77777777" w:rsidR="006B6F36" w:rsidRDefault="00454547" w:rsidP="006B6F36">
      <w:pPr>
        <w:keepNext/>
      </w:pPr>
      <w:r w:rsidRPr="00454547">
        <w:rPr>
          <w:noProof/>
        </w:rPr>
        <w:drawing>
          <wp:inline distT="0" distB="0" distL="0" distR="0" wp14:anchorId="552F8BBF" wp14:editId="341904DC">
            <wp:extent cx="9323070" cy="3943350"/>
            <wp:effectExtent l="0" t="0" r="0" b="0"/>
            <wp:docPr id="497143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143253" name=""/>
                    <pic:cNvPicPr/>
                  </pic:nvPicPr>
                  <pic:blipFill>
                    <a:blip r:embed="rId70"/>
                    <a:stretch>
                      <a:fillRect/>
                    </a:stretch>
                  </pic:blipFill>
                  <pic:spPr>
                    <a:xfrm>
                      <a:off x="0" y="0"/>
                      <a:ext cx="9324856" cy="3944105"/>
                    </a:xfrm>
                    <a:prstGeom prst="rect">
                      <a:avLst/>
                    </a:prstGeom>
                  </pic:spPr>
                </pic:pic>
              </a:graphicData>
            </a:graphic>
          </wp:inline>
        </w:drawing>
      </w:r>
    </w:p>
    <w:p w14:paraId="6ADA9E51" w14:textId="45F64D5C" w:rsidR="00C646C8" w:rsidRPr="00C646C8" w:rsidRDefault="006B6F36" w:rsidP="006B6F36">
      <w:pPr>
        <w:pStyle w:val="Caption"/>
        <w:jc w:val="center"/>
      </w:pPr>
      <w:r>
        <w:t xml:space="preserve">Figure </w:t>
      </w:r>
      <w:r w:rsidR="00465321">
        <w:fldChar w:fldCharType="begin"/>
      </w:r>
      <w:r w:rsidR="00465321">
        <w:instrText xml:space="preserve"> SEQ Figure \* ARABIC </w:instrText>
      </w:r>
      <w:r w:rsidR="00465321">
        <w:fldChar w:fldCharType="separate"/>
      </w:r>
      <w:r w:rsidR="00465321">
        <w:rPr>
          <w:noProof/>
        </w:rPr>
        <w:t>33</w:t>
      </w:r>
      <w:r w:rsidR="00465321">
        <w:rPr>
          <w:noProof/>
        </w:rPr>
        <w:fldChar w:fldCharType="end"/>
      </w:r>
      <w:r>
        <w:t xml:space="preserve"> - Second half of Gantt Chart</w:t>
      </w:r>
    </w:p>
    <w:p w14:paraId="75AE8EEF" w14:textId="77777777" w:rsidR="00C646C8" w:rsidRDefault="00C646C8" w:rsidP="00C646C8"/>
    <w:p w14:paraId="3EA8D05F" w14:textId="51C46048" w:rsidR="00C646C8" w:rsidRDefault="00C646C8" w:rsidP="00C646C8">
      <w:pPr>
        <w:sectPr w:rsidR="00C646C8" w:rsidSect="00C646C8">
          <w:pgSz w:w="16838" w:h="11906" w:orient="landscape"/>
          <w:pgMar w:top="1440" w:right="1440" w:bottom="1440" w:left="1440" w:header="708" w:footer="708" w:gutter="0"/>
          <w:pgBorders w:offsetFrom="page">
            <w:top w:val="single" w:sz="24" w:space="24" w:color="EE0000"/>
            <w:left w:val="single" w:sz="24" w:space="24" w:color="EE0000"/>
            <w:bottom w:val="single" w:sz="24" w:space="24" w:color="EE0000"/>
            <w:right w:val="single" w:sz="24" w:space="24" w:color="EE0000"/>
          </w:pgBorders>
          <w:pgNumType w:start="0"/>
          <w:cols w:space="708"/>
          <w:titlePg/>
          <w:docGrid w:linePitch="360"/>
        </w:sectPr>
      </w:pPr>
    </w:p>
    <w:p w14:paraId="7E6C04E9" w14:textId="6269A4A3" w:rsidR="009E7975" w:rsidRDefault="009E7975" w:rsidP="00CD33F0">
      <w:pPr>
        <w:pStyle w:val="Heading2"/>
        <w:numPr>
          <w:ilvl w:val="1"/>
          <w:numId w:val="19"/>
        </w:numPr>
      </w:pPr>
      <w:bookmarkStart w:id="112" w:name="_Toc235113162"/>
      <w:r>
        <w:t>Meeting Minutes</w:t>
      </w:r>
      <w:r w:rsidR="001D085A">
        <w:t xml:space="preserve"> - TM</w:t>
      </w:r>
      <w:bookmarkEnd w:id="112"/>
    </w:p>
    <w:p w14:paraId="11055AF4" w14:textId="77777777" w:rsidR="009E7975" w:rsidRDefault="009E7975" w:rsidP="009E7975">
      <w:r>
        <w:t>This section shows detailed minutes from scheduled meetings to evidence progression and group work throughout the project and to monitor the project's planned timeline.</w:t>
      </w:r>
    </w:p>
    <w:p w14:paraId="5B97B88E" w14:textId="2B4C2588" w:rsidR="00880F2F" w:rsidRDefault="00880F2F" w:rsidP="00CD33F0">
      <w:pPr>
        <w:pStyle w:val="Heading3"/>
        <w:numPr>
          <w:ilvl w:val="2"/>
          <w:numId w:val="19"/>
        </w:numPr>
      </w:pPr>
      <w:bookmarkStart w:id="113" w:name="_Toc235113163"/>
      <w:r>
        <w:t>28/05/26</w:t>
      </w:r>
      <w:r w:rsidR="00483F68">
        <w:t xml:space="preserve"> </w:t>
      </w:r>
      <w:r w:rsidR="00342696">
        <w:t>- TM</w:t>
      </w:r>
      <w:bookmarkEnd w:id="113"/>
    </w:p>
    <w:p w14:paraId="3F8ACAD0" w14:textId="3FAD8825" w:rsidR="00483F68" w:rsidRDefault="00483F68" w:rsidP="00483F68">
      <w:r>
        <w:t>Attendees: Gareth John, Tom Morris, Conner Kinsey, Joe Williams</w:t>
      </w:r>
    </w:p>
    <w:p w14:paraId="40C810B1" w14:textId="3CA0814E" w:rsidR="00483F68" w:rsidRPr="002759B6" w:rsidRDefault="00483F68" w:rsidP="00483F68">
      <w:pPr>
        <w:rPr>
          <w:b/>
          <w:bCs/>
          <w:u w:val="single"/>
        </w:rPr>
      </w:pPr>
      <w:r w:rsidRPr="002759B6">
        <w:rPr>
          <w:b/>
          <w:bCs/>
          <w:u w:val="single"/>
        </w:rPr>
        <w:t>Key Points Discussed</w:t>
      </w:r>
    </w:p>
    <w:p w14:paraId="029E7404" w14:textId="310E746A" w:rsidR="00A068BA" w:rsidRPr="00535074" w:rsidRDefault="00E26F8D" w:rsidP="00CD33F0">
      <w:pPr>
        <w:pStyle w:val="ListParagraph"/>
        <w:numPr>
          <w:ilvl w:val="0"/>
          <w:numId w:val="15"/>
        </w:numPr>
        <w:rPr>
          <w:u w:val="single"/>
        </w:rPr>
      </w:pPr>
      <w:r>
        <w:t xml:space="preserve">Discussed </w:t>
      </w:r>
      <w:r w:rsidR="00535074">
        <w:t>5 different ideas for the project</w:t>
      </w:r>
    </w:p>
    <w:p w14:paraId="71AF47B0" w14:textId="3CF6E5E9" w:rsidR="00535074" w:rsidRPr="00682612" w:rsidRDefault="00682612" w:rsidP="00CD33F0">
      <w:pPr>
        <w:pStyle w:val="ListParagraph"/>
        <w:numPr>
          <w:ilvl w:val="0"/>
          <w:numId w:val="15"/>
        </w:numPr>
        <w:rPr>
          <w:u w:val="single"/>
        </w:rPr>
      </w:pPr>
      <w:r>
        <w:t>Discussed Pros &amp; Cons of each project idea</w:t>
      </w:r>
    </w:p>
    <w:p w14:paraId="1342BECC" w14:textId="1154E94A" w:rsidR="00682612" w:rsidRPr="007A6258" w:rsidRDefault="007A6258" w:rsidP="00CD33F0">
      <w:pPr>
        <w:pStyle w:val="ListParagraph"/>
        <w:numPr>
          <w:ilvl w:val="0"/>
          <w:numId w:val="15"/>
        </w:numPr>
        <w:rPr>
          <w:u w:val="single"/>
        </w:rPr>
      </w:pPr>
      <w:r>
        <w:t>Decided on the project idea</w:t>
      </w:r>
    </w:p>
    <w:p w14:paraId="3FF8CB1F" w14:textId="5FFEE023" w:rsidR="007A6258" w:rsidRPr="007A6258" w:rsidRDefault="007A6258" w:rsidP="00CD33F0">
      <w:pPr>
        <w:pStyle w:val="ListParagraph"/>
        <w:numPr>
          <w:ilvl w:val="0"/>
          <w:numId w:val="15"/>
        </w:numPr>
        <w:rPr>
          <w:u w:val="single"/>
        </w:rPr>
      </w:pPr>
      <w:r>
        <w:t>Identified risks with project idea</w:t>
      </w:r>
    </w:p>
    <w:p w14:paraId="1F5F1798" w14:textId="0E3785D2" w:rsidR="007A6258" w:rsidRPr="00BE7462" w:rsidRDefault="00D901FA" w:rsidP="00CD33F0">
      <w:pPr>
        <w:pStyle w:val="ListParagraph"/>
        <w:numPr>
          <w:ilvl w:val="0"/>
          <w:numId w:val="15"/>
        </w:numPr>
        <w:rPr>
          <w:u w:val="single"/>
        </w:rPr>
      </w:pPr>
      <w:r>
        <w:t>Start presentation for project idea</w:t>
      </w:r>
    </w:p>
    <w:p w14:paraId="721D3A03" w14:textId="6FEC36AE" w:rsidR="00880F2F" w:rsidRDefault="00880F2F" w:rsidP="00CD33F0">
      <w:pPr>
        <w:pStyle w:val="Heading3"/>
        <w:numPr>
          <w:ilvl w:val="2"/>
          <w:numId w:val="19"/>
        </w:numPr>
      </w:pPr>
      <w:bookmarkStart w:id="114" w:name="_Toc235113164"/>
      <w:r>
        <w:t>04/06/26</w:t>
      </w:r>
      <w:r w:rsidR="00342696">
        <w:t xml:space="preserve"> - TM</w:t>
      </w:r>
      <w:bookmarkEnd w:id="114"/>
    </w:p>
    <w:p w14:paraId="69D64315" w14:textId="0E5627F0" w:rsidR="00D901FA" w:rsidRDefault="008B5773" w:rsidP="00D901FA">
      <w:r>
        <w:t>Attendees: Gareth John, Tom Morris, Conner Kinsey, Joe Williams</w:t>
      </w:r>
    </w:p>
    <w:p w14:paraId="2C6296B4" w14:textId="506B9467" w:rsidR="008B5773" w:rsidRPr="002759B6" w:rsidRDefault="008B5773" w:rsidP="00D901FA">
      <w:pPr>
        <w:rPr>
          <w:b/>
          <w:bCs/>
          <w:u w:val="single"/>
        </w:rPr>
      </w:pPr>
      <w:r w:rsidRPr="002759B6">
        <w:rPr>
          <w:b/>
          <w:bCs/>
          <w:u w:val="single"/>
        </w:rPr>
        <w:t>Key Points Discussed</w:t>
      </w:r>
    </w:p>
    <w:p w14:paraId="43D8D510" w14:textId="7B078EB9" w:rsidR="00C636D0" w:rsidRPr="00466CA6" w:rsidRDefault="00F17F62" w:rsidP="00CD33F0">
      <w:pPr>
        <w:pStyle w:val="ListParagraph"/>
        <w:numPr>
          <w:ilvl w:val="0"/>
          <w:numId w:val="16"/>
        </w:numPr>
        <w:rPr>
          <w:u w:val="single"/>
        </w:rPr>
      </w:pPr>
      <w:r>
        <w:t xml:space="preserve">Discussed </w:t>
      </w:r>
      <w:r w:rsidR="00466CA6">
        <w:t>presentation and improvements</w:t>
      </w:r>
    </w:p>
    <w:p w14:paraId="48E10138" w14:textId="4FF87DF1" w:rsidR="008B2520" w:rsidRPr="009B3FEA" w:rsidRDefault="009B3FEA" w:rsidP="00CD33F0">
      <w:pPr>
        <w:pStyle w:val="ListParagraph"/>
        <w:numPr>
          <w:ilvl w:val="0"/>
          <w:numId w:val="16"/>
        </w:numPr>
        <w:rPr>
          <w:u w:val="single"/>
        </w:rPr>
      </w:pPr>
      <w:r>
        <w:t>Discussed Plan for project</w:t>
      </w:r>
    </w:p>
    <w:p w14:paraId="44EC6BBB" w14:textId="076835F4" w:rsidR="009B3FEA" w:rsidRPr="005D2B33" w:rsidRDefault="009B3FEA" w:rsidP="00CD33F0">
      <w:pPr>
        <w:pStyle w:val="ListParagraph"/>
        <w:numPr>
          <w:ilvl w:val="0"/>
          <w:numId w:val="16"/>
        </w:numPr>
        <w:rPr>
          <w:u w:val="single"/>
        </w:rPr>
      </w:pPr>
      <w:r>
        <w:t>Assigned roles for different areas in the project</w:t>
      </w:r>
    </w:p>
    <w:p w14:paraId="5A874F2D" w14:textId="6558DACF" w:rsidR="005D2B33" w:rsidRPr="007C5189" w:rsidRDefault="007C5189" w:rsidP="00CD33F0">
      <w:pPr>
        <w:pStyle w:val="ListParagraph"/>
        <w:numPr>
          <w:ilvl w:val="0"/>
          <w:numId w:val="16"/>
        </w:numPr>
        <w:rPr>
          <w:u w:val="single"/>
        </w:rPr>
      </w:pPr>
      <w:r>
        <w:t>Conner assigned to Solar Panels</w:t>
      </w:r>
    </w:p>
    <w:p w14:paraId="544B1F10" w14:textId="74A00109" w:rsidR="007C5189" w:rsidRPr="007C5189" w:rsidRDefault="007C5189" w:rsidP="00CD33F0">
      <w:pPr>
        <w:pStyle w:val="ListParagraph"/>
        <w:numPr>
          <w:ilvl w:val="0"/>
          <w:numId w:val="16"/>
        </w:numPr>
        <w:rPr>
          <w:u w:val="single"/>
        </w:rPr>
      </w:pPr>
      <w:r>
        <w:t>Joe assigned to Hydro Turbines</w:t>
      </w:r>
    </w:p>
    <w:p w14:paraId="7FC12A88" w14:textId="1DDF6334" w:rsidR="007C5189" w:rsidRPr="007C5189" w:rsidRDefault="007C5189" w:rsidP="00CD33F0">
      <w:pPr>
        <w:pStyle w:val="ListParagraph"/>
        <w:numPr>
          <w:ilvl w:val="0"/>
          <w:numId w:val="16"/>
        </w:numPr>
        <w:rPr>
          <w:u w:val="single"/>
        </w:rPr>
      </w:pPr>
      <w:r>
        <w:t>Tom assigned to Control method &amp; pump selection</w:t>
      </w:r>
    </w:p>
    <w:p w14:paraId="39B3C935" w14:textId="0012C804" w:rsidR="007C5189" w:rsidRPr="00CD5AFB" w:rsidRDefault="007C5189" w:rsidP="00CD33F0">
      <w:pPr>
        <w:pStyle w:val="ListParagraph"/>
        <w:numPr>
          <w:ilvl w:val="0"/>
          <w:numId w:val="16"/>
        </w:numPr>
        <w:rPr>
          <w:u w:val="single"/>
        </w:rPr>
      </w:pPr>
      <w:r>
        <w:t xml:space="preserve">Gareth assigned to </w:t>
      </w:r>
      <w:r w:rsidR="0099366D">
        <w:t>PLCs</w:t>
      </w:r>
    </w:p>
    <w:p w14:paraId="157F034F" w14:textId="2AE6E7AB" w:rsidR="009E7975" w:rsidRDefault="009E7975" w:rsidP="00CD33F0">
      <w:pPr>
        <w:pStyle w:val="Heading3"/>
        <w:numPr>
          <w:ilvl w:val="2"/>
          <w:numId w:val="19"/>
        </w:numPr>
      </w:pPr>
      <w:bookmarkStart w:id="115" w:name="_Toc235113165"/>
      <w:r>
        <w:t>11/06/26</w:t>
      </w:r>
      <w:r w:rsidR="00342696">
        <w:t xml:space="preserve"> - TM</w:t>
      </w:r>
      <w:bookmarkEnd w:id="115"/>
    </w:p>
    <w:p w14:paraId="44AE97CF" w14:textId="77777777" w:rsidR="009E7975" w:rsidRDefault="009E7975" w:rsidP="009E7975">
      <w:r>
        <w:t>Attendees: Gareth John, Tom Morris</w:t>
      </w:r>
    </w:p>
    <w:p w14:paraId="7902BD2F" w14:textId="77777777" w:rsidR="009E7975" w:rsidRDefault="009E7975" w:rsidP="009E7975">
      <w:pPr>
        <w:rPr>
          <w:b/>
          <w:bCs/>
          <w:u w:val="single"/>
        </w:rPr>
      </w:pPr>
      <w:r w:rsidRPr="00BD10E1">
        <w:rPr>
          <w:b/>
          <w:bCs/>
          <w:u w:val="single"/>
        </w:rPr>
        <w:t>Key Points Discussed</w:t>
      </w:r>
    </w:p>
    <w:p w14:paraId="79209DDF" w14:textId="77777777" w:rsidR="009E7975" w:rsidRDefault="009E7975" w:rsidP="00CD33F0">
      <w:pPr>
        <w:pStyle w:val="ListParagraph"/>
        <w:numPr>
          <w:ilvl w:val="0"/>
          <w:numId w:val="4"/>
        </w:numPr>
      </w:pPr>
      <w:r>
        <w:t>Joe and Conner are unable to attend due to work commitments.</w:t>
      </w:r>
    </w:p>
    <w:p w14:paraId="73556021" w14:textId="77777777" w:rsidR="009E7975" w:rsidRDefault="009E7975" w:rsidP="00CD33F0">
      <w:pPr>
        <w:pStyle w:val="ListParagraph"/>
        <w:numPr>
          <w:ilvl w:val="0"/>
          <w:numId w:val="4"/>
        </w:numPr>
      </w:pPr>
      <w:r>
        <w:t>Gareth discussed the PRINCE2 project phase approach and showed how it aligns with the current project.</w:t>
      </w:r>
    </w:p>
    <w:p w14:paraId="2D55D663" w14:textId="77777777" w:rsidR="009E7975" w:rsidRDefault="009E7975" w:rsidP="00CD33F0">
      <w:pPr>
        <w:pStyle w:val="ListParagraph"/>
        <w:numPr>
          <w:ilvl w:val="0"/>
          <w:numId w:val="4"/>
        </w:numPr>
      </w:pPr>
      <w:r>
        <w:t>Project specifications and code requirements for the PLC were discussed.</w:t>
      </w:r>
    </w:p>
    <w:p w14:paraId="510E6C4E" w14:textId="77777777" w:rsidR="009E7975" w:rsidRDefault="009E7975" w:rsidP="00CD33F0">
      <w:pPr>
        <w:pStyle w:val="ListParagraph"/>
        <w:numPr>
          <w:ilvl w:val="0"/>
          <w:numId w:val="4"/>
        </w:numPr>
      </w:pPr>
      <w:r>
        <w:t>Discussed simulation timeline, screenshots and how the PLC simulation would be documented.</w:t>
      </w:r>
    </w:p>
    <w:p w14:paraId="315DCC18" w14:textId="77777777" w:rsidR="009E7975" w:rsidRDefault="009E7975" w:rsidP="00CD33F0">
      <w:pPr>
        <w:pStyle w:val="ListParagraph"/>
        <w:numPr>
          <w:ilvl w:val="0"/>
          <w:numId w:val="4"/>
        </w:numPr>
      </w:pPr>
      <w:r>
        <w:t>Discussed where the group is on their tasks, everyone seems to be on track and aligned.</w:t>
      </w:r>
    </w:p>
    <w:p w14:paraId="2C983FEE" w14:textId="4ABE8AFD" w:rsidR="00E24AC8" w:rsidRDefault="009E7975" w:rsidP="00CD33F0">
      <w:pPr>
        <w:pStyle w:val="ListParagraph"/>
        <w:numPr>
          <w:ilvl w:val="0"/>
          <w:numId w:val="4"/>
        </w:numPr>
      </w:pPr>
      <w:r>
        <w:t>Both agree that the main priority is meeting the deadlines set and where possible complete tasks earlier so that they have more time to prepare for the end presentation.</w:t>
      </w:r>
    </w:p>
    <w:p w14:paraId="606EF495" w14:textId="6718DA15" w:rsidR="009E7975" w:rsidRDefault="00FD3DD2" w:rsidP="00CD33F0">
      <w:pPr>
        <w:pStyle w:val="Heading3"/>
        <w:numPr>
          <w:ilvl w:val="2"/>
          <w:numId w:val="19"/>
        </w:numPr>
      </w:pPr>
      <w:bookmarkStart w:id="116" w:name="_Toc235113166"/>
      <w:r>
        <w:t>18/06</w:t>
      </w:r>
      <w:r w:rsidR="009811CE">
        <w:t>/26</w:t>
      </w:r>
      <w:r w:rsidR="00342696">
        <w:t xml:space="preserve"> - TM</w:t>
      </w:r>
      <w:bookmarkEnd w:id="116"/>
    </w:p>
    <w:p w14:paraId="7BD76FB6" w14:textId="3D681E28" w:rsidR="00192925" w:rsidRDefault="00EC15FB" w:rsidP="00192925">
      <w:r>
        <w:t>Attendees: Gareth John, Tom Morris, Joe Williams, Conner Kinsey</w:t>
      </w:r>
    </w:p>
    <w:p w14:paraId="275EDF0B" w14:textId="583D4D4F" w:rsidR="002759B6" w:rsidRDefault="002759B6" w:rsidP="00192925">
      <w:pPr>
        <w:rPr>
          <w:b/>
          <w:bCs/>
          <w:u w:val="single"/>
        </w:rPr>
      </w:pPr>
      <w:r w:rsidRPr="002759B6">
        <w:rPr>
          <w:b/>
          <w:bCs/>
          <w:u w:val="single"/>
        </w:rPr>
        <w:t>Key Points Discussed</w:t>
      </w:r>
    </w:p>
    <w:p w14:paraId="19BE0A1C" w14:textId="5FA8A87D" w:rsidR="002759B6" w:rsidRPr="005507C6" w:rsidRDefault="00BD547B" w:rsidP="00CD33F0">
      <w:pPr>
        <w:pStyle w:val="ListParagraph"/>
        <w:numPr>
          <w:ilvl w:val="0"/>
          <w:numId w:val="17"/>
        </w:numPr>
        <w:rPr>
          <w:b/>
          <w:bCs/>
          <w:u w:val="single"/>
        </w:rPr>
      </w:pPr>
      <w:r>
        <w:t>Discussed where the group is on their respective tasks</w:t>
      </w:r>
    </w:p>
    <w:p w14:paraId="55CBFC59" w14:textId="6A3221BD" w:rsidR="005507C6" w:rsidRPr="005507C6" w:rsidRDefault="005507C6" w:rsidP="00CD33F0">
      <w:pPr>
        <w:pStyle w:val="ListParagraph"/>
        <w:numPr>
          <w:ilvl w:val="0"/>
          <w:numId w:val="17"/>
        </w:numPr>
        <w:rPr>
          <w:b/>
          <w:bCs/>
          <w:u w:val="single"/>
        </w:rPr>
      </w:pPr>
      <w:r>
        <w:t>Research is close to being completed</w:t>
      </w:r>
    </w:p>
    <w:p w14:paraId="27EED8D3" w14:textId="714CF37E" w:rsidR="005507C6" w:rsidRPr="00C9214B" w:rsidRDefault="005507C6" w:rsidP="00CD33F0">
      <w:pPr>
        <w:pStyle w:val="ListParagraph"/>
        <w:numPr>
          <w:ilvl w:val="0"/>
          <w:numId w:val="17"/>
        </w:numPr>
        <w:rPr>
          <w:b/>
          <w:bCs/>
          <w:u w:val="single"/>
        </w:rPr>
      </w:pPr>
      <w:r>
        <w:t>Concerns raised about word count limitation</w:t>
      </w:r>
    </w:p>
    <w:p w14:paraId="2D2D9C9E" w14:textId="54693D0C" w:rsidR="00C9214B" w:rsidRPr="004C585F" w:rsidRDefault="00C9214B" w:rsidP="00CD33F0">
      <w:pPr>
        <w:pStyle w:val="ListParagraph"/>
        <w:numPr>
          <w:ilvl w:val="0"/>
          <w:numId w:val="17"/>
        </w:numPr>
        <w:rPr>
          <w:b/>
          <w:bCs/>
          <w:u w:val="single"/>
        </w:rPr>
      </w:pPr>
      <w:r>
        <w:t>Group is on track according to the Gantt chart</w:t>
      </w:r>
    </w:p>
    <w:p w14:paraId="6DD84EF5" w14:textId="33D3A723" w:rsidR="009811CE" w:rsidRDefault="009811CE" w:rsidP="00CD33F0">
      <w:pPr>
        <w:pStyle w:val="Heading3"/>
        <w:numPr>
          <w:ilvl w:val="2"/>
          <w:numId w:val="19"/>
        </w:numPr>
      </w:pPr>
      <w:bookmarkStart w:id="117" w:name="_Toc235113167"/>
      <w:r>
        <w:t>25/06/26</w:t>
      </w:r>
      <w:r w:rsidR="00342696">
        <w:t xml:space="preserve"> - TM</w:t>
      </w:r>
      <w:bookmarkEnd w:id="117"/>
    </w:p>
    <w:p w14:paraId="0B1BDA00" w14:textId="3236336A" w:rsidR="009D228D" w:rsidRDefault="009D228D" w:rsidP="009D228D">
      <w:r>
        <w:t>Attendees: Tom Morris, Joe Williams, Conner Kinsey</w:t>
      </w:r>
    </w:p>
    <w:p w14:paraId="3E6612D1" w14:textId="4686D943" w:rsidR="00F4544A" w:rsidRDefault="009D228D" w:rsidP="009D228D">
      <w:pPr>
        <w:rPr>
          <w:b/>
          <w:bCs/>
          <w:u w:val="single"/>
        </w:rPr>
      </w:pPr>
      <w:r w:rsidRPr="009D228D">
        <w:rPr>
          <w:b/>
          <w:bCs/>
          <w:u w:val="single"/>
        </w:rPr>
        <w:t>Key Points Discussed</w:t>
      </w:r>
    </w:p>
    <w:p w14:paraId="1EA09C28" w14:textId="7E8C6FA4" w:rsidR="009D228D" w:rsidRPr="007254A7" w:rsidRDefault="007254A7" w:rsidP="00CD33F0">
      <w:pPr>
        <w:pStyle w:val="ListParagraph"/>
        <w:numPr>
          <w:ilvl w:val="0"/>
          <w:numId w:val="18"/>
        </w:numPr>
        <w:rPr>
          <w:b/>
          <w:bCs/>
          <w:u w:val="single"/>
        </w:rPr>
      </w:pPr>
      <w:r>
        <w:t>Discussed progress on coursework</w:t>
      </w:r>
    </w:p>
    <w:p w14:paraId="35D85CCE" w14:textId="1C134340" w:rsidR="006140D7" w:rsidRPr="007254A7" w:rsidRDefault="006140D7" w:rsidP="00CD33F0">
      <w:pPr>
        <w:pStyle w:val="ListParagraph"/>
        <w:numPr>
          <w:ilvl w:val="0"/>
          <w:numId w:val="18"/>
        </w:numPr>
        <w:rPr>
          <w:b/>
          <w:bCs/>
          <w:u w:val="single"/>
        </w:rPr>
      </w:pPr>
      <w:r>
        <w:t>Gareth unable to attend due to work commitments</w:t>
      </w:r>
    </w:p>
    <w:p w14:paraId="6404F8FE" w14:textId="3EAC4403" w:rsidR="007254A7" w:rsidRPr="007254A7" w:rsidRDefault="007254A7" w:rsidP="00CD33F0">
      <w:pPr>
        <w:pStyle w:val="ListParagraph"/>
        <w:numPr>
          <w:ilvl w:val="0"/>
          <w:numId w:val="18"/>
        </w:numPr>
        <w:rPr>
          <w:b/>
          <w:bCs/>
          <w:u w:val="single"/>
        </w:rPr>
      </w:pPr>
      <w:r>
        <w:t>Design stage and how to structure the work discussed</w:t>
      </w:r>
    </w:p>
    <w:p w14:paraId="052D59E2" w14:textId="294EF2D4" w:rsidR="007254A7" w:rsidRPr="00B46BCB" w:rsidRDefault="00986853" w:rsidP="00CD33F0">
      <w:pPr>
        <w:pStyle w:val="ListParagraph"/>
        <w:numPr>
          <w:ilvl w:val="0"/>
          <w:numId w:val="18"/>
        </w:numPr>
        <w:rPr>
          <w:b/>
          <w:bCs/>
          <w:u w:val="single"/>
        </w:rPr>
      </w:pPr>
      <w:r>
        <w:t>Still on track with the plan</w:t>
      </w:r>
    </w:p>
    <w:p w14:paraId="2399CCCF" w14:textId="5618B1ED" w:rsidR="009811CE" w:rsidRDefault="008709EB" w:rsidP="00CD33F0">
      <w:pPr>
        <w:pStyle w:val="Heading3"/>
        <w:numPr>
          <w:ilvl w:val="2"/>
          <w:numId w:val="19"/>
        </w:numPr>
      </w:pPr>
      <w:bookmarkStart w:id="118" w:name="_Toc235113168"/>
      <w:r>
        <w:t>02/07/26</w:t>
      </w:r>
      <w:r w:rsidR="00342696">
        <w:t xml:space="preserve"> - TM</w:t>
      </w:r>
      <w:bookmarkEnd w:id="118"/>
    </w:p>
    <w:p w14:paraId="6BB2D3FD" w14:textId="4FEB49E6" w:rsidR="008B3085" w:rsidRDefault="005E5220" w:rsidP="008B3085">
      <w:r>
        <w:t xml:space="preserve">Attendees: </w:t>
      </w:r>
      <w:r w:rsidR="008B3085">
        <w:t>Gareth John, Tom Morris, Conner Kinsey</w:t>
      </w:r>
    </w:p>
    <w:p w14:paraId="467B711E" w14:textId="77777777" w:rsidR="008B3085" w:rsidRDefault="008B3085" w:rsidP="008B3085">
      <w:pPr>
        <w:rPr>
          <w:b/>
          <w:bCs/>
          <w:u w:val="single"/>
        </w:rPr>
      </w:pPr>
      <w:r w:rsidRPr="009D228D">
        <w:rPr>
          <w:b/>
          <w:bCs/>
          <w:u w:val="single"/>
        </w:rPr>
        <w:t>Key Points Discussed</w:t>
      </w:r>
    </w:p>
    <w:p w14:paraId="6D300FA5" w14:textId="24D455C0" w:rsidR="006140D7" w:rsidRPr="006140D7" w:rsidRDefault="006140D7" w:rsidP="00CD33F0">
      <w:pPr>
        <w:pStyle w:val="ListParagraph"/>
        <w:numPr>
          <w:ilvl w:val="0"/>
          <w:numId w:val="24"/>
        </w:numPr>
        <w:rPr>
          <w:b/>
          <w:bCs/>
          <w:u w:val="single"/>
        </w:rPr>
      </w:pPr>
      <w:r>
        <w:t>Joe unable to attend due to being away on PTO</w:t>
      </w:r>
    </w:p>
    <w:p w14:paraId="4CA173D4" w14:textId="3FE45043" w:rsidR="005652B3" w:rsidRPr="005652B3" w:rsidRDefault="00AE418C" w:rsidP="00CD33F0">
      <w:pPr>
        <w:pStyle w:val="ListParagraph"/>
        <w:numPr>
          <w:ilvl w:val="0"/>
          <w:numId w:val="22"/>
        </w:numPr>
      </w:pPr>
      <w:r>
        <w:t xml:space="preserve">Highlighted concerns with progression </w:t>
      </w:r>
    </w:p>
    <w:p w14:paraId="195D7FE8" w14:textId="5B6CC331" w:rsidR="00914232" w:rsidRPr="005652B3" w:rsidRDefault="00914232" w:rsidP="00CD33F0">
      <w:pPr>
        <w:pStyle w:val="ListParagraph"/>
        <w:numPr>
          <w:ilvl w:val="0"/>
          <w:numId w:val="22"/>
        </w:numPr>
      </w:pPr>
      <w:r>
        <w:t xml:space="preserve">Discussed how the design </w:t>
      </w:r>
      <w:r w:rsidR="0063308B">
        <w:t>section should be outlined</w:t>
      </w:r>
    </w:p>
    <w:p w14:paraId="05C38339" w14:textId="1821DE26" w:rsidR="0063308B" w:rsidRPr="005652B3" w:rsidRDefault="0063308B" w:rsidP="00CD33F0">
      <w:pPr>
        <w:pStyle w:val="ListParagraph"/>
        <w:numPr>
          <w:ilvl w:val="0"/>
          <w:numId w:val="22"/>
        </w:numPr>
      </w:pPr>
      <w:r>
        <w:t xml:space="preserve">Spoke about </w:t>
      </w:r>
      <w:r w:rsidR="00DA235E">
        <w:t>trying to finish the coursework earlier to have more time to prepare for the presentation</w:t>
      </w:r>
    </w:p>
    <w:p w14:paraId="407E239F" w14:textId="2954C5EE" w:rsidR="00DA235E" w:rsidRPr="005652B3" w:rsidRDefault="001C11B6" w:rsidP="00CD33F0">
      <w:pPr>
        <w:pStyle w:val="ListParagraph"/>
        <w:numPr>
          <w:ilvl w:val="0"/>
          <w:numId w:val="22"/>
        </w:numPr>
      </w:pPr>
      <w:r>
        <w:t>Deadline set for the 14</w:t>
      </w:r>
      <w:r w:rsidRPr="001C11B6">
        <w:rPr>
          <w:vertAlign w:val="superscript"/>
        </w:rPr>
        <w:t>th of</w:t>
      </w:r>
      <w:r>
        <w:t xml:space="preserve"> July</w:t>
      </w:r>
      <w:r w:rsidR="00A35F4E">
        <w:t>,</w:t>
      </w:r>
      <w:r>
        <w:t xml:space="preserve"> if possible</w:t>
      </w:r>
      <w:r w:rsidR="00544908">
        <w:t>,</w:t>
      </w:r>
      <w:r>
        <w:t xml:space="preserve"> to have all sections written up</w:t>
      </w:r>
    </w:p>
    <w:p w14:paraId="069CAA79" w14:textId="7C90F739" w:rsidR="00580BE9" w:rsidRPr="00580BE9" w:rsidRDefault="008709EB" w:rsidP="00CD33F0">
      <w:pPr>
        <w:pStyle w:val="Heading3"/>
        <w:numPr>
          <w:ilvl w:val="2"/>
          <w:numId w:val="19"/>
        </w:numPr>
      </w:pPr>
      <w:bookmarkStart w:id="119" w:name="_Toc235113169"/>
      <w:r>
        <w:t>09/07/26</w:t>
      </w:r>
      <w:r w:rsidR="00342696">
        <w:t xml:space="preserve"> - TM</w:t>
      </w:r>
      <w:bookmarkEnd w:id="119"/>
    </w:p>
    <w:p w14:paraId="14A3B114" w14:textId="0891DACD" w:rsidR="00033F9D" w:rsidRDefault="00033F9D" w:rsidP="00033F9D">
      <w:r>
        <w:t xml:space="preserve">Attendees: Gareth John, Joe Williams, </w:t>
      </w:r>
      <w:r w:rsidR="009F3CCD">
        <w:t>Tom Morris</w:t>
      </w:r>
      <w:r w:rsidR="00013C93">
        <w:t>, Conner Kinsey</w:t>
      </w:r>
    </w:p>
    <w:p w14:paraId="66CD1BC3" w14:textId="77777777" w:rsidR="00033F9D" w:rsidRDefault="00033F9D" w:rsidP="00033F9D">
      <w:pPr>
        <w:rPr>
          <w:b/>
          <w:bCs/>
          <w:u w:val="single"/>
        </w:rPr>
      </w:pPr>
      <w:r w:rsidRPr="009D228D">
        <w:rPr>
          <w:b/>
          <w:bCs/>
          <w:u w:val="single"/>
        </w:rPr>
        <w:t>Key Points Discussed</w:t>
      </w:r>
    </w:p>
    <w:p w14:paraId="5F360C23" w14:textId="5CB11CB6" w:rsidR="00C31845" w:rsidRDefault="009F486E" w:rsidP="00CD33F0">
      <w:pPr>
        <w:pStyle w:val="ListParagraph"/>
        <w:numPr>
          <w:ilvl w:val="0"/>
          <w:numId w:val="23"/>
        </w:numPr>
      </w:pPr>
      <w:r>
        <w:t>Spoke about Energy Savings</w:t>
      </w:r>
    </w:p>
    <w:p w14:paraId="5CB1C9CD" w14:textId="7F90AAF2" w:rsidR="009F486E" w:rsidRDefault="009F486E" w:rsidP="00CD33F0">
      <w:pPr>
        <w:pStyle w:val="ListParagraph"/>
        <w:numPr>
          <w:ilvl w:val="0"/>
          <w:numId w:val="23"/>
        </w:numPr>
      </w:pPr>
      <w:r>
        <w:t xml:space="preserve">Spoke about the cost </w:t>
      </w:r>
      <w:r w:rsidR="00BC17E4">
        <w:t>of different aspects within the project</w:t>
      </w:r>
    </w:p>
    <w:p w14:paraId="17D04287" w14:textId="38F572BF" w:rsidR="00BC17E4" w:rsidRDefault="00BC17E4" w:rsidP="00CD33F0">
      <w:pPr>
        <w:pStyle w:val="ListParagraph"/>
        <w:numPr>
          <w:ilvl w:val="0"/>
          <w:numId w:val="23"/>
        </w:numPr>
      </w:pPr>
      <w:r>
        <w:t>Spoke about risks related to any components on the pumping station</w:t>
      </w:r>
    </w:p>
    <w:p w14:paraId="1CD4BB8E" w14:textId="14059057" w:rsidR="00BC17E4" w:rsidRDefault="00BC17E4" w:rsidP="00CD33F0">
      <w:pPr>
        <w:pStyle w:val="ListParagraph"/>
        <w:numPr>
          <w:ilvl w:val="0"/>
          <w:numId w:val="23"/>
        </w:numPr>
      </w:pPr>
      <w:r>
        <w:t>Decided that the risk of using the Turbine was too great to have it in the final design</w:t>
      </w:r>
    </w:p>
    <w:p w14:paraId="0A76012C" w14:textId="56C0A294" w:rsidR="00BC17E4" w:rsidRDefault="009424BA" w:rsidP="00CD33F0">
      <w:pPr>
        <w:pStyle w:val="ListParagraph"/>
        <w:numPr>
          <w:ilvl w:val="0"/>
          <w:numId w:val="23"/>
        </w:numPr>
      </w:pPr>
      <w:r>
        <w:t xml:space="preserve">Coursework document the main priority to complete, </w:t>
      </w:r>
      <w:r w:rsidR="00E115FA">
        <w:t>200 words left to add.</w:t>
      </w:r>
    </w:p>
    <w:p w14:paraId="5CA6EA25" w14:textId="3696396B" w:rsidR="00E115FA" w:rsidRPr="00033F9D" w:rsidRDefault="00644EE6" w:rsidP="00CD33F0">
      <w:pPr>
        <w:pStyle w:val="ListParagraph"/>
        <w:numPr>
          <w:ilvl w:val="0"/>
          <w:numId w:val="23"/>
        </w:numPr>
      </w:pPr>
      <w:r>
        <w:t>Gantt Chart needs to be added to the document appendices</w:t>
      </w:r>
    </w:p>
    <w:p w14:paraId="75D13F92" w14:textId="5A682828" w:rsidR="009E7975" w:rsidRDefault="008709EB" w:rsidP="00571F21">
      <w:pPr>
        <w:pStyle w:val="Heading3"/>
        <w:numPr>
          <w:ilvl w:val="2"/>
          <w:numId w:val="19"/>
        </w:numPr>
      </w:pPr>
      <w:bookmarkStart w:id="120" w:name="_Toc235113170"/>
      <w:r>
        <w:t>16/07/26</w:t>
      </w:r>
      <w:r w:rsidR="00342696">
        <w:t xml:space="preserve"> - TM</w:t>
      </w:r>
      <w:bookmarkEnd w:id="120"/>
    </w:p>
    <w:p w14:paraId="78A1FC11" w14:textId="77BD2567" w:rsidR="004668E8" w:rsidRDefault="004668E8" w:rsidP="004668E8">
      <w:r>
        <w:t>Attendees: Gareth John, Joe Williams, Tom Morris</w:t>
      </w:r>
    </w:p>
    <w:p w14:paraId="79500904" w14:textId="77777777" w:rsidR="004668E8" w:rsidRPr="004668E8" w:rsidRDefault="004668E8" w:rsidP="004668E8">
      <w:pPr>
        <w:rPr>
          <w:b/>
          <w:bCs/>
          <w:u w:val="single"/>
        </w:rPr>
      </w:pPr>
      <w:r w:rsidRPr="004668E8">
        <w:rPr>
          <w:b/>
          <w:bCs/>
          <w:u w:val="single"/>
        </w:rPr>
        <w:t>Key Points Discussed</w:t>
      </w:r>
    </w:p>
    <w:p w14:paraId="1C81D110" w14:textId="049BBB71" w:rsidR="004668E8" w:rsidRDefault="000675FA" w:rsidP="00E55C6E">
      <w:pPr>
        <w:pStyle w:val="ListParagraph"/>
        <w:numPr>
          <w:ilvl w:val="0"/>
          <w:numId w:val="30"/>
        </w:numPr>
      </w:pPr>
      <w:r>
        <w:t>Discussed word count for the final coursework submission</w:t>
      </w:r>
    </w:p>
    <w:p w14:paraId="79C0FD21" w14:textId="0A8D8B4E" w:rsidR="000675FA" w:rsidRDefault="000675FA" w:rsidP="00E55C6E">
      <w:pPr>
        <w:pStyle w:val="ListParagraph"/>
        <w:numPr>
          <w:ilvl w:val="0"/>
          <w:numId w:val="30"/>
        </w:numPr>
      </w:pPr>
      <w:r>
        <w:t xml:space="preserve">Covered </w:t>
      </w:r>
      <w:r w:rsidR="002419DC">
        <w:t>the document as a group to ensure everything was correct for the submission</w:t>
      </w:r>
    </w:p>
    <w:p w14:paraId="0F3EB9F4" w14:textId="6521889E" w:rsidR="002419DC" w:rsidRDefault="002419DC" w:rsidP="00E55C6E">
      <w:pPr>
        <w:pStyle w:val="ListParagraph"/>
        <w:numPr>
          <w:ilvl w:val="0"/>
          <w:numId w:val="30"/>
        </w:numPr>
      </w:pPr>
      <w:r>
        <w:t>Spoke about the presentation and the information to be within the presentation and how it will be structured</w:t>
      </w:r>
    </w:p>
    <w:p w14:paraId="075CA397" w14:textId="39566E81" w:rsidR="002419DC" w:rsidRDefault="002419DC" w:rsidP="00E55C6E">
      <w:pPr>
        <w:pStyle w:val="ListParagraph"/>
        <w:numPr>
          <w:ilvl w:val="0"/>
          <w:numId w:val="30"/>
        </w:numPr>
      </w:pPr>
      <w:r>
        <w:t>Spoke about how long the presentation will be and potential questions that may be asked.</w:t>
      </w:r>
    </w:p>
    <w:p w14:paraId="20F212A2" w14:textId="3118A099" w:rsidR="00AA4EB9" w:rsidRDefault="00AA4EB9" w:rsidP="00024BE8"/>
    <w:p w14:paraId="651A2E88" w14:textId="77777777" w:rsidR="002742C6" w:rsidRDefault="002742C6" w:rsidP="00024BE8"/>
    <w:p w14:paraId="3AA6FDE9" w14:textId="286DEF1F" w:rsidR="0076154E" w:rsidRDefault="00987CBB" w:rsidP="00D56E1F">
      <w:pPr>
        <w:pStyle w:val="Heading2"/>
        <w:numPr>
          <w:ilvl w:val="1"/>
          <w:numId w:val="19"/>
        </w:numPr>
      </w:pPr>
      <w:bookmarkStart w:id="121" w:name="_Toc235113171"/>
      <w:r>
        <w:t>Ethics Forms</w:t>
      </w:r>
      <w:bookmarkEnd w:id="121"/>
    </w:p>
    <w:p w14:paraId="6CBC6C10" w14:textId="6B4E29D2" w:rsidR="002742C6" w:rsidRDefault="006120A6" w:rsidP="00024BE8">
      <w:hyperlink r:id="rId71" w:history="1">
        <w:r w:rsidRPr="006120A6">
          <w:rPr>
            <w:rStyle w:val="Hyperlink"/>
          </w:rPr>
          <w:t>https://uowtsd-my.sharepoint.com/personal/2413461_student_uwtsd_ac_uk/Documents/Gareth%20Uni%20work/L5/Group%20Project/Ethics%20Forms/SoAC%20UG</w:t>
        </w:r>
        <w:r w:rsidR="000F6BD7" w:rsidRPr="000F6BD7">
          <w:rPr>
            <w:rStyle w:val="Hyperlink"/>
            <w:color w:val="7F7F7F" w:themeColor="background1" w:themeShade="7F"/>
            <w:spacing w:val="60"/>
          </w:rPr>
          <w:t>Page</w:t>
        </w:r>
        <w:r w:rsidR="000F6BD7" w:rsidRPr="000F6BD7">
          <w:rPr>
            <w:rStyle w:val="Hyperlink"/>
          </w:rPr>
          <w:t xml:space="preserve"> | </w:t>
        </w:r>
        <w:r w:rsidR="000F6BD7" w:rsidRPr="000F6BD7">
          <w:rPr>
            <w:rStyle w:val="Hyperlink"/>
          </w:rPr>
          <w:fldChar w:fldCharType="begin"/>
        </w:r>
        <w:r w:rsidR="000F6BD7" w:rsidRPr="000F6BD7">
          <w:rPr>
            <w:rStyle w:val="Hyperlink"/>
          </w:rPr>
          <w:instrText xml:space="preserve"> PAGE   \* MERGEFORMAT </w:instrText>
        </w:r>
        <w:r w:rsidR="000F6BD7" w:rsidRPr="000F6BD7">
          <w:rPr>
            <w:rStyle w:val="Hyperlink"/>
          </w:rPr>
          <w:fldChar w:fldCharType="separate"/>
        </w:r>
        <w:r w:rsidR="000F6BD7" w:rsidRPr="000F6BD7">
          <w:rPr>
            <w:rStyle w:val="Hyperlink"/>
            <w:b/>
            <w:bCs/>
            <w:noProof/>
          </w:rPr>
          <w:t>2</w:t>
        </w:r>
        <w:r w:rsidR="000F6BD7" w:rsidRPr="000F6BD7">
          <w:rPr>
            <w:rStyle w:val="Hyperlink"/>
            <w:b/>
            <w:bCs/>
            <w:noProof/>
          </w:rPr>
          <w:fldChar w:fldCharType="end"/>
        </w:r>
        <w:r w:rsidRPr="006120A6">
          <w:rPr>
            <w:rStyle w:val="Hyperlink"/>
          </w:rPr>
          <w:t>%20Ethics%20Form%20-%20TM.docx</w:t>
        </w:r>
      </w:hyperlink>
      <w:r w:rsidR="00362C05">
        <w:t xml:space="preserve"> - TM</w:t>
      </w:r>
    </w:p>
    <w:p w14:paraId="56ED5958" w14:textId="653A105C" w:rsidR="00D56E1F" w:rsidRDefault="0038335F" w:rsidP="00024BE8">
      <w:hyperlink r:id="rId72" w:history="1">
        <w:r w:rsidRPr="0038335F">
          <w:rPr>
            <w:rStyle w:val="Hyperlink"/>
          </w:rPr>
          <w:t>https://uowtsd-my.sharepoint.com/personal/2413461_student_uwtsd_ac_uk/Documents/Gareth%20Uni%20work/L5/Group%20Project/Ethics%20Forms/SoAC%20UG%20Ethics%20Form%20-%20JW.docx</w:t>
        </w:r>
      </w:hyperlink>
      <w:r w:rsidR="00362C05">
        <w:t xml:space="preserve"> - JW</w:t>
      </w:r>
    </w:p>
    <w:p w14:paraId="24C83CEE" w14:textId="6F63AB51" w:rsidR="0038335F" w:rsidRDefault="0038335F" w:rsidP="00024BE8">
      <w:hyperlink r:id="rId73" w:history="1">
        <w:r w:rsidRPr="0038335F">
          <w:rPr>
            <w:rStyle w:val="Hyperlink"/>
          </w:rPr>
          <w:t>https://uowtsd-my.sharepoint.com/personal/2413461_student_uwtsd_ac_uk/Documents/Gareth%20Uni%20work/L5/Group%20Project/Ethics%20Forms/SoAC%20UG%20Ethics%20Form%20-%20GJ.docx</w:t>
        </w:r>
      </w:hyperlink>
      <w:r w:rsidR="00362C05">
        <w:t xml:space="preserve"> - GJ</w:t>
      </w:r>
    </w:p>
    <w:p w14:paraId="38F6CFEC" w14:textId="3BD4AAC3" w:rsidR="0038335F" w:rsidRPr="00AA4EB9" w:rsidRDefault="0038335F" w:rsidP="00024BE8">
      <w:hyperlink r:id="rId74" w:history="1">
        <w:r w:rsidRPr="0038335F">
          <w:rPr>
            <w:rStyle w:val="Hyperlink"/>
          </w:rPr>
          <w:t>https://uowtsd-my.sharepoint.com/personal/2413461_student_uwtsd_ac_uk/Documents/Gareth%20Uni%20work/L5/Group%20Project/Ethics%20Forms/SoAC%20UG%20Ethics%20Form%20-%20CK.docx</w:t>
        </w:r>
      </w:hyperlink>
      <w:r w:rsidR="00362C05">
        <w:t xml:space="preserve"> - CK</w:t>
      </w:r>
    </w:p>
    <w:sectPr w:rsidR="0038335F" w:rsidRPr="00AA4EB9" w:rsidSect="00C06847">
      <w:pgSz w:w="11906" w:h="16838"/>
      <w:pgMar w:top="1440" w:right="1440" w:bottom="1440" w:left="1440" w:header="708" w:footer="708" w:gutter="0"/>
      <w:pgBorders w:offsetFrom="page">
        <w:top w:val="single" w:sz="24" w:space="24" w:color="EE0000"/>
        <w:left w:val="single" w:sz="24" w:space="24" w:color="EE0000"/>
        <w:bottom w:val="single" w:sz="24" w:space="24" w:color="EE0000"/>
        <w:right w:val="single" w:sz="24" w:space="24" w:color="EE000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904CA" w14:textId="77777777" w:rsidR="00F76A72" w:rsidRDefault="00F76A72" w:rsidP="000F5462">
      <w:pPr>
        <w:spacing w:after="0" w:line="240" w:lineRule="auto"/>
      </w:pPr>
      <w:r>
        <w:separator/>
      </w:r>
    </w:p>
  </w:endnote>
  <w:endnote w:type="continuationSeparator" w:id="0">
    <w:p w14:paraId="1F120E19" w14:textId="77777777" w:rsidR="00F76A72" w:rsidRDefault="00F76A72" w:rsidP="000F5462">
      <w:pPr>
        <w:spacing w:after="0" w:line="240" w:lineRule="auto"/>
      </w:pPr>
      <w:r>
        <w:continuationSeparator/>
      </w:r>
    </w:p>
  </w:endnote>
  <w:endnote w:type="continuationNotice" w:id="1">
    <w:p w14:paraId="10BDB742" w14:textId="77777777" w:rsidR="00F76A72" w:rsidRDefault="00F76A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 w:name="Aptos Display">
    <w:charset w:val="00"/>
    <w:family w:val="swiss"/>
    <w:pitch w:val="variable"/>
    <w:sig w:usb0="20000287" w:usb1="00000003" w:usb2="00000000" w:usb3="00000000" w:csb0="0000019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6E692" w14:textId="77777777" w:rsidR="0099138B" w:rsidRDefault="009913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3FC6" w14:textId="360A2CF3" w:rsidR="00A66E18" w:rsidRPr="00A66E18" w:rsidRDefault="00A66E18" w:rsidP="000465F8">
    <w:pPr>
      <w:pStyle w:val="Footer"/>
      <w:rPr>
        <w:color w:val="7F7F7F" w:themeColor="background1" w:themeShade="7F"/>
        <w:spacing w:val="60"/>
      </w:rPr>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r w:rsidR="00775F2F">
      <w:rPr>
        <w:color w:val="7F7F7F" w:themeColor="background1" w:themeShade="7F"/>
        <w:spacing w:val="60"/>
      </w:rPr>
      <w:t xml:space="preserve">                   </w:t>
    </w:r>
    <w:r w:rsidR="00C7023C">
      <w:rPr>
        <w:color w:val="7F7F7F" w:themeColor="background1" w:themeShade="7F"/>
        <w:spacing w:val="60"/>
      </w:rPr>
      <w:t xml:space="preserve"> </w:t>
    </w:r>
    <w:r w:rsidR="00775F2F">
      <w:rPr>
        <w:color w:val="7F7F7F" w:themeColor="background1" w:themeShade="7F"/>
        <w:spacing w:val="60"/>
      </w:rPr>
      <w:t xml:space="preserve">   </w:t>
    </w:r>
    <w:r w:rsidR="00775F2F">
      <w:rPr>
        <w:noProof/>
      </w:rPr>
      <w:drawing>
        <wp:inline distT="0" distB="0" distL="0" distR="0" wp14:anchorId="4177CAF1" wp14:editId="2BB14BFB">
          <wp:extent cx="1076325" cy="538163"/>
          <wp:effectExtent l="0" t="0" r="0" b="0"/>
          <wp:docPr id="1801042513" name="Picture 5"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Hub: description, news and contact inf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38163"/>
                  </a:xfrm>
                  <a:prstGeom prst="rect">
                    <a:avLst/>
                  </a:prstGeom>
                  <a:noFill/>
                  <a:ln>
                    <a:noFill/>
                  </a:ln>
                </pic:spPr>
              </pic:pic>
            </a:graphicData>
          </a:graphic>
        </wp:inline>
      </w:drawing>
    </w:r>
  </w:p>
  <w:p w14:paraId="7A205C6A" w14:textId="636179C8" w:rsidR="000E30E8" w:rsidRPr="00937C49" w:rsidRDefault="000E30E8" w:rsidP="00937C49">
    <w:pPr>
      <w:pStyle w:val="Footer"/>
      <w:pBdr>
        <w:top w:val="single" w:sz="4" w:space="1" w:color="D9D9D9" w:themeColor="background1" w:themeShade="D9"/>
      </w:pBdr>
      <w:rPr>
        <w:color w:val="7F7F7F" w:themeColor="background1" w:themeShade="7F"/>
        <w:spacing w:val="6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FDB76" w14:textId="77777777" w:rsidR="0099138B" w:rsidRDefault="0099138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6E59D" w14:textId="01B43556" w:rsidR="00722A8E" w:rsidRDefault="00722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B6BEF" w14:textId="77777777" w:rsidR="00F76A72" w:rsidRDefault="00F76A72" w:rsidP="000F5462">
      <w:pPr>
        <w:spacing w:after="0" w:line="240" w:lineRule="auto"/>
      </w:pPr>
      <w:r>
        <w:separator/>
      </w:r>
    </w:p>
  </w:footnote>
  <w:footnote w:type="continuationSeparator" w:id="0">
    <w:p w14:paraId="10B67C42" w14:textId="77777777" w:rsidR="00F76A72" w:rsidRDefault="00F76A72" w:rsidP="000F5462">
      <w:pPr>
        <w:spacing w:after="0" w:line="240" w:lineRule="auto"/>
      </w:pPr>
      <w:r>
        <w:continuationSeparator/>
      </w:r>
    </w:p>
  </w:footnote>
  <w:footnote w:type="continuationNotice" w:id="1">
    <w:p w14:paraId="2AE39B8E" w14:textId="77777777" w:rsidR="00F76A72" w:rsidRDefault="00F76A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4ADAA" w14:textId="77777777" w:rsidR="0099138B" w:rsidRDefault="009913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3E189" w14:textId="77777777" w:rsidR="0099138B" w:rsidRDefault="009913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3E59" w14:textId="77777777" w:rsidR="0099138B" w:rsidRDefault="009913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6BA6"/>
    <w:multiLevelType w:val="hybridMultilevel"/>
    <w:tmpl w:val="1ACC65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F76F5"/>
    <w:multiLevelType w:val="hybridMultilevel"/>
    <w:tmpl w:val="BB22B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976D3"/>
    <w:multiLevelType w:val="multilevel"/>
    <w:tmpl w:val="BA807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D2397"/>
    <w:multiLevelType w:val="hybridMultilevel"/>
    <w:tmpl w:val="0D328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94A33"/>
    <w:multiLevelType w:val="hybridMultilevel"/>
    <w:tmpl w:val="A7E44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4107F3"/>
    <w:multiLevelType w:val="multilevel"/>
    <w:tmpl w:val="B0BA4CE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rFonts w:asciiTheme="majorHAnsi" w:hAnsiTheme="majorHAnsi" w:cstheme="majorHAnsi" w:hint="default"/>
        <w:sz w:val="26"/>
        <w:szCs w:val="26"/>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3A25AE7"/>
    <w:multiLevelType w:val="hybridMultilevel"/>
    <w:tmpl w:val="3DBCB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43626"/>
    <w:multiLevelType w:val="hybridMultilevel"/>
    <w:tmpl w:val="21D68566"/>
    <w:lvl w:ilvl="0" w:tplc="0E787C60">
      <w:start w:val="1"/>
      <w:numFmt w:val="bullet"/>
      <w:lvlText w:val="•"/>
      <w:lvlJc w:val="left"/>
      <w:pPr>
        <w:tabs>
          <w:tab w:val="num" w:pos="720"/>
        </w:tabs>
        <w:ind w:left="720" w:hanging="360"/>
      </w:pPr>
      <w:rPr>
        <w:rFonts w:ascii="Arial" w:hAnsi="Arial" w:hint="default"/>
      </w:rPr>
    </w:lvl>
    <w:lvl w:ilvl="1" w:tplc="0F8AA070" w:tentative="1">
      <w:start w:val="1"/>
      <w:numFmt w:val="bullet"/>
      <w:lvlText w:val="•"/>
      <w:lvlJc w:val="left"/>
      <w:pPr>
        <w:tabs>
          <w:tab w:val="num" w:pos="1440"/>
        </w:tabs>
        <w:ind w:left="1440" w:hanging="360"/>
      </w:pPr>
      <w:rPr>
        <w:rFonts w:ascii="Arial" w:hAnsi="Arial" w:hint="default"/>
      </w:rPr>
    </w:lvl>
    <w:lvl w:ilvl="2" w:tplc="4FE20524" w:tentative="1">
      <w:start w:val="1"/>
      <w:numFmt w:val="bullet"/>
      <w:lvlText w:val="•"/>
      <w:lvlJc w:val="left"/>
      <w:pPr>
        <w:tabs>
          <w:tab w:val="num" w:pos="2160"/>
        </w:tabs>
        <w:ind w:left="2160" w:hanging="360"/>
      </w:pPr>
      <w:rPr>
        <w:rFonts w:ascii="Arial" w:hAnsi="Arial" w:hint="default"/>
      </w:rPr>
    </w:lvl>
    <w:lvl w:ilvl="3" w:tplc="7128AFB6" w:tentative="1">
      <w:start w:val="1"/>
      <w:numFmt w:val="bullet"/>
      <w:lvlText w:val="•"/>
      <w:lvlJc w:val="left"/>
      <w:pPr>
        <w:tabs>
          <w:tab w:val="num" w:pos="2880"/>
        </w:tabs>
        <w:ind w:left="2880" w:hanging="360"/>
      </w:pPr>
      <w:rPr>
        <w:rFonts w:ascii="Arial" w:hAnsi="Arial" w:hint="default"/>
      </w:rPr>
    </w:lvl>
    <w:lvl w:ilvl="4" w:tplc="7CBA887C" w:tentative="1">
      <w:start w:val="1"/>
      <w:numFmt w:val="bullet"/>
      <w:lvlText w:val="•"/>
      <w:lvlJc w:val="left"/>
      <w:pPr>
        <w:tabs>
          <w:tab w:val="num" w:pos="3600"/>
        </w:tabs>
        <w:ind w:left="3600" w:hanging="360"/>
      </w:pPr>
      <w:rPr>
        <w:rFonts w:ascii="Arial" w:hAnsi="Arial" w:hint="default"/>
      </w:rPr>
    </w:lvl>
    <w:lvl w:ilvl="5" w:tplc="8B4421D0" w:tentative="1">
      <w:start w:val="1"/>
      <w:numFmt w:val="bullet"/>
      <w:lvlText w:val="•"/>
      <w:lvlJc w:val="left"/>
      <w:pPr>
        <w:tabs>
          <w:tab w:val="num" w:pos="4320"/>
        </w:tabs>
        <w:ind w:left="4320" w:hanging="360"/>
      </w:pPr>
      <w:rPr>
        <w:rFonts w:ascii="Arial" w:hAnsi="Arial" w:hint="default"/>
      </w:rPr>
    </w:lvl>
    <w:lvl w:ilvl="6" w:tplc="8F82FC16" w:tentative="1">
      <w:start w:val="1"/>
      <w:numFmt w:val="bullet"/>
      <w:lvlText w:val="•"/>
      <w:lvlJc w:val="left"/>
      <w:pPr>
        <w:tabs>
          <w:tab w:val="num" w:pos="5040"/>
        </w:tabs>
        <w:ind w:left="5040" w:hanging="360"/>
      </w:pPr>
      <w:rPr>
        <w:rFonts w:ascii="Arial" w:hAnsi="Arial" w:hint="default"/>
      </w:rPr>
    </w:lvl>
    <w:lvl w:ilvl="7" w:tplc="74F67FD6" w:tentative="1">
      <w:start w:val="1"/>
      <w:numFmt w:val="bullet"/>
      <w:lvlText w:val="•"/>
      <w:lvlJc w:val="left"/>
      <w:pPr>
        <w:tabs>
          <w:tab w:val="num" w:pos="5760"/>
        </w:tabs>
        <w:ind w:left="5760" w:hanging="360"/>
      </w:pPr>
      <w:rPr>
        <w:rFonts w:ascii="Arial" w:hAnsi="Arial" w:hint="default"/>
      </w:rPr>
    </w:lvl>
    <w:lvl w:ilvl="8" w:tplc="C554B85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1F38B6"/>
    <w:multiLevelType w:val="hybridMultilevel"/>
    <w:tmpl w:val="B37C2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9A1C3D"/>
    <w:multiLevelType w:val="hybridMultilevel"/>
    <w:tmpl w:val="3014C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EE7274"/>
    <w:multiLevelType w:val="hybridMultilevel"/>
    <w:tmpl w:val="53B81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1B7241"/>
    <w:multiLevelType w:val="multilevel"/>
    <w:tmpl w:val="A1C455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4722733"/>
    <w:multiLevelType w:val="hybridMultilevel"/>
    <w:tmpl w:val="0DB05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913400"/>
    <w:multiLevelType w:val="multilevel"/>
    <w:tmpl w:val="C4629D38"/>
    <w:lvl w:ilvl="0">
      <w:start w:val="1"/>
      <w:numFmt w:val="decimal"/>
      <w:lvlText w:val="%1."/>
      <w:lvlJc w:val="left"/>
      <w:pPr>
        <w:ind w:left="432" w:hanging="432"/>
      </w:pPr>
      <w:rPr>
        <w:rFonts w:hint="default"/>
        <w:color w:val="4472C4" w:themeColor="accent1"/>
        <w:sz w:val="32"/>
        <w:szCs w:val="32"/>
      </w:rPr>
    </w:lvl>
    <w:lvl w:ilvl="1">
      <w:start w:val="1"/>
      <w:numFmt w:val="decimal"/>
      <w:lvlText w:val="%1.%2"/>
      <w:lvlJc w:val="left"/>
      <w:pPr>
        <w:ind w:left="576" w:hanging="576"/>
      </w:pPr>
      <w:rPr>
        <w:rFonts w:hint="default"/>
      </w:rPr>
    </w:lvl>
    <w:lvl w:ilvl="2">
      <w:start w:val="1"/>
      <w:numFmt w:val="decimal"/>
      <w:lvlText w:val="%1.3.2"/>
      <w:lvlJc w:val="left"/>
      <w:pPr>
        <w:ind w:left="720" w:hanging="720"/>
      </w:pPr>
      <w:rPr>
        <w:rFonts w:asciiTheme="majorHAnsi" w:hAnsiTheme="majorHAnsi" w:cstheme="majorHAnsi" w:hint="default"/>
        <w:sz w:val="26"/>
        <w:szCs w:val="26"/>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F624CAC"/>
    <w:multiLevelType w:val="multilevel"/>
    <w:tmpl w:val="C4629D38"/>
    <w:lvl w:ilvl="0">
      <w:start w:val="1"/>
      <w:numFmt w:val="decimal"/>
      <w:lvlText w:val="%1."/>
      <w:lvlJc w:val="left"/>
      <w:pPr>
        <w:ind w:left="432" w:hanging="432"/>
      </w:pPr>
      <w:rPr>
        <w:rFonts w:hint="default"/>
        <w:color w:val="4472C4" w:themeColor="accent1"/>
        <w:sz w:val="32"/>
        <w:szCs w:val="32"/>
      </w:rPr>
    </w:lvl>
    <w:lvl w:ilvl="1">
      <w:start w:val="1"/>
      <w:numFmt w:val="decimal"/>
      <w:lvlText w:val="%1.%2"/>
      <w:lvlJc w:val="left"/>
      <w:pPr>
        <w:ind w:left="576" w:hanging="576"/>
      </w:pPr>
      <w:rPr>
        <w:rFonts w:hint="default"/>
      </w:rPr>
    </w:lvl>
    <w:lvl w:ilvl="2">
      <w:start w:val="1"/>
      <w:numFmt w:val="decimal"/>
      <w:lvlText w:val="%1.3.2"/>
      <w:lvlJc w:val="left"/>
      <w:pPr>
        <w:ind w:left="720" w:hanging="720"/>
      </w:pPr>
      <w:rPr>
        <w:rFonts w:asciiTheme="majorHAnsi" w:hAnsiTheme="majorHAnsi" w:cstheme="majorHAnsi" w:hint="default"/>
        <w:sz w:val="26"/>
        <w:szCs w:val="26"/>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1D309E0"/>
    <w:multiLevelType w:val="hybridMultilevel"/>
    <w:tmpl w:val="1408D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C31CDB"/>
    <w:multiLevelType w:val="hybridMultilevel"/>
    <w:tmpl w:val="C3B45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922065"/>
    <w:multiLevelType w:val="hybridMultilevel"/>
    <w:tmpl w:val="099AA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9C1315"/>
    <w:multiLevelType w:val="multilevel"/>
    <w:tmpl w:val="8C4A9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3E30CC"/>
    <w:multiLevelType w:val="hybridMultilevel"/>
    <w:tmpl w:val="776497E8"/>
    <w:lvl w:ilvl="0" w:tplc="3A9AA6CA">
      <w:start w:val="1"/>
      <w:numFmt w:val="bullet"/>
      <w:lvlText w:val=""/>
      <w:lvlJc w:val="left"/>
      <w:pPr>
        <w:ind w:left="720" w:hanging="360"/>
      </w:pPr>
      <w:rPr>
        <w:rFonts w:ascii="Symbol" w:hAnsi="Symbol" w:hint="default"/>
      </w:rPr>
    </w:lvl>
    <w:lvl w:ilvl="1" w:tplc="114C155C">
      <w:start w:val="1"/>
      <w:numFmt w:val="bullet"/>
      <w:lvlText w:val="o"/>
      <w:lvlJc w:val="left"/>
      <w:pPr>
        <w:ind w:left="1440" w:hanging="360"/>
      </w:pPr>
      <w:rPr>
        <w:rFonts w:ascii="Courier New" w:hAnsi="Courier New" w:hint="default"/>
      </w:rPr>
    </w:lvl>
    <w:lvl w:ilvl="2" w:tplc="B34A9E74">
      <w:start w:val="1"/>
      <w:numFmt w:val="bullet"/>
      <w:lvlText w:val=""/>
      <w:lvlJc w:val="left"/>
      <w:pPr>
        <w:ind w:left="2160" w:hanging="360"/>
      </w:pPr>
      <w:rPr>
        <w:rFonts w:ascii="Wingdings" w:hAnsi="Wingdings" w:hint="default"/>
      </w:rPr>
    </w:lvl>
    <w:lvl w:ilvl="3" w:tplc="78BE8418">
      <w:start w:val="1"/>
      <w:numFmt w:val="bullet"/>
      <w:lvlText w:val=""/>
      <w:lvlJc w:val="left"/>
      <w:pPr>
        <w:ind w:left="2880" w:hanging="360"/>
      </w:pPr>
      <w:rPr>
        <w:rFonts w:ascii="Symbol" w:hAnsi="Symbol" w:hint="default"/>
      </w:rPr>
    </w:lvl>
    <w:lvl w:ilvl="4" w:tplc="06B22748">
      <w:start w:val="1"/>
      <w:numFmt w:val="bullet"/>
      <w:lvlText w:val="o"/>
      <w:lvlJc w:val="left"/>
      <w:pPr>
        <w:ind w:left="3600" w:hanging="360"/>
      </w:pPr>
      <w:rPr>
        <w:rFonts w:ascii="Courier New" w:hAnsi="Courier New" w:hint="default"/>
      </w:rPr>
    </w:lvl>
    <w:lvl w:ilvl="5" w:tplc="5DD066A8">
      <w:start w:val="1"/>
      <w:numFmt w:val="bullet"/>
      <w:lvlText w:val=""/>
      <w:lvlJc w:val="left"/>
      <w:pPr>
        <w:ind w:left="4320" w:hanging="360"/>
      </w:pPr>
      <w:rPr>
        <w:rFonts w:ascii="Wingdings" w:hAnsi="Wingdings" w:hint="default"/>
      </w:rPr>
    </w:lvl>
    <w:lvl w:ilvl="6" w:tplc="C554B7D0">
      <w:start w:val="1"/>
      <w:numFmt w:val="bullet"/>
      <w:lvlText w:val=""/>
      <w:lvlJc w:val="left"/>
      <w:pPr>
        <w:ind w:left="5040" w:hanging="360"/>
      </w:pPr>
      <w:rPr>
        <w:rFonts w:ascii="Symbol" w:hAnsi="Symbol" w:hint="default"/>
      </w:rPr>
    </w:lvl>
    <w:lvl w:ilvl="7" w:tplc="2BDCE720">
      <w:start w:val="1"/>
      <w:numFmt w:val="bullet"/>
      <w:lvlText w:val="o"/>
      <w:lvlJc w:val="left"/>
      <w:pPr>
        <w:ind w:left="5760" w:hanging="360"/>
      </w:pPr>
      <w:rPr>
        <w:rFonts w:ascii="Courier New" w:hAnsi="Courier New" w:hint="default"/>
      </w:rPr>
    </w:lvl>
    <w:lvl w:ilvl="8" w:tplc="7B804B46">
      <w:start w:val="1"/>
      <w:numFmt w:val="bullet"/>
      <w:lvlText w:val=""/>
      <w:lvlJc w:val="left"/>
      <w:pPr>
        <w:ind w:left="6480" w:hanging="360"/>
      </w:pPr>
      <w:rPr>
        <w:rFonts w:ascii="Wingdings" w:hAnsi="Wingdings" w:hint="default"/>
      </w:rPr>
    </w:lvl>
  </w:abstractNum>
  <w:abstractNum w:abstractNumId="20" w15:restartNumberingAfterBreak="0">
    <w:nsid w:val="4DEB76AC"/>
    <w:multiLevelType w:val="hybridMultilevel"/>
    <w:tmpl w:val="117E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514822"/>
    <w:multiLevelType w:val="hybridMultilevel"/>
    <w:tmpl w:val="1BCCE3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F483D84"/>
    <w:multiLevelType w:val="hybridMultilevel"/>
    <w:tmpl w:val="86C6E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FC38AB"/>
    <w:multiLevelType w:val="hybridMultilevel"/>
    <w:tmpl w:val="669AA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385DA2"/>
    <w:multiLevelType w:val="hybridMultilevel"/>
    <w:tmpl w:val="A070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6C3049"/>
    <w:multiLevelType w:val="hybridMultilevel"/>
    <w:tmpl w:val="609CC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8872E3"/>
    <w:multiLevelType w:val="hybridMultilevel"/>
    <w:tmpl w:val="3140AB08"/>
    <w:lvl w:ilvl="0" w:tplc="CA2206C8">
      <w:start w:val="1"/>
      <w:numFmt w:val="bullet"/>
      <w:lvlText w:val="·"/>
      <w:lvlJc w:val="left"/>
      <w:pPr>
        <w:ind w:left="720" w:hanging="360"/>
      </w:pPr>
      <w:rPr>
        <w:rFonts w:ascii="Symbol" w:hAnsi="Symbol" w:hint="default"/>
      </w:rPr>
    </w:lvl>
    <w:lvl w:ilvl="1" w:tplc="80EC77A4">
      <w:start w:val="1"/>
      <w:numFmt w:val="bullet"/>
      <w:lvlText w:val="o"/>
      <w:lvlJc w:val="left"/>
      <w:pPr>
        <w:ind w:left="1440" w:hanging="360"/>
      </w:pPr>
      <w:rPr>
        <w:rFonts w:ascii="Courier New" w:hAnsi="Courier New" w:hint="default"/>
      </w:rPr>
    </w:lvl>
    <w:lvl w:ilvl="2" w:tplc="59DCB18C">
      <w:start w:val="1"/>
      <w:numFmt w:val="bullet"/>
      <w:lvlText w:val=""/>
      <w:lvlJc w:val="left"/>
      <w:pPr>
        <w:ind w:left="2160" w:hanging="360"/>
      </w:pPr>
      <w:rPr>
        <w:rFonts w:ascii="Wingdings" w:hAnsi="Wingdings" w:hint="default"/>
      </w:rPr>
    </w:lvl>
    <w:lvl w:ilvl="3" w:tplc="D746458E">
      <w:start w:val="1"/>
      <w:numFmt w:val="bullet"/>
      <w:lvlText w:val=""/>
      <w:lvlJc w:val="left"/>
      <w:pPr>
        <w:ind w:left="2880" w:hanging="360"/>
      </w:pPr>
      <w:rPr>
        <w:rFonts w:ascii="Symbol" w:hAnsi="Symbol" w:hint="default"/>
      </w:rPr>
    </w:lvl>
    <w:lvl w:ilvl="4" w:tplc="ED30C950">
      <w:start w:val="1"/>
      <w:numFmt w:val="bullet"/>
      <w:lvlText w:val="o"/>
      <w:lvlJc w:val="left"/>
      <w:pPr>
        <w:ind w:left="3600" w:hanging="360"/>
      </w:pPr>
      <w:rPr>
        <w:rFonts w:ascii="Courier New" w:hAnsi="Courier New" w:hint="default"/>
      </w:rPr>
    </w:lvl>
    <w:lvl w:ilvl="5" w:tplc="78549660">
      <w:start w:val="1"/>
      <w:numFmt w:val="bullet"/>
      <w:lvlText w:val=""/>
      <w:lvlJc w:val="left"/>
      <w:pPr>
        <w:ind w:left="4320" w:hanging="360"/>
      </w:pPr>
      <w:rPr>
        <w:rFonts w:ascii="Wingdings" w:hAnsi="Wingdings" w:hint="default"/>
      </w:rPr>
    </w:lvl>
    <w:lvl w:ilvl="6" w:tplc="5B8ECC6E">
      <w:start w:val="1"/>
      <w:numFmt w:val="bullet"/>
      <w:lvlText w:val=""/>
      <w:lvlJc w:val="left"/>
      <w:pPr>
        <w:ind w:left="5040" w:hanging="360"/>
      </w:pPr>
      <w:rPr>
        <w:rFonts w:ascii="Symbol" w:hAnsi="Symbol" w:hint="default"/>
      </w:rPr>
    </w:lvl>
    <w:lvl w:ilvl="7" w:tplc="25AC9D3E">
      <w:start w:val="1"/>
      <w:numFmt w:val="bullet"/>
      <w:lvlText w:val="o"/>
      <w:lvlJc w:val="left"/>
      <w:pPr>
        <w:ind w:left="5760" w:hanging="360"/>
      </w:pPr>
      <w:rPr>
        <w:rFonts w:ascii="Courier New" w:hAnsi="Courier New" w:hint="default"/>
      </w:rPr>
    </w:lvl>
    <w:lvl w:ilvl="8" w:tplc="C19279C8">
      <w:start w:val="1"/>
      <w:numFmt w:val="bullet"/>
      <w:lvlText w:val=""/>
      <w:lvlJc w:val="left"/>
      <w:pPr>
        <w:ind w:left="6480" w:hanging="360"/>
      </w:pPr>
      <w:rPr>
        <w:rFonts w:ascii="Wingdings" w:hAnsi="Wingdings" w:hint="default"/>
      </w:rPr>
    </w:lvl>
  </w:abstractNum>
  <w:abstractNum w:abstractNumId="27" w15:restartNumberingAfterBreak="0">
    <w:nsid w:val="64E15F0D"/>
    <w:multiLevelType w:val="hybridMultilevel"/>
    <w:tmpl w:val="9656D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D476A6"/>
    <w:multiLevelType w:val="hybridMultilevel"/>
    <w:tmpl w:val="44F6E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85082A"/>
    <w:multiLevelType w:val="hybridMultilevel"/>
    <w:tmpl w:val="B9129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340795"/>
    <w:multiLevelType w:val="hybridMultilevel"/>
    <w:tmpl w:val="2C702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88189C"/>
    <w:multiLevelType w:val="hybridMultilevel"/>
    <w:tmpl w:val="B23C4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DD07F7"/>
    <w:multiLevelType w:val="hybridMultilevel"/>
    <w:tmpl w:val="5914F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0F59F7"/>
    <w:multiLevelType w:val="hybridMultilevel"/>
    <w:tmpl w:val="55E6B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651E53"/>
    <w:multiLevelType w:val="multilevel"/>
    <w:tmpl w:val="0FA22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7F6F86"/>
    <w:multiLevelType w:val="hybridMultilevel"/>
    <w:tmpl w:val="69068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220208">
    <w:abstractNumId w:val="11"/>
  </w:num>
  <w:num w:numId="2" w16cid:durableId="119807612">
    <w:abstractNumId w:val="19"/>
  </w:num>
  <w:num w:numId="3" w16cid:durableId="721830685">
    <w:abstractNumId w:val="26"/>
  </w:num>
  <w:num w:numId="4" w16cid:durableId="1656563587">
    <w:abstractNumId w:val="24"/>
  </w:num>
  <w:num w:numId="5" w16cid:durableId="789008669">
    <w:abstractNumId w:val="5"/>
    <w:lvlOverride w:ilvl="0">
      <w:startOverride w:val="6"/>
    </w:lvlOverride>
    <w:lvlOverride w:ilvl="1">
      <w:startOverride w:val="2"/>
    </w:lvlOverride>
    <w:lvlOverride w:ilvl="2">
      <w:startOverride w:val="2"/>
    </w:lvlOverride>
  </w:num>
  <w:num w:numId="6" w16cid:durableId="1541092618">
    <w:abstractNumId w:val="31"/>
  </w:num>
  <w:num w:numId="7" w16cid:durableId="279343755">
    <w:abstractNumId w:val="18"/>
  </w:num>
  <w:num w:numId="8" w16cid:durableId="371154445">
    <w:abstractNumId w:val="0"/>
  </w:num>
  <w:num w:numId="9" w16cid:durableId="574822301">
    <w:abstractNumId w:val="3"/>
  </w:num>
  <w:num w:numId="10" w16cid:durableId="230238406">
    <w:abstractNumId w:val="4"/>
  </w:num>
  <w:num w:numId="11" w16cid:durableId="1798596784">
    <w:abstractNumId w:val="23"/>
  </w:num>
  <w:num w:numId="12" w16cid:durableId="143393711">
    <w:abstractNumId w:val="33"/>
  </w:num>
  <w:num w:numId="13" w16cid:durableId="2001540944">
    <w:abstractNumId w:val="32"/>
  </w:num>
  <w:num w:numId="14" w16cid:durableId="1272785173">
    <w:abstractNumId w:val="15"/>
  </w:num>
  <w:num w:numId="15" w16cid:durableId="1309674153">
    <w:abstractNumId w:val="29"/>
  </w:num>
  <w:num w:numId="16" w16cid:durableId="802231114">
    <w:abstractNumId w:val="10"/>
  </w:num>
  <w:num w:numId="17" w16cid:durableId="997877013">
    <w:abstractNumId w:val="22"/>
  </w:num>
  <w:num w:numId="18" w16cid:durableId="512302837">
    <w:abstractNumId w:val="6"/>
  </w:num>
  <w:num w:numId="19" w16cid:durableId="1275751025">
    <w:abstractNumId w:val="13"/>
  </w:num>
  <w:num w:numId="20" w16cid:durableId="714504415">
    <w:abstractNumId w:val="34"/>
  </w:num>
  <w:num w:numId="21" w16cid:durableId="1643732193">
    <w:abstractNumId w:val="2"/>
  </w:num>
  <w:num w:numId="22" w16cid:durableId="1988852481">
    <w:abstractNumId w:val="25"/>
  </w:num>
  <w:num w:numId="23" w16cid:durableId="743377648">
    <w:abstractNumId w:val="1"/>
  </w:num>
  <w:num w:numId="24" w16cid:durableId="1110508491">
    <w:abstractNumId w:val="28"/>
  </w:num>
  <w:num w:numId="25" w16cid:durableId="628896804">
    <w:abstractNumId w:val="16"/>
  </w:num>
  <w:num w:numId="26" w16cid:durableId="843204366">
    <w:abstractNumId w:val="12"/>
  </w:num>
  <w:num w:numId="27" w16cid:durableId="5832855">
    <w:abstractNumId w:val="20"/>
  </w:num>
  <w:num w:numId="28" w16cid:durableId="1153836763">
    <w:abstractNumId w:val="21"/>
  </w:num>
  <w:num w:numId="29" w16cid:durableId="153648199">
    <w:abstractNumId w:val="30"/>
  </w:num>
  <w:num w:numId="30" w16cid:durableId="1765491070">
    <w:abstractNumId w:val="17"/>
  </w:num>
  <w:num w:numId="31" w16cid:durableId="1037855357">
    <w:abstractNumId w:val="8"/>
  </w:num>
  <w:num w:numId="32" w16cid:durableId="1305232358">
    <w:abstractNumId w:val="7"/>
  </w:num>
  <w:num w:numId="33" w16cid:durableId="766510089">
    <w:abstractNumId w:val="35"/>
  </w:num>
  <w:num w:numId="34" w16cid:durableId="1458372788">
    <w:abstractNumId w:val="9"/>
  </w:num>
  <w:num w:numId="35" w16cid:durableId="1243955269">
    <w:abstractNumId w:val="27"/>
  </w:num>
  <w:num w:numId="36" w16cid:durableId="219101797">
    <w:abstractNumId w:val="5"/>
    <w:lvlOverride w:ilvl="0">
      <w:startOverride w:val="4"/>
    </w:lvlOverride>
    <w:lvlOverride w:ilvl="1">
      <w:startOverride w:val="3"/>
    </w:lvlOverride>
    <w:lvlOverride w:ilvl="2">
      <w:startOverride w:val="3"/>
    </w:lvlOverride>
  </w:num>
  <w:num w:numId="37" w16cid:durableId="705954280">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007"/>
    <w:rsid w:val="0000054D"/>
    <w:rsid w:val="00001438"/>
    <w:rsid w:val="000017ED"/>
    <w:rsid w:val="00001FA0"/>
    <w:rsid w:val="000023B7"/>
    <w:rsid w:val="00003727"/>
    <w:rsid w:val="00005584"/>
    <w:rsid w:val="0000652B"/>
    <w:rsid w:val="000076F3"/>
    <w:rsid w:val="00007D3A"/>
    <w:rsid w:val="0001023B"/>
    <w:rsid w:val="000105F7"/>
    <w:rsid w:val="000108C4"/>
    <w:rsid w:val="00010E0C"/>
    <w:rsid w:val="00011BB2"/>
    <w:rsid w:val="0001229C"/>
    <w:rsid w:val="00012B11"/>
    <w:rsid w:val="0001399C"/>
    <w:rsid w:val="00013C93"/>
    <w:rsid w:val="00013E13"/>
    <w:rsid w:val="000140A3"/>
    <w:rsid w:val="00014584"/>
    <w:rsid w:val="00014A44"/>
    <w:rsid w:val="00014F5D"/>
    <w:rsid w:val="00015163"/>
    <w:rsid w:val="0001531A"/>
    <w:rsid w:val="00015658"/>
    <w:rsid w:val="00016DCA"/>
    <w:rsid w:val="00021528"/>
    <w:rsid w:val="00022966"/>
    <w:rsid w:val="000237DD"/>
    <w:rsid w:val="00023DB1"/>
    <w:rsid w:val="0002416B"/>
    <w:rsid w:val="000241CC"/>
    <w:rsid w:val="00024843"/>
    <w:rsid w:val="00024BE8"/>
    <w:rsid w:val="000257F9"/>
    <w:rsid w:val="00026101"/>
    <w:rsid w:val="00030462"/>
    <w:rsid w:val="000305F6"/>
    <w:rsid w:val="0003074C"/>
    <w:rsid w:val="00030EDF"/>
    <w:rsid w:val="000310D1"/>
    <w:rsid w:val="0003171F"/>
    <w:rsid w:val="00031A78"/>
    <w:rsid w:val="00031ACE"/>
    <w:rsid w:val="000324B0"/>
    <w:rsid w:val="00033DD4"/>
    <w:rsid w:val="00033F9D"/>
    <w:rsid w:val="00034E86"/>
    <w:rsid w:val="00035E59"/>
    <w:rsid w:val="000363E5"/>
    <w:rsid w:val="0003702A"/>
    <w:rsid w:val="000373A6"/>
    <w:rsid w:val="00040FE6"/>
    <w:rsid w:val="00042F8C"/>
    <w:rsid w:val="00043322"/>
    <w:rsid w:val="00043553"/>
    <w:rsid w:val="000438B5"/>
    <w:rsid w:val="00044C0E"/>
    <w:rsid w:val="00044EC2"/>
    <w:rsid w:val="0004643E"/>
    <w:rsid w:val="000465F8"/>
    <w:rsid w:val="00046CEE"/>
    <w:rsid w:val="000515FF"/>
    <w:rsid w:val="000516FC"/>
    <w:rsid w:val="000518F1"/>
    <w:rsid w:val="00051ECC"/>
    <w:rsid w:val="00051FA2"/>
    <w:rsid w:val="000523CE"/>
    <w:rsid w:val="00052BC4"/>
    <w:rsid w:val="00053D55"/>
    <w:rsid w:val="000542E5"/>
    <w:rsid w:val="0005495D"/>
    <w:rsid w:val="000551C6"/>
    <w:rsid w:val="00055B8B"/>
    <w:rsid w:val="00055D63"/>
    <w:rsid w:val="000562BB"/>
    <w:rsid w:val="00056697"/>
    <w:rsid w:val="00057B3B"/>
    <w:rsid w:val="00060546"/>
    <w:rsid w:val="00060939"/>
    <w:rsid w:val="00061363"/>
    <w:rsid w:val="00061506"/>
    <w:rsid w:val="00061922"/>
    <w:rsid w:val="000634AC"/>
    <w:rsid w:val="00064455"/>
    <w:rsid w:val="00065950"/>
    <w:rsid w:val="0006607E"/>
    <w:rsid w:val="000662FA"/>
    <w:rsid w:val="000675FA"/>
    <w:rsid w:val="00070CDF"/>
    <w:rsid w:val="00072304"/>
    <w:rsid w:val="00073902"/>
    <w:rsid w:val="00073C95"/>
    <w:rsid w:val="000743CF"/>
    <w:rsid w:val="00074B7B"/>
    <w:rsid w:val="00074D83"/>
    <w:rsid w:val="000757D7"/>
    <w:rsid w:val="00075CFB"/>
    <w:rsid w:val="00075F9E"/>
    <w:rsid w:val="00076297"/>
    <w:rsid w:val="00076BC7"/>
    <w:rsid w:val="00076E19"/>
    <w:rsid w:val="00077DDA"/>
    <w:rsid w:val="00080AB0"/>
    <w:rsid w:val="00080CEE"/>
    <w:rsid w:val="00083077"/>
    <w:rsid w:val="00083B13"/>
    <w:rsid w:val="00083B2A"/>
    <w:rsid w:val="0008516B"/>
    <w:rsid w:val="00085180"/>
    <w:rsid w:val="00085DA5"/>
    <w:rsid w:val="00085E0C"/>
    <w:rsid w:val="000861AD"/>
    <w:rsid w:val="000870C8"/>
    <w:rsid w:val="000875AC"/>
    <w:rsid w:val="000875AD"/>
    <w:rsid w:val="00087F11"/>
    <w:rsid w:val="00090829"/>
    <w:rsid w:val="00090A11"/>
    <w:rsid w:val="00090BEB"/>
    <w:rsid w:val="00090D9A"/>
    <w:rsid w:val="00091B26"/>
    <w:rsid w:val="00094609"/>
    <w:rsid w:val="00094DE1"/>
    <w:rsid w:val="00096B56"/>
    <w:rsid w:val="00096FBD"/>
    <w:rsid w:val="0009716E"/>
    <w:rsid w:val="000A0F69"/>
    <w:rsid w:val="000A15F5"/>
    <w:rsid w:val="000A1916"/>
    <w:rsid w:val="000A1990"/>
    <w:rsid w:val="000A2179"/>
    <w:rsid w:val="000A2452"/>
    <w:rsid w:val="000A2C65"/>
    <w:rsid w:val="000A2FA1"/>
    <w:rsid w:val="000A30E6"/>
    <w:rsid w:val="000A3434"/>
    <w:rsid w:val="000A4206"/>
    <w:rsid w:val="000A4BA0"/>
    <w:rsid w:val="000A4BC5"/>
    <w:rsid w:val="000A4CAA"/>
    <w:rsid w:val="000A5707"/>
    <w:rsid w:val="000A6A77"/>
    <w:rsid w:val="000B0C83"/>
    <w:rsid w:val="000B10EA"/>
    <w:rsid w:val="000B18EB"/>
    <w:rsid w:val="000B21AB"/>
    <w:rsid w:val="000B2486"/>
    <w:rsid w:val="000B2A0E"/>
    <w:rsid w:val="000B2FBB"/>
    <w:rsid w:val="000B300C"/>
    <w:rsid w:val="000B3226"/>
    <w:rsid w:val="000B332B"/>
    <w:rsid w:val="000B3471"/>
    <w:rsid w:val="000B3FBB"/>
    <w:rsid w:val="000B43A0"/>
    <w:rsid w:val="000B44A2"/>
    <w:rsid w:val="000B5D64"/>
    <w:rsid w:val="000B5E85"/>
    <w:rsid w:val="000B5F9B"/>
    <w:rsid w:val="000B7840"/>
    <w:rsid w:val="000C170C"/>
    <w:rsid w:val="000C1BD1"/>
    <w:rsid w:val="000C2719"/>
    <w:rsid w:val="000C2DE2"/>
    <w:rsid w:val="000C44FE"/>
    <w:rsid w:val="000C4570"/>
    <w:rsid w:val="000C618A"/>
    <w:rsid w:val="000C61C4"/>
    <w:rsid w:val="000C6483"/>
    <w:rsid w:val="000D0026"/>
    <w:rsid w:val="000D011C"/>
    <w:rsid w:val="000D0D25"/>
    <w:rsid w:val="000D1177"/>
    <w:rsid w:val="000D12FA"/>
    <w:rsid w:val="000D1719"/>
    <w:rsid w:val="000D17BF"/>
    <w:rsid w:val="000D1C41"/>
    <w:rsid w:val="000D1D70"/>
    <w:rsid w:val="000D236D"/>
    <w:rsid w:val="000D3075"/>
    <w:rsid w:val="000D4964"/>
    <w:rsid w:val="000D5004"/>
    <w:rsid w:val="000D5AA9"/>
    <w:rsid w:val="000D5F9C"/>
    <w:rsid w:val="000D6FDD"/>
    <w:rsid w:val="000E16D4"/>
    <w:rsid w:val="000E2ADB"/>
    <w:rsid w:val="000E30E8"/>
    <w:rsid w:val="000E34ED"/>
    <w:rsid w:val="000E386F"/>
    <w:rsid w:val="000E38CE"/>
    <w:rsid w:val="000E68F1"/>
    <w:rsid w:val="000E6DD5"/>
    <w:rsid w:val="000E798F"/>
    <w:rsid w:val="000F0A01"/>
    <w:rsid w:val="000F113F"/>
    <w:rsid w:val="000F1E34"/>
    <w:rsid w:val="000F2B22"/>
    <w:rsid w:val="000F2DDD"/>
    <w:rsid w:val="000F3540"/>
    <w:rsid w:val="000F4B9F"/>
    <w:rsid w:val="000F4F86"/>
    <w:rsid w:val="000F5462"/>
    <w:rsid w:val="000F5711"/>
    <w:rsid w:val="000F5794"/>
    <w:rsid w:val="000F5970"/>
    <w:rsid w:val="000F6070"/>
    <w:rsid w:val="000F6216"/>
    <w:rsid w:val="000F629B"/>
    <w:rsid w:val="000F6BD7"/>
    <w:rsid w:val="000F6EA4"/>
    <w:rsid w:val="000F76E7"/>
    <w:rsid w:val="000F778A"/>
    <w:rsid w:val="0010071A"/>
    <w:rsid w:val="0010086B"/>
    <w:rsid w:val="00100F97"/>
    <w:rsid w:val="00101B58"/>
    <w:rsid w:val="0010250A"/>
    <w:rsid w:val="001047D3"/>
    <w:rsid w:val="0010522F"/>
    <w:rsid w:val="00105DFA"/>
    <w:rsid w:val="001066B4"/>
    <w:rsid w:val="00107E53"/>
    <w:rsid w:val="00110342"/>
    <w:rsid w:val="00110B27"/>
    <w:rsid w:val="00111D4F"/>
    <w:rsid w:val="00112D86"/>
    <w:rsid w:val="00113154"/>
    <w:rsid w:val="00113375"/>
    <w:rsid w:val="001133EC"/>
    <w:rsid w:val="00114161"/>
    <w:rsid w:val="00114A0D"/>
    <w:rsid w:val="00115032"/>
    <w:rsid w:val="00115321"/>
    <w:rsid w:val="00117557"/>
    <w:rsid w:val="00117623"/>
    <w:rsid w:val="0011768A"/>
    <w:rsid w:val="00117A19"/>
    <w:rsid w:val="00117C25"/>
    <w:rsid w:val="001200D6"/>
    <w:rsid w:val="001202CD"/>
    <w:rsid w:val="001205C1"/>
    <w:rsid w:val="00120B3D"/>
    <w:rsid w:val="00120E1A"/>
    <w:rsid w:val="00122A45"/>
    <w:rsid w:val="00123B0C"/>
    <w:rsid w:val="00123BF1"/>
    <w:rsid w:val="00124172"/>
    <w:rsid w:val="00125596"/>
    <w:rsid w:val="001262D0"/>
    <w:rsid w:val="00126501"/>
    <w:rsid w:val="00126CFB"/>
    <w:rsid w:val="00127819"/>
    <w:rsid w:val="0013051E"/>
    <w:rsid w:val="001313E8"/>
    <w:rsid w:val="00131595"/>
    <w:rsid w:val="00132533"/>
    <w:rsid w:val="0013318D"/>
    <w:rsid w:val="001339EC"/>
    <w:rsid w:val="00133C6C"/>
    <w:rsid w:val="0013519E"/>
    <w:rsid w:val="00135629"/>
    <w:rsid w:val="00135F42"/>
    <w:rsid w:val="00135F55"/>
    <w:rsid w:val="0013630C"/>
    <w:rsid w:val="0013676C"/>
    <w:rsid w:val="00137524"/>
    <w:rsid w:val="00137A4E"/>
    <w:rsid w:val="00140295"/>
    <w:rsid w:val="00140BAA"/>
    <w:rsid w:val="001413FE"/>
    <w:rsid w:val="0014161F"/>
    <w:rsid w:val="00141F98"/>
    <w:rsid w:val="00143ECF"/>
    <w:rsid w:val="001449AB"/>
    <w:rsid w:val="00145E1A"/>
    <w:rsid w:val="00145E7B"/>
    <w:rsid w:val="001470A3"/>
    <w:rsid w:val="00147195"/>
    <w:rsid w:val="00147B25"/>
    <w:rsid w:val="00147CBE"/>
    <w:rsid w:val="00147CE9"/>
    <w:rsid w:val="001507F1"/>
    <w:rsid w:val="001510C5"/>
    <w:rsid w:val="0015153E"/>
    <w:rsid w:val="00151772"/>
    <w:rsid w:val="00152215"/>
    <w:rsid w:val="001523FF"/>
    <w:rsid w:val="00154163"/>
    <w:rsid w:val="001549C4"/>
    <w:rsid w:val="00154EEE"/>
    <w:rsid w:val="00156799"/>
    <w:rsid w:val="001575AE"/>
    <w:rsid w:val="001579BD"/>
    <w:rsid w:val="00160587"/>
    <w:rsid w:val="00161902"/>
    <w:rsid w:val="00161EEC"/>
    <w:rsid w:val="00162135"/>
    <w:rsid w:val="00162C59"/>
    <w:rsid w:val="00164815"/>
    <w:rsid w:val="00164983"/>
    <w:rsid w:val="00164A80"/>
    <w:rsid w:val="00164F7C"/>
    <w:rsid w:val="0016551C"/>
    <w:rsid w:val="0016594F"/>
    <w:rsid w:val="00166121"/>
    <w:rsid w:val="001679A1"/>
    <w:rsid w:val="00170257"/>
    <w:rsid w:val="0017174F"/>
    <w:rsid w:val="00171AFE"/>
    <w:rsid w:val="00171F3B"/>
    <w:rsid w:val="0017450A"/>
    <w:rsid w:val="0017564C"/>
    <w:rsid w:val="0017685E"/>
    <w:rsid w:val="00176D49"/>
    <w:rsid w:val="00180742"/>
    <w:rsid w:val="00180863"/>
    <w:rsid w:val="00180E7A"/>
    <w:rsid w:val="0018149D"/>
    <w:rsid w:val="0018155E"/>
    <w:rsid w:val="00181851"/>
    <w:rsid w:val="00181BA2"/>
    <w:rsid w:val="00182E1E"/>
    <w:rsid w:val="00183DD1"/>
    <w:rsid w:val="00183F5D"/>
    <w:rsid w:val="00183F6D"/>
    <w:rsid w:val="00184384"/>
    <w:rsid w:val="0018475E"/>
    <w:rsid w:val="00184923"/>
    <w:rsid w:val="00184993"/>
    <w:rsid w:val="00190C9C"/>
    <w:rsid w:val="001924FB"/>
    <w:rsid w:val="00192925"/>
    <w:rsid w:val="0019394A"/>
    <w:rsid w:val="0019553F"/>
    <w:rsid w:val="00195A6E"/>
    <w:rsid w:val="001964CD"/>
    <w:rsid w:val="00196549"/>
    <w:rsid w:val="001966B0"/>
    <w:rsid w:val="00197377"/>
    <w:rsid w:val="00197870"/>
    <w:rsid w:val="00197B69"/>
    <w:rsid w:val="001A14E8"/>
    <w:rsid w:val="001A23AF"/>
    <w:rsid w:val="001A28E0"/>
    <w:rsid w:val="001A3012"/>
    <w:rsid w:val="001A3210"/>
    <w:rsid w:val="001A3449"/>
    <w:rsid w:val="001A35BE"/>
    <w:rsid w:val="001A4B83"/>
    <w:rsid w:val="001A51D8"/>
    <w:rsid w:val="001A5218"/>
    <w:rsid w:val="001A57CC"/>
    <w:rsid w:val="001A70BD"/>
    <w:rsid w:val="001A72D5"/>
    <w:rsid w:val="001A7C79"/>
    <w:rsid w:val="001B00A2"/>
    <w:rsid w:val="001B0EEF"/>
    <w:rsid w:val="001B1B89"/>
    <w:rsid w:val="001B360F"/>
    <w:rsid w:val="001B37C8"/>
    <w:rsid w:val="001B4025"/>
    <w:rsid w:val="001B44A9"/>
    <w:rsid w:val="001B48A4"/>
    <w:rsid w:val="001B49A8"/>
    <w:rsid w:val="001B4C41"/>
    <w:rsid w:val="001B54C6"/>
    <w:rsid w:val="001B5CDC"/>
    <w:rsid w:val="001B6396"/>
    <w:rsid w:val="001B6CCF"/>
    <w:rsid w:val="001B7377"/>
    <w:rsid w:val="001B74A5"/>
    <w:rsid w:val="001C0D3F"/>
    <w:rsid w:val="001C0FFC"/>
    <w:rsid w:val="001C100E"/>
    <w:rsid w:val="001C11B6"/>
    <w:rsid w:val="001C189B"/>
    <w:rsid w:val="001C1F09"/>
    <w:rsid w:val="001C244F"/>
    <w:rsid w:val="001C24B1"/>
    <w:rsid w:val="001C28B9"/>
    <w:rsid w:val="001C28C7"/>
    <w:rsid w:val="001C2E6C"/>
    <w:rsid w:val="001C3322"/>
    <w:rsid w:val="001C33D0"/>
    <w:rsid w:val="001C3B67"/>
    <w:rsid w:val="001C49B3"/>
    <w:rsid w:val="001C4D63"/>
    <w:rsid w:val="001C4ED2"/>
    <w:rsid w:val="001C5246"/>
    <w:rsid w:val="001C63CA"/>
    <w:rsid w:val="001C6428"/>
    <w:rsid w:val="001C71F1"/>
    <w:rsid w:val="001D05EC"/>
    <w:rsid w:val="001D065E"/>
    <w:rsid w:val="001D085A"/>
    <w:rsid w:val="001D0E4D"/>
    <w:rsid w:val="001D11BA"/>
    <w:rsid w:val="001D1707"/>
    <w:rsid w:val="001D1C92"/>
    <w:rsid w:val="001D2432"/>
    <w:rsid w:val="001D3276"/>
    <w:rsid w:val="001D54DE"/>
    <w:rsid w:val="001E0768"/>
    <w:rsid w:val="001E114B"/>
    <w:rsid w:val="001E145D"/>
    <w:rsid w:val="001E16A4"/>
    <w:rsid w:val="001E16DC"/>
    <w:rsid w:val="001E1AAC"/>
    <w:rsid w:val="001E1FC8"/>
    <w:rsid w:val="001E1FD0"/>
    <w:rsid w:val="001E2B8A"/>
    <w:rsid w:val="001E2D02"/>
    <w:rsid w:val="001E37C1"/>
    <w:rsid w:val="001E3892"/>
    <w:rsid w:val="001E3A27"/>
    <w:rsid w:val="001E424C"/>
    <w:rsid w:val="001E4ADA"/>
    <w:rsid w:val="001E4B00"/>
    <w:rsid w:val="001E5123"/>
    <w:rsid w:val="001E601F"/>
    <w:rsid w:val="001E6CDA"/>
    <w:rsid w:val="001E7530"/>
    <w:rsid w:val="001E7785"/>
    <w:rsid w:val="001F0821"/>
    <w:rsid w:val="001F1057"/>
    <w:rsid w:val="001F2EED"/>
    <w:rsid w:val="001F3AF4"/>
    <w:rsid w:val="001F3DBE"/>
    <w:rsid w:val="001F40E3"/>
    <w:rsid w:val="001F43CE"/>
    <w:rsid w:val="001F4B47"/>
    <w:rsid w:val="001F4B78"/>
    <w:rsid w:val="001F670F"/>
    <w:rsid w:val="001F6992"/>
    <w:rsid w:val="001F6CC3"/>
    <w:rsid w:val="001F6F10"/>
    <w:rsid w:val="001F7023"/>
    <w:rsid w:val="00201A4F"/>
    <w:rsid w:val="002023D1"/>
    <w:rsid w:val="00202521"/>
    <w:rsid w:val="002026E5"/>
    <w:rsid w:val="00202DA4"/>
    <w:rsid w:val="0020320C"/>
    <w:rsid w:val="0020398D"/>
    <w:rsid w:val="0020413D"/>
    <w:rsid w:val="00204281"/>
    <w:rsid w:val="002049A5"/>
    <w:rsid w:val="00205D56"/>
    <w:rsid w:val="00205F72"/>
    <w:rsid w:val="002069DD"/>
    <w:rsid w:val="00206EDB"/>
    <w:rsid w:val="00206F0D"/>
    <w:rsid w:val="002078F3"/>
    <w:rsid w:val="0020795D"/>
    <w:rsid w:val="00207E83"/>
    <w:rsid w:val="00207EEA"/>
    <w:rsid w:val="002106FF"/>
    <w:rsid w:val="00210A57"/>
    <w:rsid w:val="00211A90"/>
    <w:rsid w:val="00212FFF"/>
    <w:rsid w:val="00213628"/>
    <w:rsid w:val="00213963"/>
    <w:rsid w:val="00213976"/>
    <w:rsid w:val="00213D50"/>
    <w:rsid w:val="00216A61"/>
    <w:rsid w:val="00216BF6"/>
    <w:rsid w:val="00217188"/>
    <w:rsid w:val="00217D17"/>
    <w:rsid w:val="00220B88"/>
    <w:rsid w:val="00222102"/>
    <w:rsid w:val="002228F5"/>
    <w:rsid w:val="002229CE"/>
    <w:rsid w:val="00223536"/>
    <w:rsid w:val="0022403B"/>
    <w:rsid w:val="002254B6"/>
    <w:rsid w:val="00225738"/>
    <w:rsid w:val="00227193"/>
    <w:rsid w:val="00230789"/>
    <w:rsid w:val="002311E5"/>
    <w:rsid w:val="002319F9"/>
    <w:rsid w:val="00231D97"/>
    <w:rsid w:val="002329EF"/>
    <w:rsid w:val="00232BA8"/>
    <w:rsid w:val="00232D24"/>
    <w:rsid w:val="00233177"/>
    <w:rsid w:val="002345CF"/>
    <w:rsid w:val="00235D6F"/>
    <w:rsid w:val="00240E2E"/>
    <w:rsid w:val="00240F93"/>
    <w:rsid w:val="00241007"/>
    <w:rsid w:val="002419DC"/>
    <w:rsid w:val="00242002"/>
    <w:rsid w:val="0024215A"/>
    <w:rsid w:val="0024307B"/>
    <w:rsid w:val="0024331B"/>
    <w:rsid w:val="00243566"/>
    <w:rsid w:val="002448FB"/>
    <w:rsid w:val="00246E8B"/>
    <w:rsid w:val="002471E0"/>
    <w:rsid w:val="00247775"/>
    <w:rsid w:val="002525DD"/>
    <w:rsid w:val="002540B2"/>
    <w:rsid w:val="00254B31"/>
    <w:rsid w:val="00255D88"/>
    <w:rsid w:val="002578BC"/>
    <w:rsid w:val="00257A4B"/>
    <w:rsid w:val="002601FE"/>
    <w:rsid w:val="002609CB"/>
    <w:rsid w:val="00260A51"/>
    <w:rsid w:val="00262084"/>
    <w:rsid w:val="00262628"/>
    <w:rsid w:val="0026262A"/>
    <w:rsid w:val="0026269D"/>
    <w:rsid w:val="00263238"/>
    <w:rsid w:val="0026341A"/>
    <w:rsid w:val="002634A2"/>
    <w:rsid w:val="00263AC7"/>
    <w:rsid w:val="002640BC"/>
    <w:rsid w:val="0026517B"/>
    <w:rsid w:val="0026592D"/>
    <w:rsid w:val="00265FA5"/>
    <w:rsid w:val="00265FE2"/>
    <w:rsid w:val="00266B2C"/>
    <w:rsid w:val="00266C03"/>
    <w:rsid w:val="00266CD7"/>
    <w:rsid w:val="00270503"/>
    <w:rsid w:val="0027173C"/>
    <w:rsid w:val="0027197E"/>
    <w:rsid w:val="00273BA5"/>
    <w:rsid w:val="002742C6"/>
    <w:rsid w:val="002754FB"/>
    <w:rsid w:val="002759B6"/>
    <w:rsid w:val="00276117"/>
    <w:rsid w:val="002765F2"/>
    <w:rsid w:val="00276E09"/>
    <w:rsid w:val="00277296"/>
    <w:rsid w:val="00280173"/>
    <w:rsid w:val="0028066F"/>
    <w:rsid w:val="00280F42"/>
    <w:rsid w:val="00281207"/>
    <w:rsid w:val="00281A12"/>
    <w:rsid w:val="00281B83"/>
    <w:rsid w:val="002835D3"/>
    <w:rsid w:val="00283CCA"/>
    <w:rsid w:val="00283E32"/>
    <w:rsid w:val="0028587B"/>
    <w:rsid w:val="00286B02"/>
    <w:rsid w:val="00286F6A"/>
    <w:rsid w:val="0028731F"/>
    <w:rsid w:val="00287DBB"/>
    <w:rsid w:val="0029051D"/>
    <w:rsid w:val="0029070A"/>
    <w:rsid w:val="00290BA2"/>
    <w:rsid w:val="00290E24"/>
    <w:rsid w:val="0029164E"/>
    <w:rsid w:val="00291EB8"/>
    <w:rsid w:val="00292865"/>
    <w:rsid w:val="00292931"/>
    <w:rsid w:val="00293ED0"/>
    <w:rsid w:val="00293FA2"/>
    <w:rsid w:val="002948E3"/>
    <w:rsid w:val="00294A3E"/>
    <w:rsid w:val="00294FD5"/>
    <w:rsid w:val="0029513D"/>
    <w:rsid w:val="002A04E0"/>
    <w:rsid w:val="002A0641"/>
    <w:rsid w:val="002A1223"/>
    <w:rsid w:val="002A13CA"/>
    <w:rsid w:val="002A2657"/>
    <w:rsid w:val="002A2BEF"/>
    <w:rsid w:val="002A2F72"/>
    <w:rsid w:val="002A3812"/>
    <w:rsid w:val="002A38E4"/>
    <w:rsid w:val="002A3FA5"/>
    <w:rsid w:val="002A4012"/>
    <w:rsid w:val="002A43F8"/>
    <w:rsid w:val="002A48A1"/>
    <w:rsid w:val="002A7ABC"/>
    <w:rsid w:val="002A7AF0"/>
    <w:rsid w:val="002B0A6C"/>
    <w:rsid w:val="002B1252"/>
    <w:rsid w:val="002B2604"/>
    <w:rsid w:val="002B2778"/>
    <w:rsid w:val="002B2B82"/>
    <w:rsid w:val="002B3910"/>
    <w:rsid w:val="002B3F28"/>
    <w:rsid w:val="002B5A74"/>
    <w:rsid w:val="002B5CB9"/>
    <w:rsid w:val="002B6705"/>
    <w:rsid w:val="002B6EA4"/>
    <w:rsid w:val="002C0A05"/>
    <w:rsid w:val="002C17C3"/>
    <w:rsid w:val="002C3247"/>
    <w:rsid w:val="002C35DB"/>
    <w:rsid w:val="002C3648"/>
    <w:rsid w:val="002C36D0"/>
    <w:rsid w:val="002C3A6F"/>
    <w:rsid w:val="002C4F71"/>
    <w:rsid w:val="002C54E0"/>
    <w:rsid w:val="002C58A9"/>
    <w:rsid w:val="002C71A0"/>
    <w:rsid w:val="002C7CF7"/>
    <w:rsid w:val="002D11BE"/>
    <w:rsid w:val="002D1821"/>
    <w:rsid w:val="002D3B6D"/>
    <w:rsid w:val="002D3CE0"/>
    <w:rsid w:val="002D48F6"/>
    <w:rsid w:val="002D4AF9"/>
    <w:rsid w:val="002D4F50"/>
    <w:rsid w:val="002D59E8"/>
    <w:rsid w:val="002D5AF6"/>
    <w:rsid w:val="002D673A"/>
    <w:rsid w:val="002D783F"/>
    <w:rsid w:val="002E0129"/>
    <w:rsid w:val="002E0520"/>
    <w:rsid w:val="002E0618"/>
    <w:rsid w:val="002E0E4F"/>
    <w:rsid w:val="002E1AA1"/>
    <w:rsid w:val="002E264F"/>
    <w:rsid w:val="002E2D81"/>
    <w:rsid w:val="002E2DAD"/>
    <w:rsid w:val="002E45EB"/>
    <w:rsid w:val="002E5027"/>
    <w:rsid w:val="002E5892"/>
    <w:rsid w:val="002E59C1"/>
    <w:rsid w:val="002E6285"/>
    <w:rsid w:val="002E6D3B"/>
    <w:rsid w:val="002E6F9E"/>
    <w:rsid w:val="002E7397"/>
    <w:rsid w:val="002E7D29"/>
    <w:rsid w:val="002F09B8"/>
    <w:rsid w:val="002F0ED9"/>
    <w:rsid w:val="002F0F18"/>
    <w:rsid w:val="002F235F"/>
    <w:rsid w:val="002F4A2C"/>
    <w:rsid w:val="002F5041"/>
    <w:rsid w:val="002F6653"/>
    <w:rsid w:val="002F6C3A"/>
    <w:rsid w:val="002F7CC9"/>
    <w:rsid w:val="00300039"/>
    <w:rsid w:val="003001D4"/>
    <w:rsid w:val="00300E77"/>
    <w:rsid w:val="00301B20"/>
    <w:rsid w:val="003030B5"/>
    <w:rsid w:val="003033D4"/>
    <w:rsid w:val="003040C6"/>
    <w:rsid w:val="003044F6"/>
    <w:rsid w:val="00304ACA"/>
    <w:rsid w:val="0030553D"/>
    <w:rsid w:val="003069E9"/>
    <w:rsid w:val="00306C7C"/>
    <w:rsid w:val="00306C99"/>
    <w:rsid w:val="003070F5"/>
    <w:rsid w:val="0030716F"/>
    <w:rsid w:val="00307E92"/>
    <w:rsid w:val="0031032D"/>
    <w:rsid w:val="00310D84"/>
    <w:rsid w:val="00311178"/>
    <w:rsid w:val="0031180B"/>
    <w:rsid w:val="00313974"/>
    <w:rsid w:val="003146ED"/>
    <w:rsid w:val="003147E0"/>
    <w:rsid w:val="00315489"/>
    <w:rsid w:val="003155F0"/>
    <w:rsid w:val="00315812"/>
    <w:rsid w:val="003159F2"/>
    <w:rsid w:val="003161ED"/>
    <w:rsid w:val="003177BD"/>
    <w:rsid w:val="003203C9"/>
    <w:rsid w:val="00320EE4"/>
    <w:rsid w:val="003215FA"/>
    <w:rsid w:val="00322FA3"/>
    <w:rsid w:val="003230DD"/>
    <w:rsid w:val="0032322E"/>
    <w:rsid w:val="0032348F"/>
    <w:rsid w:val="003238E0"/>
    <w:rsid w:val="00323D07"/>
    <w:rsid w:val="00323F00"/>
    <w:rsid w:val="003253B7"/>
    <w:rsid w:val="003253DB"/>
    <w:rsid w:val="003258D1"/>
    <w:rsid w:val="0032593C"/>
    <w:rsid w:val="00325EDB"/>
    <w:rsid w:val="00326CAF"/>
    <w:rsid w:val="00327610"/>
    <w:rsid w:val="00327BD1"/>
    <w:rsid w:val="00327E4E"/>
    <w:rsid w:val="00331880"/>
    <w:rsid w:val="00332A1D"/>
    <w:rsid w:val="00332C4D"/>
    <w:rsid w:val="00332D30"/>
    <w:rsid w:val="00332F9D"/>
    <w:rsid w:val="00333B2A"/>
    <w:rsid w:val="00333E72"/>
    <w:rsid w:val="0033403B"/>
    <w:rsid w:val="00334318"/>
    <w:rsid w:val="00334577"/>
    <w:rsid w:val="003346E4"/>
    <w:rsid w:val="00335A1F"/>
    <w:rsid w:val="00336873"/>
    <w:rsid w:val="00336D4E"/>
    <w:rsid w:val="00337F33"/>
    <w:rsid w:val="00340D66"/>
    <w:rsid w:val="00341171"/>
    <w:rsid w:val="00341D18"/>
    <w:rsid w:val="003424A2"/>
    <w:rsid w:val="00342696"/>
    <w:rsid w:val="00342E17"/>
    <w:rsid w:val="00342FAB"/>
    <w:rsid w:val="00343A48"/>
    <w:rsid w:val="00343B9C"/>
    <w:rsid w:val="00344726"/>
    <w:rsid w:val="00344AE0"/>
    <w:rsid w:val="00344AEB"/>
    <w:rsid w:val="003459EB"/>
    <w:rsid w:val="00345CCF"/>
    <w:rsid w:val="003469DE"/>
    <w:rsid w:val="00346D6C"/>
    <w:rsid w:val="00347AEA"/>
    <w:rsid w:val="00347E8F"/>
    <w:rsid w:val="00347EEA"/>
    <w:rsid w:val="00350197"/>
    <w:rsid w:val="00351167"/>
    <w:rsid w:val="003512E6"/>
    <w:rsid w:val="003524B4"/>
    <w:rsid w:val="00352DA8"/>
    <w:rsid w:val="00352FB9"/>
    <w:rsid w:val="003537F5"/>
    <w:rsid w:val="00353BC1"/>
    <w:rsid w:val="00357CB6"/>
    <w:rsid w:val="00360702"/>
    <w:rsid w:val="003617D1"/>
    <w:rsid w:val="0036239E"/>
    <w:rsid w:val="00362C05"/>
    <w:rsid w:val="00362C38"/>
    <w:rsid w:val="00362E64"/>
    <w:rsid w:val="00362F29"/>
    <w:rsid w:val="0036336E"/>
    <w:rsid w:val="00363704"/>
    <w:rsid w:val="00363712"/>
    <w:rsid w:val="00364262"/>
    <w:rsid w:val="003670AD"/>
    <w:rsid w:val="003718EB"/>
    <w:rsid w:val="00372468"/>
    <w:rsid w:val="00372C61"/>
    <w:rsid w:val="003731E9"/>
    <w:rsid w:val="003737CB"/>
    <w:rsid w:val="00374322"/>
    <w:rsid w:val="00374B2E"/>
    <w:rsid w:val="00374EC7"/>
    <w:rsid w:val="003762C5"/>
    <w:rsid w:val="003771A1"/>
    <w:rsid w:val="003774CF"/>
    <w:rsid w:val="003777C4"/>
    <w:rsid w:val="00381161"/>
    <w:rsid w:val="0038137A"/>
    <w:rsid w:val="0038167B"/>
    <w:rsid w:val="00382406"/>
    <w:rsid w:val="003824C1"/>
    <w:rsid w:val="00382D2F"/>
    <w:rsid w:val="00382D33"/>
    <w:rsid w:val="0038335F"/>
    <w:rsid w:val="00383868"/>
    <w:rsid w:val="003840F1"/>
    <w:rsid w:val="00384356"/>
    <w:rsid w:val="00385398"/>
    <w:rsid w:val="00385C5F"/>
    <w:rsid w:val="003862A4"/>
    <w:rsid w:val="003866C1"/>
    <w:rsid w:val="0038697A"/>
    <w:rsid w:val="003874DB"/>
    <w:rsid w:val="00387E6F"/>
    <w:rsid w:val="0039020C"/>
    <w:rsid w:val="00390EF1"/>
    <w:rsid w:val="0039113B"/>
    <w:rsid w:val="00392221"/>
    <w:rsid w:val="00392545"/>
    <w:rsid w:val="0039298B"/>
    <w:rsid w:val="00392A0C"/>
    <w:rsid w:val="00392A9D"/>
    <w:rsid w:val="003939D8"/>
    <w:rsid w:val="003946A7"/>
    <w:rsid w:val="00396AD2"/>
    <w:rsid w:val="00397A96"/>
    <w:rsid w:val="003A000F"/>
    <w:rsid w:val="003A13B2"/>
    <w:rsid w:val="003A30DB"/>
    <w:rsid w:val="003A3371"/>
    <w:rsid w:val="003A3A45"/>
    <w:rsid w:val="003A3D97"/>
    <w:rsid w:val="003A3E31"/>
    <w:rsid w:val="003A5D32"/>
    <w:rsid w:val="003A5EB6"/>
    <w:rsid w:val="003A5FB7"/>
    <w:rsid w:val="003A6330"/>
    <w:rsid w:val="003A7B13"/>
    <w:rsid w:val="003B004A"/>
    <w:rsid w:val="003B0398"/>
    <w:rsid w:val="003B1166"/>
    <w:rsid w:val="003B306B"/>
    <w:rsid w:val="003B34C6"/>
    <w:rsid w:val="003B4389"/>
    <w:rsid w:val="003B4DB5"/>
    <w:rsid w:val="003B6750"/>
    <w:rsid w:val="003B6923"/>
    <w:rsid w:val="003B6AE4"/>
    <w:rsid w:val="003B6B74"/>
    <w:rsid w:val="003B707B"/>
    <w:rsid w:val="003B7DFF"/>
    <w:rsid w:val="003C0069"/>
    <w:rsid w:val="003C07CA"/>
    <w:rsid w:val="003C13F4"/>
    <w:rsid w:val="003C16D2"/>
    <w:rsid w:val="003C1ADF"/>
    <w:rsid w:val="003C1D6A"/>
    <w:rsid w:val="003C1EF7"/>
    <w:rsid w:val="003C20AF"/>
    <w:rsid w:val="003C2A96"/>
    <w:rsid w:val="003C2D6C"/>
    <w:rsid w:val="003C4397"/>
    <w:rsid w:val="003C4753"/>
    <w:rsid w:val="003C4EFE"/>
    <w:rsid w:val="003C4F43"/>
    <w:rsid w:val="003C4FE6"/>
    <w:rsid w:val="003C5C42"/>
    <w:rsid w:val="003C67E5"/>
    <w:rsid w:val="003C67F3"/>
    <w:rsid w:val="003C6B5D"/>
    <w:rsid w:val="003C6E43"/>
    <w:rsid w:val="003C6E78"/>
    <w:rsid w:val="003D0C9E"/>
    <w:rsid w:val="003D0D4B"/>
    <w:rsid w:val="003D399D"/>
    <w:rsid w:val="003D3A33"/>
    <w:rsid w:val="003D3BED"/>
    <w:rsid w:val="003D47C5"/>
    <w:rsid w:val="003D4C9A"/>
    <w:rsid w:val="003D4EBD"/>
    <w:rsid w:val="003D5338"/>
    <w:rsid w:val="003D5779"/>
    <w:rsid w:val="003D5CE2"/>
    <w:rsid w:val="003D61C8"/>
    <w:rsid w:val="003D6376"/>
    <w:rsid w:val="003E0081"/>
    <w:rsid w:val="003E0ECF"/>
    <w:rsid w:val="003E25A4"/>
    <w:rsid w:val="003E293D"/>
    <w:rsid w:val="003E3D87"/>
    <w:rsid w:val="003E3F71"/>
    <w:rsid w:val="003E458E"/>
    <w:rsid w:val="003E4F7B"/>
    <w:rsid w:val="003E52E6"/>
    <w:rsid w:val="003E58CC"/>
    <w:rsid w:val="003E5CC6"/>
    <w:rsid w:val="003E5D7D"/>
    <w:rsid w:val="003E610B"/>
    <w:rsid w:val="003E64ED"/>
    <w:rsid w:val="003E7726"/>
    <w:rsid w:val="003F05D8"/>
    <w:rsid w:val="003F09F1"/>
    <w:rsid w:val="003F1126"/>
    <w:rsid w:val="003F18CC"/>
    <w:rsid w:val="003F22F8"/>
    <w:rsid w:val="003F2DAF"/>
    <w:rsid w:val="003F3375"/>
    <w:rsid w:val="003F3833"/>
    <w:rsid w:val="003F38DD"/>
    <w:rsid w:val="003F3E7C"/>
    <w:rsid w:val="003F3F53"/>
    <w:rsid w:val="003F4450"/>
    <w:rsid w:val="003F4DF8"/>
    <w:rsid w:val="003F4FC8"/>
    <w:rsid w:val="003F5672"/>
    <w:rsid w:val="003F5E04"/>
    <w:rsid w:val="003F5F77"/>
    <w:rsid w:val="003F6D93"/>
    <w:rsid w:val="004009F2"/>
    <w:rsid w:val="004010B8"/>
    <w:rsid w:val="0040202A"/>
    <w:rsid w:val="00402768"/>
    <w:rsid w:val="004038C1"/>
    <w:rsid w:val="00405404"/>
    <w:rsid w:val="00405C55"/>
    <w:rsid w:val="00406B72"/>
    <w:rsid w:val="00406BFC"/>
    <w:rsid w:val="00406E2E"/>
    <w:rsid w:val="0040715B"/>
    <w:rsid w:val="004105E2"/>
    <w:rsid w:val="004124D6"/>
    <w:rsid w:val="00412E8A"/>
    <w:rsid w:val="00412FF0"/>
    <w:rsid w:val="00414EAF"/>
    <w:rsid w:val="00415CAE"/>
    <w:rsid w:val="004161E4"/>
    <w:rsid w:val="00416662"/>
    <w:rsid w:val="004167D9"/>
    <w:rsid w:val="00416933"/>
    <w:rsid w:val="00416979"/>
    <w:rsid w:val="00416F66"/>
    <w:rsid w:val="00417084"/>
    <w:rsid w:val="004207B3"/>
    <w:rsid w:val="00421D4E"/>
    <w:rsid w:val="0042376F"/>
    <w:rsid w:val="0042541F"/>
    <w:rsid w:val="00426DED"/>
    <w:rsid w:val="004278E8"/>
    <w:rsid w:val="004300B9"/>
    <w:rsid w:val="0043048E"/>
    <w:rsid w:val="00431310"/>
    <w:rsid w:val="00432754"/>
    <w:rsid w:val="00432E4E"/>
    <w:rsid w:val="00433A40"/>
    <w:rsid w:val="00435B60"/>
    <w:rsid w:val="004365B9"/>
    <w:rsid w:val="00436C42"/>
    <w:rsid w:val="00437A72"/>
    <w:rsid w:val="00437C5E"/>
    <w:rsid w:val="004404AF"/>
    <w:rsid w:val="00440946"/>
    <w:rsid w:val="00441599"/>
    <w:rsid w:val="00441C9E"/>
    <w:rsid w:val="00441D45"/>
    <w:rsid w:val="00441D62"/>
    <w:rsid w:val="00441F91"/>
    <w:rsid w:val="004430FD"/>
    <w:rsid w:val="00444406"/>
    <w:rsid w:val="0044482E"/>
    <w:rsid w:val="00444C56"/>
    <w:rsid w:val="00446727"/>
    <w:rsid w:val="00446BED"/>
    <w:rsid w:val="0044721A"/>
    <w:rsid w:val="004508CF"/>
    <w:rsid w:val="00451563"/>
    <w:rsid w:val="004525EE"/>
    <w:rsid w:val="00452BB2"/>
    <w:rsid w:val="004535FE"/>
    <w:rsid w:val="00453703"/>
    <w:rsid w:val="004541E7"/>
    <w:rsid w:val="00454547"/>
    <w:rsid w:val="0045586B"/>
    <w:rsid w:val="0045675D"/>
    <w:rsid w:val="004572B5"/>
    <w:rsid w:val="00457518"/>
    <w:rsid w:val="00460E1C"/>
    <w:rsid w:val="00462381"/>
    <w:rsid w:val="00462DBC"/>
    <w:rsid w:val="00464A00"/>
    <w:rsid w:val="00465321"/>
    <w:rsid w:val="00465CD4"/>
    <w:rsid w:val="004668E8"/>
    <w:rsid w:val="00466C95"/>
    <w:rsid w:val="00466CA6"/>
    <w:rsid w:val="00466FFD"/>
    <w:rsid w:val="00467180"/>
    <w:rsid w:val="00467224"/>
    <w:rsid w:val="00470DB2"/>
    <w:rsid w:val="00471366"/>
    <w:rsid w:val="0047174E"/>
    <w:rsid w:val="00473A52"/>
    <w:rsid w:val="00473FC9"/>
    <w:rsid w:val="0047446D"/>
    <w:rsid w:val="004765CF"/>
    <w:rsid w:val="00476ED2"/>
    <w:rsid w:val="004778DF"/>
    <w:rsid w:val="004809F9"/>
    <w:rsid w:val="0048250A"/>
    <w:rsid w:val="00482CEE"/>
    <w:rsid w:val="00482DDA"/>
    <w:rsid w:val="00482F65"/>
    <w:rsid w:val="00483F68"/>
    <w:rsid w:val="00483FDB"/>
    <w:rsid w:val="004854D0"/>
    <w:rsid w:val="00485DC0"/>
    <w:rsid w:val="00485EA0"/>
    <w:rsid w:val="004865CE"/>
    <w:rsid w:val="00486644"/>
    <w:rsid w:val="0048749C"/>
    <w:rsid w:val="00490181"/>
    <w:rsid w:val="004905AA"/>
    <w:rsid w:val="00493A3E"/>
    <w:rsid w:val="00493D1E"/>
    <w:rsid w:val="0049525E"/>
    <w:rsid w:val="00495E34"/>
    <w:rsid w:val="00496502"/>
    <w:rsid w:val="00497EEF"/>
    <w:rsid w:val="004A0851"/>
    <w:rsid w:val="004A0D5D"/>
    <w:rsid w:val="004A1493"/>
    <w:rsid w:val="004A3D12"/>
    <w:rsid w:val="004A51BF"/>
    <w:rsid w:val="004B10EA"/>
    <w:rsid w:val="004B152D"/>
    <w:rsid w:val="004B2D12"/>
    <w:rsid w:val="004B31D7"/>
    <w:rsid w:val="004B355C"/>
    <w:rsid w:val="004B4A03"/>
    <w:rsid w:val="004B4CA1"/>
    <w:rsid w:val="004B55BF"/>
    <w:rsid w:val="004B5688"/>
    <w:rsid w:val="004B5774"/>
    <w:rsid w:val="004B5B82"/>
    <w:rsid w:val="004B5BB4"/>
    <w:rsid w:val="004B5ED2"/>
    <w:rsid w:val="004B6299"/>
    <w:rsid w:val="004B68F5"/>
    <w:rsid w:val="004B7F80"/>
    <w:rsid w:val="004C0D3B"/>
    <w:rsid w:val="004C10E5"/>
    <w:rsid w:val="004C146B"/>
    <w:rsid w:val="004C2324"/>
    <w:rsid w:val="004C242D"/>
    <w:rsid w:val="004C26E6"/>
    <w:rsid w:val="004C2752"/>
    <w:rsid w:val="004C2D7F"/>
    <w:rsid w:val="004C3304"/>
    <w:rsid w:val="004C41B2"/>
    <w:rsid w:val="004C420B"/>
    <w:rsid w:val="004C5434"/>
    <w:rsid w:val="004C585F"/>
    <w:rsid w:val="004C58D6"/>
    <w:rsid w:val="004C5DA9"/>
    <w:rsid w:val="004C5F6A"/>
    <w:rsid w:val="004C67AD"/>
    <w:rsid w:val="004C72EC"/>
    <w:rsid w:val="004C7716"/>
    <w:rsid w:val="004C7D19"/>
    <w:rsid w:val="004D0710"/>
    <w:rsid w:val="004D0927"/>
    <w:rsid w:val="004D14CB"/>
    <w:rsid w:val="004D1A87"/>
    <w:rsid w:val="004D25AB"/>
    <w:rsid w:val="004D2AB9"/>
    <w:rsid w:val="004D2EE3"/>
    <w:rsid w:val="004D34CD"/>
    <w:rsid w:val="004D37F2"/>
    <w:rsid w:val="004D420C"/>
    <w:rsid w:val="004D4976"/>
    <w:rsid w:val="004D5966"/>
    <w:rsid w:val="004D5D8D"/>
    <w:rsid w:val="004D5F04"/>
    <w:rsid w:val="004D602A"/>
    <w:rsid w:val="004D69A4"/>
    <w:rsid w:val="004D6E0E"/>
    <w:rsid w:val="004D7B0E"/>
    <w:rsid w:val="004D7BF6"/>
    <w:rsid w:val="004E029E"/>
    <w:rsid w:val="004E0656"/>
    <w:rsid w:val="004E0A4F"/>
    <w:rsid w:val="004E1421"/>
    <w:rsid w:val="004E178F"/>
    <w:rsid w:val="004E36EF"/>
    <w:rsid w:val="004E394B"/>
    <w:rsid w:val="004E4039"/>
    <w:rsid w:val="004E5B48"/>
    <w:rsid w:val="004E6044"/>
    <w:rsid w:val="004E611B"/>
    <w:rsid w:val="004E6135"/>
    <w:rsid w:val="004E685E"/>
    <w:rsid w:val="004F04C2"/>
    <w:rsid w:val="004F0DEB"/>
    <w:rsid w:val="004F1F30"/>
    <w:rsid w:val="004F29F6"/>
    <w:rsid w:val="004F2BB9"/>
    <w:rsid w:val="004F327C"/>
    <w:rsid w:val="004F408E"/>
    <w:rsid w:val="004F653D"/>
    <w:rsid w:val="004F70E9"/>
    <w:rsid w:val="004F77FC"/>
    <w:rsid w:val="004F7DD4"/>
    <w:rsid w:val="00500732"/>
    <w:rsid w:val="00501ACF"/>
    <w:rsid w:val="00502867"/>
    <w:rsid w:val="00502E2A"/>
    <w:rsid w:val="00502EBC"/>
    <w:rsid w:val="005064ED"/>
    <w:rsid w:val="00506804"/>
    <w:rsid w:val="00506B79"/>
    <w:rsid w:val="005074E4"/>
    <w:rsid w:val="005126B7"/>
    <w:rsid w:val="00512A19"/>
    <w:rsid w:val="00512DA9"/>
    <w:rsid w:val="00512FA7"/>
    <w:rsid w:val="00514477"/>
    <w:rsid w:val="00514C34"/>
    <w:rsid w:val="00515049"/>
    <w:rsid w:val="00515C24"/>
    <w:rsid w:val="00515CFF"/>
    <w:rsid w:val="005177B8"/>
    <w:rsid w:val="005177E8"/>
    <w:rsid w:val="00517B82"/>
    <w:rsid w:val="00517FE8"/>
    <w:rsid w:val="005204A4"/>
    <w:rsid w:val="005210F5"/>
    <w:rsid w:val="00522C86"/>
    <w:rsid w:val="0052333F"/>
    <w:rsid w:val="005233AA"/>
    <w:rsid w:val="005249BD"/>
    <w:rsid w:val="00524E76"/>
    <w:rsid w:val="00526818"/>
    <w:rsid w:val="00527EDC"/>
    <w:rsid w:val="00527FFE"/>
    <w:rsid w:val="00530B2B"/>
    <w:rsid w:val="005325F8"/>
    <w:rsid w:val="00532613"/>
    <w:rsid w:val="005331BB"/>
    <w:rsid w:val="005349F1"/>
    <w:rsid w:val="00534A9B"/>
    <w:rsid w:val="00535074"/>
    <w:rsid w:val="005352B3"/>
    <w:rsid w:val="00535C19"/>
    <w:rsid w:val="00536513"/>
    <w:rsid w:val="0053671C"/>
    <w:rsid w:val="00536770"/>
    <w:rsid w:val="00537F69"/>
    <w:rsid w:val="00540F6A"/>
    <w:rsid w:val="00540FC2"/>
    <w:rsid w:val="00541D9C"/>
    <w:rsid w:val="005423C0"/>
    <w:rsid w:val="005432B8"/>
    <w:rsid w:val="00543AA6"/>
    <w:rsid w:val="0054462D"/>
    <w:rsid w:val="00544908"/>
    <w:rsid w:val="00545B6C"/>
    <w:rsid w:val="00545C7C"/>
    <w:rsid w:val="00545CAE"/>
    <w:rsid w:val="00546586"/>
    <w:rsid w:val="00546A05"/>
    <w:rsid w:val="005507C6"/>
    <w:rsid w:val="00551712"/>
    <w:rsid w:val="00552657"/>
    <w:rsid w:val="0055276D"/>
    <w:rsid w:val="00553935"/>
    <w:rsid w:val="00553F64"/>
    <w:rsid w:val="00554004"/>
    <w:rsid w:val="00554580"/>
    <w:rsid w:val="00554597"/>
    <w:rsid w:val="00554F2F"/>
    <w:rsid w:val="00556CC3"/>
    <w:rsid w:val="00557130"/>
    <w:rsid w:val="00557891"/>
    <w:rsid w:val="00561262"/>
    <w:rsid w:val="005617F4"/>
    <w:rsid w:val="00562288"/>
    <w:rsid w:val="00562383"/>
    <w:rsid w:val="00562462"/>
    <w:rsid w:val="005627CC"/>
    <w:rsid w:val="005637C5"/>
    <w:rsid w:val="00564007"/>
    <w:rsid w:val="00564C9D"/>
    <w:rsid w:val="00564D23"/>
    <w:rsid w:val="00564D34"/>
    <w:rsid w:val="00565134"/>
    <w:rsid w:val="005652B3"/>
    <w:rsid w:val="0056577D"/>
    <w:rsid w:val="00565F46"/>
    <w:rsid w:val="00566BBE"/>
    <w:rsid w:val="005675AB"/>
    <w:rsid w:val="005709CB"/>
    <w:rsid w:val="00570E8D"/>
    <w:rsid w:val="00571C11"/>
    <w:rsid w:val="00571F21"/>
    <w:rsid w:val="005736A2"/>
    <w:rsid w:val="00573790"/>
    <w:rsid w:val="00574FBC"/>
    <w:rsid w:val="0057603D"/>
    <w:rsid w:val="0057637E"/>
    <w:rsid w:val="0057670E"/>
    <w:rsid w:val="00576951"/>
    <w:rsid w:val="00576A8D"/>
    <w:rsid w:val="00577FB9"/>
    <w:rsid w:val="00580BE9"/>
    <w:rsid w:val="00581181"/>
    <w:rsid w:val="0058185B"/>
    <w:rsid w:val="00581931"/>
    <w:rsid w:val="005835EA"/>
    <w:rsid w:val="00583771"/>
    <w:rsid w:val="0058388E"/>
    <w:rsid w:val="00583DBB"/>
    <w:rsid w:val="00584204"/>
    <w:rsid w:val="00584FC5"/>
    <w:rsid w:val="0058577A"/>
    <w:rsid w:val="0058673C"/>
    <w:rsid w:val="00586B11"/>
    <w:rsid w:val="00587755"/>
    <w:rsid w:val="0059000F"/>
    <w:rsid w:val="005907C9"/>
    <w:rsid w:val="00590852"/>
    <w:rsid w:val="005909AB"/>
    <w:rsid w:val="00590CD0"/>
    <w:rsid w:val="005913B9"/>
    <w:rsid w:val="00591C62"/>
    <w:rsid w:val="00591D84"/>
    <w:rsid w:val="00592250"/>
    <w:rsid w:val="0059263B"/>
    <w:rsid w:val="0059333E"/>
    <w:rsid w:val="00594885"/>
    <w:rsid w:val="00595362"/>
    <w:rsid w:val="00595364"/>
    <w:rsid w:val="00597092"/>
    <w:rsid w:val="00597316"/>
    <w:rsid w:val="00597ADB"/>
    <w:rsid w:val="005A0081"/>
    <w:rsid w:val="005A04CB"/>
    <w:rsid w:val="005A084A"/>
    <w:rsid w:val="005A2768"/>
    <w:rsid w:val="005A347F"/>
    <w:rsid w:val="005A353A"/>
    <w:rsid w:val="005A3882"/>
    <w:rsid w:val="005A3B87"/>
    <w:rsid w:val="005A40C0"/>
    <w:rsid w:val="005A4302"/>
    <w:rsid w:val="005A4F36"/>
    <w:rsid w:val="005A5F90"/>
    <w:rsid w:val="005A63DC"/>
    <w:rsid w:val="005A732B"/>
    <w:rsid w:val="005A74EF"/>
    <w:rsid w:val="005A7883"/>
    <w:rsid w:val="005A7C7B"/>
    <w:rsid w:val="005A7E15"/>
    <w:rsid w:val="005A7F70"/>
    <w:rsid w:val="005B00BB"/>
    <w:rsid w:val="005B00BE"/>
    <w:rsid w:val="005B2004"/>
    <w:rsid w:val="005B22B8"/>
    <w:rsid w:val="005B2C61"/>
    <w:rsid w:val="005B2EEF"/>
    <w:rsid w:val="005B2FBB"/>
    <w:rsid w:val="005B3982"/>
    <w:rsid w:val="005B39BE"/>
    <w:rsid w:val="005B3ADD"/>
    <w:rsid w:val="005B5111"/>
    <w:rsid w:val="005B7014"/>
    <w:rsid w:val="005B780E"/>
    <w:rsid w:val="005C0003"/>
    <w:rsid w:val="005C0B5F"/>
    <w:rsid w:val="005C11B3"/>
    <w:rsid w:val="005C3EDF"/>
    <w:rsid w:val="005C3EF4"/>
    <w:rsid w:val="005C4761"/>
    <w:rsid w:val="005C4F87"/>
    <w:rsid w:val="005C557D"/>
    <w:rsid w:val="005C5689"/>
    <w:rsid w:val="005C65C4"/>
    <w:rsid w:val="005C6B1B"/>
    <w:rsid w:val="005C6FA1"/>
    <w:rsid w:val="005C74F1"/>
    <w:rsid w:val="005C7567"/>
    <w:rsid w:val="005D027E"/>
    <w:rsid w:val="005D120F"/>
    <w:rsid w:val="005D134D"/>
    <w:rsid w:val="005D2B33"/>
    <w:rsid w:val="005D2BB1"/>
    <w:rsid w:val="005D2F19"/>
    <w:rsid w:val="005D527F"/>
    <w:rsid w:val="005D6139"/>
    <w:rsid w:val="005D6CED"/>
    <w:rsid w:val="005E07F3"/>
    <w:rsid w:val="005E0D94"/>
    <w:rsid w:val="005E12C3"/>
    <w:rsid w:val="005E292E"/>
    <w:rsid w:val="005E2992"/>
    <w:rsid w:val="005E3557"/>
    <w:rsid w:val="005E4B84"/>
    <w:rsid w:val="005E5220"/>
    <w:rsid w:val="005E5532"/>
    <w:rsid w:val="005E5859"/>
    <w:rsid w:val="005E6B79"/>
    <w:rsid w:val="005E7E95"/>
    <w:rsid w:val="005E7EBA"/>
    <w:rsid w:val="005F030E"/>
    <w:rsid w:val="005F0602"/>
    <w:rsid w:val="005F1326"/>
    <w:rsid w:val="005F13BA"/>
    <w:rsid w:val="005F2448"/>
    <w:rsid w:val="005F3F53"/>
    <w:rsid w:val="005F43B2"/>
    <w:rsid w:val="005F4700"/>
    <w:rsid w:val="005F47E4"/>
    <w:rsid w:val="005F4D95"/>
    <w:rsid w:val="005F730B"/>
    <w:rsid w:val="0060022E"/>
    <w:rsid w:val="0060145A"/>
    <w:rsid w:val="00601481"/>
    <w:rsid w:val="00602293"/>
    <w:rsid w:val="00602C7F"/>
    <w:rsid w:val="00603668"/>
    <w:rsid w:val="00603EA2"/>
    <w:rsid w:val="006051CC"/>
    <w:rsid w:val="00606C50"/>
    <w:rsid w:val="00606EEA"/>
    <w:rsid w:val="006075BC"/>
    <w:rsid w:val="00607CEF"/>
    <w:rsid w:val="006107A2"/>
    <w:rsid w:val="00610F57"/>
    <w:rsid w:val="00611543"/>
    <w:rsid w:val="00611732"/>
    <w:rsid w:val="006120A6"/>
    <w:rsid w:val="00612BEA"/>
    <w:rsid w:val="00612CA3"/>
    <w:rsid w:val="00613449"/>
    <w:rsid w:val="00613BE8"/>
    <w:rsid w:val="00613CA1"/>
    <w:rsid w:val="006140D7"/>
    <w:rsid w:val="0061492A"/>
    <w:rsid w:val="00614D45"/>
    <w:rsid w:val="00615BBC"/>
    <w:rsid w:val="00615C46"/>
    <w:rsid w:val="006166F1"/>
    <w:rsid w:val="006208ED"/>
    <w:rsid w:val="006210F2"/>
    <w:rsid w:val="00621391"/>
    <w:rsid w:val="006215E1"/>
    <w:rsid w:val="0062213A"/>
    <w:rsid w:val="0062237A"/>
    <w:rsid w:val="0062269F"/>
    <w:rsid w:val="00622833"/>
    <w:rsid w:val="0062354B"/>
    <w:rsid w:val="00625690"/>
    <w:rsid w:val="00625ADC"/>
    <w:rsid w:val="006268E3"/>
    <w:rsid w:val="00626920"/>
    <w:rsid w:val="00630C0F"/>
    <w:rsid w:val="00631575"/>
    <w:rsid w:val="00631622"/>
    <w:rsid w:val="00632202"/>
    <w:rsid w:val="00632651"/>
    <w:rsid w:val="0063308B"/>
    <w:rsid w:val="006340F8"/>
    <w:rsid w:val="00635215"/>
    <w:rsid w:val="006359F3"/>
    <w:rsid w:val="006361E9"/>
    <w:rsid w:val="006366CE"/>
    <w:rsid w:val="00637842"/>
    <w:rsid w:val="006378DA"/>
    <w:rsid w:val="00640B15"/>
    <w:rsid w:val="006419A4"/>
    <w:rsid w:val="00642591"/>
    <w:rsid w:val="0064307D"/>
    <w:rsid w:val="0064313F"/>
    <w:rsid w:val="00643EE6"/>
    <w:rsid w:val="00644DE1"/>
    <w:rsid w:val="00644EE6"/>
    <w:rsid w:val="00646E3B"/>
    <w:rsid w:val="00647502"/>
    <w:rsid w:val="00647761"/>
    <w:rsid w:val="00647DD4"/>
    <w:rsid w:val="00651432"/>
    <w:rsid w:val="00651587"/>
    <w:rsid w:val="00653283"/>
    <w:rsid w:val="00653673"/>
    <w:rsid w:val="00654997"/>
    <w:rsid w:val="0065601A"/>
    <w:rsid w:val="00656721"/>
    <w:rsid w:val="006567E3"/>
    <w:rsid w:val="00657A9A"/>
    <w:rsid w:val="00657E3F"/>
    <w:rsid w:val="0066012C"/>
    <w:rsid w:val="006609A7"/>
    <w:rsid w:val="006609CB"/>
    <w:rsid w:val="00660A52"/>
    <w:rsid w:val="00660BB7"/>
    <w:rsid w:val="006612A5"/>
    <w:rsid w:val="00661D41"/>
    <w:rsid w:val="006624E5"/>
    <w:rsid w:val="0066446D"/>
    <w:rsid w:val="00664476"/>
    <w:rsid w:val="00666963"/>
    <w:rsid w:val="00666BBF"/>
    <w:rsid w:val="006671F4"/>
    <w:rsid w:val="0066720B"/>
    <w:rsid w:val="00667CF6"/>
    <w:rsid w:val="00670563"/>
    <w:rsid w:val="00670D6C"/>
    <w:rsid w:val="006716DA"/>
    <w:rsid w:val="006719CC"/>
    <w:rsid w:val="0067239E"/>
    <w:rsid w:val="00673A05"/>
    <w:rsid w:val="006743CB"/>
    <w:rsid w:val="006746C1"/>
    <w:rsid w:val="0067641C"/>
    <w:rsid w:val="006766C7"/>
    <w:rsid w:val="00676A6C"/>
    <w:rsid w:val="0067742A"/>
    <w:rsid w:val="00677A44"/>
    <w:rsid w:val="00677BDD"/>
    <w:rsid w:val="00677C72"/>
    <w:rsid w:val="006803E7"/>
    <w:rsid w:val="00680583"/>
    <w:rsid w:val="0068098A"/>
    <w:rsid w:val="00681A34"/>
    <w:rsid w:val="00682319"/>
    <w:rsid w:val="00682612"/>
    <w:rsid w:val="00684013"/>
    <w:rsid w:val="006840C1"/>
    <w:rsid w:val="00686323"/>
    <w:rsid w:val="006869DF"/>
    <w:rsid w:val="00686FBE"/>
    <w:rsid w:val="006872CD"/>
    <w:rsid w:val="00690CFD"/>
    <w:rsid w:val="00691242"/>
    <w:rsid w:val="00691808"/>
    <w:rsid w:val="00691A52"/>
    <w:rsid w:val="00692C1B"/>
    <w:rsid w:val="0069317A"/>
    <w:rsid w:val="00693244"/>
    <w:rsid w:val="00693359"/>
    <w:rsid w:val="00694349"/>
    <w:rsid w:val="006944F6"/>
    <w:rsid w:val="00694B3D"/>
    <w:rsid w:val="00695374"/>
    <w:rsid w:val="00695833"/>
    <w:rsid w:val="00695994"/>
    <w:rsid w:val="00695E78"/>
    <w:rsid w:val="00695F48"/>
    <w:rsid w:val="00696329"/>
    <w:rsid w:val="00697360"/>
    <w:rsid w:val="00697511"/>
    <w:rsid w:val="006978E5"/>
    <w:rsid w:val="006A12F9"/>
    <w:rsid w:val="006A1361"/>
    <w:rsid w:val="006A3FE8"/>
    <w:rsid w:val="006A4473"/>
    <w:rsid w:val="006A4AFF"/>
    <w:rsid w:val="006A5EDA"/>
    <w:rsid w:val="006A66D7"/>
    <w:rsid w:val="006A782B"/>
    <w:rsid w:val="006A7928"/>
    <w:rsid w:val="006B0273"/>
    <w:rsid w:val="006B2367"/>
    <w:rsid w:val="006B237A"/>
    <w:rsid w:val="006B29CD"/>
    <w:rsid w:val="006B2A13"/>
    <w:rsid w:val="006B4927"/>
    <w:rsid w:val="006B4C2B"/>
    <w:rsid w:val="006B4EB0"/>
    <w:rsid w:val="006B5930"/>
    <w:rsid w:val="006B6AF4"/>
    <w:rsid w:val="006B6D20"/>
    <w:rsid w:val="006B6F36"/>
    <w:rsid w:val="006B7148"/>
    <w:rsid w:val="006C0DC3"/>
    <w:rsid w:val="006C1818"/>
    <w:rsid w:val="006C193A"/>
    <w:rsid w:val="006C1A30"/>
    <w:rsid w:val="006C1C1D"/>
    <w:rsid w:val="006C2756"/>
    <w:rsid w:val="006C2911"/>
    <w:rsid w:val="006C2CE1"/>
    <w:rsid w:val="006C3A76"/>
    <w:rsid w:val="006C3DE7"/>
    <w:rsid w:val="006C3E00"/>
    <w:rsid w:val="006C541D"/>
    <w:rsid w:val="006C5838"/>
    <w:rsid w:val="006C64D4"/>
    <w:rsid w:val="006C6B9C"/>
    <w:rsid w:val="006C7F28"/>
    <w:rsid w:val="006C7F8A"/>
    <w:rsid w:val="006D05B1"/>
    <w:rsid w:val="006D25E1"/>
    <w:rsid w:val="006D28AE"/>
    <w:rsid w:val="006D2915"/>
    <w:rsid w:val="006D3E0F"/>
    <w:rsid w:val="006D5FCF"/>
    <w:rsid w:val="006D661A"/>
    <w:rsid w:val="006D7C52"/>
    <w:rsid w:val="006E0341"/>
    <w:rsid w:val="006E0BE8"/>
    <w:rsid w:val="006E1494"/>
    <w:rsid w:val="006E14F9"/>
    <w:rsid w:val="006E1B64"/>
    <w:rsid w:val="006E2004"/>
    <w:rsid w:val="006E21C2"/>
    <w:rsid w:val="006E269C"/>
    <w:rsid w:val="006E27DB"/>
    <w:rsid w:val="006E413D"/>
    <w:rsid w:val="006E45AC"/>
    <w:rsid w:val="006E4615"/>
    <w:rsid w:val="006E4D3A"/>
    <w:rsid w:val="006E5430"/>
    <w:rsid w:val="006E5CD1"/>
    <w:rsid w:val="006E67AE"/>
    <w:rsid w:val="006E6AD5"/>
    <w:rsid w:val="006E6C77"/>
    <w:rsid w:val="006E6F92"/>
    <w:rsid w:val="006E7D8C"/>
    <w:rsid w:val="006F0548"/>
    <w:rsid w:val="006F07A5"/>
    <w:rsid w:val="006F0853"/>
    <w:rsid w:val="006F0BBB"/>
    <w:rsid w:val="006F0D5F"/>
    <w:rsid w:val="006F23B7"/>
    <w:rsid w:val="006F265D"/>
    <w:rsid w:val="006F30FA"/>
    <w:rsid w:val="006F4295"/>
    <w:rsid w:val="006F47E9"/>
    <w:rsid w:val="006F4B0C"/>
    <w:rsid w:val="006F51AD"/>
    <w:rsid w:val="006F5D0E"/>
    <w:rsid w:val="006F679C"/>
    <w:rsid w:val="006F6941"/>
    <w:rsid w:val="006F6C19"/>
    <w:rsid w:val="006F7E93"/>
    <w:rsid w:val="0070194A"/>
    <w:rsid w:val="007022D4"/>
    <w:rsid w:val="007024D0"/>
    <w:rsid w:val="0070295B"/>
    <w:rsid w:val="007033A5"/>
    <w:rsid w:val="0070411A"/>
    <w:rsid w:val="0070695F"/>
    <w:rsid w:val="00706A22"/>
    <w:rsid w:val="007101E6"/>
    <w:rsid w:val="00710C6A"/>
    <w:rsid w:val="0071162F"/>
    <w:rsid w:val="007118E1"/>
    <w:rsid w:val="00711A21"/>
    <w:rsid w:val="007120A7"/>
    <w:rsid w:val="007126D1"/>
    <w:rsid w:val="007129A2"/>
    <w:rsid w:val="00712A4E"/>
    <w:rsid w:val="00712E0E"/>
    <w:rsid w:val="00712E9F"/>
    <w:rsid w:val="00712FC6"/>
    <w:rsid w:val="0071328F"/>
    <w:rsid w:val="00714D40"/>
    <w:rsid w:val="00715484"/>
    <w:rsid w:val="00715BA4"/>
    <w:rsid w:val="00715F17"/>
    <w:rsid w:val="007165F7"/>
    <w:rsid w:val="0071667F"/>
    <w:rsid w:val="0071709C"/>
    <w:rsid w:val="0071722C"/>
    <w:rsid w:val="0071772D"/>
    <w:rsid w:val="00717E78"/>
    <w:rsid w:val="0072082B"/>
    <w:rsid w:val="0072185C"/>
    <w:rsid w:val="00721EC1"/>
    <w:rsid w:val="00722A8E"/>
    <w:rsid w:val="007230FF"/>
    <w:rsid w:val="00723173"/>
    <w:rsid w:val="0072387B"/>
    <w:rsid w:val="007239D5"/>
    <w:rsid w:val="007254A7"/>
    <w:rsid w:val="00725FCA"/>
    <w:rsid w:val="007269CA"/>
    <w:rsid w:val="007271FB"/>
    <w:rsid w:val="00727DF3"/>
    <w:rsid w:val="00730392"/>
    <w:rsid w:val="00730DE7"/>
    <w:rsid w:val="007314A7"/>
    <w:rsid w:val="007323C4"/>
    <w:rsid w:val="007328A1"/>
    <w:rsid w:val="00732914"/>
    <w:rsid w:val="0073343E"/>
    <w:rsid w:val="00733C9C"/>
    <w:rsid w:val="00733FC4"/>
    <w:rsid w:val="007346BF"/>
    <w:rsid w:val="00735874"/>
    <w:rsid w:val="00735C69"/>
    <w:rsid w:val="00736349"/>
    <w:rsid w:val="007363E6"/>
    <w:rsid w:val="00736426"/>
    <w:rsid w:val="007366A8"/>
    <w:rsid w:val="00737FBE"/>
    <w:rsid w:val="007411F4"/>
    <w:rsid w:val="007412C0"/>
    <w:rsid w:val="00741930"/>
    <w:rsid w:val="00741D97"/>
    <w:rsid w:val="00744559"/>
    <w:rsid w:val="00744797"/>
    <w:rsid w:val="00745B7D"/>
    <w:rsid w:val="007462D4"/>
    <w:rsid w:val="00746E53"/>
    <w:rsid w:val="00751F83"/>
    <w:rsid w:val="00752CE9"/>
    <w:rsid w:val="007535F8"/>
    <w:rsid w:val="00753657"/>
    <w:rsid w:val="00754881"/>
    <w:rsid w:val="00754CA1"/>
    <w:rsid w:val="00755EC8"/>
    <w:rsid w:val="007560C5"/>
    <w:rsid w:val="00756B52"/>
    <w:rsid w:val="0075782B"/>
    <w:rsid w:val="00757F00"/>
    <w:rsid w:val="007603BC"/>
    <w:rsid w:val="00760992"/>
    <w:rsid w:val="00761369"/>
    <w:rsid w:val="0076154E"/>
    <w:rsid w:val="00762308"/>
    <w:rsid w:val="0076232E"/>
    <w:rsid w:val="007624D8"/>
    <w:rsid w:val="007630D6"/>
    <w:rsid w:val="00764326"/>
    <w:rsid w:val="00764BDB"/>
    <w:rsid w:val="00764E9A"/>
    <w:rsid w:val="00765614"/>
    <w:rsid w:val="00765BA4"/>
    <w:rsid w:val="00767A8C"/>
    <w:rsid w:val="00767D2B"/>
    <w:rsid w:val="007700FF"/>
    <w:rsid w:val="00770CF6"/>
    <w:rsid w:val="00770E76"/>
    <w:rsid w:val="0077155F"/>
    <w:rsid w:val="0077264D"/>
    <w:rsid w:val="00772DF1"/>
    <w:rsid w:val="00773B0B"/>
    <w:rsid w:val="00773B2E"/>
    <w:rsid w:val="007740FB"/>
    <w:rsid w:val="0077463B"/>
    <w:rsid w:val="00774AC5"/>
    <w:rsid w:val="00774B84"/>
    <w:rsid w:val="00775759"/>
    <w:rsid w:val="00775CE5"/>
    <w:rsid w:val="00775F2F"/>
    <w:rsid w:val="00780313"/>
    <w:rsid w:val="00780624"/>
    <w:rsid w:val="00780779"/>
    <w:rsid w:val="007819F1"/>
    <w:rsid w:val="00781C36"/>
    <w:rsid w:val="0078213E"/>
    <w:rsid w:val="0078216C"/>
    <w:rsid w:val="007827C9"/>
    <w:rsid w:val="00782AA5"/>
    <w:rsid w:val="00782D4E"/>
    <w:rsid w:val="00783ADA"/>
    <w:rsid w:val="00784073"/>
    <w:rsid w:val="00784305"/>
    <w:rsid w:val="00784767"/>
    <w:rsid w:val="00784AC7"/>
    <w:rsid w:val="0078601F"/>
    <w:rsid w:val="00786C72"/>
    <w:rsid w:val="007878BC"/>
    <w:rsid w:val="007879BC"/>
    <w:rsid w:val="00790351"/>
    <w:rsid w:val="00791B90"/>
    <w:rsid w:val="00792B82"/>
    <w:rsid w:val="00792FAF"/>
    <w:rsid w:val="00793396"/>
    <w:rsid w:val="00797885"/>
    <w:rsid w:val="00797C17"/>
    <w:rsid w:val="007A0321"/>
    <w:rsid w:val="007A1980"/>
    <w:rsid w:val="007A257F"/>
    <w:rsid w:val="007A26B0"/>
    <w:rsid w:val="007A282B"/>
    <w:rsid w:val="007A2CED"/>
    <w:rsid w:val="007A3810"/>
    <w:rsid w:val="007A3EB6"/>
    <w:rsid w:val="007A6258"/>
    <w:rsid w:val="007A64EC"/>
    <w:rsid w:val="007A7A9A"/>
    <w:rsid w:val="007B05F3"/>
    <w:rsid w:val="007B08DF"/>
    <w:rsid w:val="007B0A02"/>
    <w:rsid w:val="007B1B2E"/>
    <w:rsid w:val="007B1C22"/>
    <w:rsid w:val="007B2976"/>
    <w:rsid w:val="007B47D7"/>
    <w:rsid w:val="007B6075"/>
    <w:rsid w:val="007B654B"/>
    <w:rsid w:val="007B68C5"/>
    <w:rsid w:val="007B780F"/>
    <w:rsid w:val="007C247B"/>
    <w:rsid w:val="007C24EE"/>
    <w:rsid w:val="007C28EB"/>
    <w:rsid w:val="007C2D43"/>
    <w:rsid w:val="007C2D53"/>
    <w:rsid w:val="007C345D"/>
    <w:rsid w:val="007C38CF"/>
    <w:rsid w:val="007C3CE8"/>
    <w:rsid w:val="007C46DD"/>
    <w:rsid w:val="007C4F3D"/>
    <w:rsid w:val="007C5189"/>
    <w:rsid w:val="007C53BB"/>
    <w:rsid w:val="007C5BC2"/>
    <w:rsid w:val="007C5C63"/>
    <w:rsid w:val="007C64F9"/>
    <w:rsid w:val="007C6F80"/>
    <w:rsid w:val="007D0663"/>
    <w:rsid w:val="007D0963"/>
    <w:rsid w:val="007D2258"/>
    <w:rsid w:val="007D2E6F"/>
    <w:rsid w:val="007D3454"/>
    <w:rsid w:val="007D4175"/>
    <w:rsid w:val="007D4277"/>
    <w:rsid w:val="007D4F6F"/>
    <w:rsid w:val="007D5368"/>
    <w:rsid w:val="007D5C36"/>
    <w:rsid w:val="007D614B"/>
    <w:rsid w:val="007D636A"/>
    <w:rsid w:val="007D69C2"/>
    <w:rsid w:val="007E004D"/>
    <w:rsid w:val="007E034E"/>
    <w:rsid w:val="007E0B5A"/>
    <w:rsid w:val="007E330E"/>
    <w:rsid w:val="007E3445"/>
    <w:rsid w:val="007E361B"/>
    <w:rsid w:val="007E3849"/>
    <w:rsid w:val="007E53E2"/>
    <w:rsid w:val="007E6F3A"/>
    <w:rsid w:val="007E7DE8"/>
    <w:rsid w:val="007E7EFD"/>
    <w:rsid w:val="007F0461"/>
    <w:rsid w:val="007F0C24"/>
    <w:rsid w:val="007F0C44"/>
    <w:rsid w:val="007F1161"/>
    <w:rsid w:val="007F2FF1"/>
    <w:rsid w:val="007F395F"/>
    <w:rsid w:val="007F549E"/>
    <w:rsid w:val="007F54FD"/>
    <w:rsid w:val="007F5A06"/>
    <w:rsid w:val="007F5E03"/>
    <w:rsid w:val="007F5E25"/>
    <w:rsid w:val="007F6359"/>
    <w:rsid w:val="007F770F"/>
    <w:rsid w:val="00801394"/>
    <w:rsid w:val="0080212B"/>
    <w:rsid w:val="008027F1"/>
    <w:rsid w:val="0080332E"/>
    <w:rsid w:val="00804CF8"/>
    <w:rsid w:val="00805275"/>
    <w:rsid w:val="00805F98"/>
    <w:rsid w:val="0080638A"/>
    <w:rsid w:val="0080651A"/>
    <w:rsid w:val="0080662C"/>
    <w:rsid w:val="0080665F"/>
    <w:rsid w:val="00807978"/>
    <w:rsid w:val="00807A2F"/>
    <w:rsid w:val="00807E1A"/>
    <w:rsid w:val="00810C6D"/>
    <w:rsid w:val="008114B7"/>
    <w:rsid w:val="00811C0D"/>
    <w:rsid w:val="00812BAF"/>
    <w:rsid w:val="008132C0"/>
    <w:rsid w:val="00814402"/>
    <w:rsid w:val="008149F4"/>
    <w:rsid w:val="00814E3F"/>
    <w:rsid w:val="00815899"/>
    <w:rsid w:val="008161E1"/>
    <w:rsid w:val="00816961"/>
    <w:rsid w:val="00817331"/>
    <w:rsid w:val="0081758D"/>
    <w:rsid w:val="00817646"/>
    <w:rsid w:val="00817A7F"/>
    <w:rsid w:val="00817B7E"/>
    <w:rsid w:val="00817D93"/>
    <w:rsid w:val="00817E02"/>
    <w:rsid w:val="00820041"/>
    <w:rsid w:val="00820A3E"/>
    <w:rsid w:val="00820B80"/>
    <w:rsid w:val="00820E96"/>
    <w:rsid w:val="00821992"/>
    <w:rsid w:val="00821DF4"/>
    <w:rsid w:val="008222E7"/>
    <w:rsid w:val="00822A07"/>
    <w:rsid w:val="00823429"/>
    <w:rsid w:val="008234F7"/>
    <w:rsid w:val="008235C7"/>
    <w:rsid w:val="00823CF8"/>
    <w:rsid w:val="00824AA6"/>
    <w:rsid w:val="008254A6"/>
    <w:rsid w:val="008261EB"/>
    <w:rsid w:val="00826C39"/>
    <w:rsid w:val="00827101"/>
    <w:rsid w:val="008274C2"/>
    <w:rsid w:val="008275CB"/>
    <w:rsid w:val="00827D2E"/>
    <w:rsid w:val="008300D8"/>
    <w:rsid w:val="008308A5"/>
    <w:rsid w:val="00830BE3"/>
    <w:rsid w:val="00830F76"/>
    <w:rsid w:val="0083173E"/>
    <w:rsid w:val="00831EF8"/>
    <w:rsid w:val="00832162"/>
    <w:rsid w:val="008324B7"/>
    <w:rsid w:val="008324D4"/>
    <w:rsid w:val="00832D50"/>
    <w:rsid w:val="00832DC8"/>
    <w:rsid w:val="008334E5"/>
    <w:rsid w:val="0083631F"/>
    <w:rsid w:val="00836B46"/>
    <w:rsid w:val="008405FD"/>
    <w:rsid w:val="00840A57"/>
    <w:rsid w:val="00840C1D"/>
    <w:rsid w:val="00841501"/>
    <w:rsid w:val="00841552"/>
    <w:rsid w:val="00841DEF"/>
    <w:rsid w:val="00843B87"/>
    <w:rsid w:val="00844310"/>
    <w:rsid w:val="00844334"/>
    <w:rsid w:val="008445FC"/>
    <w:rsid w:val="008462A0"/>
    <w:rsid w:val="008462AB"/>
    <w:rsid w:val="00850350"/>
    <w:rsid w:val="008509DB"/>
    <w:rsid w:val="008510D4"/>
    <w:rsid w:val="008528A4"/>
    <w:rsid w:val="00853339"/>
    <w:rsid w:val="00854E59"/>
    <w:rsid w:val="00854EE7"/>
    <w:rsid w:val="008556EC"/>
    <w:rsid w:val="008558C3"/>
    <w:rsid w:val="00855D70"/>
    <w:rsid w:val="00856543"/>
    <w:rsid w:val="00857417"/>
    <w:rsid w:val="00857743"/>
    <w:rsid w:val="00860B20"/>
    <w:rsid w:val="00860F48"/>
    <w:rsid w:val="008612D4"/>
    <w:rsid w:val="00861730"/>
    <w:rsid w:val="008639AF"/>
    <w:rsid w:val="00864316"/>
    <w:rsid w:val="008647E4"/>
    <w:rsid w:val="00864A09"/>
    <w:rsid w:val="00864AEE"/>
    <w:rsid w:val="00864CD6"/>
    <w:rsid w:val="00865121"/>
    <w:rsid w:val="00865D21"/>
    <w:rsid w:val="00865FB0"/>
    <w:rsid w:val="0086602B"/>
    <w:rsid w:val="008663B5"/>
    <w:rsid w:val="00866E18"/>
    <w:rsid w:val="008674D9"/>
    <w:rsid w:val="00867AB2"/>
    <w:rsid w:val="008709EB"/>
    <w:rsid w:val="00870EF4"/>
    <w:rsid w:val="008714C8"/>
    <w:rsid w:val="00871A3C"/>
    <w:rsid w:val="00871AB1"/>
    <w:rsid w:val="00871AF5"/>
    <w:rsid w:val="00872917"/>
    <w:rsid w:val="00873934"/>
    <w:rsid w:val="0087413D"/>
    <w:rsid w:val="008747B7"/>
    <w:rsid w:val="00874BDB"/>
    <w:rsid w:val="00875D63"/>
    <w:rsid w:val="0087698A"/>
    <w:rsid w:val="00877172"/>
    <w:rsid w:val="0087727E"/>
    <w:rsid w:val="00877792"/>
    <w:rsid w:val="0088041E"/>
    <w:rsid w:val="008806AA"/>
    <w:rsid w:val="00880C66"/>
    <w:rsid w:val="00880F2F"/>
    <w:rsid w:val="008812BB"/>
    <w:rsid w:val="008814EF"/>
    <w:rsid w:val="00882D0F"/>
    <w:rsid w:val="008835A7"/>
    <w:rsid w:val="008861C5"/>
    <w:rsid w:val="008864A9"/>
    <w:rsid w:val="0088683F"/>
    <w:rsid w:val="0088772D"/>
    <w:rsid w:val="0089022D"/>
    <w:rsid w:val="008911F5"/>
    <w:rsid w:val="008927D2"/>
    <w:rsid w:val="00892E01"/>
    <w:rsid w:val="00892EF7"/>
    <w:rsid w:val="00893377"/>
    <w:rsid w:val="00893D54"/>
    <w:rsid w:val="008944DA"/>
    <w:rsid w:val="008956F5"/>
    <w:rsid w:val="00895F46"/>
    <w:rsid w:val="008961A1"/>
    <w:rsid w:val="0089629B"/>
    <w:rsid w:val="008968C1"/>
    <w:rsid w:val="00897443"/>
    <w:rsid w:val="008977A2"/>
    <w:rsid w:val="008979CD"/>
    <w:rsid w:val="00897B21"/>
    <w:rsid w:val="008A02F8"/>
    <w:rsid w:val="008A0490"/>
    <w:rsid w:val="008A0FAF"/>
    <w:rsid w:val="008A1208"/>
    <w:rsid w:val="008A1290"/>
    <w:rsid w:val="008A1400"/>
    <w:rsid w:val="008A269F"/>
    <w:rsid w:val="008A2947"/>
    <w:rsid w:val="008A37BB"/>
    <w:rsid w:val="008A3D7C"/>
    <w:rsid w:val="008A4821"/>
    <w:rsid w:val="008A55B5"/>
    <w:rsid w:val="008A719F"/>
    <w:rsid w:val="008B00B0"/>
    <w:rsid w:val="008B0857"/>
    <w:rsid w:val="008B0B80"/>
    <w:rsid w:val="008B0DC3"/>
    <w:rsid w:val="008B1221"/>
    <w:rsid w:val="008B24BA"/>
    <w:rsid w:val="008B2520"/>
    <w:rsid w:val="008B3085"/>
    <w:rsid w:val="008B3B90"/>
    <w:rsid w:val="008B40B4"/>
    <w:rsid w:val="008B442F"/>
    <w:rsid w:val="008B4835"/>
    <w:rsid w:val="008B5544"/>
    <w:rsid w:val="008B5773"/>
    <w:rsid w:val="008B5DFD"/>
    <w:rsid w:val="008B6165"/>
    <w:rsid w:val="008B7545"/>
    <w:rsid w:val="008C15C3"/>
    <w:rsid w:val="008C1CE8"/>
    <w:rsid w:val="008C33D4"/>
    <w:rsid w:val="008C35B2"/>
    <w:rsid w:val="008C4E19"/>
    <w:rsid w:val="008C5458"/>
    <w:rsid w:val="008C775C"/>
    <w:rsid w:val="008D06B1"/>
    <w:rsid w:val="008D10AB"/>
    <w:rsid w:val="008D1625"/>
    <w:rsid w:val="008D178E"/>
    <w:rsid w:val="008D1AA3"/>
    <w:rsid w:val="008D1D0D"/>
    <w:rsid w:val="008D2205"/>
    <w:rsid w:val="008D24F9"/>
    <w:rsid w:val="008D263F"/>
    <w:rsid w:val="008D2819"/>
    <w:rsid w:val="008D342E"/>
    <w:rsid w:val="008D379D"/>
    <w:rsid w:val="008D3B8C"/>
    <w:rsid w:val="008D5097"/>
    <w:rsid w:val="008D5CA9"/>
    <w:rsid w:val="008D6118"/>
    <w:rsid w:val="008D64AE"/>
    <w:rsid w:val="008D6E63"/>
    <w:rsid w:val="008D7AD9"/>
    <w:rsid w:val="008E03DD"/>
    <w:rsid w:val="008E097B"/>
    <w:rsid w:val="008E11F4"/>
    <w:rsid w:val="008E1432"/>
    <w:rsid w:val="008E1E9F"/>
    <w:rsid w:val="008E260F"/>
    <w:rsid w:val="008E2E58"/>
    <w:rsid w:val="008E3912"/>
    <w:rsid w:val="008E6826"/>
    <w:rsid w:val="008F0904"/>
    <w:rsid w:val="008F10E1"/>
    <w:rsid w:val="008F1420"/>
    <w:rsid w:val="008F2D7B"/>
    <w:rsid w:val="008F3222"/>
    <w:rsid w:val="008F3F67"/>
    <w:rsid w:val="008F4BB2"/>
    <w:rsid w:val="008F5ADC"/>
    <w:rsid w:val="008F689D"/>
    <w:rsid w:val="008F69E5"/>
    <w:rsid w:val="00900791"/>
    <w:rsid w:val="009007A3"/>
    <w:rsid w:val="00900BA5"/>
    <w:rsid w:val="00900F0D"/>
    <w:rsid w:val="00901D98"/>
    <w:rsid w:val="00903803"/>
    <w:rsid w:val="00904FD2"/>
    <w:rsid w:val="009056D5"/>
    <w:rsid w:val="009062ED"/>
    <w:rsid w:val="009106C6"/>
    <w:rsid w:val="009109B8"/>
    <w:rsid w:val="00911FCD"/>
    <w:rsid w:val="009122EE"/>
    <w:rsid w:val="00912DEB"/>
    <w:rsid w:val="009135F0"/>
    <w:rsid w:val="0091410E"/>
    <w:rsid w:val="00914232"/>
    <w:rsid w:val="00915087"/>
    <w:rsid w:val="0091518A"/>
    <w:rsid w:val="009153FE"/>
    <w:rsid w:val="00915D4E"/>
    <w:rsid w:val="0091622F"/>
    <w:rsid w:val="00916755"/>
    <w:rsid w:val="00916C4D"/>
    <w:rsid w:val="00917044"/>
    <w:rsid w:val="0091779A"/>
    <w:rsid w:val="009178AD"/>
    <w:rsid w:val="00917F44"/>
    <w:rsid w:val="00917F9D"/>
    <w:rsid w:val="00920519"/>
    <w:rsid w:val="00920524"/>
    <w:rsid w:val="0092074D"/>
    <w:rsid w:val="00920FF0"/>
    <w:rsid w:val="0092126B"/>
    <w:rsid w:val="00921531"/>
    <w:rsid w:val="00921F70"/>
    <w:rsid w:val="0092476E"/>
    <w:rsid w:val="00926431"/>
    <w:rsid w:val="0092701B"/>
    <w:rsid w:val="009273B0"/>
    <w:rsid w:val="00927D2B"/>
    <w:rsid w:val="00930495"/>
    <w:rsid w:val="0093052B"/>
    <w:rsid w:val="00931458"/>
    <w:rsid w:val="009318F7"/>
    <w:rsid w:val="0093253A"/>
    <w:rsid w:val="0093271E"/>
    <w:rsid w:val="0093300C"/>
    <w:rsid w:val="00933591"/>
    <w:rsid w:val="0093363B"/>
    <w:rsid w:val="00933ABD"/>
    <w:rsid w:val="00933B63"/>
    <w:rsid w:val="00933F67"/>
    <w:rsid w:val="00933F79"/>
    <w:rsid w:val="00935A1C"/>
    <w:rsid w:val="00935D71"/>
    <w:rsid w:val="00936427"/>
    <w:rsid w:val="00936569"/>
    <w:rsid w:val="009367E3"/>
    <w:rsid w:val="00936BB3"/>
    <w:rsid w:val="0093748D"/>
    <w:rsid w:val="0093748E"/>
    <w:rsid w:val="00937C49"/>
    <w:rsid w:val="0094027A"/>
    <w:rsid w:val="00940652"/>
    <w:rsid w:val="00940A85"/>
    <w:rsid w:val="00941398"/>
    <w:rsid w:val="00941488"/>
    <w:rsid w:val="009424BA"/>
    <w:rsid w:val="009438B5"/>
    <w:rsid w:val="00945467"/>
    <w:rsid w:val="00945694"/>
    <w:rsid w:val="00945CBA"/>
    <w:rsid w:val="00947B96"/>
    <w:rsid w:val="00947D39"/>
    <w:rsid w:val="009500F9"/>
    <w:rsid w:val="0095027E"/>
    <w:rsid w:val="00950576"/>
    <w:rsid w:val="0095085F"/>
    <w:rsid w:val="0095104B"/>
    <w:rsid w:val="00951B44"/>
    <w:rsid w:val="00952EEB"/>
    <w:rsid w:val="0095309A"/>
    <w:rsid w:val="009532AC"/>
    <w:rsid w:val="00953607"/>
    <w:rsid w:val="00953A7D"/>
    <w:rsid w:val="00954058"/>
    <w:rsid w:val="009545E4"/>
    <w:rsid w:val="00954647"/>
    <w:rsid w:val="0095469E"/>
    <w:rsid w:val="0095514D"/>
    <w:rsid w:val="00955283"/>
    <w:rsid w:val="00955D81"/>
    <w:rsid w:val="00955ED1"/>
    <w:rsid w:val="0096017D"/>
    <w:rsid w:val="00960818"/>
    <w:rsid w:val="00960D9E"/>
    <w:rsid w:val="00961E18"/>
    <w:rsid w:val="0096203F"/>
    <w:rsid w:val="00962884"/>
    <w:rsid w:val="00962AD3"/>
    <w:rsid w:val="00963A24"/>
    <w:rsid w:val="009640B2"/>
    <w:rsid w:val="00964529"/>
    <w:rsid w:val="00964AFF"/>
    <w:rsid w:val="00965822"/>
    <w:rsid w:val="00966265"/>
    <w:rsid w:val="00966A6C"/>
    <w:rsid w:val="00970282"/>
    <w:rsid w:val="009702F2"/>
    <w:rsid w:val="0097199D"/>
    <w:rsid w:val="00971AA6"/>
    <w:rsid w:val="00971B7B"/>
    <w:rsid w:val="00972F78"/>
    <w:rsid w:val="00973058"/>
    <w:rsid w:val="00973604"/>
    <w:rsid w:val="009740DD"/>
    <w:rsid w:val="009743A6"/>
    <w:rsid w:val="0097515C"/>
    <w:rsid w:val="00975222"/>
    <w:rsid w:val="00975DA0"/>
    <w:rsid w:val="009763FB"/>
    <w:rsid w:val="0097750B"/>
    <w:rsid w:val="0097750C"/>
    <w:rsid w:val="009775EE"/>
    <w:rsid w:val="00977C1C"/>
    <w:rsid w:val="00980B08"/>
    <w:rsid w:val="009811CE"/>
    <w:rsid w:val="00981D4E"/>
    <w:rsid w:val="00984AD3"/>
    <w:rsid w:val="00986609"/>
    <w:rsid w:val="00986853"/>
    <w:rsid w:val="00986C3C"/>
    <w:rsid w:val="009874BA"/>
    <w:rsid w:val="00987CBB"/>
    <w:rsid w:val="00987E8D"/>
    <w:rsid w:val="0099034B"/>
    <w:rsid w:val="00990E67"/>
    <w:rsid w:val="009912FA"/>
    <w:rsid w:val="0099138B"/>
    <w:rsid w:val="009915A7"/>
    <w:rsid w:val="009917DE"/>
    <w:rsid w:val="00992CEB"/>
    <w:rsid w:val="00992E33"/>
    <w:rsid w:val="009932FF"/>
    <w:rsid w:val="0099366D"/>
    <w:rsid w:val="00993834"/>
    <w:rsid w:val="00993E7F"/>
    <w:rsid w:val="0099402F"/>
    <w:rsid w:val="00994A87"/>
    <w:rsid w:val="00994CC5"/>
    <w:rsid w:val="00995281"/>
    <w:rsid w:val="009953F9"/>
    <w:rsid w:val="00995817"/>
    <w:rsid w:val="00995E9E"/>
    <w:rsid w:val="00996D59"/>
    <w:rsid w:val="0099759D"/>
    <w:rsid w:val="009977A5"/>
    <w:rsid w:val="009A069A"/>
    <w:rsid w:val="009A0C36"/>
    <w:rsid w:val="009A0DEA"/>
    <w:rsid w:val="009A1768"/>
    <w:rsid w:val="009A2924"/>
    <w:rsid w:val="009A3009"/>
    <w:rsid w:val="009A3967"/>
    <w:rsid w:val="009A494D"/>
    <w:rsid w:val="009A4E14"/>
    <w:rsid w:val="009A78DE"/>
    <w:rsid w:val="009B0124"/>
    <w:rsid w:val="009B1BB0"/>
    <w:rsid w:val="009B3F9F"/>
    <w:rsid w:val="009B3FEA"/>
    <w:rsid w:val="009B44BE"/>
    <w:rsid w:val="009B57AD"/>
    <w:rsid w:val="009B6014"/>
    <w:rsid w:val="009B659C"/>
    <w:rsid w:val="009B67D2"/>
    <w:rsid w:val="009B6AF1"/>
    <w:rsid w:val="009B7728"/>
    <w:rsid w:val="009B787C"/>
    <w:rsid w:val="009C1893"/>
    <w:rsid w:val="009C18A0"/>
    <w:rsid w:val="009C198B"/>
    <w:rsid w:val="009C1998"/>
    <w:rsid w:val="009C244E"/>
    <w:rsid w:val="009C2D42"/>
    <w:rsid w:val="009C3019"/>
    <w:rsid w:val="009C35F3"/>
    <w:rsid w:val="009C3653"/>
    <w:rsid w:val="009C56E2"/>
    <w:rsid w:val="009C6C6A"/>
    <w:rsid w:val="009C77BB"/>
    <w:rsid w:val="009C7B83"/>
    <w:rsid w:val="009C7DE1"/>
    <w:rsid w:val="009D0777"/>
    <w:rsid w:val="009D13CF"/>
    <w:rsid w:val="009D21BB"/>
    <w:rsid w:val="009D228D"/>
    <w:rsid w:val="009D2848"/>
    <w:rsid w:val="009D2E69"/>
    <w:rsid w:val="009D2E97"/>
    <w:rsid w:val="009D310E"/>
    <w:rsid w:val="009D358E"/>
    <w:rsid w:val="009D3734"/>
    <w:rsid w:val="009D4063"/>
    <w:rsid w:val="009D415A"/>
    <w:rsid w:val="009D43DD"/>
    <w:rsid w:val="009D4B87"/>
    <w:rsid w:val="009D520F"/>
    <w:rsid w:val="009D6015"/>
    <w:rsid w:val="009D694A"/>
    <w:rsid w:val="009D725E"/>
    <w:rsid w:val="009D77D8"/>
    <w:rsid w:val="009D799C"/>
    <w:rsid w:val="009E04C2"/>
    <w:rsid w:val="009E1048"/>
    <w:rsid w:val="009E120F"/>
    <w:rsid w:val="009E195B"/>
    <w:rsid w:val="009E29EE"/>
    <w:rsid w:val="009E2E9A"/>
    <w:rsid w:val="009E4B53"/>
    <w:rsid w:val="009E5075"/>
    <w:rsid w:val="009E539B"/>
    <w:rsid w:val="009E7975"/>
    <w:rsid w:val="009F05FC"/>
    <w:rsid w:val="009F0802"/>
    <w:rsid w:val="009F0D41"/>
    <w:rsid w:val="009F0EDC"/>
    <w:rsid w:val="009F1045"/>
    <w:rsid w:val="009F1696"/>
    <w:rsid w:val="009F2724"/>
    <w:rsid w:val="009F32AB"/>
    <w:rsid w:val="009F33F7"/>
    <w:rsid w:val="009F3ADE"/>
    <w:rsid w:val="009F3CCD"/>
    <w:rsid w:val="009F4639"/>
    <w:rsid w:val="009F479A"/>
    <w:rsid w:val="009F486E"/>
    <w:rsid w:val="009F49F5"/>
    <w:rsid w:val="009F53ED"/>
    <w:rsid w:val="009F6C49"/>
    <w:rsid w:val="009F70AF"/>
    <w:rsid w:val="00A0056E"/>
    <w:rsid w:val="00A01936"/>
    <w:rsid w:val="00A024BE"/>
    <w:rsid w:val="00A026E3"/>
    <w:rsid w:val="00A037FD"/>
    <w:rsid w:val="00A0390C"/>
    <w:rsid w:val="00A0404F"/>
    <w:rsid w:val="00A040B8"/>
    <w:rsid w:val="00A043DA"/>
    <w:rsid w:val="00A04655"/>
    <w:rsid w:val="00A0472C"/>
    <w:rsid w:val="00A04E8B"/>
    <w:rsid w:val="00A05B88"/>
    <w:rsid w:val="00A068BA"/>
    <w:rsid w:val="00A06C88"/>
    <w:rsid w:val="00A072C8"/>
    <w:rsid w:val="00A10B4F"/>
    <w:rsid w:val="00A112FC"/>
    <w:rsid w:val="00A115CF"/>
    <w:rsid w:val="00A11678"/>
    <w:rsid w:val="00A12848"/>
    <w:rsid w:val="00A12886"/>
    <w:rsid w:val="00A12EB1"/>
    <w:rsid w:val="00A14531"/>
    <w:rsid w:val="00A14553"/>
    <w:rsid w:val="00A14C12"/>
    <w:rsid w:val="00A14DBB"/>
    <w:rsid w:val="00A14F73"/>
    <w:rsid w:val="00A15C68"/>
    <w:rsid w:val="00A163F0"/>
    <w:rsid w:val="00A16933"/>
    <w:rsid w:val="00A17560"/>
    <w:rsid w:val="00A21D74"/>
    <w:rsid w:val="00A22FD0"/>
    <w:rsid w:val="00A23686"/>
    <w:rsid w:val="00A23A1D"/>
    <w:rsid w:val="00A24655"/>
    <w:rsid w:val="00A25437"/>
    <w:rsid w:val="00A25D2F"/>
    <w:rsid w:val="00A26CEE"/>
    <w:rsid w:val="00A27B91"/>
    <w:rsid w:val="00A305D0"/>
    <w:rsid w:val="00A3233D"/>
    <w:rsid w:val="00A32964"/>
    <w:rsid w:val="00A329F9"/>
    <w:rsid w:val="00A33376"/>
    <w:rsid w:val="00A334AD"/>
    <w:rsid w:val="00A356F0"/>
    <w:rsid w:val="00A35F4E"/>
    <w:rsid w:val="00A3600B"/>
    <w:rsid w:val="00A3754C"/>
    <w:rsid w:val="00A379A8"/>
    <w:rsid w:val="00A4032D"/>
    <w:rsid w:val="00A403B1"/>
    <w:rsid w:val="00A41956"/>
    <w:rsid w:val="00A41B63"/>
    <w:rsid w:val="00A41C74"/>
    <w:rsid w:val="00A41CC0"/>
    <w:rsid w:val="00A42AC4"/>
    <w:rsid w:val="00A42E7D"/>
    <w:rsid w:val="00A42F28"/>
    <w:rsid w:val="00A43CA8"/>
    <w:rsid w:val="00A45190"/>
    <w:rsid w:val="00A45E4A"/>
    <w:rsid w:val="00A45FBB"/>
    <w:rsid w:val="00A46B79"/>
    <w:rsid w:val="00A473B0"/>
    <w:rsid w:val="00A47FDA"/>
    <w:rsid w:val="00A50150"/>
    <w:rsid w:val="00A50C05"/>
    <w:rsid w:val="00A515C0"/>
    <w:rsid w:val="00A51B19"/>
    <w:rsid w:val="00A52672"/>
    <w:rsid w:val="00A5311E"/>
    <w:rsid w:val="00A54AA6"/>
    <w:rsid w:val="00A556B3"/>
    <w:rsid w:val="00A557BA"/>
    <w:rsid w:val="00A55B90"/>
    <w:rsid w:val="00A564DE"/>
    <w:rsid w:val="00A56ED7"/>
    <w:rsid w:val="00A61A1C"/>
    <w:rsid w:val="00A62B74"/>
    <w:rsid w:val="00A62F03"/>
    <w:rsid w:val="00A62F7C"/>
    <w:rsid w:val="00A64630"/>
    <w:rsid w:val="00A64887"/>
    <w:rsid w:val="00A64B21"/>
    <w:rsid w:val="00A657BC"/>
    <w:rsid w:val="00A66E18"/>
    <w:rsid w:val="00A679FE"/>
    <w:rsid w:val="00A67E70"/>
    <w:rsid w:val="00A70AE5"/>
    <w:rsid w:val="00A70CED"/>
    <w:rsid w:val="00A70F97"/>
    <w:rsid w:val="00A72F73"/>
    <w:rsid w:val="00A733DF"/>
    <w:rsid w:val="00A7351B"/>
    <w:rsid w:val="00A75B97"/>
    <w:rsid w:val="00A75F13"/>
    <w:rsid w:val="00A761DD"/>
    <w:rsid w:val="00A76385"/>
    <w:rsid w:val="00A76A88"/>
    <w:rsid w:val="00A76E05"/>
    <w:rsid w:val="00A77A16"/>
    <w:rsid w:val="00A77BC3"/>
    <w:rsid w:val="00A81FC1"/>
    <w:rsid w:val="00A83BB4"/>
    <w:rsid w:val="00A8416C"/>
    <w:rsid w:val="00A8498C"/>
    <w:rsid w:val="00A8505E"/>
    <w:rsid w:val="00A8514A"/>
    <w:rsid w:val="00A85708"/>
    <w:rsid w:val="00A868C7"/>
    <w:rsid w:val="00A87039"/>
    <w:rsid w:val="00A90F66"/>
    <w:rsid w:val="00A911D3"/>
    <w:rsid w:val="00A915D9"/>
    <w:rsid w:val="00A91913"/>
    <w:rsid w:val="00A91B08"/>
    <w:rsid w:val="00A921F6"/>
    <w:rsid w:val="00A924EA"/>
    <w:rsid w:val="00A93089"/>
    <w:rsid w:val="00A936AB"/>
    <w:rsid w:val="00A94932"/>
    <w:rsid w:val="00A94E1E"/>
    <w:rsid w:val="00A958BB"/>
    <w:rsid w:val="00A958F5"/>
    <w:rsid w:val="00A96C21"/>
    <w:rsid w:val="00A97831"/>
    <w:rsid w:val="00A97BC4"/>
    <w:rsid w:val="00AA0EB2"/>
    <w:rsid w:val="00AA1A9F"/>
    <w:rsid w:val="00AA277B"/>
    <w:rsid w:val="00AA2D1D"/>
    <w:rsid w:val="00AA3512"/>
    <w:rsid w:val="00AA3C96"/>
    <w:rsid w:val="00AA3F75"/>
    <w:rsid w:val="00AA4358"/>
    <w:rsid w:val="00AA4EB9"/>
    <w:rsid w:val="00AA5B39"/>
    <w:rsid w:val="00AA5D9F"/>
    <w:rsid w:val="00AA6EF4"/>
    <w:rsid w:val="00AA6FF3"/>
    <w:rsid w:val="00AA711D"/>
    <w:rsid w:val="00AA744B"/>
    <w:rsid w:val="00AB065C"/>
    <w:rsid w:val="00AB15A3"/>
    <w:rsid w:val="00AB21A0"/>
    <w:rsid w:val="00AB3D08"/>
    <w:rsid w:val="00AB43C4"/>
    <w:rsid w:val="00AB4803"/>
    <w:rsid w:val="00AB60B0"/>
    <w:rsid w:val="00AB6AEB"/>
    <w:rsid w:val="00AB6BD9"/>
    <w:rsid w:val="00AC08B4"/>
    <w:rsid w:val="00AC18D9"/>
    <w:rsid w:val="00AC1AD4"/>
    <w:rsid w:val="00AC2582"/>
    <w:rsid w:val="00AC270E"/>
    <w:rsid w:val="00AC2C04"/>
    <w:rsid w:val="00AC366A"/>
    <w:rsid w:val="00AC37C4"/>
    <w:rsid w:val="00AC56AD"/>
    <w:rsid w:val="00AC6A96"/>
    <w:rsid w:val="00AC73BB"/>
    <w:rsid w:val="00AC7B94"/>
    <w:rsid w:val="00AD03B2"/>
    <w:rsid w:val="00AD0671"/>
    <w:rsid w:val="00AD0C1D"/>
    <w:rsid w:val="00AD1391"/>
    <w:rsid w:val="00AD1469"/>
    <w:rsid w:val="00AD1A22"/>
    <w:rsid w:val="00AD2244"/>
    <w:rsid w:val="00AD386D"/>
    <w:rsid w:val="00AD4075"/>
    <w:rsid w:val="00AD41D9"/>
    <w:rsid w:val="00AD5B28"/>
    <w:rsid w:val="00AD6D5E"/>
    <w:rsid w:val="00AD73D3"/>
    <w:rsid w:val="00AE0E41"/>
    <w:rsid w:val="00AE1760"/>
    <w:rsid w:val="00AE1ACB"/>
    <w:rsid w:val="00AE1ADE"/>
    <w:rsid w:val="00AE1DD7"/>
    <w:rsid w:val="00AE418C"/>
    <w:rsid w:val="00AE54D5"/>
    <w:rsid w:val="00AE56E5"/>
    <w:rsid w:val="00AE721E"/>
    <w:rsid w:val="00AE7261"/>
    <w:rsid w:val="00AE76C9"/>
    <w:rsid w:val="00AF09DF"/>
    <w:rsid w:val="00AF12DC"/>
    <w:rsid w:val="00AF1BA3"/>
    <w:rsid w:val="00AF1F92"/>
    <w:rsid w:val="00AF5346"/>
    <w:rsid w:val="00AF5FA5"/>
    <w:rsid w:val="00AF6999"/>
    <w:rsid w:val="00AF6E70"/>
    <w:rsid w:val="00AF6F64"/>
    <w:rsid w:val="00AF7C24"/>
    <w:rsid w:val="00AF7EAA"/>
    <w:rsid w:val="00B0042C"/>
    <w:rsid w:val="00B00747"/>
    <w:rsid w:val="00B01518"/>
    <w:rsid w:val="00B01D68"/>
    <w:rsid w:val="00B02061"/>
    <w:rsid w:val="00B0400A"/>
    <w:rsid w:val="00B04605"/>
    <w:rsid w:val="00B049B6"/>
    <w:rsid w:val="00B04C22"/>
    <w:rsid w:val="00B04E20"/>
    <w:rsid w:val="00B04F86"/>
    <w:rsid w:val="00B05470"/>
    <w:rsid w:val="00B110DB"/>
    <w:rsid w:val="00B112FF"/>
    <w:rsid w:val="00B12774"/>
    <w:rsid w:val="00B12B50"/>
    <w:rsid w:val="00B131F7"/>
    <w:rsid w:val="00B137A8"/>
    <w:rsid w:val="00B13D0F"/>
    <w:rsid w:val="00B15160"/>
    <w:rsid w:val="00B166E0"/>
    <w:rsid w:val="00B167B6"/>
    <w:rsid w:val="00B2094C"/>
    <w:rsid w:val="00B21A05"/>
    <w:rsid w:val="00B2254C"/>
    <w:rsid w:val="00B227C6"/>
    <w:rsid w:val="00B22849"/>
    <w:rsid w:val="00B22988"/>
    <w:rsid w:val="00B23B84"/>
    <w:rsid w:val="00B2445C"/>
    <w:rsid w:val="00B2475C"/>
    <w:rsid w:val="00B25036"/>
    <w:rsid w:val="00B25708"/>
    <w:rsid w:val="00B26566"/>
    <w:rsid w:val="00B26F1B"/>
    <w:rsid w:val="00B27D91"/>
    <w:rsid w:val="00B30DB9"/>
    <w:rsid w:val="00B312FE"/>
    <w:rsid w:val="00B31851"/>
    <w:rsid w:val="00B32449"/>
    <w:rsid w:val="00B33E35"/>
    <w:rsid w:val="00B34A41"/>
    <w:rsid w:val="00B34D73"/>
    <w:rsid w:val="00B34D87"/>
    <w:rsid w:val="00B3586F"/>
    <w:rsid w:val="00B364B1"/>
    <w:rsid w:val="00B364CE"/>
    <w:rsid w:val="00B364ED"/>
    <w:rsid w:val="00B36920"/>
    <w:rsid w:val="00B4016A"/>
    <w:rsid w:val="00B40C34"/>
    <w:rsid w:val="00B40DD7"/>
    <w:rsid w:val="00B40FE7"/>
    <w:rsid w:val="00B413FC"/>
    <w:rsid w:val="00B41B97"/>
    <w:rsid w:val="00B4206C"/>
    <w:rsid w:val="00B42FD6"/>
    <w:rsid w:val="00B4313C"/>
    <w:rsid w:val="00B4334F"/>
    <w:rsid w:val="00B43417"/>
    <w:rsid w:val="00B454B9"/>
    <w:rsid w:val="00B46242"/>
    <w:rsid w:val="00B46BCB"/>
    <w:rsid w:val="00B47DA0"/>
    <w:rsid w:val="00B507EE"/>
    <w:rsid w:val="00B509AE"/>
    <w:rsid w:val="00B51476"/>
    <w:rsid w:val="00B51D4F"/>
    <w:rsid w:val="00B525C5"/>
    <w:rsid w:val="00B528B4"/>
    <w:rsid w:val="00B528D2"/>
    <w:rsid w:val="00B52F3B"/>
    <w:rsid w:val="00B5422C"/>
    <w:rsid w:val="00B545E9"/>
    <w:rsid w:val="00B55987"/>
    <w:rsid w:val="00B56BF5"/>
    <w:rsid w:val="00B57BD7"/>
    <w:rsid w:val="00B6068C"/>
    <w:rsid w:val="00B60C6E"/>
    <w:rsid w:val="00B61227"/>
    <w:rsid w:val="00B61A77"/>
    <w:rsid w:val="00B62325"/>
    <w:rsid w:val="00B623DE"/>
    <w:rsid w:val="00B62B8A"/>
    <w:rsid w:val="00B63581"/>
    <w:rsid w:val="00B63C71"/>
    <w:rsid w:val="00B6400E"/>
    <w:rsid w:val="00B64016"/>
    <w:rsid w:val="00B645D5"/>
    <w:rsid w:val="00B65CCC"/>
    <w:rsid w:val="00B66CE2"/>
    <w:rsid w:val="00B66E02"/>
    <w:rsid w:val="00B6776C"/>
    <w:rsid w:val="00B67917"/>
    <w:rsid w:val="00B67E47"/>
    <w:rsid w:val="00B7170C"/>
    <w:rsid w:val="00B71EA0"/>
    <w:rsid w:val="00B72BC1"/>
    <w:rsid w:val="00B72C56"/>
    <w:rsid w:val="00B74635"/>
    <w:rsid w:val="00B74BF7"/>
    <w:rsid w:val="00B74ED1"/>
    <w:rsid w:val="00B752A8"/>
    <w:rsid w:val="00B754B4"/>
    <w:rsid w:val="00B75A02"/>
    <w:rsid w:val="00B75DED"/>
    <w:rsid w:val="00B75E4E"/>
    <w:rsid w:val="00B76274"/>
    <w:rsid w:val="00B76D77"/>
    <w:rsid w:val="00B76F24"/>
    <w:rsid w:val="00B770FE"/>
    <w:rsid w:val="00B7755E"/>
    <w:rsid w:val="00B8090A"/>
    <w:rsid w:val="00B80D86"/>
    <w:rsid w:val="00B8314A"/>
    <w:rsid w:val="00B83D84"/>
    <w:rsid w:val="00B849D6"/>
    <w:rsid w:val="00B84FC3"/>
    <w:rsid w:val="00B85C6A"/>
    <w:rsid w:val="00B85C93"/>
    <w:rsid w:val="00B8680E"/>
    <w:rsid w:val="00B8724F"/>
    <w:rsid w:val="00B91BFF"/>
    <w:rsid w:val="00B93402"/>
    <w:rsid w:val="00B93F92"/>
    <w:rsid w:val="00B949CB"/>
    <w:rsid w:val="00B94E6E"/>
    <w:rsid w:val="00B9611E"/>
    <w:rsid w:val="00B96574"/>
    <w:rsid w:val="00B968F1"/>
    <w:rsid w:val="00BA01BF"/>
    <w:rsid w:val="00BA1D6C"/>
    <w:rsid w:val="00BA3D5F"/>
    <w:rsid w:val="00BA5A9B"/>
    <w:rsid w:val="00BA5C11"/>
    <w:rsid w:val="00BA7D18"/>
    <w:rsid w:val="00BA7D7F"/>
    <w:rsid w:val="00BA7DA2"/>
    <w:rsid w:val="00BA7F80"/>
    <w:rsid w:val="00BB0C3D"/>
    <w:rsid w:val="00BB1BCE"/>
    <w:rsid w:val="00BB2048"/>
    <w:rsid w:val="00BB2A10"/>
    <w:rsid w:val="00BB30E0"/>
    <w:rsid w:val="00BB4FFA"/>
    <w:rsid w:val="00BB5E87"/>
    <w:rsid w:val="00BB606A"/>
    <w:rsid w:val="00BB6D70"/>
    <w:rsid w:val="00BB7CF3"/>
    <w:rsid w:val="00BC0A51"/>
    <w:rsid w:val="00BC17E4"/>
    <w:rsid w:val="00BC2467"/>
    <w:rsid w:val="00BC2914"/>
    <w:rsid w:val="00BC2DFD"/>
    <w:rsid w:val="00BC2EDC"/>
    <w:rsid w:val="00BC39B6"/>
    <w:rsid w:val="00BC3FD6"/>
    <w:rsid w:val="00BC4678"/>
    <w:rsid w:val="00BC4BCE"/>
    <w:rsid w:val="00BC5715"/>
    <w:rsid w:val="00BC5C4F"/>
    <w:rsid w:val="00BC657A"/>
    <w:rsid w:val="00BC662D"/>
    <w:rsid w:val="00BC6C05"/>
    <w:rsid w:val="00BC7B04"/>
    <w:rsid w:val="00BD063D"/>
    <w:rsid w:val="00BD0856"/>
    <w:rsid w:val="00BD08B6"/>
    <w:rsid w:val="00BD10E1"/>
    <w:rsid w:val="00BD14D9"/>
    <w:rsid w:val="00BD1AE9"/>
    <w:rsid w:val="00BD233A"/>
    <w:rsid w:val="00BD2398"/>
    <w:rsid w:val="00BD2FD2"/>
    <w:rsid w:val="00BD448E"/>
    <w:rsid w:val="00BD4877"/>
    <w:rsid w:val="00BD4F80"/>
    <w:rsid w:val="00BD5313"/>
    <w:rsid w:val="00BD547B"/>
    <w:rsid w:val="00BD5A16"/>
    <w:rsid w:val="00BD5C34"/>
    <w:rsid w:val="00BD5EBF"/>
    <w:rsid w:val="00BD6632"/>
    <w:rsid w:val="00BD69FF"/>
    <w:rsid w:val="00BD6BD1"/>
    <w:rsid w:val="00BD7532"/>
    <w:rsid w:val="00BD778B"/>
    <w:rsid w:val="00BE0680"/>
    <w:rsid w:val="00BE0707"/>
    <w:rsid w:val="00BE0C95"/>
    <w:rsid w:val="00BE17D8"/>
    <w:rsid w:val="00BE1C20"/>
    <w:rsid w:val="00BE1DE2"/>
    <w:rsid w:val="00BE2257"/>
    <w:rsid w:val="00BE2364"/>
    <w:rsid w:val="00BE24A7"/>
    <w:rsid w:val="00BE392C"/>
    <w:rsid w:val="00BE3A42"/>
    <w:rsid w:val="00BE3EE2"/>
    <w:rsid w:val="00BE4377"/>
    <w:rsid w:val="00BE4751"/>
    <w:rsid w:val="00BE4C0A"/>
    <w:rsid w:val="00BE4DE4"/>
    <w:rsid w:val="00BE582A"/>
    <w:rsid w:val="00BE5929"/>
    <w:rsid w:val="00BE6BD0"/>
    <w:rsid w:val="00BE7462"/>
    <w:rsid w:val="00BF05B2"/>
    <w:rsid w:val="00BF077D"/>
    <w:rsid w:val="00BF0C76"/>
    <w:rsid w:val="00BF1333"/>
    <w:rsid w:val="00BF1A33"/>
    <w:rsid w:val="00BF1BF0"/>
    <w:rsid w:val="00BF3EB8"/>
    <w:rsid w:val="00BF55F8"/>
    <w:rsid w:val="00BF56FD"/>
    <w:rsid w:val="00BF6320"/>
    <w:rsid w:val="00BF67AC"/>
    <w:rsid w:val="00BF68D7"/>
    <w:rsid w:val="00C0037B"/>
    <w:rsid w:val="00C0119E"/>
    <w:rsid w:val="00C0161C"/>
    <w:rsid w:val="00C01F41"/>
    <w:rsid w:val="00C0258A"/>
    <w:rsid w:val="00C02EE9"/>
    <w:rsid w:val="00C03377"/>
    <w:rsid w:val="00C03BA7"/>
    <w:rsid w:val="00C03BC8"/>
    <w:rsid w:val="00C04A13"/>
    <w:rsid w:val="00C064D7"/>
    <w:rsid w:val="00C06847"/>
    <w:rsid w:val="00C1020B"/>
    <w:rsid w:val="00C10A25"/>
    <w:rsid w:val="00C10E2F"/>
    <w:rsid w:val="00C12003"/>
    <w:rsid w:val="00C13091"/>
    <w:rsid w:val="00C13EA3"/>
    <w:rsid w:val="00C14CDE"/>
    <w:rsid w:val="00C15CEB"/>
    <w:rsid w:val="00C168DF"/>
    <w:rsid w:val="00C21DC1"/>
    <w:rsid w:val="00C22AF1"/>
    <w:rsid w:val="00C22B46"/>
    <w:rsid w:val="00C235FA"/>
    <w:rsid w:val="00C23E3C"/>
    <w:rsid w:val="00C24E4C"/>
    <w:rsid w:val="00C277E2"/>
    <w:rsid w:val="00C2783F"/>
    <w:rsid w:val="00C30253"/>
    <w:rsid w:val="00C3032A"/>
    <w:rsid w:val="00C3053F"/>
    <w:rsid w:val="00C31845"/>
    <w:rsid w:val="00C318A6"/>
    <w:rsid w:val="00C31B7F"/>
    <w:rsid w:val="00C31ED8"/>
    <w:rsid w:val="00C320DD"/>
    <w:rsid w:val="00C3281F"/>
    <w:rsid w:val="00C32A46"/>
    <w:rsid w:val="00C3335B"/>
    <w:rsid w:val="00C33DC3"/>
    <w:rsid w:val="00C340D9"/>
    <w:rsid w:val="00C34416"/>
    <w:rsid w:val="00C348DE"/>
    <w:rsid w:val="00C34D38"/>
    <w:rsid w:val="00C35793"/>
    <w:rsid w:val="00C3587E"/>
    <w:rsid w:val="00C36211"/>
    <w:rsid w:val="00C36FE3"/>
    <w:rsid w:val="00C37EBB"/>
    <w:rsid w:val="00C40254"/>
    <w:rsid w:val="00C41538"/>
    <w:rsid w:val="00C4188D"/>
    <w:rsid w:val="00C425DA"/>
    <w:rsid w:val="00C4260F"/>
    <w:rsid w:val="00C432D4"/>
    <w:rsid w:val="00C434C5"/>
    <w:rsid w:val="00C438EB"/>
    <w:rsid w:val="00C445B3"/>
    <w:rsid w:val="00C450DF"/>
    <w:rsid w:val="00C451A9"/>
    <w:rsid w:val="00C46D00"/>
    <w:rsid w:val="00C5058D"/>
    <w:rsid w:val="00C515CD"/>
    <w:rsid w:val="00C51813"/>
    <w:rsid w:val="00C51E8A"/>
    <w:rsid w:val="00C53639"/>
    <w:rsid w:val="00C53C7D"/>
    <w:rsid w:val="00C54284"/>
    <w:rsid w:val="00C54D60"/>
    <w:rsid w:val="00C55784"/>
    <w:rsid w:val="00C56DA0"/>
    <w:rsid w:val="00C5753D"/>
    <w:rsid w:val="00C57A9B"/>
    <w:rsid w:val="00C60CB8"/>
    <w:rsid w:val="00C61651"/>
    <w:rsid w:val="00C62F78"/>
    <w:rsid w:val="00C63340"/>
    <w:rsid w:val="00C634CD"/>
    <w:rsid w:val="00C6360C"/>
    <w:rsid w:val="00C636D0"/>
    <w:rsid w:val="00C63FA4"/>
    <w:rsid w:val="00C64186"/>
    <w:rsid w:val="00C6458E"/>
    <w:rsid w:val="00C646C8"/>
    <w:rsid w:val="00C65F8F"/>
    <w:rsid w:val="00C66257"/>
    <w:rsid w:val="00C663E6"/>
    <w:rsid w:val="00C66B2E"/>
    <w:rsid w:val="00C6720E"/>
    <w:rsid w:val="00C67906"/>
    <w:rsid w:val="00C7023C"/>
    <w:rsid w:val="00C70968"/>
    <w:rsid w:val="00C70F06"/>
    <w:rsid w:val="00C70F8A"/>
    <w:rsid w:val="00C717E3"/>
    <w:rsid w:val="00C71D4C"/>
    <w:rsid w:val="00C71F22"/>
    <w:rsid w:val="00C74252"/>
    <w:rsid w:val="00C750F8"/>
    <w:rsid w:val="00C7510F"/>
    <w:rsid w:val="00C752C0"/>
    <w:rsid w:val="00C75919"/>
    <w:rsid w:val="00C76470"/>
    <w:rsid w:val="00C765D7"/>
    <w:rsid w:val="00C768F6"/>
    <w:rsid w:val="00C76DFC"/>
    <w:rsid w:val="00C771CB"/>
    <w:rsid w:val="00C77FCA"/>
    <w:rsid w:val="00C80107"/>
    <w:rsid w:val="00C80AC5"/>
    <w:rsid w:val="00C81104"/>
    <w:rsid w:val="00C829BE"/>
    <w:rsid w:val="00C83684"/>
    <w:rsid w:val="00C8471F"/>
    <w:rsid w:val="00C84752"/>
    <w:rsid w:val="00C84C83"/>
    <w:rsid w:val="00C84F1B"/>
    <w:rsid w:val="00C860B3"/>
    <w:rsid w:val="00C8677D"/>
    <w:rsid w:val="00C903CE"/>
    <w:rsid w:val="00C90719"/>
    <w:rsid w:val="00C91682"/>
    <w:rsid w:val="00C9214B"/>
    <w:rsid w:val="00C921CA"/>
    <w:rsid w:val="00C92A6F"/>
    <w:rsid w:val="00C93FAF"/>
    <w:rsid w:val="00C9458D"/>
    <w:rsid w:val="00C945B0"/>
    <w:rsid w:val="00C957E5"/>
    <w:rsid w:val="00C95C40"/>
    <w:rsid w:val="00C95DD4"/>
    <w:rsid w:val="00C95E1D"/>
    <w:rsid w:val="00C96023"/>
    <w:rsid w:val="00C96AEA"/>
    <w:rsid w:val="00C971BE"/>
    <w:rsid w:val="00CA0392"/>
    <w:rsid w:val="00CA054B"/>
    <w:rsid w:val="00CA0AA2"/>
    <w:rsid w:val="00CA0E7C"/>
    <w:rsid w:val="00CA0FA5"/>
    <w:rsid w:val="00CA12D5"/>
    <w:rsid w:val="00CA13C5"/>
    <w:rsid w:val="00CA1802"/>
    <w:rsid w:val="00CA2E39"/>
    <w:rsid w:val="00CA2F7B"/>
    <w:rsid w:val="00CA3317"/>
    <w:rsid w:val="00CA35C7"/>
    <w:rsid w:val="00CA37B1"/>
    <w:rsid w:val="00CA3B18"/>
    <w:rsid w:val="00CA4708"/>
    <w:rsid w:val="00CA63BF"/>
    <w:rsid w:val="00CA678F"/>
    <w:rsid w:val="00CA6D3B"/>
    <w:rsid w:val="00CA7303"/>
    <w:rsid w:val="00CA763E"/>
    <w:rsid w:val="00CA7C92"/>
    <w:rsid w:val="00CB0384"/>
    <w:rsid w:val="00CB1B00"/>
    <w:rsid w:val="00CB27AE"/>
    <w:rsid w:val="00CB3335"/>
    <w:rsid w:val="00CB3AB8"/>
    <w:rsid w:val="00CB3CF2"/>
    <w:rsid w:val="00CB3FB1"/>
    <w:rsid w:val="00CB45A2"/>
    <w:rsid w:val="00CB461E"/>
    <w:rsid w:val="00CB4E83"/>
    <w:rsid w:val="00CB56DA"/>
    <w:rsid w:val="00CB5AFF"/>
    <w:rsid w:val="00CB5F84"/>
    <w:rsid w:val="00CB6440"/>
    <w:rsid w:val="00CB6C8A"/>
    <w:rsid w:val="00CB70EE"/>
    <w:rsid w:val="00CB7E9D"/>
    <w:rsid w:val="00CC0B29"/>
    <w:rsid w:val="00CC10A1"/>
    <w:rsid w:val="00CC15CA"/>
    <w:rsid w:val="00CC18D8"/>
    <w:rsid w:val="00CC1B47"/>
    <w:rsid w:val="00CC1F48"/>
    <w:rsid w:val="00CC26A3"/>
    <w:rsid w:val="00CC2C6F"/>
    <w:rsid w:val="00CC326A"/>
    <w:rsid w:val="00CC3F16"/>
    <w:rsid w:val="00CC42D9"/>
    <w:rsid w:val="00CC483F"/>
    <w:rsid w:val="00CC4E59"/>
    <w:rsid w:val="00CC6036"/>
    <w:rsid w:val="00CD03F4"/>
    <w:rsid w:val="00CD05E0"/>
    <w:rsid w:val="00CD07BC"/>
    <w:rsid w:val="00CD0BC9"/>
    <w:rsid w:val="00CD131E"/>
    <w:rsid w:val="00CD33F0"/>
    <w:rsid w:val="00CD452C"/>
    <w:rsid w:val="00CD482E"/>
    <w:rsid w:val="00CD4EC3"/>
    <w:rsid w:val="00CD53C3"/>
    <w:rsid w:val="00CD53F8"/>
    <w:rsid w:val="00CD545B"/>
    <w:rsid w:val="00CD5AFB"/>
    <w:rsid w:val="00CD5D66"/>
    <w:rsid w:val="00CD69B0"/>
    <w:rsid w:val="00CD6B50"/>
    <w:rsid w:val="00CD6D76"/>
    <w:rsid w:val="00CD7046"/>
    <w:rsid w:val="00CD7138"/>
    <w:rsid w:val="00CD7E41"/>
    <w:rsid w:val="00CE0E13"/>
    <w:rsid w:val="00CE0E3C"/>
    <w:rsid w:val="00CE169D"/>
    <w:rsid w:val="00CE1A49"/>
    <w:rsid w:val="00CE2224"/>
    <w:rsid w:val="00CE23D5"/>
    <w:rsid w:val="00CE291C"/>
    <w:rsid w:val="00CE2A5B"/>
    <w:rsid w:val="00CE307D"/>
    <w:rsid w:val="00CE42DC"/>
    <w:rsid w:val="00CE43C1"/>
    <w:rsid w:val="00CE4F19"/>
    <w:rsid w:val="00CE5453"/>
    <w:rsid w:val="00CE554A"/>
    <w:rsid w:val="00CE5D3E"/>
    <w:rsid w:val="00CE5DC4"/>
    <w:rsid w:val="00CE5FE4"/>
    <w:rsid w:val="00CE60E3"/>
    <w:rsid w:val="00CE60E9"/>
    <w:rsid w:val="00CE6601"/>
    <w:rsid w:val="00CF0444"/>
    <w:rsid w:val="00CF09D1"/>
    <w:rsid w:val="00CF0BD6"/>
    <w:rsid w:val="00CF10C9"/>
    <w:rsid w:val="00CF127B"/>
    <w:rsid w:val="00CF1306"/>
    <w:rsid w:val="00CF1747"/>
    <w:rsid w:val="00CF1A8B"/>
    <w:rsid w:val="00CF1E7C"/>
    <w:rsid w:val="00CF29FF"/>
    <w:rsid w:val="00CF456F"/>
    <w:rsid w:val="00CF498F"/>
    <w:rsid w:val="00CF5710"/>
    <w:rsid w:val="00CF6682"/>
    <w:rsid w:val="00CF7250"/>
    <w:rsid w:val="00D01119"/>
    <w:rsid w:val="00D019BB"/>
    <w:rsid w:val="00D03ADE"/>
    <w:rsid w:val="00D041E6"/>
    <w:rsid w:val="00D04926"/>
    <w:rsid w:val="00D04F25"/>
    <w:rsid w:val="00D05626"/>
    <w:rsid w:val="00D05BF2"/>
    <w:rsid w:val="00D06019"/>
    <w:rsid w:val="00D066AF"/>
    <w:rsid w:val="00D107B8"/>
    <w:rsid w:val="00D14233"/>
    <w:rsid w:val="00D14984"/>
    <w:rsid w:val="00D14DE7"/>
    <w:rsid w:val="00D154A1"/>
    <w:rsid w:val="00D156F6"/>
    <w:rsid w:val="00D16811"/>
    <w:rsid w:val="00D16EF7"/>
    <w:rsid w:val="00D172F0"/>
    <w:rsid w:val="00D17342"/>
    <w:rsid w:val="00D17B73"/>
    <w:rsid w:val="00D17E72"/>
    <w:rsid w:val="00D200D0"/>
    <w:rsid w:val="00D200FE"/>
    <w:rsid w:val="00D20725"/>
    <w:rsid w:val="00D21613"/>
    <w:rsid w:val="00D21A64"/>
    <w:rsid w:val="00D22698"/>
    <w:rsid w:val="00D2289C"/>
    <w:rsid w:val="00D22F35"/>
    <w:rsid w:val="00D23800"/>
    <w:rsid w:val="00D23F88"/>
    <w:rsid w:val="00D24FB3"/>
    <w:rsid w:val="00D260C3"/>
    <w:rsid w:val="00D27413"/>
    <w:rsid w:val="00D30548"/>
    <w:rsid w:val="00D3295E"/>
    <w:rsid w:val="00D330AD"/>
    <w:rsid w:val="00D33F56"/>
    <w:rsid w:val="00D34197"/>
    <w:rsid w:val="00D34229"/>
    <w:rsid w:val="00D34248"/>
    <w:rsid w:val="00D34653"/>
    <w:rsid w:val="00D34E83"/>
    <w:rsid w:val="00D34F86"/>
    <w:rsid w:val="00D36288"/>
    <w:rsid w:val="00D413EE"/>
    <w:rsid w:val="00D424FE"/>
    <w:rsid w:val="00D429C4"/>
    <w:rsid w:val="00D438E0"/>
    <w:rsid w:val="00D44575"/>
    <w:rsid w:val="00D45AC2"/>
    <w:rsid w:val="00D47033"/>
    <w:rsid w:val="00D479C3"/>
    <w:rsid w:val="00D47A9D"/>
    <w:rsid w:val="00D47FB6"/>
    <w:rsid w:val="00D5034C"/>
    <w:rsid w:val="00D504E3"/>
    <w:rsid w:val="00D50A09"/>
    <w:rsid w:val="00D50CCB"/>
    <w:rsid w:val="00D51868"/>
    <w:rsid w:val="00D51CD4"/>
    <w:rsid w:val="00D530B1"/>
    <w:rsid w:val="00D54535"/>
    <w:rsid w:val="00D5492C"/>
    <w:rsid w:val="00D55951"/>
    <w:rsid w:val="00D5674C"/>
    <w:rsid w:val="00D56E1F"/>
    <w:rsid w:val="00D574D3"/>
    <w:rsid w:val="00D5772D"/>
    <w:rsid w:val="00D601C8"/>
    <w:rsid w:val="00D605B5"/>
    <w:rsid w:val="00D61D96"/>
    <w:rsid w:val="00D62802"/>
    <w:rsid w:val="00D62A22"/>
    <w:rsid w:val="00D62FE0"/>
    <w:rsid w:val="00D63CF1"/>
    <w:rsid w:val="00D642EA"/>
    <w:rsid w:val="00D664E6"/>
    <w:rsid w:val="00D669BD"/>
    <w:rsid w:val="00D66D12"/>
    <w:rsid w:val="00D678D8"/>
    <w:rsid w:val="00D701F0"/>
    <w:rsid w:val="00D7057A"/>
    <w:rsid w:val="00D70A64"/>
    <w:rsid w:val="00D7142B"/>
    <w:rsid w:val="00D7154D"/>
    <w:rsid w:val="00D726FB"/>
    <w:rsid w:val="00D73FB6"/>
    <w:rsid w:val="00D75160"/>
    <w:rsid w:val="00D75899"/>
    <w:rsid w:val="00D75ADA"/>
    <w:rsid w:val="00D76291"/>
    <w:rsid w:val="00D764A4"/>
    <w:rsid w:val="00D769B0"/>
    <w:rsid w:val="00D77821"/>
    <w:rsid w:val="00D77883"/>
    <w:rsid w:val="00D80124"/>
    <w:rsid w:val="00D8033A"/>
    <w:rsid w:val="00D80B58"/>
    <w:rsid w:val="00D821DE"/>
    <w:rsid w:val="00D82D8C"/>
    <w:rsid w:val="00D83E45"/>
    <w:rsid w:val="00D85231"/>
    <w:rsid w:val="00D85C58"/>
    <w:rsid w:val="00D8664C"/>
    <w:rsid w:val="00D86A01"/>
    <w:rsid w:val="00D87265"/>
    <w:rsid w:val="00D8754E"/>
    <w:rsid w:val="00D87E15"/>
    <w:rsid w:val="00D901FA"/>
    <w:rsid w:val="00D9091D"/>
    <w:rsid w:val="00D91AA1"/>
    <w:rsid w:val="00D922C5"/>
    <w:rsid w:val="00D92A1B"/>
    <w:rsid w:val="00D92E24"/>
    <w:rsid w:val="00D932B4"/>
    <w:rsid w:val="00D938E3"/>
    <w:rsid w:val="00D93A86"/>
    <w:rsid w:val="00D93AED"/>
    <w:rsid w:val="00D94196"/>
    <w:rsid w:val="00D94655"/>
    <w:rsid w:val="00D95019"/>
    <w:rsid w:val="00D96700"/>
    <w:rsid w:val="00D96709"/>
    <w:rsid w:val="00D9712D"/>
    <w:rsid w:val="00D97167"/>
    <w:rsid w:val="00D9791B"/>
    <w:rsid w:val="00D97E18"/>
    <w:rsid w:val="00D9CF0C"/>
    <w:rsid w:val="00DA014D"/>
    <w:rsid w:val="00DA03AA"/>
    <w:rsid w:val="00DA048C"/>
    <w:rsid w:val="00DA0F35"/>
    <w:rsid w:val="00DA1502"/>
    <w:rsid w:val="00DA1BC7"/>
    <w:rsid w:val="00DA21C7"/>
    <w:rsid w:val="00DA235E"/>
    <w:rsid w:val="00DA2591"/>
    <w:rsid w:val="00DA297F"/>
    <w:rsid w:val="00DA417F"/>
    <w:rsid w:val="00DA52EA"/>
    <w:rsid w:val="00DA59DC"/>
    <w:rsid w:val="00DA636E"/>
    <w:rsid w:val="00DA6402"/>
    <w:rsid w:val="00DA65D7"/>
    <w:rsid w:val="00DB08B6"/>
    <w:rsid w:val="00DB08C4"/>
    <w:rsid w:val="00DB163F"/>
    <w:rsid w:val="00DB1BF5"/>
    <w:rsid w:val="00DB22CB"/>
    <w:rsid w:val="00DB29C0"/>
    <w:rsid w:val="00DB301E"/>
    <w:rsid w:val="00DB331C"/>
    <w:rsid w:val="00DB3DC2"/>
    <w:rsid w:val="00DB57F9"/>
    <w:rsid w:val="00DB6508"/>
    <w:rsid w:val="00DB6DC9"/>
    <w:rsid w:val="00DB7B34"/>
    <w:rsid w:val="00DC056D"/>
    <w:rsid w:val="00DC14DA"/>
    <w:rsid w:val="00DC21AD"/>
    <w:rsid w:val="00DC332A"/>
    <w:rsid w:val="00DC33CA"/>
    <w:rsid w:val="00DC3A16"/>
    <w:rsid w:val="00DC5C54"/>
    <w:rsid w:val="00DC73F2"/>
    <w:rsid w:val="00DC757F"/>
    <w:rsid w:val="00DC7836"/>
    <w:rsid w:val="00DD0822"/>
    <w:rsid w:val="00DD094E"/>
    <w:rsid w:val="00DD0C62"/>
    <w:rsid w:val="00DD10FB"/>
    <w:rsid w:val="00DD1F90"/>
    <w:rsid w:val="00DD2623"/>
    <w:rsid w:val="00DD2A0E"/>
    <w:rsid w:val="00DD3384"/>
    <w:rsid w:val="00DD366E"/>
    <w:rsid w:val="00DD3E71"/>
    <w:rsid w:val="00DD4167"/>
    <w:rsid w:val="00DD43D5"/>
    <w:rsid w:val="00DD461E"/>
    <w:rsid w:val="00DD47E2"/>
    <w:rsid w:val="00DD5070"/>
    <w:rsid w:val="00DD5C90"/>
    <w:rsid w:val="00DD666E"/>
    <w:rsid w:val="00DD697A"/>
    <w:rsid w:val="00DD7B24"/>
    <w:rsid w:val="00DE007A"/>
    <w:rsid w:val="00DE0D9D"/>
    <w:rsid w:val="00DE23B3"/>
    <w:rsid w:val="00DE35C9"/>
    <w:rsid w:val="00DE36FB"/>
    <w:rsid w:val="00DE3995"/>
    <w:rsid w:val="00DE4216"/>
    <w:rsid w:val="00DE55B1"/>
    <w:rsid w:val="00DE6532"/>
    <w:rsid w:val="00DE6DCD"/>
    <w:rsid w:val="00DE6F8A"/>
    <w:rsid w:val="00DE7000"/>
    <w:rsid w:val="00DF061B"/>
    <w:rsid w:val="00DF09DB"/>
    <w:rsid w:val="00DF0E0E"/>
    <w:rsid w:val="00DF295E"/>
    <w:rsid w:val="00DF3469"/>
    <w:rsid w:val="00DF3622"/>
    <w:rsid w:val="00DF4021"/>
    <w:rsid w:val="00DF483F"/>
    <w:rsid w:val="00DF4ED3"/>
    <w:rsid w:val="00DF55D1"/>
    <w:rsid w:val="00DF5DBF"/>
    <w:rsid w:val="00DF5F2D"/>
    <w:rsid w:val="00DF6314"/>
    <w:rsid w:val="00DF63CB"/>
    <w:rsid w:val="00DF64BF"/>
    <w:rsid w:val="00DF65C6"/>
    <w:rsid w:val="00DF6A88"/>
    <w:rsid w:val="00DF6EAB"/>
    <w:rsid w:val="00DF7914"/>
    <w:rsid w:val="00E00242"/>
    <w:rsid w:val="00E004FC"/>
    <w:rsid w:val="00E00DDA"/>
    <w:rsid w:val="00E010C6"/>
    <w:rsid w:val="00E03239"/>
    <w:rsid w:val="00E038D9"/>
    <w:rsid w:val="00E03F04"/>
    <w:rsid w:val="00E05D1A"/>
    <w:rsid w:val="00E067CC"/>
    <w:rsid w:val="00E07262"/>
    <w:rsid w:val="00E102BA"/>
    <w:rsid w:val="00E10D19"/>
    <w:rsid w:val="00E115FA"/>
    <w:rsid w:val="00E11E52"/>
    <w:rsid w:val="00E1283A"/>
    <w:rsid w:val="00E128FD"/>
    <w:rsid w:val="00E13208"/>
    <w:rsid w:val="00E139E7"/>
    <w:rsid w:val="00E13F26"/>
    <w:rsid w:val="00E1703F"/>
    <w:rsid w:val="00E200C9"/>
    <w:rsid w:val="00E212CE"/>
    <w:rsid w:val="00E2233D"/>
    <w:rsid w:val="00E24849"/>
    <w:rsid w:val="00E24AC8"/>
    <w:rsid w:val="00E24BA7"/>
    <w:rsid w:val="00E25B02"/>
    <w:rsid w:val="00E26A18"/>
    <w:rsid w:val="00E26F8D"/>
    <w:rsid w:val="00E303BE"/>
    <w:rsid w:val="00E30C11"/>
    <w:rsid w:val="00E310D3"/>
    <w:rsid w:val="00E317A8"/>
    <w:rsid w:val="00E331D5"/>
    <w:rsid w:val="00E335CB"/>
    <w:rsid w:val="00E33C49"/>
    <w:rsid w:val="00E33DAC"/>
    <w:rsid w:val="00E35B9C"/>
    <w:rsid w:val="00E36A26"/>
    <w:rsid w:val="00E37AAB"/>
    <w:rsid w:val="00E421DA"/>
    <w:rsid w:val="00E4363E"/>
    <w:rsid w:val="00E453CD"/>
    <w:rsid w:val="00E456F3"/>
    <w:rsid w:val="00E50E7C"/>
    <w:rsid w:val="00E50F1D"/>
    <w:rsid w:val="00E52036"/>
    <w:rsid w:val="00E530D8"/>
    <w:rsid w:val="00E53E99"/>
    <w:rsid w:val="00E550C9"/>
    <w:rsid w:val="00E55C6E"/>
    <w:rsid w:val="00E55DEF"/>
    <w:rsid w:val="00E55E7F"/>
    <w:rsid w:val="00E5685B"/>
    <w:rsid w:val="00E574C9"/>
    <w:rsid w:val="00E57B1B"/>
    <w:rsid w:val="00E607CA"/>
    <w:rsid w:val="00E61475"/>
    <w:rsid w:val="00E61A5D"/>
    <w:rsid w:val="00E62344"/>
    <w:rsid w:val="00E628DA"/>
    <w:rsid w:val="00E62F93"/>
    <w:rsid w:val="00E63CC5"/>
    <w:rsid w:val="00E63E48"/>
    <w:rsid w:val="00E64A77"/>
    <w:rsid w:val="00E66004"/>
    <w:rsid w:val="00E66494"/>
    <w:rsid w:val="00E676B7"/>
    <w:rsid w:val="00E70EC6"/>
    <w:rsid w:val="00E71ED9"/>
    <w:rsid w:val="00E724B7"/>
    <w:rsid w:val="00E73051"/>
    <w:rsid w:val="00E7346C"/>
    <w:rsid w:val="00E73C59"/>
    <w:rsid w:val="00E73E19"/>
    <w:rsid w:val="00E74E50"/>
    <w:rsid w:val="00E760FF"/>
    <w:rsid w:val="00E765D8"/>
    <w:rsid w:val="00E76CA9"/>
    <w:rsid w:val="00E770BE"/>
    <w:rsid w:val="00E77405"/>
    <w:rsid w:val="00E801C2"/>
    <w:rsid w:val="00E8048F"/>
    <w:rsid w:val="00E8064C"/>
    <w:rsid w:val="00E8088A"/>
    <w:rsid w:val="00E80B8A"/>
    <w:rsid w:val="00E80FC0"/>
    <w:rsid w:val="00E81ACB"/>
    <w:rsid w:val="00E82CF6"/>
    <w:rsid w:val="00E82EB9"/>
    <w:rsid w:val="00E835C1"/>
    <w:rsid w:val="00E841BF"/>
    <w:rsid w:val="00E84765"/>
    <w:rsid w:val="00E85017"/>
    <w:rsid w:val="00E852A0"/>
    <w:rsid w:val="00E857AD"/>
    <w:rsid w:val="00E859B6"/>
    <w:rsid w:val="00E85A30"/>
    <w:rsid w:val="00E86A4C"/>
    <w:rsid w:val="00E87136"/>
    <w:rsid w:val="00E924C5"/>
    <w:rsid w:val="00E9316B"/>
    <w:rsid w:val="00E94F4D"/>
    <w:rsid w:val="00E95404"/>
    <w:rsid w:val="00E95949"/>
    <w:rsid w:val="00E95F2F"/>
    <w:rsid w:val="00E96829"/>
    <w:rsid w:val="00E96C2E"/>
    <w:rsid w:val="00E96CC5"/>
    <w:rsid w:val="00E96D88"/>
    <w:rsid w:val="00E96E27"/>
    <w:rsid w:val="00E9734F"/>
    <w:rsid w:val="00E97618"/>
    <w:rsid w:val="00E97D53"/>
    <w:rsid w:val="00E97FA2"/>
    <w:rsid w:val="00EA0410"/>
    <w:rsid w:val="00EA041D"/>
    <w:rsid w:val="00EA0B1B"/>
    <w:rsid w:val="00EA0C00"/>
    <w:rsid w:val="00EA125F"/>
    <w:rsid w:val="00EA1E99"/>
    <w:rsid w:val="00EA3162"/>
    <w:rsid w:val="00EA3F93"/>
    <w:rsid w:val="00EA5527"/>
    <w:rsid w:val="00EA56BF"/>
    <w:rsid w:val="00EA5CA8"/>
    <w:rsid w:val="00EA5CF6"/>
    <w:rsid w:val="00EA5D00"/>
    <w:rsid w:val="00EA5FB3"/>
    <w:rsid w:val="00EA77E8"/>
    <w:rsid w:val="00EA7B61"/>
    <w:rsid w:val="00EB0258"/>
    <w:rsid w:val="00EB0D1E"/>
    <w:rsid w:val="00EB1149"/>
    <w:rsid w:val="00EB2123"/>
    <w:rsid w:val="00EB267D"/>
    <w:rsid w:val="00EB2CD2"/>
    <w:rsid w:val="00EB37A4"/>
    <w:rsid w:val="00EB519B"/>
    <w:rsid w:val="00EB5CC5"/>
    <w:rsid w:val="00EB7499"/>
    <w:rsid w:val="00EB75F7"/>
    <w:rsid w:val="00EB76F1"/>
    <w:rsid w:val="00EC0ADE"/>
    <w:rsid w:val="00EC0E6D"/>
    <w:rsid w:val="00EC12B2"/>
    <w:rsid w:val="00EC12BA"/>
    <w:rsid w:val="00EC15FB"/>
    <w:rsid w:val="00EC1C9F"/>
    <w:rsid w:val="00EC4840"/>
    <w:rsid w:val="00EC4F4D"/>
    <w:rsid w:val="00EC5C31"/>
    <w:rsid w:val="00EC674A"/>
    <w:rsid w:val="00EC6BF9"/>
    <w:rsid w:val="00ED04AE"/>
    <w:rsid w:val="00ED0BF5"/>
    <w:rsid w:val="00ED0C5B"/>
    <w:rsid w:val="00ED17EE"/>
    <w:rsid w:val="00ED31EB"/>
    <w:rsid w:val="00ED4100"/>
    <w:rsid w:val="00ED456B"/>
    <w:rsid w:val="00ED5079"/>
    <w:rsid w:val="00ED5170"/>
    <w:rsid w:val="00ED55C1"/>
    <w:rsid w:val="00EE0958"/>
    <w:rsid w:val="00EE1161"/>
    <w:rsid w:val="00EE124C"/>
    <w:rsid w:val="00EE2655"/>
    <w:rsid w:val="00EE28FC"/>
    <w:rsid w:val="00EE2FB0"/>
    <w:rsid w:val="00EE3590"/>
    <w:rsid w:val="00EE43AD"/>
    <w:rsid w:val="00EE5B7E"/>
    <w:rsid w:val="00EE741D"/>
    <w:rsid w:val="00EE7597"/>
    <w:rsid w:val="00EE76A8"/>
    <w:rsid w:val="00EE7B51"/>
    <w:rsid w:val="00EF0361"/>
    <w:rsid w:val="00EF1131"/>
    <w:rsid w:val="00EF12CA"/>
    <w:rsid w:val="00EF156E"/>
    <w:rsid w:val="00EF2AFF"/>
    <w:rsid w:val="00EF2E2A"/>
    <w:rsid w:val="00EF5559"/>
    <w:rsid w:val="00EF6568"/>
    <w:rsid w:val="00EF6732"/>
    <w:rsid w:val="00EF68A8"/>
    <w:rsid w:val="00EF7511"/>
    <w:rsid w:val="00F00910"/>
    <w:rsid w:val="00F00977"/>
    <w:rsid w:val="00F00E26"/>
    <w:rsid w:val="00F01493"/>
    <w:rsid w:val="00F01EAD"/>
    <w:rsid w:val="00F0249F"/>
    <w:rsid w:val="00F027F8"/>
    <w:rsid w:val="00F02EB7"/>
    <w:rsid w:val="00F0386E"/>
    <w:rsid w:val="00F03D56"/>
    <w:rsid w:val="00F04158"/>
    <w:rsid w:val="00F04B92"/>
    <w:rsid w:val="00F054FE"/>
    <w:rsid w:val="00F05781"/>
    <w:rsid w:val="00F06668"/>
    <w:rsid w:val="00F066E1"/>
    <w:rsid w:val="00F06783"/>
    <w:rsid w:val="00F06933"/>
    <w:rsid w:val="00F07068"/>
    <w:rsid w:val="00F07C95"/>
    <w:rsid w:val="00F10506"/>
    <w:rsid w:val="00F10AF3"/>
    <w:rsid w:val="00F135D7"/>
    <w:rsid w:val="00F138B9"/>
    <w:rsid w:val="00F14087"/>
    <w:rsid w:val="00F152C8"/>
    <w:rsid w:val="00F15E9F"/>
    <w:rsid w:val="00F1648A"/>
    <w:rsid w:val="00F168DC"/>
    <w:rsid w:val="00F176F9"/>
    <w:rsid w:val="00F17B5F"/>
    <w:rsid w:val="00F17F62"/>
    <w:rsid w:val="00F203BC"/>
    <w:rsid w:val="00F20C86"/>
    <w:rsid w:val="00F2150C"/>
    <w:rsid w:val="00F21E59"/>
    <w:rsid w:val="00F22461"/>
    <w:rsid w:val="00F22578"/>
    <w:rsid w:val="00F2544C"/>
    <w:rsid w:val="00F25562"/>
    <w:rsid w:val="00F25BA9"/>
    <w:rsid w:val="00F25C66"/>
    <w:rsid w:val="00F266F7"/>
    <w:rsid w:val="00F26EE1"/>
    <w:rsid w:val="00F26FC2"/>
    <w:rsid w:val="00F27984"/>
    <w:rsid w:val="00F27B05"/>
    <w:rsid w:val="00F27E1B"/>
    <w:rsid w:val="00F309C8"/>
    <w:rsid w:val="00F30D66"/>
    <w:rsid w:val="00F31CF1"/>
    <w:rsid w:val="00F32226"/>
    <w:rsid w:val="00F3265A"/>
    <w:rsid w:val="00F332FE"/>
    <w:rsid w:val="00F33427"/>
    <w:rsid w:val="00F335FB"/>
    <w:rsid w:val="00F33E8A"/>
    <w:rsid w:val="00F36072"/>
    <w:rsid w:val="00F368E5"/>
    <w:rsid w:val="00F36BF5"/>
    <w:rsid w:val="00F37CA6"/>
    <w:rsid w:val="00F40421"/>
    <w:rsid w:val="00F404B7"/>
    <w:rsid w:val="00F4068C"/>
    <w:rsid w:val="00F40705"/>
    <w:rsid w:val="00F408E3"/>
    <w:rsid w:val="00F40C60"/>
    <w:rsid w:val="00F431D0"/>
    <w:rsid w:val="00F433BF"/>
    <w:rsid w:val="00F438CE"/>
    <w:rsid w:val="00F43AAE"/>
    <w:rsid w:val="00F43E24"/>
    <w:rsid w:val="00F44A02"/>
    <w:rsid w:val="00F44A3E"/>
    <w:rsid w:val="00F44B2C"/>
    <w:rsid w:val="00F4544A"/>
    <w:rsid w:val="00F458A9"/>
    <w:rsid w:val="00F466ED"/>
    <w:rsid w:val="00F470B3"/>
    <w:rsid w:val="00F51256"/>
    <w:rsid w:val="00F519A1"/>
    <w:rsid w:val="00F53BD8"/>
    <w:rsid w:val="00F53D52"/>
    <w:rsid w:val="00F53DDA"/>
    <w:rsid w:val="00F541C9"/>
    <w:rsid w:val="00F5484E"/>
    <w:rsid w:val="00F548BC"/>
    <w:rsid w:val="00F54F6E"/>
    <w:rsid w:val="00F560DE"/>
    <w:rsid w:val="00F56B42"/>
    <w:rsid w:val="00F570A6"/>
    <w:rsid w:val="00F5744D"/>
    <w:rsid w:val="00F6004D"/>
    <w:rsid w:val="00F6059E"/>
    <w:rsid w:val="00F6068F"/>
    <w:rsid w:val="00F60C69"/>
    <w:rsid w:val="00F60DCD"/>
    <w:rsid w:val="00F61147"/>
    <w:rsid w:val="00F61892"/>
    <w:rsid w:val="00F61FD6"/>
    <w:rsid w:val="00F625A7"/>
    <w:rsid w:val="00F625E5"/>
    <w:rsid w:val="00F63543"/>
    <w:rsid w:val="00F63C02"/>
    <w:rsid w:val="00F642C8"/>
    <w:rsid w:val="00F6444D"/>
    <w:rsid w:val="00F64D4B"/>
    <w:rsid w:val="00F651E8"/>
    <w:rsid w:val="00F67BCF"/>
    <w:rsid w:val="00F67CE0"/>
    <w:rsid w:val="00F713A4"/>
    <w:rsid w:val="00F719A5"/>
    <w:rsid w:val="00F71FBB"/>
    <w:rsid w:val="00F72695"/>
    <w:rsid w:val="00F72B85"/>
    <w:rsid w:val="00F73CB9"/>
    <w:rsid w:val="00F74F47"/>
    <w:rsid w:val="00F75B0E"/>
    <w:rsid w:val="00F76A72"/>
    <w:rsid w:val="00F809F0"/>
    <w:rsid w:val="00F81857"/>
    <w:rsid w:val="00F81ADF"/>
    <w:rsid w:val="00F81B02"/>
    <w:rsid w:val="00F81DCA"/>
    <w:rsid w:val="00F825BC"/>
    <w:rsid w:val="00F8284E"/>
    <w:rsid w:val="00F832A8"/>
    <w:rsid w:val="00F83F86"/>
    <w:rsid w:val="00F843E8"/>
    <w:rsid w:val="00F853EA"/>
    <w:rsid w:val="00F85627"/>
    <w:rsid w:val="00F87A26"/>
    <w:rsid w:val="00F87FD4"/>
    <w:rsid w:val="00F90F32"/>
    <w:rsid w:val="00F90F5D"/>
    <w:rsid w:val="00F914CF"/>
    <w:rsid w:val="00F916DC"/>
    <w:rsid w:val="00F92C65"/>
    <w:rsid w:val="00F93FC9"/>
    <w:rsid w:val="00F94A3A"/>
    <w:rsid w:val="00F959AB"/>
    <w:rsid w:val="00F9605A"/>
    <w:rsid w:val="00F96E75"/>
    <w:rsid w:val="00F96E8C"/>
    <w:rsid w:val="00FA0459"/>
    <w:rsid w:val="00FA0F49"/>
    <w:rsid w:val="00FA1362"/>
    <w:rsid w:val="00FA1F94"/>
    <w:rsid w:val="00FA267E"/>
    <w:rsid w:val="00FA2934"/>
    <w:rsid w:val="00FA3259"/>
    <w:rsid w:val="00FA4DDC"/>
    <w:rsid w:val="00FA4E05"/>
    <w:rsid w:val="00FA7073"/>
    <w:rsid w:val="00FA749F"/>
    <w:rsid w:val="00FA7E50"/>
    <w:rsid w:val="00FB0265"/>
    <w:rsid w:val="00FB0B96"/>
    <w:rsid w:val="00FB1242"/>
    <w:rsid w:val="00FB1CB9"/>
    <w:rsid w:val="00FB3223"/>
    <w:rsid w:val="00FB35C5"/>
    <w:rsid w:val="00FB3656"/>
    <w:rsid w:val="00FB3970"/>
    <w:rsid w:val="00FB4DC1"/>
    <w:rsid w:val="00FB5BBB"/>
    <w:rsid w:val="00FB637F"/>
    <w:rsid w:val="00FB7233"/>
    <w:rsid w:val="00FB74D5"/>
    <w:rsid w:val="00FB78D3"/>
    <w:rsid w:val="00FB7B42"/>
    <w:rsid w:val="00FC094F"/>
    <w:rsid w:val="00FC0ABA"/>
    <w:rsid w:val="00FC1286"/>
    <w:rsid w:val="00FC21E7"/>
    <w:rsid w:val="00FC220A"/>
    <w:rsid w:val="00FC302B"/>
    <w:rsid w:val="00FC37D5"/>
    <w:rsid w:val="00FC3FA4"/>
    <w:rsid w:val="00FC460C"/>
    <w:rsid w:val="00FC558C"/>
    <w:rsid w:val="00FC63E1"/>
    <w:rsid w:val="00FC7E14"/>
    <w:rsid w:val="00FD01B9"/>
    <w:rsid w:val="00FD1ED7"/>
    <w:rsid w:val="00FD2A32"/>
    <w:rsid w:val="00FD2FFF"/>
    <w:rsid w:val="00FD3DD2"/>
    <w:rsid w:val="00FD49BE"/>
    <w:rsid w:val="00FD4A81"/>
    <w:rsid w:val="00FD4D56"/>
    <w:rsid w:val="00FD5856"/>
    <w:rsid w:val="00FD6A46"/>
    <w:rsid w:val="00FE0368"/>
    <w:rsid w:val="00FE0C41"/>
    <w:rsid w:val="00FE19C3"/>
    <w:rsid w:val="00FE23E2"/>
    <w:rsid w:val="00FE303B"/>
    <w:rsid w:val="00FE364B"/>
    <w:rsid w:val="00FE3F2C"/>
    <w:rsid w:val="00FE477D"/>
    <w:rsid w:val="00FE4C0C"/>
    <w:rsid w:val="00FE5AFC"/>
    <w:rsid w:val="00FE5BC3"/>
    <w:rsid w:val="00FE6099"/>
    <w:rsid w:val="00FE648E"/>
    <w:rsid w:val="00FE6783"/>
    <w:rsid w:val="00FE6A88"/>
    <w:rsid w:val="00FE6B63"/>
    <w:rsid w:val="00FE7694"/>
    <w:rsid w:val="00FE7866"/>
    <w:rsid w:val="00FE7FAA"/>
    <w:rsid w:val="00FF0AE9"/>
    <w:rsid w:val="00FF1E39"/>
    <w:rsid w:val="00FF2F93"/>
    <w:rsid w:val="00FF398C"/>
    <w:rsid w:val="00FF4704"/>
    <w:rsid w:val="00FF47F7"/>
    <w:rsid w:val="00FF4890"/>
    <w:rsid w:val="00FF62E3"/>
    <w:rsid w:val="00FF66B9"/>
    <w:rsid w:val="00FF6E5A"/>
    <w:rsid w:val="00FF7DEA"/>
    <w:rsid w:val="0177B3B6"/>
    <w:rsid w:val="018B2B74"/>
    <w:rsid w:val="02A1F700"/>
    <w:rsid w:val="03311F79"/>
    <w:rsid w:val="03EFFB72"/>
    <w:rsid w:val="08E8265A"/>
    <w:rsid w:val="09026A1E"/>
    <w:rsid w:val="09511B53"/>
    <w:rsid w:val="09EBADAC"/>
    <w:rsid w:val="0A2B45DC"/>
    <w:rsid w:val="0A7282C4"/>
    <w:rsid w:val="0B40D7FA"/>
    <w:rsid w:val="0B476BCA"/>
    <w:rsid w:val="0BA6CF86"/>
    <w:rsid w:val="0C0642BC"/>
    <w:rsid w:val="0D20D52E"/>
    <w:rsid w:val="0D9481F7"/>
    <w:rsid w:val="0DEAAD38"/>
    <w:rsid w:val="0E8DE3A3"/>
    <w:rsid w:val="0F20A909"/>
    <w:rsid w:val="0F8779A2"/>
    <w:rsid w:val="10374186"/>
    <w:rsid w:val="10B4237A"/>
    <w:rsid w:val="1130D443"/>
    <w:rsid w:val="12952005"/>
    <w:rsid w:val="1339FDF7"/>
    <w:rsid w:val="151EA2A6"/>
    <w:rsid w:val="1581B1AA"/>
    <w:rsid w:val="16595E6E"/>
    <w:rsid w:val="183E7971"/>
    <w:rsid w:val="186CB364"/>
    <w:rsid w:val="18D38369"/>
    <w:rsid w:val="1A17388E"/>
    <w:rsid w:val="1AAA010C"/>
    <w:rsid w:val="1AF30824"/>
    <w:rsid w:val="1B7FF4C6"/>
    <w:rsid w:val="1BD1D0B3"/>
    <w:rsid w:val="1CB68786"/>
    <w:rsid w:val="1DBE1E48"/>
    <w:rsid w:val="1E375759"/>
    <w:rsid w:val="1E850D87"/>
    <w:rsid w:val="1EE16E78"/>
    <w:rsid w:val="1FC0F78B"/>
    <w:rsid w:val="1FF73FD7"/>
    <w:rsid w:val="206DA53D"/>
    <w:rsid w:val="20E1752A"/>
    <w:rsid w:val="22A514B3"/>
    <w:rsid w:val="23F1360B"/>
    <w:rsid w:val="26BF8FFB"/>
    <w:rsid w:val="26FE674D"/>
    <w:rsid w:val="272465CC"/>
    <w:rsid w:val="2828414C"/>
    <w:rsid w:val="29E4164E"/>
    <w:rsid w:val="29E54236"/>
    <w:rsid w:val="2A6BE709"/>
    <w:rsid w:val="2ABE9357"/>
    <w:rsid w:val="2ACBF025"/>
    <w:rsid w:val="2AD35C2B"/>
    <w:rsid w:val="2B5A653A"/>
    <w:rsid w:val="2BEFB57F"/>
    <w:rsid w:val="2C08E732"/>
    <w:rsid w:val="2E198338"/>
    <w:rsid w:val="2E28968F"/>
    <w:rsid w:val="2EA85950"/>
    <w:rsid w:val="30012CD6"/>
    <w:rsid w:val="306CB760"/>
    <w:rsid w:val="31F0D073"/>
    <w:rsid w:val="33C4254D"/>
    <w:rsid w:val="34CAD336"/>
    <w:rsid w:val="3505C17D"/>
    <w:rsid w:val="350AEA33"/>
    <w:rsid w:val="3632DA4A"/>
    <w:rsid w:val="3635587A"/>
    <w:rsid w:val="36C1CF81"/>
    <w:rsid w:val="370F68FA"/>
    <w:rsid w:val="37112E54"/>
    <w:rsid w:val="381CB7F2"/>
    <w:rsid w:val="38252089"/>
    <w:rsid w:val="38C2D520"/>
    <w:rsid w:val="38C86AD2"/>
    <w:rsid w:val="3A0766D4"/>
    <w:rsid w:val="3A15697E"/>
    <w:rsid w:val="3B6ACC62"/>
    <w:rsid w:val="3BC362FE"/>
    <w:rsid w:val="3C246781"/>
    <w:rsid w:val="3D188FBD"/>
    <w:rsid w:val="3D6A44CB"/>
    <w:rsid w:val="3EC64285"/>
    <w:rsid w:val="424E3DD9"/>
    <w:rsid w:val="426F90D3"/>
    <w:rsid w:val="4336CF50"/>
    <w:rsid w:val="433D4777"/>
    <w:rsid w:val="43CBF8AC"/>
    <w:rsid w:val="43EDD1FB"/>
    <w:rsid w:val="43FCFC9F"/>
    <w:rsid w:val="44235140"/>
    <w:rsid w:val="45F6B81A"/>
    <w:rsid w:val="469C8939"/>
    <w:rsid w:val="47E06FB6"/>
    <w:rsid w:val="483C3C41"/>
    <w:rsid w:val="48C414A2"/>
    <w:rsid w:val="49417876"/>
    <w:rsid w:val="495F05AA"/>
    <w:rsid w:val="49F9A6FC"/>
    <w:rsid w:val="4A1540DD"/>
    <w:rsid w:val="4B0C06C9"/>
    <w:rsid w:val="4B70A481"/>
    <w:rsid w:val="4C30D26A"/>
    <w:rsid w:val="4C54502E"/>
    <w:rsid w:val="4C88CAC5"/>
    <w:rsid w:val="4CF5B1F9"/>
    <w:rsid w:val="4D4D7A67"/>
    <w:rsid w:val="4E121A90"/>
    <w:rsid w:val="4E79F639"/>
    <w:rsid w:val="503F2262"/>
    <w:rsid w:val="511B3061"/>
    <w:rsid w:val="511D7362"/>
    <w:rsid w:val="525E72C1"/>
    <w:rsid w:val="52B9B628"/>
    <w:rsid w:val="53382742"/>
    <w:rsid w:val="537BBA32"/>
    <w:rsid w:val="54629660"/>
    <w:rsid w:val="54972806"/>
    <w:rsid w:val="54CC4E7C"/>
    <w:rsid w:val="5516984C"/>
    <w:rsid w:val="55512F01"/>
    <w:rsid w:val="55DC7C6E"/>
    <w:rsid w:val="57879DD8"/>
    <w:rsid w:val="57C11E1B"/>
    <w:rsid w:val="57D80D22"/>
    <w:rsid w:val="581F14CD"/>
    <w:rsid w:val="58570205"/>
    <w:rsid w:val="5941A049"/>
    <w:rsid w:val="595E730C"/>
    <w:rsid w:val="5A343786"/>
    <w:rsid w:val="5A882D21"/>
    <w:rsid w:val="5D5C9887"/>
    <w:rsid w:val="5E3AC9C5"/>
    <w:rsid w:val="5EF8F212"/>
    <w:rsid w:val="5EF94707"/>
    <w:rsid w:val="5F241993"/>
    <w:rsid w:val="5F37D696"/>
    <w:rsid w:val="6032A0D7"/>
    <w:rsid w:val="60C8778A"/>
    <w:rsid w:val="60FED34F"/>
    <w:rsid w:val="6202D3F2"/>
    <w:rsid w:val="63E74632"/>
    <w:rsid w:val="645753E3"/>
    <w:rsid w:val="645BF913"/>
    <w:rsid w:val="653F34CC"/>
    <w:rsid w:val="65A71E6F"/>
    <w:rsid w:val="664F6700"/>
    <w:rsid w:val="67B8814C"/>
    <w:rsid w:val="68AADA2E"/>
    <w:rsid w:val="68E56091"/>
    <w:rsid w:val="6932957C"/>
    <w:rsid w:val="69E17D59"/>
    <w:rsid w:val="6A5C0E4E"/>
    <w:rsid w:val="6AD61B8C"/>
    <w:rsid w:val="6ADD81B6"/>
    <w:rsid w:val="6BCC5B73"/>
    <w:rsid w:val="6C0828B2"/>
    <w:rsid w:val="6C573BB4"/>
    <w:rsid w:val="6DA728DC"/>
    <w:rsid w:val="7032C738"/>
    <w:rsid w:val="706CFFD9"/>
    <w:rsid w:val="72B0C83F"/>
    <w:rsid w:val="738F652B"/>
    <w:rsid w:val="73EB1FA9"/>
    <w:rsid w:val="743FC5B7"/>
    <w:rsid w:val="760A5A54"/>
    <w:rsid w:val="7648822C"/>
    <w:rsid w:val="76AC738B"/>
    <w:rsid w:val="77ABE9B4"/>
    <w:rsid w:val="77CDF153"/>
    <w:rsid w:val="7946CC51"/>
    <w:rsid w:val="7B0F8BD6"/>
    <w:rsid w:val="7B3B8179"/>
    <w:rsid w:val="7B4CFC25"/>
    <w:rsid w:val="7B6DD480"/>
    <w:rsid w:val="7C05916F"/>
    <w:rsid w:val="7C49ABDF"/>
    <w:rsid w:val="7DB5BDAC"/>
    <w:rsid w:val="7DD34123"/>
    <w:rsid w:val="7E5335D7"/>
    <w:rsid w:val="7EA7F37D"/>
    <w:rsid w:val="7F507714"/>
    <w:rsid w:val="7F6109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985E1"/>
  <w15:chartTrackingRefBased/>
  <w15:docId w15:val="{5E3458C5-E856-4587-B7C8-085EAC434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AE9"/>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50C9"/>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74D3"/>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C61C4"/>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C61C4"/>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C61C4"/>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C61C4"/>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C61C4"/>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C61C4"/>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5462"/>
    <w:pPr>
      <w:spacing w:after="0" w:line="240" w:lineRule="auto"/>
    </w:pPr>
    <w:rPr>
      <w:lang w:val="en-US" w:eastAsia="en-US"/>
    </w:rPr>
  </w:style>
  <w:style w:type="character" w:customStyle="1" w:styleId="NoSpacingChar">
    <w:name w:val="No Spacing Char"/>
    <w:basedOn w:val="DefaultParagraphFont"/>
    <w:link w:val="NoSpacing"/>
    <w:uiPriority w:val="1"/>
    <w:rsid w:val="000F5462"/>
    <w:rPr>
      <w:lang w:val="en-US" w:eastAsia="en-US"/>
    </w:rPr>
  </w:style>
  <w:style w:type="paragraph" w:styleId="Header">
    <w:name w:val="header"/>
    <w:basedOn w:val="Normal"/>
    <w:link w:val="HeaderChar"/>
    <w:uiPriority w:val="99"/>
    <w:unhideWhenUsed/>
    <w:rsid w:val="000F5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462"/>
  </w:style>
  <w:style w:type="paragraph" w:styleId="Footer">
    <w:name w:val="footer"/>
    <w:basedOn w:val="Normal"/>
    <w:link w:val="FooterChar"/>
    <w:uiPriority w:val="99"/>
    <w:unhideWhenUsed/>
    <w:rsid w:val="000F5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462"/>
  </w:style>
  <w:style w:type="character" w:customStyle="1" w:styleId="Heading1Char">
    <w:name w:val="Heading 1 Char"/>
    <w:basedOn w:val="DefaultParagraphFont"/>
    <w:link w:val="Heading1"/>
    <w:uiPriority w:val="9"/>
    <w:rsid w:val="00FF0A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0AE9"/>
    <w:pPr>
      <w:outlineLvl w:val="9"/>
    </w:pPr>
    <w:rPr>
      <w:lang w:val="en-US" w:eastAsia="en-US"/>
    </w:rPr>
  </w:style>
  <w:style w:type="paragraph" w:styleId="TOC1">
    <w:name w:val="toc 1"/>
    <w:basedOn w:val="Normal"/>
    <w:next w:val="Normal"/>
    <w:autoRedefine/>
    <w:uiPriority w:val="39"/>
    <w:unhideWhenUsed/>
    <w:rsid w:val="00FF0AE9"/>
    <w:pPr>
      <w:spacing w:after="100"/>
    </w:pPr>
  </w:style>
  <w:style w:type="character" w:styleId="Hyperlink">
    <w:name w:val="Hyperlink"/>
    <w:basedOn w:val="DefaultParagraphFont"/>
    <w:uiPriority w:val="99"/>
    <w:unhideWhenUsed/>
    <w:rsid w:val="00FF0AE9"/>
    <w:rPr>
      <w:color w:val="0563C1" w:themeColor="hyperlink"/>
      <w:u w:val="single"/>
    </w:rPr>
  </w:style>
  <w:style w:type="paragraph" w:styleId="ListParagraph">
    <w:name w:val="List Paragraph"/>
    <w:basedOn w:val="Normal"/>
    <w:uiPriority w:val="34"/>
    <w:qFormat/>
    <w:rsid w:val="00FF0AE9"/>
    <w:pPr>
      <w:ind w:left="720"/>
      <w:contextualSpacing/>
    </w:pPr>
  </w:style>
  <w:style w:type="character" w:customStyle="1" w:styleId="Heading2Char">
    <w:name w:val="Heading 2 Char"/>
    <w:basedOn w:val="DefaultParagraphFont"/>
    <w:link w:val="Heading2"/>
    <w:uiPriority w:val="9"/>
    <w:rsid w:val="00E550C9"/>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E550C9"/>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AD2244"/>
    <w:rPr>
      <w:sz w:val="16"/>
      <w:szCs w:val="16"/>
    </w:rPr>
  </w:style>
  <w:style w:type="paragraph" w:styleId="CommentText">
    <w:name w:val="annotation text"/>
    <w:basedOn w:val="Normal"/>
    <w:link w:val="CommentTextChar"/>
    <w:uiPriority w:val="99"/>
    <w:unhideWhenUsed/>
    <w:rsid w:val="00AD2244"/>
    <w:pPr>
      <w:spacing w:line="240" w:lineRule="auto"/>
    </w:pPr>
    <w:rPr>
      <w:sz w:val="20"/>
      <w:szCs w:val="20"/>
    </w:rPr>
  </w:style>
  <w:style w:type="character" w:customStyle="1" w:styleId="CommentTextChar">
    <w:name w:val="Comment Text Char"/>
    <w:basedOn w:val="DefaultParagraphFont"/>
    <w:link w:val="CommentText"/>
    <w:uiPriority w:val="99"/>
    <w:rsid w:val="00AD2244"/>
    <w:rPr>
      <w:sz w:val="20"/>
      <w:szCs w:val="20"/>
    </w:rPr>
  </w:style>
  <w:style w:type="paragraph" w:styleId="CommentSubject">
    <w:name w:val="annotation subject"/>
    <w:basedOn w:val="CommentText"/>
    <w:next w:val="CommentText"/>
    <w:link w:val="CommentSubjectChar"/>
    <w:uiPriority w:val="99"/>
    <w:semiHidden/>
    <w:unhideWhenUsed/>
    <w:rsid w:val="00AD2244"/>
    <w:rPr>
      <w:b/>
      <w:bCs/>
    </w:rPr>
  </w:style>
  <w:style w:type="character" w:customStyle="1" w:styleId="CommentSubjectChar">
    <w:name w:val="Comment Subject Char"/>
    <w:basedOn w:val="CommentTextChar"/>
    <w:link w:val="CommentSubject"/>
    <w:uiPriority w:val="99"/>
    <w:semiHidden/>
    <w:rsid w:val="00AD2244"/>
    <w:rPr>
      <w:b/>
      <w:bCs/>
      <w:sz w:val="20"/>
      <w:szCs w:val="20"/>
    </w:rPr>
  </w:style>
  <w:style w:type="paragraph" w:styleId="TOC2">
    <w:name w:val="toc 2"/>
    <w:basedOn w:val="Normal"/>
    <w:next w:val="Normal"/>
    <w:autoRedefine/>
    <w:uiPriority w:val="39"/>
    <w:unhideWhenUsed/>
    <w:rsid w:val="00F90F5D"/>
    <w:pPr>
      <w:spacing w:after="100"/>
      <w:ind w:left="220"/>
    </w:pPr>
  </w:style>
  <w:style w:type="paragraph" w:styleId="Bibliography">
    <w:name w:val="Bibliography"/>
    <w:basedOn w:val="Normal"/>
    <w:next w:val="Normal"/>
    <w:uiPriority w:val="37"/>
    <w:unhideWhenUsed/>
    <w:rsid w:val="00D94196"/>
  </w:style>
  <w:style w:type="character" w:styleId="UnresolvedMention">
    <w:name w:val="Unresolved Mention"/>
    <w:basedOn w:val="DefaultParagraphFont"/>
    <w:uiPriority w:val="99"/>
    <w:semiHidden/>
    <w:unhideWhenUsed/>
    <w:rsid w:val="00E55DEF"/>
    <w:rPr>
      <w:color w:val="605E5C"/>
      <w:shd w:val="clear" w:color="auto" w:fill="E1DFDD"/>
    </w:rPr>
  </w:style>
  <w:style w:type="paragraph" w:styleId="Revision">
    <w:name w:val="Revision"/>
    <w:hidden/>
    <w:uiPriority w:val="99"/>
    <w:semiHidden/>
    <w:rsid w:val="0048250A"/>
    <w:pPr>
      <w:spacing w:after="0" w:line="240" w:lineRule="auto"/>
    </w:pPr>
  </w:style>
  <w:style w:type="character" w:customStyle="1" w:styleId="Heading3Char">
    <w:name w:val="Heading 3 Char"/>
    <w:basedOn w:val="DefaultParagraphFont"/>
    <w:link w:val="Heading3"/>
    <w:uiPriority w:val="9"/>
    <w:rsid w:val="00D574D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1709C"/>
    <w:pPr>
      <w:spacing w:after="100"/>
      <w:ind w:left="440"/>
    </w:pPr>
  </w:style>
  <w:style w:type="character" w:customStyle="1" w:styleId="Heading4Char">
    <w:name w:val="Heading 4 Char"/>
    <w:basedOn w:val="DefaultParagraphFont"/>
    <w:link w:val="Heading4"/>
    <w:uiPriority w:val="9"/>
    <w:rsid w:val="000C61C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C61C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C61C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C61C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C61C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C61C4"/>
    <w:rPr>
      <w:rFonts w:asciiTheme="majorHAnsi" w:eastAsiaTheme="majorEastAsia" w:hAnsiTheme="majorHAnsi" w:cstheme="majorBidi"/>
      <w:i/>
      <w:iCs/>
      <w:color w:val="272727" w:themeColor="text1" w:themeTint="D8"/>
      <w:sz w:val="21"/>
      <w:szCs w:val="21"/>
    </w:rPr>
  </w:style>
  <w:style w:type="paragraph" w:customStyle="1" w:styleId="pdq2pgselectionanchorcontainer">
    <w:name w:val="pdq2pg_selectionanchorcontainer"/>
    <w:basedOn w:val="Normal"/>
    <w:rsid w:val="00917F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17F9D"/>
    <w:rPr>
      <w:b/>
      <w:bCs/>
    </w:rPr>
  </w:style>
  <w:style w:type="paragraph" w:styleId="NormalWeb">
    <w:name w:val="Normal (Web)"/>
    <w:basedOn w:val="Normal"/>
    <w:uiPriority w:val="99"/>
    <w:unhideWhenUsed/>
    <w:rsid w:val="00917F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917F9D"/>
    <w:rPr>
      <w:color w:val="666666"/>
    </w:rPr>
  </w:style>
  <w:style w:type="table" w:styleId="TableGrid">
    <w:name w:val="Table Grid"/>
    <w:basedOn w:val="TableNormal"/>
    <w:uiPriority w:val="39"/>
    <w:rsid w:val="00917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uiPriority w:val="39"/>
    <w:unhideWhenUsed/>
    <w:rsid w:val="00917F9D"/>
    <w:pPr>
      <w:spacing w:after="100"/>
      <w:ind w:left="660"/>
    </w:pPr>
  </w:style>
  <w:style w:type="paragraph" w:styleId="Subtitle">
    <w:name w:val="Subtitle"/>
    <w:basedOn w:val="Normal"/>
    <w:next w:val="Normal"/>
    <w:link w:val="SubtitleChar"/>
    <w:uiPriority w:val="11"/>
    <w:qFormat/>
    <w:rsid w:val="00CD33F0"/>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CD33F0"/>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374">
      <w:bodyDiv w:val="1"/>
      <w:marLeft w:val="0"/>
      <w:marRight w:val="0"/>
      <w:marTop w:val="0"/>
      <w:marBottom w:val="0"/>
      <w:divBdr>
        <w:top w:val="none" w:sz="0" w:space="0" w:color="auto"/>
        <w:left w:val="none" w:sz="0" w:space="0" w:color="auto"/>
        <w:bottom w:val="none" w:sz="0" w:space="0" w:color="auto"/>
        <w:right w:val="none" w:sz="0" w:space="0" w:color="auto"/>
      </w:divBdr>
    </w:div>
    <w:div w:id="1932872">
      <w:bodyDiv w:val="1"/>
      <w:marLeft w:val="0"/>
      <w:marRight w:val="0"/>
      <w:marTop w:val="0"/>
      <w:marBottom w:val="0"/>
      <w:divBdr>
        <w:top w:val="none" w:sz="0" w:space="0" w:color="auto"/>
        <w:left w:val="none" w:sz="0" w:space="0" w:color="auto"/>
        <w:bottom w:val="none" w:sz="0" w:space="0" w:color="auto"/>
        <w:right w:val="none" w:sz="0" w:space="0" w:color="auto"/>
      </w:divBdr>
    </w:div>
    <w:div w:id="2368584">
      <w:bodyDiv w:val="1"/>
      <w:marLeft w:val="0"/>
      <w:marRight w:val="0"/>
      <w:marTop w:val="0"/>
      <w:marBottom w:val="0"/>
      <w:divBdr>
        <w:top w:val="none" w:sz="0" w:space="0" w:color="auto"/>
        <w:left w:val="none" w:sz="0" w:space="0" w:color="auto"/>
        <w:bottom w:val="none" w:sz="0" w:space="0" w:color="auto"/>
        <w:right w:val="none" w:sz="0" w:space="0" w:color="auto"/>
      </w:divBdr>
    </w:div>
    <w:div w:id="3627775">
      <w:bodyDiv w:val="1"/>
      <w:marLeft w:val="0"/>
      <w:marRight w:val="0"/>
      <w:marTop w:val="0"/>
      <w:marBottom w:val="0"/>
      <w:divBdr>
        <w:top w:val="none" w:sz="0" w:space="0" w:color="auto"/>
        <w:left w:val="none" w:sz="0" w:space="0" w:color="auto"/>
        <w:bottom w:val="none" w:sz="0" w:space="0" w:color="auto"/>
        <w:right w:val="none" w:sz="0" w:space="0" w:color="auto"/>
      </w:divBdr>
    </w:div>
    <w:div w:id="3670338">
      <w:bodyDiv w:val="1"/>
      <w:marLeft w:val="0"/>
      <w:marRight w:val="0"/>
      <w:marTop w:val="0"/>
      <w:marBottom w:val="0"/>
      <w:divBdr>
        <w:top w:val="none" w:sz="0" w:space="0" w:color="auto"/>
        <w:left w:val="none" w:sz="0" w:space="0" w:color="auto"/>
        <w:bottom w:val="none" w:sz="0" w:space="0" w:color="auto"/>
        <w:right w:val="none" w:sz="0" w:space="0" w:color="auto"/>
      </w:divBdr>
    </w:div>
    <w:div w:id="3942762">
      <w:bodyDiv w:val="1"/>
      <w:marLeft w:val="0"/>
      <w:marRight w:val="0"/>
      <w:marTop w:val="0"/>
      <w:marBottom w:val="0"/>
      <w:divBdr>
        <w:top w:val="none" w:sz="0" w:space="0" w:color="auto"/>
        <w:left w:val="none" w:sz="0" w:space="0" w:color="auto"/>
        <w:bottom w:val="none" w:sz="0" w:space="0" w:color="auto"/>
        <w:right w:val="none" w:sz="0" w:space="0" w:color="auto"/>
      </w:divBdr>
    </w:div>
    <w:div w:id="4868335">
      <w:bodyDiv w:val="1"/>
      <w:marLeft w:val="0"/>
      <w:marRight w:val="0"/>
      <w:marTop w:val="0"/>
      <w:marBottom w:val="0"/>
      <w:divBdr>
        <w:top w:val="none" w:sz="0" w:space="0" w:color="auto"/>
        <w:left w:val="none" w:sz="0" w:space="0" w:color="auto"/>
        <w:bottom w:val="none" w:sz="0" w:space="0" w:color="auto"/>
        <w:right w:val="none" w:sz="0" w:space="0" w:color="auto"/>
      </w:divBdr>
    </w:div>
    <w:div w:id="5519782">
      <w:bodyDiv w:val="1"/>
      <w:marLeft w:val="0"/>
      <w:marRight w:val="0"/>
      <w:marTop w:val="0"/>
      <w:marBottom w:val="0"/>
      <w:divBdr>
        <w:top w:val="none" w:sz="0" w:space="0" w:color="auto"/>
        <w:left w:val="none" w:sz="0" w:space="0" w:color="auto"/>
        <w:bottom w:val="none" w:sz="0" w:space="0" w:color="auto"/>
        <w:right w:val="none" w:sz="0" w:space="0" w:color="auto"/>
      </w:divBdr>
    </w:div>
    <w:div w:id="5989286">
      <w:bodyDiv w:val="1"/>
      <w:marLeft w:val="0"/>
      <w:marRight w:val="0"/>
      <w:marTop w:val="0"/>
      <w:marBottom w:val="0"/>
      <w:divBdr>
        <w:top w:val="none" w:sz="0" w:space="0" w:color="auto"/>
        <w:left w:val="none" w:sz="0" w:space="0" w:color="auto"/>
        <w:bottom w:val="none" w:sz="0" w:space="0" w:color="auto"/>
        <w:right w:val="none" w:sz="0" w:space="0" w:color="auto"/>
      </w:divBdr>
    </w:div>
    <w:div w:id="7829749">
      <w:bodyDiv w:val="1"/>
      <w:marLeft w:val="0"/>
      <w:marRight w:val="0"/>
      <w:marTop w:val="0"/>
      <w:marBottom w:val="0"/>
      <w:divBdr>
        <w:top w:val="none" w:sz="0" w:space="0" w:color="auto"/>
        <w:left w:val="none" w:sz="0" w:space="0" w:color="auto"/>
        <w:bottom w:val="none" w:sz="0" w:space="0" w:color="auto"/>
        <w:right w:val="none" w:sz="0" w:space="0" w:color="auto"/>
      </w:divBdr>
    </w:div>
    <w:div w:id="8332704">
      <w:bodyDiv w:val="1"/>
      <w:marLeft w:val="0"/>
      <w:marRight w:val="0"/>
      <w:marTop w:val="0"/>
      <w:marBottom w:val="0"/>
      <w:divBdr>
        <w:top w:val="none" w:sz="0" w:space="0" w:color="auto"/>
        <w:left w:val="none" w:sz="0" w:space="0" w:color="auto"/>
        <w:bottom w:val="none" w:sz="0" w:space="0" w:color="auto"/>
        <w:right w:val="none" w:sz="0" w:space="0" w:color="auto"/>
      </w:divBdr>
    </w:div>
    <w:div w:id="8801503">
      <w:bodyDiv w:val="1"/>
      <w:marLeft w:val="0"/>
      <w:marRight w:val="0"/>
      <w:marTop w:val="0"/>
      <w:marBottom w:val="0"/>
      <w:divBdr>
        <w:top w:val="none" w:sz="0" w:space="0" w:color="auto"/>
        <w:left w:val="none" w:sz="0" w:space="0" w:color="auto"/>
        <w:bottom w:val="none" w:sz="0" w:space="0" w:color="auto"/>
        <w:right w:val="none" w:sz="0" w:space="0" w:color="auto"/>
      </w:divBdr>
    </w:div>
    <w:div w:id="10643050">
      <w:bodyDiv w:val="1"/>
      <w:marLeft w:val="0"/>
      <w:marRight w:val="0"/>
      <w:marTop w:val="0"/>
      <w:marBottom w:val="0"/>
      <w:divBdr>
        <w:top w:val="none" w:sz="0" w:space="0" w:color="auto"/>
        <w:left w:val="none" w:sz="0" w:space="0" w:color="auto"/>
        <w:bottom w:val="none" w:sz="0" w:space="0" w:color="auto"/>
        <w:right w:val="none" w:sz="0" w:space="0" w:color="auto"/>
      </w:divBdr>
    </w:div>
    <w:div w:id="11880873">
      <w:bodyDiv w:val="1"/>
      <w:marLeft w:val="0"/>
      <w:marRight w:val="0"/>
      <w:marTop w:val="0"/>
      <w:marBottom w:val="0"/>
      <w:divBdr>
        <w:top w:val="none" w:sz="0" w:space="0" w:color="auto"/>
        <w:left w:val="none" w:sz="0" w:space="0" w:color="auto"/>
        <w:bottom w:val="none" w:sz="0" w:space="0" w:color="auto"/>
        <w:right w:val="none" w:sz="0" w:space="0" w:color="auto"/>
      </w:divBdr>
    </w:div>
    <w:div w:id="12810150">
      <w:bodyDiv w:val="1"/>
      <w:marLeft w:val="0"/>
      <w:marRight w:val="0"/>
      <w:marTop w:val="0"/>
      <w:marBottom w:val="0"/>
      <w:divBdr>
        <w:top w:val="none" w:sz="0" w:space="0" w:color="auto"/>
        <w:left w:val="none" w:sz="0" w:space="0" w:color="auto"/>
        <w:bottom w:val="none" w:sz="0" w:space="0" w:color="auto"/>
        <w:right w:val="none" w:sz="0" w:space="0" w:color="auto"/>
      </w:divBdr>
    </w:div>
    <w:div w:id="12920336">
      <w:bodyDiv w:val="1"/>
      <w:marLeft w:val="0"/>
      <w:marRight w:val="0"/>
      <w:marTop w:val="0"/>
      <w:marBottom w:val="0"/>
      <w:divBdr>
        <w:top w:val="none" w:sz="0" w:space="0" w:color="auto"/>
        <w:left w:val="none" w:sz="0" w:space="0" w:color="auto"/>
        <w:bottom w:val="none" w:sz="0" w:space="0" w:color="auto"/>
        <w:right w:val="none" w:sz="0" w:space="0" w:color="auto"/>
      </w:divBdr>
    </w:div>
    <w:div w:id="13462627">
      <w:bodyDiv w:val="1"/>
      <w:marLeft w:val="0"/>
      <w:marRight w:val="0"/>
      <w:marTop w:val="0"/>
      <w:marBottom w:val="0"/>
      <w:divBdr>
        <w:top w:val="none" w:sz="0" w:space="0" w:color="auto"/>
        <w:left w:val="none" w:sz="0" w:space="0" w:color="auto"/>
        <w:bottom w:val="none" w:sz="0" w:space="0" w:color="auto"/>
        <w:right w:val="none" w:sz="0" w:space="0" w:color="auto"/>
      </w:divBdr>
    </w:div>
    <w:div w:id="14383709">
      <w:bodyDiv w:val="1"/>
      <w:marLeft w:val="0"/>
      <w:marRight w:val="0"/>
      <w:marTop w:val="0"/>
      <w:marBottom w:val="0"/>
      <w:divBdr>
        <w:top w:val="none" w:sz="0" w:space="0" w:color="auto"/>
        <w:left w:val="none" w:sz="0" w:space="0" w:color="auto"/>
        <w:bottom w:val="none" w:sz="0" w:space="0" w:color="auto"/>
        <w:right w:val="none" w:sz="0" w:space="0" w:color="auto"/>
      </w:divBdr>
    </w:div>
    <w:div w:id="16396630">
      <w:bodyDiv w:val="1"/>
      <w:marLeft w:val="0"/>
      <w:marRight w:val="0"/>
      <w:marTop w:val="0"/>
      <w:marBottom w:val="0"/>
      <w:divBdr>
        <w:top w:val="none" w:sz="0" w:space="0" w:color="auto"/>
        <w:left w:val="none" w:sz="0" w:space="0" w:color="auto"/>
        <w:bottom w:val="none" w:sz="0" w:space="0" w:color="auto"/>
        <w:right w:val="none" w:sz="0" w:space="0" w:color="auto"/>
      </w:divBdr>
    </w:div>
    <w:div w:id="17391905">
      <w:bodyDiv w:val="1"/>
      <w:marLeft w:val="0"/>
      <w:marRight w:val="0"/>
      <w:marTop w:val="0"/>
      <w:marBottom w:val="0"/>
      <w:divBdr>
        <w:top w:val="none" w:sz="0" w:space="0" w:color="auto"/>
        <w:left w:val="none" w:sz="0" w:space="0" w:color="auto"/>
        <w:bottom w:val="none" w:sz="0" w:space="0" w:color="auto"/>
        <w:right w:val="none" w:sz="0" w:space="0" w:color="auto"/>
      </w:divBdr>
    </w:div>
    <w:div w:id="19087984">
      <w:bodyDiv w:val="1"/>
      <w:marLeft w:val="0"/>
      <w:marRight w:val="0"/>
      <w:marTop w:val="0"/>
      <w:marBottom w:val="0"/>
      <w:divBdr>
        <w:top w:val="none" w:sz="0" w:space="0" w:color="auto"/>
        <w:left w:val="none" w:sz="0" w:space="0" w:color="auto"/>
        <w:bottom w:val="none" w:sz="0" w:space="0" w:color="auto"/>
        <w:right w:val="none" w:sz="0" w:space="0" w:color="auto"/>
      </w:divBdr>
    </w:div>
    <w:div w:id="19474827">
      <w:bodyDiv w:val="1"/>
      <w:marLeft w:val="0"/>
      <w:marRight w:val="0"/>
      <w:marTop w:val="0"/>
      <w:marBottom w:val="0"/>
      <w:divBdr>
        <w:top w:val="none" w:sz="0" w:space="0" w:color="auto"/>
        <w:left w:val="none" w:sz="0" w:space="0" w:color="auto"/>
        <w:bottom w:val="none" w:sz="0" w:space="0" w:color="auto"/>
        <w:right w:val="none" w:sz="0" w:space="0" w:color="auto"/>
      </w:divBdr>
    </w:div>
    <w:div w:id="20011483">
      <w:bodyDiv w:val="1"/>
      <w:marLeft w:val="0"/>
      <w:marRight w:val="0"/>
      <w:marTop w:val="0"/>
      <w:marBottom w:val="0"/>
      <w:divBdr>
        <w:top w:val="none" w:sz="0" w:space="0" w:color="auto"/>
        <w:left w:val="none" w:sz="0" w:space="0" w:color="auto"/>
        <w:bottom w:val="none" w:sz="0" w:space="0" w:color="auto"/>
        <w:right w:val="none" w:sz="0" w:space="0" w:color="auto"/>
      </w:divBdr>
    </w:div>
    <w:div w:id="20716644">
      <w:bodyDiv w:val="1"/>
      <w:marLeft w:val="0"/>
      <w:marRight w:val="0"/>
      <w:marTop w:val="0"/>
      <w:marBottom w:val="0"/>
      <w:divBdr>
        <w:top w:val="none" w:sz="0" w:space="0" w:color="auto"/>
        <w:left w:val="none" w:sz="0" w:space="0" w:color="auto"/>
        <w:bottom w:val="none" w:sz="0" w:space="0" w:color="auto"/>
        <w:right w:val="none" w:sz="0" w:space="0" w:color="auto"/>
      </w:divBdr>
    </w:div>
    <w:div w:id="22947038">
      <w:bodyDiv w:val="1"/>
      <w:marLeft w:val="0"/>
      <w:marRight w:val="0"/>
      <w:marTop w:val="0"/>
      <w:marBottom w:val="0"/>
      <w:divBdr>
        <w:top w:val="none" w:sz="0" w:space="0" w:color="auto"/>
        <w:left w:val="none" w:sz="0" w:space="0" w:color="auto"/>
        <w:bottom w:val="none" w:sz="0" w:space="0" w:color="auto"/>
        <w:right w:val="none" w:sz="0" w:space="0" w:color="auto"/>
      </w:divBdr>
    </w:div>
    <w:div w:id="23142913">
      <w:bodyDiv w:val="1"/>
      <w:marLeft w:val="0"/>
      <w:marRight w:val="0"/>
      <w:marTop w:val="0"/>
      <w:marBottom w:val="0"/>
      <w:divBdr>
        <w:top w:val="none" w:sz="0" w:space="0" w:color="auto"/>
        <w:left w:val="none" w:sz="0" w:space="0" w:color="auto"/>
        <w:bottom w:val="none" w:sz="0" w:space="0" w:color="auto"/>
        <w:right w:val="none" w:sz="0" w:space="0" w:color="auto"/>
      </w:divBdr>
    </w:div>
    <w:div w:id="23403790">
      <w:bodyDiv w:val="1"/>
      <w:marLeft w:val="0"/>
      <w:marRight w:val="0"/>
      <w:marTop w:val="0"/>
      <w:marBottom w:val="0"/>
      <w:divBdr>
        <w:top w:val="none" w:sz="0" w:space="0" w:color="auto"/>
        <w:left w:val="none" w:sz="0" w:space="0" w:color="auto"/>
        <w:bottom w:val="none" w:sz="0" w:space="0" w:color="auto"/>
        <w:right w:val="none" w:sz="0" w:space="0" w:color="auto"/>
      </w:divBdr>
    </w:div>
    <w:div w:id="23755998">
      <w:bodyDiv w:val="1"/>
      <w:marLeft w:val="0"/>
      <w:marRight w:val="0"/>
      <w:marTop w:val="0"/>
      <w:marBottom w:val="0"/>
      <w:divBdr>
        <w:top w:val="none" w:sz="0" w:space="0" w:color="auto"/>
        <w:left w:val="none" w:sz="0" w:space="0" w:color="auto"/>
        <w:bottom w:val="none" w:sz="0" w:space="0" w:color="auto"/>
        <w:right w:val="none" w:sz="0" w:space="0" w:color="auto"/>
      </w:divBdr>
    </w:div>
    <w:div w:id="23791335">
      <w:bodyDiv w:val="1"/>
      <w:marLeft w:val="0"/>
      <w:marRight w:val="0"/>
      <w:marTop w:val="0"/>
      <w:marBottom w:val="0"/>
      <w:divBdr>
        <w:top w:val="none" w:sz="0" w:space="0" w:color="auto"/>
        <w:left w:val="none" w:sz="0" w:space="0" w:color="auto"/>
        <w:bottom w:val="none" w:sz="0" w:space="0" w:color="auto"/>
        <w:right w:val="none" w:sz="0" w:space="0" w:color="auto"/>
      </w:divBdr>
    </w:div>
    <w:div w:id="26151828">
      <w:bodyDiv w:val="1"/>
      <w:marLeft w:val="0"/>
      <w:marRight w:val="0"/>
      <w:marTop w:val="0"/>
      <w:marBottom w:val="0"/>
      <w:divBdr>
        <w:top w:val="none" w:sz="0" w:space="0" w:color="auto"/>
        <w:left w:val="none" w:sz="0" w:space="0" w:color="auto"/>
        <w:bottom w:val="none" w:sz="0" w:space="0" w:color="auto"/>
        <w:right w:val="none" w:sz="0" w:space="0" w:color="auto"/>
      </w:divBdr>
    </w:div>
    <w:div w:id="26297835">
      <w:bodyDiv w:val="1"/>
      <w:marLeft w:val="0"/>
      <w:marRight w:val="0"/>
      <w:marTop w:val="0"/>
      <w:marBottom w:val="0"/>
      <w:divBdr>
        <w:top w:val="none" w:sz="0" w:space="0" w:color="auto"/>
        <w:left w:val="none" w:sz="0" w:space="0" w:color="auto"/>
        <w:bottom w:val="none" w:sz="0" w:space="0" w:color="auto"/>
        <w:right w:val="none" w:sz="0" w:space="0" w:color="auto"/>
      </w:divBdr>
    </w:div>
    <w:div w:id="26611475">
      <w:bodyDiv w:val="1"/>
      <w:marLeft w:val="0"/>
      <w:marRight w:val="0"/>
      <w:marTop w:val="0"/>
      <w:marBottom w:val="0"/>
      <w:divBdr>
        <w:top w:val="none" w:sz="0" w:space="0" w:color="auto"/>
        <w:left w:val="none" w:sz="0" w:space="0" w:color="auto"/>
        <w:bottom w:val="none" w:sz="0" w:space="0" w:color="auto"/>
        <w:right w:val="none" w:sz="0" w:space="0" w:color="auto"/>
      </w:divBdr>
    </w:div>
    <w:div w:id="26830536">
      <w:bodyDiv w:val="1"/>
      <w:marLeft w:val="0"/>
      <w:marRight w:val="0"/>
      <w:marTop w:val="0"/>
      <w:marBottom w:val="0"/>
      <w:divBdr>
        <w:top w:val="none" w:sz="0" w:space="0" w:color="auto"/>
        <w:left w:val="none" w:sz="0" w:space="0" w:color="auto"/>
        <w:bottom w:val="none" w:sz="0" w:space="0" w:color="auto"/>
        <w:right w:val="none" w:sz="0" w:space="0" w:color="auto"/>
      </w:divBdr>
    </w:div>
    <w:div w:id="27219945">
      <w:bodyDiv w:val="1"/>
      <w:marLeft w:val="0"/>
      <w:marRight w:val="0"/>
      <w:marTop w:val="0"/>
      <w:marBottom w:val="0"/>
      <w:divBdr>
        <w:top w:val="none" w:sz="0" w:space="0" w:color="auto"/>
        <w:left w:val="none" w:sz="0" w:space="0" w:color="auto"/>
        <w:bottom w:val="none" w:sz="0" w:space="0" w:color="auto"/>
        <w:right w:val="none" w:sz="0" w:space="0" w:color="auto"/>
      </w:divBdr>
    </w:div>
    <w:div w:id="27342792">
      <w:bodyDiv w:val="1"/>
      <w:marLeft w:val="0"/>
      <w:marRight w:val="0"/>
      <w:marTop w:val="0"/>
      <w:marBottom w:val="0"/>
      <w:divBdr>
        <w:top w:val="none" w:sz="0" w:space="0" w:color="auto"/>
        <w:left w:val="none" w:sz="0" w:space="0" w:color="auto"/>
        <w:bottom w:val="none" w:sz="0" w:space="0" w:color="auto"/>
        <w:right w:val="none" w:sz="0" w:space="0" w:color="auto"/>
      </w:divBdr>
    </w:div>
    <w:div w:id="27874855">
      <w:bodyDiv w:val="1"/>
      <w:marLeft w:val="0"/>
      <w:marRight w:val="0"/>
      <w:marTop w:val="0"/>
      <w:marBottom w:val="0"/>
      <w:divBdr>
        <w:top w:val="none" w:sz="0" w:space="0" w:color="auto"/>
        <w:left w:val="none" w:sz="0" w:space="0" w:color="auto"/>
        <w:bottom w:val="none" w:sz="0" w:space="0" w:color="auto"/>
        <w:right w:val="none" w:sz="0" w:space="0" w:color="auto"/>
      </w:divBdr>
    </w:div>
    <w:div w:id="28575364">
      <w:bodyDiv w:val="1"/>
      <w:marLeft w:val="0"/>
      <w:marRight w:val="0"/>
      <w:marTop w:val="0"/>
      <w:marBottom w:val="0"/>
      <w:divBdr>
        <w:top w:val="none" w:sz="0" w:space="0" w:color="auto"/>
        <w:left w:val="none" w:sz="0" w:space="0" w:color="auto"/>
        <w:bottom w:val="none" w:sz="0" w:space="0" w:color="auto"/>
        <w:right w:val="none" w:sz="0" w:space="0" w:color="auto"/>
      </w:divBdr>
    </w:div>
    <w:div w:id="28648644">
      <w:bodyDiv w:val="1"/>
      <w:marLeft w:val="0"/>
      <w:marRight w:val="0"/>
      <w:marTop w:val="0"/>
      <w:marBottom w:val="0"/>
      <w:divBdr>
        <w:top w:val="none" w:sz="0" w:space="0" w:color="auto"/>
        <w:left w:val="none" w:sz="0" w:space="0" w:color="auto"/>
        <w:bottom w:val="none" w:sz="0" w:space="0" w:color="auto"/>
        <w:right w:val="none" w:sz="0" w:space="0" w:color="auto"/>
      </w:divBdr>
    </w:div>
    <w:div w:id="29112474">
      <w:bodyDiv w:val="1"/>
      <w:marLeft w:val="0"/>
      <w:marRight w:val="0"/>
      <w:marTop w:val="0"/>
      <w:marBottom w:val="0"/>
      <w:divBdr>
        <w:top w:val="none" w:sz="0" w:space="0" w:color="auto"/>
        <w:left w:val="none" w:sz="0" w:space="0" w:color="auto"/>
        <w:bottom w:val="none" w:sz="0" w:space="0" w:color="auto"/>
        <w:right w:val="none" w:sz="0" w:space="0" w:color="auto"/>
      </w:divBdr>
    </w:div>
    <w:div w:id="29651900">
      <w:bodyDiv w:val="1"/>
      <w:marLeft w:val="0"/>
      <w:marRight w:val="0"/>
      <w:marTop w:val="0"/>
      <w:marBottom w:val="0"/>
      <w:divBdr>
        <w:top w:val="none" w:sz="0" w:space="0" w:color="auto"/>
        <w:left w:val="none" w:sz="0" w:space="0" w:color="auto"/>
        <w:bottom w:val="none" w:sz="0" w:space="0" w:color="auto"/>
        <w:right w:val="none" w:sz="0" w:space="0" w:color="auto"/>
      </w:divBdr>
    </w:div>
    <w:div w:id="29956186">
      <w:bodyDiv w:val="1"/>
      <w:marLeft w:val="0"/>
      <w:marRight w:val="0"/>
      <w:marTop w:val="0"/>
      <w:marBottom w:val="0"/>
      <w:divBdr>
        <w:top w:val="none" w:sz="0" w:space="0" w:color="auto"/>
        <w:left w:val="none" w:sz="0" w:space="0" w:color="auto"/>
        <w:bottom w:val="none" w:sz="0" w:space="0" w:color="auto"/>
        <w:right w:val="none" w:sz="0" w:space="0" w:color="auto"/>
      </w:divBdr>
    </w:div>
    <w:div w:id="30423335">
      <w:bodyDiv w:val="1"/>
      <w:marLeft w:val="0"/>
      <w:marRight w:val="0"/>
      <w:marTop w:val="0"/>
      <w:marBottom w:val="0"/>
      <w:divBdr>
        <w:top w:val="none" w:sz="0" w:space="0" w:color="auto"/>
        <w:left w:val="none" w:sz="0" w:space="0" w:color="auto"/>
        <w:bottom w:val="none" w:sz="0" w:space="0" w:color="auto"/>
        <w:right w:val="none" w:sz="0" w:space="0" w:color="auto"/>
      </w:divBdr>
    </w:div>
    <w:div w:id="30424282">
      <w:bodyDiv w:val="1"/>
      <w:marLeft w:val="0"/>
      <w:marRight w:val="0"/>
      <w:marTop w:val="0"/>
      <w:marBottom w:val="0"/>
      <w:divBdr>
        <w:top w:val="none" w:sz="0" w:space="0" w:color="auto"/>
        <w:left w:val="none" w:sz="0" w:space="0" w:color="auto"/>
        <w:bottom w:val="none" w:sz="0" w:space="0" w:color="auto"/>
        <w:right w:val="none" w:sz="0" w:space="0" w:color="auto"/>
      </w:divBdr>
    </w:div>
    <w:div w:id="30619722">
      <w:bodyDiv w:val="1"/>
      <w:marLeft w:val="0"/>
      <w:marRight w:val="0"/>
      <w:marTop w:val="0"/>
      <w:marBottom w:val="0"/>
      <w:divBdr>
        <w:top w:val="none" w:sz="0" w:space="0" w:color="auto"/>
        <w:left w:val="none" w:sz="0" w:space="0" w:color="auto"/>
        <w:bottom w:val="none" w:sz="0" w:space="0" w:color="auto"/>
        <w:right w:val="none" w:sz="0" w:space="0" w:color="auto"/>
      </w:divBdr>
    </w:div>
    <w:div w:id="30738956">
      <w:bodyDiv w:val="1"/>
      <w:marLeft w:val="0"/>
      <w:marRight w:val="0"/>
      <w:marTop w:val="0"/>
      <w:marBottom w:val="0"/>
      <w:divBdr>
        <w:top w:val="none" w:sz="0" w:space="0" w:color="auto"/>
        <w:left w:val="none" w:sz="0" w:space="0" w:color="auto"/>
        <w:bottom w:val="none" w:sz="0" w:space="0" w:color="auto"/>
        <w:right w:val="none" w:sz="0" w:space="0" w:color="auto"/>
      </w:divBdr>
    </w:div>
    <w:div w:id="32510426">
      <w:bodyDiv w:val="1"/>
      <w:marLeft w:val="0"/>
      <w:marRight w:val="0"/>
      <w:marTop w:val="0"/>
      <w:marBottom w:val="0"/>
      <w:divBdr>
        <w:top w:val="none" w:sz="0" w:space="0" w:color="auto"/>
        <w:left w:val="none" w:sz="0" w:space="0" w:color="auto"/>
        <w:bottom w:val="none" w:sz="0" w:space="0" w:color="auto"/>
        <w:right w:val="none" w:sz="0" w:space="0" w:color="auto"/>
      </w:divBdr>
    </w:div>
    <w:div w:id="35593307">
      <w:bodyDiv w:val="1"/>
      <w:marLeft w:val="0"/>
      <w:marRight w:val="0"/>
      <w:marTop w:val="0"/>
      <w:marBottom w:val="0"/>
      <w:divBdr>
        <w:top w:val="none" w:sz="0" w:space="0" w:color="auto"/>
        <w:left w:val="none" w:sz="0" w:space="0" w:color="auto"/>
        <w:bottom w:val="none" w:sz="0" w:space="0" w:color="auto"/>
        <w:right w:val="none" w:sz="0" w:space="0" w:color="auto"/>
      </w:divBdr>
    </w:div>
    <w:div w:id="36903533">
      <w:bodyDiv w:val="1"/>
      <w:marLeft w:val="0"/>
      <w:marRight w:val="0"/>
      <w:marTop w:val="0"/>
      <w:marBottom w:val="0"/>
      <w:divBdr>
        <w:top w:val="none" w:sz="0" w:space="0" w:color="auto"/>
        <w:left w:val="none" w:sz="0" w:space="0" w:color="auto"/>
        <w:bottom w:val="none" w:sz="0" w:space="0" w:color="auto"/>
        <w:right w:val="none" w:sz="0" w:space="0" w:color="auto"/>
      </w:divBdr>
    </w:div>
    <w:div w:id="37510468">
      <w:bodyDiv w:val="1"/>
      <w:marLeft w:val="0"/>
      <w:marRight w:val="0"/>
      <w:marTop w:val="0"/>
      <w:marBottom w:val="0"/>
      <w:divBdr>
        <w:top w:val="none" w:sz="0" w:space="0" w:color="auto"/>
        <w:left w:val="none" w:sz="0" w:space="0" w:color="auto"/>
        <w:bottom w:val="none" w:sz="0" w:space="0" w:color="auto"/>
        <w:right w:val="none" w:sz="0" w:space="0" w:color="auto"/>
      </w:divBdr>
    </w:div>
    <w:div w:id="37583998">
      <w:bodyDiv w:val="1"/>
      <w:marLeft w:val="0"/>
      <w:marRight w:val="0"/>
      <w:marTop w:val="0"/>
      <w:marBottom w:val="0"/>
      <w:divBdr>
        <w:top w:val="none" w:sz="0" w:space="0" w:color="auto"/>
        <w:left w:val="none" w:sz="0" w:space="0" w:color="auto"/>
        <w:bottom w:val="none" w:sz="0" w:space="0" w:color="auto"/>
        <w:right w:val="none" w:sz="0" w:space="0" w:color="auto"/>
      </w:divBdr>
    </w:div>
    <w:div w:id="39256171">
      <w:bodyDiv w:val="1"/>
      <w:marLeft w:val="0"/>
      <w:marRight w:val="0"/>
      <w:marTop w:val="0"/>
      <w:marBottom w:val="0"/>
      <w:divBdr>
        <w:top w:val="none" w:sz="0" w:space="0" w:color="auto"/>
        <w:left w:val="none" w:sz="0" w:space="0" w:color="auto"/>
        <w:bottom w:val="none" w:sz="0" w:space="0" w:color="auto"/>
        <w:right w:val="none" w:sz="0" w:space="0" w:color="auto"/>
      </w:divBdr>
    </w:div>
    <w:div w:id="41906758">
      <w:bodyDiv w:val="1"/>
      <w:marLeft w:val="0"/>
      <w:marRight w:val="0"/>
      <w:marTop w:val="0"/>
      <w:marBottom w:val="0"/>
      <w:divBdr>
        <w:top w:val="none" w:sz="0" w:space="0" w:color="auto"/>
        <w:left w:val="none" w:sz="0" w:space="0" w:color="auto"/>
        <w:bottom w:val="none" w:sz="0" w:space="0" w:color="auto"/>
        <w:right w:val="none" w:sz="0" w:space="0" w:color="auto"/>
      </w:divBdr>
    </w:div>
    <w:div w:id="43650616">
      <w:bodyDiv w:val="1"/>
      <w:marLeft w:val="0"/>
      <w:marRight w:val="0"/>
      <w:marTop w:val="0"/>
      <w:marBottom w:val="0"/>
      <w:divBdr>
        <w:top w:val="none" w:sz="0" w:space="0" w:color="auto"/>
        <w:left w:val="none" w:sz="0" w:space="0" w:color="auto"/>
        <w:bottom w:val="none" w:sz="0" w:space="0" w:color="auto"/>
        <w:right w:val="none" w:sz="0" w:space="0" w:color="auto"/>
      </w:divBdr>
    </w:div>
    <w:div w:id="45495872">
      <w:bodyDiv w:val="1"/>
      <w:marLeft w:val="0"/>
      <w:marRight w:val="0"/>
      <w:marTop w:val="0"/>
      <w:marBottom w:val="0"/>
      <w:divBdr>
        <w:top w:val="none" w:sz="0" w:space="0" w:color="auto"/>
        <w:left w:val="none" w:sz="0" w:space="0" w:color="auto"/>
        <w:bottom w:val="none" w:sz="0" w:space="0" w:color="auto"/>
        <w:right w:val="none" w:sz="0" w:space="0" w:color="auto"/>
      </w:divBdr>
    </w:div>
    <w:div w:id="46271767">
      <w:bodyDiv w:val="1"/>
      <w:marLeft w:val="0"/>
      <w:marRight w:val="0"/>
      <w:marTop w:val="0"/>
      <w:marBottom w:val="0"/>
      <w:divBdr>
        <w:top w:val="none" w:sz="0" w:space="0" w:color="auto"/>
        <w:left w:val="none" w:sz="0" w:space="0" w:color="auto"/>
        <w:bottom w:val="none" w:sz="0" w:space="0" w:color="auto"/>
        <w:right w:val="none" w:sz="0" w:space="0" w:color="auto"/>
      </w:divBdr>
    </w:div>
    <w:div w:id="46297402">
      <w:bodyDiv w:val="1"/>
      <w:marLeft w:val="0"/>
      <w:marRight w:val="0"/>
      <w:marTop w:val="0"/>
      <w:marBottom w:val="0"/>
      <w:divBdr>
        <w:top w:val="none" w:sz="0" w:space="0" w:color="auto"/>
        <w:left w:val="none" w:sz="0" w:space="0" w:color="auto"/>
        <w:bottom w:val="none" w:sz="0" w:space="0" w:color="auto"/>
        <w:right w:val="none" w:sz="0" w:space="0" w:color="auto"/>
      </w:divBdr>
    </w:div>
    <w:div w:id="48499077">
      <w:bodyDiv w:val="1"/>
      <w:marLeft w:val="0"/>
      <w:marRight w:val="0"/>
      <w:marTop w:val="0"/>
      <w:marBottom w:val="0"/>
      <w:divBdr>
        <w:top w:val="none" w:sz="0" w:space="0" w:color="auto"/>
        <w:left w:val="none" w:sz="0" w:space="0" w:color="auto"/>
        <w:bottom w:val="none" w:sz="0" w:space="0" w:color="auto"/>
        <w:right w:val="none" w:sz="0" w:space="0" w:color="auto"/>
      </w:divBdr>
    </w:div>
    <w:div w:id="48772110">
      <w:bodyDiv w:val="1"/>
      <w:marLeft w:val="0"/>
      <w:marRight w:val="0"/>
      <w:marTop w:val="0"/>
      <w:marBottom w:val="0"/>
      <w:divBdr>
        <w:top w:val="none" w:sz="0" w:space="0" w:color="auto"/>
        <w:left w:val="none" w:sz="0" w:space="0" w:color="auto"/>
        <w:bottom w:val="none" w:sz="0" w:space="0" w:color="auto"/>
        <w:right w:val="none" w:sz="0" w:space="0" w:color="auto"/>
      </w:divBdr>
    </w:div>
    <w:div w:id="50156701">
      <w:bodyDiv w:val="1"/>
      <w:marLeft w:val="0"/>
      <w:marRight w:val="0"/>
      <w:marTop w:val="0"/>
      <w:marBottom w:val="0"/>
      <w:divBdr>
        <w:top w:val="none" w:sz="0" w:space="0" w:color="auto"/>
        <w:left w:val="none" w:sz="0" w:space="0" w:color="auto"/>
        <w:bottom w:val="none" w:sz="0" w:space="0" w:color="auto"/>
        <w:right w:val="none" w:sz="0" w:space="0" w:color="auto"/>
      </w:divBdr>
    </w:div>
    <w:div w:id="50617433">
      <w:bodyDiv w:val="1"/>
      <w:marLeft w:val="0"/>
      <w:marRight w:val="0"/>
      <w:marTop w:val="0"/>
      <w:marBottom w:val="0"/>
      <w:divBdr>
        <w:top w:val="none" w:sz="0" w:space="0" w:color="auto"/>
        <w:left w:val="none" w:sz="0" w:space="0" w:color="auto"/>
        <w:bottom w:val="none" w:sz="0" w:space="0" w:color="auto"/>
        <w:right w:val="none" w:sz="0" w:space="0" w:color="auto"/>
      </w:divBdr>
    </w:div>
    <w:div w:id="50928206">
      <w:bodyDiv w:val="1"/>
      <w:marLeft w:val="0"/>
      <w:marRight w:val="0"/>
      <w:marTop w:val="0"/>
      <w:marBottom w:val="0"/>
      <w:divBdr>
        <w:top w:val="none" w:sz="0" w:space="0" w:color="auto"/>
        <w:left w:val="none" w:sz="0" w:space="0" w:color="auto"/>
        <w:bottom w:val="none" w:sz="0" w:space="0" w:color="auto"/>
        <w:right w:val="none" w:sz="0" w:space="0" w:color="auto"/>
      </w:divBdr>
    </w:div>
    <w:div w:id="52967985">
      <w:bodyDiv w:val="1"/>
      <w:marLeft w:val="0"/>
      <w:marRight w:val="0"/>
      <w:marTop w:val="0"/>
      <w:marBottom w:val="0"/>
      <w:divBdr>
        <w:top w:val="none" w:sz="0" w:space="0" w:color="auto"/>
        <w:left w:val="none" w:sz="0" w:space="0" w:color="auto"/>
        <w:bottom w:val="none" w:sz="0" w:space="0" w:color="auto"/>
        <w:right w:val="none" w:sz="0" w:space="0" w:color="auto"/>
      </w:divBdr>
    </w:div>
    <w:div w:id="53740436">
      <w:bodyDiv w:val="1"/>
      <w:marLeft w:val="0"/>
      <w:marRight w:val="0"/>
      <w:marTop w:val="0"/>
      <w:marBottom w:val="0"/>
      <w:divBdr>
        <w:top w:val="none" w:sz="0" w:space="0" w:color="auto"/>
        <w:left w:val="none" w:sz="0" w:space="0" w:color="auto"/>
        <w:bottom w:val="none" w:sz="0" w:space="0" w:color="auto"/>
        <w:right w:val="none" w:sz="0" w:space="0" w:color="auto"/>
      </w:divBdr>
    </w:div>
    <w:div w:id="55706610">
      <w:bodyDiv w:val="1"/>
      <w:marLeft w:val="0"/>
      <w:marRight w:val="0"/>
      <w:marTop w:val="0"/>
      <w:marBottom w:val="0"/>
      <w:divBdr>
        <w:top w:val="none" w:sz="0" w:space="0" w:color="auto"/>
        <w:left w:val="none" w:sz="0" w:space="0" w:color="auto"/>
        <w:bottom w:val="none" w:sz="0" w:space="0" w:color="auto"/>
        <w:right w:val="none" w:sz="0" w:space="0" w:color="auto"/>
      </w:divBdr>
    </w:div>
    <w:div w:id="55861359">
      <w:bodyDiv w:val="1"/>
      <w:marLeft w:val="0"/>
      <w:marRight w:val="0"/>
      <w:marTop w:val="0"/>
      <w:marBottom w:val="0"/>
      <w:divBdr>
        <w:top w:val="none" w:sz="0" w:space="0" w:color="auto"/>
        <w:left w:val="none" w:sz="0" w:space="0" w:color="auto"/>
        <w:bottom w:val="none" w:sz="0" w:space="0" w:color="auto"/>
        <w:right w:val="none" w:sz="0" w:space="0" w:color="auto"/>
      </w:divBdr>
    </w:div>
    <w:div w:id="56512134">
      <w:bodyDiv w:val="1"/>
      <w:marLeft w:val="0"/>
      <w:marRight w:val="0"/>
      <w:marTop w:val="0"/>
      <w:marBottom w:val="0"/>
      <w:divBdr>
        <w:top w:val="none" w:sz="0" w:space="0" w:color="auto"/>
        <w:left w:val="none" w:sz="0" w:space="0" w:color="auto"/>
        <w:bottom w:val="none" w:sz="0" w:space="0" w:color="auto"/>
        <w:right w:val="none" w:sz="0" w:space="0" w:color="auto"/>
      </w:divBdr>
    </w:div>
    <w:div w:id="56709664">
      <w:bodyDiv w:val="1"/>
      <w:marLeft w:val="0"/>
      <w:marRight w:val="0"/>
      <w:marTop w:val="0"/>
      <w:marBottom w:val="0"/>
      <w:divBdr>
        <w:top w:val="none" w:sz="0" w:space="0" w:color="auto"/>
        <w:left w:val="none" w:sz="0" w:space="0" w:color="auto"/>
        <w:bottom w:val="none" w:sz="0" w:space="0" w:color="auto"/>
        <w:right w:val="none" w:sz="0" w:space="0" w:color="auto"/>
      </w:divBdr>
    </w:div>
    <w:div w:id="56712598">
      <w:bodyDiv w:val="1"/>
      <w:marLeft w:val="0"/>
      <w:marRight w:val="0"/>
      <w:marTop w:val="0"/>
      <w:marBottom w:val="0"/>
      <w:divBdr>
        <w:top w:val="none" w:sz="0" w:space="0" w:color="auto"/>
        <w:left w:val="none" w:sz="0" w:space="0" w:color="auto"/>
        <w:bottom w:val="none" w:sz="0" w:space="0" w:color="auto"/>
        <w:right w:val="none" w:sz="0" w:space="0" w:color="auto"/>
      </w:divBdr>
    </w:div>
    <w:div w:id="58093049">
      <w:bodyDiv w:val="1"/>
      <w:marLeft w:val="0"/>
      <w:marRight w:val="0"/>
      <w:marTop w:val="0"/>
      <w:marBottom w:val="0"/>
      <w:divBdr>
        <w:top w:val="none" w:sz="0" w:space="0" w:color="auto"/>
        <w:left w:val="none" w:sz="0" w:space="0" w:color="auto"/>
        <w:bottom w:val="none" w:sz="0" w:space="0" w:color="auto"/>
        <w:right w:val="none" w:sz="0" w:space="0" w:color="auto"/>
      </w:divBdr>
    </w:div>
    <w:div w:id="58401500">
      <w:bodyDiv w:val="1"/>
      <w:marLeft w:val="0"/>
      <w:marRight w:val="0"/>
      <w:marTop w:val="0"/>
      <w:marBottom w:val="0"/>
      <w:divBdr>
        <w:top w:val="none" w:sz="0" w:space="0" w:color="auto"/>
        <w:left w:val="none" w:sz="0" w:space="0" w:color="auto"/>
        <w:bottom w:val="none" w:sz="0" w:space="0" w:color="auto"/>
        <w:right w:val="none" w:sz="0" w:space="0" w:color="auto"/>
      </w:divBdr>
    </w:div>
    <w:div w:id="58794953">
      <w:bodyDiv w:val="1"/>
      <w:marLeft w:val="0"/>
      <w:marRight w:val="0"/>
      <w:marTop w:val="0"/>
      <w:marBottom w:val="0"/>
      <w:divBdr>
        <w:top w:val="none" w:sz="0" w:space="0" w:color="auto"/>
        <w:left w:val="none" w:sz="0" w:space="0" w:color="auto"/>
        <w:bottom w:val="none" w:sz="0" w:space="0" w:color="auto"/>
        <w:right w:val="none" w:sz="0" w:space="0" w:color="auto"/>
      </w:divBdr>
    </w:div>
    <w:div w:id="59787962">
      <w:bodyDiv w:val="1"/>
      <w:marLeft w:val="0"/>
      <w:marRight w:val="0"/>
      <w:marTop w:val="0"/>
      <w:marBottom w:val="0"/>
      <w:divBdr>
        <w:top w:val="none" w:sz="0" w:space="0" w:color="auto"/>
        <w:left w:val="none" w:sz="0" w:space="0" w:color="auto"/>
        <w:bottom w:val="none" w:sz="0" w:space="0" w:color="auto"/>
        <w:right w:val="none" w:sz="0" w:space="0" w:color="auto"/>
      </w:divBdr>
    </w:div>
    <w:div w:id="60836900">
      <w:bodyDiv w:val="1"/>
      <w:marLeft w:val="0"/>
      <w:marRight w:val="0"/>
      <w:marTop w:val="0"/>
      <w:marBottom w:val="0"/>
      <w:divBdr>
        <w:top w:val="none" w:sz="0" w:space="0" w:color="auto"/>
        <w:left w:val="none" w:sz="0" w:space="0" w:color="auto"/>
        <w:bottom w:val="none" w:sz="0" w:space="0" w:color="auto"/>
        <w:right w:val="none" w:sz="0" w:space="0" w:color="auto"/>
      </w:divBdr>
    </w:div>
    <w:div w:id="61104858">
      <w:bodyDiv w:val="1"/>
      <w:marLeft w:val="0"/>
      <w:marRight w:val="0"/>
      <w:marTop w:val="0"/>
      <w:marBottom w:val="0"/>
      <w:divBdr>
        <w:top w:val="none" w:sz="0" w:space="0" w:color="auto"/>
        <w:left w:val="none" w:sz="0" w:space="0" w:color="auto"/>
        <w:bottom w:val="none" w:sz="0" w:space="0" w:color="auto"/>
        <w:right w:val="none" w:sz="0" w:space="0" w:color="auto"/>
      </w:divBdr>
    </w:div>
    <w:div w:id="61146007">
      <w:bodyDiv w:val="1"/>
      <w:marLeft w:val="0"/>
      <w:marRight w:val="0"/>
      <w:marTop w:val="0"/>
      <w:marBottom w:val="0"/>
      <w:divBdr>
        <w:top w:val="none" w:sz="0" w:space="0" w:color="auto"/>
        <w:left w:val="none" w:sz="0" w:space="0" w:color="auto"/>
        <w:bottom w:val="none" w:sz="0" w:space="0" w:color="auto"/>
        <w:right w:val="none" w:sz="0" w:space="0" w:color="auto"/>
      </w:divBdr>
    </w:div>
    <w:div w:id="61342864">
      <w:bodyDiv w:val="1"/>
      <w:marLeft w:val="0"/>
      <w:marRight w:val="0"/>
      <w:marTop w:val="0"/>
      <w:marBottom w:val="0"/>
      <w:divBdr>
        <w:top w:val="none" w:sz="0" w:space="0" w:color="auto"/>
        <w:left w:val="none" w:sz="0" w:space="0" w:color="auto"/>
        <w:bottom w:val="none" w:sz="0" w:space="0" w:color="auto"/>
        <w:right w:val="none" w:sz="0" w:space="0" w:color="auto"/>
      </w:divBdr>
    </w:div>
    <w:div w:id="62264343">
      <w:bodyDiv w:val="1"/>
      <w:marLeft w:val="0"/>
      <w:marRight w:val="0"/>
      <w:marTop w:val="0"/>
      <w:marBottom w:val="0"/>
      <w:divBdr>
        <w:top w:val="none" w:sz="0" w:space="0" w:color="auto"/>
        <w:left w:val="none" w:sz="0" w:space="0" w:color="auto"/>
        <w:bottom w:val="none" w:sz="0" w:space="0" w:color="auto"/>
        <w:right w:val="none" w:sz="0" w:space="0" w:color="auto"/>
      </w:divBdr>
    </w:div>
    <w:div w:id="62797386">
      <w:bodyDiv w:val="1"/>
      <w:marLeft w:val="0"/>
      <w:marRight w:val="0"/>
      <w:marTop w:val="0"/>
      <w:marBottom w:val="0"/>
      <w:divBdr>
        <w:top w:val="none" w:sz="0" w:space="0" w:color="auto"/>
        <w:left w:val="none" w:sz="0" w:space="0" w:color="auto"/>
        <w:bottom w:val="none" w:sz="0" w:space="0" w:color="auto"/>
        <w:right w:val="none" w:sz="0" w:space="0" w:color="auto"/>
      </w:divBdr>
    </w:div>
    <w:div w:id="62872568">
      <w:bodyDiv w:val="1"/>
      <w:marLeft w:val="0"/>
      <w:marRight w:val="0"/>
      <w:marTop w:val="0"/>
      <w:marBottom w:val="0"/>
      <w:divBdr>
        <w:top w:val="none" w:sz="0" w:space="0" w:color="auto"/>
        <w:left w:val="none" w:sz="0" w:space="0" w:color="auto"/>
        <w:bottom w:val="none" w:sz="0" w:space="0" w:color="auto"/>
        <w:right w:val="none" w:sz="0" w:space="0" w:color="auto"/>
      </w:divBdr>
    </w:div>
    <w:div w:id="65689182">
      <w:bodyDiv w:val="1"/>
      <w:marLeft w:val="0"/>
      <w:marRight w:val="0"/>
      <w:marTop w:val="0"/>
      <w:marBottom w:val="0"/>
      <w:divBdr>
        <w:top w:val="none" w:sz="0" w:space="0" w:color="auto"/>
        <w:left w:val="none" w:sz="0" w:space="0" w:color="auto"/>
        <w:bottom w:val="none" w:sz="0" w:space="0" w:color="auto"/>
        <w:right w:val="none" w:sz="0" w:space="0" w:color="auto"/>
      </w:divBdr>
    </w:div>
    <w:div w:id="66613083">
      <w:bodyDiv w:val="1"/>
      <w:marLeft w:val="0"/>
      <w:marRight w:val="0"/>
      <w:marTop w:val="0"/>
      <w:marBottom w:val="0"/>
      <w:divBdr>
        <w:top w:val="none" w:sz="0" w:space="0" w:color="auto"/>
        <w:left w:val="none" w:sz="0" w:space="0" w:color="auto"/>
        <w:bottom w:val="none" w:sz="0" w:space="0" w:color="auto"/>
        <w:right w:val="none" w:sz="0" w:space="0" w:color="auto"/>
      </w:divBdr>
    </w:div>
    <w:div w:id="68355257">
      <w:bodyDiv w:val="1"/>
      <w:marLeft w:val="0"/>
      <w:marRight w:val="0"/>
      <w:marTop w:val="0"/>
      <w:marBottom w:val="0"/>
      <w:divBdr>
        <w:top w:val="none" w:sz="0" w:space="0" w:color="auto"/>
        <w:left w:val="none" w:sz="0" w:space="0" w:color="auto"/>
        <w:bottom w:val="none" w:sz="0" w:space="0" w:color="auto"/>
        <w:right w:val="none" w:sz="0" w:space="0" w:color="auto"/>
      </w:divBdr>
    </w:div>
    <w:div w:id="68693236">
      <w:bodyDiv w:val="1"/>
      <w:marLeft w:val="0"/>
      <w:marRight w:val="0"/>
      <w:marTop w:val="0"/>
      <w:marBottom w:val="0"/>
      <w:divBdr>
        <w:top w:val="none" w:sz="0" w:space="0" w:color="auto"/>
        <w:left w:val="none" w:sz="0" w:space="0" w:color="auto"/>
        <w:bottom w:val="none" w:sz="0" w:space="0" w:color="auto"/>
        <w:right w:val="none" w:sz="0" w:space="0" w:color="auto"/>
      </w:divBdr>
    </w:div>
    <w:div w:id="70012224">
      <w:bodyDiv w:val="1"/>
      <w:marLeft w:val="0"/>
      <w:marRight w:val="0"/>
      <w:marTop w:val="0"/>
      <w:marBottom w:val="0"/>
      <w:divBdr>
        <w:top w:val="none" w:sz="0" w:space="0" w:color="auto"/>
        <w:left w:val="none" w:sz="0" w:space="0" w:color="auto"/>
        <w:bottom w:val="none" w:sz="0" w:space="0" w:color="auto"/>
        <w:right w:val="none" w:sz="0" w:space="0" w:color="auto"/>
      </w:divBdr>
    </w:div>
    <w:div w:id="72119700">
      <w:bodyDiv w:val="1"/>
      <w:marLeft w:val="0"/>
      <w:marRight w:val="0"/>
      <w:marTop w:val="0"/>
      <w:marBottom w:val="0"/>
      <w:divBdr>
        <w:top w:val="none" w:sz="0" w:space="0" w:color="auto"/>
        <w:left w:val="none" w:sz="0" w:space="0" w:color="auto"/>
        <w:bottom w:val="none" w:sz="0" w:space="0" w:color="auto"/>
        <w:right w:val="none" w:sz="0" w:space="0" w:color="auto"/>
      </w:divBdr>
    </w:div>
    <w:div w:id="72941742">
      <w:bodyDiv w:val="1"/>
      <w:marLeft w:val="0"/>
      <w:marRight w:val="0"/>
      <w:marTop w:val="0"/>
      <w:marBottom w:val="0"/>
      <w:divBdr>
        <w:top w:val="none" w:sz="0" w:space="0" w:color="auto"/>
        <w:left w:val="none" w:sz="0" w:space="0" w:color="auto"/>
        <w:bottom w:val="none" w:sz="0" w:space="0" w:color="auto"/>
        <w:right w:val="none" w:sz="0" w:space="0" w:color="auto"/>
      </w:divBdr>
    </w:div>
    <w:div w:id="73744454">
      <w:bodyDiv w:val="1"/>
      <w:marLeft w:val="0"/>
      <w:marRight w:val="0"/>
      <w:marTop w:val="0"/>
      <w:marBottom w:val="0"/>
      <w:divBdr>
        <w:top w:val="none" w:sz="0" w:space="0" w:color="auto"/>
        <w:left w:val="none" w:sz="0" w:space="0" w:color="auto"/>
        <w:bottom w:val="none" w:sz="0" w:space="0" w:color="auto"/>
        <w:right w:val="none" w:sz="0" w:space="0" w:color="auto"/>
      </w:divBdr>
    </w:div>
    <w:div w:id="74782999">
      <w:bodyDiv w:val="1"/>
      <w:marLeft w:val="0"/>
      <w:marRight w:val="0"/>
      <w:marTop w:val="0"/>
      <w:marBottom w:val="0"/>
      <w:divBdr>
        <w:top w:val="none" w:sz="0" w:space="0" w:color="auto"/>
        <w:left w:val="none" w:sz="0" w:space="0" w:color="auto"/>
        <w:bottom w:val="none" w:sz="0" w:space="0" w:color="auto"/>
        <w:right w:val="none" w:sz="0" w:space="0" w:color="auto"/>
      </w:divBdr>
    </w:div>
    <w:div w:id="74858348">
      <w:bodyDiv w:val="1"/>
      <w:marLeft w:val="0"/>
      <w:marRight w:val="0"/>
      <w:marTop w:val="0"/>
      <w:marBottom w:val="0"/>
      <w:divBdr>
        <w:top w:val="none" w:sz="0" w:space="0" w:color="auto"/>
        <w:left w:val="none" w:sz="0" w:space="0" w:color="auto"/>
        <w:bottom w:val="none" w:sz="0" w:space="0" w:color="auto"/>
        <w:right w:val="none" w:sz="0" w:space="0" w:color="auto"/>
      </w:divBdr>
    </w:div>
    <w:div w:id="75833895">
      <w:bodyDiv w:val="1"/>
      <w:marLeft w:val="0"/>
      <w:marRight w:val="0"/>
      <w:marTop w:val="0"/>
      <w:marBottom w:val="0"/>
      <w:divBdr>
        <w:top w:val="none" w:sz="0" w:space="0" w:color="auto"/>
        <w:left w:val="none" w:sz="0" w:space="0" w:color="auto"/>
        <w:bottom w:val="none" w:sz="0" w:space="0" w:color="auto"/>
        <w:right w:val="none" w:sz="0" w:space="0" w:color="auto"/>
      </w:divBdr>
    </w:div>
    <w:div w:id="76557481">
      <w:bodyDiv w:val="1"/>
      <w:marLeft w:val="0"/>
      <w:marRight w:val="0"/>
      <w:marTop w:val="0"/>
      <w:marBottom w:val="0"/>
      <w:divBdr>
        <w:top w:val="none" w:sz="0" w:space="0" w:color="auto"/>
        <w:left w:val="none" w:sz="0" w:space="0" w:color="auto"/>
        <w:bottom w:val="none" w:sz="0" w:space="0" w:color="auto"/>
        <w:right w:val="none" w:sz="0" w:space="0" w:color="auto"/>
      </w:divBdr>
    </w:div>
    <w:div w:id="76680217">
      <w:bodyDiv w:val="1"/>
      <w:marLeft w:val="0"/>
      <w:marRight w:val="0"/>
      <w:marTop w:val="0"/>
      <w:marBottom w:val="0"/>
      <w:divBdr>
        <w:top w:val="none" w:sz="0" w:space="0" w:color="auto"/>
        <w:left w:val="none" w:sz="0" w:space="0" w:color="auto"/>
        <w:bottom w:val="none" w:sz="0" w:space="0" w:color="auto"/>
        <w:right w:val="none" w:sz="0" w:space="0" w:color="auto"/>
      </w:divBdr>
    </w:div>
    <w:div w:id="78332600">
      <w:bodyDiv w:val="1"/>
      <w:marLeft w:val="0"/>
      <w:marRight w:val="0"/>
      <w:marTop w:val="0"/>
      <w:marBottom w:val="0"/>
      <w:divBdr>
        <w:top w:val="none" w:sz="0" w:space="0" w:color="auto"/>
        <w:left w:val="none" w:sz="0" w:space="0" w:color="auto"/>
        <w:bottom w:val="none" w:sz="0" w:space="0" w:color="auto"/>
        <w:right w:val="none" w:sz="0" w:space="0" w:color="auto"/>
      </w:divBdr>
    </w:div>
    <w:div w:id="78449374">
      <w:bodyDiv w:val="1"/>
      <w:marLeft w:val="0"/>
      <w:marRight w:val="0"/>
      <w:marTop w:val="0"/>
      <w:marBottom w:val="0"/>
      <w:divBdr>
        <w:top w:val="none" w:sz="0" w:space="0" w:color="auto"/>
        <w:left w:val="none" w:sz="0" w:space="0" w:color="auto"/>
        <w:bottom w:val="none" w:sz="0" w:space="0" w:color="auto"/>
        <w:right w:val="none" w:sz="0" w:space="0" w:color="auto"/>
      </w:divBdr>
    </w:div>
    <w:div w:id="78720869">
      <w:bodyDiv w:val="1"/>
      <w:marLeft w:val="0"/>
      <w:marRight w:val="0"/>
      <w:marTop w:val="0"/>
      <w:marBottom w:val="0"/>
      <w:divBdr>
        <w:top w:val="none" w:sz="0" w:space="0" w:color="auto"/>
        <w:left w:val="none" w:sz="0" w:space="0" w:color="auto"/>
        <w:bottom w:val="none" w:sz="0" w:space="0" w:color="auto"/>
        <w:right w:val="none" w:sz="0" w:space="0" w:color="auto"/>
      </w:divBdr>
    </w:div>
    <w:div w:id="79058882">
      <w:bodyDiv w:val="1"/>
      <w:marLeft w:val="0"/>
      <w:marRight w:val="0"/>
      <w:marTop w:val="0"/>
      <w:marBottom w:val="0"/>
      <w:divBdr>
        <w:top w:val="none" w:sz="0" w:space="0" w:color="auto"/>
        <w:left w:val="none" w:sz="0" w:space="0" w:color="auto"/>
        <w:bottom w:val="none" w:sz="0" w:space="0" w:color="auto"/>
        <w:right w:val="none" w:sz="0" w:space="0" w:color="auto"/>
      </w:divBdr>
    </w:div>
    <w:div w:id="79179648">
      <w:bodyDiv w:val="1"/>
      <w:marLeft w:val="0"/>
      <w:marRight w:val="0"/>
      <w:marTop w:val="0"/>
      <w:marBottom w:val="0"/>
      <w:divBdr>
        <w:top w:val="none" w:sz="0" w:space="0" w:color="auto"/>
        <w:left w:val="none" w:sz="0" w:space="0" w:color="auto"/>
        <w:bottom w:val="none" w:sz="0" w:space="0" w:color="auto"/>
        <w:right w:val="none" w:sz="0" w:space="0" w:color="auto"/>
      </w:divBdr>
    </w:div>
    <w:div w:id="79984079">
      <w:bodyDiv w:val="1"/>
      <w:marLeft w:val="0"/>
      <w:marRight w:val="0"/>
      <w:marTop w:val="0"/>
      <w:marBottom w:val="0"/>
      <w:divBdr>
        <w:top w:val="none" w:sz="0" w:space="0" w:color="auto"/>
        <w:left w:val="none" w:sz="0" w:space="0" w:color="auto"/>
        <w:bottom w:val="none" w:sz="0" w:space="0" w:color="auto"/>
        <w:right w:val="none" w:sz="0" w:space="0" w:color="auto"/>
      </w:divBdr>
    </w:div>
    <w:div w:id="80487377">
      <w:bodyDiv w:val="1"/>
      <w:marLeft w:val="0"/>
      <w:marRight w:val="0"/>
      <w:marTop w:val="0"/>
      <w:marBottom w:val="0"/>
      <w:divBdr>
        <w:top w:val="none" w:sz="0" w:space="0" w:color="auto"/>
        <w:left w:val="none" w:sz="0" w:space="0" w:color="auto"/>
        <w:bottom w:val="none" w:sz="0" w:space="0" w:color="auto"/>
        <w:right w:val="none" w:sz="0" w:space="0" w:color="auto"/>
      </w:divBdr>
    </w:div>
    <w:div w:id="80567393">
      <w:bodyDiv w:val="1"/>
      <w:marLeft w:val="0"/>
      <w:marRight w:val="0"/>
      <w:marTop w:val="0"/>
      <w:marBottom w:val="0"/>
      <w:divBdr>
        <w:top w:val="none" w:sz="0" w:space="0" w:color="auto"/>
        <w:left w:val="none" w:sz="0" w:space="0" w:color="auto"/>
        <w:bottom w:val="none" w:sz="0" w:space="0" w:color="auto"/>
        <w:right w:val="none" w:sz="0" w:space="0" w:color="auto"/>
      </w:divBdr>
    </w:div>
    <w:div w:id="82649024">
      <w:bodyDiv w:val="1"/>
      <w:marLeft w:val="0"/>
      <w:marRight w:val="0"/>
      <w:marTop w:val="0"/>
      <w:marBottom w:val="0"/>
      <w:divBdr>
        <w:top w:val="none" w:sz="0" w:space="0" w:color="auto"/>
        <w:left w:val="none" w:sz="0" w:space="0" w:color="auto"/>
        <w:bottom w:val="none" w:sz="0" w:space="0" w:color="auto"/>
        <w:right w:val="none" w:sz="0" w:space="0" w:color="auto"/>
      </w:divBdr>
    </w:div>
    <w:div w:id="83189724">
      <w:bodyDiv w:val="1"/>
      <w:marLeft w:val="0"/>
      <w:marRight w:val="0"/>
      <w:marTop w:val="0"/>
      <w:marBottom w:val="0"/>
      <w:divBdr>
        <w:top w:val="none" w:sz="0" w:space="0" w:color="auto"/>
        <w:left w:val="none" w:sz="0" w:space="0" w:color="auto"/>
        <w:bottom w:val="none" w:sz="0" w:space="0" w:color="auto"/>
        <w:right w:val="none" w:sz="0" w:space="0" w:color="auto"/>
      </w:divBdr>
    </w:div>
    <w:div w:id="83502851">
      <w:bodyDiv w:val="1"/>
      <w:marLeft w:val="0"/>
      <w:marRight w:val="0"/>
      <w:marTop w:val="0"/>
      <w:marBottom w:val="0"/>
      <w:divBdr>
        <w:top w:val="none" w:sz="0" w:space="0" w:color="auto"/>
        <w:left w:val="none" w:sz="0" w:space="0" w:color="auto"/>
        <w:bottom w:val="none" w:sz="0" w:space="0" w:color="auto"/>
        <w:right w:val="none" w:sz="0" w:space="0" w:color="auto"/>
      </w:divBdr>
    </w:div>
    <w:div w:id="85542356">
      <w:bodyDiv w:val="1"/>
      <w:marLeft w:val="0"/>
      <w:marRight w:val="0"/>
      <w:marTop w:val="0"/>
      <w:marBottom w:val="0"/>
      <w:divBdr>
        <w:top w:val="none" w:sz="0" w:space="0" w:color="auto"/>
        <w:left w:val="none" w:sz="0" w:space="0" w:color="auto"/>
        <w:bottom w:val="none" w:sz="0" w:space="0" w:color="auto"/>
        <w:right w:val="none" w:sz="0" w:space="0" w:color="auto"/>
      </w:divBdr>
    </w:div>
    <w:div w:id="86116622">
      <w:bodyDiv w:val="1"/>
      <w:marLeft w:val="0"/>
      <w:marRight w:val="0"/>
      <w:marTop w:val="0"/>
      <w:marBottom w:val="0"/>
      <w:divBdr>
        <w:top w:val="none" w:sz="0" w:space="0" w:color="auto"/>
        <w:left w:val="none" w:sz="0" w:space="0" w:color="auto"/>
        <w:bottom w:val="none" w:sz="0" w:space="0" w:color="auto"/>
        <w:right w:val="none" w:sz="0" w:space="0" w:color="auto"/>
      </w:divBdr>
    </w:div>
    <w:div w:id="86465883">
      <w:bodyDiv w:val="1"/>
      <w:marLeft w:val="0"/>
      <w:marRight w:val="0"/>
      <w:marTop w:val="0"/>
      <w:marBottom w:val="0"/>
      <w:divBdr>
        <w:top w:val="none" w:sz="0" w:space="0" w:color="auto"/>
        <w:left w:val="none" w:sz="0" w:space="0" w:color="auto"/>
        <w:bottom w:val="none" w:sz="0" w:space="0" w:color="auto"/>
        <w:right w:val="none" w:sz="0" w:space="0" w:color="auto"/>
      </w:divBdr>
    </w:div>
    <w:div w:id="86966335">
      <w:bodyDiv w:val="1"/>
      <w:marLeft w:val="0"/>
      <w:marRight w:val="0"/>
      <w:marTop w:val="0"/>
      <w:marBottom w:val="0"/>
      <w:divBdr>
        <w:top w:val="none" w:sz="0" w:space="0" w:color="auto"/>
        <w:left w:val="none" w:sz="0" w:space="0" w:color="auto"/>
        <w:bottom w:val="none" w:sz="0" w:space="0" w:color="auto"/>
        <w:right w:val="none" w:sz="0" w:space="0" w:color="auto"/>
      </w:divBdr>
    </w:div>
    <w:div w:id="87428441">
      <w:bodyDiv w:val="1"/>
      <w:marLeft w:val="0"/>
      <w:marRight w:val="0"/>
      <w:marTop w:val="0"/>
      <w:marBottom w:val="0"/>
      <w:divBdr>
        <w:top w:val="none" w:sz="0" w:space="0" w:color="auto"/>
        <w:left w:val="none" w:sz="0" w:space="0" w:color="auto"/>
        <w:bottom w:val="none" w:sz="0" w:space="0" w:color="auto"/>
        <w:right w:val="none" w:sz="0" w:space="0" w:color="auto"/>
      </w:divBdr>
    </w:div>
    <w:div w:id="87775805">
      <w:bodyDiv w:val="1"/>
      <w:marLeft w:val="0"/>
      <w:marRight w:val="0"/>
      <w:marTop w:val="0"/>
      <w:marBottom w:val="0"/>
      <w:divBdr>
        <w:top w:val="none" w:sz="0" w:space="0" w:color="auto"/>
        <w:left w:val="none" w:sz="0" w:space="0" w:color="auto"/>
        <w:bottom w:val="none" w:sz="0" w:space="0" w:color="auto"/>
        <w:right w:val="none" w:sz="0" w:space="0" w:color="auto"/>
      </w:divBdr>
    </w:div>
    <w:div w:id="88431143">
      <w:bodyDiv w:val="1"/>
      <w:marLeft w:val="0"/>
      <w:marRight w:val="0"/>
      <w:marTop w:val="0"/>
      <w:marBottom w:val="0"/>
      <w:divBdr>
        <w:top w:val="none" w:sz="0" w:space="0" w:color="auto"/>
        <w:left w:val="none" w:sz="0" w:space="0" w:color="auto"/>
        <w:bottom w:val="none" w:sz="0" w:space="0" w:color="auto"/>
        <w:right w:val="none" w:sz="0" w:space="0" w:color="auto"/>
      </w:divBdr>
    </w:div>
    <w:div w:id="89083471">
      <w:bodyDiv w:val="1"/>
      <w:marLeft w:val="0"/>
      <w:marRight w:val="0"/>
      <w:marTop w:val="0"/>
      <w:marBottom w:val="0"/>
      <w:divBdr>
        <w:top w:val="none" w:sz="0" w:space="0" w:color="auto"/>
        <w:left w:val="none" w:sz="0" w:space="0" w:color="auto"/>
        <w:bottom w:val="none" w:sz="0" w:space="0" w:color="auto"/>
        <w:right w:val="none" w:sz="0" w:space="0" w:color="auto"/>
      </w:divBdr>
    </w:div>
    <w:div w:id="90637118">
      <w:bodyDiv w:val="1"/>
      <w:marLeft w:val="0"/>
      <w:marRight w:val="0"/>
      <w:marTop w:val="0"/>
      <w:marBottom w:val="0"/>
      <w:divBdr>
        <w:top w:val="none" w:sz="0" w:space="0" w:color="auto"/>
        <w:left w:val="none" w:sz="0" w:space="0" w:color="auto"/>
        <w:bottom w:val="none" w:sz="0" w:space="0" w:color="auto"/>
        <w:right w:val="none" w:sz="0" w:space="0" w:color="auto"/>
      </w:divBdr>
    </w:div>
    <w:div w:id="92094334">
      <w:bodyDiv w:val="1"/>
      <w:marLeft w:val="0"/>
      <w:marRight w:val="0"/>
      <w:marTop w:val="0"/>
      <w:marBottom w:val="0"/>
      <w:divBdr>
        <w:top w:val="none" w:sz="0" w:space="0" w:color="auto"/>
        <w:left w:val="none" w:sz="0" w:space="0" w:color="auto"/>
        <w:bottom w:val="none" w:sz="0" w:space="0" w:color="auto"/>
        <w:right w:val="none" w:sz="0" w:space="0" w:color="auto"/>
      </w:divBdr>
    </w:div>
    <w:div w:id="92094671">
      <w:bodyDiv w:val="1"/>
      <w:marLeft w:val="0"/>
      <w:marRight w:val="0"/>
      <w:marTop w:val="0"/>
      <w:marBottom w:val="0"/>
      <w:divBdr>
        <w:top w:val="none" w:sz="0" w:space="0" w:color="auto"/>
        <w:left w:val="none" w:sz="0" w:space="0" w:color="auto"/>
        <w:bottom w:val="none" w:sz="0" w:space="0" w:color="auto"/>
        <w:right w:val="none" w:sz="0" w:space="0" w:color="auto"/>
      </w:divBdr>
    </w:div>
    <w:div w:id="93137096">
      <w:bodyDiv w:val="1"/>
      <w:marLeft w:val="0"/>
      <w:marRight w:val="0"/>
      <w:marTop w:val="0"/>
      <w:marBottom w:val="0"/>
      <w:divBdr>
        <w:top w:val="none" w:sz="0" w:space="0" w:color="auto"/>
        <w:left w:val="none" w:sz="0" w:space="0" w:color="auto"/>
        <w:bottom w:val="none" w:sz="0" w:space="0" w:color="auto"/>
        <w:right w:val="none" w:sz="0" w:space="0" w:color="auto"/>
      </w:divBdr>
    </w:div>
    <w:div w:id="93597584">
      <w:bodyDiv w:val="1"/>
      <w:marLeft w:val="0"/>
      <w:marRight w:val="0"/>
      <w:marTop w:val="0"/>
      <w:marBottom w:val="0"/>
      <w:divBdr>
        <w:top w:val="none" w:sz="0" w:space="0" w:color="auto"/>
        <w:left w:val="none" w:sz="0" w:space="0" w:color="auto"/>
        <w:bottom w:val="none" w:sz="0" w:space="0" w:color="auto"/>
        <w:right w:val="none" w:sz="0" w:space="0" w:color="auto"/>
      </w:divBdr>
    </w:div>
    <w:div w:id="94257262">
      <w:bodyDiv w:val="1"/>
      <w:marLeft w:val="0"/>
      <w:marRight w:val="0"/>
      <w:marTop w:val="0"/>
      <w:marBottom w:val="0"/>
      <w:divBdr>
        <w:top w:val="none" w:sz="0" w:space="0" w:color="auto"/>
        <w:left w:val="none" w:sz="0" w:space="0" w:color="auto"/>
        <w:bottom w:val="none" w:sz="0" w:space="0" w:color="auto"/>
        <w:right w:val="none" w:sz="0" w:space="0" w:color="auto"/>
      </w:divBdr>
    </w:div>
    <w:div w:id="95297937">
      <w:bodyDiv w:val="1"/>
      <w:marLeft w:val="0"/>
      <w:marRight w:val="0"/>
      <w:marTop w:val="0"/>
      <w:marBottom w:val="0"/>
      <w:divBdr>
        <w:top w:val="none" w:sz="0" w:space="0" w:color="auto"/>
        <w:left w:val="none" w:sz="0" w:space="0" w:color="auto"/>
        <w:bottom w:val="none" w:sz="0" w:space="0" w:color="auto"/>
        <w:right w:val="none" w:sz="0" w:space="0" w:color="auto"/>
      </w:divBdr>
    </w:div>
    <w:div w:id="97481815">
      <w:bodyDiv w:val="1"/>
      <w:marLeft w:val="0"/>
      <w:marRight w:val="0"/>
      <w:marTop w:val="0"/>
      <w:marBottom w:val="0"/>
      <w:divBdr>
        <w:top w:val="none" w:sz="0" w:space="0" w:color="auto"/>
        <w:left w:val="none" w:sz="0" w:space="0" w:color="auto"/>
        <w:bottom w:val="none" w:sz="0" w:space="0" w:color="auto"/>
        <w:right w:val="none" w:sz="0" w:space="0" w:color="auto"/>
      </w:divBdr>
    </w:div>
    <w:div w:id="97605869">
      <w:bodyDiv w:val="1"/>
      <w:marLeft w:val="0"/>
      <w:marRight w:val="0"/>
      <w:marTop w:val="0"/>
      <w:marBottom w:val="0"/>
      <w:divBdr>
        <w:top w:val="none" w:sz="0" w:space="0" w:color="auto"/>
        <w:left w:val="none" w:sz="0" w:space="0" w:color="auto"/>
        <w:bottom w:val="none" w:sz="0" w:space="0" w:color="auto"/>
        <w:right w:val="none" w:sz="0" w:space="0" w:color="auto"/>
      </w:divBdr>
    </w:div>
    <w:div w:id="97607561">
      <w:bodyDiv w:val="1"/>
      <w:marLeft w:val="0"/>
      <w:marRight w:val="0"/>
      <w:marTop w:val="0"/>
      <w:marBottom w:val="0"/>
      <w:divBdr>
        <w:top w:val="none" w:sz="0" w:space="0" w:color="auto"/>
        <w:left w:val="none" w:sz="0" w:space="0" w:color="auto"/>
        <w:bottom w:val="none" w:sz="0" w:space="0" w:color="auto"/>
        <w:right w:val="none" w:sz="0" w:space="0" w:color="auto"/>
      </w:divBdr>
    </w:div>
    <w:div w:id="103113669">
      <w:bodyDiv w:val="1"/>
      <w:marLeft w:val="0"/>
      <w:marRight w:val="0"/>
      <w:marTop w:val="0"/>
      <w:marBottom w:val="0"/>
      <w:divBdr>
        <w:top w:val="none" w:sz="0" w:space="0" w:color="auto"/>
        <w:left w:val="none" w:sz="0" w:space="0" w:color="auto"/>
        <w:bottom w:val="none" w:sz="0" w:space="0" w:color="auto"/>
        <w:right w:val="none" w:sz="0" w:space="0" w:color="auto"/>
      </w:divBdr>
    </w:div>
    <w:div w:id="104615408">
      <w:bodyDiv w:val="1"/>
      <w:marLeft w:val="0"/>
      <w:marRight w:val="0"/>
      <w:marTop w:val="0"/>
      <w:marBottom w:val="0"/>
      <w:divBdr>
        <w:top w:val="none" w:sz="0" w:space="0" w:color="auto"/>
        <w:left w:val="none" w:sz="0" w:space="0" w:color="auto"/>
        <w:bottom w:val="none" w:sz="0" w:space="0" w:color="auto"/>
        <w:right w:val="none" w:sz="0" w:space="0" w:color="auto"/>
      </w:divBdr>
    </w:div>
    <w:div w:id="104812111">
      <w:bodyDiv w:val="1"/>
      <w:marLeft w:val="0"/>
      <w:marRight w:val="0"/>
      <w:marTop w:val="0"/>
      <w:marBottom w:val="0"/>
      <w:divBdr>
        <w:top w:val="none" w:sz="0" w:space="0" w:color="auto"/>
        <w:left w:val="none" w:sz="0" w:space="0" w:color="auto"/>
        <w:bottom w:val="none" w:sz="0" w:space="0" w:color="auto"/>
        <w:right w:val="none" w:sz="0" w:space="0" w:color="auto"/>
      </w:divBdr>
    </w:div>
    <w:div w:id="105465825">
      <w:bodyDiv w:val="1"/>
      <w:marLeft w:val="0"/>
      <w:marRight w:val="0"/>
      <w:marTop w:val="0"/>
      <w:marBottom w:val="0"/>
      <w:divBdr>
        <w:top w:val="none" w:sz="0" w:space="0" w:color="auto"/>
        <w:left w:val="none" w:sz="0" w:space="0" w:color="auto"/>
        <w:bottom w:val="none" w:sz="0" w:space="0" w:color="auto"/>
        <w:right w:val="none" w:sz="0" w:space="0" w:color="auto"/>
      </w:divBdr>
    </w:div>
    <w:div w:id="105542610">
      <w:bodyDiv w:val="1"/>
      <w:marLeft w:val="0"/>
      <w:marRight w:val="0"/>
      <w:marTop w:val="0"/>
      <w:marBottom w:val="0"/>
      <w:divBdr>
        <w:top w:val="none" w:sz="0" w:space="0" w:color="auto"/>
        <w:left w:val="none" w:sz="0" w:space="0" w:color="auto"/>
        <w:bottom w:val="none" w:sz="0" w:space="0" w:color="auto"/>
        <w:right w:val="none" w:sz="0" w:space="0" w:color="auto"/>
      </w:divBdr>
    </w:div>
    <w:div w:id="108210060">
      <w:bodyDiv w:val="1"/>
      <w:marLeft w:val="0"/>
      <w:marRight w:val="0"/>
      <w:marTop w:val="0"/>
      <w:marBottom w:val="0"/>
      <w:divBdr>
        <w:top w:val="none" w:sz="0" w:space="0" w:color="auto"/>
        <w:left w:val="none" w:sz="0" w:space="0" w:color="auto"/>
        <w:bottom w:val="none" w:sz="0" w:space="0" w:color="auto"/>
        <w:right w:val="none" w:sz="0" w:space="0" w:color="auto"/>
      </w:divBdr>
    </w:div>
    <w:div w:id="110130309">
      <w:bodyDiv w:val="1"/>
      <w:marLeft w:val="0"/>
      <w:marRight w:val="0"/>
      <w:marTop w:val="0"/>
      <w:marBottom w:val="0"/>
      <w:divBdr>
        <w:top w:val="none" w:sz="0" w:space="0" w:color="auto"/>
        <w:left w:val="none" w:sz="0" w:space="0" w:color="auto"/>
        <w:bottom w:val="none" w:sz="0" w:space="0" w:color="auto"/>
        <w:right w:val="none" w:sz="0" w:space="0" w:color="auto"/>
      </w:divBdr>
    </w:div>
    <w:div w:id="111873459">
      <w:bodyDiv w:val="1"/>
      <w:marLeft w:val="0"/>
      <w:marRight w:val="0"/>
      <w:marTop w:val="0"/>
      <w:marBottom w:val="0"/>
      <w:divBdr>
        <w:top w:val="none" w:sz="0" w:space="0" w:color="auto"/>
        <w:left w:val="none" w:sz="0" w:space="0" w:color="auto"/>
        <w:bottom w:val="none" w:sz="0" w:space="0" w:color="auto"/>
        <w:right w:val="none" w:sz="0" w:space="0" w:color="auto"/>
      </w:divBdr>
    </w:div>
    <w:div w:id="112021297">
      <w:bodyDiv w:val="1"/>
      <w:marLeft w:val="0"/>
      <w:marRight w:val="0"/>
      <w:marTop w:val="0"/>
      <w:marBottom w:val="0"/>
      <w:divBdr>
        <w:top w:val="none" w:sz="0" w:space="0" w:color="auto"/>
        <w:left w:val="none" w:sz="0" w:space="0" w:color="auto"/>
        <w:bottom w:val="none" w:sz="0" w:space="0" w:color="auto"/>
        <w:right w:val="none" w:sz="0" w:space="0" w:color="auto"/>
      </w:divBdr>
    </w:div>
    <w:div w:id="112360227">
      <w:bodyDiv w:val="1"/>
      <w:marLeft w:val="0"/>
      <w:marRight w:val="0"/>
      <w:marTop w:val="0"/>
      <w:marBottom w:val="0"/>
      <w:divBdr>
        <w:top w:val="none" w:sz="0" w:space="0" w:color="auto"/>
        <w:left w:val="none" w:sz="0" w:space="0" w:color="auto"/>
        <w:bottom w:val="none" w:sz="0" w:space="0" w:color="auto"/>
        <w:right w:val="none" w:sz="0" w:space="0" w:color="auto"/>
      </w:divBdr>
    </w:div>
    <w:div w:id="113257934">
      <w:bodyDiv w:val="1"/>
      <w:marLeft w:val="0"/>
      <w:marRight w:val="0"/>
      <w:marTop w:val="0"/>
      <w:marBottom w:val="0"/>
      <w:divBdr>
        <w:top w:val="none" w:sz="0" w:space="0" w:color="auto"/>
        <w:left w:val="none" w:sz="0" w:space="0" w:color="auto"/>
        <w:bottom w:val="none" w:sz="0" w:space="0" w:color="auto"/>
        <w:right w:val="none" w:sz="0" w:space="0" w:color="auto"/>
      </w:divBdr>
    </w:div>
    <w:div w:id="115178617">
      <w:bodyDiv w:val="1"/>
      <w:marLeft w:val="0"/>
      <w:marRight w:val="0"/>
      <w:marTop w:val="0"/>
      <w:marBottom w:val="0"/>
      <w:divBdr>
        <w:top w:val="none" w:sz="0" w:space="0" w:color="auto"/>
        <w:left w:val="none" w:sz="0" w:space="0" w:color="auto"/>
        <w:bottom w:val="none" w:sz="0" w:space="0" w:color="auto"/>
        <w:right w:val="none" w:sz="0" w:space="0" w:color="auto"/>
      </w:divBdr>
    </w:div>
    <w:div w:id="115486175">
      <w:bodyDiv w:val="1"/>
      <w:marLeft w:val="0"/>
      <w:marRight w:val="0"/>
      <w:marTop w:val="0"/>
      <w:marBottom w:val="0"/>
      <w:divBdr>
        <w:top w:val="none" w:sz="0" w:space="0" w:color="auto"/>
        <w:left w:val="none" w:sz="0" w:space="0" w:color="auto"/>
        <w:bottom w:val="none" w:sz="0" w:space="0" w:color="auto"/>
        <w:right w:val="none" w:sz="0" w:space="0" w:color="auto"/>
      </w:divBdr>
    </w:div>
    <w:div w:id="116217413">
      <w:bodyDiv w:val="1"/>
      <w:marLeft w:val="0"/>
      <w:marRight w:val="0"/>
      <w:marTop w:val="0"/>
      <w:marBottom w:val="0"/>
      <w:divBdr>
        <w:top w:val="none" w:sz="0" w:space="0" w:color="auto"/>
        <w:left w:val="none" w:sz="0" w:space="0" w:color="auto"/>
        <w:bottom w:val="none" w:sz="0" w:space="0" w:color="auto"/>
        <w:right w:val="none" w:sz="0" w:space="0" w:color="auto"/>
      </w:divBdr>
    </w:div>
    <w:div w:id="119350026">
      <w:bodyDiv w:val="1"/>
      <w:marLeft w:val="0"/>
      <w:marRight w:val="0"/>
      <w:marTop w:val="0"/>
      <w:marBottom w:val="0"/>
      <w:divBdr>
        <w:top w:val="none" w:sz="0" w:space="0" w:color="auto"/>
        <w:left w:val="none" w:sz="0" w:space="0" w:color="auto"/>
        <w:bottom w:val="none" w:sz="0" w:space="0" w:color="auto"/>
        <w:right w:val="none" w:sz="0" w:space="0" w:color="auto"/>
      </w:divBdr>
    </w:div>
    <w:div w:id="119569246">
      <w:bodyDiv w:val="1"/>
      <w:marLeft w:val="0"/>
      <w:marRight w:val="0"/>
      <w:marTop w:val="0"/>
      <w:marBottom w:val="0"/>
      <w:divBdr>
        <w:top w:val="none" w:sz="0" w:space="0" w:color="auto"/>
        <w:left w:val="none" w:sz="0" w:space="0" w:color="auto"/>
        <w:bottom w:val="none" w:sz="0" w:space="0" w:color="auto"/>
        <w:right w:val="none" w:sz="0" w:space="0" w:color="auto"/>
      </w:divBdr>
    </w:div>
    <w:div w:id="119961754">
      <w:bodyDiv w:val="1"/>
      <w:marLeft w:val="0"/>
      <w:marRight w:val="0"/>
      <w:marTop w:val="0"/>
      <w:marBottom w:val="0"/>
      <w:divBdr>
        <w:top w:val="none" w:sz="0" w:space="0" w:color="auto"/>
        <w:left w:val="none" w:sz="0" w:space="0" w:color="auto"/>
        <w:bottom w:val="none" w:sz="0" w:space="0" w:color="auto"/>
        <w:right w:val="none" w:sz="0" w:space="0" w:color="auto"/>
      </w:divBdr>
    </w:div>
    <w:div w:id="120150730">
      <w:bodyDiv w:val="1"/>
      <w:marLeft w:val="0"/>
      <w:marRight w:val="0"/>
      <w:marTop w:val="0"/>
      <w:marBottom w:val="0"/>
      <w:divBdr>
        <w:top w:val="none" w:sz="0" w:space="0" w:color="auto"/>
        <w:left w:val="none" w:sz="0" w:space="0" w:color="auto"/>
        <w:bottom w:val="none" w:sz="0" w:space="0" w:color="auto"/>
        <w:right w:val="none" w:sz="0" w:space="0" w:color="auto"/>
      </w:divBdr>
    </w:div>
    <w:div w:id="121467070">
      <w:bodyDiv w:val="1"/>
      <w:marLeft w:val="0"/>
      <w:marRight w:val="0"/>
      <w:marTop w:val="0"/>
      <w:marBottom w:val="0"/>
      <w:divBdr>
        <w:top w:val="none" w:sz="0" w:space="0" w:color="auto"/>
        <w:left w:val="none" w:sz="0" w:space="0" w:color="auto"/>
        <w:bottom w:val="none" w:sz="0" w:space="0" w:color="auto"/>
        <w:right w:val="none" w:sz="0" w:space="0" w:color="auto"/>
      </w:divBdr>
    </w:div>
    <w:div w:id="121580431">
      <w:bodyDiv w:val="1"/>
      <w:marLeft w:val="0"/>
      <w:marRight w:val="0"/>
      <w:marTop w:val="0"/>
      <w:marBottom w:val="0"/>
      <w:divBdr>
        <w:top w:val="none" w:sz="0" w:space="0" w:color="auto"/>
        <w:left w:val="none" w:sz="0" w:space="0" w:color="auto"/>
        <w:bottom w:val="none" w:sz="0" w:space="0" w:color="auto"/>
        <w:right w:val="none" w:sz="0" w:space="0" w:color="auto"/>
      </w:divBdr>
    </w:div>
    <w:div w:id="123697747">
      <w:bodyDiv w:val="1"/>
      <w:marLeft w:val="0"/>
      <w:marRight w:val="0"/>
      <w:marTop w:val="0"/>
      <w:marBottom w:val="0"/>
      <w:divBdr>
        <w:top w:val="none" w:sz="0" w:space="0" w:color="auto"/>
        <w:left w:val="none" w:sz="0" w:space="0" w:color="auto"/>
        <w:bottom w:val="none" w:sz="0" w:space="0" w:color="auto"/>
        <w:right w:val="none" w:sz="0" w:space="0" w:color="auto"/>
      </w:divBdr>
    </w:div>
    <w:div w:id="125589543">
      <w:bodyDiv w:val="1"/>
      <w:marLeft w:val="0"/>
      <w:marRight w:val="0"/>
      <w:marTop w:val="0"/>
      <w:marBottom w:val="0"/>
      <w:divBdr>
        <w:top w:val="none" w:sz="0" w:space="0" w:color="auto"/>
        <w:left w:val="none" w:sz="0" w:space="0" w:color="auto"/>
        <w:bottom w:val="none" w:sz="0" w:space="0" w:color="auto"/>
        <w:right w:val="none" w:sz="0" w:space="0" w:color="auto"/>
      </w:divBdr>
    </w:div>
    <w:div w:id="126048711">
      <w:bodyDiv w:val="1"/>
      <w:marLeft w:val="0"/>
      <w:marRight w:val="0"/>
      <w:marTop w:val="0"/>
      <w:marBottom w:val="0"/>
      <w:divBdr>
        <w:top w:val="none" w:sz="0" w:space="0" w:color="auto"/>
        <w:left w:val="none" w:sz="0" w:space="0" w:color="auto"/>
        <w:bottom w:val="none" w:sz="0" w:space="0" w:color="auto"/>
        <w:right w:val="none" w:sz="0" w:space="0" w:color="auto"/>
      </w:divBdr>
    </w:div>
    <w:div w:id="126362670">
      <w:bodyDiv w:val="1"/>
      <w:marLeft w:val="0"/>
      <w:marRight w:val="0"/>
      <w:marTop w:val="0"/>
      <w:marBottom w:val="0"/>
      <w:divBdr>
        <w:top w:val="none" w:sz="0" w:space="0" w:color="auto"/>
        <w:left w:val="none" w:sz="0" w:space="0" w:color="auto"/>
        <w:bottom w:val="none" w:sz="0" w:space="0" w:color="auto"/>
        <w:right w:val="none" w:sz="0" w:space="0" w:color="auto"/>
      </w:divBdr>
    </w:div>
    <w:div w:id="126945249">
      <w:bodyDiv w:val="1"/>
      <w:marLeft w:val="0"/>
      <w:marRight w:val="0"/>
      <w:marTop w:val="0"/>
      <w:marBottom w:val="0"/>
      <w:divBdr>
        <w:top w:val="none" w:sz="0" w:space="0" w:color="auto"/>
        <w:left w:val="none" w:sz="0" w:space="0" w:color="auto"/>
        <w:bottom w:val="none" w:sz="0" w:space="0" w:color="auto"/>
        <w:right w:val="none" w:sz="0" w:space="0" w:color="auto"/>
      </w:divBdr>
    </w:div>
    <w:div w:id="127750594">
      <w:bodyDiv w:val="1"/>
      <w:marLeft w:val="0"/>
      <w:marRight w:val="0"/>
      <w:marTop w:val="0"/>
      <w:marBottom w:val="0"/>
      <w:divBdr>
        <w:top w:val="none" w:sz="0" w:space="0" w:color="auto"/>
        <w:left w:val="none" w:sz="0" w:space="0" w:color="auto"/>
        <w:bottom w:val="none" w:sz="0" w:space="0" w:color="auto"/>
        <w:right w:val="none" w:sz="0" w:space="0" w:color="auto"/>
      </w:divBdr>
    </w:div>
    <w:div w:id="128255564">
      <w:bodyDiv w:val="1"/>
      <w:marLeft w:val="0"/>
      <w:marRight w:val="0"/>
      <w:marTop w:val="0"/>
      <w:marBottom w:val="0"/>
      <w:divBdr>
        <w:top w:val="none" w:sz="0" w:space="0" w:color="auto"/>
        <w:left w:val="none" w:sz="0" w:space="0" w:color="auto"/>
        <w:bottom w:val="none" w:sz="0" w:space="0" w:color="auto"/>
        <w:right w:val="none" w:sz="0" w:space="0" w:color="auto"/>
      </w:divBdr>
    </w:div>
    <w:div w:id="128516498">
      <w:bodyDiv w:val="1"/>
      <w:marLeft w:val="0"/>
      <w:marRight w:val="0"/>
      <w:marTop w:val="0"/>
      <w:marBottom w:val="0"/>
      <w:divBdr>
        <w:top w:val="none" w:sz="0" w:space="0" w:color="auto"/>
        <w:left w:val="none" w:sz="0" w:space="0" w:color="auto"/>
        <w:bottom w:val="none" w:sz="0" w:space="0" w:color="auto"/>
        <w:right w:val="none" w:sz="0" w:space="0" w:color="auto"/>
      </w:divBdr>
    </w:div>
    <w:div w:id="129902816">
      <w:bodyDiv w:val="1"/>
      <w:marLeft w:val="0"/>
      <w:marRight w:val="0"/>
      <w:marTop w:val="0"/>
      <w:marBottom w:val="0"/>
      <w:divBdr>
        <w:top w:val="none" w:sz="0" w:space="0" w:color="auto"/>
        <w:left w:val="none" w:sz="0" w:space="0" w:color="auto"/>
        <w:bottom w:val="none" w:sz="0" w:space="0" w:color="auto"/>
        <w:right w:val="none" w:sz="0" w:space="0" w:color="auto"/>
      </w:divBdr>
    </w:div>
    <w:div w:id="130945966">
      <w:bodyDiv w:val="1"/>
      <w:marLeft w:val="0"/>
      <w:marRight w:val="0"/>
      <w:marTop w:val="0"/>
      <w:marBottom w:val="0"/>
      <w:divBdr>
        <w:top w:val="none" w:sz="0" w:space="0" w:color="auto"/>
        <w:left w:val="none" w:sz="0" w:space="0" w:color="auto"/>
        <w:bottom w:val="none" w:sz="0" w:space="0" w:color="auto"/>
        <w:right w:val="none" w:sz="0" w:space="0" w:color="auto"/>
      </w:divBdr>
    </w:div>
    <w:div w:id="131488247">
      <w:bodyDiv w:val="1"/>
      <w:marLeft w:val="0"/>
      <w:marRight w:val="0"/>
      <w:marTop w:val="0"/>
      <w:marBottom w:val="0"/>
      <w:divBdr>
        <w:top w:val="none" w:sz="0" w:space="0" w:color="auto"/>
        <w:left w:val="none" w:sz="0" w:space="0" w:color="auto"/>
        <w:bottom w:val="none" w:sz="0" w:space="0" w:color="auto"/>
        <w:right w:val="none" w:sz="0" w:space="0" w:color="auto"/>
      </w:divBdr>
    </w:div>
    <w:div w:id="133837250">
      <w:bodyDiv w:val="1"/>
      <w:marLeft w:val="0"/>
      <w:marRight w:val="0"/>
      <w:marTop w:val="0"/>
      <w:marBottom w:val="0"/>
      <w:divBdr>
        <w:top w:val="none" w:sz="0" w:space="0" w:color="auto"/>
        <w:left w:val="none" w:sz="0" w:space="0" w:color="auto"/>
        <w:bottom w:val="none" w:sz="0" w:space="0" w:color="auto"/>
        <w:right w:val="none" w:sz="0" w:space="0" w:color="auto"/>
      </w:divBdr>
    </w:div>
    <w:div w:id="134879591">
      <w:bodyDiv w:val="1"/>
      <w:marLeft w:val="0"/>
      <w:marRight w:val="0"/>
      <w:marTop w:val="0"/>
      <w:marBottom w:val="0"/>
      <w:divBdr>
        <w:top w:val="none" w:sz="0" w:space="0" w:color="auto"/>
        <w:left w:val="none" w:sz="0" w:space="0" w:color="auto"/>
        <w:bottom w:val="none" w:sz="0" w:space="0" w:color="auto"/>
        <w:right w:val="none" w:sz="0" w:space="0" w:color="auto"/>
      </w:divBdr>
    </w:div>
    <w:div w:id="135144876">
      <w:bodyDiv w:val="1"/>
      <w:marLeft w:val="0"/>
      <w:marRight w:val="0"/>
      <w:marTop w:val="0"/>
      <w:marBottom w:val="0"/>
      <w:divBdr>
        <w:top w:val="none" w:sz="0" w:space="0" w:color="auto"/>
        <w:left w:val="none" w:sz="0" w:space="0" w:color="auto"/>
        <w:bottom w:val="none" w:sz="0" w:space="0" w:color="auto"/>
        <w:right w:val="none" w:sz="0" w:space="0" w:color="auto"/>
      </w:divBdr>
    </w:div>
    <w:div w:id="135342990">
      <w:bodyDiv w:val="1"/>
      <w:marLeft w:val="0"/>
      <w:marRight w:val="0"/>
      <w:marTop w:val="0"/>
      <w:marBottom w:val="0"/>
      <w:divBdr>
        <w:top w:val="none" w:sz="0" w:space="0" w:color="auto"/>
        <w:left w:val="none" w:sz="0" w:space="0" w:color="auto"/>
        <w:bottom w:val="none" w:sz="0" w:space="0" w:color="auto"/>
        <w:right w:val="none" w:sz="0" w:space="0" w:color="auto"/>
      </w:divBdr>
    </w:div>
    <w:div w:id="136917586">
      <w:bodyDiv w:val="1"/>
      <w:marLeft w:val="0"/>
      <w:marRight w:val="0"/>
      <w:marTop w:val="0"/>
      <w:marBottom w:val="0"/>
      <w:divBdr>
        <w:top w:val="none" w:sz="0" w:space="0" w:color="auto"/>
        <w:left w:val="none" w:sz="0" w:space="0" w:color="auto"/>
        <w:bottom w:val="none" w:sz="0" w:space="0" w:color="auto"/>
        <w:right w:val="none" w:sz="0" w:space="0" w:color="auto"/>
      </w:divBdr>
    </w:div>
    <w:div w:id="137234287">
      <w:bodyDiv w:val="1"/>
      <w:marLeft w:val="0"/>
      <w:marRight w:val="0"/>
      <w:marTop w:val="0"/>
      <w:marBottom w:val="0"/>
      <w:divBdr>
        <w:top w:val="none" w:sz="0" w:space="0" w:color="auto"/>
        <w:left w:val="none" w:sz="0" w:space="0" w:color="auto"/>
        <w:bottom w:val="none" w:sz="0" w:space="0" w:color="auto"/>
        <w:right w:val="none" w:sz="0" w:space="0" w:color="auto"/>
      </w:divBdr>
    </w:div>
    <w:div w:id="137918009">
      <w:bodyDiv w:val="1"/>
      <w:marLeft w:val="0"/>
      <w:marRight w:val="0"/>
      <w:marTop w:val="0"/>
      <w:marBottom w:val="0"/>
      <w:divBdr>
        <w:top w:val="none" w:sz="0" w:space="0" w:color="auto"/>
        <w:left w:val="none" w:sz="0" w:space="0" w:color="auto"/>
        <w:bottom w:val="none" w:sz="0" w:space="0" w:color="auto"/>
        <w:right w:val="none" w:sz="0" w:space="0" w:color="auto"/>
      </w:divBdr>
    </w:div>
    <w:div w:id="138766279">
      <w:bodyDiv w:val="1"/>
      <w:marLeft w:val="0"/>
      <w:marRight w:val="0"/>
      <w:marTop w:val="0"/>
      <w:marBottom w:val="0"/>
      <w:divBdr>
        <w:top w:val="none" w:sz="0" w:space="0" w:color="auto"/>
        <w:left w:val="none" w:sz="0" w:space="0" w:color="auto"/>
        <w:bottom w:val="none" w:sz="0" w:space="0" w:color="auto"/>
        <w:right w:val="none" w:sz="0" w:space="0" w:color="auto"/>
      </w:divBdr>
    </w:div>
    <w:div w:id="139350036">
      <w:bodyDiv w:val="1"/>
      <w:marLeft w:val="0"/>
      <w:marRight w:val="0"/>
      <w:marTop w:val="0"/>
      <w:marBottom w:val="0"/>
      <w:divBdr>
        <w:top w:val="none" w:sz="0" w:space="0" w:color="auto"/>
        <w:left w:val="none" w:sz="0" w:space="0" w:color="auto"/>
        <w:bottom w:val="none" w:sz="0" w:space="0" w:color="auto"/>
        <w:right w:val="none" w:sz="0" w:space="0" w:color="auto"/>
      </w:divBdr>
    </w:div>
    <w:div w:id="139931256">
      <w:bodyDiv w:val="1"/>
      <w:marLeft w:val="0"/>
      <w:marRight w:val="0"/>
      <w:marTop w:val="0"/>
      <w:marBottom w:val="0"/>
      <w:divBdr>
        <w:top w:val="none" w:sz="0" w:space="0" w:color="auto"/>
        <w:left w:val="none" w:sz="0" w:space="0" w:color="auto"/>
        <w:bottom w:val="none" w:sz="0" w:space="0" w:color="auto"/>
        <w:right w:val="none" w:sz="0" w:space="0" w:color="auto"/>
      </w:divBdr>
    </w:div>
    <w:div w:id="141385962">
      <w:bodyDiv w:val="1"/>
      <w:marLeft w:val="0"/>
      <w:marRight w:val="0"/>
      <w:marTop w:val="0"/>
      <w:marBottom w:val="0"/>
      <w:divBdr>
        <w:top w:val="none" w:sz="0" w:space="0" w:color="auto"/>
        <w:left w:val="none" w:sz="0" w:space="0" w:color="auto"/>
        <w:bottom w:val="none" w:sz="0" w:space="0" w:color="auto"/>
        <w:right w:val="none" w:sz="0" w:space="0" w:color="auto"/>
      </w:divBdr>
    </w:div>
    <w:div w:id="141506527">
      <w:bodyDiv w:val="1"/>
      <w:marLeft w:val="0"/>
      <w:marRight w:val="0"/>
      <w:marTop w:val="0"/>
      <w:marBottom w:val="0"/>
      <w:divBdr>
        <w:top w:val="none" w:sz="0" w:space="0" w:color="auto"/>
        <w:left w:val="none" w:sz="0" w:space="0" w:color="auto"/>
        <w:bottom w:val="none" w:sz="0" w:space="0" w:color="auto"/>
        <w:right w:val="none" w:sz="0" w:space="0" w:color="auto"/>
      </w:divBdr>
    </w:div>
    <w:div w:id="141897126">
      <w:bodyDiv w:val="1"/>
      <w:marLeft w:val="0"/>
      <w:marRight w:val="0"/>
      <w:marTop w:val="0"/>
      <w:marBottom w:val="0"/>
      <w:divBdr>
        <w:top w:val="none" w:sz="0" w:space="0" w:color="auto"/>
        <w:left w:val="none" w:sz="0" w:space="0" w:color="auto"/>
        <w:bottom w:val="none" w:sz="0" w:space="0" w:color="auto"/>
        <w:right w:val="none" w:sz="0" w:space="0" w:color="auto"/>
      </w:divBdr>
    </w:div>
    <w:div w:id="143621048">
      <w:bodyDiv w:val="1"/>
      <w:marLeft w:val="0"/>
      <w:marRight w:val="0"/>
      <w:marTop w:val="0"/>
      <w:marBottom w:val="0"/>
      <w:divBdr>
        <w:top w:val="none" w:sz="0" w:space="0" w:color="auto"/>
        <w:left w:val="none" w:sz="0" w:space="0" w:color="auto"/>
        <w:bottom w:val="none" w:sz="0" w:space="0" w:color="auto"/>
        <w:right w:val="none" w:sz="0" w:space="0" w:color="auto"/>
      </w:divBdr>
    </w:div>
    <w:div w:id="144667640">
      <w:bodyDiv w:val="1"/>
      <w:marLeft w:val="0"/>
      <w:marRight w:val="0"/>
      <w:marTop w:val="0"/>
      <w:marBottom w:val="0"/>
      <w:divBdr>
        <w:top w:val="none" w:sz="0" w:space="0" w:color="auto"/>
        <w:left w:val="none" w:sz="0" w:space="0" w:color="auto"/>
        <w:bottom w:val="none" w:sz="0" w:space="0" w:color="auto"/>
        <w:right w:val="none" w:sz="0" w:space="0" w:color="auto"/>
      </w:divBdr>
    </w:div>
    <w:div w:id="144705766">
      <w:bodyDiv w:val="1"/>
      <w:marLeft w:val="0"/>
      <w:marRight w:val="0"/>
      <w:marTop w:val="0"/>
      <w:marBottom w:val="0"/>
      <w:divBdr>
        <w:top w:val="none" w:sz="0" w:space="0" w:color="auto"/>
        <w:left w:val="none" w:sz="0" w:space="0" w:color="auto"/>
        <w:bottom w:val="none" w:sz="0" w:space="0" w:color="auto"/>
        <w:right w:val="none" w:sz="0" w:space="0" w:color="auto"/>
      </w:divBdr>
    </w:div>
    <w:div w:id="145123587">
      <w:bodyDiv w:val="1"/>
      <w:marLeft w:val="0"/>
      <w:marRight w:val="0"/>
      <w:marTop w:val="0"/>
      <w:marBottom w:val="0"/>
      <w:divBdr>
        <w:top w:val="none" w:sz="0" w:space="0" w:color="auto"/>
        <w:left w:val="none" w:sz="0" w:space="0" w:color="auto"/>
        <w:bottom w:val="none" w:sz="0" w:space="0" w:color="auto"/>
        <w:right w:val="none" w:sz="0" w:space="0" w:color="auto"/>
      </w:divBdr>
    </w:div>
    <w:div w:id="145707088">
      <w:bodyDiv w:val="1"/>
      <w:marLeft w:val="0"/>
      <w:marRight w:val="0"/>
      <w:marTop w:val="0"/>
      <w:marBottom w:val="0"/>
      <w:divBdr>
        <w:top w:val="none" w:sz="0" w:space="0" w:color="auto"/>
        <w:left w:val="none" w:sz="0" w:space="0" w:color="auto"/>
        <w:bottom w:val="none" w:sz="0" w:space="0" w:color="auto"/>
        <w:right w:val="none" w:sz="0" w:space="0" w:color="auto"/>
      </w:divBdr>
    </w:div>
    <w:div w:id="146164835">
      <w:bodyDiv w:val="1"/>
      <w:marLeft w:val="0"/>
      <w:marRight w:val="0"/>
      <w:marTop w:val="0"/>
      <w:marBottom w:val="0"/>
      <w:divBdr>
        <w:top w:val="none" w:sz="0" w:space="0" w:color="auto"/>
        <w:left w:val="none" w:sz="0" w:space="0" w:color="auto"/>
        <w:bottom w:val="none" w:sz="0" w:space="0" w:color="auto"/>
        <w:right w:val="none" w:sz="0" w:space="0" w:color="auto"/>
      </w:divBdr>
    </w:div>
    <w:div w:id="146173409">
      <w:bodyDiv w:val="1"/>
      <w:marLeft w:val="0"/>
      <w:marRight w:val="0"/>
      <w:marTop w:val="0"/>
      <w:marBottom w:val="0"/>
      <w:divBdr>
        <w:top w:val="none" w:sz="0" w:space="0" w:color="auto"/>
        <w:left w:val="none" w:sz="0" w:space="0" w:color="auto"/>
        <w:bottom w:val="none" w:sz="0" w:space="0" w:color="auto"/>
        <w:right w:val="none" w:sz="0" w:space="0" w:color="auto"/>
      </w:divBdr>
    </w:div>
    <w:div w:id="146676697">
      <w:bodyDiv w:val="1"/>
      <w:marLeft w:val="0"/>
      <w:marRight w:val="0"/>
      <w:marTop w:val="0"/>
      <w:marBottom w:val="0"/>
      <w:divBdr>
        <w:top w:val="none" w:sz="0" w:space="0" w:color="auto"/>
        <w:left w:val="none" w:sz="0" w:space="0" w:color="auto"/>
        <w:bottom w:val="none" w:sz="0" w:space="0" w:color="auto"/>
        <w:right w:val="none" w:sz="0" w:space="0" w:color="auto"/>
      </w:divBdr>
    </w:div>
    <w:div w:id="148255485">
      <w:bodyDiv w:val="1"/>
      <w:marLeft w:val="0"/>
      <w:marRight w:val="0"/>
      <w:marTop w:val="0"/>
      <w:marBottom w:val="0"/>
      <w:divBdr>
        <w:top w:val="none" w:sz="0" w:space="0" w:color="auto"/>
        <w:left w:val="none" w:sz="0" w:space="0" w:color="auto"/>
        <w:bottom w:val="none" w:sz="0" w:space="0" w:color="auto"/>
        <w:right w:val="none" w:sz="0" w:space="0" w:color="auto"/>
      </w:divBdr>
    </w:div>
    <w:div w:id="148520231">
      <w:bodyDiv w:val="1"/>
      <w:marLeft w:val="0"/>
      <w:marRight w:val="0"/>
      <w:marTop w:val="0"/>
      <w:marBottom w:val="0"/>
      <w:divBdr>
        <w:top w:val="none" w:sz="0" w:space="0" w:color="auto"/>
        <w:left w:val="none" w:sz="0" w:space="0" w:color="auto"/>
        <w:bottom w:val="none" w:sz="0" w:space="0" w:color="auto"/>
        <w:right w:val="none" w:sz="0" w:space="0" w:color="auto"/>
      </w:divBdr>
    </w:div>
    <w:div w:id="150172277">
      <w:bodyDiv w:val="1"/>
      <w:marLeft w:val="0"/>
      <w:marRight w:val="0"/>
      <w:marTop w:val="0"/>
      <w:marBottom w:val="0"/>
      <w:divBdr>
        <w:top w:val="none" w:sz="0" w:space="0" w:color="auto"/>
        <w:left w:val="none" w:sz="0" w:space="0" w:color="auto"/>
        <w:bottom w:val="none" w:sz="0" w:space="0" w:color="auto"/>
        <w:right w:val="none" w:sz="0" w:space="0" w:color="auto"/>
      </w:divBdr>
    </w:div>
    <w:div w:id="150604687">
      <w:bodyDiv w:val="1"/>
      <w:marLeft w:val="0"/>
      <w:marRight w:val="0"/>
      <w:marTop w:val="0"/>
      <w:marBottom w:val="0"/>
      <w:divBdr>
        <w:top w:val="none" w:sz="0" w:space="0" w:color="auto"/>
        <w:left w:val="none" w:sz="0" w:space="0" w:color="auto"/>
        <w:bottom w:val="none" w:sz="0" w:space="0" w:color="auto"/>
        <w:right w:val="none" w:sz="0" w:space="0" w:color="auto"/>
      </w:divBdr>
    </w:div>
    <w:div w:id="152066967">
      <w:bodyDiv w:val="1"/>
      <w:marLeft w:val="0"/>
      <w:marRight w:val="0"/>
      <w:marTop w:val="0"/>
      <w:marBottom w:val="0"/>
      <w:divBdr>
        <w:top w:val="none" w:sz="0" w:space="0" w:color="auto"/>
        <w:left w:val="none" w:sz="0" w:space="0" w:color="auto"/>
        <w:bottom w:val="none" w:sz="0" w:space="0" w:color="auto"/>
        <w:right w:val="none" w:sz="0" w:space="0" w:color="auto"/>
      </w:divBdr>
    </w:div>
    <w:div w:id="153107754">
      <w:bodyDiv w:val="1"/>
      <w:marLeft w:val="0"/>
      <w:marRight w:val="0"/>
      <w:marTop w:val="0"/>
      <w:marBottom w:val="0"/>
      <w:divBdr>
        <w:top w:val="none" w:sz="0" w:space="0" w:color="auto"/>
        <w:left w:val="none" w:sz="0" w:space="0" w:color="auto"/>
        <w:bottom w:val="none" w:sz="0" w:space="0" w:color="auto"/>
        <w:right w:val="none" w:sz="0" w:space="0" w:color="auto"/>
      </w:divBdr>
    </w:div>
    <w:div w:id="153882093">
      <w:bodyDiv w:val="1"/>
      <w:marLeft w:val="0"/>
      <w:marRight w:val="0"/>
      <w:marTop w:val="0"/>
      <w:marBottom w:val="0"/>
      <w:divBdr>
        <w:top w:val="none" w:sz="0" w:space="0" w:color="auto"/>
        <w:left w:val="none" w:sz="0" w:space="0" w:color="auto"/>
        <w:bottom w:val="none" w:sz="0" w:space="0" w:color="auto"/>
        <w:right w:val="none" w:sz="0" w:space="0" w:color="auto"/>
      </w:divBdr>
    </w:div>
    <w:div w:id="154078186">
      <w:bodyDiv w:val="1"/>
      <w:marLeft w:val="0"/>
      <w:marRight w:val="0"/>
      <w:marTop w:val="0"/>
      <w:marBottom w:val="0"/>
      <w:divBdr>
        <w:top w:val="none" w:sz="0" w:space="0" w:color="auto"/>
        <w:left w:val="none" w:sz="0" w:space="0" w:color="auto"/>
        <w:bottom w:val="none" w:sz="0" w:space="0" w:color="auto"/>
        <w:right w:val="none" w:sz="0" w:space="0" w:color="auto"/>
      </w:divBdr>
    </w:div>
    <w:div w:id="154416694">
      <w:bodyDiv w:val="1"/>
      <w:marLeft w:val="0"/>
      <w:marRight w:val="0"/>
      <w:marTop w:val="0"/>
      <w:marBottom w:val="0"/>
      <w:divBdr>
        <w:top w:val="none" w:sz="0" w:space="0" w:color="auto"/>
        <w:left w:val="none" w:sz="0" w:space="0" w:color="auto"/>
        <w:bottom w:val="none" w:sz="0" w:space="0" w:color="auto"/>
        <w:right w:val="none" w:sz="0" w:space="0" w:color="auto"/>
      </w:divBdr>
    </w:div>
    <w:div w:id="155191236">
      <w:bodyDiv w:val="1"/>
      <w:marLeft w:val="0"/>
      <w:marRight w:val="0"/>
      <w:marTop w:val="0"/>
      <w:marBottom w:val="0"/>
      <w:divBdr>
        <w:top w:val="none" w:sz="0" w:space="0" w:color="auto"/>
        <w:left w:val="none" w:sz="0" w:space="0" w:color="auto"/>
        <w:bottom w:val="none" w:sz="0" w:space="0" w:color="auto"/>
        <w:right w:val="none" w:sz="0" w:space="0" w:color="auto"/>
      </w:divBdr>
    </w:div>
    <w:div w:id="157160255">
      <w:bodyDiv w:val="1"/>
      <w:marLeft w:val="0"/>
      <w:marRight w:val="0"/>
      <w:marTop w:val="0"/>
      <w:marBottom w:val="0"/>
      <w:divBdr>
        <w:top w:val="none" w:sz="0" w:space="0" w:color="auto"/>
        <w:left w:val="none" w:sz="0" w:space="0" w:color="auto"/>
        <w:bottom w:val="none" w:sz="0" w:space="0" w:color="auto"/>
        <w:right w:val="none" w:sz="0" w:space="0" w:color="auto"/>
      </w:divBdr>
    </w:div>
    <w:div w:id="158615133">
      <w:bodyDiv w:val="1"/>
      <w:marLeft w:val="0"/>
      <w:marRight w:val="0"/>
      <w:marTop w:val="0"/>
      <w:marBottom w:val="0"/>
      <w:divBdr>
        <w:top w:val="none" w:sz="0" w:space="0" w:color="auto"/>
        <w:left w:val="none" w:sz="0" w:space="0" w:color="auto"/>
        <w:bottom w:val="none" w:sz="0" w:space="0" w:color="auto"/>
        <w:right w:val="none" w:sz="0" w:space="0" w:color="auto"/>
      </w:divBdr>
    </w:div>
    <w:div w:id="158617547">
      <w:bodyDiv w:val="1"/>
      <w:marLeft w:val="0"/>
      <w:marRight w:val="0"/>
      <w:marTop w:val="0"/>
      <w:marBottom w:val="0"/>
      <w:divBdr>
        <w:top w:val="none" w:sz="0" w:space="0" w:color="auto"/>
        <w:left w:val="none" w:sz="0" w:space="0" w:color="auto"/>
        <w:bottom w:val="none" w:sz="0" w:space="0" w:color="auto"/>
        <w:right w:val="none" w:sz="0" w:space="0" w:color="auto"/>
      </w:divBdr>
    </w:div>
    <w:div w:id="158741948">
      <w:bodyDiv w:val="1"/>
      <w:marLeft w:val="0"/>
      <w:marRight w:val="0"/>
      <w:marTop w:val="0"/>
      <w:marBottom w:val="0"/>
      <w:divBdr>
        <w:top w:val="none" w:sz="0" w:space="0" w:color="auto"/>
        <w:left w:val="none" w:sz="0" w:space="0" w:color="auto"/>
        <w:bottom w:val="none" w:sz="0" w:space="0" w:color="auto"/>
        <w:right w:val="none" w:sz="0" w:space="0" w:color="auto"/>
      </w:divBdr>
    </w:div>
    <w:div w:id="159003423">
      <w:bodyDiv w:val="1"/>
      <w:marLeft w:val="0"/>
      <w:marRight w:val="0"/>
      <w:marTop w:val="0"/>
      <w:marBottom w:val="0"/>
      <w:divBdr>
        <w:top w:val="none" w:sz="0" w:space="0" w:color="auto"/>
        <w:left w:val="none" w:sz="0" w:space="0" w:color="auto"/>
        <w:bottom w:val="none" w:sz="0" w:space="0" w:color="auto"/>
        <w:right w:val="none" w:sz="0" w:space="0" w:color="auto"/>
      </w:divBdr>
    </w:div>
    <w:div w:id="159008717">
      <w:bodyDiv w:val="1"/>
      <w:marLeft w:val="0"/>
      <w:marRight w:val="0"/>
      <w:marTop w:val="0"/>
      <w:marBottom w:val="0"/>
      <w:divBdr>
        <w:top w:val="none" w:sz="0" w:space="0" w:color="auto"/>
        <w:left w:val="none" w:sz="0" w:space="0" w:color="auto"/>
        <w:bottom w:val="none" w:sz="0" w:space="0" w:color="auto"/>
        <w:right w:val="none" w:sz="0" w:space="0" w:color="auto"/>
      </w:divBdr>
    </w:div>
    <w:div w:id="159348523">
      <w:bodyDiv w:val="1"/>
      <w:marLeft w:val="0"/>
      <w:marRight w:val="0"/>
      <w:marTop w:val="0"/>
      <w:marBottom w:val="0"/>
      <w:divBdr>
        <w:top w:val="none" w:sz="0" w:space="0" w:color="auto"/>
        <w:left w:val="none" w:sz="0" w:space="0" w:color="auto"/>
        <w:bottom w:val="none" w:sz="0" w:space="0" w:color="auto"/>
        <w:right w:val="none" w:sz="0" w:space="0" w:color="auto"/>
      </w:divBdr>
    </w:div>
    <w:div w:id="159470662">
      <w:bodyDiv w:val="1"/>
      <w:marLeft w:val="0"/>
      <w:marRight w:val="0"/>
      <w:marTop w:val="0"/>
      <w:marBottom w:val="0"/>
      <w:divBdr>
        <w:top w:val="none" w:sz="0" w:space="0" w:color="auto"/>
        <w:left w:val="none" w:sz="0" w:space="0" w:color="auto"/>
        <w:bottom w:val="none" w:sz="0" w:space="0" w:color="auto"/>
        <w:right w:val="none" w:sz="0" w:space="0" w:color="auto"/>
      </w:divBdr>
    </w:div>
    <w:div w:id="160125272">
      <w:bodyDiv w:val="1"/>
      <w:marLeft w:val="0"/>
      <w:marRight w:val="0"/>
      <w:marTop w:val="0"/>
      <w:marBottom w:val="0"/>
      <w:divBdr>
        <w:top w:val="none" w:sz="0" w:space="0" w:color="auto"/>
        <w:left w:val="none" w:sz="0" w:space="0" w:color="auto"/>
        <w:bottom w:val="none" w:sz="0" w:space="0" w:color="auto"/>
        <w:right w:val="none" w:sz="0" w:space="0" w:color="auto"/>
      </w:divBdr>
    </w:div>
    <w:div w:id="160895488">
      <w:bodyDiv w:val="1"/>
      <w:marLeft w:val="0"/>
      <w:marRight w:val="0"/>
      <w:marTop w:val="0"/>
      <w:marBottom w:val="0"/>
      <w:divBdr>
        <w:top w:val="none" w:sz="0" w:space="0" w:color="auto"/>
        <w:left w:val="none" w:sz="0" w:space="0" w:color="auto"/>
        <w:bottom w:val="none" w:sz="0" w:space="0" w:color="auto"/>
        <w:right w:val="none" w:sz="0" w:space="0" w:color="auto"/>
      </w:divBdr>
    </w:div>
    <w:div w:id="161898941">
      <w:bodyDiv w:val="1"/>
      <w:marLeft w:val="0"/>
      <w:marRight w:val="0"/>
      <w:marTop w:val="0"/>
      <w:marBottom w:val="0"/>
      <w:divBdr>
        <w:top w:val="none" w:sz="0" w:space="0" w:color="auto"/>
        <w:left w:val="none" w:sz="0" w:space="0" w:color="auto"/>
        <w:bottom w:val="none" w:sz="0" w:space="0" w:color="auto"/>
        <w:right w:val="none" w:sz="0" w:space="0" w:color="auto"/>
      </w:divBdr>
    </w:div>
    <w:div w:id="162818109">
      <w:bodyDiv w:val="1"/>
      <w:marLeft w:val="0"/>
      <w:marRight w:val="0"/>
      <w:marTop w:val="0"/>
      <w:marBottom w:val="0"/>
      <w:divBdr>
        <w:top w:val="none" w:sz="0" w:space="0" w:color="auto"/>
        <w:left w:val="none" w:sz="0" w:space="0" w:color="auto"/>
        <w:bottom w:val="none" w:sz="0" w:space="0" w:color="auto"/>
        <w:right w:val="none" w:sz="0" w:space="0" w:color="auto"/>
      </w:divBdr>
    </w:div>
    <w:div w:id="164827255">
      <w:bodyDiv w:val="1"/>
      <w:marLeft w:val="0"/>
      <w:marRight w:val="0"/>
      <w:marTop w:val="0"/>
      <w:marBottom w:val="0"/>
      <w:divBdr>
        <w:top w:val="none" w:sz="0" w:space="0" w:color="auto"/>
        <w:left w:val="none" w:sz="0" w:space="0" w:color="auto"/>
        <w:bottom w:val="none" w:sz="0" w:space="0" w:color="auto"/>
        <w:right w:val="none" w:sz="0" w:space="0" w:color="auto"/>
      </w:divBdr>
    </w:div>
    <w:div w:id="168254194">
      <w:bodyDiv w:val="1"/>
      <w:marLeft w:val="0"/>
      <w:marRight w:val="0"/>
      <w:marTop w:val="0"/>
      <w:marBottom w:val="0"/>
      <w:divBdr>
        <w:top w:val="none" w:sz="0" w:space="0" w:color="auto"/>
        <w:left w:val="none" w:sz="0" w:space="0" w:color="auto"/>
        <w:bottom w:val="none" w:sz="0" w:space="0" w:color="auto"/>
        <w:right w:val="none" w:sz="0" w:space="0" w:color="auto"/>
      </w:divBdr>
    </w:div>
    <w:div w:id="168763009">
      <w:bodyDiv w:val="1"/>
      <w:marLeft w:val="0"/>
      <w:marRight w:val="0"/>
      <w:marTop w:val="0"/>
      <w:marBottom w:val="0"/>
      <w:divBdr>
        <w:top w:val="none" w:sz="0" w:space="0" w:color="auto"/>
        <w:left w:val="none" w:sz="0" w:space="0" w:color="auto"/>
        <w:bottom w:val="none" w:sz="0" w:space="0" w:color="auto"/>
        <w:right w:val="none" w:sz="0" w:space="0" w:color="auto"/>
      </w:divBdr>
    </w:div>
    <w:div w:id="168981973">
      <w:bodyDiv w:val="1"/>
      <w:marLeft w:val="0"/>
      <w:marRight w:val="0"/>
      <w:marTop w:val="0"/>
      <w:marBottom w:val="0"/>
      <w:divBdr>
        <w:top w:val="none" w:sz="0" w:space="0" w:color="auto"/>
        <w:left w:val="none" w:sz="0" w:space="0" w:color="auto"/>
        <w:bottom w:val="none" w:sz="0" w:space="0" w:color="auto"/>
        <w:right w:val="none" w:sz="0" w:space="0" w:color="auto"/>
      </w:divBdr>
    </w:div>
    <w:div w:id="169103624">
      <w:bodyDiv w:val="1"/>
      <w:marLeft w:val="0"/>
      <w:marRight w:val="0"/>
      <w:marTop w:val="0"/>
      <w:marBottom w:val="0"/>
      <w:divBdr>
        <w:top w:val="none" w:sz="0" w:space="0" w:color="auto"/>
        <w:left w:val="none" w:sz="0" w:space="0" w:color="auto"/>
        <w:bottom w:val="none" w:sz="0" w:space="0" w:color="auto"/>
        <w:right w:val="none" w:sz="0" w:space="0" w:color="auto"/>
      </w:divBdr>
    </w:div>
    <w:div w:id="169947756">
      <w:bodyDiv w:val="1"/>
      <w:marLeft w:val="0"/>
      <w:marRight w:val="0"/>
      <w:marTop w:val="0"/>
      <w:marBottom w:val="0"/>
      <w:divBdr>
        <w:top w:val="none" w:sz="0" w:space="0" w:color="auto"/>
        <w:left w:val="none" w:sz="0" w:space="0" w:color="auto"/>
        <w:bottom w:val="none" w:sz="0" w:space="0" w:color="auto"/>
        <w:right w:val="none" w:sz="0" w:space="0" w:color="auto"/>
      </w:divBdr>
    </w:div>
    <w:div w:id="170148010">
      <w:bodyDiv w:val="1"/>
      <w:marLeft w:val="0"/>
      <w:marRight w:val="0"/>
      <w:marTop w:val="0"/>
      <w:marBottom w:val="0"/>
      <w:divBdr>
        <w:top w:val="none" w:sz="0" w:space="0" w:color="auto"/>
        <w:left w:val="none" w:sz="0" w:space="0" w:color="auto"/>
        <w:bottom w:val="none" w:sz="0" w:space="0" w:color="auto"/>
        <w:right w:val="none" w:sz="0" w:space="0" w:color="auto"/>
      </w:divBdr>
    </w:div>
    <w:div w:id="170796356">
      <w:bodyDiv w:val="1"/>
      <w:marLeft w:val="0"/>
      <w:marRight w:val="0"/>
      <w:marTop w:val="0"/>
      <w:marBottom w:val="0"/>
      <w:divBdr>
        <w:top w:val="none" w:sz="0" w:space="0" w:color="auto"/>
        <w:left w:val="none" w:sz="0" w:space="0" w:color="auto"/>
        <w:bottom w:val="none" w:sz="0" w:space="0" w:color="auto"/>
        <w:right w:val="none" w:sz="0" w:space="0" w:color="auto"/>
      </w:divBdr>
    </w:div>
    <w:div w:id="171723166">
      <w:bodyDiv w:val="1"/>
      <w:marLeft w:val="0"/>
      <w:marRight w:val="0"/>
      <w:marTop w:val="0"/>
      <w:marBottom w:val="0"/>
      <w:divBdr>
        <w:top w:val="none" w:sz="0" w:space="0" w:color="auto"/>
        <w:left w:val="none" w:sz="0" w:space="0" w:color="auto"/>
        <w:bottom w:val="none" w:sz="0" w:space="0" w:color="auto"/>
        <w:right w:val="none" w:sz="0" w:space="0" w:color="auto"/>
      </w:divBdr>
    </w:div>
    <w:div w:id="173619495">
      <w:bodyDiv w:val="1"/>
      <w:marLeft w:val="0"/>
      <w:marRight w:val="0"/>
      <w:marTop w:val="0"/>
      <w:marBottom w:val="0"/>
      <w:divBdr>
        <w:top w:val="none" w:sz="0" w:space="0" w:color="auto"/>
        <w:left w:val="none" w:sz="0" w:space="0" w:color="auto"/>
        <w:bottom w:val="none" w:sz="0" w:space="0" w:color="auto"/>
        <w:right w:val="none" w:sz="0" w:space="0" w:color="auto"/>
      </w:divBdr>
    </w:div>
    <w:div w:id="175850828">
      <w:bodyDiv w:val="1"/>
      <w:marLeft w:val="0"/>
      <w:marRight w:val="0"/>
      <w:marTop w:val="0"/>
      <w:marBottom w:val="0"/>
      <w:divBdr>
        <w:top w:val="none" w:sz="0" w:space="0" w:color="auto"/>
        <w:left w:val="none" w:sz="0" w:space="0" w:color="auto"/>
        <w:bottom w:val="none" w:sz="0" w:space="0" w:color="auto"/>
        <w:right w:val="none" w:sz="0" w:space="0" w:color="auto"/>
      </w:divBdr>
    </w:div>
    <w:div w:id="176241384">
      <w:bodyDiv w:val="1"/>
      <w:marLeft w:val="0"/>
      <w:marRight w:val="0"/>
      <w:marTop w:val="0"/>
      <w:marBottom w:val="0"/>
      <w:divBdr>
        <w:top w:val="none" w:sz="0" w:space="0" w:color="auto"/>
        <w:left w:val="none" w:sz="0" w:space="0" w:color="auto"/>
        <w:bottom w:val="none" w:sz="0" w:space="0" w:color="auto"/>
        <w:right w:val="none" w:sz="0" w:space="0" w:color="auto"/>
      </w:divBdr>
    </w:div>
    <w:div w:id="176697536">
      <w:bodyDiv w:val="1"/>
      <w:marLeft w:val="0"/>
      <w:marRight w:val="0"/>
      <w:marTop w:val="0"/>
      <w:marBottom w:val="0"/>
      <w:divBdr>
        <w:top w:val="none" w:sz="0" w:space="0" w:color="auto"/>
        <w:left w:val="none" w:sz="0" w:space="0" w:color="auto"/>
        <w:bottom w:val="none" w:sz="0" w:space="0" w:color="auto"/>
        <w:right w:val="none" w:sz="0" w:space="0" w:color="auto"/>
      </w:divBdr>
    </w:div>
    <w:div w:id="177432288">
      <w:bodyDiv w:val="1"/>
      <w:marLeft w:val="0"/>
      <w:marRight w:val="0"/>
      <w:marTop w:val="0"/>
      <w:marBottom w:val="0"/>
      <w:divBdr>
        <w:top w:val="none" w:sz="0" w:space="0" w:color="auto"/>
        <w:left w:val="none" w:sz="0" w:space="0" w:color="auto"/>
        <w:bottom w:val="none" w:sz="0" w:space="0" w:color="auto"/>
        <w:right w:val="none" w:sz="0" w:space="0" w:color="auto"/>
      </w:divBdr>
    </w:div>
    <w:div w:id="177544708">
      <w:bodyDiv w:val="1"/>
      <w:marLeft w:val="0"/>
      <w:marRight w:val="0"/>
      <w:marTop w:val="0"/>
      <w:marBottom w:val="0"/>
      <w:divBdr>
        <w:top w:val="none" w:sz="0" w:space="0" w:color="auto"/>
        <w:left w:val="none" w:sz="0" w:space="0" w:color="auto"/>
        <w:bottom w:val="none" w:sz="0" w:space="0" w:color="auto"/>
        <w:right w:val="none" w:sz="0" w:space="0" w:color="auto"/>
      </w:divBdr>
    </w:div>
    <w:div w:id="178157132">
      <w:bodyDiv w:val="1"/>
      <w:marLeft w:val="0"/>
      <w:marRight w:val="0"/>
      <w:marTop w:val="0"/>
      <w:marBottom w:val="0"/>
      <w:divBdr>
        <w:top w:val="none" w:sz="0" w:space="0" w:color="auto"/>
        <w:left w:val="none" w:sz="0" w:space="0" w:color="auto"/>
        <w:bottom w:val="none" w:sz="0" w:space="0" w:color="auto"/>
        <w:right w:val="none" w:sz="0" w:space="0" w:color="auto"/>
      </w:divBdr>
    </w:div>
    <w:div w:id="178273265">
      <w:bodyDiv w:val="1"/>
      <w:marLeft w:val="0"/>
      <w:marRight w:val="0"/>
      <w:marTop w:val="0"/>
      <w:marBottom w:val="0"/>
      <w:divBdr>
        <w:top w:val="none" w:sz="0" w:space="0" w:color="auto"/>
        <w:left w:val="none" w:sz="0" w:space="0" w:color="auto"/>
        <w:bottom w:val="none" w:sz="0" w:space="0" w:color="auto"/>
        <w:right w:val="none" w:sz="0" w:space="0" w:color="auto"/>
      </w:divBdr>
    </w:div>
    <w:div w:id="178813504">
      <w:bodyDiv w:val="1"/>
      <w:marLeft w:val="0"/>
      <w:marRight w:val="0"/>
      <w:marTop w:val="0"/>
      <w:marBottom w:val="0"/>
      <w:divBdr>
        <w:top w:val="none" w:sz="0" w:space="0" w:color="auto"/>
        <w:left w:val="none" w:sz="0" w:space="0" w:color="auto"/>
        <w:bottom w:val="none" w:sz="0" w:space="0" w:color="auto"/>
        <w:right w:val="none" w:sz="0" w:space="0" w:color="auto"/>
      </w:divBdr>
    </w:div>
    <w:div w:id="179243747">
      <w:bodyDiv w:val="1"/>
      <w:marLeft w:val="0"/>
      <w:marRight w:val="0"/>
      <w:marTop w:val="0"/>
      <w:marBottom w:val="0"/>
      <w:divBdr>
        <w:top w:val="none" w:sz="0" w:space="0" w:color="auto"/>
        <w:left w:val="none" w:sz="0" w:space="0" w:color="auto"/>
        <w:bottom w:val="none" w:sz="0" w:space="0" w:color="auto"/>
        <w:right w:val="none" w:sz="0" w:space="0" w:color="auto"/>
      </w:divBdr>
    </w:div>
    <w:div w:id="179246618">
      <w:bodyDiv w:val="1"/>
      <w:marLeft w:val="0"/>
      <w:marRight w:val="0"/>
      <w:marTop w:val="0"/>
      <w:marBottom w:val="0"/>
      <w:divBdr>
        <w:top w:val="none" w:sz="0" w:space="0" w:color="auto"/>
        <w:left w:val="none" w:sz="0" w:space="0" w:color="auto"/>
        <w:bottom w:val="none" w:sz="0" w:space="0" w:color="auto"/>
        <w:right w:val="none" w:sz="0" w:space="0" w:color="auto"/>
      </w:divBdr>
    </w:div>
    <w:div w:id="180556552">
      <w:bodyDiv w:val="1"/>
      <w:marLeft w:val="0"/>
      <w:marRight w:val="0"/>
      <w:marTop w:val="0"/>
      <w:marBottom w:val="0"/>
      <w:divBdr>
        <w:top w:val="none" w:sz="0" w:space="0" w:color="auto"/>
        <w:left w:val="none" w:sz="0" w:space="0" w:color="auto"/>
        <w:bottom w:val="none" w:sz="0" w:space="0" w:color="auto"/>
        <w:right w:val="none" w:sz="0" w:space="0" w:color="auto"/>
      </w:divBdr>
    </w:div>
    <w:div w:id="180776357">
      <w:bodyDiv w:val="1"/>
      <w:marLeft w:val="0"/>
      <w:marRight w:val="0"/>
      <w:marTop w:val="0"/>
      <w:marBottom w:val="0"/>
      <w:divBdr>
        <w:top w:val="none" w:sz="0" w:space="0" w:color="auto"/>
        <w:left w:val="none" w:sz="0" w:space="0" w:color="auto"/>
        <w:bottom w:val="none" w:sz="0" w:space="0" w:color="auto"/>
        <w:right w:val="none" w:sz="0" w:space="0" w:color="auto"/>
      </w:divBdr>
    </w:div>
    <w:div w:id="180819957">
      <w:bodyDiv w:val="1"/>
      <w:marLeft w:val="0"/>
      <w:marRight w:val="0"/>
      <w:marTop w:val="0"/>
      <w:marBottom w:val="0"/>
      <w:divBdr>
        <w:top w:val="none" w:sz="0" w:space="0" w:color="auto"/>
        <w:left w:val="none" w:sz="0" w:space="0" w:color="auto"/>
        <w:bottom w:val="none" w:sz="0" w:space="0" w:color="auto"/>
        <w:right w:val="none" w:sz="0" w:space="0" w:color="auto"/>
      </w:divBdr>
    </w:div>
    <w:div w:id="181407579">
      <w:bodyDiv w:val="1"/>
      <w:marLeft w:val="0"/>
      <w:marRight w:val="0"/>
      <w:marTop w:val="0"/>
      <w:marBottom w:val="0"/>
      <w:divBdr>
        <w:top w:val="none" w:sz="0" w:space="0" w:color="auto"/>
        <w:left w:val="none" w:sz="0" w:space="0" w:color="auto"/>
        <w:bottom w:val="none" w:sz="0" w:space="0" w:color="auto"/>
        <w:right w:val="none" w:sz="0" w:space="0" w:color="auto"/>
      </w:divBdr>
    </w:div>
    <w:div w:id="182401271">
      <w:bodyDiv w:val="1"/>
      <w:marLeft w:val="0"/>
      <w:marRight w:val="0"/>
      <w:marTop w:val="0"/>
      <w:marBottom w:val="0"/>
      <w:divBdr>
        <w:top w:val="none" w:sz="0" w:space="0" w:color="auto"/>
        <w:left w:val="none" w:sz="0" w:space="0" w:color="auto"/>
        <w:bottom w:val="none" w:sz="0" w:space="0" w:color="auto"/>
        <w:right w:val="none" w:sz="0" w:space="0" w:color="auto"/>
      </w:divBdr>
    </w:div>
    <w:div w:id="182600805">
      <w:bodyDiv w:val="1"/>
      <w:marLeft w:val="0"/>
      <w:marRight w:val="0"/>
      <w:marTop w:val="0"/>
      <w:marBottom w:val="0"/>
      <w:divBdr>
        <w:top w:val="none" w:sz="0" w:space="0" w:color="auto"/>
        <w:left w:val="none" w:sz="0" w:space="0" w:color="auto"/>
        <w:bottom w:val="none" w:sz="0" w:space="0" w:color="auto"/>
        <w:right w:val="none" w:sz="0" w:space="0" w:color="auto"/>
      </w:divBdr>
    </w:div>
    <w:div w:id="182667969">
      <w:bodyDiv w:val="1"/>
      <w:marLeft w:val="0"/>
      <w:marRight w:val="0"/>
      <w:marTop w:val="0"/>
      <w:marBottom w:val="0"/>
      <w:divBdr>
        <w:top w:val="none" w:sz="0" w:space="0" w:color="auto"/>
        <w:left w:val="none" w:sz="0" w:space="0" w:color="auto"/>
        <w:bottom w:val="none" w:sz="0" w:space="0" w:color="auto"/>
        <w:right w:val="none" w:sz="0" w:space="0" w:color="auto"/>
      </w:divBdr>
    </w:div>
    <w:div w:id="183636958">
      <w:bodyDiv w:val="1"/>
      <w:marLeft w:val="0"/>
      <w:marRight w:val="0"/>
      <w:marTop w:val="0"/>
      <w:marBottom w:val="0"/>
      <w:divBdr>
        <w:top w:val="none" w:sz="0" w:space="0" w:color="auto"/>
        <w:left w:val="none" w:sz="0" w:space="0" w:color="auto"/>
        <w:bottom w:val="none" w:sz="0" w:space="0" w:color="auto"/>
        <w:right w:val="none" w:sz="0" w:space="0" w:color="auto"/>
      </w:divBdr>
    </w:div>
    <w:div w:id="183980165">
      <w:bodyDiv w:val="1"/>
      <w:marLeft w:val="0"/>
      <w:marRight w:val="0"/>
      <w:marTop w:val="0"/>
      <w:marBottom w:val="0"/>
      <w:divBdr>
        <w:top w:val="none" w:sz="0" w:space="0" w:color="auto"/>
        <w:left w:val="none" w:sz="0" w:space="0" w:color="auto"/>
        <w:bottom w:val="none" w:sz="0" w:space="0" w:color="auto"/>
        <w:right w:val="none" w:sz="0" w:space="0" w:color="auto"/>
      </w:divBdr>
    </w:div>
    <w:div w:id="186214320">
      <w:bodyDiv w:val="1"/>
      <w:marLeft w:val="0"/>
      <w:marRight w:val="0"/>
      <w:marTop w:val="0"/>
      <w:marBottom w:val="0"/>
      <w:divBdr>
        <w:top w:val="none" w:sz="0" w:space="0" w:color="auto"/>
        <w:left w:val="none" w:sz="0" w:space="0" w:color="auto"/>
        <w:bottom w:val="none" w:sz="0" w:space="0" w:color="auto"/>
        <w:right w:val="none" w:sz="0" w:space="0" w:color="auto"/>
      </w:divBdr>
    </w:div>
    <w:div w:id="187959667">
      <w:bodyDiv w:val="1"/>
      <w:marLeft w:val="0"/>
      <w:marRight w:val="0"/>
      <w:marTop w:val="0"/>
      <w:marBottom w:val="0"/>
      <w:divBdr>
        <w:top w:val="none" w:sz="0" w:space="0" w:color="auto"/>
        <w:left w:val="none" w:sz="0" w:space="0" w:color="auto"/>
        <w:bottom w:val="none" w:sz="0" w:space="0" w:color="auto"/>
        <w:right w:val="none" w:sz="0" w:space="0" w:color="auto"/>
      </w:divBdr>
    </w:div>
    <w:div w:id="187987169">
      <w:bodyDiv w:val="1"/>
      <w:marLeft w:val="0"/>
      <w:marRight w:val="0"/>
      <w:marTop w:val="0"/>
      <w:marBottom w:val="0"/>
      <w:divBdr>
        <w:top w:val="none" w:sz="0" w:space="0" w:color="auto"/>
        <w:left w:val="none" w:sz="0" w:space="0" w:color="auto"/>
        <w:bottom w:val="none" w:sz="0" w:space="0" w:color="auto"/>
        <w:right w:val="none" w:sz="0" w:space="0" w:color="auto"/>
      </w:divBdr>
    </w:div>
    <w:div w:id="188489465">
      <w:bodyDiv w:val="1"/>
      <w:marLeft w:val="0"/>
      <w:marRight w:val="0"/>
      <w:marTop w:val="0"/>
      <w:marBottom w:val="0"/>
      <w:divBdr>
        <w:top w:val="none" w:sz="0" w:space="0" w:color="auto"/>
        <w:left w:val="none" w:sz="0" w:space="0" w:color="auto"/>
        <w:bottom w:val="none" w:sz="0" w:space="0" w:color="auto"/>
        <w:right w:val="none" w:sz="0" w:space="0" w:color="auto"/>
      </w:divBdr>
    </w:div>
    <w:div w:id="190195213">
      <w:bodyDiv w:val="1"/>
      <w:marLeft w:val="0"/>
      <w:marRight w:val="0"/>
      <w:marTop w:val="0"/>
      <w:marBottom w:val="0"/>
      <w:divBdr>
        <w:top w:val="none" w:sz="0" w:space="0" w:color="auto"/>
        <w:left w:val="none" w:sz="0" w:space="0" w:color="auto"/>
        <w:bottom w:val="none" w:sz="0" w:space="0" w:color="auto"/>
        <w:right w:val="none" w:sz="0" w:space="0" w:color="auto"/>
      </w:divBdr>
    </w:div>
    <w:div w:id="190269076">
      <w:bodyDiv w:val="1"/>
      <w:marLeft w:val="0"/>
      <w:marRight w:val="0"/>
      <w:marTop w:val="0"/>
      <w:marBottom w:val="0"/>
      <w:divBdr>
        <w:top w:val="none" w:sz="0" w:space="0" w:color="auto"/>
        <w:left w:val="none" w:sz="0" w:space="0" w:color="auto"/>
        <w:bottom w:val="none" w:sz="0" w:space="0" w:color="auto"/>
        <w:right w:val="none" w:sz="0" w:space="0" w:color="auto"/>
      </w:divBdr>
    </w:div>
    <w:div w:id="191380240">
      <w:bodyDiv w:val="1"/>
      <w:marLeft w:val="0"/>
      <w:marRight w:val="0"/>
      <w:marTop w:val="0"/>
      <w:marBottom w:val="0"/>
      <w:divBdr>
        <w:top w:val="none" w:sz="0" w:space="0" w:color="auto"/>
        <w:left w:val="none" w:sz="0" w:space="0" w:color="auto"/>
        <w:bottom w:val="none" w:sz="0" w:space="0" w:color="auto"/>
        <w:right w:val="none" w:sz="0" w:space="0" w:color="auto"/>
      </w:divBdr>
    </w:div>
    <w:div w:id="193812409">
      <w:bodyDiv w:val="1"/>
      <w:marLeft w:val="0"/>
      <w:marRight w:val="0"/>
      <w:marTop w:val="0"/>
      <w:marBottom w:val="0"/>
      <w:divBdr>
        <w:top w:val="none" w:sz="0" w:space="0" w:color="auto"/>
        <w:left w:val="none" w:sz="0" w:space="0" w:color="auto"/>
        <w:bottom w:val="none" w:sz="0" w:space="0" w:color="auto"/>
        <w:right w:val="none" w:sz="0" w:space="0" w:color="auto"/>
      </w:divBdr>
    </w:div>
    <w:div w:id="194736847">
      <w:bodyDiv w:val="1"/>
      <w:marLeft w:val="0"/>
      <w:marRight w:val="0"/>
      <w:marTop w:val="0"/>
      <w:marBottom w:val="0"/>
      <w:divBdr>
        <w:top w:val="none" w:sz="0" w:space="0" w:color="auto"/>
        <w:left w:val="none" w:sz="0" w:space="0" w:color="auto"/>
        <w:bottom w:val="none" w:sz="0" w:space="0" w:color="auto"/>
        <w:right w:val="none" w:sz="0" w:space="0" w:color="auto"/>
      </w:divBdr>
    </w:div>
    <w:div w:id="200214866">
      <w:bodyDiv w:val="1"/>
      <w:marLeft w:val="0"/>
      <w:marRight w:val="0"/>
      <w:marTop w:val="0"/>
      <w:marBottom w:val="0"/>
      <w:divBdr>
        <w:top w:val="none" w:sz="0" w:space="0" w:color="auto"/>
        <w:left w:val="none" w:sz="0" w:space="0" w:color="auto"/>
        <w:bottom w:val="none" w:sz="0" w:space="0" w:color="auto"/>
        <w:right w:val="none" w:sz="0" w:space="0" w:color="auto"/>
      </w:divBdr>
    </w:div>
    <w:div w:id="200870807">
      <w:bodyDiv w:val="1"/>
      <w:marLeft w:val="0"/>
      <w:marRight w:val="0"/>
      <w:marTop w:val="0"/>
      <w:marBottom w:val="0"/>
      <w:divBdr>
        <w:top w:val="none" w:sz="0" w:space="0" w:color="auto"/>
        <w:left w:val="none" w:sz="0" w:space="0" w:color="auto"/>
        <w:bottom w:val="none" w:sz="0" w:space="0" w:color="auto"/>
        <w:right w:val="none" w:sz="0" w:space="0" w:color="auto"/>
      </w:divBdr>
    </w:div>
    <w:div w:id="202330891">
      <w:bodyDiv w:val="1"/>
      <w:marLeft w:val="0"/>
      <w:marRight w:val="0"/>
      <w:marTop w:val="0"/>
      <w:marBottom w:val="0"/>
      <w:divBdr>
        <w:top w:val="none" w:sz="0" w:space="0" w:color="auto"/>
        <w:left w:val="none" w:sz="0" w:space="0" w:color="auto"/>
        <w:bottom w:val="none" w:sz="0" w:space="0" w:color="auto"/>
        <w:right w:val="none" w:sz="0" w:space="0" w:color="auto"/>
      </w:divBdr>
    </w:div>
    <w:div w:id="202332530">
      <w:bodyDiv w:val="1"/>
      <w:marLeft w:val="0"/>
      <w:marRight w:val="0"/>
      <w:marTop w:val="0"/>
      <w:marBottom w:val="0"/>
      <w:divBdr>
        <w:top w:val="none" w:sz="0" w:space="0" w:color="auto"/>
        <w:left w:val="none" w:sz="0" w:space="0" w:color="auto"/>
        <w:bottom w:val="none" w:sz="0" w:space="0" w:color="auto"/>
        <w:right w:val="none" w:sz="0" w:space="0" w:color="auto"/>
      </w:divBdr>
    </w:div>
    <w:div w:id="202598203">
      <w:bodyDiv w:val="1"/>
      <w:marLeft w:val="0"/>
      <w:marRight w:val="0"/>
      <w:marTop w:val="0"/>
      <w:marBottom w:val="0"/>
      <w:divBdr>
        <w:top w:val="none" w:sz="0" w:space="0" w:color="auto"/>
        <w:left w:val="none" w:sz="0" w:space="0" w:color="auto"/>
        <w:bottom w:val="none" w:sz="0" w:space="0" w:color="auto"/>
        <w:right w:val="none" w:sz="0" w:space="0" w:color="auto"/>
      </w:divBdr>
    </w:div>
    <w:div w:id="202641656">
      <w:bodyDiv w:val="1"/>
      <w:marLeft w:val="0"/>
      <w:marRight w:val="0"/>
      <w:marTop w:val="0"/>
      <w:marBottom w:val="0"/>
      <w:divBdr>
        <w:top w:val="none" w:sz="0" w:space="0" w:color="auto"/>
        <w:left w:val="none" w:sz="0" w:space="0" w:color="auto"/>
        <w:bottom w:val="none" w:sz="0" w:space="0" w:color="auto"/>
        <w:right w:val="none" w:sz="0" w:space="0" w:color="auto"/>
      </w:divBdr>
    </w:div>
    <w:div w:id="202985149">
      <w:bodyDiv w:val="1"/>
      <w:marLeft w:val="0"/>
      <w:marRight w:val="0"/>
      <w:marTop w:val="0"/>
      <w:marBottom w:val="0"/>
      <w:divBdr>
        <w:top w:val="none" w:sz="0" w:space="0" w:color="auto"/>
        <w:left w:val="none" w:sz="0" w:space="0" w:color="auto"/>
        <w:bottom w:val="none" w:sz="0" w:space="0" w:color="auto"/>
        <w:right w:val="none" w:sz="0" w:space="0" w:color="auto"/>
      </w:divBdr>
    </w:div>
    <w:div w:id="204103236">
      <w:bodyDiv w:val="1"/>
      <w:marLeft w:val="0"/>
      <w:marRight w:val="0"/>
      <w:marTop w:val="0"/>
      <w:marBottom w:val="0"/>
      <w:divBdr>
        <w:top w:val="none" w:sz="0" w:space="0" w:color="auto"/>
        <w:left w:val="none" w:sz="0" w:space="0" w:color="auto"/>
        <w:bottom w:val="none" w:sz="0" w:space="0" w:color="auto"/>
        <w:right w:val="none" w:sz="0" w:space="0" w:color="auto"/>
      </w:divBdr>
    </w:div>
    <w:div w:id="207038168">
      <w:bodyDiv w:val="1"/>
      <w:marLeft w:val="0"/>
      <w:marRight w:val="0"/>
      <w:marTop w:val="0"/>
      <w:marBottom w:val="0"/>
      <w:divBdr>
        <w:top w:val="none" w:sz="0" w:space="0" w:color="auto"/>
        <w:left w:val="none" w:sz="0" w:space="0" w:color="auto"/>
        <w:bottom w:val="none" w:sz="0" w:space="0" w:color="auto"/>
        <w:right w:val="none" w:sz="0" w:space="0" w:color="auto"/>
      </w:divBdr>
    </w:div>
    <w:div w:id="208347273">
      <w:bodyDiv w:val="1"/>
      <w:marLeft w:val="0"/>
      <w:marRight w:val="0"/>
      <w:marTop w:val="0"/>
      <w:marBottom w:val="0"/>
      <w:divBdr>
        <w:top w:val="none" w:sz="0" w:space="0" w:color="auto"/>
        <w:left w:val="none" w:sz="0" w:space="0" w:color="auto"/>
        <w:bottom w:val="none" w:sz="0" w:space="0" w:color="auto"/>
        <w:right w:val="none" w:sz="0" w:space="0" w:color="auto"/>
      </w:divBdr>
    </w:div>
    <w:div w:id="211045135">
      <w:bodyDiv w:val="1"/>
      <w:marLeft w:val="0"/>
      <w:marRight w:val="0"/>
      <w:marTop w:val="0"/>
      <w:marBottom w:val="0"/>
      <w:divBdr>
        <w:top w:val="none" w:sz="0" w:space="0" w:color="auto"/>
        <w:left w:val="none" w:sz="0" w:space="0" w:color="auto"/>
        <w:bottom w:val="none" w:sz="0" w:space="0" w:color="auto"/>
        <w:right w:val="none" w:sz="0" w:space="0" w:color="auto"/>
      </w:divBdr>
    </w:div>
    <w:div w:id="212815483">
      <w:bodyDiv w:val="1"/>
      <w:marLeft w:val="0"/>
      <w:marRight w:val="0"/>
      <w:marTop w:val="0"/>
      <w:marBottom w:val="0"/>
      <w:divBdr>
        <w:top w:val="none" w:sz="0" w:space="0" w:color="auto"/>
        <w:left w:val="none" w:sz="0" w:space="0" w:color="auto"/>
        <w:bottom w:val="none" w:sz="0" w:space="0" w:color="auto"/>
        <w:right w:val="none" w:sz="0" w:space="0" w:color="auto"/>
      </w:divBdr>
    </w:div>
    <w:div w:id="213155765">
      <w:bodyDiv w:val="1"/>
      <w:marLeft w:val="0"/>
      <w:marRight w:val="0"/>
      <w:marTop w:val="0"/>
      <w:marBottom w:val="0"/>
      <w:divBdr>
        <w:top w:val="none" w:sz="0" w:space="0" w:color="auto"/>
        <w:left w:val="none" w:sz="0" w:space="0" w:color="auto"/>
        <w:bottom w:val="none" w:sz="0" w:space="0" w:color="auto"/>
        <w:right w:val="none" w:sz="0" w:space="0" w:color="auto"/>
      </w:divBdr>
    </w:div>
    <w:div w:id="213196273">
      <w:bodyDiv w:val="1"/>
      <w:marLeft w:val="0"/>
      <w:marRight w:val="0"/>
      <w:marTop w:val="0"/>
      <w:marBottom w:val="0"/>
      <w:divBdr>
        <w:top w:val="none" w:sz="0" w:space="0" w:color="auto"/>
        <w:left w:val="none" w:sz="0" w:space="0" w:color="auto"/>
        <w:bottom w:val="none" w:sz="0" w:space="0" w:color="auto"/>
        <w:right w:val="none" w:sz="0" w:space="0" w:color="auto"/>
      </w:divBdr>
    </w:div>
    <w:div w:id="213657657">
      <w:bodyDiv w:val="1"/>
      <w:marLeft w:val="0"/>
      <w:marRight w:val="0"/>
      <w:marTop w:val="0"/>
      <w:marBottom w:val="0"/>
      <w:divBdr>
        <w:top w:val="none" w:sz="0" w:space="0" w:color="auto"/>
        <w:left w:val="none" w:sz="0" w:space="0" w:color="auto"/>
        <w:bottom w:val="none" w:sz="0" w:space="0" w:color="auto"/>
        <w:right w:val="none" w:sz="0" w:space="0" w:color="auto"/>
      </w:divBdr>
    </w:div>
    <w:div w:id="213811193">
      <w:bodyDiv w:val="1"/>
      <w:marLeft w:val="0"/>
      <w:marRight w:val="0"/>
      <w:marTop w:val="0"/>
      <w:marBottom w:val="0"/>
      <w:divBdr>
        <w:top w:val="none" w:sz="0" w:space="0" w:color="auto"/>
        <w:left w:val="none" w:sz="0" w:space="0" w:color="auto"/>
        <w:bottom w:val="none" w:sz="0" w:space="0" w:color="auto"/>
        <w:right w:val="none" w:sz="0" w:space="0" w:color="auto"/>
      </w:divBdr>
    </w:div>
    <w:div w:id="214632976">
      <w:bodyDiv w:val="1"/>
      <w:marLeft w:val="0"/>
      <w:marRight w:val="0"/>
      <w:marTop w:val="0"/>
      <w:marBottom w:val="0"/>
      <w:divBdr>
        <w:top w:val="none" w:sz="0" w:space="0" w:color="auto"/>
        <w:left w:val="none" w:sz="0" w:space="0" w:color="auto"/>
        <w:bottom w:val="none" w:sz="0" w:space="0" w:color="auto"/>
        <w:right w:val="none" w:sz="0" w:space="0" w:color="auto"/>
      </w:divBdr>
    </w:div>
    <w:div w:id="214660297">
      <w:bodyDiv w:val="1"/>
      <w:marLeft w:val="0"/>
      <w:marRight w:val="0"/>
      <w:marTop w:val="0"/>
      <w:marBottom w:val="0"/>
      <w:divBdr>
        <w:top w:val="none" w:sz="0" w:space="0" w:color="auto"/>
        <w:left w:val="none" w:sz="0" w:space="0" w:color="auto"/>
        <w:bottom w:val="none" w:sz="0" w:space="0" w:color="auto"/>
        <w:right w:val="none" w:sz="0" w:space="0" w:color="auto"/>
      </w:divBdr>
    </w:div>
    <w:div w:id="216089352">
      <w:bodyDiv w:val="1"/>
      <w:marLeft w:val="0"/>
      <w:marRight w:val="0"/>
      <w:marTop w:val="0"/>
      <w:marBottom w:val="0"/>
      <w:divBdr>
        <w:top w:val="none" w:sz="0" w:space="0" w:color="auto"/>
        <w:left w:val="none" w:sz="0" w:space="0" w:color="auto"/>
        <w:bottom w:val="none" w:sz="0" w:space="0" w:color="auto"/>
        <w:right w:val="none" w:sz="0" w:space="0" w:color="auto"/>
      </w:divBdr>
    </w:div>
    <w:div w:id="218249055">
      <w:bodyDiv w:val="1"/>
      <w:marLeft w:val="0"/>
      <w:marRight w:val="0"/>
      <w:marTop w:val="0"/>
      <w:marBottom w:val="0"/>
      <w:divBdr>
        <w:top w:val="none" w:sz="0" w:space="0" w:color="auto"/>
        <w:left w:val="none" w:sz="0" w:space="0" w:color="auto"/>
        <w:bottom w:val="none" w:sz="0" w:space="0" w:color="auto"/>
        <w:right w:val="none" w:sz="0" w:space="0" w:color="auto"/>
      </w:divBdr>
    </w:div>
    <w:div w:id="219021359">
      <w:bodyDiv w:val="1"/>
      <w:marLeft w:val="0"/>
      <w:marRight w:val="0"/>
      <w:marTop w:val="0"/>
      <w:marBottom w:val="0"/>
      <w:divBdr>
        <w:top w:val="none" w:sz="0" w:space="0" w:color="auto"/>
        <w:left w:val="none" w:sz="0" w:space="0" w:color="auto"/>
        <w:bottom w:val="none" w:sz="0" w:space="0" w:color="auto"/>
        <w:right w:val="none" w:sz="0" w:space="0" w:color="auto"/>
      </w:divBdr>
    </w:div>
    <w:div w:id="219023094">
      <w:bodyDiv w:val="1"/>
      <w:marLeft w:val="0"/>
      <w:marRight w:val="0"/>
      <w:marTop w:val="0"/>
      <w:marBottom w:val="0"/>
      <w:divBdr>
        <w:top w:val="none" w:sz="0" w:space="0" w:color="auto"/>
        <w:left w:val="none" w:sz="0" w:space="0" w:color="auto"/>
        <w:bottom w:val="none" w:sz="0" w:space="0" w:color="auto"/>
        <w:right w:val="none" w:sz="0" w:space="0" w:color="auto"/>
      </w:divBdr>
    </w:div>
    <w:div w:id="219638847">
      <w:bodyDiv w:val="1"/>
      <w:marLeft w:val="0"/>
      <w:marRight w:val="0"/>
      <w:marTop w:val="0"/>
      <w:marBottom w:val="0"/>
      <w:divBdr>
        <w:top w:val="none" w:sz="0" w:space="0" w:color="auto"/>
        <w:left w:val="none" w:sz="0" w:space="0" w:color="auto"/>
        <w:bottom w:val="none" w:sz="0" w:space="0" w:color="auto"/>
        <w:right w:val="none" w:sz="0" w:space="0" w:color="auto"/>
      </w:divBdr>
    </w:div>
    <w:div w:id="220405129">
      <w:bodyDiv w:val="1"/>
      <w:marLeft w:val="0"/>
      <w:marRight w:val="0"/>
      <w:marTop w:val="0"/>
      <w:marBottom w:val="0"/>
      <w:divBdr>
        <w:top w:val="none" w:sz="0" w:space="0" w:color="auto"/>
        <w:left w:val="none" w:sz="0" w:space="0" w:color="auto"/>
        <w:bottom w:val="none" w:sz="0" w:space="0" w:color="auto"/>
        <w:right w:val="none" w:sz="0" w:space="0" w:color="auto"/>
      </w:divBdr>
    </w:div>
    <w:div w:id="220794553">
      <w:bodyDiv w:val="1"/>
      <w:marLeft w:val="0"/>
      <w:marRight w:val="0"/>
      <w:marTop w:val="0"/>
      <w:marBottom w:val="0"/>
      <w:divBdr>
        <w:top w:val="none" w:sz="0" w:space="0" w:color="auto"/>
        <w:left w:val="none" w:sz="0" w:space="0" w:color="auto"/>
        <w:bottom w:val="none" w:sz="0" w:space="0" w:color="auto"/>
        <w:right w:val="none" w:sz="0" w:space="0" w:color="auto"/>
      </w:divBdr>
    </w:div>
    <w:div w:id="223417232">
      <w:bodyDiv w:val="1"/>
      <w:marLeft w:val="0"/>
      <w:marRight w:val="0"/>
      <w:marTop w:val="0"/>
      <w:marBottom w:val="0"/>
      <w:divBdr>
        <w:top w:val="none" w:sz="0" w:space="0" w:color="auto"/>
        <w:left w:val="none" w:sz="0" w:space="0" w:color="auto"/>
        <w:bottom w:val="none" w:sz="0" w:space="0" w:color="auto"/>
        <w:right w:val="none" w:sz="0" w:space="0" w:color="auto"/>
      </w:divBdr>
    </w:div>
    <w:div w:id="223957293">
      <w:bodyDiv w:val="1"/>
      <w:marLeft w:val="0"/>
      <w:marRight w:val="0"/>
      <w:marTop w:val="0"/>
      <w:marBottom w:val="0"/>
      <w:divBdr>
        <w:top w:val="none" w:sz="0" w:space="0" w:color="auto"/>
        <w:left w:val="none" w:sz="0" w:space="0" w:color="auto"/>
        <w:bottom w:val="none" w:sz="0" w:space="0" w:color="auto"/>
        <w:right w:val="none" w:sz="0" w:space="0" w:color="auto"/>
      </w:divBdr>
    </w:div>
    <w:div w:id="224337562">
      <w:bodyDiv w:val="1"/>
      <w:marLeft w:val="0"/>
      <w:marRight w:val="0"/>
      <w:marTop w:val="0"/>
      <w:marBottom w:val="0"/>
      <w:divBdr>
        <w:top w:val="none" w:sz="0" w:space="0" w:color="auto"/>
        <w:left w:val="none" w:sz="0" w:space="0" w:color="auto"/>
        <w:bottom w:val="none" w:sz="0" w:space="0" w:color="auto"/>
        <w:right w:val="none" w:sz="0" w:space="0" w:color="auto"/>
      </w:divBdr>
    </w:div>
    <w:div w:id="224489077">
      <w:bodyDiv w:val="1"/>
      <w:marLeft w:val="0"/>
      <w:marRight w:val="0"/>
      <w:marTop w:val="0"/>
      <w:marBottom w:val="0"/>
      <w:divBdr>
        <w:top w:val="none" w:sz="0" w:space="0" w:color="auto"/>
        <w:left w:val="none" w:sz="0" w:space="0" w:color="auto"/>
        <w:bottom w:val="none" w:sz="0" w:space="0" w:color="auto"/>
        <w:right w:val="none" w:sz="0" w:space="0" w:color="auto"/>
      </w:divBdr>
    </w:div>
    <w:div w:id="225191895">
      <w:bodyDiv w:val="1"/>
      <w:marLeft w:val="0"/>
      <w:marRight w:val="0"/>
      <w:marTop w:val="0"/>
      <w:marBottom w:val="0"/>
      <w:divBdr>
        <w:top w:val="none" w:sz="0" w:space="0" w:color="auto"/>
        <w:left w:val="none" w:sz="0" w:space="0" w:color="auto"/>
        <w:bottom w:val="none" w:sz="0" w:space="0" w:color="auto"/>
        <w:right w:val="none" w:sz="0" w:space="0" w:color="auto"/>
      </w:divBdr>
    </w:div>
    <w:div w:id="226721464">
      <w:bodyDiv w:val="1"/>
      <w:marLeft w:val="0"/>
      <w:marRight w:val="0"/>
      <w:marTop w:val="0"/>
      <w:marBottom w:val="0"/>
      <w:divBdr>
        <w:top w:val="none" w:sz="0" w:space="0" w:color="auto"/>
        <w:left w:val="none" w:sz="0" w:space="0" w:color="auto"/>
        <w:bottom w:val="none" w:sz="0" w:space="0" w:color="auto"/>
        <w:right w:val="none" w:sz="0" w:space="0" w:color="auto"/>
      </w:divBdr>
    </w:div>
    <w:div w:id="226916456">
      <w:bodyDiv w:val="1"/>
      <w:marLeft w:val="0"/>
      <w:marRight w:val="0"/>
      <w:marTop w:val="0"/>
      <w:marBottom w:val="0"/>
      <w:divBdr>
        <w:top w:val="none" w:sz="0" w:space="0" w:color="auto"/>
        <w:left w:val="none" w:sz="0" w:space="0" w:color="auto"/>
        <w:bottom w:val="none" w:sz="0" w:space="0" w:color="auto"/>
        <w:right w:val="none" w:sz="0" w:space="0" w:color="auto"/>
      </w:divBdr>
    </w:div>
    <w:div w:id="227805278">
      <w:bodyDiv w:val="1"/>
      <w:marLeft w:val="0"/>
      <w:marRight w:val="0"/>
      <w:marTop w:val="0"/>
      <w:marBottom w:val="0"/>
      <w:divBdr>
        <w:top w:val="none" w:sz="0" w:space="0" w:color="auto"/>
        <w:left w:val="none" w:sz="0" w:space="0" w:color="auto"/>
        <w:bottom w:val="none" w:sz="0" w:space="0" w:color="auto"/>
        <w:right w:val="none" w:sz="0" w:space="0" w:color="auto"/>
      </w:divBdr>
    </w:div>
    <w:div w:id="227956969">
      <w:bodyDiv w:val="1"/>
      <w:marLeft w:val="0"/>
      <w:marRight w:val="0"/>
      <w:marTop w:val="0"/>
      <w:marBottom w:val="0"/>
      <w:divBdr>
        <w:top w:val="none" w:sz="0" w:space="0" w:color="auto"/>
        <w:left w:val="none" w:sz="0" w:space="0" w:color="auto"/>
        <w:bottom w:val="none" w:sz="0" w:space="0" w:color="auto"/>
        <w:right w:val="none" w:sz="0" w:space="0" w:color="auto"/>
      </w:divBdr>
    </w:div>
    <w:div w:id="229317173">
      <w:bodyDiv w:val="1"/>
      <w:marLeft w:val="0"/>
      <w:marRight w:val="0"/>
      <w:marTop w:val="0"/>
      <w:marBottom w:val="0"/>
      <w:divBdr>
        <w:top w:val="none" w:sz="0" w:space="0" w:color="auto"/>
        <w:left w:val="none" w:sz="0" w:space="0" w:color="auto"/>
        <w:bottom w:val="none" w:sz="0" w:space="0" w:color="auto"/>
        <w:right w:val="none" w:sz="0" w:space="0" w:color="auto"/>
      </w:divBdr>
    </w:div>
    <w:div w:id="229507582">
      <w:bodyDiv w:val="1"/>
      <w:marLeft w:val="0"/>
      <w:marRight w:val="0"/>
      <w:marTop w:val="0"/>
      <w:marBottom w:val="0"/>
      <w:divBdr>
        <w:top w:val="none" w:sz="0" w:space="0" w:color="auto"/>
        <w:left w:val="none" w:sz="0" w:space="0" w:color="auto"/>
        <w:bottom w:val="none" w:sz="0" w:space="0" w:color="auto"/>
        <w:right w:val="none" w:sz="0" w:space="0" w:color="auto"/>
      </w:divBdr>
    </w:div>
    <w:div w:id="230696754">
      <w:bodyDiv w:val="1"/>
      <w:marLeft w:val="0"/>
      <w:marRight w:val="0"/>
      <w:marTop w:val="0"/>
      <w:marBottom w:val="0"/>
      <w:divBdr>
        <w:top w:val="none" w:sz="0" w:space="0" w:color="auto"/>
        <w:left w:val="none" w:sz="0" w:space="0" w:color="auto"/>
        <w:bottom w:val="none" w:sz="0" w:space="0" w:color="auto"/>
        <w:right w:val="none" w:sz="0" w:space="0" w:color="auto"/>
      </w:divBdr>
    </w:div>
    <w:div w:id="232275509">
      <w:bodyDiv w:val="1"/>
      <w:marLeft w:val="0"/>
      <w:marRight w:val="0"/>
      <w:marTop w:val="0"/>
      <w:marBottom w:val="0"/>
      <w:divBdr>
        <w:top w:val="none" w:sz="0" w:space="0" w:color="auto"/>
        <w:left w:val="none" w:sz="0" w:space="0" w:color="auto"/>
        <w:bottom w:val="none" w:sz="0" w:space="0" w:color="auto"/>
        <w:right w:val="none" w:sz="0" w:space="0" w:color="auto"/>
      </w:divBdr>
    </w:div>
    <w:div w:id="234168017">
      <w:bodyDiv w:val="1"/>
      <w:marLeft w:val="0"/>
      <w:marRight w:val="0"/>
      <w:marTop w:val="0"/>
      <w:marBottom w:val="0"/>
      <w:divBdr>
        <w:top w:val="none" w:sz="0" w:space="0" w:color="auto"/>
        <w:left w:val="none" w:sz="0" w:space="0" w:color="auto"/>
        <w:bottom w:val="none" w:sz="0" w:space="0" w:color="auto"/>
        <w:right w:val="none" w:sz="0" w:space="0" w:color="auto"/>
      </w:divBdr>
    </w:div>
    <w:div w:id="234243000">
      <w:bodyDiv w:val="1"/>
      <w:marLeft w:val="0"/>
      <w:marRight w:val="0"/>
      <w:marTop w:val="0"/>
      <w:marBottom w:val="0"/>
      <w:divBdr>
        <w:top w:val="none" w:sz="0" w:space="0" w:color="auto"/>
        <w:left w:val="none" w:sz="0" w:space="0" w:color="auto"/>
        <w:bottom w:val="none" w:sz="0" w:space="0" w:color="auto"/>
        <w:right w:val="none" w:sz="0" w:space="0" w:color="auto"/>
      </w:divBdr>
    </w:div>
    <w:div w:id="234554874">
      <w:bodyDiv w:val="1"/>
      <w:marLeft w:val="0"/>
      <w:marRight w:val="0"/>
      <w:marTop w:val="0"/>
      <w:marBottom w:val="0"/>
      <w:divBdr>
        <w:top w:val="none" w:sz="0" w:space="0" w:color="auto"/>
        <w:left w:val="none" w:sz="0" w:space="0" w:color="auto"/>
        <w:bottom w:val="none" w:sz="0" w:space="0" w:color="auto"/>
        <w:right w:val="none" w:sz="0" w:space="0" w:color="auto"/>
      </w:divBdr>
    </w:div>
    <w:div w:id="235628997">
      <w:bodyDiv w:val="1"/>
      <w:marLeft w:val="0"/>
      <w:marRight w:val="0"/>
      <w:marTop w:val="0"/>
      <w:marBottom w:val="0"/>
      <w:divBdr>
        <w:top w:val="none" w:sz="0" w:space="0" w:color="auto"/>
        <w:left w:val="none" w:sz="0" w:space="0" w:color="auto"/>
        <w:bottom w:val="none" w:sz="0" w:space="0" w:color="auto"/>
        <w:right w:val="none" w:sz="0" w:space="0" w:color="auto"/>
      </w:divBdr>
    </w:div>
    <w:div w:id="235674854">
      <w:bodyDiv w:val="1"/>
      <w:marLeft w:val="0"/>
      <w:marRight w:val="0"/>
      <w:marTop w:val="0"/>
      <w:marBottom w:val="0"/>
      <w:divBdr>
        <w:top w:val="none" w:sz="0" w:space="0" w:color="auto"/>
        <w:left w:val="none" w:sz="0" w:space="0" w:color="auto"/>
        <w:bottom w:val="none" w:sz="0" w:space="0" w:color="auto"/>
        <w:right w:val="none" w:sz="0" w:space="0" w:color="auto"/>
      </w:divBdr>
    </w:div>
    <w:div w:id="236744511">
      <w:bodyDiv w:val="1"/>
      <w:marLeft w:val="0"/>
      <w:marRight w:val="0"/>
      <w:marTop w:val="0"/>
      <w:marBottom w:val="0"/>
      <w:divBdr>
        <w:top w:val="none" w:sz="0" w:space="0" w:color="auto"/>
        <w:left w:val="none" w:sz="0" w:space="0" w:color="auto"/>
        <w:bottom w:val="none" w:sz="0" w:space="0" w:color="auto"/>
        <w:right w:val="none" w:sz="0" w:space="0" w:color="auto"/>
      </w:divBdr>
    </w:div>
    <w:div w:id="237446991">
      <w:bodyDiv w:val="1"/>
      <w:marLeft w:val="0"/>
      <w:marRight w:val="0"/>
      <w:marTop w:val="0"/>
      <w:marBottom w:val="0"/>
      <w:divBdr>
        <w:top w:val="none" w:sz="0" w:space="0" w:color="auto"/>
        <w:left w:val="none" w:sz="0" w:space="0" w:color="auto"/>
        <w:bottom w:val="none" w:sz="0" w:space="0" w:color="auto"/>
        <w:right w:val="none" w:sz="0" w:space="0" w:color="auto"/>
      </w:divBdr>
    </w:div>
    <w:div w:id="239559161">
      <w:bodyDiv w:val="1"/>
      <w:marLeft w:val="0"/>
      <w:marRight w:val="0"/>
      <w:marTop w:val="0"/>
      <w:marBottom w:val="0"/>
      <w:divBdr>
        <w:top w:val="none" w:sz="0" w:space="0" w:color="auto"/>
        <w:left w:val="none" w:sz="0" w:space="0" w:color="auto"/>
        <w:bottom w:val="none" w:sz="0" w:space="0" w:color="auto"/>
        <w:right w:val="none" w:sz="0" w:space="0" w:color="auto"/>
      </w:divBdr>
    </w:div>
    <w:div w:id="239679087">
      <w:bodyDiv w:val="1"/>
      <w:marLeft w:val="0"/>
      <w:marRight w:val="0"/>
      <w:marTop w:val="0"/>
      <w:marBottom w:val="0"/>
      <w:divBdr>
        <w:top w:val="none" w:sz="0" w:space="0" w:color="auto"/>
        <w:left w:val="none" w:sz="0" w:space="0" w:color="auto"/>
        <w:bottom w:val="none" w:sz="0" w:space="0" w:color="auto"/>
        <w:right w:val="none" w:sz="0" w:space="0" w:color="auto"/>
      </w:divBdr>
    </w:div>
    <w:div w:id="239756431">
      <w:bodyDiv w:val="1"/>
      <w:marLeft w:val="0"/>
      <w:marRight w:val="0"/>
      <w:marTop w:val="0"/>
      <w:marBottom w:val="0"/>
      <w:divBdr>
        <w:top w:val="none" w:sz="0" w:space="0" w:color="auto"/>
        <w:left w:val="none" w:sz="0" w:space="0" w:color="auto"/>
        <w:bottom w:val="none" w:sz="0" w:space="0" w:color="auto"/>
        <w:right w:val="none" w:sz="0" w:space="0" w:color="auto"/>
      </w:divBdr>
    </w:div>
    <w:div w:id="243224566">
      <w:bodyDiv w:val="1"/>
      <w:marLeft w:val="0"/>
      <w:marRight w:val="0"/>
      <w:marTop w:val="0"/>
      <w:marBottom w:val="0"/>
      <w:divBdr>
        <w:top w:val="none" w:sz="0" w:space="0" w:color="auto"/>
        <w:left w:val="none" w:sz="0" w:space="0" w:color="auto"/>
        <w:bottom w:val="none" w:sz="0" w:space="0" w:color="auto"/>
        <w:right w:val="none" w:sz="0" w:space="0" w:color="auto"/>
      </w:divBdr>
    </w:div>
    <w:div w:id="243807902">
      <w:bodyDiv w:val="1"/>
      <w:marLeft w:val="0"/>
      <w:marRight w:val="0"/>
      <w:marTop w:val="0"/>
      <w:marBottom w:val="0"/>
      <w:divBdr>
        <w:top w:val="none" w:sz="0" w:space="0" w:color="auto"/>
        <w:left w:val="none" w:sz="0" w:space="0" w:color="auto"/>
        <w:bottom w:val="none" w:sz="0" w:space="0" w:color="auto"/>
        <w:right w:val="none" w:sz="0" w:space="0" w:color="auto"/>
      </w:divBdr>
    </w:div>
    <w:div w:id="244339129">
      <w:bodyDiv w:val="1"/>
      <w:marLeft w:val="0"/>
      <w:marRight w:val="0"/>
      <w:marTop w:val="0"/>
      <w:marBottom w:val="0"/>
      <w:divBdr>
        <w:top w:val="none" w:sz="0" w:space="0" w:color="auto"/>
        <w:left w:val="none" w:sz="0" w:space="0" w:color="auto"/>
        <w:bottom w:val="none" w:sz="0" w:space="0" w:color="auto"/>
        <w:right w:val="none" w:sz="0" w:space="0" w:color="auto"/>
      </w:divBdr>
    </w:div>
    <w:div w:id="244342943">
      <w:bodyDiv w:val="1"/>
      <w:marLeft w:val="0"/>
      <w:marRight w:val="0"/>
      <w:marTop w:val="0"/>
      <w:marBottom w:val="0"/>
      <w:divBdr>
        <w:top w:val="none" w:sz="0" w:space="0" w:color="auto"/>
        <w:left w:val="none" w:sz="0" w:space="0" w:color="auto"/>
        <w:bottom w:val="none" w:sz="0" w:space="0" w:color="auto"/>
        <w:right w:val="none" w:sz="0" w:space="0" w:color="auto"/>
      </w:divBdr>
    </w:div>
    <w:div w:id="246040939">
      <w:bodyDiv w:val="1"/>
      <w:marLeft w:val="0"/>
      <w:marRight w:val="0"/>
      <w:marTop w:val="0"/>
      <w:marBottom w:val="0"/>
      <w:divBdr>
        <w:top w:val="none" w:sz="0" w:space="0" w:color="auto"/>
        <w:left w:val="none" w:sz="0" w:space="0" w:color="auto"/>
        <w:bottom w:val="none" w:sz="0" w:space="0" w:color="auto"/>
        <w:right w:val="none" w:sz="0" w:space="0" w:color="auto"/>
      </w:divBdr>
    </w:div>
    <w:div w:id="246312559">
      <w:bodyDiv w:val="1"/>
      <w:marLeft w:val="0"/>
      <w:marRight w:val="0"/>
      <w:marTop w:val="0"/>
      <w:marBottom w:val="0"/>
      <w:divBdr>
        <w:top w:val="none" w:sz="0" w:space="0" w:color="auto"/>
        <w:left w:val="none" w:sz="0" w:space="0" w:color="auto"/>
        <w:bottom w:val="none" w:sz="0" w:space="0" w:color="auto"/>
        <w:right w:val="none" w:sz="0" w:space="0" w:color="auto"/>
      </w:divBdr>
    </w:div>
    <w:div w:id="247538994">
      <w:bodyDiv w:val="1"/>
      <w:marLeft w:val="0"/>
      <w:marRight w:val="0"/>
      <w:marTop w:val="0"/>
      <w:marBottom w:val="0"/>
      <w:divBdr>
        <w:top w:val="none" w:sz="0" w:space="0" w:color="auto"/>
        <w:left w:val="none" w:sz="0" w:space="0" w:color="auto"/>
        <w:bottom w:val="none" w:sz="0" w:space="0" w:color="auto"/>
        <w:right w:val="none" w:sz="0" w:space="0" w:color="auto"/>
      </w:divBdr>
    </w:div>
    <w:div w:id="248124704">
      <w:bodyDiv w:val="1"/>
      <w:marLeft w:val="0"/>
      <w:marRight w:val="0"/>
      <w:marTop w:val="0"/>
      <w:marBottom w:val="0"/>
      <w:divBdr>
        <w:top w:val="none" w:sz="0" w:space="0" w:color="auto"/>
        <w:left w:val="none" w:sz="0" w:space="0" w:color="auto"/>
        <w:bottom w:val="none" w:sz="0" w:space="0" w:color="auto"/>
        <w:right w:val="none" w:sz="0" w:space="0" w:color="auto"/>
      </w:divBdr>
    </w:div>
    <w:div w:id="248855683">
      <w:bodyDiv w:val="1"/>
      <w:marLeft w:val="0"/>
      <w:marRight w:val="0"/>
      <w:marTop w:val="0"/>
      <w:marBottom w:val="0"/>
      <w:divBdr>
        <w:top w:val="none" w:sz="0" w:space="0" w:color="auto"/>
        <w:left w:val="none" w:sz="0" w:space="0" w:color="auto"/>
        <w:bottom w:val="none" w:sz="0" w:space="0" w:color="auto"/>
        <w:right w:val="none" w:sz="0" w:space="0" w:color="auto"/>
      </w:divBdr>
    </w:div>
    <w:div w:id="249121412">
      <w:bodyDiv w:val="1"/>
      <w:marLeft w:val="0"/>
      <w:marRight w:val="0"/>
      <w:marTop w:val="0"/>
      <w:marBottom w:val="0"/>
      <w:divBdr>
        <w:top w:val="none" w:sz="0" w:space="0" w:color="auto"/>
        <w:left w:val="none" w:sz="0" w:space="0" w:color="auto"/>
        <w:bottom w:val="none" w:sz="0" w:space="0" w:color="auto"/>
        <w:right w:val="none" w:sz="0" w:space="0" w:color="auto"/>
      </w:divBdr>
    </w:div>
    <w:div w:id="249704706">
      <w:bodyDiv w:val="1"/>
      <w:marLeft w:val="0"/>
      <w:marRight w:val="0"/>
      <w:marTop w:val="0"/>
      <w:marBottom w:val="0"/>
      <w:divBdr>
        <w:top w:val="none" w:sz="0" w:space="0" w:color="auto"/>
        <w:left w:val="none" w:sz="0" w:space="0" w:color="auto"/>
        <w:bottom w:val="none" w:sz="0" w:space="0" w:color="auto"/>
        <w:right w:val="none" w:sz="0" w:space="0" w:color="auto"/>
      </w:divBdr>
    </w:div>
    <w:div w:id="251016145">
      <w:bodyDiv w:val="1"/>
      <w:marLeft w:val="0"/>
      <w:marRight w:val="0"/>
      <w:marTop w:val="0"/>
      <w:marBottom w:val="0"/>
      <w:divBdr>
        <w:top w:val="none" w:sz="0" w:space="0" w:color="auto"/>
        <w:left w:val="none" w:sz="0" w:space="0" w:color="auto"/>
        <w:bottom w:val="none" w:sz="0" w:space="0" w:color="auto"/>
        <w:right w:val="none" w:sz="0" w:space="0" w:color="auto"/>
      </w:divBdr>
    </w:div>
    <w:div w:id="251820381">
      <w:bodyDiv w:val="1"/>
      <w:marLeft w:val="0"/>
      <w:marRight w:val="0"/>
      <w:marTop w:val="0"/>
      <w:marBottom w:val="0"/>
      <w:divBdr>
        <w:top w:val="none" w:sz="0" w:space="0" w:color="auto"/>
        <w:left w:val="none" w:sz="0" w:space="0" w:color="auto"/>
        <w:bottom w:val="none" w:sz="0" w:space="0" w:color="auto"/>
        <w:right w:val="none" w:sz="0" w:space="0" w:color="auto"/>
      </w:divBdr>
    </w:div>
    <w:div w:id="251860249">
      <w:bodyDiv w:val="1"/>
      <w:marLeft w:val="0"/>
      <w:marRight w:val="0"/>
      <w:marTop w:val="0"/>
      <w:marBottom w:val="0"/>
      <w:divBdr>
        <w:top w:val="none" w:sz="0" w:space="0" w:color="auto"/>
        <w:left w:val="none" w:sz="0" w:space="0" w:color="auto"/>
        <w:bottom w:val="none" w:sz="0" w:space="0" w:color="auto"/>
        <w:right w:val="none" w:sz="0" w:space="0" w:color="auto"/>
      </w:divBdr>
    </w:div>
    <w:div w:id="252203487">
      <w:bodyDiv w:val="1"/>
      <w:marLeft w:val="0"/>
      <w:marRight w:val="0"/>
      <w:marTop w:val="0"/>
      <w:marBottom w:val="0"/>
      <w:divBdr>
        <w:top w:val="none" w:sz="0" w:space="0" w:color="auto"/>
        <w:left w:val="none" w:sz="0" w:space="0" w:color="auto"/>
        <w:bottom w:val="none" w:sz="0" w:space="0" w:color="auto"/>
        <w:right w:val="none" w:sz="0" w:space="0" w:color="auto"/>
      </w:divBdr>
    </w:div>
    <w:div w:id="253056079">
      <w:bodyDiv w:val="1"/>
      <w:marLeft w:val="0"/>
      <w:marRight w:val="0"/>
      <w:marTop w:val="0"/>
      <w:marBottom w:val="0"/>
      <w:divBdr>
        <w:top w:val="none" w:sz="0" w:space="0" w:color="auto"/>
        <w:left w:val="none" w:sz="0" w:space="0" w:color="auto"/>
        <w:bottom w:val="none" w:sz="0" w:space="0" w:color="auto"/>
        <w:right w:val="none" w:sz="0" w:space="0" w:color="auto"/>
      </w:divBdr>
    </w:div>
    <w:div w:id="253511769">
      <w:bodyDiv w:val="1"/>
      <w:marLeft w:val="0"/>
      <w:marRight w:val="0"/>
      <w:marTop w:val="0"/>
      <w:marBottom w:val="0"/>
      <w:divBdr>
        <w:top w:val="none" w:sz="0" w:space="0" w:color="auto"/>
        <w:left w:val="none" w:sz="0" w:space="0" w:color="auto"/>
        <w:bottom w:val="none" w:sz="0" w:space="0" w:color="auto"/>
        <w:right w:val="none" w:sz="0" w:space="0" w:color="auto"/>
      </w:divBdr>
    </w:div>
    <w:div w:id="256986065">
      <w:bodyDiv w:val="1"/>
      <w:marLeft w:val="0"/>
      <w:marRight w:val="0"/>
      <w:marTop w:val="0"/>
      <w:marBottom w:val="0"/>
      <w:divBdr>
        <w:top w:val="none" w:sz="0" w:space="0" w:color="auto"/>
        <w:left w:val="none" w:sz="0" w:space="0" w:color="auto"/>
        <w:bottom w:val="none" w:sz="0" w:space="0" w:color="auto"/>
        <w:right w:val="none" w:sz="0" w:space="0" w:color="auto"/>
      </w:divBdr>
    </w:div>
    <w:div w:id="259678308">
      <w:bodyDiv w:val="1"/>
      <w:marLeft w:val="0"/>
      <w:marRight w:val="0"/>
      <w:marTop w:val="0"/>
      <w:marBottom w:val="0"/>
      <w:divBdr>
        <w:top w:val="none" w:sz="0" w:space="0" w:color="auto"/>
        <w:left w:val="none" w:sz="0" w:space="0" w:color="auto"/>
        <w:bottom w:val="none" w:sz="0" w:space="0" w:color="auto"/>
        <w:right w:val="none" w:sz="0" w:space="0" w:color="auto"/>
      </w:divBdr>
    </w:div>
    <w:div w:id="259922477">
      <w:bodyDiv w:val="1"/>
      <w:marLeft w:val="0"/>
      <w:marRight w:val="0"/>
      <w:marTop w:val="0"/>
      <w:marBottom w:val="0"/>
      <w:divBdr>
        <w:top w:val="none" w:sz="0" w:space="0" w:color="auto"/>
        <w:left w:val="none" w:sz="0" w:space="0" w:color="auto"/>
        <w:bottom w:val="none" w:sz="0" w:space="0" w:color="auto"/>
        <w:right w:val="none" w:sz="0" w:space="0" w:color="auto"/>
      </w:divBdr>
    </w:div>
    <w:div w:id="261766138">
      <w:bodyDiv w:val="1"/>
      <w:marLeft w:val="0"/>
      <w:marRight w:val="0"/>
      <w:marTop w:val="0"/>
      <w:marBottom w:val="0"/>
      <w:divBdr>
        <w:top w:val="none" w:sz="0" w:space="0" w:color="auto"/>
        <w:left w:val="none" w:sz="0" w:space="0" w:color="auto"/>
        <w:bottom w:val="none" w:sz="0" w:space="0" w:color="auto"/>
        <w:right w:val="none" w:sz="0" w:space="0" w:color="auto"/>
      </w:divBdr>
    </w:div>
    <w:div w:id="262226824">
      <w:bodyDiv w:val="1"/>
      <w:marLeft w:val="0"/>
      <w:marRight w:val="0"/>
      <w:marTop w:val="0"/>
      <w:marBottom w:val="0"/>
      <w:divBdr>
        <w:top w:val="none" w:sz="0" w:space="0" w:color="auto"/>
        <w:left w:val="none" w:sz="0" w:space="0" w:color="auto"/>
        <w:bottom w:val="none" w:sz="0" w:space="0" w:color="auto"/>
        <w:right w:val="none" w:sz="0" w:space="0" w:color="auto"/>
      </w:divBdr>
    </w:div>
    <w:div w:id="262342637">
      <w:bodyDiv w:val="1"/>
      <w:marLeft w:val="0"/>
      <w:marRight w:val="0"/>
      <w:marTop w:val="0"/>
      <w:marBottom w:val="0"/>
      <w:divBdr>
        <w:top w:val="none" w:sz="0" w:space="0" w:color="auto"/>
        <w:left w:val="none" w:sz="0" w:space="0" w:color="auto"/>
        <w:bottom w:val="none" w:sz="0" w:space="0" w:color="auto"/>
        <w:right w:val="none" w:sz="0" w:space="0" w:color="auto"/>
      </w:divBdr>
    </w:div>
    <w:div w:id="262611836">
      <w:bodyDiv w:val="1"/>
      <w:marLeft w:val="0"/>
      <w:marRight w:val="0"/>
      <w:marTop w:val="0"/>
      <w:marBottom w:val="0"/>
      <w:divBdr>
        <w:top w:val="none" w:sz="0" w:space="0" w:color="auto"/>
        <w:left w:val="none" w:sz="0" w:space="0" w:color="auto"/>
        <w:bottom w:val="none" w:sz="0" w:space="0" w:color="auto"/>
        <w:right w:val="none" w:sz="0" w:space="0" w:color="auto"/>
      </w:divBdr>
    </w:div>
    <w:div w:id="267783705">
      <w:bodyDiv w:val="1"/>
      <w:marLeft w:val="0"/>
      <w:marRight w:val="0"/>
      <w:marTop w:val="0"/>
      <w:marBottom w:val="0"/>
      <w:divBdr>
        <w:top w:val="none" w:sz="0" w:space="0" w:color="auto"/>
        <w:left w:val="none" w:sz="0" w:space="0" w:color="auto"/>
        <w:bottom w:val="none" w:sz="0" w:space="0" w:color="auto"/>
        <w:right w:val="none" w:sz="0" w:space="0" w:color="auto"/>
      </w:divBdr>
    </w:div>
    <w:div w:id="269093783">
      <w:bodyDiv w:val="1"/>
      <w:marLeft w:val="0"/>
      <w:marRight w:val="0"/>
      <w:marTop w:val="0"/>
      <w:marBottom w:val="0"/>
      <w:divBdr>
        <w:top w:val="none" w:sz="0" w:space="0" w:color="auto"/>
        <w:left w:val="none" w:sz="0" w:space="0" w:color="auto"/>
        <w:bottom w:val="none" w:sz="0" w:space="0" w:color="auto"/>
        <w:right w:val="none" w:sz="0" w:space="0" w:color="auto"/>
      </w:divBdr>
    </w:div>
    <w:div w:id="269970329">
      <w:bodyDiv w:val="1"/>
      <w:marLeft w:val="0"/>
      <w:marRight w:val="0"/>
      <w:marTop w:val="0"/>
      <w:marBottom w:val="0"/>
      <w:divBdr>
        <w:top w:val="none" w:sz="0" w:space="0" w:color="auto"/>
        <w:left w:val="none" w:sz="0" w:space="0" w:color="auto"/>
        <w:bottom w:val="none" w:sz="0" w:space="0" w:color="auto"/>
        <w:right w:val="none" w:sz="0" w:space="0" w:color="auto"/>
      </w:divBdr>
    </w:div>
    <w:div w:id="271011520">
      <w:bodyDiv w:val="1"/>
      <w:marLeft w:val="0"/>
      <w:marRight w:val="0"/>
      <w:marTop w:val="0"/>
      <w:marBottom w:val="0"/>
      <w:divBdr>
        <w:top w:val="none" w:sz="0" w:space="0" w:color="auto"/>
        <w:left w:val="none" w:sz="0" w:space="0" w:color="auto"/>
        <w:bottom w:val="none" w:sz="0" w:space="0" w:color="auto"/>
        <w:right w:val="none" w:sz="0" w:space="0" w:color="auto"/>
      </w:divBdr>
    </w:div>
    <w:div w:id="272056900">
      <w:bodyDiv w:val="1"/>
      <w:marLeft w:val="0"/>
      <w:marRight w:val="0"/>
      <w:marTop w:val="0"/>
      <w:marBottom w:val="0"/>
      <w:divBdr>
        <w:top w:val="none" w:sz="0" w:space="0" w:color="auto"/>
        <w:left w:val="none" w:sz="0" w:space="0" w:color="auto"/>
        <w:bottom w:val="none" w:sz="0" w:space="0" w:color="auto"/>
        <w:right w:val="none" w:sz="0" w:space="0" w:color="auto"/>
      </w:divBdr>
    </w:div>
    <w:div w:id="272785020">
      <w:bodyDiv w:val="1"/>
      <w:marLeft w:val="0"/>
      <w:marRight w:val="0"/>
      <w:marTop w:val="0"/>
      <w:marBottom w:val="0"/>
      <w:divBdr>
        <w:top w:val="none" w:sz="0" w:space="0" w:color="auto"/>
        <w:left w:val="none" w:sz="0" w:space="0" w:color="auto"/>
        <w:bottom w:val="none" w:sz="0" w:space="0" w:color="auto"/>
        <w:right w:val="none" w:sz="0" w:space="0" w:color="auto"/>
      </w:divBdr>
    </w:div>
    <w:div w:id="273444404">
      <w:bodyDiv w:val="1"/>
      <w:marLeft w:val="0"/>
      <w:marRight w:val="0"/>
      <w:marTop w:val="0"/>
      <w:marBottom w:val="0"/>
      <w:divBdr>
        <w:top w:val="none" w:sz="0" w:space="0" w:color="auto"/>
        <w:left w:val="none" w:sz="0" w:space="0" w:color="auto"/>
        <w:bottom w:val="none" w:sz="0" w:space="0" w:color="auto"/>
        <w:right w:val="none" w:sz="0" w:space="0" w:color="auto"/>
      </w:divBdr>
    </w:div>
    <w:div w:id="274364921">
      <w:bodyDiv w:val="1"/>
      <w:marLeft w:val="0"/>
      <w:marRight w:val="0"/>
      <w:marTop w:val="0"/>
      <w:marBottom w:val="0"/>
      <w:divBdr>
        <w:top w:val="none" w:sz="0" w:space="0" w:color="auto"/>
        <w:left w:val="none" w:sz="0" w:space="0" w:color="auto"/>
        <w:bottom w:val="none" w:sz="0" w:space="0" w:color="auto"/>
        <w:right w:val="none" w:sz="0" w:space="0" w:color="auto"/>
      </w:divBdr>
    </w:div>
    <w:div w:id="274597772">
      <w:bodyDiv w:val="1"/>
      <w:marLeft w:val="0"/>
      <w:marRight w:val="0"/>
      <w:marTop w:val="0"/>
      <w:marBottom w:val="0"/>
      <w:divBdr>
        <w:top w:val="none" w:sz="0" w:space="0" w:color="auto"/>
        <w:left w:val="none" w:sz="0" w:space="0" w:color="auto"/>
        <w:bottom w:val="none" w:sz="0" w:space="0" w:color="auto"/>
        <w:right w:val="none" w:sz="0" w:space="0" w:color="auto"/>
      </w:divBdr>
    </w:div>
    <w:div w:id="274794579">
      <w:bodyDiv w:val="1"/>
      <w:marLeft w:val="0"/>
      <w:marRight w:val="0"/>
      <w:marTop w:val="0"/>
      <w:marBottom w:val="0"/>
      <w:divBdr>
        <w:top w:val="none" w:sz="0" w:space="0" w:color="auto"/>
        <w:left w:val="none" w:sz="0" w:space="0" w:color="auto"/>
        <w:bottom w:val="none" w:sz="0" w:space="0" w:color="auto"/>
        <w:right w:val="none" w:sz="0" w:space="0" w:color="auto"/>
      </w:divBdr>
    </w:div>
    <w:div w:id="277834158">
      <w:bodyDiv w:val="1"/>
      <w:marLeft w:val="0"/>
      <w:marRight w:val="0"/>
      <w:marTop w:val="0"/>
      <w:marBottom w:val="0"/>
      <w:divBdr>
        <w:top w:val="none" w:sz="0" w:space="0" w:color="auto"/>
        <w:left w:val="none" w:sz="0" w:space="0" w:color="auto"/>
        <w:bottom w:val="none" w:sz="0" w:space="0" w:color="auto"/>
        <w:right w:val="none" w:sz="0" w:space="0" w:color="auto"/>
      </w:divBdr>
    </w:div>
    <w:div w:id="278340565">
      <w:bodyDiv w:val="1"/>
      <w:marLeft w:val="0"/>
      <w:marRight w:val="0"/>
      <w:marTop w:val="0"/>
      <w:marBottom w:val="0"/>
      <w:divBdr>
        <w:top w:val="none" w:sz="0" w:space="0" w:color="auto"/>
        <w:left w:val="none" w:sz="0" w:space="0" w:color="auto"/>
        <w:bottom w:val="none" w:sz="0" w:space="0" w:color="auto"/>
        <w:right w:val="none" w:sz="0" w:space="0" w:color="auto"/>
      </w:divBdr>
    </w:div>
    <w:div w:id="279072081">
      <w:bodyDiv w:val="1"/>
      <w:marLeft w:val="0"/>
      <w:marRight w:val="0"/>
      <w:marTop w:val="0"/>
      <w:marBottom w:val="0"/>
      <w:divBdr>
        <w:top w:val="none" w:sz="0" w:space="0" w:color="auto"/>
        <w:left w:val="none" w:sz="0" w:space="0" w:color="auto"/>
        <w:bottom w:val="none" w:sz="0" w:space="0" w:color="auto"/>
        <w:right w:val="none" w:sz="0" w:space="0" w:color="auto"/>
      </w:divBdr>
    </w:div>
    <w:div w:id="280384536">
      <w:bodyDiv w:val="1"/>
      <w:marLeft w:val="0"/>
      <w:marRight w:val="0"/>
      <w:marTop w:val="0"/>
      <w:marBottom w:val="0"/>
      <w:divBdr>
        <w:top w:val="none" w:sz="0" w:space="0" w:color="auto"/>
        <w:left w:val="none" w:sz="0" w:space="0" w:color="auto"/>
        <w:bottom w:val="none" w:sz="0" w:space="0" w:color="auto"/>
        <w:right w:val="none" w:sz="0" w:space="0" w:color="auto"/>
      </w:divBdr>
    </w:div>
    <w:div w:id="282739009">
      <w:bodyDiv w:val="1"/>
      <w:marLeft w:val="0"/>
      <w:marRight w:val="0"/>
      <w:marTop w:val="0"/>
      <w:marBottom w:val="0"/>
      <w:divBdr>
        <w:top w:val="none" w:sz="0" w:space="0" w:color="auto"/>
        <w:left w:val="none" w:sz="0" w:space="0" w:color="auto"/>
        <w:bottom w:val="none" w:sz="0" w:space="0" w:color="auto"/>
        <w:right w:val="none" w:sz="0" w:space="0" w:color="auto"/>
      </w:divBdr>
    </w:div>
    <w:div w:id="282884862">
      <w:bodyDiv w:val="1"/>
      <w:marLeft w:val="0"/>
      <w:marRight w:val="0"/>
      <w:marTop w:val="0"/>
      <w:marBottom w:val="0"/>
      <w:divBdr>
        <w:top w:val="none" w:sz="0" w:space="0" w:color="auto"/>
        <w:left w:val="none" w:sz="0" w:space="0" w:color="auto"/>
        <w:bottom w:val="none" w:sz="0" w:space="0" w:color="auto"/>
        <w:right w:val="none" w:sz="0" w:space="0" w:color="auto"/>
      </w:divBdr>
    </w:div>
    <w:div w:id="283852849">
      <w:bodyDiv w:val="1"/>
      <w:marLeft w:val="0"/>
      <w:marRight w:val="0"/>
      <w:marTop w:val="0"/>
      <w:marBottom w:val="0"/>
      <w:divBdr>
        <w:top w:val="none" w:sz="0" w:space="0" w:color="auto"/>
        <w:left w:val="none" w:sz="0" w:space="0" w:color="auto"/>
        <w:bottom w:val="none" w:sz="0" w:space="0" w:color="auto"/>
        <w:right w:val="none" w:sz="0" w:space="0" w:color="auto"/>
      </w:divBdr>
    </w:div>
    <w:div w:id="287199386">
      <w:bodyDiv w:val="1"/>
      <w:marLeft w:val="0"/>
      <w:marRight w:val="0"/>
      <w:marTop w:val="0"/>
      <w:marBottom w:val="0"/>
      <w:divBdr>
        <w:top w:val="none" w:sz="0" w:space="0" w:color="auto"/>
        <w:left w:val="none" w:sz="0" w:space="0" w:color="auto"/>
        <w:bottom w:val="none" w:sz="0" w:space="0" w:color="auto"/>
        <w:right w:val="none" w:sz="0" w:space="0" w:color="auto"/>
      </w:divBdr>
    </w:div>
    <w:div w:id="287712424">
      <w:bodyDiv w:val="1"/>
      <w:marLeft w:val="0"/>
      <w:marRight w:val="0"/>
      <w:marTop w:val="0"/>
      <w:marBottom w:val="0"/>
      <w:divBdr>
        <w:top w:val="none" w:sz="0" w:space="0" w:color="auto"/>
        <w:left w:val="none" w:sz="0" w:space="0" w:color="auto"/>
        <w:bottom w:val="none" w:sz="0" w:space="0" w:color="auto"/>
        <w:right w:val="none" w:sz="0" w:space="0" w:color="auto"/>
      </w:divBdr>
    </w:div>
    <w:div w:id="289289801">
      <w:bodyDiv w:val="1"/>
      <w:marLeft w:val="0"/>
      <w:marRight w:val="0"/>
      <w:marTop w:val="0"/>
      <w:marBottom w:val="0"/>
      <w:divBdr>
        <w:top w:val="none" w:sz="0" w:space="0" w:color="auto"/>
        <w:left w:val="none" w:sz="0" w:space="0" w:color="auto"/>
        <w:bottom w:val="none" w:sz="0" w:space="0" w:color="auto"/>
        <w:right w:val="none" w:sz="0" w:space="0" w:color="auto"/>
      </w:divBdr>
    </w:div>
    <w:div w:id="289670976">
      <w:bodyDiv w:val="1"/>
      <w:marLeft w:val="0"/>
      <w:marRight w:val="0"/>
      <w:marTop w:val="0"/>
      <w:marBottom w:val="0"/>
      <w:divBdr>
        <w:top w:val="none" w:sz="0" w:space="0" w:color="auto"/>
        <w:left w:val="none" w:sz="0" w:space="0" w:color="auto"/>
        <w:bottom w:val="none" w:sz="0" w:space="0" w:color="auto"/>
        <w:right w:val="none" w:sz="0" w:space="0" w:color="auto"/>
      </w:divBdr>
    </w:div>
    <w:div w:id="290867982">
      <w:bodyDiv w:val="1"/>
      <w:marLeft w:val="0"/>
      <w:marRight w:val="0"/>
      <w:marTop w:val="0"/>
      <w:marBottom w:val="0"/>
      <w:divBdr>
        <w:top w:val="none" w:sz="0" w:space="0" w:color="auto"/>
        <w:left w:val="none" w:sz="0" w:space="0" w:color="auto"/>
        <w:bottom w:val="none" w:sz="0" w:space="0" w:color="auto"/>
        <w:right w:val="none" w:sz="0" w:space="0" w:color="auto"/>
      </w:divBdr>
    </w:div>
    <w:div w:id="291257500">
      <w:bodyDiv w:val="1"/>
      <w:marLeft w:val="0"/>
      <w:marRight w:val="0"/>
      <w:marTop w:val="0"/>
      <w:marBottom w:val="0"/>
      <w:divBdr>
        <w:top w:val="none" w:sz="0" w:space="0" w:color="auto"/>
        <w:left w:val="none" w:sz="0" w:space="0" w:color="auto"/>
        <w:bottom w:val="none" w:sz="0" w:space="0" w:color="auto"/>
        <w:right w:val="none" w:sz="0" w:space="0" w:color="auto"/>
      </w:divBdr>
    </w:div>
    <w:div w:id="292299399">
      <w:bodyDiv w:val="1"/>
      <w:marLeft w:val="0"/>
      <w:marRight w:val="0"/>
      <w:marTop w:val="0"/>
      <w:marBottom w:val="0"/>
      <w:divBdr>
        <w:top w:val="none" w:sz="0" w:space="0" w:color="auto"/>
        <w:left w:val="none" w:sz="0" w:space="0" w:color="auto"/>
        <w:bottom w:val="none" w:sz="0" w:space="0" w:color="auto"/>
        <w:right w:val="none" w:sz="0" w:space="0" w:color="auto"/>
      </w:divBdr>
    </w:div>
    <w:div w:id="294142420">
      <w:bodyDiv w:val="1"/>
      <w:marLeft w:val="0"/>
      <w:marRight w:val="0"/>
      <w:marTop w:val="0"/>
      <w:marBottom w:val="0"/>
      <w:divBdr>
        <w:top w:val="none" w:sz="0" w:space="0" w:color="auto"/>
        <w:left w:val="none" w:sz="0" w:space="0" w:color="auto"/>
        <w:bottom w:val="none" w:sz="0" w:space="0" w:color="auto"/>
        <w:right w:val="none" w:sz="0" w:space="0" w:color="auto"/>
      </w:divBdr>
    </w:div>
    <w:div w:id="295331998">
      <w:bodyDiv w:val="1"/>
      <w:marLeft w:val="0"/>
      <w:marRight w:val="0"/>
      <w:marTop w:val="0"/>
      <w:marBottom w:val="0"/>
      <w:divBdr>
        <w:top w:val="none" w:sz="0" w:space="0" w:color="auto"/>
        <w:left w:val="none" w:sz="0" w:space="0" w:color="auto"/>
        <w:bottom w:val="none" w:sz="0" w:space="0" w:color="auto"/>
        <w:right w:val="none" w:sz="0" w:space="0" w:color="auto"/>
      </w:divBdr>
    </w:div>
    <w:div w:id="295717560">
      <w:bodyDiv w:val="1"/>
      <w:marLeft w:val="0"/>
      <w:marRight w:val="0"/>
      <w:marTop w:val="0"/>
      <w:marBottom w:val="0"/>
      <w:divBdr>
        <w:top w:val="none" w:sz="0" w:space="0" w:color="auto"/>
        <w:left w:val="none" w:sz="0" w:space="0" w:color="auto"/>
        <w:bottom w:val="none" w:sz="0" w:space="0" w:color="auto"/>
        <w:right w:val="none" w:sz="0" w:space="0" w:color="auto"/>
      </w:divBdr>
    </w:div>
    <w:div w:id="296228766">
      <w:bodyDiv w:val="1"/>
      <w:marLeft w:val="0"/>
      <w:marRight w:val="0"/>
      <w:marTop w:val="0"/>
      <w:marBottom w:val="0"/>
      <w:divBdr>
        <w:top w:val="none" w:sz="0" w:space="0" w:color="auto"/>
        <w:left w:val="none" w:sz="0" w:space="0" w:color="auto"/>
        <w:bottom w:val="none" w:sz="0" w:space="0" w:color="auto"/>
        <w:right w:val="none" w:sz="0" w:space="0" w:color="auto"/>
      </w:divBdr>
    </w:div>
    <w:div w:id="297342765">
      <w:bodyDiv w:val="1"/>
      <w:marLeft w:val="0"/>
      <w:marRight w:val="0"/>
      <w:marTop w:val="0"/>
      <w:marBottom w:val="0"/>
      <w:divBdr>
        <w:top w:val="none" w:sz="0" w:space="0" w:color="auto"/>
        <w:left w:val="none" w:sz="0" w:space="0" w:color="auto"/>
        <w:bottom w:val="none" w:sz="0" w:space="0" w:color="auto"/>
        <w:right w:val="none" w:sz="0" w:space="0" w:color="auto"/>
      </w:divBdr>
    </w:div>
    <w:div w:id="297493280">
      <w:bodyDiv w:val="1"/>
      <w:marLeft w:val="0"/>
      <w:marRight w:val="0"/>
      <w:marTop w:val="0"/>
      <w:marBottom w:val="0"/>
      <w:divBdr>
        <w:top w:val="none" w:sz="0" w:space="0" w:color="auto"/>
        <w:left w:val="none" w:sz="0" w:space="0" w:color="auto"/>
        <w:bottom w:val="none" w:sz="0" w:space="0" w:color="auto"/>
        <w:right w:val="none" w:sz="0" w:space="0" w:color="auto"/>
      </w:divBdr>
    </w:div>
    <w:div w:id="298346386">
      <w:bodyDiv w:val="1"/>
      <w:marLeft w:val="0"/>
      <w:marRight w:val="0"/>
      <w:marTop w:val="0"/>
      <w:marBottom w:val="0"/>
      <w:divBdr>
        <w:top w:val="none" w:sz="0" w:space="0" w:color="auto"/>
        <w:left w:val="none" w:sz="0" w:space="0" w:color="auto"/>
        <w:bottom w:val="none" w:sz="0" w:space="0" w:color="auto"/>
        <w:right w:val="none" w:sz="0" w:space="0" w:color="auto"/>
      </w:divBdr>
    </w:div>
    <w:div w:id="300116912">
      <w:bodyDiv w:val="1"/>
      <w:marLeft w:val="0"/>
      <w:marRight w:val="0"/>
      <w:marTop w:val="0"/>
      <w:marBottom w:val="0"/>
      <w:divBdr>
        <w:top w:val="none" w:sz="0" w:space="0" w:color="auto"/>
        <w:left w:val="none" w:sz="0" w:space="0" w:color="auto"/>
        <w:bottom w:val="none" w:sz="0" w:space="0" w:color="auto"/>
        <w:right w:val="none" w:sz="0" w:space="0" w:color="auto"/>
      </w:divBdr>
    </w:div>
    <w:div w:id="301228781">
      <w:bodyDiv w:val="1"/>
      <w:marLeft w:val="0"/>
      <w:marRight w:val="0"/>
      <w:marTop w:val="0"/>
      <w:marBottom w:val="0"/>
      <w:divBdr>
        <w:top w:val="none" w:sz="0" w:space="0" w:color="auto"/>
        <w:left w:val="none" w:sz="0" w:space="0" w:color="auto"/>
        <w:bottom w:val="none" w:sz="0" w:space="0" w:color="auto"/>
        <w:right w:val="none" w:sz="0" w:space="0" w:color="auto"/>
      </w:divBdr>
    </w:div>
    <w:div w:id="302195236">
      <w:bodyDiv w:val="1"/>
      <w:marLeft w:val="0"/>
      <w:marRight w:val="0"/>
      <w:marTop w:val="0"/>
      <w:marBottom w:val="0"/>
      <w:divBdr>
        <w:top w:val="none" w:sz="0" w:space="0" w:color="auto"/>
        <w:left w:val="none" w:sz="0" w:space="0" w:color="auto"/>
        <w:bottom w:val="none" w:sz="0" w:space="0" w:color="auto"/>
        <w:right w:val="none" w:sz="0" w:space="0" w:color="auto"/>
      </w:divBdr>
    </w:div>
    <w:div w:id="302585379">
      <w:bodyDiv w:val="1"/>
      <w:marLeft w:val="0"/>
      <w:marRight w:val="0"/>
      <w:marTop w:val="0"/>
      <w:marBottom w:val="0"/>
      <w:divBdr>
        <w:top w:val="none" w:sz="0" w:space="0" w:color="auto"/>
        <w:left w:val="none" w:sz="0" w:space="0" w:color="auto"/>
        <w:bottom w:val="none" w:sz="0" w:space="0" w:color="auto"/>
        <w:right w:val="none" w:sz="0" w:space="0" w:color="auto"/>
      </w:divBdr>
    </w:div>
    <w:div w:id="302586670">
      <w:bodyDiv w:val="1"/>
      <w:marLeft w:val="0"/>
      <w:marRight w:val="0"/>
      <w:marTop w:val="0"/>
      <w:marBottom w:val="0"/>
      <w:divBdr>
        <w:top w:val="none" w:sz="0" w:space="0" w:color="auto"/>
        <w:left w:val="none" w:sz="0" w:space="0" w:color="auto"/>
        <w:bottom w:val="none" w:sz="0" w:space="0" w:color="auto"/>
        <w:right w:val="none" w:sz="0" w:space="0" w:color="auto"/>
      </w:divBdr>
    </w:div>
    <w:div w:id="304547503">
      <w:bodyDiv w:val="1"/>
      <w:marLeft w:val="0"/>
      <w:marRight w:val="0"/>
      <w:marTop w:val="0"/>
      <w:marBottom w:val="0"/>
      <w:divBdr>
        <w:top w:val="none" w:sz="0" w:space="0" w:color="auto"/>
        <w:left w:val="none" w:sz="0" w:space="0" w:color="auto"/>
        <w:bottom w:val="none" w:sz="0" w:space="0" w:color="auto"/>
        <w:right w:val="none" w:sz="0" w:space="0" w:color="auto"/>
      </w:divBdr>
    </w:div>
    <w:div w:id="304892424">
      <w:bodyDiv w:val="1"/>
      <w:marLeft w:val="0"/>
      <w:marRight w:val="0"/>
      <w:marTop w:val="0"/>
      <w:marBottom w:val="0"/>
      <w:divBdr>
        <w:top w:val="none" w:sz="0" w:space="0" w:color="auto"/>
        <w:left w:val="none" w:sz="0" w:space="0" w:color="auto"/>
        <w:bottom w:val="none" w:sz="0" w:space="0" w:color="auto"/>
        <w:right w:val="none" w:sz="0" w:space="0" w:color="auto"/>
      </w:divBdr>
    </w:div>
    <w:div w:id="305084549">
      <w:bodyDiv w:val="1"/>
      <w:marLeft w:val="0"/>
      <w:marRight w:val="0"/>
      <w:marTop w:val="0"/>
      <w:marBottom w:val="0"/>
      <w:divBdr>
        <w:top w:val="none" w:sz="0" w:space="0" w:color="auto"/>
        <w:left w:val="none" w:sz="0" w:space="0" w:color="auto"/>
        <w:bottom w:val="none" w:sz="0" w:space="0" w:color="auto"/>
        <w:right w:val="none" w:sz="0" w:space="0" w:color="auto"/>
      </w:divBdr>
    </w:div>
    <w:div w:id="305743882">
      <w:bodyDiv w:val="1"/>
      <w:marLeft w:val="0"/>
      <w:marRight w:val="0"/>
      <w:marTop w:val="0"/>
      <w:marBottom w:val="0"/>
      <w:divBdr>
        <w:top w:val="none" w:sz="0" w:space="0" w:color="auto"/>
        <w:left w:val="none" w:sz="0" w:space="0" w:color="auto"/>
        <w:bottom w:val="none" w:sz="0" w:space="0" w:color="auto"/>
        <w:right w:val="none" w:sz="0" w:space="0" w:color="auto"/>
      </w:divBdr>
    </w:div>
    <w:div w:id="305861659">
      <w:bodyDiv w:val="1"/>
      <w:marLeft w:val="0"/>
      <w:marRight w:val="0"/>
      <w:marTop w:val="0"/>
      <w:marBottom w:val="0"/>
      <w:divBdr>
        <w:top w:val="none" w:sz="0" w:space="0" w:color="auto"/>
        <w:left w:val="none" w:sz="0" w:space="0" w:color="auto"/>
        <w:bottom w:val="none" w:sz="0" w:space="0" w:color="auto"/>
        <w:right w:val="none" w:sz="0" w:space="0" w:color="auto"/>
      </w:divBdr>
    </w:div>
    <w:div w:id="306129018">
      <w:bodyDiv w:val="1"/>
      <w:marLeft w:val="0"/>
      <w:marRight w:val="0"/>
      <w:marTop w:val="0"/>
      <w:marBottom w:val="0"/>
      <w:divBdr>
        <w:top w:val="none" w:sz="0" w:space="0" w:color="auto"/>
        <w:left w:val="none" w:sz="0" w:space="0" w:color="auto"/>
        <w:bottom w:val="none" w:sz="0" w:space="0" w:color="auto"/>
        <w:right w:val="none" w:sz="0" w:space="0" w:color="auto"/>
      </w:divBdr>
    </w:div>
    <w:div w:id="306322253">
      <w:bodyDiv w:val="1"/>
      <w:marLeft w:val="0"/>
      <w:marRight w:val="0"/>
      <w:marTop w:val="0"/>
      <w:marBottom w:val="0"/>
      <w:divBdr>
        <w:top w:val="none" w:sz="0" w:space="0" w:color="auto"/>
        <w:left w:val="none" w:sz="0" w:space="0" w:color="auto"/>
        <w:bottom w:val="none" w:sz="0" w:space="0" w:color="auto"/>
        <w:right w:val="none" w:sz="0" w:space="0" w:color="auto"/>
      </w:divBdr>
    </w:div>
    <w:div w:id="306934041">
      <w:bodyDiv w:val="1"/>
      <w:marLeft w:val="0"/>
      <w:marRight w:val="0"/>
      <w:marTop w:val="0"/>
      <w:marBottom w:val="0"/>
      <w:divBdr>
        <w:top w:val="none" w:sz="0" w:space="0" w:color="auto"/>
        <w:left w:val="none" w:sz="0" w:space="0" w:color="auto"/>
        <w:bottom w:val="none" w:sz="0" w:space="0" w:color="auto"/>
        <w:right w:val="none" w:sz="0" w:space="0" w:color="auto"/>
      </w:divBdr>
    </w:div>
    <w:div w:id="307057059">
      <w:bodyDiv w:val="1"/>
      <w:marLeft w:val="0"/>
      <w:marRight w:val="0"/>
      <w:marTop w:val="0"/>
      <w:marBottom w:val="0"/>
      <w:divBdr>
        <w:top w:val="none" w:sz="0" w:space="0" w:color="auto"/>
        <w:left w:val="none" w:sz="0" w:space="0" w:color="auto"/>
        <w:bottom w:val="none" w:sz="0" w:space="0" w:color="auto"/>
        <w:right w:val="none" w:sz="0" w:space="0" w:color="auto"/>
      </w:divBdr>
    </w:div>
    <w:div w:id="308294264">
      <w:bodyDiv w:val="1"/>
      <w:marLeft w:val="0"/>
      <w:marRight w:val="0"/>
      <w:marTop w:val="0"/>
      <w:marBottom w:val="0"/>
      <w:divBdr>
        <w:top w:val="none" w:sz="0" w:space="0" w:color="auto"/>
        <w:left w:val="none" w:sz="0" w:space="0" w:color="auto"/>
        <w:bottom w:val="none" w:sz="0" w:space="0" w:color="auto"/>
        <w:right w:val="none" w:sz="0" w:space="0" w:color="auto"/>
      </w:divBdr>
    </w:div>
    <w:div w:id="308749375">
      <w:bodyDiv w:val="1"/>
      <w:marLeft w:val="0"/>
      <w:marRight w:val="0"/>
      <w:marTop w:val="0"/>
      <w:marBottom w:val="0"/>
      <w:divBdr>
        <w:top w:val="none" w:sz="0" w:space="0" w:color="auto"/>
        <w:left w:val="none" w:sz="0" w:space="0" w:color="auto"/>
        <w:bottom w:val="none" w:sz="0" w:space="0" w:color="auto"/>
        <w:right w:val="none" w:sz="0" w:space="0" w:color="auto"/>
      </w:divBdr>
    </w:div>
    <w:div w:id="309477792">
      <w:bodyDiv w:val="1"/>
      <w:marLeft w:val="0"/>
      <w:marRight w:val="0"/>
      <w:marTop w:val="0"/>
      <w:marBottom w:val="0"/>
      <w:divBdr>
        <w:top w:val="none" w:sz="0" w:space="0" w:color="auto"/>
        <w:left w:val="none" w:sz="0" w:space="0" w:color="auto"/>
        <w:bottom w:val="none" w:sz="0" w:space="0" w:color="auto"/>
        <w:right w:val="none" w:sz="0" w:space="0" w:color="auto"/>
      </w:divBdr>
    </w:div>
    <w:div w:id="309790825">
      <w:bodyDiv w:val="1"/>
      <w:marLeft w:val="0"/>
      <w:marRight w:val="0"/>
      <w:marTop w:val="0"/>
      <w:marBottom w:val="0"/>
      <w:divBdr>
        <w:top w:val="none" w:sz="0" w:space="0" w:color="auto"/>
        <w:left w:val="none" w:sz="0" w:space="0" w:color="auto"/>
        <w:bottom w:val="none" w:sz="0" w:space="0" w:color="auto"/>
        <w:right w:val="none" w:sz="0" w:space="0" w:color="auto"/>
      </w:divBdr>
    </w:div>
    <w:div w:id="312149633">
      <w:bodyDiv w:val="1"/>
      <w:marLeft w:val="0"/>
      <w:marRight w:val="0"/>
      <w:marTop w:val="0"/>
      <w:marBottom w:val="0"/>
      <w:divBdr>
        <w:top w:val="none" w:sz="0" w:space="0" w:color="auto"/>
        <w:left w:val="none" w:sz="0" w:space="0" w:color="auto"/>
        <w:bottom w:val="none" w:sz="0" w:space="0" w:color="auto"/>
        <w:right w:val="none" w:sz="0" w:space="0" w:color="auto"/>
      </w:divBdr>
    </w:div>
    <w:div w:id="313220608">
      <w:bodyDiv w:val="1"/>
      <w:marLeft w:val="0"/>
      <w:marRight w:val="0"/>
      <w:marTop w:val="0"/>
      <w:marBottom w:val="0"/>
      <w:divBdr>
        <w:top w:val="none" w:sz="0" w:space="0" w:color="auto"/>
        <w:left w:val="none" w:sz="0" w:space="0" w:color="auto"/>
        <w:bottom w:val="none" w:sz="0" w:space="0" w:color="auto"/>
        <w:right w:val="none" w:sz="0" w:space="0" w:color="auto"/>
      </w:divBdr>
    </w:div>
    <w:div w:id="313687264">
      <w:bodyDiv w:val="1"/>
      <w:marLeft w:val="0"/>
      <w:marRight w:val="0"/>
      <w:marTop w:val="0"/>
      <w:marBottom w:val="0"/>
      <w:divBdr>
        <w:top w:val="none" w:sz="0" w:space="0" w:color="auto"/>
        <w:left w:val="none" w:sz="0" w:space="0" w:color="auto"/>
        <w:bottom w:val="none" w:sz="0" w:space="0" w:color="auto"/>
        <w:right w:val="none" w:sz="0" w:space="0" w:color="auto"/>
      </w:divBdr>
    </w:div>
    <w:div w:id="314644583">
      <w:bodyDiv w:val="1"/>
      <w:marLeft w:val="0"/>
      <w:marRight w:val="0"/>
      <w:marTop w:val="0"/>
      <w:marBottom w:val="0"/>
      <w:divBdr>
        <w:top w:val="none" w:sz="0" w:space="0" w:color="auto"/>
        <w:left w:val="none" w:sz="0" w:space="0" w:color="auto"/>
        <w:bottom w:val="none" w:sz="0" w:space="0" w:color="auto"/>
        <w:right w:val="none" w:sz="0" w:space="0" w:color="auto"/>
      </w:divBdr>
    </w:div>
    <w:div w:id="317346011">
      <w:bodyDiv w:val="1"/>
      <w:marLeft w:val="0"/>
      <w:marRight w:val="0"/>
      <w:marTop w:val="0"/>
      <w:marBottom w:val="0"/>
      <w:divBdr>
        <w:top w:val="none" w:sz="0" w:space="0" w:color="auto"/>
        <w:left w:val="none" w:sz="0" w:space="0" w:color="auto"/>
        <w:bottom w:val="none" w:sz="0" w:space="0" w:color="auto"/>
        <w:right w:val="none" w:sz="0" w:space="0" w:color="auto"/>
      </w:divBdr>
    </w:div>
    <w:div w:id="317849993">
      <w:bodyDiv w:val="1"/>
      <w:marLeft w:val="0"/>
      <w:marRight w:val="0"/>
      <w:marTop w:val="0"/>
      <w:marBottom w:val="0"/>
      <w:divBdr>
        <w:top w:val="none" w:sz="0" w:space="0" w:color="auto"/>
        <w:left w:val="none" w:sz="0" w:space="0" w:color="auto"/>
        <w:bottom w:val="none" w:sz="0" w:space="0" w:color="auto"/>
        <w:right w:val="none" w:sz="0" w:space="0" w:color="auto"/>
      </w:divBdr>
    </w:div>
    <w:div w:id="323632191">
      <w:bodyDiv w:val="1"/>
      <w:marLeft w:val="0"/>
      <w:marRight w:val="0"/>
      <w:marTop w:val="0"/>
      <w:marBottom w:val="0"/>
      <w:divBdr>
        <w:top w:val="none" w:sz="0" w:space="0" w:color="auto"/>
        <w:left w:val="none" w:sz="0" w:space="0" w:color="auto"/>
        <w:bottom w:val="none" w:sz="0" w:space="0" w:color="auto"/>
        <w:right w:val="none" w:sz="0" w:space="0" w:color="auto"/>
      </w:divBdr>
    </w:div>
    <w:div w:id="329219994">
      <w:bodyDiv w:val="1"/>
      <w:marLeft w:val="0"/>
      <w:marRight w:val="0"/>
      <w:marTop w:val="0"/>
      <w:marBottom w:val="0"/>
      <w:divBdr>
        <w:top w:val="none" w:sz="0" w:space="0" w:color="auto"/>
        <w:left w:val="none" w:sz="0" w:space="0" w:color="auto"/>
        <w:bottom w:val="none" w:sz="0" w:space="0" w:color="auto"/>
        <w:right w:val="none" w:sz="0" w:space="0" w:color="auto"/>
      </w:divBdr>
    </w:div>
    <w:div w:id="330528840">
      <w:bodyDiv w:val="1"/>
      <w:marLeft w:val="0"/>
      <w:marRight w:val="0"/>
      <w:marTop w:val="0"/>
      <w:marBottom w:val="0"/>
      <w:divBdr>
        <w:top w:val="none" w:sz="0" w:space="0" w:color="auto"/>
        <w:left w:val="none" w:sz="0" w:space="0" w:color="auto"/>
        <w:bottom w:val="none" w:sz="0" w:space="0" w:color="auto"/>
        <w:right w:val="none" w:sz="0" w:space="0" w:color="auto"/>
      </w:divBdr>
    </w:div>
    <w:div w:id="330761324">
      <w:bodyDiv w:val="1"/>
      <w:marLeft w:val="0"/>
      <w:marRight w:val="0"/>
      <w:marTop w:val="0"/>
      <w:marBottom w:val="0"/>
      <w:divBdr>
        <w:top w:val="none" w:sz="0" w:space="0" w:color="auto"/>
        <w:left w:val="none" w:sz="0" w:space="0" w:color="auto"/>
        <w:bottom w:val="none" w:sz="0" w:space="0" w:color="auto"/>
        <w:right w:val="none" w:sz="0" w:space="0" w:color="auto"/>
      </w:divBdr>
    </w:div>
    <w:div w:id="331877669">
      <w:bodyDiv w:val="1"/>
      <w:marLeft w:val="0"/>
      <w:marRight w:val="0"/>
      <w:marTop w:val="0"/>
      <w:marBottom w:val="0"/>
      <w:divBdr>
        <w:top w:val="none" w:sz="0" w:space="0" w:color="auto"/>
        <w:left w:val="none" w:sz="0" w:space="0" w:color="auto"/>
        <w:bottom w:val="none" w:sz="0" w:space="0" w:color="auto"/>
        <w:right w:val="none" w:sz="0" w:space="0" w:color="auto"/>
      </w:divBdr>
    </w:div>
    <w:div w:id="333071381">
      <w:bodyDiv w:val="1"/>
      <w:marLeft w:val="0"/>
      <w:marRight w:val="0"/>
      <w:marTop w:val="0"/>
      <w:marBottom w:val="0"/>
      <w:divBdr>
        <w:top w:val="none" w:sz="0" w:space="0" w:color="auto"/>
        <w:left w:val="none" w:sz="0" w:space="0" w:color="auto"/>
        <w:bottom w:val="none" w:sz="0" w:space="0" w:color="auto"/>
        <w:right w:val="none" w:sz="0" w:space="0" w:color="auto"/>
      </w:divBdr>
    </w:div>
    <w:div w:id="333388049">
      <w:bodyDiv w:val="1"/>
      <w:marLeft w:val="0"/>
      <w:marRight w:val="0"/>
      <w:marTop w:val="0"/>
      <w:marBottom w:val="0"/>
      <w:divBdr>
        <w:top w:val="none" w:sz="0" w:space="0" w:color="auto"/>
        <w:left w:val="none" w:sz="0" w:space="0" w:color="auto"/>
        <w:bottom w:val="none" w:sz="0" w:space="0" w:color="auto"/>
        <w:right w:val="none" w:sz="0" w:space="0" w:color="auto"/>
      </w:divBdr>
    </w:div>
    <w:div w:id="336084191">
      <w:bodyDiv w:val="1"/>
      <w:marLeft w:val="0"/>
      <w:marRight w:val="0"/>
      <w:marTop w:val="0"/>
      <w:marBottom w:val="0"/>
      <w:divBdr>
        <w:top w:val="none" w:sz="0" w:space="0" w:color="auto"/>
        <w:left w:val="none" w:sz="0" w:space="0" w:color="auto"/>
        <w:bottom w:val="none" w:sz="0" w:space="0" w:color="auto"/>
        <w:right w:val="none" w:sz="0" w:space="0" w:color="auto"/>
      </w:divBdr>
    </w:div>
    <w:div w:id="339819727">
      <w:bodyDiv w:val="1"/>
      <w:marLeft w:val="0"/>
      <w:marRight w:val="0"/>
      <w:marTop w:val="0"/>
      <w:marBottom w:val="0"/>
      <w:divBdr>
        <w:top w:val="none" w:sz="0" w:space="0" w:color="auto"/>
        <w:left w:val="none" w:sz="0" w:space="0" w:color="auto"/>
        <w:bottom w:val="none" w:sz="0" w:space="0" w:color="auto"/>
        <w:right w:val="none" w:sz="0" w:space="0" w:color="auto"/>
      </w:divBdr>
    </w:div>
    <w:div w:id="342587298">
      <w:bodyDiv w:val="1"/>
      <w:marLeft w:val="0"/>
      <w:marRight w:val="0"/>
      <w:marTop w:val="0"/>
      <w:marBottom w:val="0"/>
      <w:divBdr>
        <w:top w:val="none" w:sz="0" w:space="0" w:color="auto"/>
        <w:left w:val="none" w:sz="0" w:space="0" w:color="auto"/>
        <w:bottom w:val="none" w:sz="0" w:space="0" w:color="auto"/>
        <w:right w:val="none" w:sz="0" w:space="0" w:color="auto"/>
      </w:divBdr>
    </w:div>
    <w:div w:id="342821098">
      <w:bodyDiv w:val="1"/>
      <w:marLeft w:val="0"/>
      <w:marRight w:val="0"/>
      <w:marTop w:val="0"/>
      <w:marBottom w:val="0"/>
      <w:divBdr>
        <w:top w:val="none" w:sz="0" w:space="0" w:color="auto"/>
        <w:left w:val="none" w:sz="0" w:space="0" w:color="auto"/>
        <w:bottom w:val="none" w:sz="0" w:space="0" w:color="auto"/>
        <w:right w:val="none" w:sz="0" w:space="0" w:color="auto"/>
      </w:divBdr>
    </w:div>
    <w:div w:id="343283172">
      <w:bodyDiv w:val="1"/>
      <w:marLeft w:val="0"/>
      <w:marRight w:val="0"/>
      <w:marTop w:val="0"/>
      <w:marBottom w:val="0"/>
      <w:divBdr>
        <w:top w:val="none" w:sz="0" w:space="0" w:color="auto"/>
        <w:left w:val="none" w:sz="0" w:space="0" w:color="auto"/>
        <w:bottom w:val="none" w:sz="0" w:space="0" w:color="auto"/>
        <w:right w:val="none" w:sz="0" w:space="0" w:color="auto"/>
      </w:divBdr>
    </w:div>
    <w:div w:id="343434504">
      <w:bodyDiv w:val="1"/>
      <w:marLeft w:val="0"/>
      <w:marRight w:val="0"/>
      <w:marTop w:val="0"/>
      <w:marBottom w:val="0"/>
      <w:divBdr>
        <w:top w:val="none" w:sz="0" w:space="0" w:color="auto"/>
        <w:left w:val="none" w:sz="0" w:space="0" w:color="auto"/>
        <w:bottom w:val="none" w:sz="0" w:space="0" w:color="auto"/>
        <w:right w:val="none" w:sz="0" w:space="0" w:color="auto"/>
      </w:divBdr>
    </w:div>
    <w:div w:id="343678450">
      <w:bodyDiv w:val="1"/>
      <w:marLeft w:val="0"/>
      <w:marRight w:val="0"/>
      <w:marTop w:val="0"/>
      <w:marBottom w:val="0"/>
      <w:divBdr>
        <w:top w:val="none" w:sz="0" w:space="0" w:color="auto"/>
        <w:left w:val="none" w:sz="0" w:space="0" w:color="auto"/>
        <w:bottom w:val="none" w:sz="0" w:space="0" w:color="auto"/>
        <w:right w:val="none" w:sz="0" w:space="0" w:color="auto"/>
      </w:divBdr>
    </w:div>
    <w:div w:id="343820947">
      <w:bodyDiv w:val="1"/>
      <w:marLeft w:val="0"/>
      <w:marRight w:val="0"/>
      <w:marTop w:val="0"/>
      <w:marBottom w:val="0"/>
      <w:divBdr>
        <w:top w:val="none" w:sz="0" w:space="0" w:color="auto"/>
        <w:left w:val="none" w:sz="0" w:space="0" w:color="auto"/>
        <w:bottom w:val="none" w:sz="0" w:space="0" w:color="auto"/>
        <w:right w:val="none" w:sz="0" w:space="0" w:color="auto"/>
      </w:divBdr>
    </w:div>
    <w:div w:id="345324458">
      <w:bodyDiv w:val="1"/>
      <w:marLeft w:val="0"/>
      <w:marRight w:val="0"/>
      <w:marTop w:val="0"/>
      <w:marBottom w:val="0"/>
      <w:divBdr>
        <w:top w:val="none" w:sz="0" w:space="0" w:color="auto"/>
        <w:left w:val="none" w:sz="0" w:space="0" w:color="auto"/>
        <w:bottom w:val="none" w:sz="0" w:space="0" w:color="auto"/>
        <w:right w:val="none" w:sz="0" w:space="0" w:color="auto"/>
      </w:divBdr>
    </w:div>
    <w:div w:id="347827670">
      <w:bodyDiv w:val="1"/>
      <w:marLeft w:val="0"/>
      <w:marRight w:val="0"/>
      <w:marTop w:val="0"/>
      <w:marBottom w:val="0"/>
      <w:divBdr>
        <w:top w:val="none" w:sz="0" w:space="0" w:color="auto"/>
        <w:left w:val="none" w:sz="0" w:space="0" w:color="auto"/>
        <w:bottom w:val="none" w:sz="0" w:space="0" w:color="auto"/>
        <w:right w:val="none" w:sz="0" w:space="0" w:color="auto"/>
      </w:divBdr>
    </w:div>
    <w:div w:id="348724039">
      <w:bodyDiv w:val="1"/>
      <w:marLeft w:val="0"/>
      <w:marRight w:val="0"/>
      <w:marTop w:val="0"/>
      <w:marBottom w:val="0"/>
      <w:divBdr>
        <w:top w:val="none" w:sz="0" w:space="0" w:color="auto"/>
        <w:left w:val="none" w:sz="0" w:space="0" w:color="auto"/>
        <w:bottom w:val="none" w:sz="0" w:space="0" w:color="auto"/>
        <w:right w:val="none" w:sz="0" w:space="0" w:color="auto"/>
      </w:divBdr>
    </w:div>
    <w:div w:id="348918866">
      <w:bodyDiv w:val="1"/>
      <w:marLeft w:val="0"/>
      <w:marRight w:val="0"/>
      <w:marTop w:val="0"/>
      <w:marBottom w:val="0"/>
      <w:divBdr>
        <w:top w:val="none" w:sz="0" w:space="0" w:color="auto"/>
        <w:left w:val="none" w:sz="0" w:space="0" w:color="auto"/>
        <w:bottom w:val="none" w:sz="0" w:space="0" w:color="auto"/>
        <w:right w:val="none" w:sz="0" w:space="0" w:color="auto"/>
      </w:divBdr>
    </w:div>
    <w:div w:id="348920760">
      <w:bodyDiv w:val="1"/>
      <w:marLeft w:val="0"/>
      <w:marRight w:val="0"/>
      <w:marTop w:val="0"/>
      <w:marBottom w:val="0"/>
      <w:divBdr>
        <w:top w:val="none" w:sz="0" w:space="0" w:color="auto"/>
        <w:left w:val="none" w:sz="0" w:space="0" w:color="auto"/>
        <w:bottom w:val="none" w:sz="0" w:space="0" w:color="auto"/>
        <w:right w:val="none" w:sz="0" w:space="0" w:color="auto"/>
      </w:divBdr>
    </w:div>
    <w:div w:id="349720382">
      <w:bodyDiv w:val="1"/>
      <w:marLeft w:val="0"/>
      <w:marRight w:val="0"/>
      <w:marTop w:val="0"/>
      <w:marBottom w:val="0"/>
      <w:divBdr>
        <w:top w:val="none" w:sz="0" w:space="0" w:color="auto"/>
        <w:left w:val="none" w:sz="0" w:space="0" w:color="auto"/>
        <w:bottom w:val="none" w:sz="0" w:space="0" w:color="auto"/>
        <w:right w:val="none" w:sz="0" w:space="0" w:color="auto"/>
      </w:divBdr>
    </w:div>
    <w:div w:id="350037641">
      <w:bodyDiv w:val="1"/>
      <w:marLeft w:val="0"/>
      <w:marRight w:val="0"/>
      <w:marTop w:val="0"/>
      <w:marBottom w:val="0"/>
      <w:divBdr>
        <w:top w:val="none" w:sz="0" w:space="0" w:color="auto"/>
        <w:left w:val="none" w:sz="0" w:space="0" w:color="auto"/>
        <w:bottom w:val="none" w:sz="0" w:space="0" w:color="auto"/>
        <w:right w:val="none" w:sz="0" w:space="0" w:color="auto"/>
      </w:divBdr>
    </w:div>
    <w:div w:id="350497526">
      <w:bodyDiv w:val="1"/>
      <w:marLeft w:val="0"/>
      <w:marRight w:val="0"/>
      <w:marTop w:val="0"/>
      <w:marBottom w:val="0"/>
      <w:divBdr>
        <w:top w:val="none" w:sz="0" w:space="0" w:color="auto"/>
        <w:left w:val="none" w:sz="0" w:space="0" w:color="auto"/>
        <w:bottom w:val="none" w:sz="0" w:space="0" w:color="auto"/>
        <w:right w:val="none" w:sz="0" w:space="0" w:color="auto"/>
      </w:divBdr>
    </w:div>
    <w:div w:id="354308217">
      <w:bodyDiv w:val="1"/>
      <w:marLeft w:val="0"/>
      <w:marRight w:val="0"/>
      <w:marTop w:val="0"/>
      <w:marBottom w:val="0"/>
      <w:divBdr>
        <w:top w:val="none" w:sz="0" w:space="0" w:color="auto"/>
        <w:left w:val="none" w:sz="0" w:space="0" w:color="auto"/>
        <w:bottom w:val="none" w:sz="0" w:space="0" w:color="auto"/>
        <w:right w:val="none" w:sz="0" w:space="0" w:color="auto"/>
      </w:divBdr>
    </w:div>
    <w:div w:id="355160588">
      <w:bodyDiv w:val="1"/>
      <w:marLeft w:val="0"/>
      <w:marRight w:val="0"/>
      <w:marTop w:val="0"/>
      <w:marBottom w:val="0"/>
      <w:divBdr>
        <w:top w:val="none" w:sz="0" w:space="0" w:color="auto"/>
        <w:left w:val="none" w:sz="0" w:space="0" w:color="auto"/>
        <w:bottom w:val="none" w:sz="0" w:space="0" w:color="auto"/>
        <w:right w:val="none" w:sz="0" w:space="0" w:color="auto"/>
      </w:divBdr>
    </w:div>
    <w:div w:id="355547623">
      <w:bodyDiv w:val="1"/>
      <w:marLeft w:val="0"/>
      <w:marRight w:val="0"/>
      <w:marTop w:val="0"/>
      <w:marBottom w:val="0"/>
      <w:divBdr>
        <w:top w:val="none" w:sz="0" w:space="0" w:color="auto"/>
        <w:left w:val="none" w:sz="0" w:space="0" w:color="auto"/>
        <w:bottom w:val="none" w:sz="0" w:space="0" w:color="auto"/>
        <w:right w:val="none" w:sz="0" w:space="0" w:color="auto"/>
      </w:divBdr>
    </w:div>
    <w:div w:id="356008188">
      <w:bodyDiv w:val="1"/>
      <w:marLeft w:val="0"/>
      <w:marRight w:val="0"/>
      <w:marTop w:val="0"/>
      <w:marBottom w:val="0"/>
      <w:divBdr>
        <w:top w:val="none" w:sz="0" w:space="0" w:color="auto"/>
        <w:left w:val="none" w:sz="0" w:space="0" w:color="auto"/>
        <w:bottom w:val="none" w:sz="0" w:space="0" w:color="auto"/>
        <w:right w:val="none" w:sz="0" w:space="0" w:color="auto"/>
      </w:divBdr>
    </w:div>
    <w:div w:id="358238300">
      <w:bodyDiv w:val="1"/>
      <w:marLeft w:val="0"/>
      <w:marRight w:val="0"/>
      <w:marTop w:val="0"/>
      <w:marBottom w:val="0"/>
      <w:divBdr>
        <w:top w:val="none" w:sz="0" w:space="0" w:color="auto"/>
        <w:left w:val="none" w:sz="0" w:space="0" w:color="auto"/>
        <w:bottom w:val="none" w:sz="0" w:space="0" w:color="auto"/>
        <w:right w:val="none" w:sz="0" w:space="0" w:color="auto"/>
      </w:divBdr>
    </w:div>
    <w:div w:id="358630672">
      <w:bodyDiv w:val="1"/>
      <w:marLeft w:val="0"/>
      <w:marRight w:val="0"/>
      <w:marTop w:val="0"/>
      <w:marBottom w:val="0"/>
      <w:divBdr>
        <w:top w:val="none" w:sz="0" w:space="0" w:color="auto"/>
        <w:left w:val="none" w:sz="0" w:space="0" w:color="auto"/>
        <w:bottom w:val="none" w:sz="0" w:space="0" w:color="auto"/>
        <w:right w:val="none" w:sz="0" w:space="0" w:color="auto"/>
      </w:divBdr>
    </w:div>
    <w:div w:id="360057686">
      <w:bodyDiv w:val="1"/>
      <w:marLeft w:val="0"/>
      <w:marRight w:val="0"/>
      <w:marTop w:val="0"/>
      <w:marBottom w:val="0"/>
      <w:divBdr>
        <w:top w:val="none" w:sz="0" w:space="0" w:color="auto"/>
        <w:left w:val="none" w:sz="0" w:space="0" w:color="auto"/>
        <w:bottom w:val="none" w:sz="0" w:space="0" w:color="auto"/>
        <w:right w:val="none" w:sz="0" w:space="0" w:color="auto"/>
      </w:divBdr>
    </w:div>
    <w:div w:id="360664909">
      <w:bodyDiv w:val="1"/>
      <w:marLeft w:val="0"/>
      <w:marRight w:val="0"/>
      <w:marTop w:val="0"/>
      <w:marBottom w:val="0"/>
      <w:divBdr>
        <w:top w:val="none" w:sz="0" w:space="0" w:color="auto"/>
        <w:left w:val="none" w:sz="0" w:space="0" w:color="auto"/>
        <w:bottom w:val="none" w:sz="0" w:space="0" w:color="auto"/>
        <w:right w:val="none" w:sz="0" w:space="0" w:color="auto"/>
      </w:divBdr>
    </w:div>
    <w:div w:id="363528582">
      <w:bodyDiv w:val="1"/>
      <w:marLeft w:val="0"/>
      <w:marRight w:val="0"/>
      <w:marTop w:val="0"/>
      <w:marBottom w:val="0"/>
      <w:divBdr>
        <w:top w:val="none" w:sz="0" w:space="0" w:color="auto"/>
        <w:left w:val="none" w:sz="0" w:space="0" w:color="auto"/>
        <w:bottom w:val="none" w:sz="0" w:space="0" w:color="auto"/>
        <w:right w:val="none" w:sz="0" w:space="0" w:color="auto"/>
      </w:divBdr>
    </w:div>
    <w:div w:id="363869587">
      <w:bodyDiv w:val="1"/>
      <w:marLeft w:val="0"/>
      <w:marRight w:val="0"/>
      <w:marTop w:val="0"/>
      <w:marBottom w:val="0"/>
      <w:divBdr>
        <w:top w:val="none" w:sz="0" w:space="0" w:color="auto"/>
        <w:left w:val="none" w:sz="0" w:space="0" w:color="auto"/>
        <w:bottom w:val="none" w:sz="0" w:space="0" w:color="auto"/>
        <w:right w:val="none" w:sz="0" w:space="0" w:color="auto"/>
      </w:divBdr>
    </w:div>
    <w:div w:id="364185180">
      <w:bodyDiv w:val="1"/>
      <w:marLeft w:val="0"/>
      <w:marRight w:val="0"/>
      <w:marTop w:val="0"/>
      <w:marBottom w:val="0"/>
      <w:divBdr>
        <w:top w:val="none" w:sz="0" w:space="0" w:color="auto"/>
        <w:left w:val="none" w:sz="0" w:space="0" w:color="auto"/>
        <w:bottom w:val="none" w:sz="0" w:space="0" w:color="auto"/>
        <w:right w:val="none" w:sz="0" w:space="0" w:color="auto"/>
      </w:divBdr>
    </w:div>
    <w:div w:id="364598473">
      <w:bodyDiv w:val="1"/>
      <w:marLeft w:val="0"/>
      <w:marRight w:val="0"/>
      <w:marTop w:val="0"/>
      <w:marBottom w:val="0"/>
      <w:divBdr>
        <w:top w:val="none" w:sz="0" w:space="0" w:color="auto"/>
        <w:left w:val="none" w:sz="0" w:space="0" w:color="auto"/>
        <w:bottom w:val="none" w:sz="0" w:space="0" w:color="auto"/>
        <w:right w:val="none" w:sz="0" w:space="0" w:color="auto"/>
      </w:divBdr>
    </w:div>
    <w:div w:id="364647535">
      <w:bodyDiv w:val="1"/>
      <w:marLeft w:val="0"/>
      <w:marRight w:val="0"/>
      <w:marTop w:val="0"/>
      <w:marBottom w:val="0"/>
      <w:divBdr>
        <w:top w:val="none" w:sz="0" w:space="0" w:color="auto"/>
        <w:left w:val="none" w:sz="0" w:space="0" w:color="auto"/>
        <w:bottom w:val="none" w:sz="0" w:space="0" w:color="auto"/>
        <w:right w:val="none" w:sz="0" w:space="0" w:color="auto"/>
      </w:divBdr>
    </w:div>
    <w:div w:id="365256708">
      <w:bodyDiv w:val="1"/>
      <w:marLeft w:val="0"/>
      <w:marRight w:val="0"/>
      <w:marTop w:val="0"/>
      <w:marBottom w:val="0"/>
      <w:divBdr>
        <w:top w:val="none" w:sz="0" w:space="0" w:color="auto"/>
        <w:left w:val="none" w:sz="0" w:space="0" w:color="auto"/>
        <w:bottom w:val="none" w:sz="0" w:space="0" w:color="auto"/>
        <w:right w:val="none" w:sz="0" w:space="0" w:color="auto"/>
      </w:divBdr>
    </w:div>
    <w:div w:id="365835185">
      <w:bodyDiv w:val="1"/>
      <w:marLeft w:val="0"/>
      <w:marRight w:val="0"/>
      <w:marTop w:val="0"/>
      <w:marBottom w:val="0"/>
      <w:divBdr>
        <w:top w:val="none" w:sz="0" w:space="0" w:color="auto"/>
        <w:left w:val="none" w:sz="0" w:space="0" w:color="auto"/>
        <w:bottom w:val="none" w:sz="0" w:space="0" w:color="auto"/>
        <w:right w:val="none" w:sz="0" w:space="0" w:color="auto"/>
      </w:divBdr>
    </w:div>
    <w:div w:id="365983610">
      <w:bodyDiv w:val="1"/>
      <w:marLeft w:val="0"/>
      <w:marRight w:val="0"/>
      <w:marTop w:val="0"/>
      <w:marBottom w:val="0"/>
      <w:divBdr>
        <w:top w:val="none" w:sz="0" w:space="0" w:color="auto"/>
        <w:left w:val="none" w:sz="0" w:space="0" w:color="auto"/>
        <w:bottom w:val="none" w:sz="0" w:space="0" w:color="auto"/>
        <w:right w:val="none" w:sz="0" w:space="0" w:color="auto"/>
      </w:divBdr>
    </w:div>
    <w:div w:id="366877864">
      <w:bodyDiv w:val="1"/>
      <w:marLeft w:val="0"/>
      <w:marRight w:val="0"/>
      <w:marTop w:val="0"/>
      <w:marBottom w:val="0"/>
      <w:divBdr>
        <w:top w:val="none" w:sz="0" w:space="0" w:color="auto"/>
        <w:left w:val="none" w:sz="0" w:space="0" w:color="auto"/>
        <w:bottom w:val="none" w:sz="0" w:space="0" w:color="auto"/>
        <w:right w:val="none" w:sz="0" w:space="0" w:color="auto"/>
      </w:divBdr>
    </w:div>
    <w:div w:id="367266153">
      <w:bodyDiv w:val="1"/>
      <w:marLeft w:val="0"/>
      <w:marRight w:val="0"/>
      <w:marTop w:val="0"/>
      <w:marBottom w:val="0"/>
      <w:divBdr>
        <w:top w:val="none" w:sz="0" w:space="0" w:color="auto"/>
        <w:left w:val="none" w:sz="0" w:space="0" w:color="auto"/>
        <w:bottom w:val="none" w:sz="0" w:space="0" w:color="auto"/>
        <w:right w:val="none" w:sz="0" w:space="0" w:color="auto"/>
      </w:divBdr>
    </w:div>
    <w:div w:id="368455423">
      <w:bodyDiv w:val="1"/>
      <w:marLeft w:val="0"/>
      <w:marRight w:val="0"/>
      <w:marTop w:val="0"/>
      <w:marBottom w:val="0"/>
      <w:divBdr>
        <w:top w:val="none" w:sz="0" w:space="0" w:color="auto"/>
        <w:left w:val="none" w:sz="0" w:space="0" w:color="auto"/>
        <w:bottom w:val="none" w:sz="0" w:space="0" w:color="auto"/>
        <w:right w:val="none" w:sz="0" w:space="0" w:color="auto"/>
      </w:divBdr>
    </w:div>
    <w:div w:id="368577170">
      <w:bodyDiv w:val="1"/>
      <w:marLeft w:val="0"/>
      <w:marRight w:val="0"/>
      <w:marTop w:val="0"/>
      <w:marBottom w:val="0"/>
      <w:divBdr>
        <w:top w:val="none" w:sz="0" w:space="0" w:color="auto"/>
        <w:left w:val="none" w:sz="0" w:space="0" w:color="auto"/>
        <w:bottom w:val="none" w:sz="0" w:space="0" w:color="auto"/>
        <w:right w:val="none" w:sz="0" w:space="0" w:color="auto"/>
      </w:divBdr>
    </w:div>
    <w:div w:id="371536253">
      <w:bodyDiv w:val="1"/>
      <w:marLeft w:val="0"/>
      <w:marRight w:val="0"/>
      <w:marTop w:val="0"/>
      <w:marBottom w:val="0"/>
      <w:divBdr>
        <w:top w:val="none" w:sz="0" w:space="0" w:color="auto"/>
        <w:left w:val="none" w:sz="0" w:space="0" w:color="auto"/>
        <w:bottom w:val="none" w:sz="0" w:space="0" w:color="auto"/>
        <w:right w:val="none" w:sz="0" w:space="0" w:color="auto"/>
      </w:divBdr>
    </w:div>
    <w:div w:id="372704060">
      <w:bodyDiv w:val="1"/>
      <w:marLeft w:val="0"/>
      <w:marRight w:val="0"/>
      <w:marTop w:val="0"/>
      <w:marBottom w:val="0"/>
      <w:divBdr>
        <w:top w:val="none" w:sz="0" w:space="0" w:color="auto"/>
        <w:left w:val="none" w:sz="0" w:space="0" w:color="auto"/>
        <w:bottom w:val="none" w:sz="0" w:space="0" w:color="auto"/>
        <w:right w:val="none" w:sz="0" w:space="0" w:color="auto"/>
      </w:divBdr>
    </w:div>
    <w:div w:id="373820657">
      <w:bodyDiv w:val="1"/>
      <w:marLeft w:val="0"/>
      <w:marRight w:val="0"/>
      <w:marTop w:val="0"/>
      <w:marBottom w:val="0"/>
      <w:divBdr>
        <w:top w:val="none" w:sz="0" w:space="0" w:color="auto"/>
        <w:left w:val="none" w:sz="0" w:space="0" w:color="auto"/>
        <w:bottom w:val="none" w:sz="0" w:space="0" w:color="auto"/>
        <w:right w:val="none" w:sz="0" w:space="0" w:color="auto"/>
      </w:divBdr>
    </w:div>
    <w:div w:id="374232757">
      <w:bodyDiv w:val="1"/>
      <w:marLeft w:val="0"/>
      <w:marRight w:val="0"/>
      <w:marTop w:val="0"/>
      <w:marBottom w:val="0"/>
      <w:divBdr>
        <w:top w:val="none" w:sz="0" w:space="0" w:color="auto"/>
        <w:left w:val="none" w:sz="0" w:space="0" w:color="auto"/>
        <w:bottom w:val="none" w:sz="0" w:space="0" w:color="auto"/>
        <w:right w:val="none" w:sz="0" w:space="0" w:color="auto"/>
      </w:divBdr>
    </w:div>
    <w:div w:id="374279156">
      <w:bodyDiv w:val="1"/>
      <w:marLeft w:val="0"/>
      <w:marRight w:val="0"/>
      <w:marTop w:val="0"/>
      <w:marBottom w:val="0"/>
      <w:divBdr>
        <w:top w:val="none" w:sz="0" w:space="0" w:color="auto"/>
        <w:left w:val="none" w:sz="0" w:space="0" w:color="auto"/>
        <w:bottom w:val="none" w:sz="0" w:space="0" w:color="auto"/>
        <w:right w:val="none" w:sz="0" w:space="0" w:color="auto"/>
      </w:divBdr>
    </w:div>
    <w:div w:id="376318135">
      <w:bodyDiv w:val="1"/>
      <w:marLeft w:val="0"/>
      <w:marRight w:val="0"/>
      <w:marTop w:val="0"/>
      <w:marBottom w:val="0"/>
      <w:divBdr>
        <w:top w:val="none" w:sz="0" w:space="0" w:color="auto"/>
        <w:left w:val="none" w:sz="0" w:space="0" w:color="auto"/>
        <w:bottom w:val="none" w:sz="0" w:space="0" w:color="auto"/>
        <w:right w:val="none" w:sz="0" w:space="0" w:color="auto"/>
      </w:divBdr>
    </w:div>
    <w:div w:id="377320550">
      <w:bodyDiv w:val="1"/>
      <w:marLeft w:val="0"/>
      <w:marRight w:val="0"/>
      <w:marTop w:val="0"/>
      <w:marBottom w:val="0"/>
      <w:divBdr>
        <w:top w:val="none" w:sz="0" w:space="0" w:color="auto"/>
        <w:left w:val="none" w:sz="0" w:space="0" w:color="auto"/>
        <w:bottom w:val="none" w:sz="0" w:space="0" w:color="auto"/>
        <w:right w:val="none" w:sz="0" w:space="0" w:color="auto"/>
      </w:divBdr>
    </w:div>
    <w:div w:id="377433984">
      <w:bodyDiv w:val="1"/>
      <w:marLeft w:val="0"/>
      <w:marRight w:val="0"/>
      <w:marTop w:val="0"/>
      <w:marBottom w:val="0"/>
      <w:divBdr>
        <w:top w:val="none" w:sz="0" w:space="0" w:color="auto"/>
        <w:left w:val="none" w:sz="0" w:space="0" w:color="auto"/>
        <w:bottom w:val="none" w:sz="0" w:space="0" w:color="auto"/>
        <w:right w:val="none" w:sz="0" w:space="0" w:color="auto"/>
      </w:divBdr>
    </w:div>
    <w:div w:id="380835656">
      <w:bodyDiv w:val="1"/>
      <w:marLeft w:val="0"/>
      <w:marRight w:val="0"/>
      <w:marTop w:val="0"/>
      <w:marBottom w:val="0"/>
      <w:divBdr>
        <w:top w:val="none" w:sz="0" w:space="0" w:color="auto"/>
        <w:left w:val="none" w:sz="0" w:space="0" w:color="auto"/>
        <w:bottom w:val="none" w:sz="0" w:space="0" w:color="auto"/>
        <w:right w:val="none" w:sz="0" w:space="0" w:color="auto"/>
      </w:divBdr>
    </w:div>
    <w:div w:id="381448303">
      <w:bodyDiv w:val="1"/>
      <w:marLeft w:val="0"/>
      <w:marRight w:val="0"/>
      <w:marTop w:val="0"/>
      <w:marBottom w:val="0"/>
      <w:divBdr>
        <w:top w:val="none" w:sz="0" w:space="0" w:color="auto"/>
        <w:left w:val="none" w:sz="0" w:space="0" w:color="auto"/>
        <w:bottom w:val="none" w:sz="0" w:space="0" w:color="auto"/>
        <w:right w:val="none" w:sz="0" w:space="0" w:color="auto"/>
      </w:divBdr>
    </w:div>
    <w:div w:id="382796350">
      <w:bodyDiv w:val="1"/>
      <w:marLeft w:val="0"/>
      <w:marRight w:val="0"/>
      <w:marTop w:val="0"/>
      <w:marBottom w:val="0"/>
      <w:divBdr>
        <w:top w:val="none" w:sz="0" w:space="0" w:color="auto"/>
        <w:left w:val="none" w:sz="0" w:space="0" w:color="auto"/>
        <w:bottom w:val="none" w:sz="0" w:space="0" w:color="auto"/>
        <w:right w:val="none" w:sz="0" w:space="0" w:color="auto"/>
      </w:divBdr>
    </w:div>
    <w:div w:id="384989840">
      <w:bodyDiv w:val="1"/>
      <w:marLeft w:val="0"/>
      <w:marRight w:val="0"/>
      <w:marTop w:val="0"/>
      <w:marBottom w:val="0"/>
      <w:divBdr>
        <w:top w:val="none" w:sz="0" w:space="0" w:color="auto"/>
        <w:left w:val="none" w:sz="0" w:space="0" w:color="auto"/>
        <w:bottom w:val="none" w:sz="0" w:space="0" w:color="auto"/>
        <w:right w:val="none" w:sz="0" w:space="0" w:color="auto"/>
      </w:divBdr>
    </w:div>
    <w:div w:id="386342136">
      <w:bodyDiv w:val="1"/>
      <w:marLeft w:val="0"/>
      <w:marRight w:val="0"/>
      <w:marTop w:val="0"/>
      <w:marBottom w:val="0"/>
      <w:divBdr>
        <w:top w:val="none" w:sz="0" w:space="0" w:color="auto"/>
        <w:left w:val="none" w:sz="0" w:space="0" w:color="auto"/>
        <w:bottom w:val="none" w:sz="0" w:space="0" w:color="auto"/>
        <w:right w:val="none" w:sz="0" w:space="0" w:color="auto"/>
      </w:divBdr>
    </w:div>
    <w:div w:id="386808903">
      <w:bodyDiv w:val="1"/>
      <w:marLeft w:val="0"/>
      <w:marRight w:val="0"/>
      <w:marTop w:val="0"/>
      <w:marBottom w:val="0"/>
      <w:divBdr>
        <w:top w:val="none" w:sz="0" w:space="0" w:color="auto"/>
        <w:left w:val="none" w:sz="0" w:space="0" w:color="auto"/>
        <w:bottom w:val="none" w:sz="0" w:space="0" w:color="auto"/>
        <w:right w:val="none" w:sz="0" w:space="0" w:color="auto"/>
      </w:divBdr>
    </w:div>
    <w:div w:id="387388724">
      <w:bodyDiv w:val="1"/>
      <w:marLeft w:val="0"/>
      <w:marRight w:val="0"/>
      <w:marTop w:val="0"/>
      <w:marBottom w:val="0"/>
      <w:divBdr>
        <w:top w:val="none" w:sz="0" w:space="0" w:color="auto"/>
        <w:left w:val="none" w:sz="0" w:space="0" w:color="auto"/>
        <w:bottom w:val="none" w:sz="0" w:space="0" w:color="auto"/>
        <w:right w:val="none" w:sz="0" w:space="0" w:color="auto"/>
      </w:divBdr>
    </w:div>
    <w:div w:id="387992075">
      <w:bodyDiv w:val="1"/>
      <w:marLeft w:val="0"/>
      <w:marRight w:val="0"/>
      <w:marTop w:val="0"/>
      <w:marBottom w:val="0"/>
      <w:divBdr>
        <w:top w:val="none" w:sz="0" w:space="0" w:color="auto"/>
        <w:left w:val="none" w:sz="0" w:space="0" w:color="auto"/>
        <w:bottom w:val="none" w:sz="0" w:space="0" w:color="auto"/>
        <w:right w:val="none" w:sz="0" w:space="0" w:color="auto"/>
      </w:divBdr>
    </w:div>
    <w:div w:id="388260882">
      <w:bodyDiv w:val="1"/>
      <w:marLeft w:val="0"/>
      <w:marRight w:val="0"/>
      <w:marTop w:val="0"/>
      <w:marBottom w:val="0"/>
      <w:divBdr>
        <w:top w:val="none" w:sz="0" w:space="0" w:color="auto"/>
        <w:left w:val="none" w:sz="0" w:space="0" w:color="auto"/>
        <w:bottom w:val="none" w:sz="0" w:space="0" w:color="auto"/>
        <w:right w:val="none" w:sz="0" w:space="0" w:color="auto"/>
      </w:divBdr>
    </w:div>
    <w:div w:id="389228280">
      <w:bodyDiv w:val="1"/>
      <w:marLeft w:val="0"/>
      <w:marRight w:val="0"/>
      <w:marTop w:val="0"/>
      <w:marBottom w:val="0"/>
      <w:divBdr>
        <w:top w:val="none" w:sz="0" w:space="0" w:color="auto"/>
        <w:left w:val="none" w:sz="0" w:space="0" w:color="auto"/>
        <w:bottom w:val="none" w:sz="0" w:space="0" w:color="auto"/>
        <w:right w:val="none" w:sz="0" w:space="0" w:color="auto"/>
      </w:divBdr>
    </w:div>
    <w:div w:id="391806336">
      <w:bodyDiv w:val="1"/>
      <w:marLeft w:val="0"/>
      <w:marRight w:val="0"/>
      <w:marTop w:val="0"/>
      <w:marBottom w:val="0"/>
      <w:divBdr>
        <w:top w:val="none" w:sz="0" w:space="0" w:color="auto"/>
        <w:left w:val="none" w:sz="0" w:space="0" w:color="auto"/>
        <w:bottom w:val="none" w:sz="0" w:space="0" w:color="auto"/>
        <w:right w:val="none" w:sz="0" w:space="0" w:color="auto"/>
      </w:divBdr>
    </w:div>
    <w:div w:id="391927953">
      <w:bodyDiv w:val="1"/>
      <w:marLeft w:val="0"/>
      <w:marRight w:val="0"/>
      <w:marTop w:val="0"/>
      <w:marBottom w:val="0"/>
      <w:divBdr>
        <w:top w:val="none" w:sz="0" w:space="0" w:color="auto"/>
        <w:left w:val="none" w:sz="0" w:space="0" w:color="auto"/>
        <w:bottom w:val="none" w:sz="0" w:space="0" w:color="auto"/>
        <w:right w:val="none" w:sz="0" w:space="0" w:color="auto"/>
      </w:divBdr>
    </w:div>
    <w:div w:id="392628089">
      <w:bodyDiv w:val="1"/>
      <w:marLeft w:val="0"/>
      <w:marRight w:val="0"/>
      <w:marTop w:val="0"/>
      <w:marBottom w:val="0"/>
      <w:divBdr>
        <w:top w:val="none" w:sz="0" w:space="0" w:color="auto"/>
        <w:left w:val="none" w:sz="0" w:space="0" w:color="auto"/>
        <w:bottom w:val="none" w:sz="0" w:space="0" w:color="auto"/>
        <w:right w:val="none" w:sz="0" w:space="0" w:color="auto"/>
      </w:divBdr>
    </w:div>
    <w:div w:id="393435362">
      <w:bodyDiv w:val="1"/>
      <w:marLeft w:val="0"/>
      <w:marRight w:val="0"/>
      <w:marTop w:val="0"/>
      <w:marBottom w:val="0"/>
      <w:divBdr>
        <w:top w:val="none" w:sz="0" w:space="0" w:color="auto"/>
        <w:left w:val="none" w:sz="0" w:space="0" w:color="auto"/>
        <w:bottom w:val="none" w:sz="0" w:space="0" w:color="auto"/>
        <w:right w:val="none" w:sz="0" w:space="0" w:color="auto"/>
      </w:divBdr>
    </w:div>
    <w:div w:id="394359629">
      <w:bodyDiv w:val="1"/>
      <w:marLeft w:val="0"/>
      <w:marRight w:val="0"/>
      <w:marTop w:val="0"/>
      <w:marBottom w:val="0"/>
      <w:divBdr>
        <w:top w:val="none" w:sz="0" w:space="0" w:color="auto"/>
        <w:left w:val="none" w:sz="0" w:space="0" w:color="auto"/>
        <w:bottom w:val="none" w:sz="0" w:space="0" w:color="auto"/>
        <w:right w:val="none" w:sz="0" w:space="0" w:color="auto"/>
      </w:divBdr>
    </w:div>
    <w:div w:id="394549094">
      <w:bodyDiv w:val="1"/>
      <w:marLeft w:val="0"/>
      <w:marRight w:val="0"/>
      <w:marTop w:val="0"/>
      <w:marBottom w:val="0"/>
      <w:divBdr>
        <w:top w:val="none" w:sz="0" w:space="0" w:color="auto"/>
        <w:left w:val="none" w:sz="0" w:space="0" w:color="auto"/>
        <w:bottom w:val="none" w:sz="0" w:space="0" w:color="auto"/>
        <w:right w:val="none" w:sz="0" w:space="0" w:color="auto"/>
      </w:divBdr>
    </w:div>
    <w:div w:id="395012761">
      <w:bodyDiv w:val="1"/>
      <w:marLeft w:val="0"/>
      <w:marRight w:val="0"/>
      <w:marTop w:val="0"/>
      <w:marBottom w:val="0"/>
      <w:divBdr>
        <w:top w:val="none" w:sz="0" w:space="0" w:color="auto"/>
        <w:left w:val="none" w:sz="0" w:space="0" w:color="auto"/>
        <w:bottom w:val="none" w:sz="0" w:space="0" w:color="auto"/>
        <w:right w:val="none" w:sz="0" w:space="0" w:color="auto"/>
      </w:divBdr>
    </w:div>
    <w:div w:id="395325152">
      <w:bodyDiv w:val="1"/>
      <w:marLeft w:val="0"/>
      <w:marRight w:val="0"/>
      <w:marTop w:val="0"/>
      <w:marBottom w:val="0"/>
      <w:divBdr>
        <w:top w:val="none" w:sz="0" w:space="0" w:color="auto"/>
        <w:left w:val="none" w:sz="0" w:space="0" w:color="auto"/>
        <w:bottom w:val="none" w:sz="0" w:space="0" w:color="auto"/>
        <w:right w:val="none" w:sz="0" w:space="0" w:color="auto"/>
      </w:divBdr>
    </w:div>
    <w:div w:id="396169315">
      <w:bodyDiv w:val="1"/>
      <w:marLeft w:val="0"/>
      <w:marRight w:val="0"/>
      <w:marTop w:val="0"/>
      <w:marBottom w:val="0"/>
      <w:divBdr>
        <w:top w:val="none" w:sz="0" w:space="0" w:color="auto"/>
        <w:left w:val="none" w:sz="0" w:space="0" w:color="auto"/>
        <w:bottom w:val="none" w:sz="0" w:space="0" w:color="auto"/>
        <w:right w:val="none" w:sz="0" w:space="0" w:color="auto"/>
      </w:divBdr>
    </w:div>
    <w:div w:id="398867165">
      <w:bodyDiv w:val="1"/>
      <w:marLeft w:val="0"/>
      <w:marRight w:val="0"/>
      <w:marTop w:val="0"/>
      <w:marBottom w:val="0"/>
      <w:divBdr>
        <w:top w:val="none" w:sz="0" w:space="0" w:color="auto"/>
        <w:left w:val="none" w:sz="0" w:space="0" w:color="auto"/>
        <w:bottom w:val="none" w:sz="0" w:space="0" w:color="auto"/>
        <w:right w:val="none" w:sz="0" w:space="0" w:color="auto"/>
      </w:divBdr>
    </w:div>
    <w:div w:id="399325340">
      <w:bodyDiv w:val="1"/>
      <w:marLeft w:val="0"/>
      <w:marRight w:val="0"/>
      <w:marTop w:val="0"/>
      <w:marBottom w:val="0"/>
      <w:divBdr>
        <w:top w:val="none" w:sz="0" w:space="0" w:color="auto"/>
        <w:left w:val="none" w:sz="0" w:space="0" w:color="auto"/>
        <w:bottom w:val="none" w:sz="0" w:space="0" w:color="auto"/>
        <w:right w:val="none" w:sz="0" w:space="0" w:color="auto"/>
      </w:divBdr>
    </w:div>
    <w:div w:id="399711221">
      <w:bodyDiv w:val="1"/>
      <w:marLeft w:val="0"/>
      <w:marRight w:val="0"/>
      <w:marTop w:val="0"/>
      <w:marBottom w:val="0"/>
      <w:divBdr>
        <w:top w:val="none" w:sz="0" w:space="0" w:color="auto"/>
        <w:left w:val="none" w:sz="0" w:space="0" w:color="auto"/>
        <w:bottom w:val="none" w:sz="0" w:space="0" w:color="auto"/>
        <w:right w:val="none" w:sz="0" w:space="0" w:color="auto"/>
      </w:divBdr>
    </w:div>
    <w:div w:id="400372905">
      <w:bodyDiv w:val="1"/>
      <w:marLeft w:val="0"/>
      <w:marRight w:val="0"/>
      <w:marTop w:val="0"/>
      <w:marBottom w:val="0"/>
      <w:divBdr>
        <w:top w:val="none" w:sz="0" w:space="0" w:color="auto"/>
        <w:left w:val="none" w:sz="0" w:space="0" w:color="auto"/>
        <w:bottom w:val="none" w:sz="0" w:space="0" w:color="auto"/>
        <w:right w:val="none" w:sz="0" w:space="0" w:color="auto"/>
      </w:divBdr>
    </w:div>
    <w:div w:id="401220449">
      <w:bodyDiv w:val="1"/>
      <w:marLeft w:val="0"/>
      <w:marRight w:val="0"/>
      <w:marTop w:val="0"/>
      <w:marBottom w:val="0"/>
      <w:divBdr>
        <w:top w:val="none" w:sz="0" w:space="0" w:color="auto"/>
        <w:left w:val="none" w:sz="0" w:space="0" w:color="auto"/>
        <w:bottom w:val="none" w:sz="0" w:space="0" w:color="auto"/>
        <w:right w:val="none" w:sz="0" w:space="0" w:color="auto"/>
      </w:divBdr>
    </w:div>
    <w:div w:id="401409209">
      <w:bodyDiv w:val="1"/>
      <w:marLeft w:val="0"/>
      <w:marRight w:val="0"/>
      <w:marTop w:val="0"/>
      <w:marBottom w:val="0"/>
      <w:divBdr>
        <w:top w:val="none" w:sz="0" w:space="0" w:color="auto"/>
        <w:left w:val="none" w:sz="0" w:space="0" w:color="auto"/>
        <w:bottom w:val="none" w:sz="0" w:space="0" w:color="auto"/>
        <w:right w:val="none" w:sz="0" w:space="0" w:color="auto"/>
      </w:divBdr>
    </w:div>
    <w:div w:id="402878070">
      <w:bodyDiv w:val="1"/>
      <w:marLeft w:val="0"/>
      <w:marRight w:val="0"/>
      <w:marTop w:val="0"/>
      <w:marBottom w:val="0"/>
      <w:divBdr>
        <w:top w:val="none" w:sz="0" w:space="0" w:color="auto"/>
        <w:left w:val="none" w:sz="0" w:space="0" w:color="auto"/>
        <w:bottom w:val="none" w:sz="0" w:space="0" w:color="auto"/>
        <w:right w:val="none" w:sz="0" w:space="0" w:color="auto"/>
      </w:divBdr>
    </w:div>
    <w:div w:id="406877428">
      <w:bodyDiv w:val="1"/>
      <w:marLeft w:val="0"/>
      <w:marRight w:val="0"/>
      <w:marTop w:val="0"/>
      <w:marBottom w:val="0"/>
      <w:divBdr>
        <w:top w:val="none" w:sz="0" w:space="0" w:color="auto"/>
        <w:left w:val="none" w:sz="0" w:space="0" w:color="auto"/>
        <w:bottom w:val="none" w:sz="0" w:space="0" w:color="auto"/>
        <w:right w:val="none" w:sz="0" w:space="0" w:color="auto"/>
      </w:divBdr>
    </w:div>
    <w:div w:id="407504475">
      <w:bodyDiv w:val="1"/>
      <w:marLeft w:val="0"/>
      <w:marRight w:val="0"/>
      <w:marTop w:val="0"/>
      <w:marBottom w:val="0"/>
      <w:divBdr>
        <w:top w:val="none" w:sz="0" w:space="0" w:color="auto"/>
        <w:left w:val="none" w:sz="0" w:space="0" w:color="auto"/>
        <w:bottom w:val="none" w:sz="0" w:space="0" w:color="auto"/>
        <w:right w:val="none" w:sz="0" w:space="0" w:color="auto"/>
      </w:divBdr>
    </w:div>
    <w:div w:id="410472531">
      <w:bodyDiv w:val="1"/>
      <w:marLeft w:val="0"/>
      <w:marRight w:val="0"/>
      <w:marTop w:val="0"/>
      <w:marBottom w:val="0"/>
      <w:divBdr>
        <w:top w:val="none" w:sz="0" w:space="0" w:color="auto"/>
        <w:left w:val="none" w:sz="0" w:space="0" w:color="auto"/>
        <w:bottom w:val="none" w:sz="0" w:space="0" w:color="auto"/>
        <w:right w:val="none" w:sz="0" w:space="0" w:color="auto"/>
      </w:divBdr>
    </w:div>
    <w:div w:id="411435876">
      <w:bodyDiv w:val="1"/>
      <w:marLeft w:val="0"/>
      <w:marRight w:val="0"/>
      <w:marTop w:val="0"/>
      <w:marBottom w:val="0"/>
      <w:divBdr>
        <w:top w:val="none" w:sz="0" w:space="0" w:color="auto"/>
        <w:left w:val="none" w:sz="0" w:space="0" w:color="auto"/>
        <w:bottom w:val="none" w:sz="0" w:space="0" w:color="auto"/>
        <w:right w:val="none" w:sz="0" w:space="0" w:color="auto"/>
      </w:divBdr>
    </w:div>
    <w:div w:id="411707055">
      <w:bodyDiv w:val="1"/>
      <w:marLeft w:val="0"/>
      <w:marRight w:val="0"/>
      <w:marTop w:val="0"/>
      <w:marBottom w:val="0"/>
      <w:divBdr>
        <w:top w:val="none" w:sz="0" w:space="0" w:color="auto"/>
        <w:left w:val="none" w:sz="0" w:space="0" w:color="auto"/>
        <w:bottom w:val="none" w:sz="0" w:space="0" w:color="auto"/>
        <w:right w:val="none" w:sz="0" w:space="0" w:color="auto"/>
      </w:divBdr>
    </w:div>
    <w:div w:id="414202755">
      <w:bodyDiv w:val="1"/>
      <w:marLeft w:val="0"/>
      <w:marRight w:val="0"/>
      <w:marTop w:val="0"/>
      <w:marBottom w:val="0"/>
      <w:divBdr>
        <w:top w:val="none" w:sz="0" w:space="0" w:color="auto"/>
        <w:left w:val="none" w:sz="0" w:space="0" w:color="auto"/>
        <w:bottom w:val="none" w:sz="0" w:space="0" w:color="auto"/>
        <w:right w:val="none" w:sz="0" w:space="0" w:color="auto"/>
      </w:divBdr>
    </w:div>
    <w:div w:id="415437996">
      <w:bodyDiv w:val="1"/>
      <w:marLeft w:val="0"/>
      <w:marRight w:val="0"/>
      <w:marTop w:val="0"/>
      <w:marBottom w:val="0"/>
      <w:divBdr>
        <w:top w:val="none" w:sz="0" w:space="0" w:color="auto"/>
        <w:left w:val="none" w:sz="0" w:space="0" w:color="auto"/>
        <w:bottom w:val="none" w:sz="0" w:space="0" w:color="auto"/>
        <w:right w:val="none" w:sz="0" w:space="0" w:color="auto"/>
      </w:divBdr>
    </w:div>
    <w:div w:id="416295047">
      <w:bodyDiv w:val="1"/>
      <w:marLeft w:val="0"/>
      <w:marRight w:val="0"/>
      <w:marTop w:val="0"/>
      <w:marBottom w:val="0"/>
      <w:divBdr>
        <w:top w:val="none" w:sz="0" w:space="0" w:color="auto"/>
        <w:left w:val="none" w:sz="0" w:space="0" w:color="auto"/>
        <w:bottom w:val="none" w:sz="0" w:space="0" w:color="auto"/>
        <w:right w:val="none" w:sz="0" w:space="0" w:color="auto"/>
      </w:divBdr>
    </w:div>
    <w:div w:id="416831314">
      <w:bodyDiv w:val="1"/>
      <w:marLeft w:val="0"/>
      <w:marRight w:val="0"/>
      <w:marTop w:val="0"/>
      <w:marBottom w:val="0"/>
      <w:divBdr>
        <w:top w:val="none" w:sz="0" w:space="0" w:color="auto"/>
        <w:left w:val="none" w:sz="0" w:space="0" w:color="auto"/>
        <w:bottom w:val="none" w:sz="0" w:space="0" w:color="auto"/>
        <w:right w:val="none" w:sz="0" w:space="0" w:color="auto"/>
      </w:divBdr>
    </w:div>
    <w:div w:id="416833079">
      <w:bodyDiv w:val="1"/>
      <w:marLeft w:val="0"/>
      <w:marRight w:val="0"/>
      <w:marTop w:val="0"/>
      <w:marBottom w:val="0"/>
      <w:divBdr>
        <w:top w:val="none" w:sz="0" w:space="0" w:color="auto"/>
        <w:left w:val="none" w:sz="0" w:space="0" w:color="auto"/>
        <w:bottom w:val="none" w:sz="0" w:space="0" w:color="auto"/>
        <w:right w:val="none" w:sz="0" w:space="0" w:color="auto"/>
      </w:divBdr>
    </w:div>
    <w:div w:id="417749152">
      <w:bodyDiv w:val="1"/>
      <w:marLeft w:val="0"/>
      <w:marRight w:val="0"/>
      <w:marTop w:val="0"/>
      <w:marBottom w:val="0"/>
      <w:divBdr>
        <w:top w:val="none" w:sz="0" w:space="0" w:color="auto"/>
        <w:left w:val="none" w:sz="0" w:space="0" w:color="auto"/>
        <w:bottom w:val="none" w:sz="0" w:space="0" w:color="auto"/>
        <w:right w:val="none" w:sz="0" w:space="0" w:color="auto"/>
      </w:divBdr>
    </w:div>
    <w:div w:id="419109100">
      <w:bodyDiv w:val="1"/>
      <w:marLeft w:val="0"/>
      <w:marRight w:val="0"/>
      <w:marTop w:val="0"/>
      <w:marBottom w:val="0"/>
      <w:divBdr>
        <w:top w:val="none" w:sz="0" w:space="0" w:color="auto"/>
        <w:left w:val="none" w:sz="0" w:space="0" w:color="auto"/>
        <w:bottom w:val="none" w:sz="0" w:space="0" w:color="auto"/>
        <w:right w:val="none" w:sz="0" w:space="0" w:color="auto"/>
      </w:divBdr>
    </w:div>
    <w:div w:id="419832489">
      <w:bodyDiv w:val="1"/>
      <w:marLeft w:val="0"/>
      <w:marRight w:val="0"/>
      <w:marTop w:val="0"/>
      <w:marBottom w:val="0"/>
      <w:divBdr>
        <w:top w:val="none" w:sz="0" w:space="0" w:color="auto"/>
        <w:left w:val="none" w:sz="0" w:space="0" w:color="auto"/>
        <w:bottom w:val="none" w:sz="0" w:space="0" w:color="auto"/>
        <w:right w:val="none" w:sz="0" w:space="0" w:color="auto"/>
      </w:divBdr>
    </w:div>
    <w:div w:id="421806542">
      <w:bodyDiv w:val="1"/>
      <w:marLeft w:val="0"/>
      <w:marRight w:val="0"/>
      <w:marTop w:val="0"/>
      <w:marBottom w:val="0"/>
      <w:divBdr>
        <w:top w:val="none" w:sz="0" w:space="0" w:color="auto"/>
        <w:left w:val="none" w:sz="0" w:space="0" w:color="auto"/>
        <w:bottom w:val="none" w:sz="0" w:space="0" w:color="auto"/>
        <w:right w:val="none" w:sz="0" w:space="0" w:color="auto"/>
      </w:divBdr>
    </w:div>
    <w:div w:id="423575134">
      <w:bodyDiv w:val="1"/>
      <w:marLeft w:val="0"/>
      <w:marRight w:val="0"/>
      <w:marTop w:val="0"/>
      <w:marBottom w:val="0"/>
      <w:divBdr>
        <w:top w:val="none" w:sz="0" w:space="0" w:color="auto"/>
        <w:left w:val="none" w:sz="0" w:space="0" w:color="auto"/>
        <w:bottom w:val="none" w:sz="0" w:space="0" w:color="auto"/>
        <w:right w:val="none" w:sz="0" w:space="0" w:color="auto"/>
      </w:divBdr>
    </w:div>
    <w:div w:id="423765058">
      <w:bodyDiv w:val="1"/>
      <w:marLeft w:val="0"/>
      <w:marRight w:val="0"/>
      <w:marTop w:val="0"/>
      <w:marBottom w:val="0"/>
      <w:divBdr>
        <w:top w:val="none" w:sz="0" w:space="0" w:color="auto"/>
        <w:left w:val="none" w:sz="0" w:space="0" w:color="auto"/>
        <w:bottom w:val="none" w:sz="0" w:space="0" w:color="auto"/>
        <w:right w:val="none" w:sz="0" w:space="0" w:color="auto"/>
      </w:divBdr>
    </w:div>
    <w:div w:id="423958829">
      <w:bodyDiv w:val="1"/>
      <w:marLeft w:val="0"/>
      <w:marRight w:val="0"/>
      <w:marTop w:val="0"/>
      <w:marBottom w:val="0"/>
      <w:divBdr>
        <w:top w:val="none" w:sz="0" w:space="0" w:color="auto"/>
        <w:left w:val="none" w:sz="0" w:space="0" w:color="auto"/>
        <w:bottom w:val="none" w:sz="0" w:space="0" w:color="auto"/>
        <w:right w:val="none" w:sz="0" w:space="0" w:color="auto"/>
      </w:divBdr>
    </w:div>
    <w:div w:id="424420427">
      <w:bodyDiv w:val="1"/>
      <w:marLeft w:val="0"/>
      <w:marRight w:val="0"/>
      <w:marTop w:val="0"/>
      <w:marBottom w:val="0"/>
      <w:divBdr>
        <w:top w:val="none" w:sz="0" w:space="0" w:color="auto"/>
        <w:left w:val="none" w:sz="0" w:space="0" w:color="auto"/>
        <w:bottom w:val="none" w:sz="0" w:space="0" w:color="auto"/>
        <w:right w:val="none" w:sz="0" w:space="0" w:color="auto"/>
      </w:divBdr>
    </w:div>
    <w:div w:id="425804609">
      <w:bodyDiv w:val="1"/>
      <w:marLeft w:val="0"/>
      <w:marRight w:val="0"/>
      <w:marTop w:val="0"/>
      <w:marBottom w:val="0"/>
      <w:divBdr>
        <w:top w:val="none" w:sz="0" w:space="0" w:color="auto"/>
        <w:left w:val="none" w:sz="0" w:space="0" w:color="auto"/>
        <w:bottom w:val="none" w:sz="0" w:space="0" w:color="auto"/>
        <w:right w:val="none" w:sz="0" w:space="0" w:color="auto"/>
      </w:divBdr>
    </w:div>
    <w:div w:id="426268712">
      <w:bodyDiv w:val="1"/>
      <w:marLeft w:val="0"/>
      <w:marRight w:val="0"/>
      <w:marTop w:val="0"/>
      <w:marBottom w:val="0"/>
      <w:divBdr>
        <w:top w:val="none" w:sz="0" w:space="0" w:color="auto"/>
        <w:left w:val="none" w:sz="0" w:space="0" w:color="auto"/>
        <w:bottom w:val="none" w:sz="0" w:space="0" w:color="auto"/>
        <w:right w:val="none" w:sz="0" w:space="0" w:color="auto"/>
      </w:divBdr>
    </w:div>
    <w:div w:id="427435032">
      <w:bodyDiv w:val="1"/>
      <w:marLeft w:val="0"/>
      <w:marRight w:val="0"/>
      <w:marTop w:val="0"/>
      <w:marBottom w:val="0"/>
      <w:divBdr>
        <w:top w:val="none" w:sz="0" w:space="0" w:color="auto"/>
        <w:left w:val="none" w:sz="0" w:space="0" w:color="auto"/>
        <w:bottom w:val="none" w:sz="0" w:space="0" w:color="auto"/>
        <w:right w:val="none" w:sz="0" w:space="0" w:color="auto"/>
      </w:divBdr>
    </w:div>
    <w:div w:id="427577310">
      <w:bodyDiv w:val="1"/>
      <w:marLeft w:val="0"/>
      <w:marRight w:val="0"/>
      <w:marTop w:val="0"/>
      <w:marBottom w:val="0"/>
      <w:divBdr>
        <w:top w:val="none" w:sz="0" w:space="0" w:color="auto"/>
        <w:left w:val="none" w:sz="0" w:space="0" w:color="auto"/>
        <w:bottom w:val="none" w:sz="0" w:space="0" w:color="auto"/>
        <w:right w:val="none" w:sz="0" w:space="0" w:color="auto"/>
      </w:divBdr>
    </w:div>
    <w:div w:id="428545092">
      <w:bodyDiv w:val="1"/>
      <w:marLeft w:val="0"/>
      <w:marRight w:val="0"/>
      <w:marTop w:val="0"/>
      <w:marBottom w:val="0"/>
      <w:divBdr>
        <w:top w:val="none" w:sz="0" w:space="0" w:color="auto"/>
        <w:left w:val="none" w:sz="0" w:space="0" w:color="auto"/>
        <w:bottom w:val="none" w:sz="0" w:space="0" w:color="auto"/>
        <w:right w:val="none" w:sz="0" w:space="0" w:color="auto"/>
      </w:divBdr>
    </w:div>
    <w:div w:id="429161321">
      <w:bodyDiv w:val="1"/>
      <w:marLeft w:val="0"/>
      <w:marRight w:val="0"/>
      <w:marTop w:val="0"/>
      <w:marBottom w:val="0"/>
      <w:divBdr>
        <w:top w:val="none" w:sz="0" w:space="0" w:color="auto"/>
        <w:left w:val="none" w:sz="0" w:space="0" w:color="auto"/>
        <w:bottom w:val="none" w:sz="0" w:space="0" w:color="auto"/>
        <w:right w:val="none" w:sz="0" w:space="0" w:color="auto"/>
      </w:divBdr>
    </w:div>
    <w:div w:id="429815961">
      <w:bodyDiv w:val="1"/>
      <w:marLeft w:val="0"/>
      <w:marRight w:val="0"/>
      <w:marTop w:val="0"/>
      <w:marBottom w:val="0"/>
      <w:divBdr>
        <w:top w:val="none" w:sz="0" w:space="0" w:color="auto"/>
        <w:left w:val="none" w:sz="0" w:space="0" w:color="auto"/>
        <w:bottom w:val="none" w:sz="0" w:space="0" w:color="auto"/>
        <w:right w:val="none" w:sz="0" w:space="0" w:color="auto"/>
      </w:divBdr>
    </w:div>
    <w:div w:id="430591682">
      <w:bodyDiv w:val="1"/>
      <w:marLeft w:val="0"/>
      <w:marRight w:val="0"/>
      <w:marTop w:val="0"/>
      <w:marBottom w:val="0"/>
      <w:divBdr>
        <w:top w:val="none" w:sz="0" w:space="0" w:color="auto"/>
        <w:left w:val="none" w:sz="0" w:space="0" w:color="auto"/>
        <w:bottom w:val="none" w:sz="0" w:space="0" w:color="auto"/>
        <w:right w:val="none" w:sz="0" w:space="0" w:color="auto"/>
      </w:divBdr>
    </w:div>
    <w:div w:id="430704952">
      <w:bodyDiv w:val="1"/>
      <w:marLeft w:val="0"/>
      <w:marRight w:val="0"/>
      <w:marTop w:val="0"/>
      <w:marBottom w:val="0"/>
      <w:divBdr>
        <w:top w:val="none" w:sz="0" w:space="0" w:color="auto"/>
        <w:left w:val="none" w:sz="0" w:space="0" w:color="auto"/>
        <w:bottom w:val="none" w:sz="0" w:space="0" w:color="auto"/>
        <w:right w:val="none" w:sz="0" w:space="0" w:color="auto"/>
      </w:divBdr>
    </w:div>
    <w:div w:id="431632465">
      <w:bodyDiv w:val="1"/>
      <w:marLeft w:val="0"/>
      <w:marRight w:val="0"/>
      <w:marTop w:val="0"/>
      <w:marBottom w:val="0"/>
      <w:divBdr>
        <w:top w:val="none" w:sz="0" w:space="0" w:color="auto"/>
        <w:left w:val="none" w:sz="0" w:space="0" w:color="auto"/>
        <w:bottom w:val="none" w:sz="0" w:space="0" w:color="auto"/>
        <w:right w:val="none" w:sz="0" w:space="0" w:color="auto"/>
      </w:divBdr>
    </w:div>
    <w:div w:id="433208455">
      <w:bodyDiv w:val="1"/>
      <w:marLeft w:val="0"/>
      <w:marRight w:val="0"/>
      <w:marTop w:val="0"/>
      <w:marBottom w:val="0"/>
      <w:divBdr>
        <w:top w:val="none" w:sz="0" w:space="0" w:color="auto"/>
        <w:left w:val="none" w:sz="0" w:space="0" w:color="auto"/>
        <w:bottom w:val="none" w:sz="0" w:space="0" w:color="auto"/>
        <w:right w:val="none" w:sz="0" w:space="0" w:color="auto"/>
      </w:divBdr>
    </w:div>
    <w:div w:id="434912025">
      <w:bodyDiv w:val="1"/>
      <w:marLeft w:val="0"/>
      <w:marRight w:val="0"/>
      <w:marTop w:val="0"/>
      <w:marBottom w:val="0"/>
      <w:divBdr>
        <w:top w:val="none" w:sz="0" w:space="0" w:color="auto"/>
        <w:left w:val="none" w:sz="0" w:space="0" w:color="auto"/>
        <w:bottom w:val="none" w:sz="0" w:space="0" w:color="auto"/>
        <w:right w:val="none" w:sz="0" w:space="0" w:color="auto"/>
      </w:divBdr>
    </w:div>
    <w:div w:id="435826656">
      <w:bodyDiv w:val="1"/>
      <w:marLeft w:val="0"/>
      <w:marRight w:val="0"/>
      <w:marTop w:val="0"/>
      <w:marBottom w:val="0"/>
      <w:divBdr>
        <w:top w:val="none" w:sz="0" w:space="0" w:color="auto"/>
        <w:left w:val="none" w:sz="0" w:space="0" w:color="auto"/>
        <w:bottom w:val="none" w:sz="0" w:space="0" w:color="auto"/>
        <w:right w:val="none" w:sz="0" w:space="0" w:color="auto"/>
      </w:divBdr>
    </w:div>
    <w:div w:id="436607026">
      <w:bodyDiv w:val="1"/>
      <w:marLeft w:val="0"/>
      <w:marRight w:val="0"/>
      <w:marTop w:val="0"/>
      <w:marBottom w:val="0"/>
      <w:divBdr>
        <w:top w:val="none" w:sz="0" w:space="0" w:color="auto"/>
        <w:left w:val="none" w:sz="0" w:space="0" w:color="auto"/>
        <w:bottom w:val="none" w:sz="0" w:space="0" w:color="auto"/>
        <w:right w:val="none" w:sz="0" w:space="0" w:color="auto"/>
      </w:divBdr>
    </w:div>
    <w:div w:id="438337512">
      <w:bodyDiv w:val="1"/>
      <w:marLeft w:val="0"/>
      <w:marRight w:val="0"/>
      <w:marTop w:val="0"/>
      <w:marBottom w:val="0"/>
      <w:divBdr>
        <w:top w:val="none" w:sz="0" w:space="0" w:color="auto"/>
        <w:left w:val="none" w:sz="0" w:space="0" w:color="auto"/>
        <w:bottom w:val="none" w:sz="0" w:space="0" w:color="auto"/>
        <w:right w:val="none" w:sz="0" w:space="0" w:color="auto"/>
      </w:divBdr>
    </w:div>
    <w:div w:id="439103810">
      <w:bodyDiv w:val="1"/>
      <w:marLeft w:val="0"/>
      <w:marRight w:val="0"/>
      <w:marTop w:val="0"/>
      <w:marBottom w:val="0"/>
      <w:divBdr>
        <w:top w:val="none" w:sz="0" w:space="0" w:color="auto"/>
        <w:left w:val="none" w:sz="0" w:space="0" w:color="auto"/>
        <w:bottom w:val="none" w:sz="0" w:space="0" w:color="auto"/>
        <w:right w:val="none" w:sz="0" w:space="0" w:color="auto"/>
      </w:divBdr>
    </w:div>
    <w:div w:id="439759764">
      <w:bodyDiv w:val="1"/>
      <w:marLeft w:val="0"/>
      <w:marRight w:val="0"/>
      <w:marTop w:val="0"/>
      <w:marBottom w:val="0"/>
      <w:divBdr>
        <w:top w:val="none" w:sz="0" w:space="0" w:color="auto"/>
        <w:left w:val="none" w:sz="0" w:space="0" w:color="auto"/>
        <w:bottom w:val="none" w:sz="0" w:space="0" w:color="auto"/>
        <w:right w:val="none" w:sz="0" w:space="0" w:color="auto"/>
      </w:divBdr>
    </w:div>
    <w:div w:id="439836801">
      <w:bodyDiv w:val="1"/>
      <w:marLeft w:val="0"/>
      <w:marRight w:val="0"/>
      <w:marTop w:val="0"/>
      <w:marBottom w:val="0"/>
      <w:divBdr>
        <w:top w:val="none" w:sz="0" w:space="0" w:color="auto"/>
        <w:left w:val="none" w:sz="0" w:space="0" w:color="auto"/>
        <w:bottom w:val="none" w:sz="0" w:space="0" w:color="auto"/>
        <w:right w:val="none" w:sz="0" w:space="0" w:color="auto"/>
      </w:divBdr>
    </w:div>
    <w:div w:id="441263007">
      <w:bodyDiv w:val="1"/>
      <w:marLeft w:val="0"/>
      <w:marRight w:val="0"/>
      <w:marTop w:val="0"/>
      <w:marBottom w:val="0"/>
      <w:divBdr>
        <w:top w:val="none" w:sz="0" w:space="0" w:color="auto"/>
        <w:left w:val="none" w:sz="0" w:space="0" w:color="auto"/>
        <w:bottom w:val="none" w:sz="0" w:space="0" w:color="auto"/>
        <w:right w:val="none" w:sz="0" w:space="0" w:color="auto"/>
      </w:divBdr>
    </w:div>
    <w:div w:id="444735920">
      <w:bodyDiv w:val="1"/>
      <w:marLeft w:val="0"/>
      <w:marRight w:val="0"/>
      <w:marTop w:val="0"/>
      <w:marBottom w:val="0"/>
      <w:divBdr>
        <w:top w:val="none" w:sz="0" w:space="0" w:color="auto"/>
        <w:left w:val="none" w:sz="0" w:space="0" w:color="auto"/>
        <w:bottom w:val="none" w:sz="0" w:space="0" w:color="auto"/>
        <w:right w:val="none" w:sz="0" w:space="0" w:color="auto"/>
      </w:divBdr>
    </w:div>
    <w:div w:id="446197371">
      <w:bodyDiv w:val="1"/>
      <w:marLeft w:val="0"/>
      <w:marRight w:val="0"/>
      <w:marTop w:val="0"/>
      <w:marBottom w:val="0"/>
      <w:divBdr>
        <w:top w:val="none" w:sz="0" w:space="0" w:color="auto"/>
        <w:left w:val="none" w:sz="0" w:space="0" w:color="auto"/>
        <w:bottom w:val="none" w:sz="0" w:space="0" w:color="auto"/>
        <w:right w:val="none" w:sz="0" w:space="0" w:color="auto"/>
      </w:divBdr>
    </w:div>
    <w:div w:id="447049493">
      <w:bodyDiv w:val="1"/>
      <w:marLeft w:val="0"/>
      <w:marRight w:val="0"/>
      <w:marTop w:val="0"/>
      <w:marBottom w:val="0"/>
      <w:divBdr>
        <w:top w:val="none" w:sz="0" w:space="0" w:color="auto"/>
        <w:left w:val="none" w:sz="0" w:space="0" w:color="auto"/>
        <w:bottom w:val="none" w:sz="0" w:space="0" w:color="auto"/>
        <w:right w:val="none" w:sz="0" w:space="0" w:color="auto"/>
      </w:divBdr>
    </w:div>
    <w:div w:id="447086786">
      <w:bodyDiv w:val="1"/>
      <w:marLeft w:val="0"/>
      <w:marRight w:val="0"/>
      <w:marTop w:val="0"/>
      <w:marBottom w:val="0"/>
      <w:divBdr>
        <w:top w:val="none" w:sz="0" w:space="0" w:color="auto"/>
        <w:left w:val="none" w:sz="0" w:space="0" w:color="auto"/>
        <w:bottom w:val="none" w:sz="0" w:space="0" w:color="auto"/>
        <w:right w:val="none" w:sz="0" w:space="0" w:color="auto"/>
      </w:divBdr>
    </w:div>
    <w:div w:id="447091159">
      <w:bodyDiv w:val="1"/>
      <w:marLeft w:val="0"/>
      <w:marRight w:val="0"/>
      <w:marTop w:val="0"/>
      <w:marBottom w:val="0"/>
      <w:divBdr>
        <w:top w:val="none" w:sz="0" w:space="0" w:color="auto"/>
        <w:left w:val="none" w:sz="0" w:space="0" w:color="auto"/>
        <w:bottom w:val="none" w:sz="0" w:space="0" w:color="auto"/>
        <w:right w:val="none" w:sz="0" w:space="0" w:color="auto"/>
      </w:divBdr>
    </w:div>
    <w:div w:id="447091458">
      <w:bodyDiv w:val="1"/>
      <w:marLeft w:val="0"/>
      <w:marRight w:val="0"/>
      <w:marTop w:val="0"/>
      <w:marBottom w:val="0"/>
      <w:divBdr>
        <w:top w:val="none" w:sz="0" w:space="0" w:color="auto"/>
        <w:left w:val="none" w:sz="0" w:space="0" w:color="auto"/>
        <w:bottom w:val="none" w:sz="0" w:space="0" w:color="auto"/>
        <w:right w:val="none" w:sz="0" w:space="0" w:color="auto"/>
      </w:divBdr>
    </w:div>
    <w:div w:id="448283787">
      <w:bodyDiv w:val="1"/>
      <w:marLeft w:val="0"/>
      <w:marRight w:val="0"/>
      <w:marTop w:val="0"/>
      <w:marBottom w:val="0"/>
      <w:divBdr>
        <w:top w:val="none" w:sz="0" w:space="0" w:color="auto"/>
        <w:left w:val="none" w:sz="0" w:space="0" w:color="auto"/>
        <w:bottom w:val="none" w:sz="0" w:space="0" w:color="auto"/>
        <w:right w:val="none" w:sz="0" w:space="0" w:color="auto"/>
      </w:divBdr>
    </w:div>
    <w:div w:id="449594732">
      <w:bodyDiv w:val="1"/>
      <w:marLeft w:val="0"/>
      <w:marRight w:val="0"/>
      <w:marTop w:val="0"/>
      <w:marBottom w:val="0"/>
      <w:divBdr>
        <w:top w:val="none" w:sz="0" w:space="0" w:color="auto"/>
        <w:left w:val="none" w:sz="0" w:space="0" w:color="auto"/>
        <w:bottom w:val="none" w:sz="0" w:space="0" w:color="auto"/>
        <w:right w:val="none" w:sz="0" w:space="0" w:color="auto"/>
      </w:divBdr>
    </w:div>
    <w:div w:id="451097150">
      <w:bodyDiv w:val="1"/>
      <w:marLeft w:val="0"/>
      <w:marRight w:val="0"/>
      <w:marTop w:val="0"/>
      <w:marBottom w:val="0"/>
      <w:divBdr>
        <w:top w:val="none" w:sz="0" w:space="0" w:color="auto"/>
        <w:left w:val="none" w:sz="0" w:space="0" w:color="auto"/>
        <w:bottom w:val="none" w:sz="0" w:space="0" w:color="auto"/>
        <w:right w:val="none" w:sz="0" w:space="0" w:color="auto"/>
      </w:divBdr>
    </w:div>
    <w:div w:id="451900579">
      <w:bodyDiv w:val="1"/>
      <w:marLeft w:val="0"/>
      <w:marRight w:val="0"/>
      <w:marTop w:val="0"/>
      <w:marBottom w:val="0"/>
      <w:divBdr>
        <w:top w:val="none" w:sz="0" w:space="0" w:color="auto"/>
        <w:left w:val="none" w:sz="0" w:space="0" w:color="auto"/>
        <w:bottom w:val="none" w:sz="0" w:space="0" w:color="auto"/>
        <w:right w:val="none" w:sz="0" w:space="0" w:color="auto"/>
      </w:divBdr>
    </w:div>
    <w:div w:id="452796753">
      <w:bodyDiv w:val="1"/>
      <w:marLeft w:val="0"/>
      <w:marRight w:val="0"/>
      <w:marTop w:val="0"/>
      <w:marBottom w:val="0"/>
      <w:divBdr>
        <w:top w:val="none" w:sz="0" w:space="0" w:color="auto"/>
        <w:left w:val="none" w:sz="0" w:space="0" w:color="auto"/>
        <w:bottom w:val="none" w:sz="0" w:space="0" w:color="auto"/>
        <w:right w:val="none" w:sz="0" w:space="0" w:color="auto"/>
      </w:divBdr>
    </w:div>
    <w:div w:id="453255786">
      <w:bodyDiv w:val="1"/>
      <w:marLeft w:val="0"/>
      <w:marRight w:val="0"/>
      <w:marTop w:val="0"/>
      <w:marBottom w:val="0"/>
      <w:divBdr>
        <w:top w:val="none" w:sz="0" w:space="0" w:color="auto"/>
        <w:left w:val="none" w:sz="0" w:space="0" w:color="auto"/>
        <w:bottom w:val="none" w:sz="0" w:space="0" w:color="auto"/>
        <w:right w:val="none" w:sz="0" w:space="0" w:color="auto"/>
      </w:divBdr>
    </w:div>
    <w:div w:id="454326824">
      <w:bodyDiv w:val="1"/>
      <w:marLeft w:val="0"/>
      <w:marRight w:val="0"/>
      <w:marTop w:val="0"/>
      <w:marBottom w:val="0"/>
      <w:divBdr>
        <w:top w:val="none" w:sz="0" w:space="0" w:color="auto"/>
        <w:left w:val="none" w:sz="0" w:space="0" w:color="auto"/>
        <w:bottom w:val="none" w:sz="0" w:space="0" w:color="auto"/>
        <w:right w:val="none" w:sz="0" w:space="0" w:color="auto"/>
      </w:divBdr>
    </w:div>
    <w:div w:id="456607917">
      <w:bodyDiv w:val="1"/>
      <w:marLeft w:val="0"/>
      <w:marRight w:val="0"/>
      <w:marTop w:val="0"/>
      <w:marBottom w:val="0"/>
      <w:divBdr>
        <w:top w:val="none" w:sz="0" w:space="0" w:color="auto"/>
        <w:left w:val="none" w:sz="0" w:space="0" w:color="auto"/>
        <w:bottom w:val="none" w:sz="0" w:space="0" w:color="auto"/>
        <w:right w:val="none" w:sz="0" w:space="0" w:color="auto"/>
      </w:divBdr>
    </w:div>
    <w:div w:id="457335163">
      <w:bodyDiv w:val="1"/>
      <w:marLeft w:val="0"/>
      <w:marRight w:val="0"/>
      <w:marTop w:val="0"/>
      <w:marBottom w:val="0"/>
      <w:divBdr>
        <w:top w:val="none" w:sz="0" w:space="0" w:color="auto"/>
        <w:left w:val="none" w:sz="0" w:space="0" w:color="auto"/>
        <w:bottom w:val="none" w:sz="0" w:space="0" w:color="auto"/>
        <w:right w:val="none" w:sz="0" w:space="0" w:color="auto"/>
      </w:divBdr>
    </w:div>
    <w:div w:id="458770270">
      <w:bodyDiv w:val="1"/>
      <w:marLeft w:val="0"/>
      <w:marRight w:val="0"/>
      <w:marTop w:val="0"/>
      <w:marBottom w:val="0"/>
      <w:divBdr>
        <w:top w:val="none" w:sz="0" w:space="0" w:color="auto"/>
        <w:left w:val="none" w:sz="0" w:space="0" w:color="auto"/>
        <w:bottom w:val="none" w:sz="0" w:space="0" w:color="auto"/>
        <w:right w:val="none" w:sz="0" w:space="0" w:color="auto"/>
      </w:divBdr>
    </w:div>
    <w:div w:id="459105025">
      <w:bodyDiv w:val="1"/>
      <w:marLeft w:val="0"/>
      <w:marRight w:val="0"/>
      <w:marTop w:val="0"/>
      <w:marBottom w:val="0"/>
      <w:divBdr>
        <w:top w:val="none" w:sz="0" w:space="0" w:color="auto"/>
        <w:left w:val="none" w:sz="0" w:space="0" w:color="auto"/>
        <w:bottom w:val="none" w:sz="0" w:space="0" w:color="auto"/>
        <w:right w:val="none" w:sz="0" w:space="0" w:color="auto"/>
      </w:divBdr>
    </w:div>
    <w:div w:id="460194976">
      <w:bodyDiv w:val="1"/>
      <w:marLeft w:val="0"/>
      <w:marRight w:val="0"/>
      <w:marTop w:val="0"/>
      <w:marBottom w:val="0"/>
      <w:divBdr>
        <w:top w:val="none" w:sz="0" w:space="0" w:color="auto"/>
        <w:left w:val="none" w:sz="0" w:space="0" w:color="auto"/>
        <w:bottom w:val="none" w:sz="0" w:space="0" w:color="auto"/>
        <w:right w:val="none" w:sz="0" w:space="0" w:color="auto"/>
      </w:divBdr>
    </w:div>
    <w:div w:id="461582053">
      <w:bodyDiv w:val="1"/>
      <w:marLeft w:val="0"/>
      <w:marRight w:val="0"/>
      <w:marTop w:val="0"/>
      <w:marBottom w:val="0"/>
      <w:divBdr>
        <w:top w:val="none" w:sz="0" w:space="0" w:color="auto"/>
        <w:left w:val="none" w:sz="0" w:space="0" w:color="auto"/>
        <w:bottom w:val="none" w:sz="0" w:space="0" w:color="auto"/>
        <w:right w:val="none" w:sz="0" w:space="0" w:color="auto"/>
      </w:divBdr>
    </w:div>
    <w:div w:id="462619904">
      <w:bodyDiv w:val="1"/>
      <w:marLeft w:val="0"/>
      <w:marRight w:val="0"/>
      <w:marTop w:val="0"/>
      <w:marBottom w:val="0"/>
      <w:divBdr>
        <w:top w:val="none" w:sz="0" w:space="0" w:color="auto"/>
        <w:left w:val="none" w:sz="0" w:space="0" w:color="auto"/>
        <w:bottom w:val="none" w:sz="0" w:space="0" w:color="auto"/>
        <w:right w:val="none" w:sz="0" w:space="0" w:color="auto"/>
      </w:divBdr>
    </w:div>
    <w:div w:id="463354445">
      <w:bodyDiv w:val="1"/>
      <w:marLeft w:val="0"/>
      <w:marRight w:val="0"/>
      <w:marTop w:val="0"/>
      <w:marBottom w:val="0"/>
      <w:divBdr>
        <w:top w:val="none" w:sz="0" w:space="0" w:color="auto"/>
        <w:left w:val="none" w:sz="0" w:space="0" w:color="auto"/>
        <w:bottom w:val="none" w:sz="0" w:space="0" w:color="auto"/>
        <w:right w:val="none" w:sz="0" w:space="0" w:color="auto"/>
      </w:divBdr>
    </w:div>
    <w:div w:id="466047646">
      <w:bodyDiv w:val="1"/>
      <w:marLeft w:val="0"/>
      <w:marRight w:val="0"/>
      <w:marTop w:val="0"/>
      <w:marBottom w:val="0"/>
      <w:divBdr>
        <w:top w:val="none" w:sz="0" w:space="0" w:color="auto"/>
        <w:left w:val="none" w:sz="0" w:space="0" w:color="auto"/>
        <w:bottom w:val="none" w:sz="0" w:space="0" w:color="auto"/>
        <w:right w:val="none" w:sz="0" w:space="0" w:color="auto"/>
      </w:divBdr>
    </w:div>
    <w:div w:id="467473045">
      <w:bodyDiv w:val="1"/>
      <w:marLeft w:val="0"/>
      <w:marRight w:val="0"/>
      <w:marTop w:val="0"/>
      <w:marBottom w:val="0"/>
      <w:divBdr>
        <w:top w:val="none" w:sz="0" w:space="0" w:color="auto"/>
        <w:left w:val="none" w:sz="0" w:space="0" w:color="auto"/>
        <w:bottom w:val="none" w:sz="0" w:space="0" w:color="auto"/>
        <w:right w:val="none" w:sz="0" w:space="0" w:color="auto"/>
      </w:divBdr>
    </w:div>
    <w:div w:id="468981696">
      <w:bodyDiv w:val="1"/>
      <w:marLeft w:val="0"/>
      <w:marRight w:val="0"/>
      <w:marTop w:val="0"/>
      <w:marBottom w:val="0"/>
      <w:divBdr>
        <w:top w:val="none" w:sz="0" w:space="0" w:color="auto"/>
        <w:left w:val="none" w:sz="0" w:space="0" w:color="auto"/>
        <w:bottom w:val="none" w:sz="0" w:space="0" w:color="auto"/>
        <w:right w:val="none" w:sz="0" w:space="0" w:color="auto"/>
      </w:divBdr>
    </w:div>
    <w:div w:id="469784755">
      <w:bodyDiv w:val="1"/>
      <w:marLeft w:val="0"/>
      <w:marRight w:val="0"/>
      <w:marTop w:val="0"/>
      <w:marBottom w:val="0"/>
      <w:divBdr>
        <w:top w:val="none" w:sz="0" w:space="0" w:color="auto"/>
        <w:left w:val="none" w:sz="0" w:space="0" w:color="auto"/>
        <w:bottom w:val="none" w:sz="0" w:space="0" w:color="auto"/>
        <w:right w:val="none" w:sz="0" w:space="0" w:color="auto"/>
      </w:divBdr>
    </w:div>
    <w:div w:id="470751906">
      <w:bodyDiv w:val="1"/>
      <w:marLeft w:val="0"/>
      <w:marRight w:val="0"/>
      <w:marTop w:val="0"/>
      <w:marBottom w:val="0"/>
      <w:divBdr>
        <w:top w:val="none" w:sz="0" w:space="0" w:color="auto"/>
        <w:left w:val="none" w:sz="0" w:space="0" w:color="auto"/>
        <w:bottom w:val="none" w:sz="0" w:space="0" w:color="auto"/>
        <w:right w:val="none" w:sz="0" w:space="0" w:color="auto"/>
      </w:divBdr>
    </w:div>
    <w:div w:id="471673205">
      <w:bodyDiv w:val="1"/>
      <w:marLeft w:val="0"/>
      <w:marRight w:val="0"/>
      <w:marTop w:val="0"/>
      <w:marBottom w:val="0"/>
      <w:divBdr>
        <w:top w:val="none" w:sz="0" w:space="0" w:color="auto"/>
        <w:left w:val="none" w:sz="0" w:space="0" w:color="auto"/>
        <w:bottom w:val="none" w:sz="0" w:space="0" w:color="auto"/>
        <w:right w:val="none" w:sz="0" w:space="0" w:color="auto"/>
      </w:divBdr>
    </w:div>
    <w:div w:id="473104532">
      <w:bodyDiv w:val="1"/>
      <w:marLeft w:val="0"/>
      <w:marRight w:val="0"/>
      <w:marTop w:val="0"/>
      <w:marBottom w:val="0"/>
      <w:divBdr>
        <w:top w:val="none" w:sz="0" w:space="0" w:color="auto"/>
        <w:left w:val="none" w:sz="0" w:space="0" w:color="auto"/>
        <w:bottom w:val="none" w:sz="0" w:space="0" w:color="auto"/>
        <w:right w:val="none" w:sz="0" w:space="0" w:color="auto"/>
      </w:divBdr>
    </w:div>
    <w:div w:id="475341455">
      <w:bodyDiv w:val="1"/>
      <w:marLeft w:val="0"/>
      <w:marRight w:val="0"/>
      <w:marTop w:val="0"/>
      <w:marBottom w:val="0"/>
      <w:divBdr>
        <w:top w:val="none" w:sz="0" w:space="0" w:color="auto"/>
        <w:left w:val="none" w:sz="0" w:space="0" w:color="auto"/>
        <w:bottom w:val="none" w:sz="0" w:space="0" w:color="auto"/>
        <w:right w:val="none" w:sz="0" w:space="0" w:color="auto"/>
      </w:divBdr>
    </w:div>
    <w:div w:id="475799362">
      <w:bodyDiv w:val="1"/>
      <w:marLeft w:val="0"/>
      <w:marRight w:val="0"/>
      <w:marTop w:val="0"/>
      <w:marBottom w:val="0"/>
      <w:divBdr>
        <w:top w:val="none" w:sz="0" w:space="0" w:color="auto"/>
        <w:left w:val="none" w:sz="0" w:space="0" w:color="auto"/>
        <w:bottom w:val="none" w:sz="0" w:space="0" w:color="auto"/>
        <w:right w:val="none" w:sz="0" w:space="0" w:color="auto"/>
      </w:divBdr>
    </w:div>
    <w:div w:id="475994183">
      <w:bodyDiv w:val="1"/>
      <w:marLeft w:val="0"/>
      <w:marRight w:val="0"/>
      <w:marTop w:val="0"/>
      <w:marBottom w:val="0"/>
      <w:divBdr>
        <w:top w:val="none" w:sz="0" w:space="0" w:color="auto"/>
        <w:left w:val="none" w:sz="0" w:space="0" w:color="auto"/>
        <w:bottom w:val="none" w:sz="0" w:space="0" w:color="auto"/>
        <w:right w:val="none" w:sz="0" w:space="0" w:color="auto"/>
      </w:divBdr>
    </w:div>
    <w:div w:id="476070753">
      <w:bodyDiv w:val="1"/>
      <w:marLeft w:val="0"/>
      <w:marRight w:val="0"/>
      <w:marTop w:val="0"/>
      <w:marBottom w:val="0"/>
      <w:divBdr>
        <w:top w:val="none" w:sz="0" w:space="0" w:color="auto"/>
        <w:left w:val="none" w:sz="0" w:space="0" w:color="auto"/>
        <w:bottom w:val="none" w:sz="0" w:space="0" w:color="auto"/>
        <w:right w:val="none" w:sz="0" w:space="0" w:color="auto"/>
      </w:divBdr>
    </w:div>
    <w:div w:id="476265000">
      <w:bodyDiv w:val="1"/>
      <w:marLeft w:val="0"/>
      <w:marRight w:val="0"/>
      <w:marTop w:val="0"/>
      <w:marBottom w:val="0"/>
      <w:divBdr>
        <w:top w:val="none" w:sz="0" w:space="0" w:color="auto"/>
        <w:left w:val="none" w:sz="0" w:space="0" w:color="auto"/>
        <w:bottom w:val="none" w:sz="0" w:space="0" w:color="auto"/>
        <w:right w:val="none" w:sz="0" w:space="0" w:color="auto"/>
      </w:divBdr>
    </w:div>
    <w:div w:id="476335283">
      <w:bodyDiv w:val="1"/>
      <w:marLeft w:val="0"/>
      <w:marRight w:val="0"/>
      <w:marTop w:val="0"/>
      <w:marBottom w:val="0"/>
      <w:divBdr>
        <w:top w:val="none" w:sz="0" w:space="0" w:color="auto"/>
        <w:left w:val="none" w:sz="0" w:space="0" w:color="auto"/>
        <w:bottom w:val="none" w:sz="0" w:space="0" w:color="auto"/>
        <w:right w:val="none" w:sz="0" w:space="0" w:color="auto"/>
      </w:divBdr>
    </w:div>
    <w:div w:id="477384420">
      <w:bodyDiv w:val="1"/>
      <w:marLeft w:val="0"/>
      <w:marRight w:val="0"/>
      <w:marTop w:val="0"/>
      <w:marBottom w:val="0"/>
      <w:divBdr>
        <w:top w:val="none" w:sz="0" w:space="0" w:color="auto"/>
        <w:left w:val="none" w:sz="0" w:space="0" w:color="auto"/>
        <w:bottom w:val="none" w:sz="0" w:space="0" w:color="auto"/>
        <w:right w:val="none" w:sz="0" w:space="0" w:color="auto"/>
      </w:divBdr>
    </w:div>
    <w:div w:id="478766321">
      <w:bodyDiv w:val="1"/>
      <w:marLeft w:val="0"/>
      <w:marRight w:val="0"/>
      <w:marTop w:val="0"/>
      <w:marBottom w:val="0"/>
      <w:divBdr>
        <w:top w:val="none" w:sz="0" w:space="0" w:color="auto"/>
        <w:left w:val="none" w:sz="0" w:space="0" w:color="auto"/>
        <w:bottom w:val="none" w:sz="0" w:space="0" w:color="auto"/>
        <w:right w:val="none" w:sz="0" w:space="0" w:color="auto"/>
      </w:divBdr>
    </w:div>
    <w:div w:id="478768575">
      <w:bodyDiv w:val="1"/>
      <w:marLeft w:val="0"/>
      <w:marRight w:val="0"/>
      <w:marTop w:val="0"/>
      <w:marBottom w:val="0"/>
      <w:divBdr>
        <w:top w:val="none" w:sz="0" w:space="0" w:color="auto"/>
        <w:left w:val="none" w:sz="0" w:space="0" w:color="auto"/>
        <w:bottom w:val="none" w:sz="0" w:space="0" w:color="auto"/>
        <w:right w:val="none" w:sz="0" w:space="0" w:color="auto"/>
      </w:divBdr>
    </w:div>
    <w:div w:id="480460416">
      <w:bodyDiv w:val="1"/>
      <w:marLeft w:val="0"/>
      <w:marRight w:val="0"/>
      <w:marTop w:val="0"/>
      <w:marBottom w:val="0"/>
      <w:divBdr>
        <w:top w:val="none" w:sz="0" w:space="0" w:color="auto"/>
        <w:left w:val="none" w:sz="0" w:space="0" w:color="auto"/>
        <w:bottom w:val="none" w:sz="0" w:space="0" w:color="auto"/>
        <w:right w:val="none" w:sz="0" w:space="0" w:color="auto"/>
      </w:divBdr>
    </w:div>
    <w:div w:id="481391015">
      <w:bodyDiv w:val="1"/>
      <w:marLeft w:val="0"/>
      <w:marRight w:val="0"/>
      <w:marTop w:val="0"/>
      <w:marBottom w:val="0"/>
      <w:divBdr>
        <w:top w:val="none" w:sz="0" w:space="0" w:color="auto"/>
        <w:left w:val="none" w:sz="0" w:space="0" w:color="auto"/>
        <w:bottom w:val="none" w:sz="0" w:space="0" w:color="auto"/>
        <w:right w:val="none" w:sz="0" w:space="0" w:color="auto"/>
      </w:divBdr>
    </w:div>
    <w:div w:id="483085171">
      <w:bodyDiv w:val="1"/>
      <w:marLeft w:val="0"/>
      <w:marRight w:val="0"/>
      <w:marTop w:val="0"/>
      <w:marBottom w:val="0"/>
      <w:divBdr>
        <w:top w:val="none" w:sz="0" w:space="0" w:color="auto"/>
        <w:left w:val="none" w:sz="0" w:space="0" w:color="auto"/>
        <w:bottom w:val="none" w:sz="0" w:space="0" w:color="auto"/>
        <w:right w:val="none" w:sz="0" w:space="0" w:color="auto"/>
      </w:divBdr>
    </w:div>
    <w:div w:id="483085229">
      <w:bodyDiv w:val="1"/>
      <w:marLeft w:val="0"/>
      <w:marRight w:val="0"/>
      <w:marTop w:val="0"/>
      <w:marBottom w:val="0"/>
      <w:divBdr>
        <w:top w:val="none" w:sz="0" w:space="0" w:color="auto"/>
        <w:left w:val="none" w:sz="0" w:space="0" w:color="auto"/>
        <w:bottom w:val="none" w:sz="0" w:space="0" w:color="auto"/>
        <w:right w:val="none" w:sz="0" w:space="0" w:color="auto"/>
      </w:divBdr>
    </w:div>
    <w:div w:id="483545375">
      <w:bodyDiv w:val="1"/>
      <w:marLeft w:val="0"/>
      <w:marRight w:val="0"/>
      <w:marTop w:val="0"/>
      <w:marBottom w:val="0"/>
      <w:divBdr>
        <w:top w:val="none" w:sz="0" w:space="0" w:color="auto"/>
        <w:left w:val="none" w:sz="0" w:space="0" w:color="auto"/>
        <w:bottom w:val="none" w:sz="0" w:space="0" w:color="auto"/>
        <w:right w:val="none" w:sz="0" w:space="0" w:color="auto"/>
      </w:divBdr>
    </w:div>
    <w:div w:id="484860840">
      <w:bodyDiv w:val="1"/>
      <w:marLeft w:val="0"/>
      <w:marRight w:val="0"/>
      <w:marTop w:val="0"/>
      <w:marBottom w:val="0"/>
      <w:divBdr>
        <w:top w:val="none" w:sz="0" w:space="0" w:color="auto"/>
        <w:left w:val="none" w:sz="0" w:space="0" w:color="auto"/>
        <w:bottom w:val="none" w:sz="0" w:space="0" w:color="auto"/>
        <w:right w:val="none" w:sz="0" w:space="0" w:color="auto"/>
      </w:divBdr>
    </w:div>
    <w:div w:id="484861762">
      <w:bodyDiv w:val="1"/>
      <w:marLeft w:val="0"/>
      <w:marRight w:val="0"/>
      <w:marTop w:val="0"/>
      <w:marBottom w:val="0"/>
      <w:divBdr>
        <w:top w:val="none" w:sz="0" w:space="0" w:color="auto"/>
        <w:left w:val="none" w:sz="0" w:space="0" w:color="auto"/>
        <w:bottom w:val="none" w:sz="0" w:space="0" w:color="auto"/>
        <w:right w:val="none" w:sz="0" w:space="0" w:color="auto"/>
      </w:divBdr>
    </w:div>
    <w:div w:id="485316046">
      <w:bodyDiv w:val="1"/>
      <w:marLeft w:val="0"/>
      <w:marRight w:val="0"/>
      <w:marTop w:val="0"/>
      <w:marBottom w:val="0"/>
      <w:divBdr>
        <w:top w:val="none" w:sz="0" w:space="0" w:color="auto"/>
        <w:left w:val="none" w:sz="0" w:space="0" w:color="auto"/>
        <w:bottom w:val="none" w:sz="0" w:space="0" w:color="auto"/>
        <w:right w:val="none" w:sz="0" w:space="0" w:color="auto"/>
      </w:divBdr>
    </w:div>
    <w:div w:id="485317539">
      <w:bodyDiv w:val="1"/>
      <w:marLeft w:val="0"/>
      <w:marRight w:val="0"/>
      <w:marTop w:val="0"/>
      <w:marBottom w:val="0"/>
      <w:divBdr>
        <w:top w:val="none" w:sz="0" w:space="0" w:color="auto"/>
        <w:left w:val="none" w:sz="0" w:space="0" w:color="auto"/>
        <w:bottom w:val="none" w:sz="0" w:space="0" w:color="auto"/>
        <w:right w:val="none" w:sz="0" w:space="0" w:color="auto"/>
      </w:divBdr>
    </w:div>
    <w:div w:id="486897505">
      <w:bodyDiv w:val="1"/>
      <w:marLeft w:val="0"/>
      <w:marRight w:val="0"/>
      <w:marTop w:val="0"/>
      <w:marBottom w:val="0"/>
      <w:divBdr>
        <w:top w:val="none" w:sz="0" w:space="0" w:color="auto"/>
        <w:left w:val="none" w:sz="0" w:space="0" w:color="auto"/>
        <w:bottom w:val="none" w:sz="0" w:space="0" w:color="auto"/>
        <w:right w:val="none" w:sz="0" w:space="0" w:color="auto"/>
      </w:divBdr>
    </w:div>
    <w:div w:id="487289275">
      <w:bodyDiv w:val="1"/>
      <w:marLeft w:val="0"/>
      <w:marRight w:val="0"/>
      <w:marTop w:val="0"/>
      <w:marBottom w:val="0"/>
      <w:divBdr>
        <w:top w:val="none" w:sz="0" w:space="0" w:color="auto"/>
        <w:left w:val="none" w:sz="0" w:space="0" w:color="auto"/>
        <w:bottom w:val="none" w:sz="0" w:space="0" w:color="auto"/>
        <w:right w:val="none" w:sz="0" w:space="0" w:color="auto"/>
      </w:divBdr>
    </w:div>
    <w:div w:id="488791201">
      <w:bodyDiv w:val="1"/>
      <w:marLeft w:val="0"/>
      <w:marRight w:val="0"/>
      <w:marTop w:val="0"/>
      <w:marBottom w:val="0"/>
      <w:divBdr>
        <w:top w:val="none" w:sz="0" w:space="0" w:color="auto"/>
        <w:left w:val="none" w:sz="0" w:space="0" w:color="auto"/>
        <w:bottom w:val="none" w:sz="0" w:space="0" w:color="auto"/>
        <w:right w:val="none" w:sz="0" w:space="0" w:color="auto"/>
      </w:divBdr>
    </w:div>
    <w:div w:id="489030117">
      <w:bodyDiv w:val="1"/>
      <w:marLeft w:val="0"/>
      <w:marRight w:val="0"/>
      <w:marTop w:val="0"/>
      <w:marBottom w:val="0"/>
      <w:divBdr>
        <w:top w:val="none" w:sz="0" w:space="0" w:color="auto"/>
        <w:left w:val="none" w:sz="0" w:space="0" w:color="auto"/>
        <w:bottom w:val="none" w:sz="0" w:space="0" w:color="auto"/>
        <w:right w:val="none" w:sz="0" w:space="0" w:color="auto"/>
      </w:divBdr>
    </w:div>
    <w:div w:id="490952681">
      <w:bodyDiv w:val="1"/>
      <w:marLeft w:val="0"/>
      <w:marRight w:val="0"/>
      <w:marTop w:val="0"/>
      <w:marBottom w:val="0"/>
      <w:divBdr>
        <w:top w:val="none" w:sz="0" w:space="0" w:color="auto"/>
        <w:left w:val="none" w:sz="0" w:space="0" w:color="auto"/>
        <w:bottom w:val="none" w:sz="0" w:space="0" w:color="auto"/>
        <w:right w:val="none" w:sz="0" w:space="0" w:color="auto"/>
      </w:divBdr>
    </w:div>
    <w:div w:id="494227620">
      <w:bodyDiv w:val="1"/>
      <w:marLeft w:val="0"/>
      <w:marRight w:val="0"/>
      <w:marTop w:val="0"/>
      <w:marBottom w:val="0"/>
      <w:divBdr>
        <w:top w:val="none" w:sz="0" w:space="0" w:color="auto"/>
        <w:left w:val="none" w:sz="0" w:space="0" w:color="auto"/>
        <w:bottom w:val="none" w:sz="0" w:space="0" w:color="auto"/>
        <w:right w:val="none" w:sz="0" w:space="0" w:color="auto"/>
      </w:divBdr>
    </w:div>
    <w:div w:id="494420859">
      <w:bodyDiv w:val="1"/>
      <w:marLeft w:val="0"/>
      <w:marRight w:val="0"/>
      <w:marTop w:val="0"/>
      <w:marBottom w:val="0"/>
      <w:divBdr>
        <w:top w:val="none" w:sz="0" w:space="0" w:color="auto"/>
        <w:left w:val="none" w:sz="0" w:space="0" w:color="auto"/>
        <w:bottom w:val="none" w:sz="0" w:space="0" w:color="auto"/>
        <w:right w:val="none" w:sz="0" w:space="0" w:color="auto"/>
      </w:divBdr>
    </w:div>
    <w:div w:id="494422182">
      <w:bodyDiv w:val="1"/>
      <w:marLeft w:val="0"/>
      <w:marRight w:val="0"/>
      <w:marTop w:val="0"/>
      <w:marBottom w:val="0"/>
      <w:divBdr>
        <w:top w:val="none" w:sz="0" w:space="0" w:color="auto"/>
        <w:left w:val="none" w:sz="0" w:space="0" w:color="auto"/>
        <w:bottom w:val="none" w:sz="0" w:space="0" w:color="auto"/>
        <w:right w:val="none" w:sz="0" w:space="0" w:color="auto"/>
      </w:divBdr>
    </w:div>
    <w:div w:id="494759211">
      <w:bodyDiv w:val="1"/>
      <w:marLeft w:val="0"/>
      <w:marRight w:val="0"/>
      <w:marTop w:val="0"/>
      <w:marBottom w:val="0"/>
      <w:divBdr>
        <w:top w:val="none" w:sz="0" w:space="0" w:color="auto"/>
        <w:left w:val="none" w:sz="0" w:space="0" w:color="auto"/>
        <w:bottom w:val="none" w:sz="0" w:space="0" w:color="auto"/>
        <w:right w:val="none" w:sz="0" w:space="0" w:color="auto"/>
      </w:divBdr>
    </w:div>
    <w:div w:id="494761618">
      <w:bodyDiv w:val="1"/>
      <w:marLeft w:val="0"/>
      <w:marRight w:val="0"/>
      <w:marTop w:val="0"/>
      <w:marBottom w:val="0"/>
      <w:divBdr>
        <w:top w:val="none" w:sz="0" w:space="0" w:color="auto"/>
        <w:left w:val="none" w:sz="0" w:space="0" w:color="auto"/>
        <w:bottom w:val="none" w:sz="0" w:space="0" w:color="auto"/>
        <w:right w:val="none" w:sz="0" w:space="0" w:color="auto"/>
      </w:divBdr>
    </w:div>
    <w:div w:id="495922155">
      <w:bodyDiv w:val="1"/>
      <w:marLeft w:val="0"/>
      <w:marRight w:val="0"/>
      <w:marTop w:val="0"/>
      <w:marBottom w:val="0"/>
      <w:divBdr>
        <w:top w:val="none" w:sz="0" w:space="0" w:color="auto"/>
        <w:left w:val="none" w:sz="0" w:space="0" w:color="auto"/>
        <w:bottom w:val="none" w:sz="0" w:space="0" w:color="auto"/>
        <w:right w:val="none" w:sz="0" w:space="0" w:color="auto"/>
      </w:divBdr>
    </w:div>
    <w:div w:id="496313818">
      <w:bodyDiv w:val="1"/>
      <w:marLeft w:val="0"/>
      <w:marRight w:val="0"/>
      <w:marTop w:val="0"/>
      <w:marBottom w:val="0"/>
      <w:divBdr>
        <w:top w:val="none" w:sz="0" w:space="0" w:color="auto"/>
        <w:left w:val="none" w:sz="0" w:space="0" w:color="auto"/>
        <w:bottom w:val="none" w:sz="0" w:space="0" w:color="auto"/>
        <w:right w:val="none" w:sz="0" w:space="0" w:color="auto"/>
      </w:divBdr>
    </w:div>
    <w:div w:id="498424209">
      <w:bodyDiv w:val="1"/>
      <w:marLeft w:val="0"/>
      <w:marRight w:val="0"/>
      <w:marTop w:val="0"/>
      <w:marBottom w:val="0"/>
      <w:divBdr>
        <w:top w:val="none" w:sz="0" w:space="0" w:color="auto"/>
        <w:left w:val="none" w:sz="0" w:space="0" w:color="auto"/>
        <w:bottom w:val="none" w:sz="0" w:space="0" w:color="auto"/>
        <w:right w:val="none" w:sz="0" w:space="0" w:color="auto"/>
      </w:divBdr>
    </w:div>
    <w:div w:id="500050384">
      <w:bodyDiv w:val="1"/>
      <w:marLeft w:val="0"/>
      <w:marRight w:val="0"/>
      <w:marTop w:val="0"/>
      <w:marBottom w:val="0"/>
      <w:divBdr>
        <w:top w:val="none" w:sz="0" w:space="0" w:color="auto"/>
        <w:left w:val="none" w:sz="0" w:space="0" w:color="auto"/>
        <w:bottom w:val="none" w:sz="0" w:space="0" w:color="auto"/>
        <w:right w:val="none" w:sz="0" w:space="0" w:color="auto"/>
      </w:divBdr>
    </w:div>
    <w:div w:id="500319633">
      <w:bodyDiv w:val="1"/>
      <w:marLeft w:val="0"/>
      <w:marRight w:val="0"/>
      <w:marTop w:val="0"/>
      <w:marBottom w:val="0"/>
      <w:divBdr>
        <w:top w:val="none" w:sz="0" w:space="0" w:color="auto"/>
        <w:left w:val="none" w:sz="0" w:space="0" w:color="auto"/>
        <w:bottom w:val="none" w:sz="0" w:space="0" w:color="auto"/>
        <w:right w:val="none" w:sz="0" w:space="0" w:color="auto"/>
      </w:divBdr>
    </w:div>
    <w:div w:id="500656026">
      <w:bodyDiv w:val="1"/>
      <w:marLeft w:val="0"/>
      <w:marRight w:val="0"/>
      <w:marTop w:val="0"/>
      <w:marBottom w:val="0"/>
      <w:divBdr>
        <w:top w:val="none" w:sz="0" w:space="0" w:color="auto"/>
        <w:left w:val="none" w:sz="0" w:space="0" w:color="auto"/>
        <w:bottom w:val="none" w:sz="0" w:space="0" w:color="auto"/>
        <w:right w:val="none" w:sz="0" w:space="0" w:color="auto"/>
      </w:divBdr>
    </w:div>
    <w:div w:id="504050398">
      <w:bodyDiv w:val="1"/>
      <w:marLeft w:val="0"/>
      <w:marRight w:val="0"/>
      <w:marTop w:val="0"/>
      <w:marBottom w:val="0"/>
      <w:divBdr>
        <w:top w:val="none" w:sz="0" w:space="0" w:color="auto"/>
        <w:left w:val="none" w:sz="0" w:space="0" w:color="auto"/>
        <w:bottom w:val="none" w:sz="0" w:space="0" w:color="auto"/>
        <w:right w:val="none" w:sz="0" w:space="0" w:color="auto"/>
      </w:divBdr>
    </w:div>
    <w:div w:id="505440688">
      <w:bodyDiv w:val="1"/>
      <w:marLeft w:val="0"/>
      <w:marRight w:val="0"/>
      <w:marTop w:val="0"/>
      <w:marBottom w:val="0"/>
      <w:divBdr>
        <w:top w:val="none" w:sz="0" w:space="0" w:color="auto"/>
        <w:left w:val="none" w:sz="0" w:space="0" w:color="auto"/>
        <w:bottom w:val="none" w:sz="0" w:space="0" w:color="auto"/>
        <w:right w:val="none" w:sz="0" w:space="0" w:color="auto"/>
      </w:divBdr>
    </w:div>
    <w:div w:id="505480110">
      <w:bodyDiv w:val="1"/>
      <w:marLeft w:val="0"/>
      <w:marRight w:val="0"/>
      <w:marTop w:val="0"/>
      <w:marBottom w:val="0"/>
      <w:divBdr>
        <w:top w:val="none" w:sz="0" w:space="0" w:color="auto"/>
        <w:left w:val="none" w:sz="0" w:space="0" w:color="auto"/>
        <w:bottom w:val="none" w:sz="0" w:space="0" w:color="auto"/>
        <w:right w:val="none" w:sz="0" w:space="0" w:color="auto"/>
      </w:divBdr>
    </w:div>
    <w:div w:id="506673512">
      <w:bodyDiv w:val="1"/>
      <w:marLeft w:val="0"/>
      <w:marRight w:val="0"/>
      <w:marTop w:val="0"/>
      <w:marBottom w:val="0"/>
      <w:divBdr>
        <w:top w:val="none" w:sz="0" w:space="0" w:color="auto"/>
        <w:left w:val="none" w:sz="0" w:space="0" w:color="auto"/>
        <w:bottom w:val="none" w:sz="0" w:space="0" w:color="auto"/>
        <w:right w:val="none" w:sz="0" w:space="0" w:color="auto"/>
      </w:divBdr>
    </w:div>
    <w:div w:id="506791921">
      <w:bodyDiv w:val="1"/>
      <w:marLeft w:val="0"/>
      <w:marRight w:val="0"/>
      <w:marTop w:val="0"/>
      <w:marBottom w:val="0"/>
      <w:divBdr>
        <w:top w:val="none" w:sz="0" w:space="0" w:color="auto"/>
        <w:left w:val="none" w:sz="0" w:space="0" w:color="auto"/>
        <w:bottom w:val="none" w:sz="0" w:space="0" w:color="auto"/>
        <w:right w:val="none" w:sz="0" w:space="0" w:color="auto"/>
      </w:divBdr>
    </w:div>
    <w:div w:id="507792967">
      <w:bodyDiv w:val="1"/>
      <w:marLeft w:val="0"/>
      <w:marRight w:val="0"/>
      <w:marTop w:val="0"/>
      <w:marBottom w:val="0"/>
      <w:divBdr>
        <w:top w:val="none" w:sz="0" w:space="0" w:color="auto"/>
        <w:left w:val="none" w:sz="0" w:space="0" w:color="auto"/>
        <w:bottom w:val="none" w:sz="0" w:space="0" w:color="auto"/>
        <w:right w:val="none" w:sz="0" w:space="0" w:color="auto"/>
      </w:divBdr>
    </w:div>
    <w:div w:id="510146845">
      <w:bodyDiv w:val="1"/>
      <w:marLeft w:val="0"/>
      <w:marRight w:val="0"/>
      <w:marTop w:val="0"/>
      <w:marBottom w:val="0"/>
      <w:divBdr>
        <w:top w:val="none" w:sz="0" w:space="0" w:color="auto"/>
        <w:left w:val="none" w:sz="0" w:space="0" w:color="auto"/>
        <w:bottom w:val="none" w:sz="0" w:space="0" w:color="auto"/>
        <w:right w:val="none" w:sz="0" w:space="0" w:color="auto"/>
      </w:divBdr>
    </w:div>
    <w:div w:id="511341283">
      <w:bodyDiv w:val="1"/>
      <w:marLeft w:val="0"/>
      <w:marRight w:val="0"/>
      <w:marTop w:val="0"/>
      <w:marBottom w:val="0"/>
      <w:divBdr>
        <w:top w:val="none" w:sz="0" w:space="0" w:color="auto"/>
        <w:left w:val="none" w:sz="0" w:space="0" w:color="auto"/>
        <w:bottom w:val="none" w:sz="0" w:space="0" w:color="auto"/>
        <w:right w:val="none" w:sz="0" w:space="0" w:color="auto"/>
      </w:divBdr>
    </w:div>
    <w:div w:id="512032851">
      <w:bodyDiv w:val="1"/>
      <w:marLeft w:val="0"/>
      <w:marRight w:val="0"/>
      <w:marTop w:val="0"/>
      <w:marBottom w:val="0"/>
      <w:divBdr>
        <w:top w:val="none" w:sz="0" w:space="0" w:color="auto"/>
        <w:left w:val="none" w:sz="0" w:space="0" w:color="auto"/>
        <w:bottom w:val="none" w:sz="0" w:space="0" w:color="auto"/>
        <w:right w:val="none" w:sz="0" w:space="0" w:color="auto"/>
      </w:divBdr>
    </w:div>
    <w:div w:id="512301641">
      <w:bodyDiv w:val="1"/>
      <w:marLeft w:val="0"/>
      <w:marRight w:val="0"/>
      <w:marTop w:val="0"/>
      <w:marBottom w:val="0"/>
      <w:divBdr>
        <w:top w:val="none" w:sz="0" w:space="0" w:color="auto"/>
        <w:left w:val="none" w:sz="0" w:space="0" w:color="auto"/>
        <w:bottom w:val="none" w:sz="0" w:space="0" w:color="auto"/>
        <w:right w:val="none" w:sz="0" w:space="0" w:color="auto"/>
      </w:divBdr>
    </w:div>
    <w:div w:id="513038547">
      <w:bodyDiv w:val="1"/>
      <w:marLeft w:val="0"/>
      <w:marRight w:val="0"/>
      <w:marTop w:val="0"/>
      <w:marBottom w:val="0"/>
      <w:divBdr>
        <w:top w:val="none" w:sz="0" w:space="0" w:color="auto"/>
        <w:left w:val="none" w:sz="0" w:space="0" w:color="auto"/>
        <w:bottom w:val="none" w:sz="0" w:space="0" w:color="auto"/>
        <w:right w:val="none" w:sz="0" w:space="0" w:color="auto"/>
      </w:divBdr>
    </w:div>
    <w:div w:id="513420449">
      <w:bodyDiv w:val="1"/>
      <w:marLeft w:val="0"/>
      <w:marRight w:val="0"/>
      <w:marTop w:val="0"/>
      <w:marBottom w:val="0"/>
      <w:divBdr>
        <w:top w:val="none" w:sz="0" w:space="0" w:color="auto"/>
        <w:left w:val="none" w:sz="0" w:space="0" w:color="auto"/>
        <w:bottom w:val="none" w:sz="0" w:space="0" w:color="auto"/>
        <w:right w:val="none" w:sz="0" w:space="0" w:color="auto"/>
      </w:divBdr>
    </w:div>
    <w:div w:id="514153683">
      <w:bodyDiv w:val="1"/>
      <w:marLeft w:val="0"/>
      <w:marRight w:val="0"/>
      <w:marTop w:val="0"/>
      <w:marBottom w:val="0"/>
      <w:divBdr>
        <w:top w:val="none" w:sz="0" w:space="0" w:color="auto"/>
        <w:left w:val="none" w:sz="0" w:space="0" w:color="auto"/>
        <w:bottom w:val="none" w:sz="0" w:space="0" w:color="auto"/>
        <w:right w:val="none" w:sz="0" w:space="0" w:color="auto"/>
      </w:divBdr>
    </w:div>
    <w:div w:id="515465591">
      <w:bodyDiv w:val="1"/>
      <w:marLeft w:val="0"/>
      <w:marRight w:val="0"/>
      <w:marTop w:val="0"/>
      <w:marBottom w:val="0"/>
      <w:divBdr>
        <w:top w:val="none" w:sz="0" w:space="0" w:color="auto"/>
        <w:left w:val="none" w:sz="0" w:space="0" w:color="auto"/>
        <w:bottom w:val="none" w:sz="0" w:space="0" w:color="auto"/>
        <w:right w:val="none" w:sz="0" w:space="0" w:color="auto"/>
      </w:divBdr>
    </w:div>
    <w:div w:id="516622680">
      <w:bodyDiv w:val="1"/>
      <w:marLeft w:val="0"/>
      <w:marRight w:val="0"/>
      <w:marTop w:val="0"/>
      <w:marBottom w:val="0"/>
      <w:divBdr>
        <w:top w:val="none" w:sz="0" w:space="0" w:color="auto"/>
        <w:left w:val="none" w:sz="0" w:space="0" w:color="auto"/>
        <w:bottom w:val="none" w:sz="0" w:space="0" w:color="auto"/>
        <w:right w:val="none" w:sz="0" w:space="0" w:color="auto"/>
      </w:divBdr>
    </w:div>
    <w:div w:id="516886415">
      <w:bodyDiv w:val="1"/>
      <w:marLeft w:val="0"/>
      <w:marRight w:val="0"/>
      <w:marTop w:val="0"/>
      <w:marBottom w:val="0"/>
      <w:divBdr>
        <w:top w:val="none" w:sz="0" w:space="0" w:color="auto"/>
        <w:left w:val="none" w:sz="0" w:space="0" w:color="auto"/>
        <w:bottom w:val="none" w:sz="0" w:space="0" w:color="auto"/>
        <w:right w:val="none" w:sz="0" w:space="0" w:color="auto"/>
      </w:divBdr>
    </w:div>
    <w:div w:id="518542662">
      <w:bodyDiv w:val="1"/>
      <w:marLeft w:val="0"/>
      <w:marRight w:val="0"/>
      <w:marTop w:val="0"/>
      <w:marBottom w:val="0"/>
      <w:divBdr>
        <w:top w:val="none" w:sz="0" w:space="0" w:color="auto"/>
        <w:left w:val="none" w:sz="0" w:space="0" w:color="auto"/>
        <w:bottom w:val="none" w:sz="0" w:space="0" w:color="auto"/>
        <w:right w:val="none" w:sz="0" w:space="0" w:color="auto"/>
      </w:divBdr>
    </w:div>
    <w:div w:id="519007549">
      <w:bodyDiv w:val="1"/>
      <w:marLeft w:val="0"/>
      <w:marRight w:val="0"/>
      <w:marTop w:val="0"/>
      <w:marBottom w:val="0"/>
      <w:divBdr>
        <w:top w:val="none" w:sz="0" w:space="0" w:color="auto"/>
        <w:left w:val="none" w:sz="0" w:space="0" w:color="auto"/>
        <w:bottom w:val="none" w:sz="0" w:space="0" w:color="auto"/>
        <w:right w:val="none" w:sz="0" w:space="0" w:color="auto"/>
      </w:divBdr>
    </w:div>
    <w:div w:id="519273969">
      <w:bodyDiv w:val="1"/>
      <w:marLeft w:val="0"/>
      <w:marRight w:val="0"/>
      <w:marTop w:val="0"/>
      <w:marBottom w:val="0"/>
      <w:divBdr>
        <w:top w:val="none" w:sz="0" w:space="0" w:color="auto"/>
        <w:left w:val="none" w:sz="0" w:space="0" w:color="auto"/>
        <w:bottom w:val="none" w:sz="0" w:space="0" w:color="auto"/>
        <w:right w:val="none" w:sz="0" w:space="0" w:color="auto"/>
      </w:divBdr>
    </w:div>
    <w:div w:id="520972941">
      <w:bodyDiv w:val="1"/>
      <w:marLeft w:val="0"/>
      <w:marRight w:val="0"/>
      <w:marTop w:val="0"/>
      <w:marBottom w:val="0"/>
      <w:divBdr>
        <w:top w:val="none" w:sz="0" w:space="0" w:color="auto"/>
        <w:left w:val="none" w:sz="0" w:space="0" w:color="auto"/>
        <w:bottom w:val="none" w:sz="0" w:space="0" w:color="auto"/>
        <w:right w:val="none" w:sz="0" w:space="0" w:color="auto"/>
      </w:divBdr>
    </w:div>
    <w:div w:id="522287235">
      <w:bodyDiv w:val="1"/>
      <w:marLeft w:val="0"/>
      <w:marRight w:val="0"/>
      <w:marTop w:val="0"/>
      <w:marBottom w:val="0"/>
      <w:divBdr>
        <w:top w:val="none" w:sz="0" w:space="0" w:color="auto"/>
        <w:left w:val="none" w:sz="0" w:space="0" w:color="auto"/>
        <w:bottom w:val="none" w:sz="0" w:space="0" w:color="auto"/>
        <w:right w:val="none" w:sz="0" w:space="0" w:color="auto"/>
      </w:divBdr>
    </w:div>
    <w:div w:id="522322739">
      <w:bodyDiv w:val="1"/>
      <w:marLeft w:val="0"/>
      <w:marRight w:val="0"/>
      <w:marTop w:val="0"/>
      <w:marBottom w:val="0"/>
      <w:divBdr>
        <w:top w:val="none" w:sz="0" w:space="0" w:color="auto"/>
        <w:left w:val="none" w:sz="0" w:space="0" w:color="auto"/>
        <w:bottom w:val="none" w:sz="0" w:space="0" w:color="auto"/>
        <w:right w:val="none" w:sz="0" w:space="0" w:color="auto"/>
      </w:divBdr>
    </w:div>
    <w:div w:id="522330570">
      <w:bodyDiv w:val="1"/>
      <w:marLeft w:val="0"/>
      <w:marRight w:val="0"/>
      <w:marTop w:val="0"/>
      <w:marBottom w:val="0"/>
      <w:divBdr>
        <w:top w:val="none" w:sz="0" w:space="0" w:color="auto"/>
        <w:left w:val="none" w:sz="0" w:space="0" w:color="auto"/>
        <w:bottom w:val="none" w:sz="0" w:space="0" w:color="auto"/>
        <w:right w:val="none" w:sz="0" w:space="0" w:color="auto"/>
      </w:divBdr>
    </w:div>
    <w:div w:id="524250126">
      <w:bodyDiv w:val="1"/>
      <w:marLeft w:val="0"/>
      <w:marRight w:val="0"/>
      <w:marTop w:val="0"/>
      <w:marBottom w:val="0"/>
      <w:divBdr>
        <w:top w:val="none" w:sz="0" w:space="0" w:color="auto"/>
        <w:left w:val="none" w:sz="0" w:space="0" w:color="auto"/>
        <w:bottom w:val="none" w:sz="0" w:space="0" w:color="auto"/>
        <w:right w:val="none" w:sz="0" w:space="0" w:color="auto"/>
      </w:divBdr>
    </w:div>
    <w:div w:id="524903829">
      <w:bodyDiv w:val="1"/>
      <w:marLeft w:val="0"/>
      <w:marRight w:val="0"/>
      <w:marTop w:val="0"/>
      <w:marBottom w:val="0"/>
      <w:divBdr>
        <w:top w:val="none" w:sz="0" w:space="0" w:color="auto"/>
        <w:left w:val="none" w:sz="0" w:space="0" w:color="auto"/>
        <w:bottom w:val="none" w:sz="0" w:space="0" w:color="auto"/>
        <w:right w:val="none" w:sz="0" w:space="0" w:color="auto"/>
      </w:divBdr>
    </w:div>
    <w:div w:id="525140914">
      <w:bodyDiv w:val="1"/>
      <w:marLeft w:val="0"/>
      <w:marRight w:val="0"/>
      <w:marTop w:val="0"/>
      <w:marBottom w:val="0"/>
      <w:divBdr>
        <w:top w:val="none" w:sz="0" w:space="0" w:color="auto"/>
        <w:left w:val="none" w:sz="0" w:space="0" w:color="auto"/>
        <w:bottom w:val="none" w:sz="0" w:space="0" w:color="auto"/>
        <w:right w:val="none" w:sz="0" w:space="0" w:color="auto"/>
      </w:divBdr>
    </w:div>
    <w:div w:id="526451779">
      <w:bodyDiv w:val="1"/>
      <w:marLeft w:val="0"/>
      <w:marRight w:val="0"/>
      <w:marTop w:val="0"/>
      <w:marBottom w:val="0"/>
      <w:divBdr>
        <w:top w:val="none" w:sz="0" w:space="0" w:color="auto"/>
        <w:left w:val="none" w:sz="0" w:space="0" w:color="auto"/>
        <w:bottom w:val="none" w:sz="0" w:space="0" w:color="auto"/>
        <w:right w:val="none" w:sz="0" w:space="0" w:color="auto"/>
      </w:divBdr>
    </w:div>
    <w:div w:id="527373520">
      <w:bodyDiv w:val="1"/>
      <w:marLeft w:val="0"/>
      <w:marRight w:val="0"/>
      <w:marTop w:val="0"/>
      <w:marBottom w:val="0"/>
      <w:divBdr>
        <w:top w:val="none" w:sz="0" w:space="0" w:color="auto"/>
        <w:left w:val="none" w:sz="0" w:space="0" w:color="auto"/>
        <w:bottom w:val="none" w:sz="0" w:space="0" w:color="auto"/>
        <w:right w:val="none" w:sz="0" w:space="0" w:color="auto"/>
      </w:divBdr>
    </w:div>
    <w:div w:id="529270386">
      <w:bodyDiv w:val="1"/>
      <w:marLeft w:val="0"/>
      <w:marRight w:val="0"/>
      <w:marTop w:val="0"/>
      <w:marBottom w:val="0"/>
      <w:divBdr>
        <w:top w:val="none" w:sz="0" w:space="0" w:color="auto"/>
        <w:left w:val="none" w:sz="0" w:space="0" w:color="auto"/>
        <w:bottom w:val="none" w:sz="0" w:space="0" w:color="auto"/>
        <w:right w:val="none" w:sz="0" w:space="0" w:color="auto"/>
      </w:divBdr>
    </w:div>
    <w:div w:id="530462437">
      <w:bodyDiv w:val="1"/>
      <w:marLeft w:val="0"/>
      <w:marRight w:val="0"/>
      <w:marTop w:val="0"/>
      <w:marBottom w:val="0"/>
      <w:divBdr>
        <w:top w:val="none" w:sz="0" w:space="0" w:color="auto"/>
        <w:left w:val="none" w:sz="0" w:space="0" w:color="auto"/>
        <w:bottom w:val="none" w:sz="0" w:space="0" w:color="auto"/>
        <w:right w:val="none" w:sz="0" w:space="0" w:color="auto"/>
      </w:divBdr>
    </w:div>
    <w:div w:id="531958414">
      <w:bodyDiv w:val="1"/>
      <w:marLeft w:val="0"/>
      <w:marRight w:val="0"/>
      <w:marTop w:val="0"/>
      <w:marBottom w:val="0"/>
      <w:divBdr>
        <w:top w:val="none" w:sz="0" w:space="0" w:color="auto"/>
        <w:left w:val="none" w:sz="0" w:space="0" w:color="auto"/>
        <w:bottom w:val="none" w:sz="0" w:space="0" w:color="auto"/>
        <w:right w:val="none" w:sz="0" w:space="0" w:color="auto"/>
      </w:divBdr>
    </w:div>
    <w:div w:id="532033469">
      <w:bodyDiv w:val="1"/>
      <w:marLeft w:val="0"/>
      <w:marRight w:val="0"/>
      <w:marTop w:val="0"/>
      <w:marBottom w:val="0"/>
      <w:divBdr>
        <w:top w:val="none" w:sz="0" w:space="0" w:color="auto"/>
        <w:left w:val="none" w:sz="0" w:space="0" w:color="auto"/>
        <w:bottom w:val="none" w:sz="0" w:space="0" w:color="auto"/>
        <w:right w:val="none" w:sz="0" w:space="0" w:color="auto"/>
      </w:divBdr>
    </w:div>
    <w:div w:id="533007489">
      <w:bodyDiv w:val="1"/>
      <w:marLeft w:val="0"/>
      <w:marRight w:val="0"/>
      <w:marTop w:val="0"/>
      <w:marBottom w:val="0"/>
      <w:divBdr>
        <w:top w:val="none" w:sz="0" w:space="0" w:color="auto"/>
        <w:left w:val="none" w:sz="0" w:space="0" w:color="auto"/>
        <w:bottom w:val="none" w:sz="0" w:space="0" w:color="auto"/>
        <w:right w:val="none" w:sz="0" w:space="0" w:color="auto"/>
      </w:divBdr>
    </w:div>
    <w:div w:id="533470672">
      <w:bodyDiv w:val="1"/>
      <w:marLeft w:val="0"/>
      <w:marRight w:val="0"/>
      <w:marTop w:val="0"/>
      <w:marBottom w:val="0"/>
      <w:divBdr>
        <w:top w:val="none" w:sz="0" w:space="0" w:color="auto"/>
        <w:left w:val="none" w:sz="0" w:space="0" w:color="auto"/>
        <w:bottom w:val="none" w:sz="0" w:space="0" w:color="auto"/>
        <w:right w:val="none" w:sz="0" w:space="0" w:color="auto"/>
      </w:divBdr>
    </w:div>
    <w:div w:id="540636519">
      <w:bodyDiv w:val="1"/>
      <w:marLeft w:val="0"/>
      <w:marRight w:val="0"/>
      <w:marTop w:val="0"/>
      <w:marBottom w:val="0"/>
      <w:divBdr>
        <w:top w:val="none" w:sz="0" w:space="0" w:color="auto"/>
        <w:left w:val="none" w:sz="0" w:space="0" w:color="auto"/>
        <w:bottom w:val="none" w:sz="0" w:space="0" w:color="auto"/>
        <w:right w:val="none" w:sz="0" w:space="0" w:color="auto"/>
      </w:divBdr>
    </w:div>
    <w:div w:id="540943478">
      <w:bodyDiv w:val="1"/>
      <w:marLeft w:val="0"/>
      <w:marRight w:val="0"/>
      <w:marTop w:val="0"/>
      <w:marBottom w:val="0"/>
      <w:divBdr>
        <w:top w:val="none" w:sz="0" w:space="0" w:color="auto"/>
        <w:left w:val="none" w:sz="0" w:space="0" w:color="auto"/>
        <w:bottom w:val="none" w:sz="0" w:space="0" w:color="auto"/>
        <w:right w:val="none" w:sz="0" w:space="0" w:color="auto"/>
      </w:divBdr>
    </w:div>
    <w:div w:id="542137938">
      <w:bodyDiv w:val="1"/>
      <w:marLeft w:val="0"/>
      <w:marRight w:val="0"/>
      <w:marTop w:val="0"/>
      <w:marBottom w:val="0"/>
      <w:divBdr>
        <w:top w:val="none" w:sz="0" w:space="0" w:color="auto"/>
        <w:left w:val="none" w:sz="0" w:space="0" w:color="auto"/>
        <w:bottom w:val="none" w:sz="0" w:space="0" w:color="auto"/>
        <w:right w:val="none" w:sz="0" w:space="0" w:color="auto"/>
      </w:divBdr>
    </w:div>
    <w:div w:id="542325573">
      <w:bodyDiv w:val="1"/>
      <w:marLeft w:val="0"/>
      <w:marRight w:val="0"/>
      <w:marTop w:val="0"/>
      <w:marBottom w:val="0"/>
      <w:divBdr>
        <w:top w:val="none" w:sz="0" w:space="0" w:color="auto"/>
        <w:left w:val="none" w:sz="0" w:space="0" w:color="auto"/>
        <w:bottom w:val="none" w:sz="0" w:space="0" w:color="auto"/>
        <w:right w:val="none" w:sz="0" w:space="0" w:color="auto"/>
      </w:divBdr>
    </w:div>
    <w:div w:id="542836162">
      <w:bodyDiv w:val="1"/>
      <w:marLeft w:val="0"/>
      <w:marRight w:val="0"/>
      <w:marTop w:val="0"/>
      <w:marBottom w:val="0"/>
      <w:divBdr>
        <w:top w:val="none" w:sz="0" w:space="0" w:color="auto"/>
        <w:left w:val="none" w:sz="0" w:space="0" w:color="auto"/>
        <w:bottom w:val="none" w:sz="0" w:space="0" w:color="auto"/>
        <w:right w:val="none" w:sz="0" w:space="0" w:color="auto"/>
      </w:divBdr>
    </w:div>
    <w:div w:id="543492321">
      <w:bodyDiv w:val="1"/>
      <w:marLeft w:val="0"/>
      <w:marRight w:val="0"/>
      <w:marTop w:val="0"/>
      <w:marBottom w:val="0"/>
      <w:divBdr>
        <w:top w:val="none" w:sz="0" w:space="0" w:color="auto"/>
        <w:left w:val="none" w:sz="0" w:space="0" w:color="auto"/>
        <w:bottom w:val="none" w:sz="0" w:space="0" w:color="auto"/>
        <w:right w:val="none" w:sz="0" w:space="0" w:color="auto"/>
      </w:divBdr>
    </w:div>
    <w:div w:id="543829151">
      <w:bodyDiv w:val="1"/>
      <w:marLeft w:val="0"/>
      <w:marRight w:val="0"/>
      <w:marTop w:val="0"/>
      <w:marBottom w:val="0"/>
      <w:divBdr>
        <w:top w:val="none" w:sz="0" w:space="0" w:color="auto"/>
        <w:left w:val="none" w:sz="0" w:space="0" w:color="auto"/>
        <w:bottom w:val="none" w:sz="0" w:space="0" w:color="auto"/>
        <w:right w:val="none" w:sz="0" w:space="0" w:color="auto"/>
      </w:divBdr>
    </w:div>
    <w:div w:id="544753530">
      <w:bodyDiv w:val="1"/>
      <w:marLeft w:val="0"/>
      <w:marRight w:val="0"/>
      <w:marTop w:val="0"/>
      <w:marBottom w:val="0"/>
      <w:divBdr>
        <w:top w:val="none" w:sz="0" w:space="0" w:color="auto"/>
        <w:left w:val="none" w:sz="0" w:space="0" w:color="auto"/>
        <w:bottom w:val="none" w:sz="0" w:space="0" w:color="auto"/>
        <w:right w:val="none" w:sz="0" w:space="0" w:color="auto"/>
      </w:divBdr>
    </w:div>
    <w:div w:id="546642981">
      <w:bodyDiv w:val="1"/>
      <w:marLeft w:val="0"/>
      <w:marRight w:val="0"/>
      <w:marTop w:val="0"/>
      <w:marBottom w:val="0"/>
      <w:divBdr>
        <w:top w:val="none" w:sz="0" w:space="0" w:color="auto"/>
        <w:left w:val="none" w:sz="0" w:space="0" w:color="auto"/>
        <w:bottom w:val="none" w:sz="0" w:space="0" w:color="auto"/>
        <w:right w:val="none" w:sz="0" w:space="0" w:color="auto"/>
      </w:divBdr>
    </w:div>
    <w:div w:id="547305464">
      <w:bodyDiv w:val="1"/>
      <w:marLeft w:val="0"/>
      <w:marRight w:val="0"/>
      <w:marTop w:val="0"/>
      <w:marBottom w:val="0"/>
      <w:divBdr>
        <w:top w:val="none" w:sz="0" w:space="0" w:color="auto"/>
        <w:left w:val="none" w:sz="0" w:space="0" w:color="auto"/>
        <w:bottom w:val="none" w:sz="0" w:space="0" w:color="auto"/>
        <w:right w:val="none" w:sz="0" w:space="0" w:color="auto"/>
      </w:divBdr>
    </w:div>
    <w:div w:id="547760365">
      <w:bodyDiv w:val="1"/>
      <w:marLeft w:val="0"/>
      <w:marRight w:val="0"/>
      <w:marTop w:val="0"/>
      <w:marBottom w:val="0"/>
      <w:divBdr>
        <w:top w:val="none" w:sz="0" w:space="0" w:color="auto"/>
        <w:left w:val="none" w:sz="0" w:space="0" w:color="auto"/>
        <w:bottom w:val="none" w:sz="0" w:space="0" w:color="auto"/>
        <w:right w:val="none" w:sz="0" w:space="0" w:color="auto"/>
      </w:divBdr>
    </w:div>
    <w:div w:id="548105776">
      <w:bodyDiv w:val="1"/>
      <w:marLeft w:val="0"/>
      <w:marRight w:val="0"/>
      <w:marTop w:val="0"/>
      <w:marBottom w:val="0"/>
      <w:divBdr>
        <w:top w:val="none" w:sz="0" w:space="0" w:color="auto"/>
        <w:left w:val="none" w:sz="0" w:space="0" w:color="auto"/>
        <w:bottom w:val="none" w:sz="0" w:space="0" w:color="auto"/>
        <w:right w:val="none" w:sz="0" w:space="0" w:color="auto"/>
      </w:divBdr>
    </w:div>
    <w:div w:id="549222009">
      <w:bodyDiv w:val="1"/>
      <w:marLeft w:val="0"/>
      <w:marRight w:val="0"/>
      <w:marTop w:val="0"/>
      <w:marBottom w:val="0"/>
      <w:divBdr>
        <w:top w:val="none" w:sz="0" w:space="0" w:color="auto"/>
        <w:left w:val="none" w:sz="0" w:space="0" w:color="auto"/>
        <w:bottom w:val="none" w:sz="0" w:space="0" w:color="auto"/>
        <w:right w:val="none" w:sz="0" w:space="0" w:color="auto"/>
      </w:divBdr>
    </w:div>
    <w:div w:id="550115864">
      <w:bodyDiv w:val="1"/>
      <w:marLeft w:val="0"/>
      <w:marRight w:val="0"/>
      <w:marTop w:val="0"/>
      <w:marBottom w:val="0"/>
      <w:divBdr>
        <w:top w:val="none" w:sz="0" w:space="0" w:color="auto"/>
        <w:left w:val="none" w:sz="0" w:space="0" w:color="auto"/>
        <w:bottom w:val="none" w:sz="0" w:space="0" w:color="auto"/>
        <w:right w:val="none" w:sz="0" w:space="0" w:color="auto"/>
      </w:divBdr>
    </w:div>
    <w:div w:id="550308739">
      <w:bodyDiv w:val="1"/>
      <w:marLeft w:val="0"/>
      <w:marRight w:val="0"/>
      <w:marTop w:val="0"/>
      <w:marBottom w:val="0"/>
      <w:divBdr>
        <w:top w:val="none" w:sz="0" w:space="0" w:color="auto"/>
        <w:left w:val="none" w:sz="0" w:space="0" w:color="auto"/>
        <w:bottom w:val="none" w:sz="0" w:space="0" w:color="auto"/>
        <w:right w:val="none" w:sz="0" w:space="0" w:color="auto"/>
      </w:divBdr>
    </w:div>
    <w:div w:id="550650176">
      <w:bodyDiv w:val="1"/>
      <w:marLeft w:val="0"/>
      <w:marRight w:val="0"/>
      <w:marTop w:val="0"/>
      <w:marBottom w:val="0"/>
      <w:divBdr>
        <w:top w:val="none" w:sz="0" w:space="0" w:color="auto"/>
        <w:left w:val="none" w:sz="0" w:space="0" w:color="auto"/>
        <w:bottom w:val="none" w:sz="0" w:space="0" w:color="auto"/>
        <w:right w:val="none" w:sz="0" w:space="0" w:color="auto"/>
      </w:divBdr>
    </w:div>
    <w:div w:id="551576710">
      <w:bodyDiv w:val="1"/>
      <w:marLeft w:val="0"/>
      <w:marRight w:val="0"/>
      <w:marTop w:val="0"/>
      <w:marBottom w:val="0"/>
      <w:divBdr>
        <w:top w:val="none" w:sz="0" w:space="0" w:color="auto"/>
        <w:left w:val="none" w:sz="0" w:space="0" w:color="auto"/>
        <w:bottom w:val="none" w:sz="0" w:space="0" w:color="auto"/>
        <w:right w:val="none" w:sz="0" w:space="0" w:color="auto"/>
      </w:divBdr>
    </w:div>
    <w:div w:id="552278037">
      <w:bodyDiv w:val="1"/>
      <w:marLeft w:val="0"/>
      <w:marRight w:val="0"/>
      <w:marTop w:val="0"/>
      <w:marBottom w:val="0"/>
      <w:divBdr>
        <w:top w:val="none" w:sz="0" w:space="0" w:color="auto"/>
        <w:left w:val="none" w:sz="0" w:space="0" w:color="auto"/>
        <w:bottom w:val="none" w:sz="0" w:space="0" w:color="auto"/>
        <w:right w:val="none" w:sz="0" w:space="0" w:color="auto"/>
      </w:divBdr>
    </w:div>
    <w:div w:id="552426625">
      <w:bodyDiv w:val="1"/>
      <w:marLeft w:val="0"/>
      <w:marRight w:val="0"/>
      <w:marTop w:val="0"/>
      <w:marBottom w:val="0"/>
      <w:divBdr>
        <w:top w:val="none" w:sz="0" w:space="0" w:color="auto"/>
        <w:left w:val="none" w:sz="0" w:space="0" w:color="auto"/>
        <w:bottom w:val="none" w:sz="0" w:space="0" w:color="auto"/>
        <w:right w:val="none" w:sz="0" w:space="0" w:color="auto"/>
      </w:divBdr>
    </w:div>
    <w:div w:id="552471347">
      <w:bodyDiv w:val="1"/>
      <w:marLeft w:val="0"/>
      <w:marRight w:val="0"/>
      <w:marTop w:val="0"/>
      <w:marBottom w:val="0"/>
      <w:divBdr>
        <w:top w:val="none" w:sz="0" w:space="0" w:color="auto"/>
        <w:left w:val="none" w:sz="0" w:space="0" w:color="auto"/>
        <w:bottom w:val="none" w:sz="0" w:space="0" w:color="auto"/>
        <w:right w:val="none" w:sz="0" w:space="0" w:color="auto"/>
      </w:divBdr>
    </w:div>
    <w:div w:id="553194987">
      <w:bodyDiv w:val="1"/>
      <w:marLeft w:val="0"/>
      <w:marRight w:val="0"/>
      <w:marTop w:val="0"/>
      <w:marBottom w:val="0"/>
      <w:divBdr>
        <w:top w:val="none" w:sz="0" w:space="0" w:color="auto"/>
        <w:left w:val="none" w:sz="0" w:space="0" w:color="auto"/>
        <w:bottom w:val="none" w:sz="0" w:space="0" w:color="auto"/>
        <w:right w:val="none" w:sz="0" w:space="0" w:color="auto"/>
      </w:divBdr>
    </w:div>
    <w:div w:id="553544768">
      <w:bodyDiv w:val="1"/>
      <w:marLeft w:val="0"/>
      <w:marRight w:val="0"/>
      <w:marTop w:val="0"/>
      <w:marBottom w:val="0"/>
      <w:divBdr>
        <w:top w:val="none" w:sz="0" w:space="0" w:color="auto"/>
        <w:left w:val="none" w:sz="0" w:space="0" w:color="auto"/>
        <w:bottom w:val="none" w:sz="0" w:space="0" w:color="auto"/>
        <w:right w:val="none" w:sz="0" w:space="0" w:color="auto"/>
      </w:divBdr>
    </w:div>
    <w:div w:id="554856332">
      <w:bodyDiv w:val="1"/>
      <w:marLeft w:val="0"/>
      <w:marRight w:val="0"/>
      <w:marTop w:val="0"/>
      <w:marBottom w:val="0"/>
      <w:divBdr>
        <w:top w:val="none" w:sz="0" w:space="0" w:color="auto"/>
        <w:left w:val="none" w:sz="0" w:space="0" w:color="auto"/>
        <w:bottom w:val="none" w:sz="0" w:space="0" w:color="auto"/>
        <w:right w:val="none" w:sz="0" w:space="0" w:color="auto"/>
      </w:divBdr>
    </w:div>
    <w:div w:id="555895025">
      <w:bodyDiv w:val="1"/>
      <w:marLeft w:val="0"/>
      <w:marRight w:val="0"/>
      <w:marTop w:val="0"/>
      <w:marBottom w:val="0"/>
      <w:divBdr>
        <w:top w:val="none" w:sz="0" w:space="0" w:color="auto"/>
        <w:left w:val="none" w:sz="0" w:space="0" w:color="auto"/>
        <w:bottom w:val="none" w:sz="0" w:space="0" w:color="auto"/>
        <w:right w:val="none" w:sz="0" w:space="0" w:color="auto"/>
      </w:divBdr>
    </w:div>
    <w:div w:id="556090380">
      <w:bodyDiv w:val="1"/>
      <w:marLeft w:val="0"/>
      <w:marRight w:val="0"/>
      <w:marTop w:val="0"/>
      <w:marBottom w:val="0"/>
      <w:divBdr>
        <w:top w:val="none" w:sz="0" w:space="0" w:color="auto"/>
        <w:left w:val="none" w:sz="0" w:space="0" w:color="auto"/>
        <w:bottom w:val="none" w:sz="0" w:space="0" w:color="auto"/>
        <w:right w:val="none" w:sz="0" w:space="0" w:color="auto"/>
      </w:divBdr>
    </w:div>
    <w:div w:id="558516494">
      <w:bodyDiv w:val="1"/>
      <w:marLeft w:val="0"/>
      <w:marRight w:val="0"/>
      <w:marTop w:val="0"/>
      <w:marBottom w:val="0"/>
      <w:divBdr>
        <w:top w:val="none" w:sz="0" w:space="0" w:color="auto"/>
        <w:left w:val="none" w:sz="0" w:space="0" w:color="auto"/>
        <w:bottom w:val="none" w:sz="0" w:space="0" w:color="auto"/>
        <w:right w:val="none" w:sz="0" w:space="0" w:color="auto"/>
      </w:divBdr>
    </w:div>
    <w:div w:id="562764805">
      <w:bodyDiv w:val="1"/>
      <w:marLeft w:val="0"/>
      <w:marRight w:val="0"/>
      <w:marTop w:val="0"/>
      <w:marBottom w:val="0"/>
      <w:divBdr>
        <w:top w:val="none" w:sz="0" w:space="0" w:color="auto"/>
        <w:left w:val="none" w:sz="0" w:space="0" w:color="auto"/>
        <w:bottom w:val="none" w:sz="0" w:space="0" w:color="auto"/>
        <w:right w:val="none" w:sz="0" w:space="0" w:color="auto"/>
      </w:divBdr>
    </w:div>
    <w:div w:id="563877590">
      <w:bodyDiv w:val="1"/>
      <w:marLeft w:val="0"/>
      <w:marRight w:val="0"/>
      <w:marTop w:val="0"/>
      <w:marBottom w:val="0"/>
      <w:divBdr>
        <w:top w:val="none" w:sz="0" w:space="0" w:color="auto"/>
        <w:left w:val="none" w:sz="0" w:space="0" w:color="auto"/>
        <w:bottom w:val="none" w:sz="0" w:space="0" w:color="auto"/>
        <w:right w:val="none" w:sz="0" w:space="0" w:color="auto"/>
      </w:divBdr>
    </w:div>
    <w:div w:id="564221637">
      <w:bodyDiv w:val="1"/>
      <w:marLeft w:val="0"/>
      <w:marRight w:val="0"/>
      <w:marTop w:val="0"/>
      <w:marBottom w:val="0"/>
      <w:divBdr>
        <w:top w:val="none" w:sz="0" w:space="0" w:color="auto"/>
        <w:left w:val="none" w:sz="0" w:space="0" w:color="auto"/>
        <w:bottom w:val="none" w:sz="0" w:space="0" w:color="auto"/>
        <w:right w:val="none" w:sz="0" w:space="0" w:color="auto"/>
      </w:divBdr>
    </w:div>
    <w:div w:id="564340172">
      <w:bodyDiv w:val="1"/>
      <w:marLeft w:val="0"/>
      <w:marRight w:val="0"/>
      <w:marTop w:val="0"/>
      <w:marBottom w:val="0"/>
      <w:divBdr>
        <w:top w:val="none" w:sz="0" w:space="0" w:color="auto"/>
        <w:left w:val="none" w:sz="0" w:space="0" w:color="auto"/>
        <w:bottom w:val="none" w:sz="0" w:space="0" w:color="auto"/>
        <w:right w:val="none" w:sz="0" w:space="0" w:color="auto"/>
      </w:divBdr>
    </w:div>
    <w:div w:id="565647474">
      <w:bodyDiv w:val="1"/>
      <w:marLeft w:val="0"/>
      <w:marRight w:val="0"/>
      <w:marTop w:val="0"/>
      <w:marBottom w:val="0"/>
      <w:divBdr>
        <w:top w:val="none" w:sz="0" w:space="0" w:color="auto"/>
        <w:left w:val="none" w:sz="0" w:space="0" w:color="auto"/>
        <w:bottom w:val="none" w:sz="0" w:space="0" w:color="auto"/>
        <w:right w:val="none" w:sz="0" w:space="0" w:color="auto"/>
      </w:divBdr>
    </w:div>
    <w:div w:id="566961175">
      <w:bodyDiv w:val="1"/>
      <w:marLeft w:val="0"/>
      <w:marRight w:val="0"/>
      <w:marTop w:val="0"/>
      <w:marBottom w:val="0"/>
      <w:divBdr>
        <w:top w:val="none" w:sz="0" w:space="0" w:color="auto"/>
        <w:left w:val="none" w:sz="0" w:space="0" w:color="auto"/>
        <w:bottom w:val="none" w:sz="0" w:space="0" w:color="auto"/>
        <w:right w:val="none" w:sz="0" w:space="0" w:color="auto"/>
      </w:divBdr>
    </w:div>
    <w:div w:id="567618254">
      <w:bodyDiv w:val="1"/>
      <w:marLeft w:val="0"/>
      <w:marRight w:val="0"/>
      <w:marTop w:val="0"/>
      <w:marBottom w:val="0"/>
      <w:divBdr>
        <w:top w:val="none" w:sz="0" w:space="0" w:color="auto"/>
        <w:left w:val="none" w:sz="0" w:space="0" w:color="auto"/>
        <w:bottom w:val="none" w:sz="0" w:space="0" w:color="auto"/>
        <w:right w:val="none" w:sz="0" w:space="0" w:color="auto"/>
      </w:divBdr>
    </w:div>
    <w:div w:id="568226366">
      <w:bodyDiv w:val="1"/>
      <w:marLeft w:val="0"/>
      <w:marRight w:val="0"/>
      <w:marTop w:val="0"/>
      <w:marBottom w:val="0"/>
      <w:divBdr>
        <w:top w:val="none" w:sz="0" w:space="0" w:color="auto"/>
        <w:left w:val="none" w:sz="0" w:space="0" w:color="auto"/>
        <w:bottom w:val="none" w:sz="0" w:space="0" w:color="auto"/>
        <w:right w:val="none" w:sz="0" w:space="0" w:color="auto"/>
      </w:divBdr>
    </w:div>
    <w:div w:id="570702267">
      <w:bodyDiv w:val="1"/>
      <w:marLeft w:val="0"/>
      <w:marRight w:val="0"/>
      <w:marTop w:val="0"/>
      <w:marBottom w:val="0"/>
      <w:divBdr>
        <w:top w:val="none" w:sz="0" w:space="0" w:color="auto"/>
        <w:left w:val="none" w:sz="0" w:space="0" w:color="auto"/>
        <w:bottom w:val="none" w:sz="0" w:space="0" w:color="auto"/>
        <w:right w:val="none" w:sz="0" w:space="0" w:color="auto"/>
      </w:divBdr>
    </w:div>
    <w:div w:id="572204558">
      <w:bodyDiv w:val="1"/>
      <w:marLeft w:val="0"/>
      <w:marRight w:val="0"/>
      <w:marTop w:val="0"/>
      <w:marBottom w:val="0"/>
      <w:divBdr>
        <w:top w:val="none" w:sz="0" w:space="0" w:color="auto"/>
        <w:left w:val="none" w:sz="0" w:space="0" w:color="auto"/>
        <w:bottom w:val="none" w:sz="0" w:space="0" w:color="auto"/>
        <w:right w:val="none" w:sz="0" w:space="0" w:color="auto"/>
      </w:divBdr>
    </w:div>
    <w:div w:id="573513188">
      <w:bodyDiv w:val="1"/>
      <w:marLeft w:val="0"/>
      <w:marRight w:val="0"/>
      <w:marTop w:val="0"/>
      <w:marBottom w:val="0"/>
      <w:divBdr>
        <w:top w:val="none" w:sz="0" w:space="0" w:color="auto"/>
        <w:left w:val="none" w:sz="0" w:space="0" w:color="auto"/>
        <w:bottom w:val="none" w:sz="0" w:space="0" w:color="auto"/>
        <w:right w:val="none" w:sz="0" w:space="0" w:color="auto"/>
      </w:divBdr>
    </w:div>
    <w:div w:id="575045046">
      <w:bodyDiv w:val="1"/>
      <w:marLeft w:val="0"/>
      <w:marRight w:val="0"/>
      <w:marTop w:val="0"/>
      <w:marBottom w:val="0"/>
      <w:divBdr>
        <w:top w:val="none" w:sz="0" w:space="0" w:color="auto"/>
        <w:left w:val="none" w:sz="0" w:space="0" w:color="auto"/>
        <w:bottom w:val="none" w:sz="0" w:space="0" w:color="auto"/>
        <w:right w:val="none" w:sz="0" w:space="0" w:color="auto"/>
      </w:divBdr>
    </w:div>
    <w:div w:id="575896546">
      <w:bodyDiv w:val="1"/>
      <w:marLeft w:val="0"/>
      <w:marRight w:val="0"/>
      <w:marTop w:val="0"/>
      <w:marBottom w:val="0"/>
      <w:divBdr>
        <w:top w:val="none" w:sz="0" w:space="0" w:color="auto"/>
        <w:left w:val="none" w:sz="0" w:space="0" w:color="auto"/>
        <w:bottom w:val="none" w:sz="0" w:space="0" w:color="auto"/>
        <w:right w:val="none" w:sz="0" w:space="0" w:color="auto"/>
      </w:divBdr>
    </w:div>
    <w:div w:id="576785727">
      <w:bodyDiv w:val="1"/>
      <w:marLeft w:val="0"/>
      <w:marRight w:val="0"/>
      <w:marTop w:val="0"/>
      <w:marBottom w:val="0"/>
      <w:divBdr>
        <w:top w:val="none" w:sz="0" w:space="0" w:color="auto"/>
        <w:left w:val="none" w:sz="0" w:space="0" w:color="auto"/>
        <w:bottom w:val="none" w:sz="0" w:space="0" w:color="auto"/>
        <w:right w:val="none" w:sz="0" w:space="0" w:color="auto"/>
      </w:divBdr>
    </w:div>
    <w:div w:id="577250919">
      <w:bodyDiv w:val="1"/>
      <w:marLeft w:val="0"/>
      <w:marRight w:val="0"/>
      <w:marTop w:val="0"/>
      <w:marBottom w:val="0"/>
      <w:divBdr>
        <w:top w:val="none" w:sz="0" w:space="0" w:color="auto"/>
        <w:left w:val="none" w:sz="0" w:space="0" w:color="auto"/>
        <w:bottom w:val="none" w:sz="0" w:space="0" w:color="auto"/>
        <w:right w:val="none" w:sz="0" w:space="0" w:color="auto"/>
      </w:divBdr>
    </w:div>
    <w:div w:id="578558126">
      <w:bodyDiv w:val="1"/>
      <w:marLeft w:val="0"/>
      <w:marRight w:val="0"/>
      <w:marTop w:val="0"/>
      <w:marBottom w:val="0"/>
      <w:divBdr>
        <w:top w:val="none" w:sz="0" w:space="0" w:color="auto"/>
        <w:left w:val="none" w:sz="0" w:space="0" w:color="auto"/>
        <w:bottom w:val="none" w:sz="0" w:space="0" w:color="auto"/>
        <w:right w:val="none" w:sz="0" w:space="0" w:color="auto"/>
      </w:divBdr>
    </w:div>
    <w:div w:id="585502591">
      <w:bodyDiv w:val="1"/>
      <w:marLeft w:val="0"/>
      <w:marRight w:val="0"/>
      <w:marTop w:val="0"/>
      <w:marBottom w:val="0"/>
      <w:divBdr>
        <w:top w:val="none" w:sz="0" w:space="0" w:color="auto"/>
        <w:left w:val="none" w:sz="0" w:space="0" w:color="auto"/>
        <w:bottom w:val="none" w:sz="0" w:space="0" w:color="auto"/>
        <w:right w:val="none" w:sz="0" w:space="0" w:color="auto"/>
      </w:divBdr>
    </w:div>
    <w:div w:id="585647189">
      <w:bodyDiv w:val="1"/>
      <w:marLeft w:val="0"/>
      <w:marRight w:val="0"/>
      <w:marTop w:val="0"/>
      <w:marBottom w:val="0"/>
      <w:divBdr>
        <w:top w:val="none" w:sz="0" w:space="0" w:color="auto"/>
        <w:left w:val="none" w:sz="0" w:space="0" w:color="auto"/>
        <w:bottom w:val="none" w:sz="0" w:space="0" w:color="auto"/>
        <w:right w:val="none" w:sz="0" w:space="0" w:color="auto"/>
      </w:divBdr>
    </w:div>
    <w:div w:id="586427448">
      <w:bodyDiv w:val="1"/>
      <w:marLeft w:val="0"/>
      <w:marRight w:val="0"/>
      <w:marTop w:val="0"/>
      <w:marBottom w:val="0"/>
      <w:divBdr>
        <w:top w:val="none" w:sz="0" w:space="0" w:color="auto"/>
        <w:left w:val="none" w:sz="0" w:space="0" w:color="auto"/>
        <w:bottom w:val="none" w:sz="0" w:space="0" w:color="auto"/>
        <w:right w:val="none" w:sz="0" w:space="0" w:color="auto"/>
      </w:divBdr>
    </w:div>
    <w:div w:id="586811104">
      <w:bodyDiv w:val="1"/>
      <w:marLeft w:val="0"/>
      <w:marRight w:val="0"/>
      <w:marTop w:val="0"/>
      <w:marBottom w:val="0"/>
      <w:divBdr>
        <w:top w:val="none" w:sz="0" w:space="0" w:color="auto"/>
        <w:left w:val="none" w:sz="0" w:space="0" w:color="auto"/>
        <w:bottom w:val="none" w:sz="0" w:space="0" w:color="auto"/>
        <w:right w:val="none" w:sz="0" w:space="0" w:color="auto"/>
      </w:divBdr>
    </w:div>
    <w:div w:id="590699171">
      <w:bodyDiv w:val="1"/>
      <w:marLeft w:val="0"/>
      <w:marRight w:val="0"/>
      <w:marTop w:val="0"/>
      <w:marBottom w:val="0"/>
      <w:divBdr>
        <w:top w:val="none" w:sz="0" w:space="0" w:color="auto"/>
        <w:left w:val="none" w:sz="0" w:space="0" w:color="auto"/>
        <w:bottom w:val="none" w:sz="0" w:space="0" w:color="auto"/>
        <w:right w:val="none" w:sz="0" w:space="0" w:color="auto"/>
      </w:divBdr>
    </w:div>
    <w:div w:id="590699328">
      <w:bodyDiv w:val="1"/>
      <w:marLeft w:val="0"/>
      <w:marRight w:val="0"/>
      <w:marTop w:val="0"/>
      <w:marBottom w:val="0"/>
      <w:divBdr>
        <w:top w:val="none" w:sz="0" w:space="0" w:color="auto"/>
        <w:left w:val="none" w:sz="0" w:space="0" w:color="auto"/>
        <w:bottom w:val="none" w:sz="0" w:space="0" w:color="auto"/>
        <w:right w:val="none" w:sz="0" w:space="0" w:color="auto"/>
      </w:divBdr>
    </w:div>
    <w:div w:id="590705621">
      <w:bodyDiv w:val="1"/>
      <w:marLeft w:val="0"/>
      <w:marRight w:val="0"/>
      <w:marTop w:val="0"/>
      <w:marBottom w:val="0"/>
      <w:divBdr>
        <w:top w:val="none" w:sz="0" w:space="0" w:color="auto"/>
        <w:left w:val="none" w:sz="0" w:space="0" w:color="auto"/>
        <w:bottom w:val="none" w:sz="0" w:space="0" w:color="auto"/>
        <w:right w:val="none" w:sz="0" w:space="0" w:color="auto"/>
      </w:divBdr>
    </w:div>
    <w:div w:id="591398138">
      <w:bodyDiv w:val="1"/>
      <w:marLeft w:val="0"/>
      <w:marRight w:val="0"/>
      <w:marTop w:val="0"/>
      <w:marBottom w:val="0"/>
      <w:divBdr>
        <w:top w:val="none" w:sz="0" w:space="0" w:color="auto"/>
        <w:left w:val="none" w:sz="0" w:space="0" w:color="auto"/>
        <w:bottom w:val="none" w:sz="0" w:space="0" w:color="auto"/>
        <w:right w:val="none" w:sz="0" w:space="0" w:color="auto"/>
      </w:divBdr>
    </w:div>
    <w:div w:id="591625014">
      <w:bodyDiv w:val="1"/>
      <w:marLeft w:val="0"/>
      <w:marRight w:val="0"/>
      <w:marTop w:val="0"/>
      <w:marBottom w:val="0"/>
      <w:divBdr>
        <w:top w:val="none" w:sz="0" w:space="0" w:color="auto"/>
        <w:left w:val="none" w:sz="0" w:space="0" w:color="auto"/>
        <w:bottom w:val="none" w:sz="0" w:space="0" w:color="auto"/>
        <w:right w:val="none" w:sz="0" w:space="0" w:color="auto"/>
      </w:divBdr>
    </w:div>
    <w:div w:id="595553495">
      <w:bodyDiv w:val="1"/>
      <w:marLeft w:val="0"/>
      <w:marRight w:val="0"/>
      <w:marTop w:val="0"/>
      <w:marBottom w:val="0"/>
      <w:divBdr>
        <w:top w:val="none" w:sz="0" w:space="0" w:color="auto"/>
        <w:left w:val="none" w:sz="0" w:space="0" w:color="auto"/>
        <w:bottom w:val="none" w:sz="0" w:space="0" w:color="auto"/>
        <w:right w:val="none" w:sz="0" w:space="0" w:color="auto"/>
      </w:divBdr>
    </w:div>
    <w:div w:id="597565800">
      <w:bodyDiv w:val="1"/>
      <w:marLeft w:val="0"/>
      <w:marRight w:val="0"/>
      <w:marTop w:val="0"/>
      <w:marBottom w:val="0"/>
      <w:divBdr>
        <w:top w:val="none" w:sz="0" w:space="0" w:color="auto"/>
        <w:left w:val="none" w:sz="0" w:space="0" w:color="auto"/>
        <w:bottom w:val="none" w:sz="0" w:space="0" w:color="auto"/>
        <w:right w:val="none" w:sz="0" w:space="0" w:color="auto"/>
      </w:divBdr>
    </w:div>
    <w:div w:id="600379579">
      <w:bodyDiv w:val="1"/>
      <w:marLeft w:val="0"/>
      <w:marRight w:val="0"/>
      <w:marTop w:val="0"/>
      <w:marBottom w:val="0"/>
      <w:divBdr>
        <w:top w:val="none" w:sz="0" w:space="0" w:color="auto"/>
        <w:left w:val="none" w:sz="0" w:space="0" w:color="auto"/>
        <w:bottom w:val="none" w:sz="0" w:space="0" w:color="auto"/>
        <w:right w:val="none" w:sz="0" w:space="0" w:color="auto"/>
      </w:divBdr>
    </w:div>
    <w:div w:id="601500950">
      <w:bodyDiv w:val="1"/>
      <w:marLeft w:val="0"/>
      <w:marRight w:val="0"/>
      <w:marTop w:val="0"/>
      <w:marBottom w:val="0"/>
      <w:divBdr>
        <w:top w:val="none" w:sz="0" w:space="0" w:color="auto"/>
        <w:left w:val="none" w:sz="0" w:space="0" w:color="auto"/>
        <w:bottom w:val="none" w:sz="0" w:space="0" w:color="auto"/>
        <w:right w:val="none" w:sz="0" w:space="0" w:color="auto"/>
      </w:divBdr>
    </w:div>
    <w:div w:id="601647448">
      <w:bodyDiv w:val="1"/>
      <w:marLeft w:val="0"/>
      <w:marRight w:val="0"/>
      <w:marTop w:val="0"/>
      <w:marBottom w:val="0"/>
      <w:divBdr>
        <w:top w:val="none" w:sz="0" w:space="0" w:color="auto"/>
        <w:left w:val="none" w:sz="0" w:space="0" w:color="auto"/>
        <w:bottom w:val="none" w:sz="0" w:space="0" w:color="auto"/>
        <w:right w:val="none" w:sz="0" w:space="0" w:color="auto"/>
      </w:divBdr>
    </w:div>
    <w:div w:id="603075037">
      <w:bodyDiv w:val="1"/>
      <w:marLeft w:val="0"/>
      <w:marRight w:val="0"/>
      <w:marTop w:val="0"/>
      <w:marBottom w:val="0"/>
      <w:divBdr>
        <w:top w:val="none" w:sz="0" w:space="0" w:color="auto"/>
        <w:left w:val="none" w:sz="0" w:space="0" w:color="auto"/>
        <w:bottom w:val="none" w:sz="0" w:space="0" w:color="auto"/>
        <w:right w:val="none" w:sz="0" w:space="0" w:color="auto"/>
      </w:divBdr>
    </w:div>
    <w:div w:id="603610459">
      <w:bodyDiv w:val="1"/>
      <w:marLeft w:val="0"/>
      <w:marRight w:val="0"/>
      <w:marTop w:val="0"/>
      <w:marBottom w:val="0"/>
      <w:divBdr>
        <w:top w:val="none" w:sz="0" w:space="0" w:color="auto"/>
        <w:left w:val="none" w:sz="0" w:space="0" w:color="auto"/>
        <w:bottom w:val="none" w:sz="0" w:space="0" w:color="auto"/>
        <w:right w:val="none" w:sz="0" w:space="0" w:color="auto"/>
      </w:divBdr>
    </w:div>
    <w:div w:id="603853669">
      <w:bodyDiv w:val="1"/>
      <w:marLeft w:val="0"/>
      <w:marRight w:val="0"/>
      <w:marTop w:val="0"/>
      <w:marBottom w:val="0"/>
      <w:divBdr>
        <w:top w:val="none" w:sz="0" w:space="0" w:color="auto"/>
        <w:left w:val="none" w:sz="0" w:space="0" w:color="auto"/>
        <w:bottom w:val="none" w:sz="0" w:space="0" w:color="auto"/>
        <w:right w:val="none" w:sz="0" w:space="0" w:color="auto"/>
      </w:divBdr>
    </w:div>
    <w:div w:id="609511605">
      <w:bodyDiv w:val="1"/>
      <w:marLeft w:val="0"/>
      <w:marRight w:val="0"/>
      <w:marTop w:val="0"/>
      <w:marBottom w:val="0"/>
      <w:divBdr>
        <w:top w:val="none" w:sz="0" w:space="0" w:color="auto"/>
        <w:left w:val="none" w:sz="0" w:space="0" w:color="auto"/>
        <w:bottom w:val="none" w:sz="0" w:space="0" w:color="auto"/>
        <w:right w:val="none" w:sz="0" w:space="0" w:color="auto"/>
      </w:divBdr>
    </w:div>
    <w:div w:id="610549749">
      <w:bodyDiv w:val="1"/>
      <w:marLeft w:val="0"/>
      <w:marRight w:val="0"/>
      <w:marTop w:val="0"/>
      <w:marBottom w:val="0"/>
      <w:divBdr>
        <w:top w:val="none" w:sz="0" w:space="0" w:color="auto"/>
        <w:left w:val="none" w:sz="0" w:space="0" w:color="auto"/>
        <w:bottom w:val="none" w:sz="0" w:space="0" w:color="auto"/>
        <w:right w:val="none" w:sz="0" w:space="0" w:color="auto"/>
      </w:divBdr>
    </w:div>
    <w:div w:id="610863680">
      <w:bodyDiv w:val="1"/>
      <w:marLeft w:val="0"/>
      <w:marRight w:val="0"/>
      <w:marTop w:val="0"/>
      <w:marBottom w:val="0"/>
      <w:divBdr>
        <w:top w:val="none" w:sz="0" w:space="0" w:color="auto"/>
        <w:left w:val="none" w:sz="0" w:space="0" w:color="auto"/>
        <w:bottom w:val="none" w:sz="0" w:space="0" w:color="auto"/>
        <w:right w:val="none" w:sz="0" w:space="0" w:color="auto"/>
      </w:divBdr>
    </w:div>
    <w:div w:id="613369132">
      <w:bodyDiv w:val="1"/>
      <w:marLeft w:val="0"/>
      <w:marRight w:val="0"/>
      <w:marTop w:val="0"/>
      <w:marBottom w:val="0"/>
      <w:divBdr>
        <w:top w:val="none" w:sz="0" w:space="0" w:color="auto"/>
        <w:left w:val="none" w:sz="0" w:space="0" w:color="auto"/>
        <w:bottom w:val="none" w:sz="0" w:space="0" w:color="auto"/>
        <w:right w:val="none" w:sz="0" w:space="0" w:color="auto"/>
      </w:divBdr>
    </w:div>
    <w:div w:id="613749295">
      <w:bodyDiv w:val="1"/>
      <w:marLeft w:val="0"/>
      <w:marRight w:val="0"/>
      <w:marTop w:val="0"/>
      <w:marBottom w:val="0"/>
      <w:divBdr>
        <w:top w:val="none" w:sz="0" w:space="0" w:color="auto"/>
        <w:left w:val="none" w:sz="0" w:space="0" w:color="auto"/>
        <w:bottom w:val="none" w:sz="0" w:space="0" w:color="auto"/>
        <w:right w:val="none" w:sz="0" w:space="0" w:color="auto"/>
      </w:divBdr>
    </w:div>
    <w:div w:id="614336891">
      <w:bodyDiv w:val="1"/>
      <w:marLeft w:val="0"/>
      <w:marRight w:val="0"/>
      <w:marTop w:val="0"/>
      <w:marBottom w:val="0"/>
      <w:divBdr>
        <w:top w:val="none" w:sz="0" w:space="0" w:color="auto"/>
        <w:left w:val="none" w:sz="0" w:space="0" w:color="auto"/>
        <w:bottom w:val="none" w:sz="0" w:space="0" w:color="auto"/>
        <w:right w:val="none" w:sz="0" w:space="0" w:color="auto"/>
      </w:divBdr>
    </w:div>
    <w:div w:id="615866518">
      <w:bodyDiv w:val="1"/>
      <w:marLeft w:val="0"/>
      <w:marRight w:val="0"/>
      <w:marTop w:val="0"/>
      <w:marBottom w:val="0"/>
      <w:divBdr>
        <w:top w:val="none" w:sz="0" w:space="0" w:color="auto"/>
        <w:left w:val="none" w:sz="0" w:space="0" w:color="auto"/>
        <w:bottom w:val="none" w:sz="0" w:space="0" w:color="auto"/>
        <w:right w:val="none" w:sz="0" w:space="0" w:color="auto"/>
      </w:divBdr>
    </w:div>
    <w:div w:id="617687610">
      <w:bodyDiv w:val="1"/>
      <w:marLeft w:val="0"/>
      <w:marRight w:val="0"/>
      <w:marTop w:val="0"/>
      <w:marBottom w:val="0"/>
      <w:divBdr>
        <w:top w:val="none" w:sz="0" w:space="0" w:color="auto"/>
        <w:left w:val="none" w:sz="0" w:space="0" w:color="auto"/>
        <w:bottom w:val="none" w:sz="0" w:space="0" w:color="auto"/>
        <w:right w:val="none" w:sz="0" w:space="0" w:color="auto"/>
      </w:divBdr>
    </w:div>
    <w:div w:id="618296356">
      <w:bodyDiv w:val="1"/>
      <w:marLeft w:val="0"/>
      <w:marRight w:val="0"/>
      <w:marTop w:val="0"/>
      <w:marBottom w:val="0"/>
      <w:divBdr>
        <w:top w:val="none" w:sz="0" w:space="0" w:color="auto"/>
        <w:left w:val="none" w:sz="0" w:space="0" w:color="auto"/>
        <w:bottom w:val="none" w:sz="0" w:space="0" w:color="auto"/>
        <w:right w:val="none" w:sz="0" w:space="0" w:color="auto"/>
      </w:divBdr>
    </w:div>
    <w:div w:id="618606431">
      <w:bodyDiv w:val="1"/>
      <w:marLeft w:val="0"/>
      <w:marRight w:val="0"/>
      <w:marTop w:val="0"/>
      <w:marBottom w:val="0"/>
      <w:divBdr>
        <w:top w:val="none" w:sz="0" w:space="0" w:color="auto"/>
        <w:left w:val="none" w:sz="0" w:space="0" w:color="auto"/>
        <w:bottom w:val="none" w:sz="0" w:space="0" w:color="auto"/>
        <w:right w:val="none" w:sz="0" w:space="0" w:color="auto"/>
      </w:divBdr>
    </w:div>
    <w:div w:id="618950995">
      <w:bodyDiv w:val="1"/>
      <w:marLeft w:val="0"/>
      <w:marRight w:val="0"/>
      <w:marTop w:val="0"/>
      <w:marBottom w:val="0"/>
      <w:divBdr>
        <w:top w:val="none" w:sz="0" w:space="0" w:color="auto"/>
        <w:left w:val="none" w:sz="0" w:space="0" w:color="auto"/>
        <w:bottom w:val="none" w:sz="0" w:space="0" w:color="auto"/>
        <w:right w:val="none" w:sz="0" w:space="0" w:color="auto"/>
      </w:divBdr>
    </w:div>
    <w:div w:id="620111795">
      <w:bodyDiv w:val="1"/>
      <w:marLeft w:val="0"/>
      <w:marRight w:val="0"/>
      <w:marTop w:val="0"/>
      <w:marBottom w:val="0"/>
      <w:divBdr>
        <w:top w:val="none" w:sz="0" w:space="0" w:color="auto"/>
        <w:left w:val="none" w:sz="0" w:space="0" w:color="auto"/>
        <w:bottom w:val="none" w:sz="0" w:space="0" w:color="auto"/>
        <w:right w:val="none" w:sz="0" w:space="0" w:color="auto"/>
      </w:divBdr>
    </w:div>
    <w:div w:id="621423578">
      <w:bodyDiv w:val="1"/>
      <w:marLeft w:val="0"/>
      <w:marRight w:val="0"/>
      <w:marTop w:val="0"/>
      <w:marBottom w:val="0"/>
      <w:divBdr>
        <w:top w:val="none" w:sz="0" w:space="0" w:color="auto"/>
        <w:left w:val="none" w:sz="0" w:space="0" w:color="auto"/>
        <w:bottom w:val="none" w:sz="0" w:space="0" w:color="auto"/>
        <w:right w:val="none" w:sz="0" w:space="0" w:color="auto"/>
      </w:divBdr>
    </w:div>
    <w:div w:id="622538439">
      <w:bodyDiv w:val="1"/>
      <w:marLeft w:val="0"/>
      <w:marRight w:val="0"/>
      <w:marTop w:val="0"/>
      <w:marBottom w:val="0"/>
      <w:divBdr>
        <w:top w:val="none" w:sz="0" w:space="0" w:color="auto"/>
        <w:left w:val="none" w:sz="0" w:space="0" w:color="auto"/>
        <w:bottom w:val="none" w:sz="0" w:space="0" w:color="auto"/>
        <w:right w:val="none" w:sz="0" w:space="0" w:color="auto"/>
      </w:divBdr>
    </w:div>
    <w:div w:id="622998805">
      <w:bodyDiv w:val="1"/>
      <w:marLeft w:val="0"/>
      <w:marRight w:val="0"/>
      <w:marTop w:val="0"/>
      <w:marBottom w:val="0"/>
      <w:divBdr>
        <w:top w:val="none" w:sz="0" w:space="0" w:color="auto"/>
        <w:left w:val="none" w:sz="0" w:space="0" w:color="auto"/>
        <w:bottom w:val="none" w:sz="0" w:space="0" w:color="auto"/>
        <w:right w:val="none" w:sz="0" w:space="0" w:color="auto"/>
      </w:divBdr>
    </w:div>
    <w:div w:id="623509935">
      <w:bodyDiv w:val="1"/>
      <w:marLeft w:val="0"/>
      <w:marRight w:val="0"/>
      <w:marTop w:val="0"/>
      <w:marBottom w:val="0"/>
      <w:divBdr>
        <w:top w:val="none" w:sz="0" w:space="0" w:color="auto"/>
        <w:left w:val="none" w:sz="0" w:space="0" w:color="auto"/>
        <w:bottom w:val="none" w:sz="0" w:space="0" w:color="auto"/>
        <w:right w:val="none" w:sz="0" w:space="0" w:color="auto"/>
      </w:divBdr>
    </w:div>
    <w:div w:id="623583880">
      <w:bodyDiv w:val="1"/>
      <w:marLeft w:val="0"/>
      <w:marRight w:val="0"/>
      <w:marTop w:val="0"/>
      <w:marBottom w:val="0"/>
      <w:divBdr>
        <w:top w:val="none" w:sz="0" w:space="0" w:color="auto"/>
        <w:left w:val="none" w:sz="0" w:space="0" w:color="auto"/>
        <w:bottom w:val="none" w:sz="0" w:space="0" w:color="auto"/>
        <w:right w:val="none" w:sz="0" w:space="0" w:color="auto"/>
      </w:divBdr>
    </w:div>
    <w:div w:id="624507434">
      <w:bodyDiv w:val="1"/>
      <w:marLeft w:val="0"/>
      <w:marRight w:val="0"/>
      <w:marTop w:val="0"/>
      <w:marBottom w:val="0"/>
      <w:divBdr>
        <w:top w:val="none" w:sz="0" w:space="0" w:color="auto"/>
        <w:left w:val="none" w:sz="0" w:space="0" w:color="auto"/>
        <w:bottom w:val="none" w:sz="0" w:space="0" w:color="auto"/>
        <w:right w:val="none" w:sz="0" w:space="0" w:color="auto"/>
      </w:divBdr>
    </w:div>
    <w:div w:id="625239887">
      <w:bodyDiv w:val="1"/>
      <w:marLeft w:val="0"/>
      <w:marRight w:val="0"/>
      <w:marTop w:val="0"/>
      <w:marBottom w:val="0"/>
      <w:divBdr>
        <w:top w:val="none" w:sz="0" w:space="0" w:color="auto"/>
        <w:left w:val="none" w:sz="0" w:space="0" w:color="auto"/>
        <w:bottom w:val="none" w:sz="0" w:space="0" w:color="auto"/>
        <w:right w:val="none" w:sz="0" w:space="0" w:color="auto"/>
      </w:divBdr>
    </w:div>
    <w:div w:id="625503395">
      <w:bodyDiv w:val="1"/>
      <w:marLeft w:val="0"/>
      <w:marRight w:val="0"/>
      <w:marTop w:val="0"/>
      <w:marBottom w:val="0"/>
      <w:divBdr>
        <w:top w:val="none" w:sz="0" w:space="0" w:color="auto"/>
        <w:left w:val="none" w:sz="0" w:space="0" w:color="auto"/>
        <w:bottom w:val="none" w:sz="0" w:space="0" w:color="auto"/>
        <w:right w:val="none" w:sz="0" w:space="0" w:color="auto"/>
      </w:divBdr>
    </w:div>
    <w:div w:id="626358597">
      <w:bodyDiv w:val="1"/>
      <w:marLeft w:val="0"/>
      <w:marRight w:val="0"/>
      <w:marTop w:val="0"/>
      <w:marBottom w:val="0"/>
      <w:divBdr>
        <w:top w:val="none" w:sz="0" w:space="0" w:color="auto"/>
        <w:left w:val="none" w:sz="0" w:space="0" w:color="auto"/>
        <w:bottom w:val="none" w:sz="0" w:space="0" w:color="auto"/>
        <w:right w:val="none" w:sz="0" w:space="0" w:color="auto"/>
      </w:divBdr>
    </w:div>
    <w:div w:id="627511632">
      <w:bodyDiv w:val="1"/>
      <w:marLeft w:val="0"/>
      <w:marRight w:val="0"/>
      <w:marTop w:val="0"/>
      <w:marBottom w:val="0"/>
      <w:divBdr>
        <w:top w:val="none" w:sz="0" w:space="0" w:color="auto"/>
        <w:left w:val="none" w:sz="0" w:space="0" w:color="auto"/>
        <w:bottom w:val="none" w:sz="0" w:space="0" w:color="auto"/>
        <w:right w:val="none" w:sz="0" w:space="0" w:color="auto"/>
      </w:divBdr>
    </w:div>
    <w:div w:id="628517684">
      <w:bodyDiv w:val="1"/>
      <w:marLeft w:val="0"/>
      <w:marRight w:val="0"/>
      <w:marTop w:val="0"/>
      <w:marBottom w:val="0"/>
      <w:divBdr>
        <w:top w:val="none" w:sz="0" w:space="0" w:color="auto"/>
        <w:left w:val="none" w:sz="0" w:space="0" w:color="auto"/>
        <w:bottom w:val="none" w:sz="0" w:space="0" w:color="auto"/>
        <w:right w:val="none" w:sz="0" w:space="0" w:color="auto"/>
      </w:divBdr>
    </w:div>
    <w:div w:id="628823280">
      <w:bodyDiv w:val="1"/>
      <w:marLeft w:val="0"/>
      <w:marRight w:val="0"/>
      <w:marTop w:val="0"/>
      <w:marBottom w:val="0"/>
      <w:divBdr>
        <w:top w:val="none" w:sz="0" w:space="0" w:color="auto"/>
        <w:left w:val="none" w:sz="0" w:space="0" w:color="auto"/>
        <w:bottom w:val="none" w:sz="0" w:space="0" w:color="auto"/>
        <w:right w:val="none" w:sz="0" w:space="0" w:color="auto"/>
      </w:divBdr>
    </w:div>
    <w:div w:id="628829245">
      <w:bodyDiv w:val="1"/>
      <w:marLeft w:val="0"/>
      <w:marRight w:val="0"/>
      <w:marTop w:val="0"/>
      <w:marBottom w:val="0"/>
      <w:divBdr>
        <w:top w:val="none" w:sz="0" w:space="0" w:color="auto"/>
        <w:left w:val="none" w:sz="0" w:space="0" w:color="auto"/>
        <w:bottom w:val="none" w:sz="0" w:space="0" w:color="auto"/>
        <w:right w:val="none" w:sz="0" w:space="0" w:color="auto"/>
      </w:divBdr>
    </w:div>
    <w:div w:id="629477878">
      <w:bodyDiv w:val="1"/>
      <w:marLeft w:val="0"/>
      <w:marRight w:val="0"/>
      <w:marTop w:val="0"/>
      <w:marBottom w:val="0"/>
      <w:divBdr>
        <w:top w:val="none" w:sz="0" w:space="0" w:color="auto"/>
        <w:left w:val="none" w:sz="0" w:space="0" w:color="auto"/>
        <w:bottom w:val="none" w:sz="0" w:space="0" w:color="auto"/>
        <w:right w:val="none" w:sz="0" w:space="0" w:color="auto"/>
      </w:divBdr>
    </w:div>
    <w:div w:id="632711000">
      <w:bodyDiv w:val="1"/>
      <w:marLeft w:val="0"/>
      <w:marRight w:val="0"/>
      <w:marTop w:val="0"/>
      <w:marBottom w:val="0"/>
      <w:divBdr>
        <w:top w:val="none" w:sz="0" w:space="0" w:color="auto"/>
        <w:left w:val="none" w:sz="0" w:space="0" w:color="auto"/>
        <w:bottom w:val="none" w:sz="0" w:space="0" w:color="auto"/>
        <w:right w:val="none" w:sz="0" w:space="0" w:color="auto"/>
      </w:divBdr>
    </w:div>
    <w:div w:id="633483426">
      <w:bodyDiv w:val="1"/>
      <w:marLeft w:val="0"/>
      <w:marRight w:val="0"/>
      <w:marTop w:val="0"/>
      <w:marBottom w:val="0"/>
      <w:divBdr>
        <w:top w:val="none" w:sz="0" w:space="0" w:color="auto"/>
        <w:left w:val="none" w:sz="0" w:space="0" w:color="auto"/>
        <w:bottom w:val="none" w:sz="0" w:space="0" w:color="auto"/>
        <w:right w:val="none" w:sz="0" w:space="0" w:color="auto"/>
      </w:divBdr>
    </w:div>
    <w:div w:id="633944441">
      <w:bodyDiv w:val="1"/>
      <w:marLeft w:val="0"/>
      <w:marRight w:val="0"/>
      <w:marTop w:val="0"/>
      <w:marBottom w:val="0"/>
      <w:divBdr>
        <w:top w:val="none" w:sz="0" w:space="0" w:color="auto"/>
        <w:left w:val="none" w:sz="0" w:space="0" w:color="auto"/>
        <w:bottom w:val="none" w:sz="0" w:space="0" w:color="auto"/>
        <w:right w:val="none" w:sz="0" w:space="0" w:color="auto"/>
      </w:divBdr>
    </w:div>
    <w:div w:id="634599789">
      <w:bodyDiv w:val="1"/>
      <w:marLeft w:val="0"/>
      <w:marRight w:val="0"/>
      <w:marTop w:val="0"/>
      <w:marBottom w:val="0"/>
      <w:divBdr>
        <w:top w:val="none" w:sz="0" w:space="0" w:color="auto"/>
        <w:left w:val="none" w:sz="0" w:space="0" w:color="auto"/>
        <w:bottom w:val="none" w:sz="0" w:space="0" w:color="auto"/>
        <w:right w:val="none" w:sz="0" w:space="0" w:color="auto"/>
      </w:divBdr>
    </w:div>
    <w:div w:id="635068829">
      <w:bodyDiv w:val="1"/>
      <w:marLeft w:val="0"/>
      <w:marRight w:val="0"/>
      <w:marTop w:val="0"/>
      <w:marBottom w:val="0"/>
      <w:divBdr>
        <w:top w:val="none" w:sz="0" w:space="0" w:color="auto"/>
        <w:left w:val="none" w:sz="0" w:space="0" w:color="auto"/>
        <w:bottom w:val="none" w:sz="0" w:space="0" w:color="auto"/>
        <w:right w:val="none" w:sz="0" w:space="0" w:color="auto"/>
      </w:divBdr>
    </w:div>
    <w:div w:id="636296508">
      <w:bodyDiv w:val="1"/>
      <w:marLeft w:val="0"/>
      <w:marRight w:val="0"/>
      <w:marTop w:val="0"/>
      <w:marBottom w:val="0"/>
      <w:divBdr>
        <w:top w:val="none" w:sz="0" w:space="0" w:color="auto"/>
        <w:left w:val="none" w:sz="0" w:space="0" w:color="auto"/>
        <w:bottom w:val="none" w:sz="0" w:space="0" w:color="auto"/>
        <w:right w:val="none" w:sz="0" w:space="0" w:color="auto"/>
      </w:divBdr>
    </w:div>
    <w:div w:id="636765849">
      <w:bodyDiv w:val="1"/>
      <w:marLeft w:val="0"/>
      <w:marRight w:val="0"/>
      <w:marTop w:val="0"/>
      <w:marBottom w:val="0"/>
      <w:divBdr>
        <w:top w:val="none" w:sz="0" w:space="0" w:color="auto"/>
        <w:left w:val="none" w:sz="0" w:space="0" w:color="auto"/>
        <w:bottom w:val="none" w:sz="0" w:space="0" w:color="auto"/>
        <w:right w:val="none" w:sz="0" w:space="0" w:color="auto"/>
      </w:divBdr>
    </w:div>
    <w:div w:id="636959188">
      <w:bodyDiv w:val="1"/>
      <w:marLeft w:val="0"/>
      <w:marRight w:val="0"/>
      <w:marTop w:val="0"/>
      <w:marBottom w:val="0"/>
      <w:divBdr>
        <w:top w:val="none" w:sz="0" w:space="0" w:color="auto"/>
        <w:left w:val="none" w:sz="0" w:space="0" w:color="auto"/>
        <w:bottom w:val="none" w:sz="0" w:space="0" w:color="auto"/>
        <w:right w:val="none" w:sz="0" w:space="0" w:color="auto"/>
      </w:divBdr>
    </w:div>
    <w:div w:id="637028085">
      <w:bodyDiv w:val="1"/>
      <w:marLeft w:val="0"/>
      <w:marRight w:val="0"/>
      <w:marTop w:val="0"/>
      <w:marBottom w:val="0"/>
      <w:divBdr>
        <w:top w:val="none" w:sz="0" w:space="0" w:color="auto"/>
        <w:left w:val="none" w:sz="0" w:space="0" w:color="auto"/>
        <w:bottom w:val="none" w:sz="0" w:space="0" w:color="auto"/>
        <w:right w:val="none" w:sz="0" w:space="0" w:color="auto"/>
      </w:divBdr>
    </w:div>
    <w:div w:id="639729148">
      <w:bodyDiv w:val="1"/>
      <w:marLeft w:val="0"/>
      <w:marRight w:val="0"/>
      <w:marTop w:val="0"/>
      <w:marBottom w:val="0"/>
      <w:divBdr>
        <w:top w:val="none" w:sz="0" w:space="0" w:color="auto"/>
        <w:left w:val="none" w:sz="0" w:space="0" w:color="auto"/>
        <w:bottom w:val="none" w:sz="0" w:space="0" w:color="auto"/>
        <w:right w:val="none" w:sz="0" w:space="0" w:color="auto"/>
      </w:divBdr>
    </w:div>
    <w:div w:id="639770742">
      <w:bodyDiv w:val="1"/>
      <w:marLeft w:val="0"/>
      <w:marRight w:val="0"/>
      <w:marTop w:val="0"/>
      <w:marBottom w:val="0"/>
      <w:divBdr>
        <w:top w:val="none" w:sz="0" w:space="0" w:color="auto"/>
        <w:left w:val="none" w:sz="0" w:space="0" w:color="auto"/>
        <w:bottom w:val="none" w:sz="0" w:space="0" w:color="auto"/>
        <w:right w:val="none" w:sz="0" w:space="0" w:color="auto"/>
      </w:divBdr>
    </w:div>
    <w:div w:id="639841380">
      <w:bodyDiv w:val="1"/>
      <w:marLeft w:val="0"/>
      <w:marRight w:val="0"/>
      <w:marTop w:val="0"/>
      <w:marBottom w:val="0"/>
      <w:divBdr>
        <w:top w:val="none" w:sz="0" w:space="0" w:color="auto"/>
        <w:left w:val="none" w:sz="0" w:space="0" w:color="auto"/>
        <w:bottom w:val="none" w:sz="0" w:space="0" w:color="auto"/>
        <w:right w:val="none" w:sz="0" w:space="0" w:color="auto"/>
      </w:divBdr>
    </w:div>
    <w:div w:id="639963861">
      <w:bodyDiv w:val="1"/>
      <w:marLeft w:val="0"/>
      <w:marRight w:val="0"/>
      <w:marTop w:val="0"/>
      <w:marBottom w:val="0"/>
      <w:divBdr>
        <w:top w:val="none" w:sz="0" w:space="0" w:color="auto"/>
        <w:left w:val="none" w:sz="0" w:space="0" w:color="auto"/>
        <w:bottom w:val="none" w:sz="0" w:space="0" w:color="auto"/>
        <w:right w:val="none" w:sz="0" w:space="0" w:color="auto"/>
      </w:divBdr>
    </w:div>
    <w:div w:id="641811040">
      <w:bodyDiv w:val="1"/>
      <w:marLeft w:val="0"/>
      <w:marRight w:val="0"/>
      <w:marTop w:val="0"/>
      <w:marBottom w:val="0"/>
      <w:divBdr>
        <w:top w:val="none" w:sz="0" w:space="0" w:color="auto"/>
        <w:left w:val="none" w:sz="0" w:space="0" w:color="auto"/>
        <w:bottom w:val="none" w:sz="0" w:space="0" w:color="auto"/>
        <w:right w:val="none" w:sz="0" w:space="0" w:color="auto"/>
      </w:divBdr>
    </w:div>
    <w:div w:id="642732112">
      <w:bodyDiv w:val="1"/>
      <w:marLeft w:val="0"/>
      <w:marRight w:val="0"/>
      <w:marTop w:val="0"/>
      <w:marBottom w:val="0"/>
      <w:divBdr>
        <w:top w:val="none" w:sz="0" w:space="0" w:color="auto"/>
        <w:left w:val="none" w:sz="0" w:space="0" w:color="auto"/>
        <w:bottom w:val="none" w:sz="0" w:space="0" w:color="auto"/>
        <w:right w:val="none" w:sz="0" w:space="0" w:color="auto"/>
      </w:divBdr>
    </w:div>
    <w:div w:id="643047518">
      <w:bodyDiv w:val="1"/>
      <w:marLeft w:val="0"/>
      <w:marRight w:val="0"/>
      <w:marTop w:val="0"/>
      <w:marBottom w:val="0"/>
      <w:divBdr>
        <w:top w:val="none" w:sz="0" w:space="0" w:color="auto"/>
        <w:left w:val="none" w:sz="0" w:space="0" w:color="auto"/>
        <w:bottom w:val="none" w:sz="0" w:space="0" w:color="auto"/>
        <w:right w:val="none" w:sz="0" w:space="0" w:color="auto"/>
      </w:divBdr>
    </w:div>
    <w:div w:id="644163427">
      <w:bodyDiv w:val="1"/>
      <w:marLeft w:val="0"/>
      <w:marRight w:val="0"/>
      <w:marTop w:val="0"/>
      <w:marBottom w:val="0"/>
      <w:divBdr>
        <w:top w:val="none" w:sz="0" w:space="0" w:color="auto"/>
        <w:left w:val="none" w:sz="0" w:space="0" w:color="auto"/>
        <w:bottom w:val="none" w:sz="0" w:space="0" w:color="auto"/>
        <w:right w:val="none" w:sz="0" w:space="0" w:color="auto"/>
      </w:divBdr>
    </w:div>
    <w:div w:id="644969128">
      <w:bodyDiv w:val="1"/>
      <w:marLeft w:val="0"/>
      <w:marRight w:val="0"/>
      <w:marTop w:val="0"/>
      <w:marBottom w:val="0"/>
      <w:divBdr>
        <w:top w:val="none" w:sz="0" w:space="0" w:color="auto"/>
        <w:left w:val="none" w:sz="0" w:space="0" w:color="auto"/>
        <w:bottom w:val="none" w:sz="0" w:space="0" w:color="auto"/>
        <w:right w:val="none" w:sz="0" w:space="0" w:color="auto"/>
      </w:divBdr>
    </w:div>
    <w:div w:id="646058236">
      <w:bodyDiv w:val="1"/>
      <w:marLeft w:val="0"/>
      <w:marRight w:val="0"/>
      <w:marTop w:val="0"/>
      <w:marBottom w:val="0"/>
      <w:divBdr>
        <w:top w:val="none" w:sz="0" w:space="0" w:color="auto"/>
        <w:left w:val="none" w:sz="0" w:space="0" w:color="auto"/>
        <w:bottom w:val="none" w:sz="0" w:space="0" w:color="auto"/>
        <w:right w:val="none" w:sz="0" w:space="0" w:color="auto"/>
      </w:divBdr>
    </w:div>
    <w:div w:id="647050526">
      <w:bodyDiv w:val="1"/>
      <w:marLeft w:val="0"/>
      <w:marRight w:val="0"/>
      <w:marTop w:val="0"/>
      <w:marBottom w:val="0"/>
      <w:divBdr>
        <w:top w:val="none" w:sz="0" w:space="0" w:color="auto"/>
        <w:left w:val="none" w:sz="0" w:space="0" w:color="auto"/>
        <w:bottom w:val="none" w:sz="0" w:space="0" w:color="auto"/>
        <w:right w:val="none" w:sz="0" w:space="0" w:color="auto"/>
      </w:divBdr>
    </w:div>
    <w:div w:id="647586605">
      <w:bodyDiv w:val="1"/>
      <w:marLeft w:val="0"/>
      <w:marRight w:val="0"/>
      <w:marTop w:val="0"/>
      <w:marBottom w:val="0"/>
      <w:divBdr>
        <w:top w:val="none" w:sz="0" w:space="0" w:color="auto"/>
        <w:left w:val="none" w:sz="0" w:space="0" w:color="auto"/>
        <w:bottom w:val="none" w:sz="0" w:space="0" w:color="auto"/>
        <w:right w:val="none" w:sz="0" w:space="0" w:color="auto"/>
      </w:divBdr>
    </w:div>
    <w:div w:id="647591657">
      <w:bodyDiv w:val="1"/>
      <w:marLeft w:val="0"/>
      <w:marRight w:val="0"/>
      <w:marTop w:val="0"/>
      <w:marBottom w:val="0"/>
      <w:divBdr>
        <w:top w:val="none" w:sz="0" w:space="0" w:color="auto"/>
        <w:left w:val="none" w:sz="0" w:space="0" w:color="auto"/>
        <w:bottom w:val="none" w:sz="0" w:space="0" w:color="auto"/>
        <w:right w:val="none" w:sz="0" w:space="0" w:color="auto"/>
      </w:divBdr>
    </w:div>
    <w:div w:id="648486776">
      <w:bodyDiv w:val="1"/>
      <w:marLeft w:val="0"/>
      <w:marRight w:val="0"/>
      <w:marTop w:val="0"/>
      <w:marBottom w:val="0"/>
      <w:divBdr>
        <w:top w:val="none" w:sz="0" w:space="0" w:color="auto"/>
        <w:left w:val="none" w:sz="0" w:space="0" w:color="auto"/>
        <w:bottom w:val="none" w:sz="0" w:space="0" w:color="auto"/>
        <w:right w:val="none" w:sz="0" w:space="0" w:color="auto"/>
      </w:divBdr>
    </w:div>
    <w:div w:id="649597660">
      <w:bodyDiv w:val="1"/>
      <w:marLeft w:val="0"/>
      <w:marRight w:val="0"/>
      <w:marTop w:val="0"/>
      <w:marBottom w:val="0"/>
      <w:divBdr>
        <w:top w:val="none" w:sz="0" w:space="0" w:color="auto"/>
        <w:left w:val="none" w:sz="0" w:space="0" w:color="auto"/>
        <w:bottom w:val="none" w:sz="0" w:space="0" w:color="auto"/>
        <w:right w:val="none" w:sz="0" w:space="0" w:color="auto"/>
      </w:divBdr>
    </w:div>
    <w:div w:id="649676421">
      <w:bodyDiv w:val="1"/>
      <w:marLeft w:val="0"/>
      <w:marRight w:val="0"/>
      <w:marTop w:val="0"/>
      <w:marBottom w:val="0"/>
      <w:divBdr>
        <w:top w:val="none" w:sz="0" w:space="0" w:color="auto"/>
        <w:left w:val="none" w:sz="0" w:space="0" w:color="auto"/>
        <w:bottom w:val="none" w:sz="0" w:space="0" w:color="auto"/>
        <w:right w:val="none" w:sz="0" w:space="0" w:color="auto"/>
      </w:divBdr>
    </w:div>
    <w:div w:id="650211827">
      <w:bodyDiv w:val="1"/>
      <w:marLeft w:val="0"/>
      <w:marRight w:val="0"/>
      <w:marTop w:val="0"/>
      <w:marBottom w:val="0"/>
      <w:divBdr>
        <w:top w:val="none" w:sz="0" w:space="0" w:color="auto"/>
        <w:left w:val="none" w:sz="0" w:space="0" w:color="auto"/>
        <w:bottom w:val="none" w:sz="0" w:space="0" w:color="auto"/>
        <w:right w:val="none" w:sz="0" w:space="0" w:color="auto"/>
      </w:divBdr>
    </w:div>
    <w:div w:id="650328723">
      <w:bodyDiv w:val="1"/>
      <w:marLeft w:val="0"/>
      <w:marRight w:val="0"/>
      <w:marTop w:val="0"/>
      <w:marBottom w:val="0"/>
      <w:divBdr>
        <w:top w:val="none" w:sz="0" w:space="0" w:color="auto"/>
        <w:left w:val="none" w:sz="0" w:space="0" w:color="auto"/>
        <w:bottom w:val="none" w:sz="0" w:space="0" w:color="auto"/>
        <w:right w:val="none" w:sz="0" w:space="0" w:color="auto"/>
      </w:divBdr>
    </w:div>
    <w:div w:id="651062232">
      <w:bodyDiv w:val="1"/>
      <w:marLeft w:val="0"/>
      <w:marRight w:val="0"/>
      <w:marTop w:val="0"/>
      <w:marBottom w:val="0"/>
      <w:divBdr>
        <w:top w:val="none" w:sz="0" w:space="0" w:color="auto"/>
        <w:left w:val="none" w:sz="0" w:space="0" w:color="auto"/>
        <w:bottom w:val="none" w:sz="0" w:space="0" w:color="auto"/>
        <w:right w:val="none" w:sz="0" w:space="0" w:color="auto"/>
      </w:divBdr>
    </w:div>
    <w:div w:id="651258961">
      <w:bodyDiv w:val="1"/>
      <w:marLeft w:val="0"/>
      <w:marRight w:val="0"/>
      <w:marTop w:val="0"/>
      <w:marBottom w:val="0"/>
      <w:divBdr>
        <w:top w:val="none" w:sz="0" w:space="0" w:color="auto"/>
        <w:left w:val="none" w:sz="0" w:space="0" w:color="auto"/>
        <w:bottom w:val="none" w:sz="0" w:space="0" w:color="auto"/>
        <w:right w:val="none" w:sz="0" w:space="0" w:color="auto"/>
      </w:divBdr>
    </w:div>
    <w:div w:id="651444378">
      <w:bodyDiv w:val="1"/>
      <w:marLeft w:val="0"/>
      <w:marRight w:val="0"/>
      <w:marTop w:val="0"/>
      <w:marBottom w:val="0"/>
      <w:divBdr>
        <w:top w:val="none" w:sz="0" w:space="0" w:color="auto"/>
        <w:left w:val="none" w:sz="0" w:space="0" w:color="auto"/>
        <w:bottom w:val="none" w:sz="0" w:space="0" w:color="auto"/>
        <w:right w:val="none" w:sz="0" w:space="0" w:color="auto"/>
      </w:divBdr>
    </w:div>
    <w:div w:id="653723650">
      <w:bodyDiv w:val="1"/>
      <w:marLeft w:val="0"/>
      <w:marRight w:val="0"/>
      <w:marTop w:val="0"/>
      <w:marBottom w:val="0"/>
      <w:divBdr>
        <w:top w:val="none" w:sz="0" w:space="0" w:color="auto"/>
        <w:left w:val="none" w:sz="0" w:space="0" w:color="auto"/>
        <w:bottom w:val="none" w:sz="0" w:space="0" w:color="auto"/>
        <w:right w:val="none" w:sz="0" w:space="0" w:color="auto"/>
      </w:divBdr>
    </w:div>
    <w:div w:id="653797581">
      <w:bodyDiv w:val="1"/>
      <w:marLeft w:val="0"/>
      <w:marRight w:val="0"/>
      <w:marTop w:val="0"/>
      <w:marBottom w:val="0"/>
      <w:divBdr>
        <w:top w:val="none" w:sz="0" w:space="0" w:color="auto"/>
        <w:left w:val="none" w:sz="0" w:space="0" w:color="auto"/>
        <w:bottom w:val="none" w:sz="0" w:space="0" w:color="auto"/>
        <w:right w:val="none" w:sz="0" w:space="0" w:color="auto"/>
      </w:divBdr>
    </w:div>
    <w:div w:id="655887201">
      <w:bodyDiv w:val="1"/>
      <w:marLeft w:val="0"/>
      <w:marRight w:val="0"/>
      <w:marTop w:val="0"/>
      <w:marBottom w:val="0"/>
      <w:divBdr>
        <w:top w:val="none" w:sz="0" w:space="0" w:color="auto"/>
        <w:left w:val="none" w:sz="0" w:space="0" w:color="auto"/>
        <w:bottom w:val="none" w:sz="0" w:space="0" w:color="auto"/>
        <w:right w:val="none" w:sz="0" w:space="0" w:color="auto"/>
      </w:divBdr>
    </w:div>
    <w:div w:id="657653820">
      <w:bodyDiv w:val="1"/>
      <w:marLeft w:val="0"/>
      <w:marRight w:val="0"/>
      <w:marTop w:val="0"/>
      <w:marBottom w:val="0"/>
      <w:divBdr>
        <w:top w:val="none" w:sz="0" w:space="0" w:color="auto"/>
        <w:left w:val="none" w:sz="0" w:space="0" w:color="auto"/>
        <w:bottom w:val="none" w:sz="0" w:space="0" w:color="auto"/>
        <w:right w:val="none" w:sz="0" w:space="0" w:color="auto"/>
      </w:divBdr>
    </w:div>
    <w:div w:id="660888002">
      <w:bodyDiv w:val="1"/>
      <w:marLeft w:val="0"/>
      <w:marRight w:val="0"/>
      <w:marTop w:val="0"/>
      <w:marBottom w:val="0"/>
      <w:divBdr>
        <w:top w:val="none" w:sz="0" w:space="0" w:color="auto"/>
        <w:left w:val="none" w:sz="0" w:space="0" w:color="auto"/>
        <w:bottom w:val="none" w:sz="0" w:space="0" w:color="auto"/>
        <w:right w:val="none" w:sz="0" w:space="0" w:color="auto"/>
      </w:divBdr>
    </w:div>
    <w:div w:id="664478756">
      <w:bodyDiv w:val="1"/>
      <w:marLeft w:val="0"/>
      <w:marRight w:val="0"/>
      <w:marTop w:val="0"/>
      <w:marBottom w:val="0"/>
      <w:divBdr>
        <w:top w:val="none" w:sz="0" w:space="0" w:color="auto"/>
        <w:left w:val="none" w:sz="0" w:space="0" w:color="auto"/>
        <w:bottom w:val="none" w:sz="0" w:space="0" w:color="auto"/>
        <w:right w:val="none" w:sz="0" w:space="0" w:color="auto"/>
      </w:divBdr>
    </w:div>
    <w:div w:id="665716991">
      <w:bodyDiv w:val="1"/>
      <w:marLeft w:val="0"/>
      <w:marRight w:val="0"/>
      <w:marTop w:val="0"/>
      <w:marBottom w:val="0"/>
      <w:divBdr>
        <w:top w:val="none" w:sz="0" w:space="0" w:color="auto"/>
        <w:left w:val="none" w:sz="0" w:space="0" w:color="auto"/>
        <w:bottom w:val="none" w:sz="0" w:space="0" w:color="auto"/>
        <w:right w:val="none" w:sz="0" w:space="0" w:color="auto"/>
      </w:divBdr>
    </w:div>
    <w:div w:id="667102753">
      <w:bodyDiv w:val="1"/>
      <w:marLeft w:val="0"/>
      <w:marRight w:val="0"/>
      <w:marTop w:val="0"/>
      <w:marBottom w:val="0"/>
      <w:divBdr>
        <w:top w:val="none" w:sz="0" w:space="0" w:color="auto"/>
        <w:left w:val="none" w:sz="0" w:space="0" w:color="auto"/>
        <w:bottom w:val="none" w:sz="0" w:space="0" w:color="auto"/>
        <w:right w:val="none" w:sz="0" w:space="0" w:color="auto"/>
      </w:divBdr>
    </w:div>
    <w:div w:id="672224855">
      <w:bodyDiv w:val="1"/>
      <w:marLeft w:val="0"/>
      <w:marRight w:val="0"/>
      <w:marTop w:val="0"/>
      <w:marBottom w:val="0"/>
      <w:divBdr>
        <w:top w:val="none" w:sz="0" w:space="0" w:color="auto"/>
        <w:left w:val="none" w:sz="0" w:space="0" w:color="auto"/>
        <w:bottom w:val="none" w:sz="0" w:space="0" w:color="auto"/>
        <w:right w:val="none" w:sz="0" w:space="0" w:color="auto"/>
      </w:divBdr>
    </w:div>
    <w:div w:id="673074029">
      <w:bodyDiv w:val="1"/>
      <w:marLeft w:val="0"/>
      <w:marRight w:val="0"/>
      <w:marTop w:val="0"/>
      <w:marBottom w:val="0"/>
      <w:divBdr>
        <w:top w:val="none" w:sz="0" w:space="0" w:color="auto"/>
        <w:left w:val="none" w:sz="0" w:space="0" w:color="auto"/>
        <w:bottom w:val="none" w:sz="0" w:space="0" w:color="auto"/>
        <w:right w:val="none" w:sz="0" w:space="0" w:color="auto"/>
      </w:divBdr>
    </w:div>
    <w:div w:id="673149647">
      <w:bodyDiv w:val="1"/>
      <w:marLeft w:val="0"/>
      <w:marRight w:val="0"/>
      <w:marTop w:val="0"/>
      <w:marBottom w:val="0"/>
      <w:divBdr>
        <w:top w:val="none" w:sz="0" w:space="0" w:color="auto"/>
        <w:left w:val="none" w:sz="0" w:space="0" w:color="auto"/>
        <w:bottom w:val="none" w:sz="0" w:space="0" w:color="auto"/>
        <w:right w:val="none" w:sz="0" w:space="0" w:color="auto"/>
      </w:divBdr>
    </w:div>
    <w:div w:id="673646442">
      <w:bodyDiv w:val="1"/>
      <w:marLeft w:val="0"/>
      <w:marRight w:val="0"/>
      <w:marTop w:val="0"/>
      <w:marBottom w:val="0"/>
      <w:divBdr>
        <w:top w:val="none" w:sz="0" w:space="0" w:color="auto"/>
        <w:left w:val="none" w:sz="0" w:space="0" w:color="auto"/>
        <w:bottom w:val="none" w:sz="0" w:space="0" w:color="auto"/>
        <w:right w:val="none" w:sz="0" w:space="0" w:color="auto"/>
      </w:divBdr>
    </w:div>
    <w:div w:id="675114893">
      <w:bodyDiv w:val="1"/>
      <w:marLeft w:val="0"/>
      <w:marRight w:val="0"/>
      <w:marTop w:val="0"/>
      <w:marBottom w:val="0"/>
      <w:divBdr>
        <w:top w:val="none" w:sz="0" w:space="0" w:color="auto"/>
        <w:left w:val="none" w:sz="0" w:space="0" w:color="auto"/>
        <w:bottom w:val="none" w:sz="0" w:space="0" w:color="auto"/>
        <w:right w:val="none" w:sz="0" w:space="0" w:color="auto"/>
      </w:divBdr>
    </w:div>
    <w:div w:id="676269903">
      <w:bodyDiv w:val="1"/>
      <w:marLeft w:val="0"/>
      <w:marRight w:val="0"/>
      <w:marTop w:val="0"/>
      <w:marBottom w:val="0"/>
      <w:divBdr>
        <w:top w:val="none" w:sz="0" w:space="0" w:color="auto"/>
        <w:left w:val="none" w:sz="0" w:space="0" w:color="auto"/>
        <w:bottom w:val="none" w:sz="0" w:space="0" w:color="auto"/>
        <w:right w:val="none" w:sz="0" w:space="0" w:color="auto"/>
      </w:divBdr>
    </w:div>
    <w:div w:id="677661998">
      <w:bodyDiv w:val="1"/>
      <w:marLeft w:val="0"/>
      <w:marRight w:val="0"/>
      <w:marTop w:val="0"/>
      <w:marBottom w:val="0"/>
      <w:divBdr>
        <w:top w:val="none" w:sz="0" w:space="0" w:color="auto"/>
        <w:left w:val="none" w:sz="0" w:space="0" w:color="auto"/>
        <w:bottom w:val="none" w:sz="0" w:space="0" w:color="auto"/>
        <w:right w:val="none" w:sz="0" w:space="0" w:color="auto"/>
      </w:divBdr>
    </w:div>
    <w:div w:id="677973171">
      <w:bodyDiv w:val="1"/>
      <w:marLeft w:val="0"/>
      <w:marRight w:val="0"/>
      <w:marTop w:val="0"/>
      <w:marBottom w:val="0"/>
      <w:divBdr>
        <w:top w:val="none" w:sz="0" w:space="0" w:color="auto"/>
        <w:left w:val="none" w:sz="0" w:space="0" w:color="auto"/>
        <w:bottom w:val="none" w:sz="0" w:space="0" w:color="auto"/>
        <w:right w:val="none" w:sz="0" w:space="0" w:color="auto"/>
      </w:divBdr>
    </w:div>
    <w:div w:id="678581357">
      <w:bodyDiv w:val="1"/>
      <w:marLeft w:val="0"/>
      <w:marRight w:val="0"/>
      <w:marTop w:val="0"/>
      <w:marBottom w:val="0"/>
      <w:divBdr>
        <w:top w:val="none" w:sz="0" w:space="0" w:color="auto"/>
        <w:left w:val="none" w:sz="0" w:space="0" w:color="auto"/>
        <w:bottom w:val="none" w:sz="0" w:space="0" w:color="auto"/>
        <w:right w:val="none" w:sz="0" w:space="0" w:color="auto"/>
      </w:divBdr>
    </w:div>
    <w:div w:id="678853493">
      <w:bodyDiv w:val="1"/>
      <w:marLeft w:val="0"/>
      <w:marRight w:val="0"/>
      <w:marTop w:val="0"/>
      <w:marBottom w:val="0"/>
      <w:divBdr>
        <w:top w:val="none" w:sz="0" w:space="0" w:color="auto"/>
        <w:left w:val="none" w:sz="0" w:space="0" w:color="auto"/>
        <w:bottom w:val="none" w:sz="0" w:space="0" w:color="auto"/>
        <w:right w:val="none" w:sz="0" w:space="0" w:color="auto"/>
      </w:divBdr>
    </w:div>
    <w:div w:id="678972187">
      <w:bodyDiv w:val="1"/>
      <w:marLeft w:val="0"/>
      <w:marRight w:val="0"/>
      <w:marTop w:val="0"/>
      <w:marBottom w:val="0"/>
      <w:divBdr>
        <w:top w:val="none" w:sz="0" w:space="0" w:color="auto"/>
        <w:left w:val="none" w:sz="0" w:space="0" w:color="auto"/>
        <w:bottom w:val="none" w:sz="0" w:space="0" w:color="auto"/>
        <w:right w:val="none" w:sz="0" w:space="0" w:color="auto"/>
      </w:divBdr>
    </w:div>
    <w:div w:id="679545561">
      <w:bodyDiv w:val="1"/>
      <w:marLeft w:val="0"/>
      <w:marRight w:val="0"/>
      <w:marTop w:val="0"/>
      <w:marBottom w:val="0"/>
      <w:divBdr>
        <w:top w:val="none" w:sz="0" w:space="0" w:color="auto"/>
        <w:left w:val="none" w:sz="0" w:space="0" w:color="auto"/>
        <w:bottom w:val="none" w:sz="0" w:space="0" w:color="auto"/>
        <w:right w:val="none" w:sz="0" w:space="0" w:color="auto"/>
      </w:divBdr>
    </w:div>
    <w:div w:id="681322606">
      <w:bodyDiv w:val="1"/>
      <w:marLeft w:val="0"/>
      <w:marRight w:val="0"/>
      <w:marTop w:val="0"/>
      <w:marBottom w:val="0"/>
      <w:divBdr>
        <w:top w:val="none" w:sz="0" w:space="0" w:color="auto"/>
        <w:left w:val="none" w:sz="0" w:space="0" w:color="auto"/>
        <w:bottom w:val="none" w:sz="0" w:space="0" w:color="auto"/>
        <w:right w:val="none" w:sz="0" w:space="0" w:color="auto"/>
      </w:divBdr>
    </w:div>
    <w:div w:id="683096594">
      <w:bodyDiv w:val="1"/>
      <w:marLeft w:val="0"/>
      <w:marRight w:val="0"/>
      <w:marTop w:val="0"/>
      <w:marBottom w:val="0"/>
      <w:divBdr>
        <w:top w:val="none" w:sz="0" w:space="0" w:color="auto"/>
        <w:left w:val="none" w:sz="0" w:space="0" w:color="auto"/>
        <w:bottom w:val="none" w:sz="0" w:space="0" w:color="auto"/>
        <w:right w:val="none" w:sz="0" w:space="0" w:color="auto"/>
      </w:divBdr>
    </w:div>
    <w:div w:id="683170900">
      <w:bodyDiv w:val="1"/>
      <w:marLeft w:val="0"/>
      <w:marRight w:val="0"/>
      <w:marTop w:val="0"/>
      <w:marBottom w:val="0"/>
      <w:divBdr>
        <w:top w:val="none" w:sz="0" w:space="0" w:color="auto"/>
        <w:left w:val="none" w:sz="0" w:space="0" w:color="auto"/>
        <w:bottom w:val="none" w:sz="0" w:space="0" w:color="auto"/>
        <w:right w:val="none" w:sz="0" w:space="0" w:color="auto"/>
      </w:divBdr>
    </w:div>
    <w:div w:id="685443265">
      <w:bodyDiv w:val="1"/>
      <w:marLeft w:val="0"/>
      <w:marRight w:val="0"/>
      <w:marTop w:val="0"/>
      <w:marBottom w:val="0"/>
      <w:divBdr>
        <w:top w:val="none" w:sz="0" w:space="0" w:color="auto"/>
        <w:left w:val="none" w:sz="0" w:space="0" w:color="auto"/>
        <w:bottom w:val="none" w:sz="0" w:space="0" w:color="auto"/>
        <w:right w:val="none" w:sz="0" w:space="0" w:color="auto"/>
      </w:divBdr>
    </w:div>
    <w:div w:id="686711204">
      <w:bodyDiv w:val="1"/>
      <w:marLeft w:val="0"/>
      <w:marRight w:val="0"/>
      <w:marTop w:val="0"/>
      <w:marBottom w:val="0"/>
      <w:divBdr>
        <w:top w:val="none" w:sz="0" w:space="0" w:color="auto"/>
        <w:left w:val="none" w:sz="0" w:space="0" w:color="auto"/>
        <w:bottom w:val="none" w:sz="0" w:space="0" w:color="auto"/>
        <w:right w:val="none" w:sz="0" w:space="0" w:color="auto"/>
      </w:divBdr>
    </w:div>
    <w:div w:id="687367713">
      <w:bodyDiv w:val="1"/>
      <w:marLeft w:val="0"/>
      <w:marRight w:val="0"/>
      <w:marTop w:val="0"/>
      <w:marBottom w:val="0"/>
      <w:divBdr>
        <w:top w:val="none" w:sz="0" w:space="0" w:color="auto"/>
        <w:left w:val="none" w:sz="0" w:space="0" w:color="auto"/>
        <w:bottom w:val="none" w:sz="0" w:space="0" w:color="auto"/>
        <w:right w:val="none" w:sz="0" w:space="0" w:color="auto"/>
      </w:divBdr>
    </w:div>
    <w:div w:id="688141019">
      <w:bodyDiv w:val="1"/>
      <w:marLeft w:val="0"/>
      <w:marRight w:val="0"/>
      <w:marTop w:val="0"/>
      <w:marBottom w:val="0"/>
      <w:divBdr>
        <w:top w:val="none" w:sz="0" w:space="0" w:color="auto"/>
        <w:left w:val="none" w:sz="0" w:space="0" w:color="auto"/>
        <w:bottom w:val="none" w:sz="0" w:space="0" w:color="auto"/>
        <w:right w:val="none" w:sz="0" w:space="0" w:color="auto"/>
      </w:divBdr>
    </w:div>
    <w:div w:id="689065373">
      <w:bodyDiv w:val="1"/>
      <w:marLeft w:val="0"/>
      <w:marRight w:val="0"/>
      <w:marTop w:val="0"/>
      <w:marBottom w:val="0"/>
      <w:divBdr>
        <w:top w:val="none" w:sz="0" w:space="0" w:color="auto"/>
        <w:left w:val="none" w:sz="0" w:space="0" w:color="auto"/>
        <w:bottom w:val="none" w:sz="0" w:space="0" w:color="auto"/>
        <w:right w:val="none" w:sz="0" w:space="0" w:color="auto"/>
      </w:divBdr>
    </w:div>
    <w:div w:id="689767148">
      <w:bodyDiv w:val="1"/>
      <w:marLeft w:val="0"/>
      <w:marRight w:val="0"/>
      <w:marTop w:val="0"/>
      <w:marBottom w:val="0"/>
      <w:divBdr>
        <w:top w:val="none" w:sz="0" w:space="0" w:color="auto"/>
        <w:left w:val="none" w:sz="0" w:space="0" w:color="auto"/>
        <w:bottom w:val="none" w:sz="0" w:space="0" w:color="auto"/>
        <w:right w:val="none" w:sz="0" w:space="0" w:color="auto"/>
      </w:divBdr>
    </w:div>
    <w:div w:id="690452448">
      <w:bodyDiv w:val="1"/>
      <w:marLeft w:val="0"/>
      <w:marRight w:val="0"/>
      <w:marTop w:val="0"/>
      <w:marBottom w:val="0"/>
      <w:divBdr>
        <w:top w:val="none" w:sz="0" w:space="0" w:color="auto"/>
        <w:left w:val="none" w:sz="0" w:space="0" w:color="auto"/>
        <w:bottom w:val="none" w:sz="0" w:space="0" w:color="auto"/>
        <w:right w:val="none" w:sz="0" w:space="0" w:color="auto"/>
      </w:divBdr>
    </w:div>
    <w:div w:id="690643535">
      <w:bodyDiv w:val="1"/>
      <w:marLeft w:val="0"/>
      <w:marRight w:val="0"/>
      <w:marTop w:val="0"/>
      <w:marBottom w:val="0"/>
      <w:divBdr>
        <w:top w:val="none" w:sz="0" w:space="0" w:color="auto"/>
        <w:left w:val="none" w:sz="0" w:space="0" w:color="auto"/>
        <w:bottom w:val="none" w:sz="0" w:space="0" w:color="auto"/>
        <w:right w:val="none" w:sz="0" w:space="0" w:color="auto"/>
      </w:divBdr>
    </w:div>
    <w:div w:id="690840072">
      <w:bodyDiv w:val="1"/>
      <w:marLeft w:val="0"/>
      <w:marRight w:val="0"/>
      <w:marTop w:val="0"/>
      <w:marBottom w:val="0"/>
      <w:divBdr>
        <w:top w:val="none" w:sz="0" w:space="0" w:color="auto"/>
        <w:left w:val="none" w:sz="0" w:space="0" w:color="auto"/>
        <w:bottom w:val="none" w:sz="0" w:space="0" w:color="auto"/>
        <w:right w:val="none" w:sz="0" w:space="0" w:color="auto"/>
      </w:divBdr>
    </w:div>
    <w:div w:id="691688944">
      <w:bodyDiv w:val="1"/>
      <w:marLeft w:val="0"/>
      <w:marRight w:val="0"/>
      <w:marTop w:val="0"/>
      <w:marBottom w:val="0"/>
      <w:divBdr>
        <w:top w:val="none" w:sz="0" w:space="0" w:color="auto"/>
        <w:left w:val="none" w:sz="0" w:space="0" w:color="auto"/>
        <w:bottom w:val="none" w:sz="0" w:space="0" w:color="auto"/>
        <w:right w:val="none" w:sz="0" w:space="0" w:color="auto"/>
      </w:divBdr>
    </w:div>
    <w:div w:id="693268475">
      <w:bodyDiv w:val="1"/>
      <w:marLeft w:val="0"/>
      <w:marRight w:val="0"/>
      <w:marTop w:val="0"/>
      <w:marBottom w:val="0"/>
      <w:divBdr>
        <w:top w:val="none" w:sz="0" w:space="0" w:color="auto"/>
        <w:left w:val="none" w:sz="0" w:space="0" w:color="auto"/>
        <w:bottom w:val="none" w:sz="0" w:space="0" w:color="auto"/>
        <w:right w:val="none" w:sz="0" w:space="0" w:color="auto"/>
      </w:divBdr>
    </w:div>
    <w:div w:id="693774317">
      <w:bodyDiv w:val="1"/>
      <w:marLeft w:val="0"/>
      <w:marRight w:val="0"/>
      <w:marTop w:val="0"/>
      <w:marBottom w:val="0"/>
      <w:divBdr>
        <w:top w:val="none" w:sz="0" w:space="0" w:color="auto"/>
        <w:left w:val="none" w:sz="0" w:space="0" w:color="auto"/>
        <w:bottom w:val="none" w:sz="0" w:space="0" w:color="auto"/>
        <w:right w:val="none" w:sz="0" w:space="0" w:color="auto"/>
      </w:divBdr>
    </w:div>
    <w:div w:id="696462923">
      <w:bodyDiv w:val="1"/>
      <w:marLeft w:val="0"/>
      <w:marRight w:val="0"/>
      <w:marTop w:val="0"/>
      <w:marBottom w:val="0"/>
      <w:divBdr>
        <w:top w:val="none" w:sz="0" w:space="0" w:color="auto"/>
        <w:left w:val="none" w:sz="0" w:space="0" w:color="auto"/>
        <w:bottom w:val="none" w:sz="0" w:space="0" w:color="auto"/>
        <w:right w:val="none" w:sz="0" w:space="0" w:color="auto"/>
      </w:divBdr>
    </w:div>
    <w:div w:id="699084592">
      <w:bodyDiv w:val="1"/>
      <w:marLeft w:val="0"/>
      <w:marRight w:val="0"/>
      <w:marTop w:val="0"/>
      <w:marBottom w:val="0"/>
      <w:divBdr>
        <w:top w:val="none" w:sz="0" w:space="0" w:color="auto"/>
        <w:left w:val="none" w:sz="0" w:space="0" w:color="auto"/>
        <w:bottom w:val="none" w:sz="0" w:space="0" w:color="auto"/>
        <w:right w:val="none" w:sz="0" w:space="0" w:color="auto"/>
      </w:divBdr>
    </w:div>
    <w:div w:id="699167771">
      <w:bodyDiv w:val="1"/>
      <w:marLeft w:val="0"/>
      <w:marRight w:val="0"/>
      <w:marTop w:val="0"/>
      <w:marBottom w:val="0"/>
      <w:divBdr>
        <w:top w:val="none" w:sz="0" w:space="0" w:color="auto"/>
        <w:left w:val="none" w:sz="0" w:space="0" w:color="auto"/>
        <w:bottom w:val="none" w:sz="0" w:space="0" w:color="auto"/>
        <w:right w:val="none" w:sz="0" w:space="0" w:color="auto"/>
      </w:divBdr>
    </w:div>
    <w:div w:id="699211483">
      <w:bodyDiv w:val="1"/>
      <w:marLeft w:val="0"/>
      <w:marRight w:val="0"/>
      <w:marTop w:val="0"/>
      <w:marBottom w:val="0"/>
      <w:divBdr>
        <w:top w:val="none" w:sz="0" w:space="0" w:color="auto"/>
        <w:left w:val="none" w:sz="0" w:space="0" w:color="auto"/>
        <w:bottom w:val="none" w:sz="0" w:space="0" w:color="auto"/>
        <w:right w:val="none" w:sz="0" w:space="0" w:color="auto"/>
      </w:divBdr>
    </w:div>
    <w:div w:id="699478278">
      <w:bodyDiv w:val="1"/>
      <w:marLeft w:val="0"/>
      <w:marRight w:val="0"/>
      <w:marTop w:val="0"/>
      <w:marBottom w:val="0"/>
      <w:divBdr>
        <w:top w:val="none" w:sz="0" w:space="0" w:color="auto"/>
        <w:left w:val="none" w:sz="0" w:space="0" w:color="auto"/>
        <w:bottom w:val="none" w:sz="0" w:space="0" w:color="auto"/>
        <w:right w:val="none" w:sz="0" w:space="0" w:color="auto"/>
      </w:divBdr>
    </w:div>
    <w:div w:id="699890622">
      <w:bodyDiv w:val="1"/>
      <w:marLeft w:val="0"/>
      <w:marRight w:val="0"/>
      <w:marTop w:val="0"/>
      <w:marBottom w:val="0"/>
      <w:divBdr>
        <w:top w:val="none" w:sz="0" w:space="0" w:color="auto"/>
        <w:left w:val="none" w:sz="0" w:space="0" w:color="auto"/>
        <w:bottom w:val="none" w:sz="0" w:space="0" w:color="auto"/>
        <w:right w:val="none" w:sz="0" w:space="0" w:color="auto"/>
      </w:divBdr>
    </w:div>
    <w:div w:id="700131584">
      <w:bodyDiv w:val="1"/>
      <w:marLeft w:val="0"/>
      <w:marRight w:val="0"/>
      <w:marTop w:val="0"/>
      <w:marBottom w:val="0"/>
      <w:divBdr>
        <w:top w:val="none" w:sz="0" w:space="0" w:color="auto"/>
        <w:left w:val="none" w:sz="0" w:space="0" w:color="auto"/>
        <w:bottom w:val="none" w:sz="0" w:space="0" w:color="auto"/>
        <w:right w:val="none" w:sz="0" w:space="0" w:color="auto"/>
      </w:divBdr>
    </w:div>
    <w:div w:id="700667293">
      <w:bodyDiv w:val="1"/>
      <w:marLeft w:val="0"/>
      <w:marRight w:val="0"/>
      <w:marTop w:val="0"/>
      <w:marBottom w:val="0"/>
      <w:divBdr>
        <w:top w:val="none" w:sz="0" w:space="0" w:color="auto"/>
        <w:left w:val="none" w:sz="0" w:space="0" w:color="auto"/>
        <w:bottom w:val="none" w:sz="0" w:space="0" w:color="auto"/>
        <w:right w:val="none" w:sz="0" w:space="0" w:color="auto"/>
      </w:divBdr>
    </w:div>
    <w:div w:id="701172009">
      <w:bodyDiv w:val="1"/>
      <w:marLeft w:val="0"/>
      <w:marRight w:val="0"/>
      <w:marTop w:val="0"/>
      <w:marBottom w:val="0"/>
      <w:divBdr>
        <w:top w:val="none" w:sz="0" w:space="0" w:color="auto"/>
        <w:left w:val="none" w:sz="0" w:space="0" w:color="auto"/>
        <w:bottom w:val="none" w:sz="0" w:space="0" w:color="auto"/>
        <w:right w:val="none" w:sz="0" w:space="0" w:color="auto"/>
      </w:divBdr>
    </w:div>
    <w:div w:id="703478734">
      <w:bodyDiv w:val="1"/>
      <w:marLeft w:val="0"/>
      <w:marRight w:val="0"/>
      <w:marTop w:val="0"/>
      <w:marBottom w:val="0"/>
      <w:divBdr>
        <w:top w:val="none" w:sz="0" w:space="0" w:color="auto"/>
        <w:left w:val="none" w:sz="0" w:space="0" w:color="auto"/>
        <w:bottom w:val="none" w:sz="0" w:space="0" w:color="auto"/>
        <w:right w:val="none" w:sz="0" w:space="0" w:color="auto"/>
      </w:divBdr>
    </w:div>
    <w:div w:id="705908949">
      <w:bodyDiv w:val="1"/>
      <w:marLeft w:val="0"/>
      <w:marRight w:val="0"/>
      <w:marTop w:val="0"/>
      <w:marBottom w:val="0"/>
      <w:divBdr>
        <w:top w:val="none" w:sz="0" w:space="0" w:color="auto"/>
        <w:left w:val="none" w:sz="0" w:space="0" w:color="auto"/>
        <w:bottom w:val="none" w:sz="0" w:space="0" w:color="auto"/>
        <w:right w:val="none" w:sz="0" w:space="0" w:color="auto"/>
      </w:divBdr>
    </w:div>
    <w:div w:id="707219113">
      <w:bodyDiv w:val="1"/>
      <w:marLeft w:val="0"/>
      <w:marRight w:val="0"/>
      <w:marTop w:val="0"/>
      <w:marBottom w:val="0"/>
      <w:divBdr>
        <w:top w:val="none" w:sz="0" w:space="0" w:color="auto"/>
        <w:left w:val="none" w:sz="0" w:space="0" w:color="auto"/>
        <w:bottom w:val="none" w:sz="0" w:space="0" w:color="auto"/>
        <w:right w:val="none" w:sz="0" w:space="0" w:color="auto"/>
      </w:divBdr>
    </w:div>
    <w:div w:id="707755128">
      <w:bodyDiv w:val="1"/>
      <w:marLeft w:val="0"/>
      <w:marRight w:val="0"/>
      <w:marTop w:val="0"/>
      <w:marBottom w:val="0"/>
      <w:divBdr>
        <w:top w:val="none" w:sz="0" w:space="0" w:color="auto"/>
        <w:left w:val="none" w:sz="0" w:space="0" w:color="auto"/>
        <w:bottom w:val="none" w:sz="0" w:space="0" w:color="auto"/>
        <w:right w:val="none" w:sz="0" w:space="0" w:color="auto"/>
      </w:divBdr>
    </w:div>
    <w:div w:id="708653837">
      <w:bodyDiv w:val="1"/>
      <w:marLeft w:val="0"/>
      <w:marRight w:val="0"/>
      <w:marTop w:val="0"/>
      <w:marBottom w:val="0"/>
      <w:divBdr>
        <w:top w:val="none" w:sz="0" w:space="0" w:color="auto"/>
        <w:left w:val="none" w:sz="0" w:space="0" w:color="auto"/>
        <w:bottom w:val="none" w:sz="0" w:space="0" w:color="auto"/>
        <w:right w:val="none" w:sz="0" w:space="0" w:color="auto"/>
      </w:divBdr>
    </w:div>
    <w:div w:id="711000797">
      <w:bodyDiv w:val="1"/>
      <w:marLeft w:val="0"/>
      <w:marRight w:val="0"/>
      <w:marTop w:val="0"/>
      <w:marBottom w:val="0"/>
      <w:divBdr>
        <w:top w:val="none" w:sz="0" w:space="0" w:color="auto"/>
        <w:left w:val="none" w:sz="0" w:space="0" w:color="auto"/>
        <w:bottom w:val="none" w:sz="0" w:space="0" w:color="auto"/>
        <w:right w:val="none" w:sz="0" w:space="0" w:color="auto"/>
      </w:divBdr>
    </w:div>
    <w:div w:id="711156831">
      <w:bodyDiv w:val="1"/>
      <w:marLeft w:val="0"/>
      <w:marRight w:val="0"/>
      <w:marTop w:val="0"/>
      <w:marBottom w:val="0"/>
      <w:divBdr>
        <w:top w:val="none" w:sz="0" w:space="0" w:color="auto"/>
        <w:left w:val="none" w:sz="0" w:space="0" w:color="auto"/>
        <w:bottom w:val="none" w:sz="0" w:space="0" w:color="auto"/>
        <w:right w:val="none" w:sz="0" w:space="0" w:color="auto"/>
      </w:divBdr>
    </w:div>
    <w:div w:id="711539620">
      <w:bodyDiv w:val="1"/>
      <w:marLeft w:val="0"/>
      <w:marRight w:val="0"/>
      <w:marTop w:val="0"/>
      <w:marBottom w:val="0"/>
      <w:divBdr>
        <w:top w:val="none" w:sz="0" w:space="0" w:color="auto"/>
        <w:left w:val="none" w:sz="0" w:space="0" w:color="auto"/>
        <w:bottom w:val="none" w:sz="0" w:space="0" w:color="auto"/>
        <w:right w:val="none" w:sz="0" w:space="0" w:color="auto"/>
      </w:divBdr>
    </w:div>
    <w:div w:id="712075002">
      <w:bodyDiv w:val="1"/>
      <w:marLeft w:val="0"/>
      <w:marRight w:val="0"/>
      <w:marTop w:val="0"/>
      <w:marBottom w:val="0"/>
      <w:divBdr>
        <w:top w:val="none" w:sz="0" w:space="0" w:color="auto"/>
        <w:left w:val="none" w:sz="0" w:space="0" w:color="auto"/>
        <w:bottom w:val="none" w:sz="0" w:space="0" w:color="auto"/>
        <w:right w:val="none" w:sz="0" w:space="0" w:color="auto"/>
      </w:divBdr>
    </w:div>
    <w:div w:id="713820835">
      <w:bodyDiv w:val="1"/>
      <w:marLeft w:val="0"/>
      <w:marRight w:val="0"/>
      <w:marTop w:val="0"/>
      <w:marBottom w:val="0"/>
      <w:divBdr>
        <w:top w:val="none" w:sz="0" w:space="0" w:color="auto"/>
        <w:left w:val="none" w:sz="0" w:space="0" w:color="auto"/>
        <w:bottom w:val="none" w:sz="0" w:space="0" w:color="auto"/>
        <w:right w:val="none" w:sz="0" w:space="0" w:color="auto"/>
      </w:divBdr>
    </w:div>
    <w:div w:id="714276894">
      <w:bodyDiv w:val="1"/>
      <w:marLeft w:val="0"/>
      <w:marRight w:val="0"/>
      <w:marTop w:val="0"/>
      <w:marBottom w:val="0"/>
      <w:divBdr>
        <w:top w:val="none" w:sz="0" w:space="0" w:color="auto"/>
        <w:left w:val="none" w:sz="0" w:space="0" w:color="auto"/>
        <w:bottom w:val="none" w:sz="0" w:space="0" w:color="auto"/>
        <w:right w:val="none" w:sz="0" w:space="0" w:color="auto"/>
      </w:divBdr>
    </w:div>
    <w:div w:id="714476089">
      <w:bodyDiv w:val="1"/>
      <w:marLeft w:val="0"/>
      <w:marRight w:val="0"/>
      <w:marTop w:val="0"/>
      <w:marBottom w:val="0"/>
      <w:divBdr>
        <w:top w:val="none" w:sz="0" w:space="0" w:color="auto"/>
        <w:left w:val="none" w:sz="0" w:space="0" w:color="auto"/>
        <w:bottom w:val="none" w:sz="0" w:space="0" w:color="auto"/>
        <w:right w:val="none" w:sz="0" w:space="0" w:color="auto"/>
      </w:divBdr>
    </w:div>
    <w:div w:id="714742676">
      <w:bodyDiv w:val="1"/>
      <w:marLeft w:val="0"/>
      <w:marRight w:val="0"/>
      <w:marTop w:val="0"/>
      <w:marBottom w:val="0"/>
      <w:divBdr>
        <w:top w:val="none" w:sz="0" w:space="0" w:color="auto"/>
        <w:left w:val="none" w:sz="0" w:space="0" w:color="auto"/>
        <w:bottom w:val="none" w:sz="0" w:space="0" w:color="auto"/>
        <w:right w:val="none" w:sz="0" w:space="0" w:color="auto"/>
      </w:divBdr>
    </w:div>
    <w:div w:id="716779564">
      <w:bodyDiv w:val="1"/>
      <w:marLeft w:val="0"/>
      <w:marRight w:val="0"/>
      <w:marTop w:val="0"/>
      <w:marBottom w:val="0"/>
      <w:divBdr>
        <w:top w:val="none" w:sz="0" w:space="0" w:color="auto"/>
        <w:left w:val="none" w:sz="0" w:space="0" w:color="auto"/>
        <w:bottom w:val="none" w:sz="0" w:space="0" w:color="auto"/>
        <w:right w:val="none" w:sz="0" w:space="0" w:color="auto"/>
      </w:divBdr>
    </w:div>
    <w:div w:id="720325854">
      <w:bodyDiv w:val="1"/>
      <w:marLeft w:val="0"/>
      <w:marRight w:val="0"/>
      <w:marTop w:val="0"/>
      <w:marBottom w:val="0"/>
      <w:divBdr>
        <w:top w:val="none" w:sz="0" w:space="0" w:color="auto"/>
        <w:left w:val="none" w:sz="0" w:space="0" w:color="auto"/>
        <w:bottom w:val="none" w:sz="0" w:space="0" w:color="auto"/>
        <w:right w:val="none" w:sz="0" w:space="0" w:color="auto"/>
      </w:divBdr>
    </w:div>
    <w:div w:id="720445400">
      <w:bodyDiv w:val="1"/>
      <w:marLeft w:val="0"/>
      <w:marRight w:val="0"/>
      <w:marTop w:val="0"/>
      <w:marBottom w:val="0"/>
      <w:divBdr>
        <w:top w:val="none" w:sz="0" w:space="0" w:color="auto"/>
        <w:left w:val="none" w:sz="0" w:space="0" w:color="auto"/>
        <w:bottom w:val="none" w:sz="0" w:space="0" w:color="auto"/>
        <w:right w:val="none" w:sz="0" w:space="0" w:color="auto"/>
      </w:divBdr>
    </w:div>
    <w:div w:id="721177855">
      <w:bodyDiv w:val="1"/>
      <w:marLeft w:val="0"/>
      <w:marRight w:val="0"/>
      <w:marTop w:val="0"/>
      <w:marBottom w:val="0"/>
      <w:divBdr>
        <w:top w:val="none" w:sz="0" w:space="0" w:color="auto"/>
        <w:left w:val="none" w:sz="0" w:space="0" w:color="auto"/>
        <w:bottom w:val="none" w:sz="0" w:space="0" w:color="auto"/>
        <w:right w:val="none" w:sz="0" w:space="0" w:color="auto"/>
      </w:divBdr>
    </w:div>
    <w:div w:id="721441415">
      <w:bodyDiv w:val="1"/>
      <w:marLeft w:val="0"/>
      <w:marRight w:val="0"/>
      <w:marTop w:val="0"/>
      <w:marBottom w:val="0"/>
      <w:divBdr>
        <w:top w:val="none" w:sz="0" w:space="0" w:color="auto"/>
        <w:left w:val="none" w:sz="0" w:space="0" w:color="auto"/>
        <w:bottom w:val="none" w:sz="0" w:space="0" w:color="auto"/>
        <w:right w:val="none" w:sz="0" w:space="0" w:color="auto"/>
      </w:divBdr>
    </w:div>
    <w:div w:id="721518478">
      <w:bodyDiv w:val="1"/>
      <w:marLeft w:val="0"/>
      <w:marRight w:val="0"/>
      <w:marTop w:val="0"/>
      <w:marBottom w:val="0"/>
      <w:divBdr>
        <w:top w:val="none" w:sz="0" w:space="0" w:color="auto"/>
        <w:left w:val="none" w:sz="0" w:space="0" w:color="auto"/>
        <w:bottom w:val="none" w:sz="0" w:space="0" w:color="auto"/>
        <w:right w:val="none" w:sz="0" w:space="0" w:color="auto"/>
      </w:divBdr>
    </w:div>
    <w:div w:id="721976775">
      <w:bodyDiv w:val="1"/>
      <w:marLeft w:val="0"/>
      <w:marRight w:val="0"/>
      <w:marTop w:val="0"/>
      <w:marBottom w:val="0"/>
      <w:divBdr>
        <w:top w:val="none" w:sz="0" w:space="0" w:color="auto"/>
        <w:left w:val="none" w:sz="0" w:space="0" w:color="auto"/>
        <w:bottom w:val="none" w:sz="0" w:space="0" w:color="auto"/>
        <w:right w:val="none" w:sz="0" w:space="0" w:color="auto"/>
      </w:divBdr>
    </w:div>
    <w:div w:id="722024669">
      <w:bodyDiv w:val="1"/>
      <w:marLeft w:val="0"/>
      <w:marRight w:val="0"/>
      <w:marTop w:val="0"/>
      <w:marBottom w:val="0"/>
      <w:divBdr>
        <w:top w:val="none" w:sz="0" w:space="0" w:color="auto"/>
        <w:left w:val="none" w:sz="0" w:space="0" w:color="auto"/>
        <w:bottom w:val="none" w:sz="0" w:space="0" w:color="auto"/>
        <w:right w:val="none" w:sz="0" w:space="0" w:color="auto"/>
      </w:divBdr>
    </w:div>
    <w:div w:id="722410951">
      <w:bodyDiv w:val="1"/>
      <w:marLeft w:val="0"/>
      <w:marRight w:val="0"/>
      <w:marTop w:val="0"/>
      <w:marBottom w:val="0"/>
      <w:divBdr>
        <w:top w:val="none" w:sz="0" w:space="0" w:color="auto"/>
        <w:left w:val="none" w:sz="0" w:space="0" w:color="auto"/>
        <w:bottom w:val="none" w:sz="0" w:space="0" w:color="auto"/>
        <w:right w:val="none" w:sz="0" w:space="0" w:color="auto"/>
      </w:divBdr>
    </w:div>
    <w:div w:id="722481518">
      <w:bodyDiv w:val="1"/>
      <w:marLeft w:val="0"/>
      <w:marRight w:val="0"/>
      <w:marTop w:val="0"/>
      <w:marBottom w:val="0"/>
      <w:divBdr>
        <w:top w:val="none" w:sz="0" w:space="0" w:color="auto"/>
        <w:left w:val="none" w:sz="0" w:space="0" w:color="auto"/>
        <w:bottom w:val="none" w:sz="0" w:space="0" w:color="auto"/>
        <w:right w:val="none" w:sz="0" w:space="0" w:color="auto"/>
      </w:divBdr>
    </w:div>
    <w:div w:id="722602015">
      <w:bodyDiv w:val="1"/>
      <w:marLeft w:val="0"/>
      <w:marRight w:val="0"/>
      <w:marTop w:val="0"/>
      <w:marBottom w:val="0"/>
      <w:divBdr>
        <w:top w:val="none" w:sz="0" w:space="0" w:color="auto"/>
        <w:left w:val="none" w:sz="0" w:space="0" w:color="auto"/>
        <w:bottom w:val="none" w:sz="0" w:space="0" w:color="auto"/>
        <w:right w:val="none" w:sz="0" w:space="0" w:color="auto"/>
      </w:divBdr>
    </w:div>
    <w:div w:id="723456316">
      <w:bodyDiv w:val="1"/>
      <w:marLeft w:val="0"/>
      <w:marRight w:val="0"/>
      <w:marTop w:val="0"/>
      <w:marBottom w:val="0"/>
      <w:divBdr>
        <w:top w:val="none" w:sz="0" w:space="0" w:color="auto"/>
        <w:left w:val="none" w:sz="0" w:space="0" w:color="auto"/>
        <w:bottom w:val="none" w:sz="0" w:space="0" w:color="auto"/>
        <w:right w:val="none" w:sz="0" w:space="0" w:color="auto"/>
      </w:divBdr>
    </w:div>
    <w:div w:id="724178080">
      <w:bodyDiv w:val="1"/>
      <w:marLeft w:val="0"/>
      <w:marRight w:val="0"/>
      <w:marTop w:val="0"/>
      <w:marBottom w:val="0"/>
      <w:divBdr>
        <w:top w:val="none" w:sz="0" w:space="0" w:color="auto"/>
        <w:left w:val="none" w:sz="0" w:space="0" w:color="auto"/>
        <w:bottom w:val="none" w:sz="0" w:space="0" w:color="auto"/>
        <w:right w:val="none" w:sz="0" w:space="0" w:color="auto"/>
      </w:divBdr>
    </w:div>
    <w:div w:id="725183778">
      <w:bodyDiv w:val="1"/>
      <w:marLeft w:val="0"/>
      <w:marRight w:val="0"/>
      <w:marTop w:val="0"/>
      <w:marBottom w:val="0"/>
      <w:divBdr>
        <w:top w:val="none" w:sz="0" w:space="0" w:color="auto"/>
        <w:left w:val="none" w:sz="0" w:space="0" w:color="auto"/>
        <w:bottom w:val="none" w:sz="0" w:space="0" w:color="auto"/>
        <w:right w:val="none" w:sz="0" w:space="0" w:color="auto"/>
      </w:divBdr>
    </w:div>
    <w:div w:id="725953948">
      <w:bodyDiv w:val="1"/>
      <w:marLeft w:val="0"/>
      <w:marRight w:val="0"/>
      <w:marTop w:val="0"/>
      <w:marBottom w:val="0"/>
      <w:divBdr>
        <w:top w:val="none" w:sz="0" w:space="0" w:color="auto"/>
        <w:left w:val="none" w:sz="0" w:space="0" w:color="auto"/>
        <w:bottom w:val="none" w:sz="0" w:space="0" w:color="auto"/>
        <w:right w:val="none" w:sz="0" w:space="0" w:color="auto"/>
      </w:divBdr>
    </w:div>
    <w:div w:id="727916311">
      <w:bodyDiv w:val="1"/>
      <w:marLeft w:val="0"/>
      <w:marRight w:val="0"/>
      <w:marTop w:val="0"/>
      <w:marBottom w:val="0"/>
      <w:divBdr>
        <w:top w:val="none" w:sz="0" w:space="0" w:color="auto"/>
        <w:left w:val="none" w:sz="0" w:space="0" w:color="auto"/>
        <w:bottom w:val="none" w:sz="0" w:space="0" w:color="auto"/>
        <w:right w:val="none" w:sz="0" w:space="0" w:color="auto"/>
      </w:divBdr>
    </w:div>
    <w:div w:id="728891660">
      <w:bodyDiv w:val="1"/>
      <w:marLeft w:val="0"/>
      <w:marRight w:val="0"/>
      <w:marTop w:val="0"/>
      <w:marBottom w:val="0"/>
      <w:divBdr>
        <w:top w:val="none" w:sz="0" w:space="0" w:color="auto"/>
        <w:left w:val="none" w:sz="0" w:space="0" w:color="auto"/>
        <w:bottom w:val="none" w:sz="0" w:space="0" w:color="auto"/>
        <w:right w:val="none" w:sz="0" w:space="0" w:color="auto"/>
      </w:divBdr>
    </w:div>
    <w:div w:id="729381005">
      <w:bodyDiv w:val="1"/>
      <w:marLeft w:val="0"/>
      <w:marRight w:val="0"/>
      <w:marTop w:val="0"/>
      <w:marBottom w:val="0"/>
      <w:divBdr>
        <w:top w:val="none" w:sz="0" w:space="0" w:color="auto"/>
        <w:left w:val="none" w:sz="0" w:space="0" w:color="auto"/>
        <w:bottom w:val="none" w:sz="0" w:space="0" w:color="auto"/>
        <w:right w:val="none" w:sz="0" w:space="0" w:color="auto"/>
      </w:divBdr>
    </w:div>
    <w:div w:id="729840175">
      <w:bodyDiv w:val="1"/>
      <w:marLeft w:val="0"/>
      <w:marRight w:val="0"/>
      <w:marTop w:val="0"/>
      <w:marBottom w:val="0"/>
      <w:divBdr>
        <w:top w:val="none" w:sz="0" w:space="0" w:color="auto"/>
        <w:left w:val="none" w:sz="0" w:space="0" w:color="auto"/>
        <w:bottom w:val="none" w:sz="0" w:space="0" w:color="auto"/>
        <w:right w:val="none" w:sz="0" w:space="0" w:color="auto"/>
      </w:divBdr>
    </w:div>
    <w:div w:id="730423746">
      <w:bodyDiv w:val="1"/>
      <w:marLeft w:val="0"/>
      <w:marRight w:val="0"/>
      <w:marTop w:val="0"/>
      <w:marBottom w:val="0"/>
      <w:divBdr>
        <w:top w:val="none" w:sz="0" w:space="0" w:color="auto"/>
        <w:left w:val="none" w:sz="0" w:space="0" w:color="auto"/>
        <w:bottom w:val="none" w:sz="0" w:space="0" w:color="auto"/>
        <w:right w:val="none" w:sz="0" w:space="0" w:color="auto"/>
      </w:divBdr>
    </w:div>
    <w:div w:id="731000262">
      <w:bodyDiv w:val="1"/>
      <w:marLeft w:val="0"/>
      <w:marRight w:val="0"/>
      <w:marTop w:val="0"/>
      <w:marBottom w:val="0"/>
      <w:divBdr>
        <w:top w:val="none" w:sz="0" w:space="0" w:color="auto"/>
        <w:left w:val="none" w:sz="0" w:space="0" w:color="auto"/>
        <w:bottom w:val="none" w:sz="0" w:space="0" w:color="auto"/>
        <w:right w:val="none" w:sz="0" w:space="0" w:color="auto"/>
      </w:divBdr>
    </w:div>
    <w:div w:id="731390214">
      <w:bodyDiv w:val="1"/>
      <w:marLeft w:val="0"/>
      <w:marRight w:val="0"/>
      <w:marTop w:val="0"/>
      <w:marBottom w:val="0"/>
      <w:divBdr>
        <w:top w:val="none" w:sz="0" w:space="0" w:color="auto"/>
        <w:left w:val="none" w:sz="0" w:space="0" w:color="auto"/>
        <w:bottom w:val="none" w:sz="0" w:space="0" w:color="auto"/>
        <w:right w:val="none" w:sz="0" w:space="0" w:color="auto"/>
      </w:divBdr>
    </w:div>
    <w:div w:id="731461277">
      <w:bodyDiv w:val="1"/>
      <w:marLeft w:val="0"/>
      <w:marRight w:val="0"/>
      <w:marTop w:val="0"/>
      <w:marBottom w:val="0"/>
      <w:divBdr>
        <w:top w:val="none" w:sz="0" w:space="0" w:color="auto"/>
        <w:left w:val="none" w:sz="0" w:space="0" w:color="auto"/>
        <w:bottom w:val="none" w:sz="0" w:space="0" w:color="auto"/>
        <w:right w:val="none" w:sz="0" w:space="0" w:color="auto"/>
      </w:divBdr>
    </w:div>
    <w:div w:id="733551604">
      <w:bodyDiv w:val="1"/>
      <w:marLeft w:val="0"/>
      <w:marRight w:val="0"/>
      <w:marTop w:val="0"/>
      <w:marBottom w:val="0"/>
      <w:divBdr>
        <w:top w:val="none" w:sz="0" w:space="0" w:color="auto"/>
        <w:left w:val="none" w:sz="0" w:space="0" w:color="auto"/>
        <w:bottom w:val="none" w:sz="0" w:space="0" w:color="auto"/>
        <w:right w:val="none" w:sz="0" w:space="0" w:color="auto"/>
      </w:divBdr>
    </w:div>
    <w:div w:id="733893231">
      <w:bodyDiv w:val="1"/>
      <w:marLeft w:val="0"/>
      <w:marRight w:val="0"/>
      <w:marTop w:val="0"/>
      <w:marBottom w:val="0"/>
      <w:divBdr>
        <w:top w:val="none" w:sz="0" w:space="0" w:color="auto"/>
        <w:left w:val="none" w:sz="0" w:space="0" w:color="auto"/>
        <w:bottom w:val="none" w:sz="0" w:space="0" w:color="auto"/>
        <w:right w:val="none" w:sz="0" w:space="0" w:color="auto"/>
      </w:divBdr>
    </w:div>
    <w:div w:id="734280434">
      <w:bodyDiv w:val="1"/>
      <w:marLeft w:val="0"/>
      <w:marRight w:val="0"/>
      <w:marTop w:val="0"/>
      <w:marBottom w:val="0"/>
      <w:divBdr>
        <w:top w:val="none" w:sz="0" w:space="0" w:color="auto"/>
        <w:left w:val="none" w:sz="0" w:space="0" w:color="auto"/>
        <w:bottom w:val="none" w:sz="0" w:space="0" w:color="auto"/>
        <w:right w:val="none" w:sz="0" w:space="0" w:color="auto"/>
      </w:divBdr>
    </w:div>
    <w:div w:id="734665133">
      <w:bodyDiv w:val="1"/>
      <w:marLeft w:val="0"/>
      <w:marRight w:val="0"/>
      <w:marTop w:val="0"/>
      <w:marBottom w:val="0"/>
      <w:divBdr>
        <w:top w:val="none" w:sz="0" w:space="0" w:color="auto"/>
        <w:left w:val="none" w:sz="0" w:space="0" w:color="auto"/>
        <w:bottom w:val="none" w:sz="0" w:space="0" w:color="auto"/>
        <w:right w:val="none" w:sz="0" w:space="0" w:color="auto"/>
      </w:divBdr>
    </w:div>
    <w:div w:id="734741558">
      <w:bodyDiv w:val="1"/>
      <w:marLeft w:val="0"/>
      <w:marRight w:val="0"/>
      <w:marTop w:val="0"/>
      <w:marBottom w:val="0"/>
      <w:divBdr>
        <w:top w:val="none" w:sz="0" w:space="0" w:color="auto"/>
        <w:left w:val="none" w:sz="0" w:space="0" w:color="auto"/>
        <w:bottom w:val="none" w:sz="0" w:space="0" w:color="auto"/>
        <w:right w:val="none" w:sz="0" w:space="0" w:color="auto"/>
      </w:divBdr>
    </w:div>
    <w:div w:id="739133019">
      <w:bodyDiv w:val="1"/>
      <w:marLeft w:val="0"/>
      <w:marRight w:val="0"/>
      <w:marTop w:val="0"/>
      <w:marBottom w:val="0"/>
      <w:divBdr>
        <w:top w:val="none" w:sz="0" w:space="0" w:color="auto"/>
        <w:left w:val="none" w:sz="0" w:space="0" w:color="auto"/>
        <w:bottom w:val="none" w:sz="0" w:space="0" w:color="auto"/>
        <w:right w:val="none" w:sz="0" w:space="0" w:color="auto"/>
      </w:divBdr>
    </w:div>
    <w:div w:id="740062551">
      <w:bodyDiv w:val="1"/>
      <w:marLeft w:val="0"/>
      <w:marRight w:val="0"/>
      <w:marTop w:val="0"/>
      <w:marBottom w:val="0"/>
      <w:divBdr>
        <w:top w:val="none" w:sz="0" w:space="0" w:color="auto"/>
        <w:left w:val="none" w:sz="0" w:space="0" w:color="auto"/>
        <w:bottom w:val="none" w:sz="0" w:space="0" w:color="auto"/>
        <w:right w:val="none" w:sz="0" w:space="0" w:color="auto"/>
      </w:divBdr>
    </w:div>
    <w:div w:id="740955245">
      <w:bodyDiv w:val="1"/>
      <w:marLeft w:val="0"/>
      <w:marRight w:val="0"/>
      <w:marTop w:val="0"/>
      <w:marBottom w:val="0"/>
      <w:divBdr>
        <w:top w:val="none" w:sz="0" w:space="0" w:color="auto"/>
        <w:left w:val="none" w:sz="0" w:space="0" w:color="auto"/>
        <w:bottom w:val="none" w:sz="0" w:space="0" w:color="auto"/>
        <w:right w:val="none" w:sz="0" w:space="0" w:color="auto"/>
      </w:divBdr>
    </w:div>
    <w:div w:id="741365694">
      <w:bodyDiv w:val="1"/>
      <w:marLeft w:val="0"/>
      <w:marRight w:val="0"/>
      <w:marTop w:val="0"/>
      <w:marBottom w:val="0"/>
      <w:divBdr>
        <w:top w:val="none" w:sz="0" w:space="0" w:color="auto"/>
        <w:left w:val="none" w:sz="0" w:space="0" w:color="auto"/>
        <w:bottom w:val="none" w:sz="0" w:space="0" w:color="auto"/>
        <w:right w:val="none" w:sz="0" w:space="0" w:color="auto"/>
      </w:divBdr>
    </w:div>
    <w:div w:id="741829481">
      <w:bodyDiv w:val="1"/>
      <w:marLeft w:val="0"/>
      <w:marRight w:val="0"/>
      <w:marTop w:val="0"/>
      <w:marBottom w:val="0"/>
      <w:divBdr>
        <w:top w:val="none" w:sz="0" w:space="0" w:color="auto"/>
        <w:left w:val="none" w:sz="0" w:space="0" w:color="auto"/>
        <w:bottom w:val="none" w:sz="0" w:space="0" w:color="auto"/>
        <w:right w:val="none" w:sz="0" w:space="0" w:color="auto"/>
      </w:divBdr>
    </w:div>
    <w:div w:id="742290532">
      <w:bodyDiv w:val="1"/>
      <w:marLeft w:val="0"/>
      <w:marRight w:val="0"/>
      <w:marTop w:val="0"/>
      <w:marBottom w:val="0"/>
      <w:divBdr>
        <w:top w:val="none" w:sz="0" w:space="0" w:color="auto"/>
        <w:left w:val="none" w:sz="0" w:space="0" w:color="auto"/>
        <w:bottom w:val="none" w:sz="0" w:space="0" w:color="auto"/>
        <w:right w:val="none" w:sz="0" w:space="0" w:color="auto"/>
      </w:divBdr>
    </w:div>
    <w:div w:id="743184408">
      <w:bodyDiv w:val="1"/>
      <w:marLeft w:val="0"/>
      <w:marRight w:val="0"/>
      <w:marTop w:val="0"/>
      <w:marBottom w:val="0"/>
      <w:divBdr>
        <w:top w:val="none" w:sz="0" w:space="0" w:color="auto"/>
        <w:left w:val="none" w:sz="0" w:space="0" w:color="auto"/>
        <w:bottom w:val="none" w:sz="0" w:space="0" w:color="auto"/>
        <w:right w:val="none" w:sz="0" w:space="0" w:color="auto"/>
      </w:divBdr>
    </w:div>
    <w:div w:id="743648123">
      <w:bodyDiv w:val="1"/>
      <w:marLeft w:val="0"/>
      <w:marRight w:val="0"/>
      <w:marTop w:val="0"/>
      <w:marBottom w:val="0"/>
      <w:divBdr>
        <w:top w:val="none" w:sz="0" w:space="0" w:color="auto"/>
        <w:left w:val="none" w:sz="0" w:space="0" w:color="auto"/>
        <w:bottom w:val="none" w:sz="0" w:space="0" w:color="auto"/>
        <w:right w:val="none" w:sz="0" w:space="0" w:color="auto"/>
      </w:divBdr>
    </w:div>
    <w:div w:id="743650384">
      <w:bodyDiv w:val="1"/>
      <w:marLeft w:val="0"/>
      <w:marRight w:val="0"/>
      <w:marTop w:val="0"/>
      <w:marBottom w:val="0"/>
      <w:divBdr>
        <w:top w:val="none" w:sz="0" w:space="0" w:color="auto"/>
        <w:left w:val="none" w:sz="0" w:space="0" w:color="auto"/>
        <w:bottom w:val="none" w:sz="0" w:space="0" w:color="auto"/>
        <w:right w:val="none" w:sz="0" w:space="0" w:color="auto"/>
      </w:divBdr>
    </w:div>
    <w:div w:id="744377168">
      <w:bodyDiv w:val="1"/>
      <w:marLeft w:val="0"/>
      <w:marRight w:val="0"/>
      <w:marTop w:val="0"/>
      <w:marBottom w:val="0"/>
      <w:divBdr>
        <w:top w:val="none" w:sz="0" w:space="0" w:color="auto"/>
        <w:left w:val="none" w:sz="0" w:space="0" w:color="auto"/>
        <w:bottom w:val="none" w:sz="0" w:space="0" w:color="auto"/>
        <w:right w:val="none" w:sz="0" w:space="0" w:color="auto"/>
      </w:divBdr>
    </w:div>
    <w:div w:id="746078298">
      <w:bodyDiv w:val="1"/>
      <w:marLeft w:val="0"/>
      <w:marRight w:val="0"/>
      <w:marTop w:val="0"/>
      <w:marBottom w:val="0"/>
      <w:divBdr>
        <w:top w:val="none" w:sz="0" w:space="0" w:color="auto"/>
        <w:left w:val="none" w:sz="0" w:space="0" w:color="auto"/>
        <w:bottom w:val="none" w:sz="0" w:space="0" w:color="auto"/>
        <w:right w:val="none" w:sz="0" w:space="0" w:color="auto"/>
      </w:divBdr>
    </w:div>
    <w:div w:id="746420854">
      <w:bodyDiv w:val="1"/>
      <w:marLeft w:val="0"/>
      <w:marRight w:val="0"/>
      <w:marTop w:val="0"/>
      <w:marBottom w:val="0"/>
      <w:divBdr>
        <w:top w:val="none" w:sz="0" w:space="0" w:color="auto"/>
        <w:left w:val="none" w:sz="0" w:space="0" w:color="auto"/>
        <w:bottom w:val="none" w:sz="0" w:space="0" w:color="auto"/>
        <w:right w:val="none" w:sz="0" w:space="0" w:color="auto"/>
      </w:divBdr>
    </w:div>
    <w:div w:id="746732346">
      <w:bodyDiv w:val="1"/>
      <w:marLeft w:val="0"/>
      <w:marRight w:val="0"/>
      <w:marTop w:val="0"/>
      <w:marBottom w:val="0"/>
      <w:divBdr>
        <w:top w:val="none" w:sz="0" w:space="0" w:color="auto"/>
        <w:left w:val="none" w:sz="0" w:space="0" w:color="auto"/>
        <w:bottom w:val="none" w:sz="0" w:space="0" w:color="auto"/>
        <w:right w:val="none" w:sz="0" w:space="0" w:color="auto"/>
      </w:divBdr>
    </w:div>
    <w:div w:id="747387873">
      <w:bodyDiv w:val="1"/>
      <w:marLeft w:val="0"/>
      <w:marRight w:val="0"/>
      <w:marTop w:val="0"/>
      <w:marBottom w:val="0"/>
      <w:divBdr>
        <w:top w:val="none" w:sz="0" w:space="0" w:color="auto"/>
        <w:left w:val="none" w:sz="0" w:space="0" w:color="auto"/>
        <w:bottom w:val="none" w:sz="0" w:space="0" w:color="auto"/>
        <w:right w:val="none" w:sz="0" w:space="0" w:color="auto"/>
      </w:divBdr>
    </w:div>
    <w:div w:id="748037322">
      <w:bodyDiv w:val="1"/>
      <w:marLeft w:val="0"/>
      <w:marRight w:val="0"/>
      <w:marTop w:val="0"/>
      <w:marBottom w:val="0"/>
      <w:divBdr>
        <w:top w:val="none" w:sz="0" w:space="0" w:color="auto"/>
        <w:left w:val="none" w:sz="0" w:space="0" w:color="auto"/>
        <w:bottom w:val="none" w:sz="0" w:space="0" w:color="auto"/>
        <w:right w:val="none" w:sz="0" w:space="0" w:color="auto"/>
      </w:divBdr>
    </w:div>
    <w:div w:id="749154763">
      <w:bodyDiv w:val="1"/>
      <w:marLeft w:val="0"/>
      <w:marRight w:val="0"/>
      <w:marTop w:val="0"/>
      <w:marBottom w:val="0"/>
      <w:divBdr>
        <w:top w:val="none" w:sz="0" w:space="0" w:color="auto"/>
        <w:left w:val="none" w:sz="0" w:space="0" w:color="auto"/>
        <w:bottom w:val="none" w:sz="0" w:space="0" w:color="auto"/>
        <w:right w:val="none" w:sz="0" w:space="0" w:color="auto"/>
      </w:divBdr>
    </w:div>
    <w:div w:id="749811020">
      <w:bodyDiv w:val="1"/>
      <w:marLeft w:val="0"/>
      <w:marRight w:val="0"/>
      <w:marTop w:val="0"/>
      <w:marBottom w:val="0"/>
      <w:divBdr>
        <w:top w:val="none" w:sz="0" w:space="0" w:color="auto"/>
        <w:left w:val="none" w:sz="0" w:space="0" w:color="auto"/>
        <w:bottom w:val="none" w:sz="0" w:space="0" w:color="auto"/>
        <w:right w:val="none" w:sz="0" w:space="0" w:color="auto"/>
      </w:divBdr>
    </w:div>
    <w:div w:id="750352549">
      <w:bodyDiv w:val="1"/>
      <w:marLeft w:val="0"/>
      <w:marRight w:val="0"/>
      <w:marTop w:val="0"/>
      <w:marBottom w:val="0"/>
      <w:divBdr>
        <w:top w:val="none" w:sz="0" w:space="0" w:color="auto"/>
        <w:left w:val="none" w:sz="0" w:space="0" w:color="auto"/>
        <w:bottom w:val="none" w:sz="0" w:space="0" w:color="auto"/>
        <w:right w:val="none" w:sz="0" w:space="0" w:color="auto"/>
      </w:divBdr>
    </w:div>
    <w:div w:id="751202718">
      <w:bodyDiv w:val="1"/>
      <w:marLeft w:val="0"/>
      <w:marRight w:val="0"/>
      <w:marTop w:val="0"/>
      <w:marBottom w:val="0"/>
      <w:divBdr>
        <w:top w:val="none" w:sz="0" w:space="0" w:color="auto"/>
        <w:left w:val="none" w:sz="0" w:space="0" w:color="auto"/>
        <w:bottom w:val="none" w:sz="0" w:space="0" w:color="auto"/>
        <w:right w:val="none" w:sz="0" w:space="0" w:color="auto"/>
      </w:divBdr>
    </w:div>
    <w:div w:id="752706601">
      <w:bodyDiv w:val="1"/>
      <w:marLeft w:val="0"/>
      <w:marRight w:val="0"/>
      <w:marTop w:val="0"/>
      <w:marBottom w:val="0"/>
      <w:divBdr>
        <w:top w:val="none" w:sz="0" w:space="0" w:color="auto"/>
        <w:left w:val="none" w:sz="0" w:space="0" w:color="auto"/>
        <w:bottom w:val="none" w:sz="0" w:space="0" w:color="auto"/>
        <w:right w:val="none" w:sz="0" w:space="0" w:color="auto"/>
      </w:divBdr>
    </w:div>
    <w:div w:id="753474672">
      <w:bodyDiv w:val="1"/>
      <w:marLeft w:val="0"/>
      <w:marRight w:val="0"/>
      <w:marTop w:val="0"/>
      <w:marBottom w:val="0"/>
      <w:divBdr>
        <w:top w:val="none" w:sz="0" w:space="0" w:color="auto"/>
        <w:left w:val="none" w:sz="0" w:space="0" w:color="auto"/>
        <w:bottom w:val="none" w:sz="0" w:space="0" w:color="auto"/>
        <w:right w:val="none" w:sz="0" w:space="0" w:color="auto"/>
      </w:divBdr>
    </w:div>
    <w:div w:id="756368605">
      <w:bodyDiv w:val="1"/>
      <w:marLeft w:val="0"/>
      <w:marRight w:val="0"/>
      <w:marTop w:val="0"/>
      <w:marBottom w:val="0"/>
      <w:divBdr>
        <w:top w:val="none" w:sz="0" w:space="0" w:color="auto"/>
        <w:left w:val="none" w:sz="0" w:space="0" w:color="auto"/>
        <w:bottom w:val="none" w:sz="0" w:space="0" w:color="auto"/>
        <w:right w:val="none" w:sz="0" w:space="0" w:color="auto"/>
      </w:divBdr>
    </w:div>
    <w:div w:id="757022811">
      <w:bodyDiv w:val="1"/>
      <w:marLeft w:val="0"/>
      <w:marRight w:val="0"/>
      <w:marTop w:val="0"/>
      <w:marBottom w:val="0"/>
      <w:divBdr>
        <w:top w:val="none" w:sz="0" w:space="0" w:color="auto"/>
        <w:left w:val="none" w:sz="0" w:space="0" w:color="auto"/>
        <w:bottom w:val="none" w:sz="0" w:space="0" w:color="auto"/>
        <w:right w:val="none" w:sz="0" w:space="0" w:color="auto"/>
      </w:divBdr>
    </w:div>
    <w:div w:id="757100561">
      <w:bodyDiv w:val="1"/>
      <w:marLeft w:val="0"/>
      <w:marRight w:val="0"/>
      <w:marTop w:val="0"/>
      <w:marBottom w:val="0"/>
      <w:divBdr>
        <w:top w:val="none" w:sz="0" w:space="0" w:color="auto"/>
        <w:left w:val="none" w:sz="0" w:space="0" w:color="auto"/>
        <w:bottom w:val="none" w:sz="0" w:space="0" w:color="auto"/>
        <w:right w:val="none" w:sz="0" w:space="0" w:color="auto"/>
      </w:divBdr>
    </w:div>
    <w:div w:id="757287886">
      <w:bodyDiv w:val="1"/>
      <w:marLeft w:val="0"/>
      <w:marRight w:val="0"/>
      <w:marTop w:val="0"/>
      <w:marBottom w:val="0"/>
      <w:divBdr>
        <w:top w:val="none" w:sz="0" w:space="0" w:color="auto"/>
        <w:left w:val="none" w:sz="0" w:space="0" w:color="auto"/>
        <w:bottom w:val="none" w:sz="0" w:space="0" w:color="auto"/>
        <w:right w:val="none" w:sz="0" w:space="0" w:color="auto"/>
      </w:divBdr>
    </w:div>
    <w:div w:id="757409477">
      <w:bodyDiv w:val="1"/>
      <w:marLeft w:val="0"/>
      <w:marRight w:val="0"/>
      <w:marTop w:val="0"/>
      <w:marBottom w:val="0"/>
      <w:divBdr>
        <w:top w:val="none" w:sz="0" w:space="0" w:color="auto"/>
        <w:left w:val="none" w:sz="0" w:space="0" w:color="auto"/>
        <w:bottom w:val="none" w:sz="0" w:space="0" w:color="auto"/>
        <w:right w:val="none" w:sz="0" w:space="0" w:color="auto"/>
      </w:divBdr>
    </w:div>
    <w:div w:id="757797212">
      <w:bodyDiv w:val="1"/>
      <w:marLeft w:val="0"/>
      <w:marRight w:val="0"/>
      <w:marTop w:val="0"/>
      <w:marBottom w:val="0"/>
      <w:divBdr>
        <w:top w:val="none" w:sz="0" w:space="0" w:color="auto"/>
        <w:left w:val="none" w:sz="0" w:space="0" w:color="auto"/>
        <w:bottom w:val="none" w:sz="0" w:space="0" w:color="auto"/>
        <w:right w:val="none" w:sz="0" w:space="0" w:color="auto"/>
      </w:divBdr>
    </w:div>
    <w:div w:id="758453335">
      <w:bodyDiv w:val="1"/>
      <w:marLeft w:val="0"/>
      <w:marRight w:val="0"/>
      <w:marTop w:val="0"/>
      <w:marBottom w:val="0"/>
      <w:divBdr>
        <w:top w:val="none" w:sz="0" w:space="0" w:color="auto"/>
        <w:left w:val="none" w:sz="0" w:space="0" w:color="auto"/>
        <w:bottom w:val="none" w:sz="0" w:space="0" w:color="auto"/>
        <w:right w:val="none" w:sz="0" w:space="0" w:color="auto"/>
      </w:divBdr>
    </w:div>
    <w:div w:id="758479020">
      <w:bodyDiv w:val="1"/>
      <w:marLeft w:val="0"/>
      <w:marRight w:val="0"/>
      <w:marTop w:val="0"/>
      <w:marBottom w:val="0"/>
      <w:divBdr>
        <w:top w:val="none" w:sz="0" w:space="0" w:color="auto"/>
        <w:left w:val="none" w:sz="0" w:space="0" w:color="auto"/>
        <w:bottom w:val="none" w:sz="0" w:space="0" w:color="auto"/>
        <w:right w:val="none" w:sz="0" w:space="0" w:color="auto"/>
      </w:divBdr>
    </w:div>
    <w:div w:id="760177130">
      <w:bodyDiv w:val="1"/>
      <w:marLeft w:val="0"/>
      <w:marRight w:val="0"/>
      <w:marTop w:val="0"/>
      <w:marBottom w:val="0"/>
      <w:divBdr>
        <w:top w:val="none" w:sz="0" w:space="0" w:color="auto"/>
        <w:left w:val="none" w:sz="0" w:space="0" w:color="auto"/>
        <w:bottom w:val="none" w:sz="0" w:space="0" w:color="auto"/>
        <w:right w:val="none" w:sz="0" w:space="0" w:color="auto"/>
      </w:divBdr>
    </w:div>
    <w:div w:id="760377239">
      <w:bodyDiv w:val="1"/>
      <w:marLeft w:val="0"/>
      <w:marRight w:val="0"/>
      <w:marTop w:val="0"/>
      <w:marBottom w:val="0"/>
      <w:divBdr>
        <w:top w:val="none" w:sz="0" w:space="0" w:color="auto"/>
        <w:left w:val="none" w:sz="0" w:space="0" w:color="auto"/>
        <w:bottom w:val="none" w:sz="0" w:space="0" w:color="auto"/>
        <w:right w:val="none" w:sz="0" w:space="0" w:color="auto"/>
      </w:divBdr>
    </w:div>
    <w:div w:id="762263054">
      <w:bodyDiv w:val="1"/>
      <w:marLeft w:val="0"/>
      <w:marRight w:val="0"/>
      <w:marTop w:val="0"/>
      <w:marBottom w:val="0"/>
      <w:divBdr>
        <w:top w:val="none" w:sz="0" w:space="0" w:color="auto"/>
        <w:left w:val="none" w:sz="0" w:space="0" w:color="auto"/>
        <w:bottom w:val="none" w:sz="0" w:space="0" w:color="auto"/>
        <w:right w:val="none" w:sz="0" w:space="0" w:color="auto"/>
      </w:divBdr>
    </w:div>
    <w:div w:id="762606888">
      <w:bodyDiv w:val="1"/>
      <w:marLeft w:val="0"/>
      <w:marRight w:val="0"/>
      <w:marTop w:val="0"/>
      <w:marBottom w:val="0"/>
      <w:divBdr>
        <w:top w:val="none" w:sz="0" w:space="0" w:color="auto"/>
        <w:left w:val="none" w:sz="0" w:space="0" w:color="auto"/>
        <w:bottom w:val="none" w:sz="0" w:space="0" w:color="auto"/>
        <w:right w:val="none" w:sz="0" w:space="0" w:color="auto"/>
      </w:divBdr>
    </w:div>
    <w:div w:id="767309818">
      <w:bodyDiv w:val="1"/>
      <w:marLeft w:val="0"/>
      <w:marRight w:val="0"/>
      <w:marTop w:val="0"/>
      <w:marBottom w:val="0"/>
      <w:divBdr>
        <w:top w:val="none" w:sz="0" w:space="0" w:color="auto"/>
        <w:left w:val="none" w:sz="0" w:space="0" w:color="auto"/>
        <w:bottom w:val="none" w:sz="0" w:space="0" w:color="auto"/>
        <w:right w:val="none" w:sz="0" w:space="0" w:color="auto"/>
      </w:divBdr>
    </w:div>
    <w:div w:id="767699027">
      <w:bodyDiv w:val="1"/>
      <w:marLeft w:val="0"/>
      <w:marRight w:val="0"/>
      <w:marTop w:val="0"/>
      <w:marBottom w:val="0"/>
      <w:divBdr>
        <w:top w:val="none" w:sz="0" w:space="0" w:color="auto"/>
        <w:left w:val="none" w:sz="0" w:space="0" w:color="auto"/>
        <w:bottom w:val="none" w:sz="0" w:space="0" w:color="auto"/>
        <w:right w:val="none" w:sz="0" w:space="0" w:color="auto"/>
      </w:divBdr>
    </w:div>
    <w:div w:id="768623182">
      <w:bodyDiv w:val="1"/>
      <w:marLeft w:val="0"/>
      <w:marRight w:val="0"/>
      <w:marTop w:val="0"/>
      <w:marBottom w:val="0"/>
      <w:divBdr>
        <w:top w:val="none" w:sz="0" w:space="0" w:color="auto"/>
        <w:left w:val="none" w:sz="0" w:space="0" w:color="auto"/>
        <w:bottom w:val="none" w:sz="0" w:space="0" w:color="auto"/>
        <w:right w:val="none" w:sz="0" w:space="0" w:color="auto"/>
      </w:divBdr>
    </w:div>
    <w:div w:id="768623853">
      <w:bodyDiv w:val="1"/>
      <w:marLeft w:val="0"/>
      <w:marRight w:val="0"/>
      <w:marTop w:val="0"/>
      <w:marBottom w:val="0"/>
      <w:divBdr>
        <w:top w:val="none" w:sz="0" w:space="0" w:color="auto"/>
        <w:left w:val="none" w:sz="0" w:space="0" w:color="auto"/>
        <w:bottom w:val="none" w:sz="0" w:space="0" w:color="auto"/>
        <w:right w:val="none" w:sz="0" w:space="0" w:color="auto"/>
      </w:divBdr>
    </w:div>
    <w:div w:id="769155793">
      <w:bodyDiv w:val="1"/>
      <w:marLeft w:val="0"/>
      <w:marRight w:val="0"/>
      <w:marTop w:val="0"/>
      <w:marBottom w:val="0"/>
      <w:divBdr>
        <w:top w:val="none" w:sz="0" w:space="0" w:color="auto"/>
        <w:left w:val="none" w:sz="0" w:space="0" w:color="auto"/>
        <w:bottom w:val="none" w:sz="0" w:space="0" w:color="auto"/>
        <w:right w:val="none" w:sz="0" w:space="0" w:color="auto"/>
      </w:divBdr>
    </w:div>
    <w:div w:id="769543628">
      <w:bodyDiv w:val="1"/>
      <w:marLeft w:val="0"/>
      <w:marRight w:val="0"/>
      <w:marTop w:val="0"/>
      <w:marBottom w:val="0"/>
      <w:divBdr>
        <w:top w:val="none" w:sz="0" w:space="0" w:color="auto"/>
        <w:left w:val="none" w:sz="0" w:space="0" w:color="auto"/>
        <w:bottom w:val="none" w:sz="0" w:space="0" w:color="auto"/>
        <w:right w:val="none" w:sz="0" w:space="0" w:color="auto"/>
      </w:divBdr>
    </w:div>
    <w:div w:id="770051767">
      <w:bodyDiv w:val="1"/>
      <w:marLeft w:val="0"/>
      <w:marRight w:val="0"/>
      <w:marTop w:val="0"/>
      <w:marBottom w:val="0"/>
      <w:divBdr>
        <w:top w:val="none" w:sz="0" w:space="0" w:color="auto"/>
        <w:left w:val="none" w:sz="0" w:space="0" w:color="auto"/>
        <w:bottom w:val="none" w:sz="0" w:space="0" w:color="auto"/>
        <w:right w:val="none" w:sz="0" w:space="0" w:color="auto"/>
      </w:divBdr>
    </w:div>
    <w:div w:id="770928647">
      <w:bodyDiv w:val="1"/>
      <w:marLeft w:val="0"/>
      <w:marRight w:val="0"/>
      <w:marTop w:val="0"/>
      <w:marBottom w:val="0"/>
      <w:divBdr>
        <w:top w:val="none" w:sz="0" w:space="0" w:color="auto"/>
        <w:left w:val="none" w:sz="0" w:space="0" w:color="auto"/>
        <w:bottom w:val="none" w:sz="0" w:space="0" w:color="auto"/>
        <w:right w:val="none" w:sz="0" w:space="0" w:color="auto"/>
      </w:divBdr>
    </w:div>
    <w:div w:id="771121286">
      <w:bodyDiv w:val="1"/>
      <w:marLeft w:val="0"/>
      <w:marRight w:val="0"/>
      <w:marTop w:val="0"/>
      <w:marBottom w:val="0"/>
      <w:divBdr>
        <w:top w:val="none" w:sz="0" w:space="0" w:color="auto"/>
        <w:left w:val="none" w:sz="0" w:space="0" w:color="auto"/>
        <w:bottom w:val="none" w:sz="0" w:space="0" w:color="auto"/>
        <w:right w:val="none" w:sz="0" w:space="0" w:color="auto"/>
      </w:divBdr>
    </w:div>
    <w:div w:id="772163473">
      <w:bodyDiv w:val="1"/>
      <w:marLeft w:val="0"/>
      <w:marRight w:val="0"/>
      <w:marTop w:val="0"/>
      <w:marBottom w:val="0"/>
      <w:divBdr>
        <w:top w:val="none" w:sz="0" w:space="0" w:color="auto"/>
        <w:left w:val="none" w:sz="0" w:space="0" w:color="auto"/>
        <w:bottom w:val="none" w:sz="0" w:space="0" w:color="auto"/>
        <w:right w:val="none" w:sz="0" w:space="0" w:color="auto"/>
      </w:divBdr>
    </w:div>
    <w:div w:id="773785402">
      <w:bodyDiv w:val="1"/>
      <w:marLeft w:val="0"/>
      <w:marRight w:val="0"/>
      <w:marTop w:val="0"/>
      <w:marBottom w:val="0"/>
      <w:divBdr>
        <w:top w:val="none" w:sz="0" w:space="0" w:color="auto"/>
        <w:left w:val="none" w:sz="0" w:space="0" w:color="auto"/>
        <w:bottom w:val="none" w:sz="0" w:space="0" w:color="auto"/>
        <w:right w:val="none" w:sz="0" w:space="0" w:color="auto"/>
      </w:divBdr>
    </w:div>
    <w:div w:id="774445470">
      <w:bodyDiv w:val="1"/>
      <w:marLeft w:val="0"/>
      <w:marRight w:val="0"/>
      <w:marTop w:val="0"/>
      <w:marBottom w:val="0"/>
      <w:divBdr>
        <w:top w:val="none" w:sz="0" w:space="0" w:color="auto"/>
        <w:left w:val="none" w:sz="0" w:space="0" w:color="auto"/>
        <w:bottom w:val="none" w:sz="0" w:space="0" w:color="auto"/>
        <w:right w:val="none" w:sz="0" w:space="0" w:color="auto"/>
      </w:divBdr>
    </w:div>
    <w:div w:id="775516070">
      <w:bodyDiv w:val="1"/>
      <w:marLeft w:val="0"/>
      <w:marRight w:val="0"/>
      <w:marTop w:val="0"/>
      <w:marBottom w:val="0"/>
      <w:divBdr>
        <w:top w:val="none" w:sz="0" w:space="0" w:color="auto"/>
        <w:left w:val="none" w:sz="0" w:space="0" w:color="auto"/>
        <w:bottom w:val="none" w:sz="0" w:space="0" w:color="auto"/>
        <w:right w:val="none" w:sz="0" w:space="0" w:color="auto"/>
      </w:divBdr>
    </w:div>
    <w:div w:id="778375484">
      <w:bodyDiv w:val="1"/>
      <w:marLeft w:val="0"/>
      <w:marRight w:val="0"/>
      <w:marTop w:val="0"/>
      <w:marBottom w:val="0"/>
      <w:divBdr>
        <w:top w:val="none" w:sz="0" w:space="0" w:color="auto"/>
        <w:left w:val="none" w:sz="0" w:space="0" w:color="auto"/>
        <w:bottom w:val="none" w:sz="0" w:space="0" w:color="auto"/>
        <w:right w:val="none" w:sz="0" w:space="0" w:color="auto"/>
      </w:divBdr>
    </w:div>
    <w:div w:id="779836427">
      <w:bodyDiv w:val="1"/>
      <w:marLeft w:val="0"/>
      <w:marRight w:val="0"/>
      <w:marTop w:val="0"/>
      <w:marBottom w:val="0"/>
      <w:divBdr>
        <w:top w:val="none" w:sz="0" w:space="0" w:color="auto"/>
        <w:left w:val="none" w:sz="0" w:space="0" w:color="auto"/>
        <w:bottom w:val="none" w:sz="0" w:space="0" w:color="auto"/>
        <w:right w:val="none" w:sz="0" w:space="0" w:color="auto"/>
      </w:divBdr>
    </w:div>
    <w:div w:id="780536137">
      <w:bodyDiv w:val="1"/>
      <w:marLeft w:val="0"/>
      <w:marRight w:val="0"/>
      <w:marTop w:val="0"/>
      <w:marBottom w:val="0"/>
      <w:divBdr>
        <w:top w:val="none" w:sz="0" w:space="0" w:color="auto"/>
        <w:left w:val="none" w:sz="0" w:space="0" w:color="auto"/>
        <w:bottom w:val="none" w:sz="0" w:space="0" w:color="auto"/>
        <w:right w:val="none" w:sz="0" w:space="0" w:color="auto"/>
      </w:divBdr>
    </w:div>
    <w:div w:id="783110652">
      <w:bodyDiv w:val="1"/>
      <w:marLeft w:val="0"/>
      <w:marRight w:val="0"/>
      <w:marTop w:val="0"/>
      <w:marBottom w:val="0"/>
      <w:divBdr>
        <w:top w:val="none" w:sz="0" w:space="0" w:color="auto"/>
        <w:left w:val="none" w:sz="0" w:space="0" w:color="auto"/>
        <w:bottom w:val="none" w:sz="0" w:space="0" w:color="auto"/>
        <w:right w:val="none" w:sz="0" w:space="0" w:color="auto"/>
      </w:divBdr>
    </w:div>
    <w:div w:id="785196969">
      <w:bodyDiv w:val="1"/>
      <w:marLeft w:val="0"/>
      <w:marRight w:val="0"/>
      <w:marTop w:val="0"/>
      <w:marBottom w:val="0"/>
      <w:divBdr>
        <w:top w:val="none" w:sz="0" w:space="0" w:color="auto"/>
        <w:left w:val="none" w:sz="0" w:space="0" w:color="auto"/>
        <w:bottom w:val="none" w:sz="0" w:space="0" w:color="auto"/>
        <w:right w:val="none" w:sz="0" w:space="0" w:color="auto"/>
      </w:divBdr>
    </w:div>
    <w:div w:id="785739734">
      <w:bodyDiv w:val="1"/>
      <w:marLeft w:val="0"/>
      <w:marRight w:val="0"/>
      <w:marTop w:val="0"/>
      <w:marBottom w:val="0"/>
      <w:divBdr>
        <w:top w:val="none" w:sz="0" w:space="0" w:color="auto"/>
        <w:left w:val="none" w:sz="0" w:space="0" w:color="auto"/>
        <w:bottom w:val="none" w:sz="0" w:space="0" w:color="auto"/>
        <w:right w:val="none" w:sz="0" w:space="0" w:color="auto"/>
      </w:divBdr>
    </w:div>
    <w:div w:id="786239921">
      <w:bodyDiv w:val="1"/>
      <w:marLeft w:val="0"/>
      <w:marRight w:val="0"/>
      <w:marTop w:val="0"/>
      <w:marBottom w:val="0"/>
      <w:divBdr>
        <w:top w:val="none" w:sz="0" w:space="0" w:color="auto"/>
        <w:left w:val="none" w:sz="0" w:space="0" w:color="auto"/>
        <w:bottom w:val="none" w:sz="0" w:space="0" w:color="auto"/>
        <w:right w:val="none" w:sz="0" w:space="0" w:color="auto"/>
      </w:divBdr>
    </w:div>
    <w:div w:id="786655957">
      <w:bodyDiv w:val="1"/>
      <w:marLeft w:val="0"/>
      <w:marRight w:val="0"/>
      <w:marTop w:val="0"/>
      <w:marBottom w:val="0"/>
      <w:divBdr>
        <w:top w:val="none" w:sz="0" w:space="0" w:color="auto"/>
        <w:left w:val="none" w:sz="0" w:space="0" w:color="auto"/>
        <w:bottom w:val="none" w:sz="0" w:space="0" w:color="auto"/>
        <w:right w:val="none" w:sz="0" w:space="0" w:color="auto"/>
      </w:divBdr>
    </w:div>
    <w:div w:id="786706157">
      <w:bodyDiv w:val="1"/>
      <w:marLeft w:val="0"/>
      <w:marRight w:val="0"/>
      <w:marTop w:val="0"/>
      <w:marBottom w:val="0"/>
      <w:divBdr>
        <w:top w:val="none" w:sz="0" w:space="0" w:color="auto"/>
        <w:left w:val="none" w:sz="0" w:space="0" w:color="auto"/>
        <w:bottom w:val="none" w:sz="0" w:space="0" w:color="auto"/>
        <w:right w:val="none" w:sz="0" w:space="0" w:color="auto"/>
      </w:divBdr>
    </w:div>
    <w:div w:id="790365490">
      <w:bodyDiv w:val="1"/>
      <w:marLeft w:val="0"/>
      <w:marRight w:val="0"/>
      <w:marTop w:val="0"/>
      <w:marBottom w:val="0"/>
      <w:divBdr>
        <w:top w:val="none" w:sz="0" w:space="0" w:color="auto"/>
        <w:left w:val="none" w:sz="0" w:space="0" w:color="auto"/>
        <w:bottom w:val="none" w:sz="0" w:space="0" w:color="auto"/>
        <w:right w:val="none" w:sz="0" w:space="0" w:color="auto"/>
      </w:divBdr>
    </w:div>
    <w:div w:id="790980798">
      <w:bodyDiv w:val="1"/>
      <w:marLeft w:val="0"/>
      <w:marRight w:val="0"/>
      <w:marTop w:val="0"/>
      <w:marBottom w:val="0"/>
      <w:divBdr>
        <w:top w:val="none" w:sz="0" w:space="0" w:color="auto"/>
        <w:left w:val="none" w:sz="0" w:space="0" w:color="auto"/>
        <w:bottom w:val="none" w:sz="0" w:space="0" w:color="auto"/>
        <w:right w:val="none" w:sz="0" w:space="0" w:color="auto"/>
      </w:divBdr>
    </w:div>
    <w:div w:id="793017631">
      <w:bodyDiv w:val="1"/>
      <w:marLeft w:val="0"/>
      <w:marRight w:val="0"/>
      <w:marTop w:val="0"/>
      <w:marBottom w:val="0"/>
      <w:divBdr>
        <w:top w:val="none" w:sz="0" w:space="0" w:color="auto"/>
        <w:left w:val="none" w:sz="0" w:space="0" w:color="auto"/>
        <w:bottom w:val="none" w:sz="0" w:space="0" w:color="auto"/>
        <w:right w:val="none" w:sz="0" w:space="0" w:color="auto"/>
      </w:divBdr>
    </w:div>
    <w:div w:id="799610033">
      <w:bodyDiv w:val="1"/>
      <w:marLeft w:val="0"/>
      <w:marRight w:val="0"/>
      <w:marTop w:val="0"/>
      <w:marBottom w:val="0"/>
      <w:divBdr>
        <w:top w:val="none" w:sz="0" w:space="0" w:color="auto"/>
        <w:left w:val="none" w:sz="0" w:space="0" w:color="auto"/>
        <w:bottom w:val="none" w:sz="0" w:space="0" w:color="auto"/>
        <w:right w:val="none" w:sz="0" w:space="0" w:color="auto"/>
      </w:divBdr>
    </w:div>
    <w:div w:id="799692453">
      <w:bodyDiv w:val="1"/>
      <w:marLeft w:val="0"/>
      <w:marRight w:val="0"/>
      <w:marTop w:val="0"/>
      <w:marBottom w:val="0"/>
      <w:divBdr>
        <w:top w:val="none" w:sz="0" w:space="0" w:color="auto"/>
        <w:left w:val="none" w:sz="0" w:space="0" w:color="auto"/>
        <w:bottom w:val="none" w:sz="0" w:space="0" w:color="auto"/>
        <w:right w:val="none" w:sz="0" w:space="0" w:color="auto"/>
      </w:divBdr>
    </w:div>
    <w:div w:id="800877755">
      <w:bodyDiv w:val="1"/>
      <w:marLeft w:val="0"/>
      <w:marRight w:val="0"/>
      <w:marTop w:val="0"/>
      <w:marBottom w:val="0"/>
      <w:divBdr>
        <w:top w:val="none" w:sz="0" w:space="0" w:color="auto"/>
        <w:left w:val="none" w:sz="0" w:space="0" w:color="auto"/>
        <w:bottom w:val="none" w:sz="0" w:space="0" w:color="auto"/>
        <w:right w:val="none" w:sz="0" w:space="0" w:color="auto"/>
      </w:divBdr>
    </w:div>
    <w:div w:id="801460359">
      <w:bodyDiv w:val="1"/>
      <w:marLeft w:val="0"/>
      <w:marRight w:val="0"/>
      <w:marTop w:val="0"/>
      <w:marBottom w:val="0"/>
      <w:divBdr>
        <w:top w:val="none" w:sz="0" w:space="0" w:color="auto"/>
        <w:left w:val="none" w:sz="0" w:space="0" w:color="auto"/>
        <w:bottom w:val="none" w:sz="0" w:space="0" w:color="auto"/>
        <w:right w:val="none" w:sz="0" w:space="0" w:color="auto"/>
      </w:divBdr>
    </w:div>
    <w:div w:id="801508768">
      <w:bodyDiv w:val="1"/>
      <w:marLeft w:val="0"/>
      <w:marRight w:val="0"/>
      <w:marTop w:val="0"/>
      <w:marBottom w:val="0"/>
      <w:divBdr>
        <w:top w:val="none" w:sz="0" w:space="0" w:color="auto"/>
        <w:left w:val="none" w:sz="0" w:space="0" w:color="auto"/>
        <w:bottom w:val="none" w:sz="0" w:space="0" w:color="auto"/>
        <w:right w:val="none" w:sz="0" w:space="0" w:color="auto"/>
      </w:divBdr>
    </w:div>
    <w:div w:id="801919018">
      <w:bodyDiv w:val="1"/>
      <w:marLeft w:val="0"/>
      <w:marRight w:val="0"/>
      <w:marTop w:val="0"/>
      <w:marBottom w:val="0"/>
      <w:divBdr>
        <w:top w:val="none" w:sz="0" w:space="0" w:color="auto"/>
        <w:left w:val="none" w:sz="0" w:space="0" w:color="auto"/>
        <w:bottom w:val="none" w:sz="0" w:space="0" w:color="auto"/>
        <w:right w:val="none" w:sz="0" w:space="0" w:color="auto"/>
      </w:divBdr>
    </w:div>
    <w:div w:id="802309992">
      <w:bodyDiv w:val="1"/>
      <w:marLeft w:val="0"/>
      <w:marRight w:val="0"/>
      <w:marTop w:val="0"/>
      <w:marBottom w:val="0"/>
      <w:divBdr>
        <w:top w:val="none" w:sz="0" w:space="0" w:color="auto"/>
        <w:left w:val="none" w:sz="0" w:space="0" w:color="auto"/>
        <w:bottom w:val="none" w:sz="0" w:space="0" w:color="auto"/>
        <w:right w:val="none" w:sz="0" w:space="0" w:color="auto"/>
      </w:divBdr>
    </w:div>
    <w:div w:id="804006955">
      <w:bodyDiv w:val="1"/>
      <w:marLeft w:val="0"/>
      <w:marRight w:val="0"/>
      <w:marTop w:val="0"/>
      <w:marBottom w:val="0"/>
      <w:divBdr>
        <w:top w:val="none" w:sz="0" w:space="0" w:color="auto"/>
        <w:left w:val="none" w:sz="0" w:space="0" w:color="auto"/>
        <w:bottom w:val="none" w:sz="0" w:space="0" w:color="auto"/>
        <w:right w:val="none" w:sz="0" w:space="0" w:color="auto"/>
      </w:divBdr>
    </w:div>
    <w:div w:id="806051787">
      <w:bodyDiv w:val="1"/>
      <w:marLeft w:val="0"/>
      <w:marRight w:val="0"/>
      <w:marTop w:val="0"/>
      <w:marBottom w:val="0"/>
      <w:divBdr>
        <w:top w:val="none" w:sz="0" w:space="0" w:color="auto"/>
        <w:left w:val="none" w:sz="0" w:space="0" w:color="auto"/>
        <w:bottom w:val="none" w:sz="0" w:space="0" w:color="auto"/>
        <w:right w:val="none" w:sz="0" w:space="0" w:color="auto"/>
      </w:divBdr>
    </w:div>
    <w:div w:id="806246040">
      <w:bodyDiv w:val="1"/>
      <w:marLeft w:val="0"/>
      <w:marRight w:val="0"/>
      <w:marTop w:val="0"/>
      <w:marBottom w:val="0"/>
      <w:divBdr>
        <w:top w:val="none" w:sz="0" w:space="0" w:color="auto"/>
        <w:left w:val="none" w:sz="0" w:space="0" w:color="auto"/>
        <w:bottom w:val="none" w:sz="0" w:space="0" w:color="auto"/>
        <w:right w:val="none" w:sz="0" w:space="0" w:color="auto"/>
      </w:divBdr>
    </w:div>
    <w:div w:id="806436265">
      <w:bodyDiv w:val="1"/>
      <w:marLeft w:val="0"/>
      <w:marRight w:val="0"/>
      <w:marTop w:val="0"/>
      <w:marBottom w:val="0"/>
      <w:divBdr>
        <w:top w:val="none" w:sz="0" w:space="0" w:color="auto"/>
        <w:left w:val="none" w:sz="0" w:space="0" w:color="auto"/>
        <w:bottom w:val="none" w:sz="0" w:space="0" w:color="auto"/>
        <w:right w:val="none" w:sz="0" w:space="0" w:color="auto"/>
      </w:divBdr>
    </w:div>
    <w:div w:id="809131071">
      <w:bodyDiv w:val="1"/>
      <w:marLeft w:val="0"/>
      <w:marRight w:val="0"/>
      <w:marTop w:val="0"/>
      <w:marBottom w:val="0"/>
      <w:divBdr>
        <w:top w:val="none" w:sz="0" w:space="0" w:color="auto"/>
        <w:left w:val="none" w:sz="0" w:space="0" w:color="auto"/>
        <w:bottom w:val="none" w:sz="0" w:space="0" w:color="auto"/>
        <w:right w:val="none" w:sz="0" w:space="0" w:color="auto"/>
      </w:divBdr>
    </w:div>
    <w:div w:id="809832071">
      <w:bodyDiv w:val="1"/>
      <w:marLeft w:val="0"/>
      <w:marRight w:val="0"/>
      <w:marTop w:val="0"/>
      <w:marBottom w:val="0"/>
      <w:divBdr>
        <w:top w:val="none" w:sz="0" w:space="0" w:color="auto"/>
        <w:left w:val="none" w:sz="0" w:space="0" w:color="auto"/>
        <w:bottom w:val="none" w:sz="0" w:space="0" w:color="auto"/>
        <w:right w:val="none" w:sz="0" w:space="0" w:color="auto"/>
      </w:divBdr>
    </w:div>
    <w:div w:id="810369842">
      <w:bodyDiv w:val="1"/>
      <w:marLeft w:val="0"/>
      <w:marRight w:val="0"/>
      <w:marTop w:val="0"/>
      <w:marBottom w:val="0"/>
      <w:divBdr>
        <w:top w:val="none" w:sz="0" w:space="0" w:color="auto"/>
        <w:left w:val="none" w:sz="0" w:space="0" w:color="auto"/>
        <w:bottom w:val="none" w:sz="0" w:space="0" w:color="auto"/>
        <w:right w:val="none" w:sz="0" w:space="0" w:color="auto"/>
      </w:divBdr>
    </w:div>
    <w:div w:id="812330604">
      <w:bodyDiv w:val="1"/>
      <w:marLeft w:val="0"/>
      <w:marRight w:val="0"/>
      <w:marTop w:val="0"/>
      <w:marBottom w:val="0"/>
      <w:divBdr>
        <w:top w:val="none" w:sz="0" w:space="0" w:color="auto"/>
        <w:left w:val="none" w:sz="0" w:space="0" w:color="auto"/>
        <w:bottom w:val="none" w:sz="0" w:space="0" w:color="auto"/>
        <w:right w:val="none" w:sz="0" w:space="0" w:color="auto"/>
      </w:divBdr>
    </w:div>
    <w:div w:id="813330157">
      <w:bodyDiv w:val="1"/>
      <w:marLeft w:val="0"/>
      <w:marRight w:val="0"/>
      <w:marTop w:val="0"/>
      <w:marBottom w:val="0"/>
      <w:divBdr>
        <w:top w:val="none" w:sz="0" w:space="0" w:color="auto"/>
        <w:left w:val="none" w:sz="0" w:space="0" w:color="auto"/>
        <w:bottom w:val="none" w:sz="0" w:space="0" w:color="auto"/>
        <w:right w:val="none" w:sz="0" w:space="0" w:color="auto"/>
      </w:divBdr>
    </w:div>
    <w:div w:id="813838890">
      <w:bodyDiv w:val="1"/>
      <w:marLeft w:val="0"/>
      <w:marRight w:val="0"/>
      <w:marTop w:val="0"/>
      <w:marBottom w:val="0"/>
      <w:divBdr>
        <w:top w:val="none" w:sz="0" w:space="0" w:color="auto"/>
        <w:left w:val="none" w:sz="0" w:space="0" w:color="auto"/>
        <w:bottom w:val="none" w:sz="0" w:space="0" w:color="auto"/>
        <w:right w:val="none" w:sz="0" w:space="0" w:color="auto"/>
      </w:divBdr>
    </w:div>
    <w:div w:id="814296129">
      <w:bodyDiv w:val="1"/>
      <w:marLeft w:val="0"/>
      <w:marRight w:val="0"/>
      <w:marTop w:val="0"/>
      <w:marBottom w:val="0"/>
      <w:divBdr>
        <w:top w:val="none" w:sz="0" w:space="0" w:color="auto"/>
        <w:left w:val="none" w:sz="0" w:space="0" w:color="auto"/>
        <w:bottom w:val="none" w:sz="0" w:space="0" w:color="auto"/>
        <w:right w:val="none" w:sz="0" w:space="0" w:color="auto"/>
      </w:divBdr>
    </w:div>
    <w:div w:id="814953019">
      <w:bodyDiv w:val="1"/>
      <w:marLeft w:val="0"/>
      <w:marRight w:val="0"/>
      <w:marTop w:val="0"/>
      <w:marBottom w:val="0"/>
      <w:divBdr>
        <w:top w:val="none" w:sz="0" w:space="0" w:color="auto"/>
        <w:left w:val="none" w:sz="0" w:space="0" w:color="auto"/>
        <w:bottom w:val="none" w:sz="0" w:space="0" w:color="auto"/>
        <w:right w:val="none" w:sz="0" w:space="0" w:color="auto"/>
      </w:divBdr>
    </w:div>
    <w:div w:id="815803573">
      <w:bodyDiv w:val="1"/>
      <w:marLeft w:val="0"/>
      <w:marRight w:val="0"/>
      <w:marTop w:val="0"/>
      <w:marBottom w:val="0"/>
      <w:divBdr>
        <w:top w:val="none" w:sz="0" w:space="0" w:color="auto"/>
        <w:left w:val="none" w:sz="0" w:space="0" w:color="auto"/>
        <w:bottom w:val="none" w:sz="0" w:space="0" w:color="auto"/>
        <w:right w:val="none" w:sz="0" w:space="0" w:color="auto"/>
      </w:divBdr>
    </w:div>
    <w:div w:id="817065248">
      <w:bodyDiv w:val="1"/>
      <w:marLeft w:val="0"/>
      <w:marRight w:val="0"/>
      <w:marTop w:val="0"/>
      <w:marBottom w:val="0"/>
      <w:divBdr>
        <w:top w:val="none" w:sz="0" w:space="0" w:color="auto"/>
        <w:left w:val="none" w:sz="0" w:space="0" w:color="auto"/>
        <w:bottom w:val="none" w:sz="0" w:space="0" w:color="auto"/>
        <w:right w:val="none" w:sz="0" w:space="0" w:color="auto"/>
      </w:divBdr>
    </w:div>
    <w:div w:id="817261576">
      <w:bodyDiv w:val="1"/>
      <w:marLeft w:val="0"/>
      <w:marRight w:val="0"/>
      <w:marTop w:val="0"/>
      <w:marBottom w:val="0"/>
      <w:divBdr>
        <w:top w:val="none" w:sz="0" w:space="0" w:color="auto"/>
        <w:left w:val="none" w:sz="0" w:space="0" w:color="auto"/>
        <w:bottom w:val="none" w:sz="0" w:space="0" w:color="auto"/>
        <w:right w:val="none" w:sz="0" w:space="0" w:color="auto"/>
      </w:divBdr>
    </w:div>
    <w:div w:id="817961700">
      <w:bodyDiv w:val="1"/>
      <w:marLeft w:val="0"/>
      <w:marRight w:val="0"/>
      <w:marTop w:val="0"/>
      <w:marBottom w:val="0"/>
      <w:divBdr>
        <w:top w:val="none" w:sz="0" w:space="0" w:color="auto"/>
        <w:left w:val="none" w:sz="0" w:space="0" w:color="auto"/>
        <w:bottom w:val="none" w:sz="0" w:space="0" w:color="auto"/>
        <w:right w:val="none" w:sz="0" w:space="0" w:color="auto"/>
      </w:divBdr>
    </w:div>
    <w:div w:id="819156769">
      <w:bodyDiv w:val="1"/>
      <w:marLeft w:val="0"/>
      <w:marRight w:val="0"/>
      <w:marTop w:val="0"/>
      <w:marBottom w:val="0"/>
      <w:divBdr>
        <w:top w:val="none" w:sz="0" w:space="0" w:color="auto"/>
        <w:left w:val="none" w:sz="0" w:space="0" w:color="auto"/>
        <w:bottom w:val="none" w:sz="0" w:space="0" w:color="auto"/>
        <w:right w:val="none" w:sz="0" w:space="0" w:color="auto"/>
      </w:divBdr>
    </w:div>
    <w:div w:id="820461317">
      <w:bodyDiv w:val="1"/>
      <w:marLeft w:val="0"/>
      <w:marRight w:val="0"/>
      <w:marTop w:val="0"/>
      <w:marBottom w:val="0"/>
      <w:divBdr>
        <w:top w:val="none" w:sz="0" w:space="0" w:color="auto"/>
        <w:left w:val="none" w:sz="0" w:space="0" w:color="auto"/>
        <w:bottom w:val="none" w:sz="0" w:space="0" w:color="auto"/>
        <w:right w:val="none" w:sz="0" w:space="0" w:color="auto"/>
      </w:divBdr>
    </w:div>
    <w:div w:id="820998304">
      <w:bodyDiv w:val="1"/>
      <w:marLeft w:val="0"/>
      <w:marRight w:val="0"/>
      <w:marTop w:val="0"/>
      <w:marBottom w:val="0"/>
      <w:divBdr>
        <w:top w:val="none" w:sz="0" w:space="0" w:color="auto"/>
        <w:left w:val="none" w:sz="0" w:space="0" w:color="auto"/>
        <w:bottom w:val="none" w:sz="0" w:space="0" w:color="auto"/>
        <w:right w:val="none" w:sz="0" w:space="0" w:color="auto"/>
      </w:divBdr>
    </w:div>
    <w:div w:id="821312097">
      <w:bodyDiv w:val="1"/>
      <w:marLeft w:val="0"/>
      <w:marRight w:val="0"/>
      <w:marTop w:val="0"/>
      <w:marBottom w:val="0"/>
      <w:divBdr>
        <w:top w:val="none" w:sz="0" w:space="0" w:color="auto"/>
        <w:left w:val="none" w:sz="0" w:space="0" w:color="auto"/>
        <w:bottom w:val="none" w:sz="0" w:space="0" w:color="auto"/>
        <w:right w:val="none" w:sz="0" w:space="0" w:color="auto"/>
      </w:divBdr>
    </w:div>
    <w:div w:id="823162837">
      <w:bodyDiv w:val="1"/>
      <w:marLeft w:val="0"/>
      <w:marRight w:val="0"/>
      <w:marTop w:val="0"/>
      <w:marBottom w:val="0"/>
      <w:divBdr>
        <w:top w:val="none" w:sz="0" w:space="0" w:color="auto"/>
        <w:left w:val="none" w:sz="0" w:space="0" w:color="auto"/>
        <w:bottom w:val="none" w:sz="0" w:space="0" w:color="auto"/>
        <w:right w:val="none" w:sz="0" w:space="0" w:color="auto"/>
      </w:divBdr>
    </w:div>
    <w:div w:id="823280585">
      <w:bodyDiv w:val="1"/>
      <w:marLeft w:val="0"/>
      <w:marRight w:val="0"/>
      <w:marTop w:val="0"/>
      <w:marBottom w:val="0"/>
      <w:divBdr>
        <w:top w:val="none" w:sz="0" w:space="0" w:color="auto"/>
        <w:left w:val="none" w:sz="0" w:space="0" w:color="auto"/>
        <w:bottom w:val="none" w:sz="0" w:space="0" w:color="auto"/>
        <w:right w:val="none" w:sz="0" w:space="0" w:color="auto"/>
      </w:divBdr>
    </w:div>
    <w:div w:id="825586954">
      <w:bodyDiv w:val="1"/>
      <w:marLeft w:val="0"/>
      <w:marRight w:val="0"/>
      <w:marTop w:val="0"/>
      <w:marBottom w:val="0"/>
      <w:divBdr>
        <w:top w:val="none" w:sz="0" w:space="0" w:color="auto"/>
        <w:left w:val="none" w:sz="0" w:space="0" w:color="auto"/>
        <w:bottom w:val="none" w:sz="0" w:space="0" w:color="auto"/>
        <w:right w:val="none" w:sz="0" w:space="0" w:color="auto"/>
      </w:divBdr>
    </w:div>
    <w:div w:id="827402357">
      <w:bodyDiv w:val="1"/>
      <w:marLeft w:val="0"/>
      <w:marRight w:val="0"/>
      <w:marTop w:val="0"/>
      <w:marBottom w:val="0"/>
      <w:divBdr>
        <w:top w:val="none" w:sz="0" w:space="0" w:color="auto"/>
        <w:left w:val="none" w:sz="0" w:space="0" w:color="auto"/>
        <w:bottom w:val="none" w:sz="0" w:space="0" w:color="auto"/>
        <w:right w:val="none" w:sz="0" w:space="0" w:color="auto"/>
      </w:divBdr>
    </w:div>
    <w:div w:id="828133008">
      <w:bodyDiv w:val="1"/>
      <w:marLeft w:val="0"/>
      <w:marRight w:val="0"/>
      <w:marTop w:val="0"/>
      <w:marBottom w:val="0"/>
      <w:divBdr>
        <w:top w:val="none" w:sz="0" w:space="0" w:color="auto"/>
        <w:left w:val="none" w:sz="0" w:space="0" w:color="auto"/>
        <w:bottom w:val="none" w:sz="0" w:space="0" w:color="auto"/>
        <w:right w:val="none" w:sz="0" w:space="0" w:color="auto"/>
      </w:divBdr>
    </w:div>
    <w:div w:id="828596841">
      <w:bodyDiv w:val="1"/>
      <w:marLeft w:val="0"/>
      <w:marRight w:val="0"/>
      <w:marTop w:val="0"/>
      <w:marBottom w:val="0"/>
      <w:divBdr>
        <w:top w:val="none" w:sz="0" w:space="0" w:color="auto"/>
        <w:left w:val="none" w:sz="0" w:space="0" w:color="auto"/>
        <w:bottom w:val="none" w:sz="0" w:space="0" w:color="auto"/>
        <w:right w:val="none" w:sz="0" w:space="0" w:color="auto"/>
      </w:divBdr>
    </w:div>
    <w:div w:id="828710772">
      <w:bodyDiv w:val="1"/>
      <w:marLeft w:val="0"/>
      <w:marRight w:val="0"/>
      <w:marTop w:val="0"/>
      <w:marBottom w:val="0"/>
      <w:divBdr>
        <w:top w:val="none" w:sz="0" w:space="0" w:color="auto"/>
        <w:left w:val="none" w:sz="0" w:space="0" w:color="auto"/>
        <w:bottom w:val="none" w:sz="0" w:space="0" w:color="auto"/>
        <w:right w:val="none" w:sz="0" w:space="0" w:color="auto"/>
      </w:divBdr>
    </w:div>
    <w:div w:id="829295200">
      <w:bodyDiv w:val="1"/>
      <w:marLeft w:val="0"/>
      <w:marRight w:val="0"/>
      <w:marTop w:val="0"/>
      <w:marBottom w:val="0"/>
      <w:divBdr>
        <w:top w:val="none" w:sz="0" w:space="0" w:color="auto"/>
        <w:left w:val="none" w:sz="0" w:space="0" w:color="auto"/>
        <w:bottom w:val="none" w:sz="0" w:space="0" w:color="auto"/>
        <w:right w:val="none" w:sz="0" w:space="0" w:color="auto"/>
      </w:divBdr>
    </w:div>
    <w:div w:id="830291383">
      <w:bodyDiv w:val="1"/>
      <w:marLeft w:val="0"/>
      <w:marRight w:val="0"/>
      <w:marTop w:val="0"/>
      <w:marBottom w:val="0"/>
      <w:divBdr>
        <w:top w:val="none" w:sz="0" w:space="0" w:color="auto"/>
        <w:left w:val="none" w:sz="0" w:space="0" w:color="auto"/>
        <w:bottom w:val="none" w:sz="0" w:space="0" w:color="auto"/>
        <w:right w:val="none" w:sz="0" w:space="0" w:color="auto"/>
      </w:divBdr>
    </w:div>
    <w:div w:id="830366164">
      <w:bodyDiv w:val="1"/>
      <w:marLeft w:val="0"/>
      <w:marRight w:val="0"/>
      <w:marTop w:val="0"/>
      <w:marBottom w:val="0"/>
      <w:divBdr>
        <w:top w:val="none" w:sz="0" w:space="0" w:color="auto"/>
        <w:left w:val="none" w:sz="0" w:space="0" w:color="auto"/>
        <w:bottom w:val="none" w:sz="0" w:space="0" w:color="auto"/>
        <w:right w:val="none" w:sz="0" w:space="0" w:color="auto"/>
      </w:divBdr>
    </w:div>
    <w:div w:id="830373155">
      <w:bodyDiv w:val="1"/>
      <w:marLeft w:val="0"/>
      <w:marRight w:val="0"/>
      <w:marTop w:val="0"/>
      <w:marBottom w:val="0"/>
      <w:divBdr>
        <w:top w:val="none" w:sz="0" w:space="0" w:color="auto"/>
        <w:left w:val="none" w:sz="0" w:space="0" w:color="auto"/>
        <w:bottom w:val="none" w:sz="0" w:space="0" w:color="auto"/>
        <w:right w:val="none" w:sz="0" w:space="0" w:color="auto"/>
      </w:divBdr>
    </w:div>
    <w:div w:id="831725231">
      <w:bodyDiv w:val="1"/>
      <w:marLeft w:val="0"/>
      <w:marRight w:val="0"/>
      <w:marTop w:val="0"/>
      <w:marBottom w:val="0"/>
      <w:divBdr>
        <w:top w:val="none" w:sz="0" w:space="0" w:color="auto"/>
        <w:left w:val="none" w:sz="0" w:space="0" w:color="auto"/>
        <w:bottom w:val="none" w:sz="0" w:space="0" w:color="auto"/>
        <w:right w:val="none" w:sz="0" w:space="0" w:color="auto"/>
      </w:divBdr>
    </w:div>
    <w:div w:id="832181383">
      <w:bodyDiv w:val="1"/>
      <w:marLeft w:val="0"/>
      <w:marRight w:val="0"/>
      <w:marTop w:val="0"/>
      <w:marBottom w:val="0"/>
      <w:divBdr>
        <w:top w:val="none" w:sz="0" w:space="0" w:color="auto"/>
        <w:left w:val="none" w:sz="0" w:space="0" w:color="auto"/>
        <w:bottom w:val="none" w:sz="0" w:space="0" w:color="auto"/>
        <w:right w:val="none" w:sz="0" w:space="0" w:color="auto"/>
      </w:divBdr>
    </w:div>
    <w:div w:id="832376067">
      <w:bodyDiv w:val="1"/>
      <w:marLeft w:val="0"/>
      <w:marRight w:val="0"/>
      <w:marTop w:val="0"/>
      <w:marBottom w:val="0"/>
      <w:divBdr>
        <w:top w:val="none" w:sz="0" w:space="0" w:color="auto"/>
        <w:left w:val="none" w:sz="0" w:space="0" w:color="auto"/>
        <w:bottom w:val="none" w:sz="0" w:space="0" w:color="auto"/>
        <w:right w:val="none" w:sz="0" w:space="0" w:color="auto"/>
      </w:divBdr>
    </w:div>
    <w:div w:id="837354707">
      <w:bodyDiv w:val="1"/>
      <w:marLeft w:val="0"/>
      <w:marRight w:val="0"/>
      <w:marTop w:val="0"/>
      <w:marBottom w:val="0"/>
      <w:divBdr>
        <w:top w:val="none" w:sz="0" w:space="0" w:color="auto"/>
        <w:left w:val="none" w:sz="0" w:space="0" w:color="auto"/>
        <w:bottom w:val="none" w:sz="0" w:space="0" w:color="auto"/>
        <w:right w:val="none" w:sz="0" w:space="0" w:color="auto"/>
      </w:divBdr>
    </w:div>
    <w:div w:id="838231641">
      <w:bodyDiv w:val="1"/>
      <w:marLeft w:val="0"/>
      <w:marRight w:val="0"/>
      <w:marTop w:val="0"/>
      <w:marBottom w:val="0"/>
      <w:divBdr>
        <w:top w:val="none" w:sz="0" w:space="0" w:color="auto"/>
        <w:left w:val="none" w:sz="0" w:space="0" w:color="auto"/>
        <w:bottom w:val="none" w:sz="0" w:space="0" w:color="auto"/>
        <w:right w:val="none" w:sz="0" w:space="0" w:color="auto"/>
      </w:divBdr>
    </w:div>
    <w:div w:id="838888500">
      <w:bodyDiv w:val="1"/>
      <w:marLeft w:val="0"/>
      <w:marRight w:val="0"/>
      <w:marTop w:val="0"/>
      <w:marBottom w:val="0"/>
      <w:divBdr>
        <w:top w:val="none" w:sz="0" w:space="0" w:color="auto"/>
        <w:left w:val="none" w:sz="0" w:space="0" w:color="auto"/>
        <w:bottom w:val="none" w:sz="0" w:space="0" w:color="auto"/>
        <w:right w:val="none" w:sz="0" w:space="0" w:color="auto"/>
      </w:divBdr>
    </w:div>
    <w:div w:id="840701612">
      <w:bodyDiv w:val="1"/>
      <w:marLeft w:val="0"/>
      <w:marRight w:val="0"/>
      <w:marTop w:val="0"/>
      <w:marBottom w:val="0"/>
      <w:divBdr>
        <w:top w:val="none" w:sz="0" w:space="0" w:color="auto"/>
        <w:left w:val="none" w:sz="0" w:space="0" w:color="auto"/>
        <w:bottom w:val="none" w:sz="0" w:space="0" w:color="auto"/>
        <w:right w:val="none" w:sz="0" w:space="0" w:color="auto"/>
      </w:divBdr>
    </w:div>
    <w:div w:id="842431825">
      <w:bodyDiv w:val="1"/>
      <w:marLeft w:val="0"/>
      <w:marRight w:val="0"/>
      <w:marTop w:val="0"/>
      <w:marBottom w:val="0"/>
      <w:divBdr>
        <w:top w:val="none" w:sz="0" w:space="0" w:color="auto"/>
        <w:left w:val="none" w:sz="0" w:space="0" w:color="auto"/>
        <w:bottom w:val="none" w:sz="0" w:space="0" w:color="auto"/>
        <w:right w:val="none" w:sz="0" w:space="0" w:color="auto"/>
      </w:divBdr>
    </w:div>
    <w:div w:id="842860697">
      <w:bodyDiv w:val="1"/>
      <w:marLeft w:val="0"/>
      <w:marRight w:val="0"/>
      <w:marTop w:val="0"/>
      <w:marBottom w:val="0"/>
      <w:divBdr>
        <w:top w:val="none" w:sz="0" w:space="0" w:color="auto"/>
        <w:left w:val="none" w:sz="0" w:space="0" w:color="auto"/>
        <w:bottom w:val="none" w:sz="0" w:space="0" w:color="auto"/>
        <w:right w:val="none" w:sz="0" w:space="0" w:color="auto"/>
      </w:divBdr>
    </w:div>
    <w:div w:id="844982635">
      <w:bodyDiv w:val="1"/>
      <w:marLeft w:val="0"/>
      <w:marRight w:val="0"/>
      <w:marTop w:val="0"/>
      <w:marBottom w:val="0"/>
      <w:divBdr>
        <w:top w:val="none" w:sz="0" w:space="0" w:color="auto"/>
        <w:left w:val="none" w:sz="0" w:space="0" w:color="auto"/>
        <w:bottom w:val="none" w:sz="0" w:space="0" w:color="auto"/>
        <w:right w:val="none" w:sz="0" w:space="0" w:color="auto"/>
      </w:divBdr>
    </w:div>
    <w:div w:id="845021652">
      <w:bodyDiv w:val="1"/>
      <w:marLeft w:val="0"/>
      <w:marRight w:val="0"/>
      <w:marTop w:val="0"/>
      <w:marBottom w:val="0"/>
      <w:divBdr>
        <w:top w:val="none" w:sz="0" w:space="0" w:color="auto"/>
        <w:left w:val="none" w:sz="0" w:space="0" w:color="auto"/>
        <w:bottom w:val="none" w:sz="0" w:space="0" w:color="auto"/>
        <w:right w:val="none" w:sz="0" w:space="0" w:color="auto"/>
      </w:divBdr>
    </w:div>
    <w:div w:id="846602918">
      <w:bodyDiv w:val="1"/>
      <w:marLeft w:val="0"/>
      <w:marRight w:val="0"/>
      <w:marTop w:val="0"/>
      <w:marBottom w:val="0"/>
      <w:divBdr>
        <w:top w:val="none" w:sz="0" w:space="0" w:color="auto"/>
        <w:left w:val="none" w:sz="0" w:space="0" w:color="auto"/>
        <w:bottom w:val="none" w:sz="0" w:space="0" w:color="auto"/>
        <w:right w:val="none" w:sz="0" w:space="0" w:color="auto"/>
      </w:divBdr>
    </w:div>
    <w:div w:id="849490149">
      <w:bodyDiv w:val="1"/>
      <w:marLeft w:val="0"/>
      <w:marRight w:val="0"/>
      <w:marTop w:val="0"/>
      <w:marBottom w:val="0"/>
      <w:divBdr>
        <w:top w:val="none" w:sz="0" w:space="0" w:color="auto"/>
        <w:left w:val="none" w:sz="0" w:space="0" w:color="auto"/>
        <w:bottom w:val="none" w:sz="0" w:space="0" w:color="auto"/>
        <w:right w:val="none" w:sz="0" w:space="0" w:color="auto"/>
      </w:divBdr>
    </w:div>
    <w:div w:id="850755008">
      <w:bodyDiv w:val="1"/>
      <w:marLeft w:val="0"/>
      <w:marRight w:val="0"/>
      <w:marTop w:val="0"/>
      <w:marBottom w:val="0"/>
      <w:divBdr>
        <w:top w:val="none" w:sz="0" w:space="0" w:color="auto"/>
        <w:left w:val="none" w:sz="0" w:space="0" w:color="auto"/>
        <w:bottom w:val="none" w:sz="0" w:space="0" w:color="auto"/>
        <w:right w:val="none" w:sz="0" w:space="0" w:color="auto"/>
      </w:divBdr>
    </w:div>
    <w:div w:id="851458342">
      <w:bodyDiv w:val="1"/>
      <w:marLeft w:val="0"/>
      <w:marRight w:val="0"/>
      <w:marTop w:val="0"/>
      <w:marBottom w:val="0"/>
      <w:divBdr>
        <w:top w:val="none" w:sz="0" w:space="0" w:color="auto"/>
        <w:left w:val="none" w:sz="0" w:space="0" w:color="auto"/>
        <w:bottom w:val="none" w:sz="0" w:space="0" w:color="auto"/>
        <w:right w:val="none" w:sz="0" w:space="0" w:color="auto"/>
      </w:divBdr>
    </w:div>
    <w:div w:id="853691558">
      <w:bodyDiv w:val="1"/>
      <w:marLeft w:val="0"/>
      <w:marRight w:val="0"/>
      <w:marTop w:val="0"/>
      <w:marBottom w:val="0"/>
      <w:divBdr>
        <w:top w:val="none" w:sz="0" w:space="0" w:color="auto"/>
        <w:left w:val="none" w:sz="0" w:space="0" w:color="auto"/>
        <w:bottom w:val="none" w:sz="0" w:space="0" w:color="auto"/>
        <w:right w:val="none" w:sz="0" w:space="0" w:color="auto"/>
      </w:divBdr>
    </w:div>
    <w:div w:id="853886622">
      <w:bodyDiv w:val="1"/>
      <w:marLeft w:val="0"/>
      <w:marRight w:val="0"/>
      <w:marTop w:val="0"/>
      <w:marBottom w:val="0"/>
      <w:divBdr>
        <w:top w:val="none" w:sz="0" w:space="0" w:color="auto"/>
        <w:left w:val="none" w:sz="0" w:space="0" w:color="auto"/>
        <w:bottom w:val="none" w:sz="0" w:space="0" w:color="auto"/>
        <w:right w:val="none" w:sz="0" w:space="0" w:color="auto"/>
      </w:divBdr>
    </w:div>
    <w:div w:id="854148054">
      <w:bodyDiv w:val="1"/>
      <w:marLeft w:val="0"/>
      <w:marRight w:val="0"/>
      <w:marTop w:val="0"/>
      <w:marBottom w:val="0"/>
      <w:divBdr>
        <w:top w:val="none" w:sz="0" w:space="0" w:color="auto"/>
        <w:left w:val="none" w:sz="0" w:space="0" w:color="auto"/>
        <w:bottom w:val="none" w:sz="0" w:space="0" w:color="auto"/>
        <w:right w:val="none" w:sz="0" w:space="0" w:color="auto"/>
      </w:divBdr>
    </w:div>
    <w:div w:id="854853013">
      <w:bodyDiv w:val="1"/>
      <w:marLeft w:val="0"/>
      <w:marRight w:val="0"/>
      <w:marTop w:val="0"/>
      <w:marBottom w:val="0"/>
      <w:divBdr>
        <w:top w:val="none" w:sz="0" w:space="0" w:color="auto"/>
        <w:left w:val="none" w:sz="0" w:space="0" w:color="auto"/>
        <w:bottom w:val="none" w:sz="0" w:space="0" w:color="auto"/>
        <w:right w:val="none" w:sz="0" w:space="0" w:color="auto"/>
      </w:divBdr>
    </w:div>
    <w:div w:id="855774574">
      <w:bodyDiv w:val="1"/>
      <w:marLeft w:val="0"/>
      <w:marRight w:val="0"/>
      <w:marTop w:val="0"/>
      <w:marBottom w:val="0"/>
      <w:divBdr>
        <w:top w:val="none" w:sz="0" w:space="0" w:color="auto"/>
        <w:left w:val="none" w:sz="0" w:space="0" w:color="auto"/>
        <w:bottom w:val="none" w:sz="0" w:space="0" w:color="auto"/>
        <w:right w:val="none" w:sz="0" w:space="0" w:color="auto"/>
      </w:divBdr>
    </w:div>
    <w:div w:id="857544850">
      <w:bodyDiv w:val="1"/>
      <w:marLeft w:val="0"/>
      <w:marRight w:val="0"/>
      <w:marTop w:val="0"/>
      <w:marBottom w:val="0"/>
      <w:divBdr>
        <w:top w:val="none" w:sz="0" w:space="0" w:color="auto"/>
        <w:left w:val="none" w:sz="0" w:space="0" w:color="auto"/>
        <w:bottom w:val="none" w:sz="0" w:space="0" w:color="auto"/>
        <w:right w:val="none" w:sz="0" w:space="0" w:color="auto"/>
      </w:divBdr>
    </w:div>
    <w:div w:id="858667060">
      <w:bodyDiv w:val="1"/>
      <w:marLeft w:val="0"/>
      <w:marRight w:val="0"/>
      <w:marTop w:val="0"/>
      <w:marBottom w:val="0"/>
      <w:divBdr>
        <w:top w:val="none" w:sz="0" w:space="0" w:color="auto"/>
        <w:left w:val="none" w:sz="0" w:space="0" w:color="auto"/>
        <w:bottom w:val="none" w:sz="0" w:space="0" w:color="auto"/>
        <w:right w:val="none" w:sz="0" w:space="0" w:color="auto"/>
      </w:divBdr>
    </w:div>
    <w:div w:id="859852925">
      <w:bodyDiv w:val="1"/>
      <w:marLeft w:val="0"/>
      <w:marRight w:val="0"/>
      <w:marTop w:val="0"/>
      <w:marBottom w:val="0"/>
      <w:divBdr>
        <w:top w:val="none" w:sz="0" w:space="0" w:color="auto"/>
        <w:left w:val="none" w:sz="0" w:space="0" w:color="auto"/>
        <w:bottom w:val="none" w:sz="0" w:space="0" w:color="auto"/>
        <w:right w:val="none" w:sz="0" w:space="0" w:color="auto"/>
      </w:divBdr>
    </w:div>
    <w:div w:id="860126161">
      <w:bodyDiv w:val="1"/>
      <w:marLeft w:val="0"/>
      <w:marRight w:val="0"/>
      <w:marTop w:val="0"/>
      <w:marBottom w:val="0"/>
      <w:divBdr>
        <w:top w:val="none" w:sz="0" w:space="0" w:color="auto"/>
        <w:left w:val="none" w:sz="0" w:space="0" w:color="auto"/>
        <w:bottom w:val="none" w:sz="0" w:space="0" w:color="auto"/>
        <w:right w:val="none" w:sz="0" w:space="0" w:color="auto"/>
      </w:divBdr>
    </w:div>
    <w:div w:id="860166598">
      <w:bodyDiv w:val="1"/>
      <w:marLeft w:val="0"/>
      <w:marRight w:val="0"/>
      <w:marTop w:val="0"/>
      <w:marBottom w:val="0"/>
      <w:divBdr>
        <w:top w:val="none" w:sz="0" w:space="0" w:color="auto"/>
        <w:left w:val="none" w:sz="0" w:space="0" w:color="auto"/>
        <w:bottom w:val="none" w:sz="0" w:space="0" w:color="auto"/>
        <w:right w:val="none" w:sz="0" w:space="0" w:color="auto"/>
      </w:divBdr>
    </w:div>
    <w:div w:id="860512697">
      <w:bodyDiv w:val="1"/>
      <w:marLeft w:val="0"/>
      <w:marRight w:val="0"/>
      <w:marTop w:val="0"/>
      <w:marBottom w:val="0"/>
      <w:divBdr>
        <w:top w:val="none" w:sz="0" w:space="0" w:color="auto"/>
        <w:left w:val="none" w:sz="0" w:space="0" w:color="auto"/>
        <w:bottom w:val="none" w:sz="0" w:space="0" w:color="auto"/>
        <w:right w:val="none" w:sz="0" w:space="0" w:color="auto"/>
      </w:divBdr>
    </w:div>
    <w:div w:id="861213344">
      <w:bodyDiv w:val="1"/>
      <w:marLeft w:val="0"/>
      <w:marRight w:val="0"/>
      <w:marTop w:val="0"/>
      <w:marBottom w:val="0"/>
      <w:divBdr>
        <w:top w:val="none" w:sz="0" w:space="0" w:color="auto"/>
        <w:left w:val="none" w:sz="0" w:space="0" w:color="auto"/>
        <w:bottom w:val="none" w:sz="0" w:space="0" w:color="auto"/>
        <w:right w:val="none" w:sz="0" w:space="0" w:color="auto"/>
      </w:divBdr>
    </w:div>
    <w:div w:id="862134006">
      <w:bodyDiv w:val="1"/>
      <w:marLeft w:val="0"/>
      <w:marRight w:val="0"/>
      <w:marTop w:val="0"/>
      <w:marBottom w:val="0"/>
      <w:divBdr>
        <w:top w:val="none" w:sz="0" w:space="0" w:color="auto"/>
        <w:left w:val="none" w:sz="0" w:space="0" w:color="auto"/>
        <w:bottom w:val="none" w:sz="0" w:space="0" w:color="auto"/>
        <w:right w:val="none" w:sz="0" w:space="0" w:color="auto"/>
      </w:divBdr>
    </w:div>
    <w:div w:id="866672665">
      <w:bodyDiv w:val="1"/>
      <w:marLeft w:val="0"/>
      <w:marRight w:val="0"/>
      <w:marTop w:val="0"/>
      <w:marBottom w:val="0"/>
      <w:divBdr>
        <w:top w:val="none" w:sz="0" w:space="0" w:color="auto"/>
        <w:left w:val="none" w:sz="0" w:space="0" w:color="auto"/>
        <w:bottom w:val="none" w:sz="0" w:space="0" w:color="auto"/>
        <w:right w:val="none" w:sz="0" w:space="0" w:color="auto"/>
      </w:divBdr>
    </w:div>
    <w:div w:id="868835208">
      <w:bodyDiv w:val="1"/>
      <w:marLeft w:val="0"/>
      <w:marRight w:val="0"/>
      <w:marTop w:val="0"/>
      <w:marBottom w:val="0"/>
      <w:divBdr>
        <w:top w:val="none" w:sz="0" w:space="0" w:color="auto"/>
        <w:left w:val="none" w:sz="0" w:space="0" w:color="auto"/>
        <w:bottom w:val="none" w:sz="0" w:space="0" w:color="auto"/>
        <w:right w:val="none" w:sz="0" w:space="0" w:color="auto"/>
      </w:divBdr>
    </w:div>
    <w:div w:id="869223259">
      <w:bodyDiv w:val="1"/>
      <w:marLeft w:val="0"/>
      <w:marRight w:val="0"/>
      <w:marTop w:val="0"/>
      <w:marBottom w:val="0"/>
      <w:divBdr>
        <w:top w:val="none" w:sz="0" w:space="0" w:color="auto"/>
        <w:left w:val="none" w:sz="0" w:space="0" w:color="auto"/>
        <w:bottom w:val="none" w:sz="0" w:space="0" w:color="auto"/>
        <w:right w:val="none" w:sz="0" w:space="0" w:color="auto"/>
      </w:divBdr>
    </w:div>
    <w:div w:id="871110030">
      <w:bodyDiv w:val="1"/>
      <w:marLeft w:val="0"/>
      <w:marRight w:val="0"/>
      <w:marTop w:val="0"/>
      <w:marBottom w:val="0"/>
      <w:divBdr>
        <w:top w:val="none" w:sz="0" w:space="0" w:color="auto"/>
        <w:left w:val="none" w:sz="0" w:space="0" w:color="auto"/>
        <w:bottom w:val="none" w:sz="0" w:space="0" w:color="auto"/>
        <w:right w:val="none" w:sz="0" w:space="0" w:color="auto"/>
      </w:divBdr>
    </w:div>
    <w:div w:id="873616873">
      <w:bodyDiv w:val="1"/>
      <w:marLeft w:val="0"/>
      <w:marRight w:val="0"/>
      <w:marTop w:val="0"/>
      <w:marBottom w:val="0"/>
      <w:divBdr>
        <w:top w:val="none" w:sz="0" w:space="0" w:color="auto"/>
        <w:left w:val="none" w:sz="0" w:space="0" w:color="auto"/>
        <w:bottom w:val="none" w:sz="0" w:space="0" w:color="auto"/>
        <w:right w:val="none" w:sz="0" w:space="0" w:color="auto"/>
      </w:divBdr>
    </w:div>
    <w:div w:id="874929745">
      <w:bodyDiv w:val="1"/>
      <w:marLeft w:val="0"/>
      <w:marRight w:val="0"/>
      <w:marTop w:val="0"/>
      <w:marBottom w:val="0"/>
      <w:divBdr>
        <w:top w:val="none" w:sz="0" w:space="0" w:color="auto"/>
        <w:left w:val="none" w:sz="0" w:space="0" w:color="auto"/>
        <w:bottom w:val="none" w:sz="0" w:space="0" w:color="auto"/>
        <w:right w:val="none" w:sz="0" w:space="0" w:color="auto"/>
      </w:divBdr>
    </w:div>
    <w:div w:id="875387553">
      <w:bodyDiv w:val="1"/>
      <w:marLeft w:val="0"/>
      <w:marRight w:val="0"/>
      <w:marTop w:val="0"/>
      <w:marBottom w:val="0"/>
      <w:divBdr>
        <w:top w:val="none" w:sz="0" w:space="0" w:color="auto"/>
        <w:left w:val="none" w:sz="0" w:space="0" w:color="auto"/>
        <w:bottom w:val="none" w:sz="0" w:space="0" w:color="auto"/>
        <w:right w:val="none" w:sz="0" w:space="0" w:color="auto"/>
      </w:divBdr>
    </w:div>
    <w:div w:id="875389870">
      <w:bodyDiv w:val="1"/>
      <w:marLeft w:val="0"/>
      <w:marRight w:val="0"/>
      <w:marTop w:val="0"/>
      <w:marBottom w:val="0"/>
      <w:divBdr>
        <w:top w:val="none" w:sz="0" w:space="0" w:color="auto"/>
        <w:left w:val="none" w:sz="0" w:space="0" w:color="auto"/>
        <w:bottom w:val="none" w:sz="0" w:space="0" w:color="auto"/>
        <w:right w:val="none" w:sz="0" w:space="0" w:color="auto"/>
      </w:divBdr>
    </w:div>
    <w:div w:id="875970216">
      <w:bodyDiv w:val="1"/>
      <w:marLeft w:val="0"/>
      <w:marRight w:val="0"/>
      <w:marTop w:val="0"/>
      <w:marBottom w:val="0"/>
      <w:divBdr>
        <w:top w:val="none" w:sz="0" w:space="0" w:color="auto"/>
        <w:left w:val="none" w:sz="0" w:space="0" w:color="auto"/>
        <w:bottom w:val="none" w:sz="0" w:space="0" w:color="auto"/>
        <w:right w:val="none" w:sz="0" w:space="0" w:color="auto"/>
      </w:divBdr>
    </w:div>
    <w:div w:id="876896641">
      <w:bodyDiv w:val="1"/>
      <w:marLeft w:val="0"/>
      <w:marRight w:val="0"/>
      <w:marTop w:val="0"/>
      <w:marBottom w:val="0"/>
      <w:divBdr>
        <w:top w:val="none" w:sz="0" w:space="0" w:color="auto"/>
        <w:left w:val="none" w:sz="0" w:space="0" w:color="auto"/>
        <w:bottom w:val="none" w:sz="0" w:space="0" w:color="auto"/>
        <w:right w:val="none" w:sz="0" w:space="0" w:color="auto"/>
      </w:divBdr>
    </w:div>
    <w:div w:id="879710443">
      <w:bodyDiv w:val="1"/>
      <w:marLeft w:val="0"/>
      <w:marRight w:val="0"/>
      <w:marTop w:val="0"/>
      <w:marBottom w:val="0"/>
      <w:divBdr>
        <w:top w:val="none" w:sz="0" w:space="0" w:color="auto"/>
        <w:left w:val="none" w:sz="0" w:space="0" w:color="auto"/>
        <w:bottom w:val="none" w:sz="0" w:space="0" w:color="auto"/>
        <w:right w:val="none" w:sz="0" w:space="0" w:color="auto"/>
      </w:divBdr>
    </w:div>
    <w:div w:id="880286041">
      <w:bodyDiv w:val="1"/>
      <w:marLeft w:val="0"/>
      <w:marRight w:val="0"/>
      <w:marTop w:val="0"/>
      <w:marBottom w:val="0"/>
      <w:divBdr>
        <w:top w:val="none" w:sz="0" w:space="0" w:color="auto"/>
        <w:left w:val="none" w:sz="0" w:space="0" w:color="auto"/>
        <w:bottom w:val="none" w:sz="0" w:space="0" w:color="auto"/>
        <w:right w:val="none" w:sz="0" w:space="0" w:color="auto"/>
      </w:divBdr>
    </w:div>
    <w:div w:id="883178969">
      <w:bodyDiv w:val="1"/>
      <w:marLeft w:val="0"/>
      <w:marRight w:val="0"/>
      <w:marTop w:val="0"/>
      <w:marBottom w:val="0"/>
      <w:divBdr>
        <w:top w:val="none" w:sz="0" w:space="0" w:color="auto"/>
        <w:left w:val="none" w:sz="0" w:space="0" w:color="auto"/>
        <w:bottom w:val="none" w:sz="0" w:space="0" w:color="auto"/>
        <w:right w:val="none" w:sz="0" w:space="0" w:color="auto"/>
      </w:divBdr>
    </w:div>
    <w:div w:id="883446915">
      <w:bodyDiv w:val="1"/>
      <w:marLeft w:val="0"/>
      <w:marRight w:val="0"/>
      <w:marTop w:val="0"/>
      <w:marBottom w:val="0"/>
      <w:divBdr>
        <w:top w:val="none" w:sz="0" w:space="0" w:color="auto"/>
        <w:left w:val="none" w:sz="0" w:space="0" w:color="auto"/>
        <w:bottom w:val="none" w:sz="0" w:space="0" w:color="auto"/>
        <w:right w:val="none" w:sz="0" w:space="0" w:color="auto"/>
      </w:divBdr>
    </w:div>
    <w:div w:id="883755205">
      <w:bodyDiv w:val="1"/>
      <w:marLeft w:val="0"/>
      <w:marRight w:val="0"/>
      <w:marTop w:val="0"/>
      <w:marBottom w:val="0"/>
      <w:divBdr>
        <w:top w:val="none" w:sz="0" w:space="0" w:color="auto"/>
        <w:left w:val="none" w:sz="0" w:space="0" w:color="auto"/>
        <w:bottom w:val="none" w:sz="0" w:space="0" w:color="auto"/>
        <w:right w:val="none" w:sz="0" w:space="0" w:color="auto"/>
      </w:divBdr>
    </w:div>
    <w:div w:id="884176745">
      <w:bodyDiv w:val="1"/>
      <w:marLeft w:val="0"/>
      <w:marRight w:val="0"/>
      <w:marTop w:val="0"/>
      <w:marBottom w:val="0"/>
      <w:divBdr>
        <w:top w:val="none" w:sz="0" w:space="0" w:color="auto"/>
        <w:left w:val="none" w:sz="0" w:space="0" w:color="auto"/>
        <w:bottom w:val="none" w:sz="0" w:space="0" w:color="auto"/>
        <w:right w:val="none" w:sz="0" w:space="0" w:color="auto"/>
      </w:divBdr>
    </w:div>
    <w:div w:id="884567421">
      <w:bodyDiv w:val="1"/>
      <w:marLeft w:val="0"/>
      <w:marRight w:val="0"/>
      <w:marTop w:val="0"/>
      <w:marBottom w:val="0"/>
      <w:divBdr>
        <w:top w:val="none" w:sz="0" w:space="0" w:color="auto"/>
        <w:left w:val="none" w:sz="0" w:space="0" w:color="auto"/>
        <w:bottom w:val="none" w:sz="0" w:space="0" w:color="auto"/>
        <w:right w:val="none" w:sz="0" w:space="0" w:color="auto"/>
      </w:divBdr>
    </w:div>
    <w:div w:id="885800777">
      <w:bodyDiv w:val="1"/>
      <w:marLeft w:val="0"/>
      <w:marRight w:val="0"/>
      <w:marTop w:val="0"/>
      <w:marBottom w:val="0"/>
      <w:divBdr>
        <w:top w:val="none" w:sz="0" w:space="0" w:color="auto"/>
        <w:left w:val="none" w:sz="0" w:space="0" w:color="auto"/>
        <w:bottom w:val="none" w:sz="0" w:space="0" w:color="auto"/>
        <w:right w:val="none" w:sz="0" w:space="0" w:color="auto"/>
      </w:divBdr>
    </w:div>
    <w:div w:id="886768396">
      <w:bodyDiv w:val="1"/>
      <w:marLeft w:val="0"/>
      <w:marRight w:val="0"/>
      <w:marTop w:val="0"/>
      <w:marBottom w:val="0"/>
      <w:divBdr>
        <w:top w:val="none" w:sz="0" w:space="0" w:color="auto"/>
        <w:left w:val="none" w:sz="0" w:space="0" w:color="auto"/>
        <w:bottom w:val="none" w:sz="0" w:space="0" w:color="auto"/>
        <w:right w:val="none" w:sz="0" w:space="0" w:color="auto"/>
      </w:divBdr>
    </w:div>
    <w:div w:id="886993726">
      <w:bodyDiv w:val="1"/>
      <w:marLeft w:val="0"/>
      <w:marRight w:val="0"/>
      <w:marTop w:val="0"/>
      <w:marBottom w:val="0"/>
      <w:divBdr>
        <w:top w:val="none" w:sz="0" w:space="0" w:color="auto"/>
        <w:left w:val="none" w:sz="0" w:space="0" w:color="auto"/>
        <w:bottom w:val="none" w:sz="0" w:space="0" w:color="auto"/>
        <w:right w:val="none" w:sz="0" w:space="0" w:color="auto"/>
      </w:divBdr>
    </w:div>
    <w:div w:id="889346494">
      <w:bodyDiv w:val="1"/>
      <w:marLeft w:val="0"/>
      <w:marRight w:val="0"/>
      <w:marTop w:val="0"/>
      <w:marBottom w:val="0"/>
      <w:divBdr>
        <w:top w:val="none" w:sz="0" w:space="0" w:color="auto"/>
        <w:left w:val="none" w:sz="0" w:space="0" w:color="auto"/>
        <w:bottom w:val="none" w:sz="0" w:space="0" w:color="auto"/>
        <w:right w:val="none" w:sz="0" w:space="0" w:color="auto"/>
      </w:divBdr>
    </w:div>
    <w:div w:id="890381068">
      <w:bodyDiv w:val="1"/>
      <w:marLeft w:val="0"/>
      <w:marRight w:val="0"/>
      <w:marTop w:val="0"/>
      <w:marBottom w:val="0"/>
      <w:divBdr>
        <w:top w:val="none" w:sz="0" w:space="0" w:color="auto"/>
        <w:left w:val="none" w:sz="0" w:space="0" w:color="auto"/>
        <w:bottom w:val="none" w:sz="0" w:space="0" w:color="auto"/>
        <w:right w:val="none" w:sz="0" w:space="0" w:color="auto"/>
      </w:divBdr>
    </w:div>
    <w:div w:id="893346372">
      <w:bodyDiv w:val="1"/>
      <w:marLeft w:val="0"/>
      <w:marRight w:val="0"/>
      <w:marTop w:val="0"/>
      <w:marBottom w:val="0"/>
      <w:divBdr>
        <w:top w:val="none" w:sz="0" w:space="0" w:color="auto"/>
        <w:left w:val="none" w:sz="0" w:space="0" w:color="auto"/>
        <w:bottom w:val="none" w:sz="0" w:space="0" w:color="auto"/>
        <w:right w:val="none" w:sz="0" w:space="0" w:color="auto"/>
      </w:divBdr>
    </w:div>
    <w:div w:id="893732246">
      <w:bodyDiv w:val="1"/>
      <w:marLeft w:val="0"/>
      <w:marRight w:val="0"/>
      <w:marTop w:val="0"/>
      <w:marBottom w:val="0"/>
      <w:divBdr>
        <w:top w:val="none" w:sz="0" w:space="0" w:color="auto"/>
        <w:left w:val="none" w:sz="0" w:space="0" w:color="auto"/>
        <w:bottom w:val="none" w:sz="0" w:space="0" w:color="auto"/>
        <w:right w:val="none" w:sz="0" w:space="0" w:color="auto"/>
      </w:divBdr>
    </w:div>
    <w:div w:id="896358684">
      <w:bodyDiv w:val="1"/>
      <w:marLeft w:val="0"/>
      <w:marRight w:val="0"/>
      <w:marTop w:val="0"/>
      <w:marBottom w:val="0"/>
      <w:divBdr>
        <w:top w:val="none" w:sz="0" w:space="0" w:color="auto"/>
        <w:left w:val="none" w:sz="0" w:space="0" w:color="auto"/>
        <w:bottom w:val="none" w:sz="0" w:space="0" w:color="auto"/>
        <w:right w:val="none" w:sz="0" w:space="0" w:color="auto"/>
      </w:divBdr>
    </w:div>
    <w:div w:id="897397845">
      <w:bodyDiv w:val="1"/>
      <w:marLeft w:val="0"/>
      <w:marRight w:val="0"/>
      <w:marTop w:val="0"/>
      <w:marBottom w:val="0"/>
      <w:divBdr>
        <w:top w:val="none" w:sz="0" w:space="0" w:color="auto"/>
        <w:left w:val="none" w:sz="0" w:space="0" w:color="auto"/>
        <w:bottom w:val="none" w:sz="0" w:space="0" w:color="auto"/>
        <w:right w:val="none" w:sz="0" w:space="0" w:color="auto"/>
      </w:divBdr>
    </w:div>
    <w:div w:id="903489812">
      <w:bodyDiv w:val="1"/>
      <w:marLeft w:val="0"/>
      <w:marRight w:val="0"/>
      <w:marTop w:val="0"/>
      <w:marBottom w:val="0"/>
      <w:divBdr>
        <w:top w:val="none" w:sz="0" w:space="0" w:color="auto"/>
        <w:left w:val="none" w:sz="0" w:space="0" w:color="auto"/>
        <w:bottom w:val="none" w:sz="0" w:space="0" w:color="auto"/>
        <w:right w:val="none" w:sz="0" w:space="0" w:color="auto"/>
      </w:divBdr>
    </w:div>
    <w:div w:id="904292954">
      <w:bodyDiv w:val="1"/>
      <w:marLeft w:val="0"/>
      <w:marRight w:val="0"/>
      <w:marTop w:val="0"/>
      <w:marBottom w:val="0"/>
      <w:divBdr>
        <w:top w:val="none" w:sz="0" w:space="0" w:color="auto"/>
        <w:left w:val="none" w:sz="0" w:space="0" w:color="auto"/>
        <w:bottom w:val="none" w:sz="0" w:space="0" w:color="auto"/>
        <w:right w:val="none" w:sz="0" w:space="0" w:color="auto"/>
      </w:divBdr>
    </w:div>
    <w:div w:id="905263089">
      <w:bodyDiv w:val="1"/>
      <w:marLeft w:val="0"/>
      <w:marRight w:val="0"/>
      <w:marTop w:val="0"/>
      <w:marBottom w:val="0"/>
      <w:divBdr>
        <w:top w:val="none" w:sz="0" w:space="0" w:color="auto"/>
        <w:left w:val="none" w:sz="0" w:space="0" w:color="auto"/>
        <w:bottom w:val="none" w:sz="0" w:space="0" w:color="auto"/>
        <w:right w:val="none" w:sz="0" w:space="0" w:color="auto"/>
      </w:divBdr>
    </w:div>
    <w:div w:id="905993658">
      <w:bodyDiv w:val="1"/>
      <w:marLeft w:val="0"/>
      <w:marRight w:val="0"/>
      <w:marTop w:val="0"/>
      <w:marBottom w:val="0"/>
      <w:divBdr>
        <w:top w:val="none" w:sz="0" w:space="0" w:color="auto"/>
        <w:left w:val="none" w:sz="0" w:space="0" w:color="auto"/>
        <w:bottom w:val="none" w:sz="0" w:space="0" w:color="auto"/>
        <w:right w:val="none" w:sz="0" w:space="0" w:color="auto"/>
      </w:divBdr>
    </w:div>
    <w:div w:id="906845440">
      <w:bodyDiv w:val="1"/>
      <w:marLeft w:val="0"/>
      <w:marRight w:val="0"/>
      <w:marTop w:val="0"/>
      <w:marBottom w:val="0"/>
      <w:divBdr>
        <w:top w:val="none" w:sz="0" w:space="0" w:color="auto"/>
        <w:left w:val="none" w:sz="0" w:space="0" w:color="auto"/>
        <w:bottom w:val="none" w:sz="0" w:space="0" w:color="auto"/>
        <w:right w:val="none" w:sz="0" w:space="0" w:color="auto"/>
      </w:divBdr>
    </w:div>
    <w:div w:id="907107958">
      <w:bodyDiv w:val="1"/>
      <w:marLeft w:val="0"/>
      <w:marRight w:val="0"/>
      <w:marTop w:val="0"/>
      <w:marBottom w:val="0"/>
      <w:divBdr>
        <w:top w:val="none" w:sz="0" w:space="0" w:color="auto"/>
        <w:left w:val="none" w:sz="0" w:space="0" w:color="auto"/>
        <w:bottom w:val="none" w:sz="0" w:space="0" w:color="auto"/>
        <w:right w:val="none" w:sz="0" w:space="0" w:color="auto"/>
      </w:divBdr>
    </w:div>
    <w:div w:id="907231914">
      <w:bodyDiv w:val="1"/>
      <w:marLeft w:val="0"/>
      <w:marRight w:val="0"/>
      <w:marTop w:val="0"/>
      <w:marBottom w:val="0"/>
      <w:divBdr>
        <w:top w:val="none" w:sz="0" w:space="0" w:color="auto"/>
        <w:left w:val="none" w:sz="0" w:space="0" w:color="auto"/>
        <w:bottom w:val="none" w:sz="0" w:space="0" w:color="auto"/>
        <w:right w:val="none" w:sz="0" w:space="0" w:color="auto"/>
      </w:divBdr>
    </w:div>
    <w:div w:id="908031128">
      <w:bodyDiv w:val="1"/>
      <w:marLeft w:val="0"/>
      <w:marRight w:val="0"/>
      <w:marTop w:val="0"/>
      <w:marBottom w:val="0"/>
      <w:divBdr>
        <w:top w:val="none" w:sz="0" w:space="0" w:color="auto"/>
        <w:left w:val="none" w:sz="0" w:space="0" w:color="auto"/>
        <w:bottom w:val="none" w:sz="0" w:space="0" w:color="auto"/>
        <w:right w:val="none" w:sz="0" w:space="0" w:color="auto"/>
      </w:divBdr>
    </w:div>
    <w:div w:id="908074255">
      <w:bodyDiv w:val="1"/>
      <w:marLeft w:val="0"/>
      <w:marRight w:val="0"/>
      <w:marTop w:val="0"/>
      <w:marBottom w:val="0"/>
      <w:divBdr>
        <w:top w:val="none" w:sz="0" w:space="0" w:color="auto"/>
        <w:left w:val="none" w:sz="0" w:space="0" w:color="auto"/>
        <w:bottom w:val="none" w:sz="0" w:space="0" w:color="auto"/>
        <w:right w:val="none" w:sz="0" w:space="0" w:color="auto"/>
      </w:divBdr>
    </w:div>
    <w:div w:id="908226036">
      <w:bodyDiv w:val="1"/>
      <w:marLeft w:val="0"/>
      <w:marRight w:val="0"/>
      <w:marTop w:val="0"/>
      <w:marBottom w:val="0"/>
      <w:divBdr>
        <w:top w:val="none" w:sz="0" w:space="0" w:color="auto"/>
        <w:left w:val="none" w:sz="0" w:space="0" w:color="auto"/>
        <w:bottom w:val="none" w:sz="0" w:space="0" w:color="auto"/>
        <w:right w:val="none" w:sz="0" w:space="0" w:color="auto"/>
      </w:divBdr>
    </w:div>
    <w:div w:id="908465325">
      <w:bodyDiv w:val="1"/>
      <w:marLeft w:val="0"/>
      <w:marRight w:val="0"/>
      <w:marTop w:val="0"/>
      <w:marBottom w:val="0"/>
      <w:divBdr>
        <w:top w:val="none" w:sz="0" w:space="0" w:color="auto"/>
        <w:left w:val="none" w:sz="0" w:space="0" w:color="auto"/>
        <w:bottom w:val="none" w:sz="0" w:space="0" w:color="auto"/>
        <w:right w:val="none" w:sz="0" w:space="0" w:color="auto"/>
      </w:divBdr>
    </w:div>
    <w:div w:id="908536661">
      <w:bodyDiv w:val="1"/>
      <w:marLeft w:val="0"/>
      <w:marRight w:val="0"/>
      <w:marTop w:val="0"/>
      <w:marBottom w:val="0"/>
      <w:divBdr>
        <w:top w:val="none" w:sz="0" w:space="0" w:color="auto"/>
        <w:left w:val="none" w:sz="0" w:space="0" w:color="auto"/>
        <w:bottom w:val="none" w:sz="0" w:space="0" w:color="auto"/>
        <w:right w:val="none" w:sz="0" w:space="0" w:color="auto"/>
      </w:divBdr>
    </w:div>
    <w:div w:id="909922564">
      <w:bodyDiv w:val="1"/>
      <w:marLeft w:val="0"/>
      <w:marRight w:val="0"/>
      <w:marTop w:val="0"/>
      <w:marBottom w:val="0"/>
      <w:divBdr>
        <w:top w:val="none" w:sz="0" w:space="0" w:color="auto"/>
        <w:left w:val="none" w:sz="0" w:space="0" w:color="auto"/>
        <w:bottom w:val="none" w:sz="0" w:space="0" w:color="auto"/>
        <w:right w:val="none" w:sz="0" w:space="0" w:color="auto"/>
      </w:divBdr>
    </w:div>
    <w:div w:id="909923905">
      <w:bodyDiv w:val="1"/>
      <w:marLeft w:val="0"/>
      <w:marRight w:val="0"/>
      <w:marTop w:val="0"/>
      <w:marBottom w:val="0"/>
      <w:divBdr>
        <w:top w:val="none" w:sz="0" w:space="0" w:color="auto"/>
        <w:left w:val="none" w:sz="0" w:space="0" w:color="auto"/>
        <w:bottom w:val="none" w:sz="0" w:space="0" w:color="auto"/>
        <w:right w:val="none" w:sz="0" w:space="0" w:color="auto"/>
      </w:divBdr>
    </w:div>
    <w:div w:id="910041817">
      <w:bodyDiv w:val="1"/>
      <w:marLeft w:val="0"/>
      <w:marRight w:val="0"/>
      <w:marTop w:val="0"/>
      <w:marBottom w:val="0"/>
      <w:divBdr>
        <w:top w:val="none" w:sz="0" w:space="0" w:color="auto"/>
        <w:left w:val="none" w:sz="0" w:space="0" w:color="auto"/>
        <w:bottom w:val="none" w:sz="0" w:space="0" w:color="auto"/>
        <w:right w:val="none" w:sz="0" w:space="0" w:color="auto"/>
      </w:divBdr>
    </w:div>
    <w:div w:id="910432256">
      <w:bodyDiv w:val="1"/>
      <w:marLeft w:val="0"/>
      <w:marRight w:val="0"/>
      <w:marTop w:val="0"/>
      <w:marBottom w:val="0"/>
      <w:divBdr>
        <w:top w:val="none" w:sz="0" w:space="0" w:color="auto"/>
        <w:left w:val="none" w:sz="0" w:space="0" w:color="auto"/>
        <w:bottom w:val="none" w:sz="0" w:space="0" w:color="auto"/>
        <w:right w:val="none" w:sz="0" w:space="0" w:color="auto"/>
      </w:divBdr>
    </w:div>
    <w:div w:id="911935852">
      <w:bodyDiv w:val="1"/>
      <w:marLeft w:val="0"/>
      <w:marRight w:val="0"/>
      <w:marTop w:val="0"/>
      <w:marBottom w:val="0"/>
      <w:divBdr>
        <w:top w:val="none" w:sz="0" w:space="0" w:color="auto"/>
        <w:left w:val="none" w:sz="0" w:space="0" w:color="auto"/>
        <w:bottom w:val="none" w:sz="0" w:space="0" w:color="auto"/>
        <w:right w:val="none" w:sz="0" w:space="0" w:color="auto"/>
      </w:divBdr>
    </w:div>
    <w:div w:id="911937144">
      <w:bodyDiv w:val="1"/>
      <w:marLeft w:val="0"/>
      <w:marRight w:val="0"/>
      <w:marTop w:val="0"/>
      <w:marBottom w:val="0"/>
      <w:divBdr>
        <w:top w:val="none" w:sz="0" w:space="0" w:color="auto"/>
        <w:left w:val="none" w:sz="0" w:space="0" w:color="auto"/>
        <w:bottom w:val="none" w:sz="0" w:space="0" w:color="auto"/>
        <w:right w:val="none" w:sz="0" w:space="0" w:color="auto"/>
      </w:divBdr>
    </w:div>
    <w:div w:id="912013145">
      <w:bodyDiv w:val="1"/>
      <w:marLeft w:val="0"/>
      <w:marRight w:val="0"/>
      <w:marTop w:val="0"/>
      <w:marBottom w:val="0"/>
      <w:divBdr>
        <w:top w:val="none" w:sz="0" w:space="0" w:color="auto"/>
        <w:left w:val="none" w:sz="0" w:space="0" w:color="auto"/>
        <w:bottom w:val="none" w:sz="0" w:space="0" w:color="auto"/>
        <w:right w:val="none" w:sz="0" w:space="0" w:color="auto"/>
      </w:divBdr>
    </w:div>
    <w:div w:id="912661131">
      <w:bodyDiv w:val="1"/>
      <w:marLeft w:val="0"/>
      <w:marRight w:val="0"/>
      <w:marTop w:val="0"/>
      <w:marBottom w:val="0"/>
      <w:divBdr>
        <w:top w:val="none" w:sz="0" w:space="0" w:color="auto"/>
        <w:left w:val="none" w:sz="0" w:space="0" w:color="auto"/>
        <w:bottom w:val="none" w:sz="0" w:space="0" w:color="auto"/>
        <w:right w:val="none" w:sz="0" w:space="0" w:color="auto"/>
      </w:divBdr>
    </w:div>
    <w:div w:id="913782201">
      <w:bodyDiv w:val="1"/>
      <w:marLeft w:val="0"/>
      <w:marRight w:val="0"/>
      <w:marTop w:val="0"/>
      <w:marBottom w:val="0"/>
      <w:divBdr>
        <w:top w:val="none" w:sz="0" w:space="0" w:color="auto"/>
        <w:left w:val="none" w:sz="0" w:space="0" w:color="auto"/>
        <w:bottom w:val="none" w:sz="0" w:space="0" w:color="auto"/>
        <w:right w:val="none" w:sz="0" w:space="0" w:color="auto"/>
      </w:divBdr>
    </w:div>
    <w:div w:id="914320434">
      <w:bodyDiv w:val="1"/>
      <w:marLeft w:val="0"/>
      <w:marRight w:val="0"/>
      <w:marTop w:val="0"/>
      <w:marBottom w:val="0"/>
      <w:divBdr>
        <w:top w:val="none" w:sz="0" w:space="0" w:color="auto"/>
        <w:left w:val="none" w:sz="0" w:space="0" w:color="auto"/>
        <w:bottom w:val="none" w:sz="0" w:space="0" w:color="auto"/>
        <w:right w:val="none" w:sz="0" w:space="0" w:color="auto"/>
      </w:divBdr>
    </w:div>
    <w:div w:id="914751798">
      <w:bodyDiv w:val="1"/>
      <w:marLeft w:val="0"/>
      <w:marRight w:val="0"/>
      <w:marTop w:val="0"/>
      <w:marBottom w:val="0"/>
      <w:divBdr>
        <w:top w:val="none" w:sz="0" w:space="0" w:color="auto"/>
        <w:left w:val="none" w:sz="0" w:space="0" w:color="auto"/>
        <w:bottom w:val="none" w:sz="0" w:space="0" w:color="auto"/>
        <w:right w:val="none" w:sz="0" w:space="0" w:color="auto"/>
      </w:divBdr>
    </w:div>
    <w:div w:id="914970187">
      <w:bodyDiv w:val="1"/>
      <w:marLeft w:val="0"/>
      <w:marRight w:val="0"/>
      <w:marTop w:val="0"/>
      <w:marBottom w:val="0"/>
      <w:divBdr>
        <w:top w:val="none" w:sz="0" w:space="0" w:color="auto"/>
        <w:left w:val="none" w:sz="0" w:space="0" w:color="auto"/>
        <w:bottom w:val="none" w:sz="0" w:space="0" w:color="auto"/>
        <w:right w:val="none" w:sz="0" w:space="0" w:color="auto"/>
      </w:divBdr>
    </w:div>
    <w:div w:id="917373363">
      <w:bodyDiv w:val="1"/>
      <w:marLeft w:val="0"/>
      <w:marRight w:val="0"/>
      <w:marTop w:val="0"/>
      <w:marBottom w:val="0"/>
      <w:divBdr>
        <w:top w:val="none" w:sz="0" w:space="0" w:color="auto"/>
        <w:left w:val="none" w:sz="0" w:space="0" w:color="auto"/>
        <w:bottom w:val="none" w:sz="0" w:space="0" w:color="auto"/>
        <w:right w:val="none" w:sz="0" w:space="0" w:color="auto"/>
      </w:divBdr>
    </w:div>
    <w:div w:id="917833733">
      <w:bodyDiv w:val="1"/>
      <w:marLeft w:val="0"/>
      <w:marRight w:val="0"/>
      <w:marTop w:val="0"/>
      <w:marBottom w:val="0"/>
      <w:divBdr>
        <w:top w:val="none" w:sz="0" w:space="0" w:color="auto"/>
        <w:left w:val="none" w:sz="0" w:space="0" w:color="auto"/>
        <w:bottom w:val="none" w:sz="0" w:space="0" w:color="auto"/>
        <w:right w:val="none" w:sz="0" w:space="0" w:color="auto"/>
      </w:divBdr>
    </w:div>
    <w:div w:id="918057255">
      <w:bodyDiv w:val="1"/>
      <w:marLeft w:val="0"/>
      <w:marRight w:val="0"/>
      <w:marTop w:val="0"/>
      <w:marBottom w:val="0"/>
      <w:divBdr>
        <w:top w:val="none" w:sz="0" w:space="0" w:color="auto"/>
        <w:left w:val="none" w:sz="0" w:space="0" w:color="auto"/>
        <w:bottom w:val="none" w:sz="0" w:space="0" w:color="auto"/>
        <w:right w:val="none" w:sz="0" w:space="0" w:color="auto"/>
      </w:divBdr>
    </w:div>
    <w:div w:id="918102042">
      <w:bodyDiv w:val="1"/>
      <w:marLeft w:val="0"/>
      <w:marRight w:val="0"/>
      <w:marTop w:val="0"/>
      <w:marBottom w:val="0"/>
      <w:divBdr>
        <w:top w:val="none" w:sz="0" w:space="0" w:color="auto"/>
        <w:left w:val="none" w:sz="0" w:space="0" w:color="auto"/>
        <w:bottom w:val="none" w:sz="0" w:space="0" w:color="auto"/>
        <w:right w:val="none" w:sz="0" w:space="0" w:color="auto"/>
      </w:divBdr>
    </w:div>
    <w:div w:id="918438807">
      <w:bodyDiv w:val="1"/>
      <w:marLeft w:val="0"/>
      <w:marRight w:val="0"/>
      <w:marTop w:val="0"/>
      <w:marBottom w:val="0"/>
      <w:divBdr>
        <w:top w:val="none" w:sz="0" w:space="0" w:color="auto"/>
        <w:left w:val="none" w:sz="0" w:space="0" w:color="auto"/>
        <w:bottom w:val="none" w:sz="0" w:space="0" w:color="auto"/>
        <w:right w:val="none" w:sz="0" w:space="0" w:color="auto"/>
      </w:divBdr>
    </w:div>
    <w:div w:id="921372680">
      <w:bodyDiv w:val="1"/>
      <w:marLeft w:val="0"/>
      <w:marRight w:val="0"/>
      <w:marTop w:val="0"/>
      <w:marBottom w:val="0"/>
      <w:divBdr>
        <w:top w:val="none" w:sz="0" w:space="0" w:color="auto"/>
        <w:left w:val="none" w:sz="0" w:space="0" w:color="auto"/>
        <w:bottom w:val="none" w:sz="0" w:space="0" w:color="auto"/>
        <w:right w:val="none" w:sz="0" w:space="0" w:color="auto"/>
      </w:divBdr>
    </w:div>
    <w:div w:id="922179303">
      <w:bodyDiv w:val="1"/>
      <w:marLeft w:val="0"/>
      <w:marRight w:val="0"/>
      <w:marTop w:val="0"/>
      <w:marBottom w:val="0"/>
      <w:divBdr>
        <w:top w:val="none" w:sz="0" w:space="0" w:color="auto"/>
        <w:left w:val="none" w:sz="0" w:space="0" w:color="auto"/>
        <w:bottom w:val="none" w:sz="0" w:space="0" w:color="auto"/>
        <w:right w:val="none" w:sz="0" w:space="0" w:color="auto"/>
      </w:divBdr>
    </w:div>
    <w:div w:id="922183945">
      <w:bodyDiv w:val="1"/>
      <w:marLeft w:val="0"/>
      <w:marRight w:val="0"/>
      <w:marTop w:val="0"/>
      <w:marBottom w:val="0"/>
      <w:divBdr>
        <w:top w:val="none" w:sz="0" w:space="0" w:color="auto"/>
        <w:left w:val="none" w:sz="0" w:space="0" w:color="auto"/>
        <w:bottom w:val="none" w:sz="0" w:space="0" w:color="auto"/>
        <w:right w:val="none" w:sz="0" w:space="0" w:color="auto"/>
      </w:divBdr>
    </w:div>
    <w:div w:id="922758021">
      <w:bodyDiv w:val="1"/>
      <w:marLeft w:val="0"/>
      <w:marRight w:val="0"/>
      <w:marTop w:val="0"/>
      <w:marBottom w:val="0"/>
      <w:divBdr>
        <w:top w:val="none" w:sz="0" w:space="0" w:color="auto"/>
        <w:left w:val="none" w:sz="0" w:space="0" w:color="auto"/>
        <w:bottom w:val="none" w:sz="0" w:space="0" w:color="auto"/>
        <w:right w:val="none" w:sz="0" w:space="0" w:color="auto"/>
      </w:divBdr>
    </w:div>
    <w:div w:id="923417095">
      <w:bodyDiv w:val="1"/>
      <w:marLeft w:val="0"/>
      <w:marRight w:val="0"/>
      <w:marTop w:val="0"/>
      <w:marBottom w:val="0"/>
      <w:divBdr>
        <w:top w:val="none" w:sz="0" w:space="0" w:color="auto"/>
        <w:left w:val="none" w:sz="0" w:space="0" w:color="auto"/>
        <w:bottom w:val="none" w:sz="0" w:space="0" w:color="auto"/>
        <w:right w:val="none" w:sz="0" w:space="0" w:color="auto"/>
      </w:divBdr>
    </w:div>
    <w:div w:id="924219830">
      <w:bodyDiv w:val="1"/>
      <w:marLeft w:val="0"/>
      <w:marRight w:val="0"/>
      <w:marTop w:val="0"/>
      <w:marBottom w:val="0"/>
      <w:divBdr>
        <w:top w:val="none" w:sz="0" w:space="0" w:color="auto"/>
        <w:left w:val="none" w:sz="0" w:space="0" w:color="auto"/>
        <w:bottom w:val="none" w:sz="0" w:space="0" w:color="auto"/>
        <w:right w:val="none" w:sz="0" w:space="0" w:color="auto"/>
      </w:divBdr>
    </w:div>
    <w:div w:id="925655672">
      <w:bodyDiv w:val="1"/>
      <w:marLeft w:val="0"/>
      <w:marRight w:val="0"/>
      <w:marTop w:val="0"/>
      <w:marBottom w:val="0"/>
      <w:divBdr>
        <w:top w:val="none" w:sz="0" w:space="0" w:color="auto"/>
        <w:left w:val="none" w:sz="0" w:space="0" w:color="auto"/>
        <w:bottom w:val="none" w:sz="0" w:space="0" w:color="auto"/>
        <w:right w:val="none" w:sz="0" w:space="0" w:color="auto"/>
      </w:divBdr>
    </w:div>
    <w:div w:id="926036243">
      <w:bodyDiv w:val="1"/>
      <w:marLeft w:val="0"/>
      <w:marRight w:val="0"/>
      <w:marTop w:val="0"/>
      <w:marBottom w:val="0"/>
      <w:divBdr>
        <w:top w:val="none" w:sz="0" w:space="0" w:color="auto"/>
        <w:left w:val="none" w:sz="0" w:space="0" w:color="auto"/>
        <w:bottom w:val="none" w:sz="0" w:space="0" w:color="auto"/>
        <w:right w:val="none" w:sz="0" w:space="0" w:color="auto"/>
      </w:divBdr>
    </w:div>
    <w:div w:id="929970080">
      <w:bodyDiv w:val="1"/>
      <w:marLeft w:val="0"/>
      <w:marRight w:val="0"/>
      <w:marTop w:val="0"/>
      <w:marBottom w:val="0"/>
      <w:divBdr>
        <w:top w:val="none" w:sz="0" w:space="0" w:color="auto"/>
        <w:left w:val="none" w:sz="0" w:space="0" w:color="auto"/>
        <w:bottom w:val="none" w:sz="0" w:space="0" w:color="auto"/>
        <w:right w:val="none" w:sz="0" w:space="0" w:color="auto"/>
      </w:divBdr>
    </w:div>
    <w:div w:id="930624147">
      <w:bodyDiv w:val="1"/>
      <w:marLeft w:val="0"/>
      <w:marRight w:val="0"/>
      <w:marTop w:val="0"/>
      <w:marBottom w:val="0"/>
      <w:divBdr>
        <w:top w:val="none" w:sz="0" w:space="0" w:color="auto"/>
        <w:left w:val="none" w:sz="0" w:space="0" w:color="auto"/>
        <w:bottom w:val="none" w:sz="0" w:space="0" w:color="auto"/>
        <w:right w:val="none" w:sz="0" w:space="0" w:color="auto"/>
      </w:divBdr>
    </w:div>
    <w:div w:id="931470465">
      <w:bodyDiv w:val="1"/>
      <w:marLeft w:val="0"/>
      <w:marRight w:val="0"/>
      <w:marTop w:val="0"/>
      <w:marBottom w:val="0"/>
      <w:divBdr>
        <w:top w:val="none" w:sz="0" w:space="0" w:color="auto"/>
        <w:left w:val="none" w:sz="0" w:space="0" w:color="auto"/>
        <w:bottom w:val="none" w:sz="0" w:space="0" w:color="auto"/>
        <w:right w:val="none" w:sz="0" w:space="0" w:color="auto"/>
      </w:divBdr>
    </w:div>
    <w:div w:id="932132355">
      <w:bodyDiv w:val="1"/>
      <w:marLeft w:val="0"/>
      <w:marRight w:val="0"/>
      <w:marTop w:val="0"/>
      <w:marBottom w:val="0"/>
      <w:divBdr>
        <w:top w:val="none" w:sz="0" w:space="0" w:color="auto"/>
        <w:left w:val="none" w:sz="0" w:space="0" w:color="auto"/>
        <w:bottom w:val="none" w:sz="0" w:space="0" w:color="auto"/>
        <w:right w:val="none" w:sz="0" w:space="0" w:color="auto"/>
      </w:divBdr>
    </w:div>
    <w:div w:id="932859727">
      <w:bodyDiv w:val="1"/>
      <w:marLeft w:val="0"/>
      <w:marRight w:val="0"/>
      <w:marTop w:val="0"/>
      <w:marBottom w:val="0"/>
      <w:divBdr>
        <w:top w:val="none" w:sz="0" w:space="0" w:color="auto"/>
        <w:left w:val="none" w:sz="0" w:space="0" w:color="auto"/>
        <w:bottom w:val="none" w:sz="0" w:space="0" w:color="auto"/>
        <w:right w:val="none" w:sz="0" w:space="0" w:color="auto"/>
      </w:divBdr>
    </w:div>
    <w:div w:id="933249899">
      <w:bodyDiv w:val="1"/>
      <w:marLeft w:val="0"/>
      <w:marRight w:val="0"/>
      <w:marTop w:val="0"/>
      <w:marBottom w:val="0"/>
      <w:divBdr>
        <w:top w:val="none" w:sz="0" w:space="0" w:color="auto"/>
        <w:left w:val="none" w:sz="0" w:space="0" w:color="auto"/>
        <w:bottom w:val="none" w:sz="0" w:space="0" w:color="auto"/>
        <w:right w:val="none" w:sz="0" w:space="0" w:color="auto"/>
      </w:divBdr>
    </w:div>
    <w:div w:id="935675289">
      <w:bodyDiv w:val="1"/>
      <w:marLeft w:val="0"/>
      <w:marRight w:val="0"/>
      <w:marTop w:val="0"/>
      <w:marBottom w:val="0"/>
      <w:divBdr>
        <w:top w:val="none" w:sz="0" w:space="0" w:color="auto"/>
        <w:left w:val="none" w:sz="0" w:space="0" w:color="auto"/>
        <w:bottom w:val="none" w:sz="0" w:space="0" w:color="auto"/>
        <w:right w:val="none" w:sz="0" w:space="0" w:color="auto"/>
      </w:divBdr>
    </w:div>
    <w:div w:id="935752143">
      <w:bodyDiv w:val="1"/>
      <w:marLeft w:val="0"/>
      <w:marRight w:val="0"/>
      <w:marTop w:val="0"/>
      <w:marBottom w:val="0"/>
      <w:divBdr>
        <w:top w:val="none" w:sz="0" w:space="0" w:color="auto"/>
        <w:left w:val="none" w:sz="0" w:space="0" w:color="auto"/>
        <w:bottom w:val="none" w:sz="0" w:space="0" w:color="auto"/>
        <w:right w:val="none" w:sz="0" w:space="0" w:color="auto"/>
      </w:divBdr>
    </w:div>
    <w:div w:id="936449740">
      <w:bodyDiv w:val="1"/>
      <w:marLeft w:val="0"/>
      <w:marRight w:val="0"/>
      <w:marTop w:val="0"/>
      <w:marBottom w:val="0"/>
      <w:divBdr>
        <w:top w:val="none" w:sz="0" w:space="0" w:color="auto"/>
        <w:left w:val="none" w:sz="0" w:space="0" w:color="auto"/>
        <w:bottom w:val="none" w:sz="0" w:space="0" w:color="auto"/>
        <w:right w:val="none" w:sz="0" w:space="0" w:color="auto"/>
      </w:divBdr>
    </w:div>
    <w:div w:id="937248081">
      <w:bodyDiv w:val="1"/>
      <w:marLeft w:val="0"/>
      <w:marRight w:val="0"/>
      <w:marTop w:val="0"/>
      <w:marBottom w:val="0"/>
      <w:divBdr>
        <w:top w:val="none" w:sz="0" w:space="0" w:color="auto"/>
        <w:left w:val="none" w:sz="0" w:space="0" w:color="auto"/>
        <w:bottom w:val="none" w:sz="0" w:space="0" w:color="auto"/>
        <w:right w:val="none" w:sz="0" w:space="0" w:color="auto"/>
      </w:divBdr>
    </w:div>
    <w:div w:id="937787222">
      <w:bodyDiv w:val="1"/>
      <w:marLeft w:val="0"/>
      <w:marRight w:val="0"/>
      <w:marTop w:val="0"/>
      <w:marBottom w:val="0"/>
      <w:divBdr>
        <w:top w:val="none" w:sz="0" w:space="0" w:color="auto"/>
        <w:left w:val="none" w:sz="0" w:space="0" w:color="auto"/>
        <w:bottom w:val="none" w:sz="0" w:space="0" w:color="auto"/>
        <w:right w:val="none" w:sz="0" w:space="0" w:color="auto"/>
      </w:divBdr>
    </w:div>
    <w:div w:id="938216997">
      <w:bodyDiv w:val="1"/>
      <w:marLeft w:val="0"/>
      <w:marRight w:val="0"/>
      <w:marTop w:val="0"/>
      <w:marBottom w:val="0"/>
      <w:divBdr>
        <w:top w:val="none" w:sz="0" w:space="0" w:color="auto"/>
        <w:left w:val="none" w:sz="0" w:space="0" w:color="auto"/>
        <w:bottom w:val="none" w:sz="0" w:space="0" w:color="auto"/>
        <w:right w:val="none" w:sz="0" w:space="0" w:color="auto"/>
      </w:divBdr>
    </w:div>
    <w:div w:id="940338933">
      <w:bodyDiv w:val="1"/>
      <w:marLeft w:val="0"/>
      <w:marRight w:val="0"/>
      <w:marTop w:val="0"/>
      <w:marBottom w:val="0"/>
      <w:divBdr>
        <w:top w:val="none" w:sz="0" w:space="0" w:color="auto"/>
        <w:left w:val="none" w:sz="0" w:space="0" w:color="auto"/>
        <w:bottom w:val="none" w:sz="0" w:space="0" w:color="auto"/>
        <w:right w:val="none" w:sz="0" w:space="0" w:color="auto"/>
      </w:divBdr>
    </w:div>
    <w:div w:id="942570357">
      <w:bodyDiv w:val="1"/>
      <w:marLeft w:val="0"/>
      <w:marRight w:val="0"/>
      <w:marTop w:val="0"/>
      <w:marBottom w:val="0"/>
      <w:divBdr>
        <w:top w:val="none" w:sz="0" w:space="0" w:color="auto"/>
        <w:left w:val="none" w:sz="0" w:space="0" w:color="auto"/>
        <w:bottom w:val="none" w:sz="0" w:space="0" w:color="auto"/>
        <w:right w:val="none" w:sz="0" w:space="0" w:color="auto"/>
      </w:divBdr>
    </w:div>
    <w:div w:id="945575900">
      <w:bodyDiv w:val="1"/>
      <w:marLeft w:val="0"/>
      <w:marRight w:val="0"/>
      <w:marTop w:val="0"/>
      <w:marBottom w:val="0"/>
      <w:divBdr>
        <w:top w:val="none" w:sz="0" w:space="0" w:color="auto"/>
        <w:left w:val="none" w:sz="0" w:space="0" w:color="auto"/>
        <w:bottom w:val="none" w:sz="0" w:space="0" w:color="auto"/>
        <w:right w:val="none" w:sz="0" w:space="0" w:color="auto"/>
      </w:divBdr>
    </w:div>
    <w:div w:id="948006436">
      <w:bodyDiv w:val="1"/>
      <w:marLeft w:val="0"/>
      <w:marRight w:val="0"/>
      <w:marTop w:val="0"/>
      <w:marBottom w:val="0"/>
      <w:divBdr>
        <w:top w:val="none" w:sz="0" w:space="0" w:color="auto"/>
        <w:left w:val="none" w:sz="0" w:space="0" w:color="auto"/>
        <w:bottom w:val="none" w:sz="0" w:space="0" w:color="auto"/>
        <w:right w:val="none" w:sz="0" w:space="0" w:color="auto"/>
      </w:divBdr>
    </w:div>
    <w:div w:id="948665508">
      <w:bodyDiv w:val="1"/>
      <w:marLeft w:val="0"/>
      <w:marRight w:val="0"/>
      <w:marTop w:val="0"/>
      <w:marBottom w:val="0"/>
      <w:divBdr>
        <w:top w:val="none" w:sz="0" w:space="0" w:color="auto"/>
        <w:left w:val="none" w:sz="0" w:space="0" w:color="auto"/>
        <w:bottom w:val="none" w:sz="0" w:space="0" w:color="auto"/>
        <w:right w:val="none" w:sz="0" w:space="0" w:color="auto"/>
      </w:divBdr>
    </w:div>
    <w:div w:id="950357993">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755151">
      <w:bodyDiv w:val="1"/>
      <w:marLeft w:val="0"/>
      <w:marRight w:val="0"/>
      <w:marTop w:val="0"/>
      <w:marBottom w:val="0"/>
      <w:divBdr>
        <w:top w:val="none" w:sz="0" w:space="0" w:color="auto"/>
        <w:left w:val="none" w:sz="0" w:space="0" w:color="auto"/>
        <w:bottom w:val="none" w:sz="0" w:space="0" w:color="auto"/>
        <w:right w:val="none" w:sz="0" w:space="0" w:color="auto"/>
      </w:divBdr>
    </w:div>
    <w:div w:id="956563735">
      <w:bodyDiv w:val="1"/>
      <w:marLeft w:val="0"/>
      <w:marRight w:val="0"/>
      <w:marTop w:val="0"/>
      <w:marBottom w:val="0"/>
      <w:divBdr>
        <w:top w:val="none" w:sz="0" w:space="0" w:color="auto"/>
        <w:left w:val="none" w:sz="0" w:space="0" w:color="auto"/>
        <w:bottom w:val="none" w:sz="0" w:space="0" w:color="auto"/>
        <w:right w:val="none" w:sz="0" w:space="0" w:color="auto"/>
      </w:divBdr>
    </w:div>
    <w:div w:id="957567390">
      <w:bodyDiv w:val="1"/>
      <w:marLeft w:val="0"/>
      <w:marRight w:val="0"/>
      <w:marTop w:val="0"/>
      <w:marBottom w:val="0"/>
      <w:divBdr>
        <w:top w:val="none" w:sz="0" w:space="0" w:color="auto"/>
        <w:left w:val="none" w:sz="0" w:space="0" w:color="auto"/>
        <w:bottom w:val="none" w:sz="0" w:space="0" w:color="auto"/>
        <w:right w:val="none" w:sz="0" w:space="0" w:color="auto"/>
      </w:divBdr>
    </w:div>
    <w:div w:id="958493618">
      <w:bodyDiv w:val="1"/>
      <w:marLeft w:val="0"/>
      <w:marRight w:val="0"/>
      <w:marTop w:val="0"/>
      <w:marBottom w:val="0"/>
      <w:divBdr>
        <w:top w:val="none" w:sz="0" w:space="0" w:color="auto"/>
        <w:left w:val="none" w:sz="0" w:space="0" w:color="auto"/>
        <w:bottom w:val="none" w:sz="0" w:space="0" w:color="auto"/>
        <w:right w:val="none" w:sz="0" w:space="0" w:color="auto"/>
      </w:divBdr>
    </w:div>
    <w:div w:id="959266204">
      <w:bodyDiv w:val="1"/>
      <w:marLeft w:val="0"/>
      <w:marRight w:val="0"/>
      <w:marTop w:val="0"/>
      <w:marBottom w:val="0"/>
      <w:divBdr>
        <w:top w:val="none" w:sz="0" w:space="0" w:color="auto"/>
        <w:left w:val="none" w:sz="0" w:space="0" w:color="auto"/>
        <w:bottom w:val="none" w:sz="0" w:space="0" w:color="auto"/>
        <w:right w:val="none" w:sz="0" w:space="0" w:color="auto"/>
      </w:divBdr>
    </w:div>
    <w:div w:id="959267457">
      <w:bodyDiv w:val="1"/>
      <w:marLeft w:val="0"/>
      <w:marRight w:val="0"/>
      <w:marTop w:val="0"/>
      <w:marBottom w:val="0"/>
      <w:divBdr>
        <w:top w:val="none" w:sz="0" w:space="0" w:color="auto"/>
        <w:left w:val="none" w:sz="0" w:space="0" w:color="auto"/>
        <w:bottom w:val="none" w:sz="0" w:space="0" w:color="auto"/>
        <w:right w:val="none" w:sz="0" w:space="0" w:color="auto"/>
      </w:divBdr>
    </w:div>
    <w:div w:id="962082384">
      <w:bodyDiv w:val="1"/>
      <w:marLeft w:val="0"/>
      <w:marRight w:val="0"/>
      <w:marTop w:val="0"/>
      <w:marBottom w:val="0"/>
      <w:divBdr>
        <w:top w:val="none" w:sz="0" w:space="0" w:color="auto"/>
        <w:left w:val="none" w:sz="0" w:space="0" w:color="auto"/>
        <w:bottom w:val="none" w:sz="0" w:space="0" w:color="auto"/>
        <w:right w:val="none" w:sz="0" w:space="0" w:color="auto"/>
      </w:divBdr>
    </w:div>
    <w:div w:id="962926182">
      <w:bodyDiv w:val="1"/>
      <w:marLeft w:val="0"/>
      <w:marRight w:val="0"/>
      <w:marTop w:val="0"/>
      <w:marBottom w:val="0"/>
      <w:divBdr>
        <w:top w:val="none" w:sz="0" w:space="0" w:color="auto"/>
        <w:left w:val="none" w:sz="0" w:space="0" w:color="auto"/>
        <w:bottom w:val="none" w:sz="0" w:space="0" w:color="auto"/>
        <w:right w:val="none" w:sz="0" w:space="0" w:color="auto"/>
      </w:divBdr>
    </w:div>
    <w:div w:id="963386750">
      <w:bodyDiv w:val="1"/>
      <w:marLeft w:val="0"/>
      <w:marRight w:val="0"/>
      <w:marTop w:val="0"/>
      <w:marBottom w:val="0"/>
      <w:divBdr>
        <w:top w:val="none" w:sz="0" w:space="0" w:color="auto"/>
        <w:left w:val="none" w:sz="0" w:space="0" w:color="auto"/>
        <w:bottom w:val="none" w:sz="0" w:space="0" w:color="auto"/>
        <w:right w:val="none" w:sz="0" w:space="0" w:color="auto"/>
      </w:divBdr>
    </w:div>
    <w:div w:id="964001645">
      <w:bodyDiv w:val="1"/>
      <w:marLeft w:val="0"/>
      <w:marRight w:val="0"/>
      <w:marTop w:val="0"/>
      <w:marBottom w:val="0"/>
      <w:divBdr>
        <w:top w:val="none" w:sz="0" w:space="0" w:color="auto"/>
        <w:left w:val="none" w:sz="0" w:space="0" w:color="auto"/>
        <w:bottom w:val="none" w:sz="0" w:space="0" w:color="auto"/>
        <w:right w:val="none" w:sz="0" w:space="0" w:color="auto"/>
      </w:divBdr>
    </w:div>
    <w:div w:id="965115733">
      <w:bodyDiv w:val="1"/>
      <w:marLeft w:val="0"/>
      <w:marRight w:val="0"/>
      <w:marTop w:val="0"/>
      <w:marBottom w:val="0"/>
      <w:divBdr>
        <w:top w:val="none" w:sz="0" w:space="0" w:color="auto"/>
        <w:left w:val="none" w:sz="0" w:space="0" w:color="auto"/>
        <w:bottom w:val="none" w:sz="0" w:space="0" w:color="auto"/>
        <w:right w:val="none" w:sz="0" w:space="0" w:color="auto"/>
      </w:divBdr>
    </w:div>
    <w:div w:id="969360933">
      <w:bodyDiv w:val="1"/>
      <w:marLeft w:val="0"/>
      <w:marRight w:val="0"/>
      <w:marTop w:val="0"/>
      <w:marBottom w:val="0"/>
      <w:divBdr>
        <w:top w:val="none" w:sz="0" w:space="0" w:color="auto"/>
        <w:left w:val="none" w:sz="0" w:space="0" w:color="auto"/>
        <w:bottom w:val="none" w:sz="0" w:space="0" w:color="auto"/>
        <w:right w:val="none" w:sz="0" w:space="0" w:color="auto"/>
      </w:divBdr>
    </w:div>
    <w:div w:id="969437098">
      <w:bodyDiv w:val="1"/>
      <w:marLeft w:val="0"/>
      <w:marRight w:val="0"/>
      <w:marTop w:val="0"/>
      <w:marBottom w:val="0"/>
      <w:divBdr>
        <w:top w:val="none" w:sz="0" w:space="0" w:color="auto"/>
        <w:left w:val="none" w:sz="0" w:space="0" w:color="auto"/>
        <w:bottom w:val="none" w:sz="0" w:space="0" w:color="auto"/>
        <w:right w:val="none" w:sz="0" w:space="0" w:color="auto"/>
      </w:divBdr>
    </w:div>
    <w:div w:id="969818718">
      <w:bodyDiv w:val="1"/>
      <w:marLeft w:val="0"/>
      <w:marRight w:val="0"/>
      <w:marTop w:val="0"/>
      <w:marBottom w:val="0"/>
      <w:divBdr>
        <w:top w:val="none" w:sz="0" w:space="0" w:color="auto"/>
        <w:left w:val="none" w:sz="0" w:space="0" w:color="auto"/>
        <w:bottom w:val="none" w:sz="0" w:space="0" w:color="auto"/>
        <w:right w:val="none" w:sz="0" w:space="0" w:color="auto"/>
      </w:divBdr>
    </w:div>
    <w:div w:id="969937824">
      <w:bodyDiv w:val="1"/>
      <w:marLeft w:val="0"/>
      <w:marRight w:val="0"/>
      <w:marTop w:val="0"/>
      <w:marBottom w:val="0"/>
      <w:divBdr>
        <w:top w:val="none" w:sz="0" w:space="0" w:color="auto"/>
        <w:left w:val="none" w:sz="0" w:space="0" w:color="auto"/>
        <w:bottom w:val="none" w:sz="0" w:space="0" w:color="auto"/>
        <w:right w:val="none" w:sz="0" w:space="0" w:color="auto"/>
      </w:divBdr>
    </w:div>
    <w:div w:id="970013902">
      <w:bodyDiv w:val="1"/>
      <w:marLeft w:val="0"/>
      <w:marRight w:val="0"/>
      <w:marTop w:val="0"/>
      <w:marBottom w:val="0"/>
      <w:divBdr>
        <w:top w:val="none" w:sz="0" w:space="0" w:color="auto"/>
        <w:left w:val="none" w:sz="0" w:space="0" w:color="auto"/>
        <w:bottom w:val="none" w:sz="0" w:space="0" w:color="auto"/>
        <w:right w:val="none" w:sz="0" w:space="0" w:color="auto"/>
      </w:divBdr>
    </w:div>
    <w:div w:id="970130066">
      <w:bodyDiv w:val="1"/>
      <w:marLeft w:val="0"/>
      <w:marRight w:val="0"/>
      <w:marTop w:val="0"/>
      <w:marBottom w:val="0"/>
      <w:divBdr>
        <w:top w:val="none" w:sz="0" w:space="0" w:color="auto"/>
        <w:left w:val="none" w:sz="0" w:space="0" w:color="auto"/>
        <w:bottom w:val="none" w:sz="0" w:space="0" w:color="auto"/>
        <w:right w:val="none" w:sz="0" w:space="0" w:color="auto"/>
      </w:divBdr>
    </w:div>
    <w:div w:id="970600404">
      <w:bodyDiv w:val="1"/>
      <w:marLeft w:val="0"/>
      <w:marRight w:val="0"/>
      <w:marTop w:val="0"/>
      <w:marBottom w:val="0"/>
      <w:divBdr>
        <w:top w:val="none" w:sz="0" w:space="0" w:color="auto"/>
        <w:left w:val="none" w:sz="0" w:space="0" w:color="auto"/>
        <w:bottom w:val="none" w:sz="0" w:space="0" w:color="auto"/>
        <w:right w:val="none" w:sz="0" w:space="0" w:color="auto"/>
      </w:divBdr>
    </w:div>
    <w:div w:id="970982552">
      <w:bodyDiv w:val="1"/>
      <w:marLeft w:val="0"/>
      <w:marRight w:val="0"/>
      <w:marTop w:val="0"/>
      <w:marBottom w:val="0"/>
      <w:divBdr>
        <w:top w:val="none" w:sz="0" w:space="0" w:color="auto"/>
        <w:left w:val="none" w:sz="0" w:space="0" w:color="auto"/>
        <w:bottom w:val="none" w:sz="0" w:space="0" w:color="auto"/>
        <w:right w:val="none" w:sz="0" w:space="0" w:color="auto"/>
      </w:divBdr>
    </w:div>
    <w:div w:id="971441968">
      <w:bodyDiv w:val="1"/>
      <w:marLeft w:val="0"/>
      <w:marRight w:val="0"/>
      <w:marTop w:val="0"/>
      <w:marBottom w:val="0"/>
      <w:divBdr>
        <w:top w:val="none" w:sz="0" w:space="0" w:color="auto"/>
        <w:left w:val="none" w:sz="0" w:space="0" w:color="auto"/>
        <w:bottom w:val="none" w:sz="0" w:space="0" w:color="auto"/>
        <w:right w:val="none" w:sz="0" w:space="0" w:color="auto"/>
      </w:divBdr>
    </w:div>
    <w:div w:id="972439967">
      <w:bodyDiv w:val="1"/>
      <w:marLeft w:val="0"/>
      <w:marRight w:val="0"/>
      <w:marTop w:val="0"/>
      <w:marBottom w:val="0"/>
      <w:divBdr>
        <w:top w:val="none" w:sz="0" w:space="0" w:color="auto"/>
        <w:left w:val="none" w:sz="0" w:space="0" w:color="auto"/>
        <w:bottom w:val="none" w:sz="0" w:space="0" w:color="auto"/>
        <w:right w:val="none" w:sz="0" w:space="0" w:color="auto"/>
      </w:divBdr>
    </w:div>
    <w:div w:id="976570213">
      <w:bodyDiv w:val="1"/>
      <w:marLeft w:val="0"/>
      <w:marRight w:val="0"/>
      <w:marTop w:val="0"/>
      <w:marBottom w:val="0"/>
      <w:divBdr>
        <w:top w:val="none" w:sz="0" w:space="0" w:color="auto"/>
        <w:left w:val="none" w:sz="0" w:space="0" w:color="auto"/>
        <w:bottom w:val="none" w:sz="0" w:space="0" w:color="auto"/>
        <w:right w:val="none" w:sz="0" w:space="0" w:color="auto"/>
      </w:divBdr>
    </w:div>
    <w:div w:id="978001375">
      <w:bodyDiv w:val="1"/>
      <w:marLeft w:val="0"/>
      <w:marRight w:val="0"/>
      <w:marTop w:val="0"/>
      <w:marBottom w:val="0"/>
      <w:divBdr>
        <w:top w:val="none" w:sz="0" w:space="0" w:color="auto"/>
        <w:left w:val="none" w:sz="0" w:space="0" w:color="auto"/>
        <w:bottom w:val="none" w:sz="0" w:space="0" w:color="auto"/>
        <w:right w:val="none" w:sz="0" w:space="0" w:color="auto"/>
      </w:divBdr>
    </w:div>
    <w:div w:id="978653361">
      <w:bodyDiv w:val="1"/>
      <w:marLeft w:val="0"/>
      <w:marRight w:val="0"/>
      <w:marTop w:val="0"/>
      <w:marBottom w:val="0"/>
      <w:divBdr>
        <w:top w:val="none" w:sz="0" w:space="0" w:color="auto"/>
        <w:left w:val="none" w:sz="0" w:space="0" w:color="auto"/>
        <w:bottom w:val="none" w:sz="0" w:space="0" w:color="auto"/>
        <w:right w:val="none" w:sz="0" w:space="0" w:color="auto"/>
      </w:divBdr>
    </w:div>
    <w:div w:id="978732464">
      <w:bodyDiv w:val="1"/>
      <w:marLeft w:val="0"/>
      <w:marRight w:val="0"/>
      <w:marTop w:val="0"/>
      <w:marBottom w:val="0"/>
      <w:divBdr>
        <w:top w:val="none" w:sz="0" w:space="0" w:color="auto"/>
        <w:left w:val="none" w:sz="0" w:space="0" w:color="auto"/>
        <w:bottom w:val="none" w:sz="0" w:space="0" w:color="auto"/>
        <w:right w:val="none" w:sz="0" w:space="0" w:color="auto"/>
      </w:divBdr>
    </w:div>
    <w:div w:id="979112484">
      <w:bodyDiv w:val="1"/>
      <w:marLeft w:val="0"/>
      <w:marRight w:val="0"/>
      <w:marTop w:val="0"/>
      <w:marBottom w:val="0"/>
      <w:divBdr>
        <w:top w:val="none" w:sz="0" w:space="0" w:color="auto"/>
        <w:left w:val="none" w:sz="0" w:space="0" w:color="auto"/>
        <w:bottom w:val="none" w:sz="0" w:space="0" w:color="auto"/>
        <w:right w:val="none" w:sz="0" w:space="0" w:color="auto"/>
      </w:divBdr>
    </w:div>
    <w:div w:id="980815927">
      <w:bodyDiv w:val="1"/>
      <w:marLeft w:val="0"/>
      <w:marRight w:val="0"/>
      <w:marTop w:val="0"/>
      <w:marBottom w:val="0"/>
      <w:divBdr>
        <w:top w:val="none" w:sz="0" w:space="0" w:color="auto"/>
        <w:left w:val="none" w:sz="0" w:space="0" w:color="auto"/>
        <w:bottom w:val="none" w:sz="0" w:space="0" w:color="auto"/>
        <w:right w:val="none" w:sz="0" w:space="0" w:color="auto"/>
      </w:divBdr>
    </w:div>
    <w:div w:id="982933226">
      <w:bodyDiv w:val="1"/>
      <w:marLeft w:val="0"/>
      <w:marRight w:val="0"/>
      <w:marTop w:val="0"/>
      <w:marBottom w:val="0"/>
      <w:divBdr>
        <w:top w:val="none" w:sz="0" w:space="0" w:color="auto"/>
        <w:left w:val="none" w:sz="0" w:space="0" w:color="auto"/>
        <w:bottom w:val="none" w:sz="0" w:space="0" w:color="auto"/>
        <w:right w:val="none" w:sz="0" w:space="0" w:color="auto"/>
      </w:divBdr>
    </w:div>
    <w:div w:id="983310462">
      <w:bodyDiv w:val="1"/>
      <w:marLeft w:val="0"/>
      <w:marRight w:val="0"/>
      <w:marTop w:val="0"/>
      <w:marBottom w:val="0"/>
      <w:divBdr>
        <w:top w:val="none" w:sz="0" w:space="0" w:color="auto"/>
        <w:left w:val="none" w:sz="0" w:space="0" w:color="auto"/>
        <w:bottom w:val="none" w:sz="0" w:space="0" w:color="auto"/>
        <w:right w:val="none" w:sz="0" w:space="0" w:color="auto"/>
      </w:divBdr>
    </w:div>
    <w:div w:id="984434541">
      <w:bodyDiv w:val="1"/>
      <w:marLeft w:val="0"/>
      <w:marRight w:val="0"/>
      <w:marTop w:val="0"/>
      <w:marBottom w:val="0"/>
      <w:divBdr>
        <w:top w:val="none" w:sz="0" w:space="0" w:color="auto"/>
        <w:left w:val="none" w:sz="0" w:space="0" w:color="auto"/>
        <w:bottom w:val="none" w:sz="0" w:space="0" w:color="auto"/>
        <w:right w:val="none" w:sz="0" w:space="0" w:color="auto"/>
      </w:divBdr>
    </w:div>
    <w:div w:id="985474651">
      <w:bodyDiv w:val="1"/>
      <w:marLeft w:val="0"/>
      <w:marRight w:val="0"/>
      <w:marTop w:val="0"/>
      <w:marBottom w:val="0"/>
      <w:divBdr>
        <w:top w:val="none" w:sz="0" w:space="0" w:color="auto"/>
        <w:left w:val="none" w:sz="0" w:space="0" w:color="auto"/>
        <w:bottom w:val="none" w:sz="0" w:space="0" w:color="auto"/>
        <w:right w:val="none" w:sz="0" w:space="0" w:color="auto"/>
      </w:divBdr>
    </w:div>
    <w:div w:id="986936182">
      <w:bodyDiv w:val="1"/>
      <w:marLeft w:val="0"/>
      <w:marRight w:val="0"/>
      <w:marTop w:val="0"/>
      <w:marBottom w:val="0"/>
      <w:divBdr>
        <w:top w:val="none" w:sz="0" w:space="0" w:color="auto"/>
        <w:left w:val="none" w:sz="0" w:space="0" w:color="auto"/>
        <w:bottom w:val="none" w:sz="0" w:space="0" w:color="auto"/>
        <w:right w:val="none" w:sz="0" w:space="0" w:color="auto"/>
      </w:divBdr>
    </w:div>
    <w:div w:id="990333018">
      <w:bodyDiv w:val="1"/>
      <w:marLeft w:val="0"/>
      <w:marRight w:val="0"/>
      <w:marTop w:val="0"/>
      <w:marBottom w:val="0"/>
      <w:divBdr>
        <w:top w:val="none" w:sz="0" w:space="0" w:color="auto"/>
        <w:left w:val="none" w:sz="0" w:space="0" w:color="auto"/>
        <w:bottom w:val="none" w:sz="0" w:space="0" w:color="auto"/>
        <w:right w:val="none" w:sz="0" w:space="0" w:color="auto"/>
      </w:divBdr>
    </w:div>
    <w:div w:id="990720394">
      <w:bodyDiv w:val="1"/>
      <w:marLeft w:val="0"/>
      <w:marRight w:val="0"/>
      <w:marTop w:val="0"/>
      <w:marBottom w:val="0"/>
      <w:divBdr>
        <w:top w:val="none" w:sz="0" w:space="0" w:color="auto"/>
        <w:left w:val="none" w:sz="0" w:space="0" w:color="auto"/>
        <w:bottom w:val="none" w:sz="0" w:space="0" w:color="auto"/>
        <w:right w:val="none" w:sz="0" w:space="0" w:color="auto"/>
      </w:divBdr>
    </w:div>
    <w:div w:id="993068189">
      <w:bodyDiv w:val="1"/>
      <w:marLeft w:val="0"/>
      <w:marRight w:val="0"/>
      <w:marTop w:val="0"/>
      <w:marBottom w:val="0"/>
      <w:divBdr>
        <w:top w:val="none" w:sz="0" w:space="0" w:color="auto"/>
        <w:left w:val="none" w:sz="0" w:space="0" w:color="auto"/>
        <w:bottom w:val="none" w:sz="0" w:space="0" w:color="auto"/>
        <w:right w:val="none" w:sz="0" w:space="0" w:color="auto"/>
      </w:divBdr>
    </w:div>
    <w:div w:id="995886811">
      <w:bodyDiv w:val="1"/>
      <w:marLeft w:val="0"/>
      <w:marRight w:val="0"/>
      <w:marTop w:val="0"/>
      <w:marBottom w:val="0"/>
      <w:divBdr>
        <w:top w:val="none" w:sz="0" w:space="0" w:color="auto"/>
        <w:left w:val="none" w:sz="0" w:space="0" w:color="auto"/>
        <w:bottom w:val="none" w:sz="0" w:space="0" w:color="auto"/>
        <w:right w:val="none" w:sz="0" w:space="0" w:color="auto"/>
      </w:divBdr>
    </w:div>
    <w:div w:id="996688277">
      <w:bodyDiv w:val="1"/>
      <w:marLeft w:val="0"/>
      <w:marRight w:val="0"/>
      <w:marTop w:val="0"/>
      <w:marBottom w:val="0"/>
      <w:divBdr>
        <w:top w:val="none" w:sz="0" w:space="0" w:color="auto"/>
        <w:left w:val="none" w:sz="0" w:space="0" w:color="auto"/>
        <w:bottom w:val="none" w:sz="0" w:space="0" w:color="auto"/>
        <w:right w:val="none" w:sz="0" w:space="0" w:color="auto"/>
      </w:divBdr>
    </w:div>
    <w:div w:id="997615496">
      <w:bodyDiv w:val="1"/>
      <w:marLeft w:val="0"/>
      <w:marRight w:val="0"/>
      <w:marTop w:val="0"/>
      <w:marBottom w:val="0"/>
      <w:divBdr>
        <w:top w:val="none" w:sz="0" w:space="0" w:color="auto"/>
        <w:left w:val="none" w:sz="0" w:space="0" w:color="auto"/>
        <w:bottom w:val="none" w:sz="0" w:space="0" w:color="auto"/>
        <w:right w:val="none" w:sz="0" w:space="0" w:color="auto"/>
      </w:divBdr>
    </w:div>
    <w:div w:id="998116584">
      <w:bodyDiv w:val="1"/>
      <w:marLeft w:val="0"/>
      <w:marRight w:val="0"/>
      <w:marTop w:val="0"/>
      <w:marBottom w:val="0"/>
      <w:divBdr>
        <w:top w:val="none" w:sz="0" w:space="0" w:color="auto"/>
        <w:left w:val="none" w:sz="0" w:space="0" w:color="auto"/>
        <w:bottom w:val="none" w:sz="0" w:space="0" w:color="auto"/>
        <w:right w:val="none" w:sz="0" w:space="0" w:color="auto"/>
      </w:divBdr>
    </w:div>
    <w:div w:id="998773631">
      <w:bodyDiv w:val="1"/>
      <w:marLeft w:val="0"/>
      <w:marRight w:val="0"/>
      <w:marTop w:val="0"/>
      <w:marBottom w:val="0"/>
      <w:divBdr>
        <w:top w:val="none" w:sz="0" w:space="0" w:color="auto"/>
        <w:left w:val="none" w:sz="0" w:space="0" w:color="auto"/>
        <w:bottom w:val="none" w:sz="0" w:space="0" w:color="auto"/>
        <w:right w:val="none" w:sz="0" w:space="0" w:color="auto"/>
      </w:divBdr>
    </w:div>
    <w:div w:id="998923489">
      <w:bodyDiv w:val="1"/>
      <w:marLeft w:val="0"/>
      <w:marRight w:val="0"/>
      <w:marTop w:val="0"/>
      <w:marBottom w:val="0"/>
      <w:divBdr>
        <w:top w:val="none" w:sz="0" w:space="0" w:color="auto"/>
        <w:left w:val="none" w:sz="0" w:space="0" w:color="auto"/>
        <w:bottom w:val="none" w:sz="0" w:space="0" w:color="auto"/>
        <w:right w:val="none" w:sz="0" w:space="0" w:color="auto"/>
      </w:divBdr>
    </w:div>
    <w:div w:id="1000036471">
      <w:bodyDiv w:val="1"/>
      <w:marLeft w:val="0"/>
      <w:marRight w:val="0"/>
      <w:marTop w:val="0"/>
      <w:marBottom w:val="0"/>
      <w:divBdr>
        <w:top w:val="none" w:sz="0" w:space="0" w:color="auto"/>
        <w:left w:val="none" w:sz="0" w:space="0" w:color="auto"/>
        <w:bottom w:val="none" w:sz="0" w:space="0" w:color="auto"/>
        <w:right w:val="none" w:sz="0" w:space="0" w:color="auto"/>
      </w:divBdr>
    </w:div>
    <w:div w:id="1000045382">
      <w:bodyDiv w:val="1"/>
      <w:marLeft w:val="0"/>
      <w:marRight w:val="0"/>
      <w:marTop w:val="0"/>
      <w:marBottom w:val="0"/>
      <w:divBdr>
        <w:top w:val="none" w:sz="0" w:space="0" w:color="auto"/>
        <w:left w:val="none" w:sz="0" w:space="0" w:color="auto"/>
        <w:bottom w:val="none" w:sz="0" w:space="0" w:color="auto"/>
        <w:right w:val="none" w:sz="0" w:space="0" w:color="auto"/>
      </w:divBdr>
    </w:div>
    <w:div w:id="1001349299">
      <w:bodyDiv w:val="1"/>
      <w:marLeft w:val="0"/>
      <w:marRight w:val="0"/>
      <w:marTop w:val="0"/>
      <w:marBottom w:val="0"/>
      <w:divBdr>
        <w:top w:val="none" w:sz="0" w:space="0" w:color="auto"/>
        <w:left w:val="none" w:sz="0" w:space="0" w:color="auto"/>
        <w:bottom w:val="none" w:sz="0" w:space="0" w:color="auto"/>
        <w:right w:val="none" w:sz="0" w:space="0" w:color="auto"/>
      </w:divBdr>
    </w:div>
    <w:div w:id="1002009117">
      <w:bodyDiv w:val="1"/>
      <w:marLeft w:val="0"/>
      <w:marRight w:val="0"/>
      <w:marTop w:val="0"/>
      <w:marBottom w:val="0"/>
      <w:divBdr>
        <w:top w:val="none" w:sz="0" w:space="0" w:color="auto"/>
        <w:left w:val="none" w:sz="0" w:space="0" w:color="auto"/>
        <w:bottom w:val="none" w:sz="0" w:space="0" w:color="auto"/>
        <w:right w:val="none" w:sz="0" w:space="0" w:color="auto"/>
      </w:divBdr>
    </w:div>
    <w:div w:id="1003820337">
      <w:bodyDiv w:val="1"/>
      <w:marLeft w:val="0"/>
      <w:marRight w:val="0"/>
      <w:marTop w:val="0"/>
      <w:marBottom w:val="0"/>
      <w:divBdr>
        <w:top w:val="none" w:sz="0" w:space="0" w:color="auto"/>
        <w:left w:val="none" w:sz="0" w:space="0" w:color="auto"/>
        <w:bottom w:val="none" w:sz="0" w:space="0" w:color="auto"/>
        <w:right w:val="none" w:sz="0" w:space="0" w:color="auto"/>
      </w:divBdr>
    </w:div>
    <w:div w:id="1005012991">
      <w:bodyDiv w:val="1"/>
      <w:marLeft w:val="0"/>
      <w:marRight w:val="0"/>
      <w:marTop w:val="0"/>
      <w:marBottom w:val="0"/>
      <w:divBdr>
        <w:top w:val="none" w:sz="0" w:space="0" w:color="auto"/>
        <w:left w:val="none" w:sz="0" w:space="0" w:color="auto"/>
        <w:bottom w:val="none" w:sz="0" w:space="0" w:color="auto"/>
        <w:right w:val="none" w:sz="0" w:space="0" w:color="auto"/>
      </w:divBdr>
    </w:div>
    <w:div w:id="1005784036">
      <w:bodyDiv w:val="1"/>
      <w:marLeft w:val="0"/>
      <w:marRight w:val="0"/>
      <w:marTop w:val="0"/>
      <w:marBottom w:val="0"/>
      <w:divBdr>
        <w:top w:val="none" w:sz="0" w:space="0" w:color="auto"/>
        <w:left w:val="none" w:sz="0" w:space="0" w:color="auto"/>
        <w:bottom w:val="none" w:sz="0" w:space="0" w:color="auto"/>
        <w:right w:val="none" w:sz="0" w:space="0" w:color="auto"/>
      </w:divBdr>
    </w:div>
    <w:div w:id="1006133944">
      <w:bodyDiv w:val="1"/>
      <w:marLeft w:val="0"/>
      <w:marRight w:val="0"/>
      <w:marTop w:val="0"/>
      <w:marBottom w:val="0"/>
      <w:divBdr>
        <w:top w:val="none" w:sz="0" w:space="0" w:color="auto"/>
        <w:left w:val="none" w:sz="0" w:space="0" w:color="auto"/>
        <w:bottom w:val="none" w:sz="0" w:space="0" w:color="auto"/>
        <w:right w:val="none" w:sz="0" w:space="0" w:color="auto"/>
      </w:divBdr>
    </w:div>
    <w:div w:id="1006328331">
      <w:bodyDiv w:val="1"/>
      <w:marLeft w:val="0"/>
      <w:marRight w:val="0"/>
      <w:marTop w:val="0"/>
      <w:marBottom w:val="0"/>
      <w:divBdr>
        <w:top w:val="none" w:sz="0" w:space="0" w:color="auto"/>
        <w:left w:val="none" w:sz="0" w:space="0" w:color="auto"/>
        <w:bottom w:val="none" w:sz="0" w:space="0" w:color="auto"/>
        <w:right w:val="none" w:sz="0" w:space="0" w:color="auto"/>
      </w:divBdr>
    </w:div>
    <w:div w:id="1006638590">
      <w:bodyDiv w:val="1"/>
      <w:marLeft w:val="0"/>
      <w:marRight w:val="0"/>
      <w:marTop w:val="0"/>
      <w:marBottom w:val="0"/>
      <w:divBdr>
        <w:top w:val="none" w:sz="0" w:space="0" w:color="auto"/>
        <w:left w:val="none" w:sz="0" w:space="0" w:color="auto"/>
        <w:bottom w:val="none" w:sz="0" w:space="0" w:color="auto"/>
        <w:right w:val="none" w:sz="0" w:space="0" w:color="auto"/>
      </w:divBdr>
    </w:div>
    <w:div w:id="1007638282">
      <w:bodyDiv w:val="1"/>
      <w:marLeft w:val="0"/>
      <w:marRight w:val="0"/>
      <w:marTop w:val="0"/>
      <w:marBottom w:val="0"/>
      <w:divBdr>
        <w:top w:val="none" w:sz="0" w:space="0" w:color="auto"/>
        <w:left w:val="none" w:sz="0" w:space="0" w:color="auto"/>
        <w:bottom w:val="none" w:sz="0" w:space="0" w:color="auto"/>
        <w:right w:val="none" w:sz="0" w:space="0" w:color="auto"/>
      </w:divBdr>
    </w:div>
    <w:div w:id="1008486808">
      <w:bodyDiv w:val="1"/>
      <w:marLeft w:val="0"/>
      <w:marRight w:val="0"/>
      <w:marTop w:val="0"/>
      <w:marBottom w:val="0"/>
      <w:divBdr>
        <w:top w:val="none" w:sz="0" w:space="0" w:color="auto"/>
        <w:left w:val="none" w:sz="0" w:space="0" w:color="auto"/>
        <w:bottom w:val="none" w:sz="0" w:space="0" w:color="auto"/>
        <w:right w:val="none" w:sz="0" w:space="0" w:color="auto"/>
      </w:divBdr>
    </w:div>
    <w:div w:id="1008943949">
      <w:bodyDiv w:val="1"/>
      <w:marLeft w:val="0"/>
      <w:marRight w:val="0"/>
      <w:marTop w:val="0"/>
      <w:marBottom w:val="0"/>
      <w:divBdr>
        <w:top w:val="none" w:sz="0" w:space="0" w:color="auto"/>
        <w:left w:val="none" w:sz="0" w:space="0" w:color="auto"/>
        <w:bottom w:val="none" w:sz="0" w:space="0" w:color="auto"/>
        <w:right w:val="none" w:sz="0" w:space="0" w:color="auto"/>
      </w:divBdr>
    </w:div>
    <w:div w:id="1009481050">
      <w:bodyDiv w:val="1"/>
      <w:marLeft w:val="0"/>
      <w:marRight w:val="0"/>
      <w:marTop w:val="0"/>
      <w:marBottom w:val="0"/>
      <w:divBdr>
        <w:top w:val="none" w:sz="0" w:space="0" w:color="auto"/>
        <w:left w:val="none" w:sz="0" w:space="0" w:color="auto"/>
        <w:bottom w:val="none" w:sz="0" w:space="0" w:color="auto"/>
        <w:right w:val="none" w:sz="0" w:space="0" w:color="auto"/>
      </w:divBdr>
    </w:div>
    <w:div w:id="1009676804">
      <w:bodyDiv w:val="1"/>
      <w:marLeft w:val="0"/>
      <w:marRight w:val="0"/>
      <w:marTop w:val="0"/>
      <w:marBottom w:val="0"/>
      <w:divBdr>
        <w:top w:val="none" w:sz="0" w:space="0" w:color="auto"/>
        <w:left w:val="none" w:sz="0" w:space="0" w:color="auto"/>
        <w:bottom w:val="none" w:sz="0" w:space="0" w:color="auto"/>
        <w:right w:val="none" w:sz="0" w:space="0" w:color="auto"/>
      </w:divBdr>
    </w:div>
    <w:div w:id="1009870823">
      <w:bodyDiv w:val="1"/>
      <w:marLeft w:val="0"/>
      <w:marRight w:val="0"/>
      <w:marTop w:val="0"/>
      <w:marBottom w:val="0"/>
      <w:divBdr>
        <w:top w:val="none" w:sz="0" w:space="0" w:color="auto"/>
        <w:left w:val="none" w:sz="0" w:space="0" w:color="auto"/>
        <w:bottom w:val="none" w:sz="0" w:space="0" w:color="auto"/>
        <w:right w:val="none" w:sz="0" w:space="0" w:color="auto"/>
      </w:divBdr>
    </w:div>
    <w:div w:id="1010521279">
      <w:bodyDiv w:val="1"/>
      <w:marLeft w:val="0"/>
      <w:marRight w:val="0"/>
      <w:marTop w:val="0"/>
      <w:marBottom w:val="0"/>
      <w:divBdr>
        <w:top w:val="none" w:sz="0" w:space="0" w:color="auto"/>
        <w:left w:val="none" w:sz="0" w:space="0" w:color="auto"/>
        <w:bottom w:val="none" w:sz="0" w:space="0" w:color="auto"/>
        <w:right w:val="none" w:sz="0" w:space="0" w:color="auto"/>
      </w:divBdr>
    </w:div>
    <w:div w:id="1011107883">
      <w:bodyDiv w:val="1"/>
      <w:marLeft w:val="0"/>
      <w:marRight w:val="0"/>
      <w:marTop w:val="0"/>
      <w:marBottom w:val="0"/>
      <w:divBdr>
        <w:top w:val="none" w:sz="0" w:space="0" w:color="auto"/>
        <w:left w:val="none" w:sz="0" w:space="0" w:color="auto"/>
        <w:bottom w:val="none" w:sz="0" w:space="0" w:color="auto"/>
        <w:right w:val="none" w:sz="0" w:space="0" w:color="auto"/>
      </w:divBdr>
    </w:div>
    <w:div w:id="1011445840">
      <w:bodyDiv w:val="1"/>
      <w:marLeft w:val="0"/>
      <w:marRight w:val="0"/>
      <w:marTop w:val="0"/>
      <w:marBottom w:val="0"/>
      <w:divBdr>
        <w:top w:val="none" w:sz="0" w:space="0" w:color="auto"/>
        <w:left w:val="none" w:sz="0" w:space="0" w:color="auto"/>
        <w:bottom w:val="none" w:sz="0" w:space="0" w:color="auto"/>
        <w:right w:val="none" w:sz="0" w:space="0" w:color="auto"/>
      </w:divBdr>
    </w:div>
    <w:div w:id="1011756392">
      <w:bodyDiv w:val="1"/>
      <w:marLeft w:val="0"/>
      <w:marRight w:val="0"/>
      <w:marTop w:val="0"/>
      <w:marBottom w:val="0"/>
      <w:divBdr>
        <w:top w:val="none" w:sz="0" w:space="0" w:color="auto"/>
        <w:left w:val="none" w:sz="0" w:space="0" w:color="auto"/>
        <w:bottom w:val="none" w:sz="0" w:space="0" w:color="auto"/>
        <w:right w:val="none" w:sz="0" w:space="0" w:color="auto"/>
      </w:divBdr>
    </w:div>
    <w:div w:id="1011954449">
      <w:bodyDiv w:val="1"/>
      <w:marLeft w:val="0"/>
      <w:marRight w:val="0"/>
      <w:marTop w:val="0"/>
      <w:marBottom w:val="0"/>
      <w:divBdr>
        <w:top w:val="none" w:sz="0" w:space="0" w:color="auto"/>
        <w:left w:val="none" w:sz="0" w:space="0" w:color="auto"/>
        <w:bottom w:val="none" w:sz="0" w:space="0" w:color="auto"/>
        <w:right w:val="none" w:sz="0" w:space="0" w:color="auto"/>
      </w:divBdr>
    </w:div>
    <w:div w:id="1012413788">
      <w:bodyDiv w:val="1"/>
      <w:marLeft w:val="0"/>
      <w:marRight w:val="0"/>
      <w:marTop w:val="0"/>
      <w:marBottom w:val="0"/>
      <w:divBdr>
        <w:top w:val="none" w:sz="0" w:space="0" w:color="auto"/>
        <w:left w:val="none" w:sz="0" w:space="0" w:color="auto"/>
        <w:bottom w:val="none" w:sz="0" w:space="0" w:color="auto"/>
        <w:right w:val="none" w:sz="0" w:space="0" w:color="auto"/>
      </w:divBdr>
    </w:div>
    <w:div w:id="1012532482">
      <w:bodyDiv w:val="1"/>
      <w:marLeft w:val="0"/>
      <w:marRight w:val="0"/>
      <w:marTop w:val="0"/>
      <w:marBottom w:val="0"/>
      <w:divBdr>
        <w:top w:val="none" w:sz="0" w:space="0" w:color="auto"/>
        <w:left w:val="none" w:sz="0" w:space="0" w:color="auto"/>
        <w:bottom w:val="none" w:sz="0" w:space="0" w:color="auto"/>
        <w:right w:val="none" w:sz="0" w:space="0" w:color="auto"/>
      </w:divBdr>
    </w:div>
    <w:div w:id="1012532563">
      <w:bodyDiv w:val="1"/>
      <w:marLeft w:val="0"/>
      <w:marRight w:val="0"/>
      <w:marTop w:val="0"/>
      <w:marBottom w:val="0"/>
      <w:divBdr>
        <w:top w:val="none" w:sz="0" w:space="0" w:color="auto"/>
        <w:left w:val="none" w:sz="0" w:space="0" w:color="auto"/>
        <w:bottom w:val="none" w:sz="0" w:space="0" w:color="auto"/>
        <w:right w:val="none" w:sz="0" w:space="0" w:color="auto"/>
      </w:divBdr>
    </w:div>
    <w:div w:id="1013919171">
      <w:bodyDiv w:val="1"/>
      <w:marLeft w:val="0"/>
      <w:marRight w:val="0"/>
      <w:marTop w:val="0"/>
      <w:marBottom w:val="0"/>
      <w:divBdr>
        <w:top w:val="none" w:sz="0" w:space="0" w:color="auto"/>
        <w:left w:val="none" w:sz="0" w:space="0" w:color="auto"/>
        <w:bottom w:val="none" w:sz="0" w:space="0" w:color="auto"/>
        <w:right w:val="none" w:sz="0" w:space="0" w:color="auto"/>
      </w:divBdr>
    </w:div>
    <w:div w:id="1014115485">
      <w:bodyDiv w:val="1"/>
      <w:marLeft w:val="0"/>
      <w:marRight w:val="0"/>
      <w:marTop w:val="0"/>
      <w:marBottom w:val="0"/>
      <w:divBdr>
        <w:top w:val="none" w:sz="0" w:space="0" w:color="auto"/>
        <w:left w:val="none" w:sz="0" w:space="0" w:color="auto"/>
        <w:bottom w:val="none" w:sz="0" w:space="0" w:color="auto"/>
        <w:right w:val="none" w:sz="0" w:space="0" w:color="auto"/>
      </w:divBdr>
    </w:div>
    <w:div w:id="1016033139">
      <w:bodyDiv w:val="1"/>
      <w:marLeft w:val="0"/>
      <w:marRight w:val="0"/>
      <w:marTop w:val="0"/>
      <w:marBottom w:val="0"/>
      <w:divBdr>
        <w:top w:val="none" w:sz="0" w:space="0" w:color="auto"/>
        <w:left w:val="none" w:sz="0" w:space="0" w:color="auto"/>
        <w:bottom w:val="none" w:sz="0" w:space="0" w:color="auto"/>
        <w:right w:val="none" w:sz="0" w:space="0" w:color="auto"/>
      </w:divBdr>
    </w:div>
    <w:div w:id="1016804322">
      <w:bodyDiv w:val="1"/>
      <w:marLeft w:val="0"/>
      <w:marRight w:val="0"/>
      <w:marTop w:val="0"/>
      <w:marBottom w:val="0"/>
      <w:divBdr>
        <w:top w:val="none" w:sz="0" w:space="0" w:color="auto"/>
        <w:left w:val="none" w:sz="0" w:space="0" w:color="auto"/>
        <w:bottom w:val="none" w:sz="0" w:space="0" w:color="auto"/>
        <w:right w:val="none" w:sz="0" w:space="0" w:color="auto"/>
      </w:divBdr>
    </w:div>
    <w:div w:id="1017193447">
      <w:bodyDiv w:val="1"/>
      <w:marLeft w:val="0"/>
      <w:marRight w:val="0"/>
      <w:marTop w:val="0"/>
      <w:marBottom w:val="0"/>
      <w:divBdr>
        <w:top w:val="none" w:sz="0" w:space="0" w:color="auto"/>
        <w:left w:val="none" w:sz="0" w:space="0" w:color="auto"/>
        <w:bottom w:val="none" w:sz="0" w:space="0" w:color="auto"/>
        <w:right w:val="none" w:sz="0" w:space="0" w:color="auto"/>
      </w:divBdr>
    </w:div>
    <w:div w:id="1018967022">
      <w:bodyDiv w:val="1"/>
      <w:marLeft w:val="0"/>
      <w:marRight w:val="0"/>
      <w:marTop w:val="0"/>
      <w:marBottom w:val="0"/>
      <w:divBdr>
        <w:top w:val="none" w:sz="0" w:space="0" w:color="auto"/>
        <w:left w:val="none" w:sz="0" w:space="0" w:color="auto"/>
        <w:bottom w:val="none" w:sz="0" w:space="0" w:color="auto"/>
        <w:right w:val="none" w:sz="0" w:space="0" w:color="auto"/>
      </w:divBdr>
    </w:div>
    <w:div w:id="1019115442">
      <w:bodyDiv w:val="1"/>
      <w:marLeft w:val="0"/>
      <w:marRight w:val="0"/>
      <w:marTop w:val="0"/>
      <w:marBottom w:val="0"/>
      <w:divBdr>
        <w:top w:val="none" w:sz="0" w:space="0" w:color="auto"/>
        <w:left w:val="none" w:sz="0" w:space="0" w:color="auto"/>
        <w:bottom w:val="none" w:sz="0" w:space="0" w:color="auto"/>
        <w:right w:val="none" w:sz="0" w:space="0" w:color="auto"/>
      </w:divBdr>
    </w:div>
    <w:div w:id="1019815476">
      <w:bodyDiv w:val="1"/>
      <w:marLeft w:val="0"/>
      <w:marRight w:val="0"/>
      <w:marTop w:val="0"/>
      <w:marBottom w:val="0"/>
      <w:divBdr>
        <w:top w:val="none" w:sz="0" w:space="0" w:color="auto"/>
        <w:left w:val="none" w:sz="0" w:space="0" w:color="auto"/>
        <w:bottom w:val="none" w:sz="0" w:space="0" w:color="auto"/>
        <w:right w:val="none" w:sz="0" w:space="0" w:color="auto"/>
      </w:divBdr>
    </w:div>
    <w:div w:id="1021009292">
      <w:bodyDiv w:val="1"/>
      <w:marLeft w:val="0"/>
      <w:marRight w:val="0"/>
      <w:marTop w:val="0"/>
      <w:marBottom w:val="0"/>
      <w:divBdr>
        <w:top w:val="none" w:sz="0" w:space="0" w:color="auto"/>
        <w:left w:val="none" w:sz="0" w:space="0" w:color="auto"/>
        <w:bottom w:val="none" w:sz="0" w:space="0" w:color="auto"/>
        <w:right w:val="none" w:sz="0" w:space="0" w:color="auto"/>
      </w:divBdr>
    </w:div>
    <w:div w:id="1024356558">
      <w:bodyDiv w:val="1"/>
      <w:marLeft w:val="0"/>
      <w:marRight w:val="0"/>
      <w:marTop w:val="0"/>
      <w:marBottom w:val="0"/>
      <w:divBdr>
        <w:top w:val="none" w:sz="0" w:space="0" w:color="auto"/>
        <w:left w:val="none" w:sz="0" w:space="0" w:color="auto"/>
        <w:bottom w:val="none" w:sz="0" w:space="0" w:color="auto"/>
        <w:right w:val="none" w:sz="0" w:space="0" w:color="auto"/>
      </w:divBdr>
    </w:div>
    <w:div w:id="1025442212">
      <w:bodyDiv w:val="1"/>
      <w:marLeft w:val="0"/>
      <w:marRight w:val="0"/>
      <w:marTop w:val="0"/>
      <w:marBottom w:val="0"/>
      <w:divBdr>
        <w:top w:val="none" w:sz="0" w:space="0" w:color="auto"/>
        <w:left w:val="none" w:sz="0" w:space="0" w:color="auto"/>
        <w:bottom w:val="none" w:sz="0" w:space="0" w:color="auto"/>
        <w:right w:val="none" w:sz="0" w:space="0" w:color="auto"/>
      </w:divBdr>
    </w:div>
    <w:div w:id="1025448628">
      <w:bodyDiv w:val="1"/>
      <w:marLeft w:val="0"/>
      <w:marRight w:val="0"/>
      <w:marTop w:val="0"/>
      <w:marBottom w:val="0"/>
      <w:divBdr>
        <w:top w:val="none" w:sz="0" w:space="0" w:color="auto"/>
        <w:left w:val="none" w:sz="0" w:space="0" w:color="auto"/>
        <w:bottom w:val="none" w:sz="0" w:space="0" w:color="auto"/>
        <w:right w:val="none" w:sz="0" w:space="0" w:color="auto"/>
      </w:divBdr>
    </w:div>
    <w:div w:id="1026179265">
      <w:bodyDiv w:val="1"/>
      <w:marLeft w:val="0"/>
      <w:marRight w:val="0"/>
      <w:marTop w:val="0"/>
      <w:marBottom w:val="0"/>
      <w:divBdr>
        <w:top w:val="none" w:sz="0" w:space="0" w:color="auto"/>
        <w:left w:val="none" w:sz="0" w:space="0" w:color="auto"/>
        <w:bottom w:val="none" w:sz="0" w:space="0" w:color="auto"/>
        <w:right w:val="none" w:sz="0" w:space="0" w:color="auto"/>
      </w:divBdr>
    </w:div>
    <w:div w:id="1026563575">
      <w:bodyDiv w:val="1"/>
      <w:marLeft w:val="0"/>
      <w:marRight w:val="0"/>
      <w:marTop w:val="0"/>
      <w:marBottom w:val="0"/>
      <w:divBdr>
        <w:top w:val="none" w:sz="0" w:space="0" w:color="auto"/>
        <w:left w:val="none" w:sz="0" w:space="0" w:color="auto"/>
        <w:bottom w:val="none" w:sz="0" w:space="0" w:color="auto"/>
        <w:right w:val="none" w:sz="0" w:space="0" w:color="auto"/>
      </w:divBdr>
    </w:div>
    <w:div w:id="1026642695">
      <w:bodyDiv w:val="1"/>
      <w:marLeft w:val="0"/>
      <w:marRight w:val="0"/>
      <w:marTop w:val="0"/>
      <w:marBottom w:val="0"/>
      <w:divBdr>
        <w:top w:val="none" w:sz="0" w:space="0" w:color="auto"/>
        <w:left w:val="none" w:sz="0" w:space="0" w:color="auto"/>
        <w:bottom w:val="none" w:sz="0" w:space="0" w:color="auto"/>
        <w:right w:val="none" w:sz="0" w:space="0" w:color="auto"/>
      </w:divBdr>
    </w:div>
    <w:div w:id="1029140299">
      <w:bodyDiv w:val="1"/>
      <w:marLeft w:val="0"/>
      <w:marRight w:val="0"/>
      <w:marTop w:val="0"/>
      <w:marBottom w:val="0"/>
      <w:divBdr>
        <w:top w:val="none" w:sz="0" w:space="0" w:color="auto"/>
        <w:left w:val="none" w:sz="0" w:space="0" w:color="auto"/>
        <w:bottom w:val="none" w:sz="0" w:space="0" w:color="auto"/>
        <w:right w:val="none" w:sz="0" w:space="0" w:color="auto"/>
      </w:divBdr>
    </w:div>
    <w:div w:id="1029992334">
      <w:bodyDiv w:val="1"/>
      <w:marLeft w:val="0"/>
      <w:marRight w:val="0"/>
      <w:marTop w:val="0"/>
      <w:marBottom w:val="0"/>
      <w:divBdr>
        <w:top w:val="none" w:sz="0" w:space="0" w:color="auto"/>
        <w:left w:val="none" w:sz="0" w:space="0" w:color="auto"/>
        <w:bottom w:val="none" w:sz="0" w:space="0" w:color="auto"/>
        <w:right w:val="none" w:sz="0" w:space="0" w:color="auto"/>
      </w:divBdr>
    </w:div>
    <w:div w:id="1030301552">
      <w:bodyDiv w:val="1"/>
      <w:marLeft w:val="0"/>
      <w:marRight w:val="0"/>
      <w:marTop w:val="0"/>
      <w:marBottom w:val="0"/>
      <w:divBdr>
        <w:top w:val="none" w:sz="0" w:space="0" w:color="auto"/>
        <w:left w:val="none" w:sz="0" w:space="0" w:color="auto"/>
        <w:bottom w:val="none" w:sz="0" w:space="0" w:color="auto"/>
        <w:right w:val="none" w:sz="0" w:space="0" w:color="auto"/>
      </w:divBdr>
    </w:div>
    <w:div w:id="1030717026">
      <w:bodyDiv w:val="1"/>
      <w:marLeft w:val="0"/>
      <w:marRight w:val="0"/>
      <w:marTop w:val="0"/>
      <w:marBottom w:val="0"/>
      <w:divBdr>
        <w:top w:val="none" w:sz="0" w:space="0" w:color="auto"/>
        <w:left w:val="none" w:sz="0" w:space="0" w:color="auto"/>
        <w:bottom w:val="none" w:sz="0" w:space="0" w:color="auto"/>
        <w:right w:val="none" w:sz="0" w:space="0" w:color="auto"/>
      </w:divBdr>
    </w:div>
    <w:div w:id="1031033045">
      <w:bodyDiv w:val="1"/>
      <w:marLeft w:val="0"/>
      <w:marRight w:val="0"/>
      <w:marTop w:val="0"/>
      <w:marBottom w:val="0"/>
      <w:divBdr>
        <w:top w:val="none" w:sz="0" w:space="0" w:color="auto"/>
        <w:left w:val="none" w:sz="0" w:space="0" w:color="auto"/>
        <w:bottom w:val="none" w:sz="0" w:space="0" w:color="auto"/>
        <w:right w:val="none" w:sz="0" w:space="0" w:color="auto"/>
      </w:divBdr>
    </w:div>
    <w:div w:id="1032342378">
      <w:bodyDiv w:val="1"/>
      <w:marLeft w:val="0"/>
      <w:marRight w:val="0"/>
      <w:marTop w:val="0"/>
      <w:marBottom w:val="0"/>
      <w:divBdr>
        <w:top w:val="none" w:sz="0" w:space="0" w:color="auto"/>
        <w:left w:val="none" w:sz="0" w:space="0" w:color="auto"/>
        <w:bottom w:val="none" w:sz="0" w:space="0" w:color="auto"/>
        <w:right w:val="none" w:sz="0" w:space="0" w:color="auto"/>
      </w:divBdr>
    </w:div>
    <w:div w:id="1032800519">
      <w:bodyDiv w:val="1"/>
      <w:marLeft w:val="0"/>
      <w:marRight w:val="0"/>
      <w:marTop w:val="0"/>
      <w:marBottom w:val="0"/>
      <w:divBdr>
        <w:top w:val="none" w:sz="0" w:space="0" w:color="auto"/>
        <w:left w:val="none" w:sz="0" w:space="0" w:color="auto"/>
        <w:bottom w:val="none" w:sz="0" w:space="0" w:color="auto"/>
        <w:right w:val="none" w:sz="0" w:space="0" w:color="auto"/>
      </w:divBdr>
    </w:div>
    <w:div w:id="1032804655">
      <w:bodyDiv w:val="1"/>
      <w:marLeft w:val="0"/>
      <w:marRight w:val="0"/>
      <w:marTop w:val="0"/>
      <w:marBottom w:val="0"/>
      <w:divBdr>
        <w:top w:val="none" w:sz="0" w:space="0" w:color="auto"/>
        <w:left w:val="none" w:sz="0" w:space="0" w:color="auto"/>
        <w:bottom w:val="none" w:sz="0" w:space="0" w:color="auto"/>
        <w:right w:val="none" w:sz="0" w:space="0" w:color="auto"/>
      </w:divBdr>
    </w:div>
    <w:div w:id="1034311475">
      <w:bodyDiv w:val="1"/>
      <w:marLeft w:val="0"/>
      <w:marRight w:val="0"/>
      <w:marTop w:val="0"/>
      <w:marBottom w:val="0"/>
      <w:divBdr>
        <w:top w:val="none" w:sz="0" w:space="0" w:color="auto"/>
        <w:left w:val="none" w:sz="0" w:space="0" w:color="auto"/>
        <w:bottom w:val="none" w:sz="0" w:space="0" w:color="auto"/>
        <w:right w:val="none" w:sz="0" w:space="0" w:color="auto"/>
      </w:divBdr>
    </w:div>
    <w:div w:id="1035156665">
      <w:bodyDiv w:val="1"/>
      <w:marLeft w:val="0"/>
      <w:marRight w:val="0"/>
      <w:marTop w:val="0"/>
      <w:marBottom w:val="0"/>
      <w:divBdr>
        <w:top w:val="none" w:sz="0" w:space="0" w:color="auto"/>
        <w:left w:val="none" w:sz="0" w:space="0" w:color="auto"/>
        <w:bottom w:val="none" w:sz="0" w:space="0" w:color="auto"/>
        <w:right w:val="none" w:sz="0" w:space="0" w:color="auto"/>
      </w:divBdr>
    </w:div>
    <w:div w:id="1035811573">
      <w:bodyDiv w:val="1"/>
      <w:marLeft w:val="0"/>
      <w:marRight w:val="0"/>
      <w:marTop w:val="0"/>
      <w:marBottom w:val="0"/>
      <w:divBdr>
        <w:top w:val="none" w:sz="0" w:space="0" w:color="auto"/>
        <w:left w:val="none" w:sz="0" w:space="0" w:color="auto"/>
        <w:bottom w:val="none" w:sz="0" w:space="0" w:color="auto"/>
        <w:right w:val="none" w:sz="0" w:space="0" w:color="auto"/>
      </w:divBdr>
    </w:div>
    <w:div w:id="1035933541">
      <w:bodyDiv w:val="1"/>
      <w:marLeft w:val="0"/>
      <w:marRight w:val="0"/>
      <w:marTop w:val="0"/>
      <w:marBottom w:val="0"/>
      <w:divBdr>
        <w:top w:val="none" w:sz="0" w:space="0" w:color="auto"/>
        <w:left w:val="none" w:sz="0" w:space="0" w:color="auto"/>
        <w:bottom w:val="none" w:sz="0" w:space="0" w:color="auto"/>
        <w:right w:val="none" w:sz="0" w:space="0" w:color="auto"/>
      </w:divBdr>
    </w:div>
    <w:div w:id="1036656913">
      <w:bodyDiv w:val="1"/>
      <w:marLeft w:val="0"/>
      <w:marRight w:val="0"/>
      <w:marTop w:val="0"/>
      <w:marBottom w:val="0"/>
      <w:divBdr>
        <w:top w:val="none" w:sz="0" w:space="0" w:color="auto"/>
        <w:left w:val="none" w:sz="0" w:space="0" w:color="auto"/>
        <w:bottom w:val="none" w:sz="0" w:space="0" w:color="auto"/>
        <w:right w:val="none" w:sz="0" w:space="0" w:color="auto"/>
      </w:divBdr>
    </w:div>
    <w:div w:id="1037319914">
      <w:bodyDiv w:val="1"/>
      <w:marLeft w:val="0"/>
      <w:marRight w:val="0"/>
      <w:marTop w:val="0"/>
      <w:marBottom w:val="0"/>
      <w:divBdr>
        <w:top w:val="none" w:sz="0" w:space="0" w:color="auto"/>
        <w:left w:val="none" w:sz="0" w:space="0" w:color="auto"/>
        <w:bottom w:val="none" w:sz="0" w:space="0" w:color="auto"/>
        <w:right w:val="none" w:sz="0" w:space="0" w:color="auto"/>
      </w:divBdr>
    </w:div>
    <w:div w:id="1037582001">
      <w:bodyDiv w:val="1"/>
      <w:marLeft w:val="0"/>
      <w:marRight w:val="0"/>
      <w:marTop w:val="0"/>
      <w:marBottom w:val="0"/>
      <w:divBdr>
        <w:top w:val="none" w:sz="0" w:space="0" w:color="auto"/>
        <w:left w:val="none" w:sz="0" w:space="0" w:color="auto"/>
        <w:bottom w:val="none" w:sz="0" w:space="0" w:color="auto"/>
        <w:right w:val="none" w:sz="0" w:space="0" w:color="auto"/>
      </w:divBdr>
    </w:div>
    <w:div w:id="1038165959">
      <w:bodyDiv w:val="1"/>
      <w:marLeft w:val="0"/>
      <w:marRight w:val="0"/>
      <w:marTop w:val="0"/>
      <w:marBottom w:val="0"/>
      <w:divBdr>
        <w:top w:val="none" w:sz="0" w:space="0" w:color="auto"/>
        <w:left w:val="none" w:sz="0" w:space="0" w:color="auto"/>
        <w:bottom w:val="none" w:sz="0" w:space="0" w:color="auto"/>
        <w:right w:val="none" w:sz="0" w:space="0" w:color="auto"/>
      </w:divBdr>
    </w:div>
    <w:div w:id="1040863622">
      <w:bodyDiv w:val="1"/>
      <w:marLeft w:val="0"/>
      <w:marRight w:val="0"/>
      <w:marTop w:val="0"/>
      <w:marBottom w:val="0"/>
      <w:divBdr>
        <w:top w:val="none" w:sz="0" w:space="0" w:color="auto"/>
        <w:left w:val="none" w:sz="0" w:space="0" w:color="auto"/>
        <w:bottom w:val="none" w:sz="0" w:space="0" w:color="auto"/>
        <w:right w:val="none" w:sz="0" w:space="0" w:color="auto"/>
      </w:divBdr>
    </w:div>
    <w:div w:id="1041900805">
      <w:bodyDiv w:val="1"/>
      <w:marLeft w:val="0"/>
      <w:marRight w:val="0"/>
      <w:marTop w:val="0"/>
      <w:marBottom w:val="0"/>
      <w:divBdr>
        <w:top w:val="none" w:sz="0" w:space="0" w:color="auto"/>
        <w:left w:val="none" w:sz="0" w:space="0" w:color="auto"/>
        <w:bottom w:val="none" w:sz="0" w:space="0" w:color="auto"/>
        <w:right w:val="none" w:sz="0" w:space="0" w:color="auto"/>
      </w:divBdr>
    </w:div>
    <w:div w:id="1041905611">
      <w:bodyDiv w:val="1"/>
      <w:marLeft w:val="0"/>
      <w:marRight w:val="0"/>
      <w:marTop w:val="0"/>
      <w:marBottom w:val="0"/>
      <w:divBdr>
        <w:top w:val="none" w:sz="0" w:space="0" w:color="auto"/>
        <w:left w:val="none" w:sz="0" w:space="0" w:color="auto"/>
        <w:bottom w:val="none" w:sz="0" w:space="0" w:color="auto"/>
        <w:right w:val="none" w:sz="0" w:space="0" w:color="auto"/>
      </w:divBdr>
    </w:div>
    <w:div w:id="1041976852">
      <w:bodyDiv w:val="1"/>
      <w:marLeft w:val="0"/>
      <w:marRight w:val="0"/>
      <w:marTop w:val="0"/>
      <w:marBottom w:val="0"/>
      <w:divBdr>
        <w:top w:val="none" w:sz="0" w:space="0" w:color="auto"/>
        <w:left w:val="none" w:sz="0" w:space="0" w:color="auto"/>
        <w:bottom w:val="none" w:sz="0" w:space="0" w:color="auto"/>
        <w:right w:val="none" w:sz="0" w:space="0" w:color="auto"/>
      </w:divBdr>
    </w:div>
    <w:div w:id="1044867049">
      <w:bodyDiv w:val="1"/>
      <w:marLeft w:val="0"/>
      <w:marRight w:val="0"/>
      <w:marTop w:val="0"/>
      <w:marBottom w:val="0"/>
      <w:divBdr>
        <w:top w:val="none" w:sz="0" w:space="0" w:color="auto"/>
        <w:left w:val="none" w:sz="0" w:space="0" w:color="auto"/>
        <w:bottom w:val="none" w:sz="0" w:space="0" w:color="auto"/>
        <w:right w:val="none" w:sz="0" w:space="0" w:color="auto"/>
      </w:divBdr>
    </w:div>
    <w:div w:id="1045523174">
      <w:bodyDiv w:val="1"/>
      <w:marLeft w:val="0"/>
      <w:marRight w:val="0"/>
      <w:marTop w:val="0"/>
      <w:marBottom w:val="0"/>
      <w:divBdr>
        <w:top w:val="none" w:sz="0" w:space="0" w:color="auto"/>
        <w:left w:val="none" w:sz="0" w:space="0" w:color="auto"/>
        <w:bottom w:val="none" w:sz="0" w:space="0" w:color="auto"/>
        <w:right w:val="none" w:sz="0" w:space="0" w:color="auto"/>
      </w:divBdr>
    </w:div>
    <w:div w:id="1046417429">
      <w:bodyDiv w:val="1"/>
      <w:marLeft w:val="0"/>
      <w:marRight w:val="0"/>
      <w:marTop w:val="0"/>
      <w:marBottom w:val="0"/>
      <w:divBdr>
        <w:top w:val="none" w:sz="0" w:space="0" w:color="auto"/>
        <w:left w:val="none" w:sz="0" w:space="0" w:color="auto"/>
        <w:bottom w:val="none" w:sz="0" w:space="0" w:color="auto"/>
        <w:right w:val="none" w:sz="0" w:space="0" w:color="auto"/>
      </w:divBdr>
    </w:div>
    <w:div w:id="1046418322">
      <w:bodyDiv w:val="1"/>
      <w:marLeft w:val="0"/>
      <w:marRight w:val="0"/>
      <w:marTop w:val="0"/>
      <w:marBottom w:val="0"/>
      <w:divBdr>
        <w:top w:val="none" w:sz="0" w:space="0" w:color="auto"/>
        <w:left w:val="none" w:sz="0" w:space="0" w:color="auto"/>
        <w:bottom w:val="none" w:sz="0" w:space="0" w:color="auto"/>
        <w:right w:val="none" w:sz="0" w:space="0" w:color="auto"/>
      </w:divBdr>
    </w:div>
    <w:div w:id="1046488617">
      <w:bodyDiv w:val="1"/>
      <w:marLeft w:val="0"/>
      <w:marRight w:val="0"/>
      <w:marTop w:val="0"/>
      <w:marBottom w:val="0"/>
      <w:divBdr>
        <w:top w:val="none" w:sz="0" w:space="0" w:color="auto"/>
        <w:left w:val="none" w:sz="0" w:space="0" w:color="auto"/>
        <w:bottom w:val="none" w:sz="0" w:space="0" w:color="auto"/>
        <w:right w:val="none" w:sz="0" w:space="0" w:color="auto"/>
      </w:divBdr>
    </w:div>
    <w:div w:id="1048921354">
      <w:bodyDiv w:val="1"/>
      <w:marLeft w:val="0"/>
      <w:marRight w:val="0"/>
      <w:marTop w:val="0"/>
      <w:marBottom w:val="0"/>
      <w:divBdr>
        <w:top w:val="none" w:sz="0" w:space="0" w:color="auto"/>
        <w:left w:val="none" w:sz="0" w:space="0" w:color="auto"/>
        <w:bottom w:val="none" w:sz="0" w:space="0" w:color="auto"/>
        <w:right w:val="none" w:sz="0" w:space="0" w:color="auto"/>
      </w:divBdr>
    </w:div>
    <w:div w:id="1049958393">
      <w:bodyDiv w:val="1"/>
      <w:marLeft w:val="0"/>
      <w:marRight w:val="0"/>
      <w:marTop w:val="0"/>
      <w:marBottom w:val="0"/>
      <w:divBdr>
        <w:top w:val="none" w:sz="0" w:space="0" w:color="auto"/>
        <w:left w:val="none" w:sz="0" w:space="0" w:color="auto"/>
        <w:bottom w:val="none" w:sz="0" w:space="0" w:color="auto"/>
        <w:right w:val="none" w:sz="0" w:space="0" w:color="auto"/>
      </w:divBdr>
    </w:div>
    <w:div w:id="1051156580">
      <w:bodyDiv w:val="1"/>
      <w:marLeft w:val="0"/>
      <w:marRight w:val="0"/>
      <w:marTop w:val="0"/>
      <w:marBottom w:val="0"/>
      <w:divBdr>
        <w:top w:val="none" w:sz="0" w:space="0" w:color="auto"/>
        <w:left w:val="none" w:sz="0" w:space="0" w:color="auto"/>
        <w:bottom w:val="none" w:sz="0" w:space="0" w:color="auto"/>
        <w:right w:val="none" w:sz="0" w:space="0" w:color="auto"/>
      </w:divBdr>
    </w:div>
    <w:div w:id="1052726259">
      <w:bodyDiv w:val="1"/>
      <w:marLeft w:val="0"/>
      <w:marRight w:val="0"/>
      <w:marTop w:val="0"/>
      <w:marBottom w:val="0"/>
      <w:divBdr>
        <w:top w:val="none" w:sz="0" w:space="0" w:color="auto"/>
        <w:left w:val="none" w:sz="0" w:space="0" w:color="auto"/>
        <w:bottom w:val="none" w:sz="0" w:space="0" w:color="auto"/>
        <w:right w:val="none" w:sz="0" w:space="0" w:color="auto"/>
      </w:divBdr>
    </w:div>
    <w:div w:id="1053890945">
      <w:bodyDiv w:val="1"/>
      <w:marLeft w:val="0"/>
      <w:marRight w:val="0"/>
      <w:marTop w:val="0"/>
      <w:marBottom w:val="0"/>
      <w:divBdr>
        <w:top w:val="none" w:sz="0" w:space="0" w:color="auto"/>
        <w:left w:val="none" w:sz="0" w:space="0" w:color="auto"/>
        <w:bottom w:val="none" w:sz="0" w:space="0" w:color="auto"/>
        <w:right w:val="none" w:sz="0" w:space="0" w:color="auto"/>
      </w:divBdr>
    </w:div>
    <w:div w:id="1055201674">
      <w:bodyDiv w:val="1"/>
      <w:marLeft w:val="0"/>
      <w:marRight w:val="0"/>
      <w:marTop w:val="0"/>
      <w:marBottom w:val="0"/>
      <w:divBdr>
        <w:top w:val="none" w:sz="0" w:space="0" w:color="auto"/>
        <w:left w:val="none" w:sz="0" w:space="0" w:color="auto"/>
        <w:bottom w:val="none" w:sz="0" w:space="0" w:color="auto"/>
        <w:right w:val="none" w:sz="0" w:space="0" w:color="auto"/>
      </w:divBdr>
    </w:div>
    <w:div w:id="1055618187">
      <w:bodyDiv w:val="1"/>
      <w:marLeft w:val="0"/>
      <w:marRight w:val="0"/>
      <w:marTop w:val="0"/>
      <w:marBottom w:val="0"/>
      <w:divBdr>
        <w:top w:val="none" w:sz="0" w:space="0" w:color="auto"/>
        <w:left w:val="none" w:sz="0" w:space="0" w:color="auto"/>
        <w:bottom w:val="none" w:sz="0" w:space="0" w:color="auto"/>
        <w:right w:val="none" w:sz="0" w:space="0" w:color="auto"/>
      </w:divBdr>
    </w:div>
    <w:div w:id="1055742794">
      <w:bodyDiv w:val="1"/>
      <w:marLeft w:val="0"/>
      <w:marRight w:val="0"/>
      <w:marTop w:val="0"/>
      <w:marBottom w:val="0"/>
      <w:divBdr>
        <w:top w:val="none" w:sz="0" w:space="0" w:color="auto"/>
        <w:left w:val="none" w:sz="0" w:space="0" w:color="auto"/>
        <w:bottom w:val="none" w:sz="0" w:space="0" w:color="auto"/>
        <w:right w:val="none" w:sz="0" w:space="0" w:color="auto"/>
      </w:divBdr>
    </w:div>
    <w:div w:id="1056244867">
      <w:bodyDiv w:val="1"/>
      <w:marLeft w:val="0"/>
      <w:marRight w:val="0"/>
      <w:marTop w:val="0"/>
      <w:marBottom w:val="0"/>
      <w:divBdr>
        <w:top w:val="none" w:sz="0" w:space="0" w:color="auto"/>
        <w:left w:val="none" w:sz="0" w:space="0" w:color="auto"/>
        <w:bottom w:val="none" w:sz="0" w:space="0" w:color="auto"/>
        <w:right w:val="none" w:sz="0" w:space="0" w:color="auto"/>
      </w:divBdr>
    </w:div>
    <w:div w:id="1056592088">
      <w:bodyDiv w:val="1"/>
      <w:marLeft w:val="0"/>
      <w:marRight w:val="0"/>
      <w:marTop w:val="0"/>
      <w:marBottom w:val="0"/>
      <w:divBdr>
        <w:top w:val="none" w:sz="0" w:space="0" w:color="auto"/>
        <w:left w:val="none" w:sz="0" w:space="0" w:color="auto"/>
        <w:bottom w:val="none" w:sz="0" w:space="0" w:color="auto"/>
        <w:right w:val="none" w:sz="0" w:space="0" w:color="auto"/>
      </w:divBdr>
    </w:div>
    <w:div w:id="1056903260">
      <w:bodyDiv w:val="1"/>
      <w:marLeft w:val="0"/>
      <w:marRight w:val="0"/>
      <w:marTop w:val="0"/>
      <w:marBottom w:val="0"/>
      <w:divBdr>
        <w:top w:val="none" w:sz="0" w:space="0" w:color="auto"/>
        <w:left w:val="none" w:sz="0" w:space="0" w:color="auto"/>
        <w:bottom w:val="none" w:sz="0" w:space="0" w:color="auto"/>
        <w:right w:val="none" w:sz="0" w:space="0" w:color="auto"/>
      </w:divBdr>
    </w:div>
    <w:div w:id="1057778829">
      <w:bodyDiv w:val="1"/>
      <w:marLeft w:val="0"/>
      <w:marRight w:val="0"/>
      <w:marTop w:val="0"/>
      <w:marBottom w:val="0"/>
      <w:divBdr>
        <w:top w:val="none" w:sz="0" w:space="0" w:color="auto"/>
        <w:left w:val="none" w:sz="0" w:space="0" w:color="auto"/>
        <w:bottom w:val="none" w:sz="0" w:space="0" w:color="auto"/>
        <w:right w:val="none" w:sz="0" w:space="0" w:color="auto"/>
      </w:divBdr>
    </w:div>
    <w:div w:id="1058938519">
      <w:bodyDiv w:val="1"/>
      <w:marLeft w:val="0"/>
      <w:marRight w:val="0"/>
      <w:marTop w:val="0"/>
      <w:marBottom w:val="0"/>
      <w:divBdr>
        <w:top w:val="none" w:sz="0" w:space="0" w:color="auto"/>
        <w:left w:val="none" w:sz="0" w:space="0" w:color="auto"/>
        <w:bottom w:val="none" w:sz="0" w:space="0" w:color="auto"/>
        <w:right w:val="none" w:sz="0" w:space="0" w:color="auto"/>
      </w:divBdr>
    </w:div>
    <w:div w:id="1059086420">
      <w:bodyDiv w:val="1"/>
      <w:marLeft w:val="0"/>
      <w:marRight w:val="0"/>
      <w:marTop w:val="0"/>
      <w:marBottom w:val="0"/>
      <w:divBdr>
        <w:top w:val="none" w:sz="0" w:space="0" w:color="auto"/>
        <w:left w:val="none" w:sz="0" w:space="0" w:color="auto"/>
        <w:bottom w:val="none" w:sz="0" w:space="0" w:color="auto"/>
        <w:right w:val="none" w:sz="0" w:space="0" w:color="auto"/>
      </w:divBdr>
    </w:div>
    <w:div w:id="1060322220">
      <w:bodyDiv w:val="1"/>
      <w:marLeft w:val="0"/>
      <w:marRight w:val="0"/>
      <w:marTop w:val="0"/>
      <w:marBottom w:val="0"/>
      <w:divBdr>
        <w:top w:val="none" w:sz="0" w:space="0" w:color="auto"/>
        <w:left w:val="none" w:sz="0" w:space="0" w:color="auto"/>
        <w:bottom w:val="none" w:sz="0" w:space="0" w:color="auto"/>
        <w:right w:val="none" w:sz="0" w:space="0" w:color="auto"/>
      </w:divBdr>
    </w:div>
    <w:div w:id="1061447475">
      <w:bodyDiv w:val="1"/>
      <w:marLeft w:val="0"/>
      <w:marRight w:val="0"/>
      <w:marTop w:val="0"/>
      <w:marBottom w:val="0"/>
      <w:divBdr>
        <w:top w:val="none" w:sz="0" w:space="0" w:color="auto"/>
        <w:left w:val="none" w:sz="0" w:space="0" w:color="auto"/>
        <w:bottom w:val="none" w:sz="0" w:space="0" w:color="auto"/>
        <w:right w:val="none" w:sz="0" w:space="0" w:color="auto"/>
      </w:divBdr>
    </w:div>
    <w:div w:id="1062293795">
      <w:bodyDiv w:val="1"/>
      <w:marLeft w:val="0"/>
      <w:marRight w:val="0"/>
      <w:marTop w:val="0"/>
      <w:marBottom w:val="0"/>
      <w:divBdr>
        <w:top w:val="none" w:sz="0" w:space="0" w:color="auto"/>
        <w:left w:val="none" w:sz="0" w:space="0" w:color="auto"/>
        <w:bottom w:val="none" w:sz="0" w:space="0" w:color="auto"/>
        <w:right w:val="none" w:sz="0" w:space="0" w:color="auto"/>
      </w:divBdr>
    </w:div>
    <w:div w:id="1063260745">
      <w:bodyDiv w:val="1"/>
      <w:marLeft w:val="0"/>
      <w:marRight w:val="0"/>
      <w:marTop w:val="0"/>
      <w:marBottom w:val="0"/>
      <w:divBdr>
        <w:top w:val="none" w:sz="0" w:space="0" w:color="auto"/>
        <w:left w:val="none" w:sz="0" w:space="0" w:color="auto"/>
        <w:bottom w:val="none" w:sz="0" w:space="0" w:color="auto"/>
        <w:right w:val="none" w:sz="0" w:space="0" w:color="auto"/>
      </w:divBdr>
    </w:div>
    <w:div w:id="1063679183">
      <w:bodyDiv w:val="1"/>
      <w:marLeft w:val="0"/>
      <w:marRight w:val="0"/>
      <w:marTop w:val="0"/>
      <w:marBottom w:val="0"/>
      <w:divBdr>
        <w:top w:val="none" w:sz="0" w:space="0" w:color="auto"/>
        <w:left w:val="none" w:sz="0" w:space="0" w:color="auto"/>
        <w:bottom w:val="none" w:sz="0" w:space="0" w:color="auto"/>
        <w:right w:val="none" w:sz="0" w:space="0" w:color="auto"/>
      </w:divBdr>
    </w:div>
    <w:div w:id="1063988848">
      <w:bodyDiv w:val="1"/>
      <w:marLeft w:val="0"/>
      <w:marRight w:val="0"/>
      <w:marTop w:val="0"/>
      <w:marBottom w:val="0"/>
      <w:divBdr>
        <w:top w:val="none" w:sz="0" w:space="0" w:color="auto"/>
        <w:left w:val="none" w:sz="0" w:space="0" w:color="auto"/>
        <w:bottom w:val="none" w:sz="0" w:space="0" w:color="auto"/>
        <w:right w:val="none" w:sz="0" w:space="0" w:color="auto"/>
      </w:divBdr>
    </w:div>
    <w:div w:id="1064572878">
      <w:bodyDiv w:val="1"/>
      <w:marLeft w:val="0"/>
      <w:marRight w:val="0"/>
      <w:marTop w:val="0"/>
      <w:marBottom w:val="0"/>
      <w:divBdr>
        <w:top w:val="none" w:sz="0" w:space="0" w:color="auto"/>
        <w:left w:val="none" w:sz="0" w:space="0" w:color="auto"/>
        <w:bottom w:val="none" w:sz="0" w:space="0" w:color="auto"/>
        <w:right w:val="none" w:sz="0" w:space="0" w:color="auto"/>
      </w:divBdr>
    </w:div>
    <w:div w:id="1066100475">
      <w:bodyDiv w:val="1"/>
      <w:marLeft w:val="0"/>
      <w:marRight w:val="0"/>
      <w:marTop w:val="0"/>
      <w:marBottom w:val="0"/>
      <w:divBdr>
        <w:top w:val="none" w:sz="0" w:space="0" w:color="auto"/>
        <w:left w:val="none" w:sz="0" w:space="0" w:color="auto"/>
        <w:bottom w:val="none" w:sz="0" w:space="0" w:color="auto"/>
        <w:right w:val="none" w:sz="0" w:space="0" w:color="auto"/>
      </w:divBdr>
    </w:div>
    <w:div w:id="1067335872">
      <w:bodyDiv w:val="1"/>
      <w:marLeft w:val="0"/>
      <w:marRight w:val="0"/>
      <w:marTop w:val="0"/>
      <w:marBottom w:val="0"/>
      <w:divBdr>
        <w:top w:val="none" w:sz="0" w:space="0" w:color="auto"/>
        <w:left w:val="none" w:sz="0" w:space="0" w:color="auto"/>
        <w:bottom w:val="none" w:sz="0" w:space="0" w:color="auto"/>
        <w:right w:val="none" w:sz="0" w:space="0" w:color="auto"/>
      </w:divBdr>
    </w:div>
    <w:div w:id="1069496063">
      <w:bodyDiv w:val="1"/>
      <w:marLeft w:val="0"/>
      <w:marRight w:val="0"/>
      <w:marTop w:val="0"/>
      <w:marBottom w:val="0"/>
      <w:divBdr>
        <w:top w:val="none" w:sz="0" w:space="0" w:color="auto"/>
        <w:left w:val="none" w:sz="0" w:space="0" w:color="auto"/>
        <w:bottom w:val="none" w:sz="0" w:space="0" w:color="auto"/>
        <w:right w:val="none" w:sz="0" w:space="0" w:color="auto"/>
      </w:divBdr>
    </w:div>
    <w:div w:id="1069578336">
      <w:bodyDiv w:val="1"/>
      <w:marLeft w:val="0"/>
      <w:marRight w:val="0"/>
      <w:marTop w:val="0"/>
      <w:marBottom w:val="0"/>
      <w:divBdr>
        <w:top w:val="none" w:sz="0" w:space="0" w:color="auto"/>
        <w:left w:val="none" w:sz="0" w:space="0" w:color="auto"/>
        <w:bottom w:val="none" w:sz="0" w:space="0" w:color="auto"/>
        <w:right w:val="none" w:sz="0" w:space="0" w:color="auto"/>
      </w:divBdr>
    </w:div>
    <w:div w:id="1070006412">
      <w:bodyDiv w:val="1"/>
      <w:marLeft w:val="0"/>
      <w:marRight w:val="0"/>
      <w:marTop w:val="0"/>
      <w:marBottom w:val="0"/>
      <w:divBdr>
        <w:top w:val="none" w:sz="0" w:space="0" w:color="auto"/>
        <w:left w:val="none" w:sz="0" w:space="0" w:color="auto"/>
        <w:bottom w:val="none" w:sz="0" w:space="0" w:color="auto"/>
        <w:right w:val="none" w:sz="0" w:space="0" w:color="auto"/>
      </w:divBdr>
    </w:div>
    <w:div w:id="1070467351">
      <w:bodyDiv w:val="1"/>
      <w:marLeft w:val="0"/>
      <w:marRight w:val="0"/>
      <w:marTop w:val="0"/>
      <w:marBottom w:val="0"/>
      <w:divBdr>
        <w:top w:val="none" w:sz="0" w:space="0" w:color="auto"/>
        <w:left w:val="none" w:sz="0" w:space="0" w:color="auto"/>
        <w:bottom w:val="none" w:sz="0" w:space="0" w:color="auto"/>
        <w:right w:val="none" w:sz="0" w:space="0" w:color="auto"/>
      </w:divBdr>
    </w:div>
    <w:div w:id="1070885170">
      <w:bodyDiv w:val="1"/>
      <w:marLeft w:val="0"/>
      <w:marRight w:val="0"/>
      <w:marTop w:val="0"/>
      <w:marBottom w:val="0"/>
      <w:divBdr>
        <w:top w:val="none" w:sz="0" w:space="0" w:color="auto"/>
        <w:left w:val="none" w:sz="0" w:space="0" w:color="auto"/>
        <w:bottom w:val="none" w:sz="0" w:space="0" w:color="auto"/>
        <w:right w:val="none" w:sz="0" w:space="0" w:color="auto"/>
      </w:divBdr>
    </w:div>
    <w:div w:id="1072236326">
      <w:bodyDiv w:val="1"/>
      <w:marLeft w:val="0"/>
      <w:marRight w:val="0"/>
      <w:marTop w:val="0"/>
      <w:marBottom w:val="0"/>
      <w:divBdr>
        <w:top w:val="none" w:sz="0" w:space="0" w:color="auto"/>
        <w:left w:val="none" w:sz="0" w:space="0" w:color="auto"/>
        <w:bottom w:val="none" w:sz="0" w:space="0" w:color="auto"/>
        <w:right w:val="none" w:sz="0" w:space="0" w:color="auto"/>
      </w:divBdr>
    </w:div>
    <w:div w:id="1072704080">
      <w:bodyDiv w:val="1"/>
      <w:marLeft w:val="0"/>
      <w:marRight w:val="0"/>
      <w:marTop w:val="0"/>
      <w:marBottom w:val="0"/>
      <w:divBdr>
        <w:top w:val="none" w:sz="0" w:space="0" w:color="auto"/>
        <w:left w:val="none" w:sz="0" w:space="0" w:color="auto"/>
        <w:bottom w:val="none" w:sz="0" w:space="0" w:color="auto"/>
        <w:right w:val="none" w:sz="0" w:space="0" w:color="auto"/>
      </w:divBdr>
    </w:div>
    <w:div w:id="1073890801">
      <w:bodyDiv w:val="1"/>
      <w:marLeft w:val="0"/>
      <w:marRight w:val="0"/>
      <w:marTop w:val="0"/>
      <w:marBottom w:val="0"/>
      <w:divBdr>
        <w:top w:val="none" w:sz="0" w:space="0" w:color="auto"/>
        <w:left w:val="none" w:sz="0" w:space="0" w:color="auto"/>
        <w:bottom w:val="none" w:sz="0" w:space="0" w:color="auto"/>
        <w:right w:val="none" w:sz="0" w:space="0" w:color="auto"/>
      </w:divBdr>
    </w:div>
    <w:div w:id="1073966472">
      <w:bodyDiv w:val="1"/>
      <w:marLeft w:val="0"/>
      <w:marRight w:val="0"/>
      <w:marTop w:val="0"/>
      <w:marBottom w:val="0"/>
      <w:divBdr>
        <w:top w:val="none" w:sz="0" w:space="0" w:color="auto"/>
        <w:left w:val="none" w:sz="0" w:space="0" w:color="auto"/>
        <w:bottom w:val="none" w:sz="0" w:space="0" w:color="auto"/>
        <w:right w:val="none" w:sz="0" w:space="0" w:color="auto"/>
      </w:divBdr>
    </w:div>
    <w:div w:id="1074427883">
      <w:bodyDiv w:val="1"/>
      <w:marLeft w:val="0"/>
      <w:marRight w:val="0"/>
      <w:marTop w:val="0"/>
      <w:marBottom w:val="0"/>
      <w:divBdr>
        <w:top w:val="none" w:sz="0" w:space="0" w:color="auto"/>
        <w:left w:val="none" w:sz="0" w:space="0" w:color="auto"/>
        <w:bottom w:val="none" w:sz="0" w:space="0" w:color="auto"/>
        <w:right w:val="none" w:sz="0" w:space="0" w:color="auto"/>
      </w:divBdr>
    </w:div>
    <w:div w:id="1079593272">
      <w:bodyDiv w:val="1"/>
      <w:marLeft w:val="0"/>
      <w:marRight w:val="0"/>
      <w:marTop w:val="0"/>
      <w:marBottom w:val="0"/>
      <w:divBdr>
        <w:top w:val="none" w:sz="0" w:space="0" w:color="auto"/>
        <w:left w:val="none" w:sz="0" w:space="0" w:color="auto"/>
        <w:bottom w:val="none" w:sz="0" w:space="0" w:color="auto"/>
        <w:right w:val="none" w:sz="0" w:space="0" w:color="auto"/>
      </w:divBdr>
    </w:div>
    <w:div w:id="1080639683">
      <w:bodyDiv w:val="1"/>
      <w:marLeft w:val="0"/>
      <w:marRight w:val="0"/>
      <w:marTop w:val="0"/>
      <w:marBottom w:val="0"/>
      <w:divBdr>
        <w:top w:val="none" w:sz="0" w:space="0" w:color="auto"/>
        <w:left w:val="none" w:sz="0" w:space="0" w:color="auto"/>
        <w:bottom w:val="none" w:sz="0" w:space="0" w:color="auto"/>
        <w:right w:val="none" w:sz="0" w:space="0" w:color="auto"/>
      </w:divBdr>
    </w:div>
    <w:div w:id="1081875622">
      <w:bodyDiv w:val="1"/>
      <w:marLeft w:val="0"/>
      <w:marRight w:val="0"/>
      <w:marTop w:val="0"/>
      <w:marBottom w:val="0"/>
      <w:divBdr>
        <w:top w:val="none" w:sz="0" w:space="0" w:color="auto"/>
        <w:left w:val="none" w:sz="0" w:space="0" w:color="auto"/>
        <w:bottom w:val="none" w:sz="0" w:space="0" w:color="auto"/>
        <w:right w:val="none" w:sz="0" w:space="0" w:color="auto"/>
      </w:divBdr>
    </w:div>
    <w:div w:id="1082213810">
      <w:bodyDiv w:val="1"/>
      <w:marLeft w:val="0"/>
      <w:marRight w:val="0"/>
      <w:marTop w:val="0"/>
      <w:marBottom w:val="0"/>
      <w:divBdr>
        <w:top w:val="none" w:sz="0" w:space="0" w:color="auto"/>
        <w:left w:val="none" w:sz="0" w:space="0" w:color="auto"/>
        <w:bottom w:val="none" w:sz="0" w:space="0" w:color="auto"/>
        <w:right w:val="none" w:sz="0" w:space="0" w:color="auto"/>
      </w:divBdr>
    </w:div>
    <w:div w:id="1083454601">
      <w:bodyDiv w:val="1"/>
      <w:marLeft w:val="0"/>
      <w:marRight w:val="0"/>
      <w:marTop w:val="0"/>
      <w:marBottom w:val="0"/>
      <w:divBdr>
        <w:top w:val="none" w:sz="0" w:space="0" w:color="auto"/>
        <w:left w:val="none" w:sz="0" w:space="0" w:color="auto"/>
        <w:bottom w:val="none" w:sz="0" w:space="0" w:color="auto"/>
        <w:right w:val="none" w:sz="0" w:space="0" w:color="auto"/>
      </w:divBdr>
    </w:div>
    <w:div w:id="1084645489">
      <w:bodyDiv w:val="1"/>
      <w:marLeft w:val="0"/>
      <w:marRight w:val="0"/>
      <w:marTop w:val="0"/>
      <w:marBottom w:val="0"/>
      <w:divBdr>
        <w:top w:val="none" w:sz="0" w:space="0" w:color="auto"/>
        <w:left w:val="none" w:sz="0" w:space="0" w:color="auto"/>
        <w:bottom w:val="none" w:sz="0" w:space="0" w:color="auto"/>
        <w:right w:val="none" w:sz="0" w:space="0" w:color="auto"/>
      </w:divBdr>
    </w:div>
    <w:div w:id="1085103560">
      <w:bodyDiv w:val="1"/>
      <w:marLeft w:val="0"/>
      <w:marRight w:val="0"/>
      <w:marTop w:val="0"/>
      <w:marBottom w:val="0"/>
      <w:divBdr>
        <w:top w:val="none" w:sz="0" w:space="0" w:color="auto"/>
        <w:left w:val="none" w:sz="0" w:space="0" w:color="auto"/>
        <w:bottom w:val="none" w:sz="0" w:space="0" w:color="auto"/>
        <w:right w:val="none" w:sz="0" w:space="0" w:color="auto"/>
      </w:divBdr>
    </w:div>
    <w:div w:id="1085959963">
      <w:bodyDiv w:val="1"/>
      <w:marLeft w:val="0"/>
      <w:marRight w:val="0"/>
      <w:marTop w:val="0"/>
      <w:marBottom w:val="0"/>
      <w:divBdr>
        <w:top w:val="none" w:sz="0" w:space="0" w:color="auto"/>
        <w:left w:val="none" w:sz="0" w:space="0" w:color="auto"/>
        <w:bottom w:val="none" w:sz="0" w:space="0" w:color="auto"/>
        <w:right w:val="none" w:sz="0" w:space="0" w:color="auto"/>
      </w:divBdr>
    </w:div>
    <w:div w:id="1089155483">
      <w:bodyDiv w:val="1"/>
      <w:marLeft w:val="0"/>
      <w:marRight w:val="0"/>
      <w:marTop w:val="0"/>
      <w:marBottom w:val="0"/>
      <w:divBdr>
        <w:top w:val="none" w:sz="0" w:space="0" w:color="auto"/>
        <w:left w:val="none" w:sz="0" w:space="0" w:color="auto"/>
        <w:bottom w:val="none" w:sz="0" w:space="0" w:color="auto"/>
        <w:right w:val="none" w:sz="0" w:space="0" w:color="auto"/>
      </w:divBdr>
    </w:div>
    <w:div w:id="1089542106">
      <w:bodyDiv w:val="1"/>
      <w:marLeft w:val="0"/>
      <w:marRight w:val="0"/>
      <w:marTop w:val="0"/>
      <w:marBottom w:val="0"/>
      <w:divBdr>
        <w:top w:val="none" w:sz="0" w:space="0" w:color="auto"/>
        <w:left w:val="none" w:sz="0" w:space="0" w:color="auto"/>
        <w:bottom w:val="none" w:sz="0" w:space="0" w:color="auto"/>
        <w:right w:val="none" w:sz="0" w:space="0" w:color="auto"/>
      </w:divBdr>
    </w:div>
    <w:div w:id="1089765300">
      <w:bodyDiv w:val="1"/>
      <w:marLeft w:val="0"/>
      <w:marRight w:val="0"/>
      <w:marTop w:val="0"/>
      <w:marBottom w:val="0"/>
      <w:divBdr>
        <w:top w:val="none" w:sz="0" w:space="0" w:color="auto"/>
        <w:left w:val="none" w:sz="0" w:space="0" w:color="auto"/>
        <w:bottom w:val="none" w:sz="0" w:space="0" w:color="auto"/>
        <w:right w:val="none" w:sz="0" w:space="0" w:color="auto"/>
      </w:divBdr>
    </w:div>
    <w:div w:id="1090656716">
      <w:bodyDiv w:val="1"/>
      <w:marLeft w:val="0"/>
      <w:marRight w:val="0"/>
      <w:marTop w:val="0"/>
      <w:marBottom w:val="0"/>
      <w:divBdr>
        <w:top w:val="none" w:sz="0" w:space="0" w:color="auto"/>
        <w:left w:val="none" w:sz="0" w:space="0" w:color="auto"/>
        <w:bottom w:val="none" w:sz="0" w:space="0" w:color="auto"/>
        <w:right w:val="none" w:sz="0" w:space="0" w:color="auto"/>
      </w:divBdr>
    </w:div>
    <w:div w:id="1091243608">
      <w:bodyDiv w:val="1"/>
      <w:marLeft w:val="0"/>
      <w:marRight w:val="0"/>
      <w:marTop w:val="0"/>
      <w:marBottom w:val="0"/>
      <w:divBdr>
        <w:top w:val="none" w:sz="0" w:space="0" w:color="auto"/>
        <w:left w:val="none" w:sz="0" w:space="0" w:color="auto"/>
        <w:bottom w:val="none" w:sz="0" w:space="0" w:color="auto"/>
        <w:right w:val="none" w:sz="0" w:space="0" w:color="auto"/>
      </w:divBdr>
    </w:div>
    <w:div w:id="1092317450">
      <w:bodyDiv w:val="1"/>
      <w:marLeft w:val="0"/>
      <w:marRight w:val="0"/>
      <w:marTop w:val="0"/>
      <w:marBottom w:val="0"/>
      <w:divBdr>
        <w:top w:val="none" w:sz="0" w:space="0" w:color="auto"/>
        <w:left w:val="none" w:sz="0" w:space="0" w:color="auto"/>
        <w:bottom w:val="none" w:sz="0" w:space="0" w:color="auto"/>
        <w:right w:val="none" w:sz="0" w:space="0" w:color="auto"/>
      </w:divBdr>
    </w:div>
    <w:div w:id="1093280869">
      <w:bodyDiv w:val="1"/>
      <w:marLeft w:val="0"/>
      <w:marRight w:val="0"/>
      <w:marTop w:val="0"/>
      <w:marBottom w:val="0"/>
      <w:divBdr>
        <w:top w:val="none" w:sz="0" w:space="0" w:color="auto"/>
        <w:left w:val="none" w:sz="0" w:space="0" w:color="auto"/>
        <w:bottom w:val="none" w:sz="0" w:space="0" w:color="auto"/>
        <w:right w:val="none" w:sz="0" w:space="0" w:color="auto"/>
      </w:divBdr>
    </w:div>
    <w:div w:id="1093283604">
      <w:bodyDiv w:val="1"/>
      <w:marLeft w:val="0"/>
      <w:marRight w:val="0"/>
      <w:marTop w:val="0"/>
      <w:marBottom w:val="0"/>
      <w:divBdr>
        <w:top w:val="none" w:sz="0" w:space="0" w:color="auto"/>
        <w:left w:val="none" w:sz="0" w:space="0" w:color="auto"/>
        <w:bottom w:val="none" w:sz="0" w:space="0" w:color="auto"/>
        <w:right w:val="none" w:sz="0" w:space="0" w:color="auto"/>
      </w:divBdr>
    </w:div>
    <w:div w:id="1094400246">
      <w:bodyDiv w:val="1"/>
      <w:marLeft w:val="0"/>
      <w:marRight w:val="0"/>
      <w:marTop w:val="0"/>
      <w:marBottom w:val="0"/>
      <w:divBdr>
        <w:top w:val="none" w:sz="0" w:space="0" w:color="auto"/>
        <w:left w:val="none" w:sz="0" w:space="0" w:color="auto"/>
        <w:bottom w:val="none" w:sz="0" w:space="0" w:color="auto"/>
        <w:right w:val="none" w:sz="0" w:space="0" w:color="auto"/>
      </w:divBdr>
    </w:div>
    <w:div w:id="1097094161">
      <w:bodyDiv w:val="1"/>
      <w:marLeft w:val="0"/>
      <w:marRight w:val="0"/>
      <w:marTop w:val="0"/>
      <w:marBottom w:val="0"/>
      <w:divBdr>
        <w:top w:val="none" w:sz="0" w:space="0" w:color="auto"/>
        <w:left w:val="none" w:sz="0" w:space="0" w:color="auto"/>
        <w:bottom w:val="none" w:sz="0" w:space="0" w:color="auto"/>
        <w:right w:val="none" w:sz="0" w:space="0" w:color="auto"/>
      </w:divBdr>
    </w:div>
    <w:div w:id="1097293595">
      <w:bodyDiv w:val="1"/>
      <w:marLeft w:val="0"/>
      <w:marRight w:val="0"/>
      <w:marTop w:val="0"/>
      <w:marBottom w:val="0"/>
      <w:divBdr>
        <w:top w:val="none" w:sz="0" w:space="0" w:color="auto"/>
        <w:left w:val="none" w:sz="0" w:space="0" w:color="auto"/>
        <w:bottom w:val="none" w:sz="0" w:space="0" w:color="auto"/>
        <w:right w:val="none" w:sz="0" w:space="0" w:color="auto"/>
      </w:divBdr>
    </w:div>
    <w:div w:id="1098402643">
      <w:bodyDiv w:val="1"/>
      <w:marLeft w:val="0"/>
      <w:marRight w:val="0"/>
      <w:marTop w:val="0"/>
      <w:marBottom w:val="0"/>
      <w:divBdr>
        <w:top w:val="none" w:sz="0" w:space="0" w:color="auto"/>
        <w:left w:val="none" w:sz="0" w:space="0" w:color="auto"/>
        <w:bottom w:val="none" w:sz="0" w:space="0" w:color="auto"/>
        <w:right w:val="none" w:sz="0" w:space="0" w:color="auto"/>
      </w:divBdr>
    </w:div>
    <w:div w:id="1099256337">
      <w:bodyDiv w:val="1"/>
      <w:marLeft w:val="0"/>
      <w:marRight w:val="0"/>
      <w:marTop w:val="0"/>
      <w:marBottom w:val="0"/>
      <w:divBdr>
        <w:top w:val="none" w:sz="0" w:space="0" w:color="auto"/>
        <w:left w:val="none" w:sz="0" w:space="0" w:color="auto"/>
        <w:bottom w:val="none" w:sz="0" w:space="0" w:color="auto"/>
        <w:right w:val="none" w:sz="0" w:space="0" w:color="auto"/>
      </w:divBdr>
    </w:div>
    <w:div w:id="1100250617">
      <w:bodyDiv w:val="1"/>
      <w:marLeft w:val="0"/>
      <w:marRight w:val="0"/>
      <w:marTop w:val="0"/>
      <w:marBottom w:val="0"/>
      <w:divBdr>
        <w:top w:val="none" w:sz="0" w:space="0" w:color="auto"/>
        <w:left w:val="none" w:sz="0" w:space="0" w:color="auto"/>
        <w:bottom w:val="none" w:sz="0" w:space="0" w:color="auto"/>
        <w:right w:val="none" w:sz="0" w:space="0" w:color="auto"/>
      </w:divBdr>
    </w:div>
    <w:div w:id="1100298697">
      <w:bodyDiv w:val="1"/>
      <w:marLeft w:val="0"/>
      <w:marRight w:val="0"/>
      <w:marTop w:val="0"/>
      <w:marBottom w:val="0"/>
      <w:divBdr>
        <w:top w:val="none" w:sz="0" w:space="0" w:color="auto"/>
        <w:left w:val="none" w:sz="0" w:space="0" w:color="auto"/>
        <w:bottom w:val="none" w:sz="0" w:space="0" w:color="auto"/>
        <w:right w:val="none" w:sz="0" w:space="0" w:color="auto"/>
      </w:divBdr>
    </w:div>
    <w:div w:id="1100757266">
      <w:bodyDiv w:val="1"/>
      <w:marLeft w:val="0"/>
      <w:marRight w:val="0"/>
      <w:marTop w:val="0"/>
      <w:marBottom w:val="0"/>
      <w:divBdr>
        <w:top w:val="none" w:sz="0" w:space="0" w:color="auto"/>
        <w:left w:val="none" w:sz="0" w:space="0" w:color="auto"/>
        <w:bottom w:val="none" w:sz="0" w:space="0" w:color="auto"/>
        <w:right w:val="none" w:sz="0" w:space="0" w:color="auto"/>
      </w:divBdr>
    </w:div>
    <w:div w:id="1101342328">
      <w:bodyDiv w:val="1"/>
      <w:marLeft w:val="0"/>
      <w:marRight w:val="0"/>
      <w:marTop w:val="0"/>
      <w:marBottom w:val="0"/>
      <w:divBdr>
        <w:top w:val="none" w:sz="0" w:space="0" w:color="auto"/>
        <w:left w:val="none" w:sz="0" w:space="0" w:color="auto"/>
        <w:bottom w:val="none" w:sz="0" w:space="0" w:color="auto"/>
        <w:right w:val="none" w:sz="0" w:space="0" w:color="auto"/>
      </w:divBdr>
    </w:div>
    <w:div w:id="1102453535">
      <w:bodyDiv w:val="1"/>
      <w:marLeft w:val="0"/>
      <w:marRight w:val="0"/>
      <w:marTop w:val="0"/>
      <w:marBottom w:val="0"/>
      <w:divBdr>
        <w:top w:val="none" w:sz="0" w:space="0" w:color="auto"/>
        <w:left w:val="none" w:sz="0" w:space="0" w:color="auto"/>
        <w:bottom w:val="none" w:sz="0" w:space="0" w:color="auto"/>
        <w:right w:val="none" w:sz="0" w:space="0" w:color="auto"/>
      </w:divBdr>
    </w:div>
    <w:div w:id="1102457507">
      <w:bodyDiv w:val="1"/>
      <w:marLeft w:val="0"/>
      <w:marRight w:val="0"/>
      <w:marTop w:val="0"/>
      <w:marBottom w:val="0"/>
      <w:divBdr>
        <w:top w:val="none" w:sz="0" w:space="0" w:color="auto"/>
        <w:left w:val="none" w:sz="0" w:space="0" w:color="auto"/>
        <w:bottom w:val="none" w:sz="0" w:space="0" w:color="auto"/>
        <w:right w:val="none" w:sz="0" w:space="0" w:color="auto"/>
      </w:divBdr>
    </w:div>
    <w:div w:id="1103260261">
      <w:bodyDiv w:val="1"/>
      <w:marLeft w:val="0"/>
      <w:marRight w:val="0"/>
      <w:marTop w:val="0"/>
      <w:marBottom w:val="0"/>
      <w:divBdr>
        <w:top w:val="none" w:sz="0" w:space="0" w:color="auto"/>
        <w:left w:val="none" w:sz="0" w:space="0" w:color="auto"/>
        <w:bottom w:val="none" w:sz="0" w:space="0" w:color="auto"/>
        <w:right w:val="none" w:sz="0" w:space="0" w:color="auto"/>
      </w:divBdr>
    </w:div>
    <w:div w:id="1104378496">
      <w:bodyDiv w:val="1"/>
      <w:marLeft w:val="0"/>
      <w:marRight w:val="0"/>
      <w:marTop w:val="0"/>
      <w:marBottom w:val="0"/>
      <w:divBdr>
        <w:top w:val="none" w:sz="0" w:space="0" w:color="auto"/>
        <w:left w:val="none" w:sz="0" w:space="0" w:color="auto"/>
        <w:bottom w:val="none" w:sz="0" w:space="0" w:color="auto"/>
        <w:right w:val="none" w:sz="0" w:space="0" w:color="auto"/>
      </w:divBdr>
    </w:div>
    <w:div w:id="1105345155">
      <w:bodyDiv w:val="1"/>
      <w:marLeft w:val="0"/>
      <w:marRight w:val="0"/>
      <w:marTop w:val="0"/>
      <w:marBottom w:val="0"/>
      <w:divBdr>
        <w:top w:val="none" w:sz="0" w:space="0" w:color="auto"/>
        <w:left w:val="none" w:sz="0" w:space="0" w:color="auto"/>
        <w:bottom w:val="none" w:sz="0" w:space="0" w:color="auto"/>
        <w:right w:val="none" w:sz="0" w:space="0" w:color="auto"/>
      </w:divBdr>
    </w:div>
    <w:div w:id="1105660618">
      <w:bodyDiv w:val="1"/>
      <w:marLeft w:val="0"/>
      <w:marRight w:val="0"/>
      <w:marTop w:val="0"/>
      <w:marBottom w:val="0"/>
      <w:divBdr>
        <w:top w:val="none" w:sz="0" w:space="0" w:color="auto"/>
        <w:left w:val="none" w:sz="0" w:space="0" w:color="auto"/>
        <w:bottom w:val="none" w:sz="0" w:space="0" w:color="auto"/>
        <w:right w:val="none" w:sz="0" w:space="0" w:color="auto"/>
      </w:divBdr>
    </w:div>
    <w:div w:id="1106580611">
      <w:bodyDiv w:val="1"/>
      <w:marLeft w:val="0"/>
      <w:marRight w:val="0"/>
      <w:marTop w:val="0"/>
      <w:marBottom w:val="0"/>
      <w:divBdr>
        <w:top w:val="none" w:sz="0" w:space="0" w:color="auto"/>
        <w:left w:val="none" w:sz="0" w:space="0" w:color="auto"/>
        <w:bottom w:val="none" w:sz="0" w:space="0" w:color="auto"/>
        <w:right w:val="none" w:sz="0" w:space="0" w:color="auto"/>
      </w:divBdr>
    </w:div>
    <w:div w:id="1107502261">
      <w:bodyDiv w:val="1"/>
      <w:marLeft w:val="0"/>
      <w:marRight w:val="0"/>
      <w:marTop w:val="0"/>
      <w:marBottom w:val="0"/>
      <w:divBdr>
        <w:top w:val="none" w:sz="0" w:space="0" w:color="auto"/>
        <w:left w:val="none" w:sz="0" w:space="0" w:color="auto"/>
        <w:bottom w:val="none" w:sz="0" w:space="0" w:color="auto"/>
        <w:right w:val="none" w:sz="0" w:space="0" w:color="auto"/>
      </w:divBdr>
    </w:div>
    <w:div w:id="1108160927">
      <w:bodyDiv w:val="1"/>
      <w:marLeft w:val="0"/>
      <w:marRight w:val="0"/>
      <w:marTop w:val="0"/>
      <w:marBottom w:val="0"/>
      <w:divBdr>
        <w:top w:val="none" w:sz="0" w:space="0" w:color="auto"/>
        <w:left w:val="none" w:sz="0" w:space="0" w:color="auto"/>
        <w:bottom w:val="none" w:sz="0" w:space="0" w:color="auto"/>
        <w:right w:val="none" w:sz="0" w:space="0" w:color="auto"/>
      </w:divBdr>
    </w:div>
    <w:div w:id="1111047358">
      <w:bodyDiv w:val="1"/>
      <w:marLeft w:val="0"/>
      <w:marRight w:val="0"/>
      <w:marTop w:val="0"/>
      <w:marBottom w:val="0"/>
      <w:divBdr>
        <w:top w:val="none" w:sz="0" w:space="0" w:color="auto"/>
        <w:left w:val="none" w:sz="0" w:space="0" w:color="auto"/>
        <w:bottom w:val="none" w:sz="0" w:space="0" w:color="auto"/>
        <w:right w:val="none" w:sz="0" w:space="0" w:color="auto"/>
      </w:divBdr>
    </w:div>
    <w:div w:id="1114328172">
      <w:bodyDiv w:val="1"/>
      <w:marLeft w:val="0"/>
      <w:marRight w:val="0"/>
      <w:marTop w:val="0"/>
      <w:marBottom w:val="0"/>
      <w:divBdr>
        <w:top w:val="none" w:sz="0" w:space="0" w:color="auto"/>
        <w:left w:val="none" w:sz="0" w:space="0" w:color="auto"/>
        <w:bottom w:val="none" w:sz="0" w:space="0" w:color="auto"/>
        <w:right w:val="none" w:sz="0" w:space="0" w:color="auto"/>
      </w:divBdr>
    </w:div>
    <w:div w:id="1114330443">
      <w:bodyDiv w:val="1"/>
      <w:marLeft w:val="0"/>
      <w:marRight w:val="0"/>
      <w:marTop w:val="0"/>
      <w:marBottom w:val="0"/>
      <w:divBdr>
        <w:top w:val="none" w:sz="0" w:space="0" w:color="auto"/>
        <w:left w:val="none" w:sz="0" w:space="0" w:color="auto"/>
        <w:bottom w:val="none" w:sz="0" w:space="0" w:color="auto"/>
        <w:right w:val="none" w:sz="0" w:space="0" w:color="auto"/>
      </w:divBdr>
    </w:div>
    <w:div w:id="1114593917">
      <w:bodyDiv w:val="1"/>
      <w:marLeft w:val="0"/>
      <w:marRight w:val="0"/>
      <w:marTop w:val="0"/>
      <w:marBottom w:val="0"/>
      <w:divBdr>
        <w:top w:val="none" w:sz="0" w:space="0" w:color="auto"/>
        <w:left w:val="none" w:sz="0" w:space="0" w:color="auto"/>
        <w:bottom w:val="none" w:sz="0" w:space="0" w:color="auto"/>
        <w:right w:val="none" w:sz="0" w:space="0" w:color="auto"/>
      </w:divBdr>
    </w:div>
    <w:div w:id="1114859956">
      <w:bodyDiv w:val="1"/>
      <w:marLeft w:val="0"/>
      <w:marRight w:val="0"/>
      <w:marTop w:val="0"/>
      <w:marBottom w:val="0"/>
      <w:divBdr>
        <w:top w:val="none" w:sz="0" w:space="0" w:color="auto"/>
        <w:left w:val="none" w:sz="0" w:space="0" w:color="auto"/>
        <w:bottom w:val="none" w:sz="0" w:space="0" w:color="auto"/>
        <w:right w:val="none" w:sz="0" w:space="0" w:color="auto"/>
      </w:divBdr>
    </w:div>
    <w:div w:id="1115439280">
      <w:bodyDiv w:val="1"/>
      <w:marLeft w:val="0"/>
      <w:marRight w:val="0"/>
      <w:marTop w:val="0"/>
      <w:marBottom w:val="0"/>
      <w:divBdr>
        <w:top w:val="none" w:sz="0" w:space="0" w:color="auto"/>
        <w:left w:val="none" w:sz="0" w:space="0" w:color="auto"/>
        <w:bottom w:val="none" w:sz="0" w:space="0" w:color="auto"/>
        <w:right w:val="none" w:sz="0" w:space="0" w:color="auto"/>
      </w:divBdr>
    </w:div>
    <w:div w:id="1117260287">
      <w:bodyDiv w:val="1"/>
      <w:marLeft w:val="0"/>
      <w:marRight w:val="0"/>
      <w:marTop w:val="0"/>
      <w:marBottom w:val="0"/>
      <w:divBdr>
        <w:top w:val="none" w:sz="0" w:space="0" w:color="auto"/>
        <w:left w:val="none" w:sz="0" w:space="0" w:color="auto"/>
        <w:bottom w:val="none" w:sz="0" w:space="0" w:color="auto"/>
        <w:right w:val="none" w:sz="0" w:space="0" w:color="auto"/>
      </w:divBdr>
    </w:div>
    <w:div w:id="1119765338">
      <w:bodyDiv w:val="1"/>
      <w:marLeft w:val="0"/>
      <w:marRight w:val="0"/>
      <w:marTop w:val="0"/>
      <w:marBottom w:val="0"/>
      <w:divBdr>
        <w:top w:val="none" w:sz="0" w:space="0" w:color="auto"/>
        <w:left w:val="none" w:sz="0" w:space="0" w:color="auto"/>
        <w:bottom w:val="none" w:sz="0" w:space="0" w:color="auto"/>
        <w:right w:val="none" w:sz="0" w:space="0" w:color="auto"/>
      </w:divBdr>
    </w:div>
    <w:div w:id="1122459273">
      <w:bodyDiv w:val="1"/>
      <w:marLeft w:val="0"/>
      <w:marRight w:val="0"/>
      <w:marTop w:val="0"/>
      <w:marBottom w:val="0"/>
      <w:divBdr>
        <w:top w:val="none" w:sz="0" w:space="0" w:color="auto"/>
        <w:left w:val="none" w:sz="0" w:space="0" w:color="auto"/>
        <w:bottom w:val="none" w:sz="0" w:space="0" w:color="auto"/>
        <w:right w:val="none" w:sz="0" w:space="0" w:color="auto"/>
      </w:divBdr>
    </w:div>
    <w:div w:id="1123579579">
      <w:bodyDiv w:val="1"/>
      <w:marLeft w:val="0"/>
      <w:marRight w:val="0"/>
      <w:marTop w:val="0"/>
      <w:marBottom w:val="0"/>
      <w:divBdr>
        <w:top w:val="none" w:sz="0" w:space="0" w:color="auto"/>
        <w:left w:val="none" w:sz="0" w:space="0" w:color="auto"/>
        <w:bottom w:val="none" w:sz="0" w:space="0" w:color="auto"/>
        <w:right w:val="none" w:sz="0" w:space="0" w:color="auto"/>
      </w:divBdr>
    </w:div>
    <w:div w:id="1124348157">
      <w:bodyDiv w:val="1"/>
      <w:marLeft w:val="0"/>
      <w:marRight w:val="0"/>
      <w:marTop w:val="0"/>
      <w:marBottom w:val="0"/>
      <w:divBdr>
        <w:top w:val="none" w:sz="0" w:space="0" w:color="auto"/>
        <w:left w:val="none" w:sz="0" w:space="0" w:color="auto"/>
        <w:bottom w:val="none" w:sz="0" w:space="0" w:color="auto"/>
        <w:right w:val="none" w:sz="0" w:space="0" w:color="auto"/>
      </w:divBdr>
    </w:div>
    <w:div w:id="1125580853">
      <w:bodyDiv w:val="1"/>
      <w:marLeft w:val="0"/>
      <w:marRight w:val="0"/>
      <w:marTop w:val="0"/>
      <w:marBottom w:val="0"/>
      <w:divBdr>
        <w:top w:val="none" w:sz="0" w:space="0" w:color="auto"/>
        <w:left w:val="none" w:sz="0" w:space="0" w:color="auto"/>
        <w:bottom w:val="none" w:sz="0" w:space="0" w:color="auto"/>
        <w:right w:val="none" w:sz="0" w:space="0" w:color="auto"/>
      </w:divBdr>
    </w:div>
    <w:div w:id="1125581307">
      <w:bodyDiv w:val="1"/>
      <w:marLeft w:val="0"/>
      <w:marRight w:val="0"/>
      <w:marTop w:val="0"/>
      <w:marBottom w:val="0"/>
      <w:divBdr>
        <w:top w:val="none" w:sz="0" w:space="0" w:color="auto"/>
        <w:left w:val="none" w:sz="0" w:space="0" w:color="auto"/>
        <w:bottom w:val="none" w:sz="0" w:space="0" w:color="auto"/>
        <w:right w:val="none" w:sz="0" w:space="0" w:color="auto"/>
      </w:divBdr>
    </w:div>
    <w:div w:id="1126891638">
      <w:bodyDiv w:val="1"/>
      <w:marLeft w:val="0"/>
      <w:marRight w:val="0"/>
      <w:marTop w:val="0"/>
      <w:marBottom w:val="0"/>
      <w:divBdr>
        <w:top w:val="none" w:sz="0" w:space="0" w:color="auto"/>
        <w:left w:val="none" w:sz="0" w:space="0" w:color="auto"/>
        <w:bottom w:val="none" w:sz="0" w:space="0" w:color="auto"/>
        <w:right w:val="none" w:sz="0" w:space="0" w:color="auto"/>
      </w:divBdr>
    </w:div>
    <w:div w:id="1127699860">
      <w:bodyDiv w:val="1"/>
      <w:marLeft w:val="0"/>
      <w:marRight w:val="0"/>
      <w:marTop w:val="0"/>
      <w:marBottom w:val="0"/>
      <w:divBdr>
        <w:top w:val="none" w:sz="0" w:space="0" w:color="auto"/>
        <w:left w:val="none" w:sz="0" w:space="0" w:color="auto"/>
        <w:bottom w:val="none" w:sz="0" w:space="0" w:color="auto"/>
        <w:right w:val="none" w:sz="0" w:space="0" w:color="auto"/>
      </w:divBdr>
    </w:div>
    <w:div w:id="1128937082">
      <w:bodyDiv w:val="1"/>
      <w:marLeft w:val="0"/>
      <w:marRight w:val="0"/>
      <w:marTop w:val="0"/>
      <w:marBottom w:val="0"/>
      <w:divBdr>
        <w:top w:val="none" w:sz="0" w:space="0" w:color="auto"/>
        <w:left w:val="none" w:sz="0" w:space="0" w:color="auto"/>
        <w:bottom w:val="none" w:sz="0" w:space="0" w:color="auto"/>
        <w:right w:val="none" w:sz="0" w:space="0" w:color="auto"/>
      </w:divBdr>
    </w:div>
    <w:div w:id="1129737925">
      <w:bodyDiv w:val="1"/>
      <w:marLeft w:val="0"/>
      <w:marRight w:val="0"/>
      <w:marTop w:val="0"/>
      <w:marBottom w:val="0"/>
      <w:divBdr>
        <w:top w:val="none" w:sz="0" w:space="0" w:color="auto"/>
        <w:left w:val="none" w:sz="0" w:space="0" w:color="auto"/>
        <w:bottom w:val="none" w:sz="0" w:space="0" w:color="auto"/>
        <w:right w:val="none" w:sz="0" w:space="0" w:color="auto"/>
      </w:divBdr>
    </w:div>
    <w:div w:id="1130054664">
      <w:bodyDiv w:val="1"/>
      <w:marLeft w:val="0"/>
      <w:marRight w:val="0"/>
      <w:marTop w:val="0"/>
      <w:marBottom w:val="0"/>
      <w:divBdr>
        <w:top w:val="none" w:sz="0" w:space="0" w:color="auto"/>
        <w:left w:val="none" w:sz="0" w:space="0" w:color="auto"/>
        <w:bottom w:val="none" w:sz="0" w:space="0" w:color="auto"/>
        <w:right w:val="none" w:sz="0" w:space="0" w:color="auto"/>
      </w:divBdr>
    </w:div>
    <w:div w:id="1131285928">
      <w:bodyDiv w:val="1"/>
      <w:marLeft w:val="0"/>
      <w:marRight w:val="0"/>
      <w:marTop w:val="0"/>
      <w:marBottom w:val="0"/>
      <w:divBdr>
        <w:top w:val="none" w:sz="0" w:space="0" w:color="auto"/>
        <w:left w:val="none" w:sz="0" w:space="0" w:color="auto"/>
        <w:bottom w:val="none" w:sz="0" w:space="0" w:color="auto"/>
        <w:right w:val="none" w:sz="0" w:space="0" w:color="auto"/>
      </w:divBdr>
    </w:div>
    <w:div w:id="1131630668">
      <w:bodyDiv w:val="1"/>
      <w:marLeft w:val="0"/>
      <w:marRight w:val="0"/>
      <w:marTop w:val="0"/>
      <w:marBottom w:val="0"/>
      <w:divBdr>
        <w:top w:val="none" w:sz="0" w:space="0" w:color="auto"/>
        <w:left w:val="none" w:sz="0" w:space="0" w:color="auto"/>
        <w:bottom w:val="none" w:sz="0" w:space="0" w:color="auto"/>
        <w:right w:val="none" w:sz="0" w:space="0" w:color="auto"/>
      </w:divBdr>
    </w:div>
    <w:div w:id="1131749060">
      <w:bodyDiv w:val="1"/>
      <w:marLeft w:val="0"/>
      <w:marRight w:val="0"/>
      <w:marTop w:val="0"/>
      <w:marBottom w:val="0"/>
      <w:divBdr>
        <w:top w:val="none" w:sz="0" w:space="0" w:color="auto"/>
        <w:left w:val="none" w:sz="0" w:space="0" w:color="auto"/>
        <w:bottom w:val="none" w:sz="0" w:space="0" w:color="auto"/>
        <w:right w:val="none" w:sz="0" w:space="0" w:color="auto"/>
      </w:divBdr>
    </w:div>
    <w:div w:id="1132022063">
      <w:bodyDiv w:val="1"/>
      <w:marLeft w:val="0"/>
      <w:marRight w:val="0"/>
      <w:marTop w:val="0"/>
      <w:marBottom w:val="0"/>
      <w:divBdr>
        <w:top w:val="none" w:sz="0" w:space="0" w:color="auto"/>
        <w:left w:val="none" w:sz="0" w:space="0" w:color="auto"/>
        <w:bottom w:val="none" w:sz="0" w:space="0" w:color="auto"/>
        <w:right w:val="none" w:sz="0" w:space="0" w:color="auto"/>
      </w:divBdr>
    </w:div>
    <w:div w:id="1137264945">
      <w:bodyDiv w:val="1"/>
      <w:marLeft w:val="0"/>
      <w:marRight w:val="0"/>
      <w:marTop w:val="0"/>
      <w:marBottom w:val="0"/>
      <w:divBdr>
        <w:top w:val="none" w:sz="0" w:space="0" w:color="auto"/>
        <w:left w:val="none" w:sz="0" w:space="0" w:color="auto"/>
        <w:bottom w:val="none" w:sz="0" w:space="0" w:color="auto"/>
        <w:right w:val="none" w:sz="0" w:space="0" w:color="auto"/>
      </w:divBdr>
    </w:div>
    <w:div w:id="1137453170">
      <w:bodyDiv w:val="1"/>
      <w:marLeft w:val="0"/>
      <w:marRight w:val="0"/>
      <w:marTop w:val="0"/>
      <w:marBottom w:val="0"/>
      <w:divBdr>
        <w:top w:val="none" w:sz="0" w:space="0" w:color="auto"/>
        <w:left w:val="none" w:sz="0" w:space="0" w:color="auto"/>
        <w:bottom w:val="none" w:sz="0" w:space="0" w:color="auto"/>
        <w:right w:val="none" w:sz="0" w:space="0" w:color="auto"/>
      </w:divBdr>
    </w:div>
    <w:div w:id="1138644892">
      <w:bodyDiv w:val="1"/>
      <w:marLeft w:val="0"/>
      <w:marRight w:val="0"/>
      <w:marTop w:val="0"/>
      <w:marBottom w:val="0"/>
      <w:divBdr>
        <w:top w:val="none" w:sz="0" w:space="0" w:color="auto"/>
        <w:left w:val="none" w:sz="0" w:space="0" w:color="auto"/>
        <w:bottom w:val="none" w:sz="0" w:space="0" w:color="auto"/>
        <w:right w:val="none" w:sz="0" w:space="0" w:color="auto"/>
      </w:divBdr>
    </w:div>
    <w:div w:id="1139299750">
      <w:bodyDiv w:val="1"/>
      <w:marLeft w:val="0"/>
      <w:marRight w:val="0"/>
      <w:marTop w:val="0"/>
      <w:marBottom w:val="0"/>
      <w:divBdr>
        <w:top w:val="none" w:sz="0" w:space="0" w:color="auto"/>
        <w:left w:val="none" w:sz="0" w:space="0" w:color="auto"/>
        <w:bottom w:val="none" w:sz="0" w:space="0" w:color="auto"/>
        <w:right w:val="none" w:sz="0" w:space="0" w:color="auto"/>
      </w:divBdr>
    </w:div>
    <w:div w:id="1140070518">
      <w:bodyDiv w:val="1"/>
      <w:marLeft w:val="0"/>
      <w:marRight w:val="0"/>
      <w:marTop w:val="0"/>
      <w:marBottom w:val="0"/>
      <w:divBdr>
        <w:top w:val="none" w:sz="0" w:space="0" w:color="auto"/>
        <w:left w:val="none" w:sz="0" w:space="0" w:color="auto"/>
        <w:bottom w:val="none" w:sz="0" w:space="0" w:color="auto"/>
        <w:right w:val="none" w:sz="0" w:space="0" w:color="auto"/>
      </w:divBdr>
    </w:div>
    <w:div w:id="1145439836">
      <w:bodyDiv w:val="1"/>
      <w:marLeft w:val="0"/>
      <w:marRight w:val="0"/>
      <w:marTop w:val="0"/>
      <w:marBottom w:val="0"/>
      <w:divBdr>
        <w:top w:val="none" w:sz="0" w:space="0" w:color="auto"/>
        <w:left w:val="none" w:sz="0" w:space="0" w:color="auto"/>
        <w:bottom w:val="none" w:sz="0" w:space="0" w:color="auto"/>
        <w:right w:val="none" w:sz="0" w:space="0" w:color="auto"/>
      </w:divBdr>
    </w:div>
    <w:div w:id="1146704429">
      <w:bodyDiv w:val="1"/>
      <w:marLeft w:val="0"/>
      <w:marRight w:val="0"/>
      <w:marTop w:val="0"/>
      <w:marBottom w:val="0"/>
      <w:divBdr>
        <w:top w:val="none" w:sz="0" w:space="0" w:color="auto"/>
        <w:left w:val="none" w:sz="0" w:space="0" w:color="auto"/>
        <w:bottom w:val="none" w:sz="0" w:space="0" w:color="auto"/>
        <w:right w:val="none" w:sz="0" w:space="0" w:color="auto"/>
      </w:divBdr>
    </w:div>
    <w:div w:id="1147285656">
      <w:bodyDiv w:val="1"/>
      <w:marLeft w:val="0"/>
      <w:marRight w:val="0"/>
      <w:marTop w:val="0"/>
      <w:marBottom w:val="0"/>
      <w:divBdr>
        <w:top w:val="none" w:sz="0" w:space="0" w:color="auto"/>
        <w:left w:val="none" w:sz="0" w:space="0" w:color="auto"/>
        <w:bottom w:val="none" w:sz="0" w:space="0" w:color="auto"/>
        <w:right w:val="none" w:sz="0" w:space="0" w:color="auto"/>
      </w:divBdr>
    </w:div>
    <w:div w:id="1150096999">
      <w:bodyDiv w:val="1"/>
      <w:marLeft w:val="0"/>
      <w:marRight w:val="0"/>
      <w:marTop w:val="0"/>
      <w:marBottom w:val="0"/>
      <w:divBdr>
        <w:top w:val="none" w:sz="0" w:space="0" w:color="auto"/>
        <w:left w:val="none" w:sz="0" w:space="0" w:color="auto"/>
        <w:bottom w:val="none" w:sz="0" w:space="0" w:color="auto"/>
        <w:right w:val="none" w:sz="0" w:space="0" w:color="auto"/>
      </w:divBdr>
    </w:div>
    <w:div w:id="1150168972">
      <w:bodyDiv w:val="1"/>
      <w:marLeft w:val="0"/>
      <w:marRight w:val="0"/>
      <w:marTop w:val="0"/>
      <w:marBottom w:val="0"/>
      <w:divBdr>
        <w:top w:val="none" w:sz="0" w:space="0" w:color="auto"/>
        <w:left w:val="none" w:sz="0" w:space="0" w:color="auto"/>
        <w:bottom w:val="none" w:sz="0" w:space="0" w:color="auto"/>
        <w:right w:val="none" w:sz="0" w:space="0" w:color="auto"/>
      </w:divBdr>
    </w:div>
    <w:div w:id="1150945674">
      <w:bodyDiv w:val="1"/>
      <w:marLeft w:val="0"/>
      <w:marRight w:val="0"/>
      <w:marTop w:val="0"/>
      <w:marBottom w:val="0"/>
      <w:divBdr>
        <w:top w:val="none" w:sz="0" w:space="0" w:color="auto"/>
        <w:left w:val="none" w:sz="0" w:space="0" w:color="auto"/>
        <w:bottom w:val="none" w:sz="0" w:space="0" w:color="auto"/>
        <w:right w:val="none" w:sz="0" w:space="0" w:color="auto"/>
      </w:divBdr>
    </w:div>
    <w:div w:id="1152596828">
      <w:bodyDiv w:val="1"/>
      <w:marLeft w:val="0"/>
      <w:marRight w:val="0"/>
      <w:marTop w:val="0"/>
      <w:marBottom w:val="0"/>
      <w:divBdr>
        <w:top w:val="none" w:sz="0" w:space="0" w:color="auto"/>
        <w:left w:val="none" w:sz="0" w:space="0" w:color="auto"/>
        <w:bottom w:val="none" w:sz="0" w:space="0" w:color="auto"/>
        <w:right w:val="none" w:sz="0" w:space="0" w:color="auto"/>
      </w:divBdr>
    </w:div>
    <w:div w:id="1154184555">
      <w:bodyDiv w:val="1"/>
      <w:marLeft w:val="0"/>
      <w:marRight w:val="0"/>
      <w:marTop w:val="0"/>
      <w:marBottom w:val="0"/>
      <w:divBdr>
        <w:top w:val="none" w:sz="0" w:space="0" w:color="auto"/>
        <w:left w:val="none" w:sz="0" w:space="0" w:color="auto"/>
        <w:bottom w:val="none" w:sz="0" w:space="0" w:color="auto"/>
        <w:right w:val="none" w:sz="0" w:space="0" w:color="auto"/>
      </w:divBdr>
    </w:div>
    <w:div w:id="1157382068">
      <w:bodyDiv w:val="1"/>
      <w:marLeft w:val="0"/>
      <w:marRight w:val="0"/>
      <w:marTop w:val="0"/>
      <w:marBottom w:val="0"/>
      <w:divBdr>
        <w:top w:val="none" w:sz="0" w:space="0" w:color="auto"/>
        <w:left w:val="none" w:sz="0" w:space="0" w:color="auto"/>
        <w:bottom w:val="none" w:sz="0" w:space="0" w:color="auto"/>
        <w:right w:val="none" w:sz="0" w:space="0" w:color="auto"/>
      </w:divBdr>
    </w:div>
    <w:div w:id="1158884830">
      <w:bodyDiv w:val="1"/>
      <w:marLeft w:val="0"/>
      <w:marRight w:val="0"/>
      <w:marTop w:val="0"/>
      <w:marBottom w:val="0"/>
      <w:divBdr>
        <w:top w:val="none" w:sz="0" w:space="0" w:color="auto"/>
        <w:left w:val="none" w:sz="0" w:space="0" w:color="auto"/>
        <w:bottom w:val="none" w:sz="0" w:space="0" w:color="auto"/>
        <w:right w:val="none" w:sz="0" w:space="0" w:color="auto"/>
      </w:divBdr>
    </w:div>
    <w:div w:id="1160466004">
      <w:bodyDiv w:val="1"/>
      <w:marLeft w:val="0"/>
      <w:marRight w:val="0"/>
      <w:marTop w:val="0"/>
      <w:marBottom w:val="0"/>
      <w:divBdr>
        <w:top w:val="none" w:sz="0" w:space="0" w:color="auto"/>
        <w:left w:val="none" w:sz="0" w:space="0" w:color="auto"/>
        <w:bottom w:val="none" w:sz="0" w:space="0" w:color="auto"/>
        <w:right w:val="none" w:sz="0" w:space="0" w:color="auto"/>
      </w:divBdr>
    </w:div>
    <w:div w:id="1160926876">
      <w:bodyDiv w:val="1"/>
      <w:marLeft w:val="0"/>
      <w:marRight w:val="0"/>
      <w:marTop w:val="0"/>
      <w:marBottom w:val="0"/>
      <w:divBdr>
        <w:top w:val="none" w:sz="0" w:space="0" w:color="auto"/>
        <w:left w:val="none" w:sz="0" w:space="0" w:color="auto"/>
        <w:bottom w:val="none" w:sz="0" w:space="0" w:color="auto"/>
        <w:right w:val="none" w:sz="0" w:space="0" w:color="auto"/>
      </w:divBdr>
    </w:div>
    <w:div w:id="1162695778">
      <w:bodyDiv w:val="1"/>
      <w:marLeft w:val="0"/>
      <w:marRight w:val="0"/>
      <w:marTop w:val="0"/>
      <w:marBottom w:val="0"/>
      <w:divBdr>
        <w:top w:val="none" w:sz="0" w:space="0" w:color="auto"/>
        <w:left w:val="none" w:sz="0" w:space="0" w:color="auto"/>
        <w:bottom w:val="none" w:sz="0" w:space="0" w:color="auto"/>
        <w:right w:val="none" w:sz="0" w:space="0" w:color="auto"/>
      </w:divBdr>
    </w:div>
    <w:div w:id="1163084097">
      <w:bodyDiv w:val="1"/>
      <w:marLeft w:val="0"/>
      <w:marRight w:val="0"/>
      <w:marTop w:val="0"/>
      <w:marBottom w:val="0"/>
      <w:divBdr>
        <w:top w:val="none" w:sz="0" w:space="0" w:color="auto"/>
        <w:left w:val="none" w:sz="0" w:space="0" w:color="auto"/>
        <w:bottom w:val="none" w:sz="0" w:space="0" w:color="auto"/>
        <w:right w:val="none" w:sz="0" w:space="0" w:color="auto"/>
      </w:divBdr>
    </w:div>
    <w:div w:id="1163157083">
      <w:bodyDiv w:val="1"/>
      <w:marLeft w:val="0"/>
      <w:marRight w:val="0"/>
      <w:marTop w:val="0"/>
      <w:marBottom w:val="0"/>
      <w:divBdr>
        <w:top w:val="none" w:sz="0" w:space="0" w:color="auto"/>
        <w:left w:val="none" w:sz="0" w:space="0" w:color="auto"/>
        <w:bottom w:val="none" w:sz="0" w:space="0" w:color="auto"/>
        <w:right w:val="none" w:sz="0" w:space="0" w:color="auto"/>
      </w:divBdr>
    </w:div>
    <w:div w:id="1163621310">
      <w:bodyDiv w:val="1"/>
      <w:marLeft w:val="0"/>
      <w:marRight w:val="0"/>
      <w:marTop w:val="0"/>
      <w:marBottom w:val="0"/>
      <w:divBdr>
        <w:top w:val="none" w:sz="0" w:space="0" w:color="auto"/>
        <w:left w:val="none" w:sz="0" w:space="0" w:color="auto"/>
        <w:bottom w:val="none" w:sz="0" w:space="0" w:color="auto"/>
        <w:right w:val="none" w:sz="0" w:space="0" w:color="auto"/>
      </w:divBdr>
    </w:div>
    <w:div w:id="1164514047">
      <w:bodyDiv w:val="1"/>
      <w:marLeft w:val="0"/>
      <w:marRight w:val="0"/>
      <w:marTop w:val="0"/>
      <w:marBottom w:val="0"/>
      <w:divBdr>
        <w:top w:val="none" w:sz="0" w:space="0" w:color="auto"/>
        <w:left w:val="none" w:sz="0" w:space="0" w:color="auto"/>
        <w:bottom w:val="none" w:sz="0" w:space="0" w:color="auto"/>
        <w:right w:val="none" w:sz="0" w:space="0" w:color="auto"/>
      </w:divBdr>
    </w:div>
    <w:div w:id="1165053167">
      <w:bodyDiv w:val="1"/>
      <w:marLeft w:val="0"/>
      <w:marRight w:val="0"/>
      <w:marTop w:val="0"/>
      <w:marBottom w:val="0"/>
      <w:divBdr>
        <w:top w:val="none" w:sz="0" w:space="0" w:color="auto"/>
        <w:left w:val="none" w:sz="0" w:space="0" w:color="auto"/>
        <w:bottom w:val="none" w:sz="0" w:space="0" w:color="auto"/>
        <w:right w:val="none" w:sz="0" w:space="0" w:color="auto"/>
      </w:divBdr>
    </w:div>
    <w:div w:id="1166049036">
      <w:bodyDiv w:val="1"/>
      <w:marLeft w:val="0"/>
      <w:marRight w:val="0"/>
      <w:marTop w:val="0"/>
      <w:marBottom w:val="0"/>
      <w:divBdr>
        <w:top w:val="none" w:sz="0" w:space="0" w:color="auto"/>
        <w:left w:val="none" w:sz="0" w:space="0" w:color="auto"/>
        <w:bottom w:val="none" w:sz="0" w:space="0" w:color="auto"/>
        <w:right w:val="none" w:sz="0" w:space="0" w:color="auto"/>
      </w:divBdr>
    </w:div>
    <w:div w:id="1171022029">
      <w:bodyDiv w:val="1"/>
      <w:marLeft w:val="0"/>
      <w:marRight w:val="0"/>
      <w:marTop w:val="0"/>
      <w:marBottom w:val="0"/>
      <w:divBdr>
        <w:top w:val="none" w:sz="0" w:space="0" w:color="auto"/>
        <w:left w:val="none" w:sz="0" w:space="0" w:color="auto"/>
        <w:bottom w:val="none" w:sz="0" w:space="0" w:color="auto"/>
        <w:right w:val="none" w:sz="0" w:space="0" w:color="auto"/>
      </w:divBdr>
    </w:div>
    <w:div w:id="1171260096">
      <w:bodyDiv w:val="1"/>
      <w:marLeft w:val="0"/>
      <w:marRight w:val="0"/>
      <w:marTop w:val="0"/>
      <w:marBottom w:val="0"/>
      <w:divBdr>
        <w:top w:val="none" w:sz="0" w:space="0" w:color="auto"/>
        <w:left w:val="none" w:sz="0" w:space="0" w:color="auto"/>
        <w:bottom w:val="none" w:sz="0" w:space="0" w:color="auto"/>
        <w:right w:val="none" w:sz="0" w:space="0" w:color="auto"/>
      </w:divBdr>
    </w:div>
    <w:div w:id="1172840513">
      <w:bodyDiv w:val="1"/>
      <w:marLeft w:val="0"/>
      <w:marRight w:val="0"/>
      <w:marTop w:val="0"/>
      <w:marBottom w:val="0"/>
      <w:divBdr>
        <w:top w:val="none" w:sz="0" w:space="0" w:color="auto"/>
        <w:left w:val="none" w:sz="0" w:space="0" w:color="auto"/>
        <w:bottom w:val="none" w:sz="0" w:space="0" w:color="auto"/>
        <w:right w:val="none" w:sz="0" w:space="0" w:color="auto"/>
      </w:divBdr>
    </w:div>
    <w:div w:id="1173184208">
      <w:bodyDiv w:val="1"/>
      <w:marLeft w:val="0"/>
      <w:marRight w:val="0"/>
      <w:marTop w:val="0"/>
      <w:marBottom w:val="0"/>
      <w:divBdr>
        <w:top w:val="none" w:sz="0" w:space="0" w:color="auto"/>
        <w:left w:val="none" w:sz="0" w:space="0" w:color="auto"/>
        <w:bottom w:val="none" w:sz="0" w:space="0" w:color="auto"/>
        <w:right w:val="none" w:sz="0" w:space="0" w:color="auto"/>
      </w:divBdr>
    </w:div>
    <w:div w:id="1173448616">
      <w:bodyDiv w:val="1"/>
      <w:marLeft w:val="0"/>
      <w:marRight w:val="0"/>
      <w:marTop w:val="0"/>
      <w:marBottom w:val="0"/>
      <w:divBdr>
        <w:top w:val="none" w:sz="0" w:space="0" w:color="auto"/>
        <w:left w:val="none" w:sz="0" w:space="0" w:color="auto"/>
        <w:bottom w:val="none" w:sz="0" w:space="0" w:color="auto"/>
        <w:right w:val="none" w:sz="0" w:space="0" w:color="auto"/>
      </w:divBdr>
    </w:div>
    <w:div w:id="1174997376">
      <w:bodyDiv w:val="1"/>
      <w:marLeft w:val="0"/>
      <w:marRight w:val="0"/>
      <w:marTop w:val="0"/>
      <w:marBottom w:val="0"/>
      <w:divBdr>
        <w:top w:val="none" w:sz="0" w:space="0" w:color="auto"/>
        <w:left w:val="none" w:sz="0" w:space="0" w:color="auto"/>
        <w:bottom w:val="none" w:sz="0" w:space="0" w:color="auto"/>
        <w:right w:val="none" w:sz="0" w:space="0" w:color="auto"/>
      </w:divBdr>
    </w:div>
    <w:div w:id="1175144867">
      <w:bodyDiv w:val="1"/>
      <w:marLeft w:val="0"/>
      <w:marRight w:val="0"/>
      <w:marTop w:val="0"/>
      <w:marBottom w:val="0"/>
      <w:divBdr>
        <w:top w:val="none" w:sz="0" w:space="0" w:color="auto"/>
        <w:left w:val="none" w:sz="0" w:space="0" w:color="auto"/>
        <w:bottom w:val="none" w:sz="0" w:space="0" w:color="auto"/>
        <w:right w:val="none" w:sz="0" w:space="0" w:color="auto"/>
      </w:divBdr>
    </w:div>
    <w:div w:id="1175460438">
      <w:bodyDiv w:val="1"/>
      <w:marLeft w:val="0"/>
      <w:marRight w:val="0"/>
      <w:marTop w:val="0"/>
      <w:marBottom w:val="0"/>
      <w:divBdr>
        <w:top w:val="none" w:sz="0" w:space="0" w:color="auto"/>
        <w:left w:val="none" w:sz="0" w:space="0" w:color="auto"/>
        <w:bottom w:val="none" w:sz="0" w:space="0" w:color="auto"/>
        <w:right w:val="none" w:sz="0" w:space="0" w:color="auto"/>
      </w:divBdr>
    </w:div>
    <w:div w:id="1175732726">
      <w:bodyDiv w:val="1"/>
      <w:marLeft w:val="0"/>
      <w:marRight w:val="0"/>
      <w:marTop w:val="0"/>
      <w:marBottom w:val="0"/>
      <w:divBdr>
        <w:top w:val="none" w:sz="0" w:space="0" w:color="auto"/>
        <w:left w:val="none" w:sz="0" w:space="0" w:color="auto"/>
        <w:bottom w:val="none" w:sz="0" w:space="0" w:color="auto"/>
        <w:right w:val="none" w:sz="0" w:space="0" w:color="auto"/>
      </w:divBdr>
    </w:div>
    <w:div w:id="1177307770">
      <w:bodyDiv w:val="1"/>
      <w:marLeft w:val="0"/>
      <w:marRight w:val="0"/>
      <w:marTop w:val="0"/>
      <w:marBottom w:val="0"/>
      <w:divBdr>
        <w:top w:val="none" w:sz="0" w:space="0" w:color="auto"/>
        <w:left w:val="none" w:sz="0" w:space="0" w:color="auto"/>
        <w:bottom w:val="none" w:sz="0" w:space="0" w:color="auto"/>
        <w:right w:val="none" w:sz="0" w:space="0" w:color="auto"/>
      </w:divBdr>
    </w:div>
    <w:div w:id="1177622275">
      <w:bodyDiv w:val="1"/>
      <w:marLeft w:val="0"/>
      <w:marRight w:val="0"/>
      <w:marTop w:val="0"/>
      <w:marBottom w:val="0"/>
      <w:divBdr>
        <w:top w:val="none" w:sz="0" w:space="0" w:color="auto"/>
        <w:left w:val="none" w:sz="0" w:space="0" w:color="auto"/>
        <w:bottom w:val="none" w:sz="0" w:space="0" w:color="auto"/>
        <w:right w:val="none" w:sz="0" w:space="0" w:color="auto"/>
      </w:divBdr>
    </w:div>
    <w:div w:id="1179083819">
      <w:bodyDiv w:val="1"/>
      <w:marLeft w:val="0"/>
      <w:marRight w:val="0"/>
      <w:marTop w:val="0"/>
      <w:marBottom w:val="0"/>
      <w:divBdr>
        <w:top w:val="none" w:sz="0" w:space="0" w:color="auto"/>
        <w:left w:val="none" w:sz="0" w:space="0" w:color="auto"/>
        <w:bottom w:val="none" w:sz="0" w:space="0" w:color="auto"/>
        <w:right w:val="none" w:sz="0" w:space="0" w:color="auto"/>
      </w:divBdr>
    </w:div>
    <w:div w:id="1181550195">
      <w:bodyDiv w:val="1"/>
      <w:marLeft w:val="0"/>
      <w:marRight w:val="0"/>
      <w:marTop w:val="0"/>
      <w:marBottom w:val="0"/>
      <w:divBdr>
        <w:top w:val="none" w:sz="0" w:space="0" w:color="auto"/>
        <w:left w:val="none" w:sz="0" w:space="0" w:color="auto"/>
        <w:bottom w:val="none" w:sz="0" w:space="0" w:color="auto"/>
        <w:right w:val="none" w:sz="0" w:space="0" w:color="auto"/>
      </w:divBdr>
    </w:div>
    <w:div w:id="1183127733">
      <w:bodyDiv w:val="1"/>
      <w:marLeft w:val="0"/>
      <w:marRight w:val="0"/>
      <w:marTop w:val="0"/>
      <w:marBottom w:val="0"/>
      <w:divBdr>
        <w:top w:val="none" w:sz="0" w:space="0" w:color="auto"/>
        <w:left w:val="none" w:sz="0" w:space="0" w:color="auto"/>
        <w:bottom w:val="none" w:sz="0" w:space="0" w:color="auto"/>
        <w:right w:val="none" w:sz="0" w:space="0" w:color="auto"/>
      </w:divBdr>
    </w:div>
    <w:div w:id="1184053140">
      <w:bodyDiv w:val="1"/>
      <w:marLeft w:val="0"/>
      <w:marRight w:val="0"/>
      <w:marTop w:val="0"/>
      <w:marBottom w:val="0"/>
      <w:divBdr>
        <w:top w:val="none" w:sz="0" w:space="0" w:color="auto"/>
        <w:left w:val="none" w:sz="0" w:space="0" w:color="auto"/>
        <w:bottom w:val="none" w:sz="0" w:space="0" w:color="auto"/>
        <w:right w:val="none" w:sz="0" w:space="0" w:color="auto"/>
      </w:divBdr>
    </w:div>
    <w:div w:id="1184128576">
      <w:bodyDiv w:val="1"/>
      <w:marLeft w:val="0"/>
      <w:marRight w:val="0"/>
      <w:marTop w:val="0"/>
      <w:marBottom w:val="0"/>
      <w:divBdr>
        <w:top w:val="none" w:sz="0" w:space="0" w:color="auto"/>
        <w:left w:val="none" w:sz="0" w:space="0" w:color="auto"/>
        <w:bottom w:val="none" w:sz="0" w:space="0" w:color="auto"/>
        <w:right w:val="none" w:sz="0" w:space="0" w:color="auto"/>
      </w:divBdr>
    </w:div>
    <w:div w:id="1185828168">
      <w:bodyDiv w:val="1"/>
      <w:marLeft w:val="0"/>
      <w:marRight w:val="0"/>
      <w:marTop w:val="0"/>
      <w:marBottom w:val="0"/>
      <w:divBdr>
        <w:top w:val="none" w:sz="0" w:space="0" w:color="auto"/>
        <w:left w:val="none" w:sz="0" w:space="0" w:color="auto"/>
        <w:bottom w:val="none" w:sz="0" w:space="0" w:color="auto"/>
        <w:right w:val="none" w:sz="0" w:space="0" w:color="auto"/>
      </w:divBdr>
    </w:div>
    <w:div w:id="1185899794">
      <w:bodyDiv w:val="1"/>
      <w:marLeft w:val="0"/>
      <w:marRight w:val="0"/>
      <w:marTop w:val="0"/>
      <w:marBottom w:val="0"/>
      <w:divBdr>
        <w:top w:val="none" w:sz="0" w:space="0" w:color="auto"/>
        <w:left w:val="none" w:sz="0" w:space="0" w:color="auto"/>
        <w:bottom w:val="none" w:sz="0" w:space="0" w:color="auto"/>
        <w:right w:val="none" w:sz="0" w:space="0" w:color="auto"/>
      </w:divBdr>
    </w:div>
    <w:div w:id="1186289093">
      <w:bodyDiv w:val="1"/>
      <w:marLeft w:val="0"/>
      <w:marRight w:val="0"/>
      <w:marTop w:val="0"/>
      <w:marBottom w:val="0"/>
      <w:divBdr>
        <w:top w:val="none" w:sz="0" w:space="0" w:color="auto"/>
        <w:left w:val="none" w:sz="0" w:space="0" w:color="auto"/>
        <w:bottom w:val="none" w:sz="0" w:space="0" w:color="auto"/>
        <w:right w:val="none" w:sz="0" w:space="0" w:color="auto"/>
      </w:divBdr>
    </w:div>
    <w:div w:id="1186672981">
      <w:bodyDiv w:val="1"/>
      <w:marLeft w:val="0"/>
      <w:marRight w:val="0"/>
      <w:marTop w:val="0"/>
      <w:marBottom w:val="0"/>
      <w:divBdr>
        <w:top w:val="none" w:sz="0" w:space="0" w:color="auto"/>
        <w:left w:val="none" w:sz="0" w:space="0" w:color="auto"/>
        <w:bottom w:val="none" w:sz="0" w:space="0" w:color="auto"/>
        <w:right w:val="none" w:sz="0" w:space="0" w:color="auto"/>
      </w:divBdr>
    </w:div>
    <w:div w:id="1187207747">
      <w:bodyDiv w:val="1"/>
      <w:marLeft w:val="0"/>
      <w:marRight w:val="0"/>
      <w:marTop w:val="0"/>
      <w:marBottom w:val="0"/>
      <w:divBdr>
        <w:top w:val="none" w:sz="0" w:space="0" w:color="auto"/>
        <w:left w:val="none" w:sz="0" w:space="0" w:color="auto"/>
        <w:bottom w:val="none" w:sz="0" w:space="0" w:color="auto"/>
        <w:right w:val="none" w:sz="0" w:space="0" w:color="auto"/>
      </w:divBdr>
    </w:div>
    <w:div w:id="1188325814">
      <w:bodyDiv w:val="1"/>
      <w:marLeft w:val="0"/>
      <w:marRight w:val="0"/>
      <w:marTop w:val="0"/>
      <w:marBottom w:val="0"/>
      <w:divBdr>
        <w:top w:val="none" w:sz="0" w:space="0" w:color="auto"/>
        <w:left w:val="none" w:sz="0" w:space="0" w:color="auto"/>
        <w:bottom w:val="none" w:sz="0" w:space="0" w:color="auto"/>
        <w:right w:val="none" w:sz="0" w:space="0" w:color="auto"/>
      </w:divBdr>
    </w:div>
    <w:div w:id="1190098231">
      <w:bodyDiv w:val="1"/>
      <w:marLeft w:val="0"/>
      <w:marRight w:val="0"/>
      <w:marTop w:val="0"/>
      <w:marBottom w:val="0"/>
      <w:divBdr>
        <w:top w:val="none" w:sz="0" w:space="0" w:color="auto"/>
        <w:left w:val="none" w:sz="0" w:space="0" w:color="auto"/>
        <w:bottom w:val="none" w:sz="0" w:space="0" w:color="auto"/>
        <w:right w:val="none" w:sz="0" w:space="0" w:color="auto"/>
      </w:divBdr>
    </w:div>
    <w:div w:id="1190879336">
      <w:bodyDiv w:val="1"/>
      <w:marLeft w:val="0"/>
      <w:marRight w:val="0"/>
      <w:marTop w:val="0"/>
      <w:marBottom w:val="0"/>
      <w:divBdr>
        <w:top w:val="none" w:sz="0" w:space="0" w:color="auto"/>
        <w:left w:val="none" w:sz="0" w:space="0" w:color="auto"/>
        <w:bottom w:val="none" w:sz="0" w:space="0" w:color="auto"/>
        <w:right w:val="none" w:sz="0" w:space="0" w:color="auto"/>
      </w:divBdr>
    </w:div>
    <w:div w:id="1192378330">
      <w:bodyDiv w:val="1"/>
      <w:marLeft w:val="0"/>
      <w:marRight w:val="0"/>
      <w:marTop w:val="0"/>
      <w:marBottom w:val="0"/>
      <w:divBdr>
        <w:top w:val="none" w:sz="0" w:space="0" w:color="auto"/>
        <w:left w:val="none" w:sz="0" w:space="0" w:color="auto"/>
        <w:bottom w:val="none" w:sz="0" w:space="0" w:color="auto"/>
        <w:right w:val="none" w:sz="0" w:space="0" w:color="auto"/>
      </w:divBdr>
    </w:div>
    <w:div w:id="1193424109">
      <w:bodyDiv w:val="1"/>
      <w:marLeft w:val="0"/>
      <w:marRight w:val="0"/>
      <w:marTop w:val="0"/>
      <w:marBottom w:val="0"/>
      <w:divBdr>
        <w:top w:val="none" w:sz="0" w:space="0" w:color="auto"/>
        <w:left w:val="none" w:sz="0" w:space="0" w:color="auto"/>
        <w:bottom w:val="none" w:sz="0" w:space="0" w:color="auto"/>
        <w:right w:val="none" w:sz="0" w:space="0" w:color="auto"/>
      </w:divBdr>
    </w:div>
    <w:div w:id="1194154446">
      <w:bodyDiv w:val="1"/>
      <w:marLeft w:val="0"/>
      <w:marRight w:val="0"/>
      <w:marTop w:val="0"/>
      <w:marBottom w:val="0"/>
      <w:divBdr>
        <w:top w:val="none" w:sz="0" w:space="0" w:color="auto"/>
        <w:left w:val="none" w:sz="0" w:space="0" w:color="auto"/>
        <w:bottom w:val="none" w:sz="0" w:space="0" w:color="auto"/>
        <w:right w:val="none" w:sz="0" w:space="0" w:color="auto"/>
      </w:divBdr>
    </w:div>
    <w:div w:id="1194807867">
      <w:bodyDiv w:val="1"/>
      <w:marLeft w:val="0"/>
      <w:marRight w:val="0"/>
      <w:marTop w:val="0"/>
      <w:marBottom w:val="0"/>
      <w:divBdr>
        <w:top w:val="none" w:sz="0" w:space="0" w:color="auto"/>
        <w:left w:val="none" w:sz="0" w:space="0" w:color="auto"/>
        <w:bottom w:val="none" w:sz="0" w:space="0" w:color="auto"/>
        <w:right w:val="none" w:sz="0" w:space="0" w:color="auto"/>
      </w:divBdr>
    </w:div>
    <w:div w:id="1195343630">
      <w:bodyDiv w:val="1"/>
      <w:marLeft w:val="0"/>
      <w:marRight w:val="0"/>
      <w:marTop w:val="0"/>
      <w:marBottom w:val="0"/>
      <w:divBdr>
        <w:top w:val="none" w:sz="0" w:space="0" w:color="auto"/>
        <w:left w:val="none" w:sz="0" w:space="0" w:color="auto"/>
        <w:bottom w:val="none" w:sz="0" w:space="0" w:color="auto"/>
        <w:right w:val="none" w:sz="0" w:space="0" w:color="auto"/>
      </w:divBdr>
    </w:div>
    <w:div w:id="1196307612">
      <w:bodyDiv w:val="1"/>
      <w:marLeft w:val="0"/>
      <w:marRight w:val="0"/>
      <w:marTop w:val="0"/>
      <w:marBottom w:val="0"/>
      <w:divBdr>
        <w:top w:val="none" w:sz="0" w:space="0" w:color="auto"/>
        <w:left w:val="none" w:sz="0" w:space="0" w:color="auto"/>
        <w:bottom w:val="none" w:sz="0" w:space="0" w:color="auto"/>
        <w:right w:val="none" w:sz="0" w:space="0" w:color="auto"/>
      </w:divBdr>
    </w:div>
    <w:div w:id="1196961805">
      <w:bodyDiv w:val="1"/>
      <w:marLeft w:val="0"/>
      <w:marRight w:val="0"/>
      <w:marTop w:val="0"/>
      <w:marBottom w:val="0"/>
      <w:divBdr>
        <w:top w:val="none" w:sz="0" w:space="0" w:color="auto"/>
        <w:left w:val="none" w:sz="0" w:space="0" w:color="auto"/>
        <w:bottom w:val="none" w:sz="0" w:space="0" w:color="auto"/>
        <w:right w:val="none" w:sz="0" w:space="0" w:color="auto"/>
      </w:divBdr>
    </w:div>
    <w:div w:id="1197305965">
      <w:bodyDiv w:val="1"/>
      <w:marLeft w:val="0"/>
      <w:marRight w:val="0"/>
      <w:marTop w:val="0"/>
      <w:marBottom w:val="0"/>
      <w:divBdr>
        <w:top w:val="none" w:sz="0" w:space="0" w:color="auto"/>
        <w:left w:val="none" w:sz="0" w:space="0" w:color="auto"/>
        <w:bottom w:val="none" w:sz="0" w:space="0" w:color="auto"/>
        <w:right w:val="none" w:sz="0" w:space="0" w:color="auto"/>
      </w:divBdr>
    </w:div>
    <w:div w:id="1199204775">
      <w:bodyDiv w:val="1"/>
      <w:marLeft w:val="0"/>
      <w:marRight w:val="0"/>
      <w:marTop w:val="0"/>
      <w:marBottom w:val="0"/>
      <w:divBdr>
        <w:top w:val="none" w:sz="0" w:space="0" w:color="auto"/>
        <w:left w:val="none" w:sz="0" w:space="0" w:color="auto"/>
        <w:bottom w:val="none" w:sz="0" w:space="0" w:color="auto"/>
        <w:right w:val="none" w:sz="0" w:space="0" w:color="auto"/>
      </w:divBdr>
    </w:div>
    <w:div w:id="1199317416">
      <w:bodyDiv w:val="1"/>
      <w:marLeft w:val="0"/>
      <w:marRight w:val="0"/>
      <w:marTop w:val="0"/>
      <w:marBottom w:val="0"/>
      <w:divBdr>
        <w:top w:val="none" w:sz="0" w:space="0" w:color="auto"/>
        <w:left w:val="none" w:sz="0" w:space="0" w:color="auto"/>
        <w:bottom w:val="none" w:sz="0" w:space="0" w:color="auto"/>
        <w:right w:val="none" w:sz="0" w:space="0" w:color="auto"/>
      </w:divBdr>
    </w:div>
    <w:div w:id="1199515849">
      <w:bodyDiv w:val="1"/>
      <w:marLeft w:val="0"/>
      <w:marRight w:val="0"/>
      <w:marTop w:val="0"/>
      <w:marBottom w:val="0"/>
      <w:divBdr>
        <w:top w:val="none" w:sz="0" w:space="0" w:color="auto"/>
        <w:left w:val="none" w:sz="0" w:space="0" w:color="auto"/>
        <w:bottom w:val="none" w:sz="0" w:space="0" w:color="auto"/>
        <w:right w:val="none" w:sz="0" w:space="0" w:color="auto"/>
      </w:divBdr>
    </w:div>
    <w:div w:id="1199858692">
      <w:bodyDiv w:val="1"/>
      <w:marLeft w:val="0"/>
      <w:marRight w:val="0"/>
      <w:marTop w:val="0"/>
      <w:marBottom w:val="0"/>
      <w:divBdr>
        <w:top w:val="none" w:sz="0" w:space="0" w:color="auto"/>
        <w:left w:val="none" w:sz="0" w:space="0" w:color="auto"/>
        <w:bottom w:val="none" w:sz="0" w:space="0" w:color="auto"/>
        <w:right w:val="none" w:sz="0" w:space="0" w:color="auto"/>
      </w:divBdr>
    </w:div>
    <w:div w:id="1202475724">
      <w:bodyDiv w:val="1"/>
      <w:marLeft w:val="0"/>
      <w:marRight w:val="0"/>
      <w:marTop w:val="0"/>
      <w:marBottom w:val="0"/>
      <w:divBdr>
        <w:top w:val="none" w:sz="0" w:space="0" w:color="auto"/>
        <w:left w:val="none" w:sz="0" w:space="0" w:color="auto"/>
        <w:bottom w:val="none" w:sz="0" w:space="0" w:color="auto"/>
        <w:right w:val="none" w:sz="0" w:space="0" w:color="auto"/>
      </w:divBdr>
    </w:div>
    <w:div w:id="1202981564">
      <w:bodyDiv w:val="1"/>
      <w:marLeft w:val="0"/>
      <w:marRight w:val="0"/>
      <w:marTop w:val="0"/>
      <w:marBottom w:val="0"/>
      <w:divBdr>
        <w:top w:val="none" w:sz="0" w:space="0" w:color="auto"/>
        <w:left w:val="none" w:sz="0" w:space="0" w:color="auto"/>
        <w:bottom w:val="none" w:sz="0" w:space="0" w:color="auto"/>
        <w:right w:val="none" w:sz="0" w:space="0" w:color="auto"/>
      </w:divBdr>
    </w:div>
    <w:div w:id="1203713513">
      <w:bodyDiv w:val="1"/>
      <w:marLeft w:val="0"/>
      <w:marRight w:val="0"/>
      <w:marTop w:val="0"/>
      <w:marBottom w:val="0"/>
      <w:divBdr>
        <w:top w:val="none" w:sz="0" w:space="0" w:color="auto"/>
        <w:left w:val="none" w:sz="0" w:space="0" w:color="auto"/>
        <w:bottom w:val="none" w:sz="0" w:space="0" w:color="auto"/>
        <w:right w:val="none" w:sz="0" w:space="0" w:color="auto"/>
      </w:divBdr>
    </w:div>
    <w:div w:id="1203863465">
      <w:bodyDiv w:val="1"/>
      <w:marLeft w:val="0"/>
      <w:marRight w:val="0"/>
      <w:marTop w:val="0"/>
      <w:marBottom w:val="0"/>
      <w:divBdr>
        <w:top w:val="none" w:sz="0" w:space="0" w:color="auto"/>
        <w:left w:val="none" w:sz="0" w:space="0" w:color="auto"/>
        <w:bottom w:val="none" w:sz="0" w:space="0" w:color="auto"/>
        <w:right w:val="none" w:sz="0" w:space="0" w:color="auto"/>
      </w:divBdr>
    </w:div>
    <w:div w:id="1204638028">
      <w:bodyDiv w:val="1"/>
      <w:marLeft w:val="0"/>
      <w:marRight w:val="0"/>
      <w:marTop w:val="0"/>
      <w:marBottom w:val="0"/>
      <w:divBdr>
        <w:top w:val="none" w:sz="0" w:space="0" w:color="auto"/>
        <w:left w:val="none" w:sz="0" w:space="0" w:color="auto"/>
        <w:bottom w:val="none" w:sz="0" w:space="0" w:color="auto"/>
        <w:right w:val="none" w:sz="0" w:space="0" w:color="auto"/>
      </w:divBdr>
    </w:div>
    <w:div w:id="1207061232">
      <w:bodyDiv w:val="1"/>
      <w:marLeft w:val="0"/>
      <w:marRight w:val="0"/>
      <w:marTop w:val="0"/>
      <w:marBottom w:val="0"/>
      <w:divBdr>
        <w:top w:val="none" w:sz="0" w:space="0" w:color="auto"/>
        <w:left w:val="none" w:sz="0" w:space="0" w:color="auto"/>
        <w:bottom w:val="none" w:sz="0" w:space="0" w:color="auto"/>
        <w:right w:val="none" w:sz="0" w:space="0" w:color="auto"/>
      </w:divBdr>
    </w:div>
    <w:div w:id="1207833946">
      <w:bodyDiv w:val="1"/>
      <w:marLeft w:val="0"/>
      <w:marRight w:val="0"/>
      <w:marTop w:val="0"/>
      <w:marBottom w:val="0"/>
      <w:divBdr>
        <w:top w:val="none" w:sz="0" w:space="0" w:color="auto"/>
        <w:left w:val="none" w:sz="0" w:space="0" w:color="auto"/>
        <w:bottom w:val="none" w:sz="0" w:space="0" w:color="auto"/>
        <w:right w:val="none" w:sz="0" w:space="0" w:color="auto"/>
      </w:divBdr>
    </w:div>
    <w:div w:id="1208448256">
      <w:bodyDiv w:val="1"/>
      <w:marLeft w:val="0"/>
      <w:marRight w:val="0"/>
      <w:marTop w:val="0"/>
      <w:marBottom w:val="0"/>
      <w:divBdr>
        <w:top w:val="none" w:sz="0" w:space="0" w:color="auto"/>
        <w:left w:val="none" w:sz="0" w:space="0" w:color="auto"/>
        <w:bottom w:val="none" w:sz="0" w:space="0" w:color="auto"/>
        <w:right w:val="none" w:sz="0" w:space="0" w:color="auto"/>
      </w:divBdr>
    </w:div>
    <w:div w:id="1208643024">
      <w:bodyDiv w:val="1"/>
      <w:marLeft w:val="0"/>
      <w:marRight w:val="0"/>
      <w:marTop w:val="0"/>
      <w:marBottom w:val="0"/>
      <w:divBdr>
        <w:top w:val="none" w:sz="0" w:space="0" w:color="auto"/>
        <w:left w:val="none" w:sz="0" w:space="0" w:color="auto"/>
        <w:bottom w:val="none" w:sz="0" w:space="0" w:color="auto"/>
        <w:right w:val="none" w:sz="0" w:space="0" w:color="auto"/>
      </w:divBdr>
    </w:div>
    <w:div w:id="1210067275">
      <w:bodyDiv w:val="1"/>
      <w:marLeft w:val="0"/>
      <w:marRight w:val="0"/>
      <w:marTop w:val="0"/>
      <w:marBottom w:val="0"/>
      <w:divBdr>
        <w:top w:val="none" w:sz="0" w:space="0" w:color="auto"/>
        <w:left w:val="none" w:sz="0" w:space="0" w:color="auto"/>
        <w:bottom w:val="none" w:sz="0" w:space="0" w:color="auto"/>
        <w:right w:val="none" w:sz="0" w:space="0" w:color="auto"/>
      </w:divBdr>
    </w:div>
    <w:div w:id="1210261325">
      <w:bodyDiv w:val="1"/>
      <w:marLeft w:val="0"/>
      <w:marRight w:val="0"/>
      <w:marTop w:val="0"/>
      <w:marBottom w:val="0"/>
      <w:divBdr>
        <w:top w:val="none" w:sz="0" w:space="0" w:color="auto"/>
        <w:left w:val="none" w:sz="0" w:space="0" w:color="auto"/>
        <w:bottom w:val="none" w:sz="0" w:space="0" w:color="auto"/>
        <w:right w:val="none" w:sz="0" w:space="0" w:color="auto"/>
      </w:divBdr>
    </w:div>
    <w:div w:id="1210994951">
      <w:bodyDiv w:val="1"/>
      <w:marLeft w:val="0"/>
      <w:marRight w:val="0"/>
      <w:marTop w:val="0"/>
      <w:marBottom w:val="0"/>
      <w:divBdr>
        <w:top w:val="none" w:sz="0" w:space="0" w:color="auto"/>
        <w:left w:val="none" w:sz="0" w:space="0" w:color="auto"/>
        <w:bottom w:val="none" w:sz="0" w:space="0" w:color="auto"/>
        <w:right w:val="none" w:sz="0" w:space="0" w:color="auto"/>
      </w:divBdr>
    </w:div>
    <w:div w:id="1211115947">
      <w:bodyDiv w:val="1"/>
      <w:marLeft w:val="0"/>
      <w:marRight w:val="0"/>
      <w:marTop w:val="0"/>
      <w:marBottom w:val="0"/>
      <w:divBdr>
        <w:top w:val="none" w:sz="0" w:space="0" w:color="auto"/>
        <w:left w:val="none" w:sz="0" w:space="0" w:color="auto"/>
        <w:bottom w:val="none" w:sz="0" w:space="0" w:color="auto"/>
        <w:right w:val="none" w:sz="0" w:space="0" w:color="auto"/>
      </w:divBdr>
    </w:div>
    <w:div w:id="1213271440">
      <w:bodyDiv w:val="1"/>
      <w:marLeft w:val="0"/>
      <w:marRight w:val="0"/>
      <w:marTop w:val="0"/>
      <w:marBottom w:val="0"/>
      <w:divBdr>
        <w:top w:val="none" w:sz="0" w:space="0" w:color="auto"/>
        <w:left w:val="none" w:sz="0" w:space="0" w:color="auto"/>
        <w:bottom w:val="none" w:sz="0" w:space="0" w:color="auto"/>
        <w:right w:val="none" w:sz="0" w:space="0" w:color="auto"/>
      </w:divBdr>
    </w:div>
    <w:div w:id="1214078187">
      <w:bodyDiv w:val="1"/>
      <w:marLeft w:val="0"/>
      <w:marRight w:val="0"/>
      <w:marTop w:val="0"/>
      <w:marBottom w:val="0"/>
      <w:divBdr>
        <w:top w:val="none" w:sz="0" w:space="0" w:color="auto"/>
        <w:left w:val="none" w:sz="0" w:space="0" w:color="auto"/>
        <w:bottom w:val="none" w:sz="0" w:space="0" w:color="auto"/>
        <w:right w:val="none" w:sz="0" w:space="0" w:color="auto"/>
      </w:divBdr>
    </w:div>
    <w:div w:id="1214273169">
      <w:bodyDiv w:val="1"/>
      <w:marLeft w:val="0"/>
      <w:marRight w:val="0"/>
      <w:marTop w:val="0"/>
      <w:marBottom w:val="0"/>
      <w:divBdr>
        <w:top w:val="none" w:sz="0" w:space="0" w:color="auto"/>
        <w:left w:val="none" w:sz="0" w:space="0" w:color="auto"/>
        <w:bottom w:val="none" w:sz="0" w:space="0" w:color="auto"/>
        <w:right w:val="none" w:sz="0" w:space="0" w:color="auto"/>
      </w:divBdr>
    </w:div>
    <w:div w:id="1215199036">
      <w:bodyDiv w:val="1"/>
      <w:marLeft w:val="0"/>
      <w:marRight w:val="0"/>
      <w:marTop w:val="0"/>
      <w:marBottom w:val="0"/>
      <w:divBdr>
        <w:top w:val="none" w:sz="0" w:space="0" w:color="auto"/>
        <w:left w:val="none" w:sz="0" w:space="0" w:color="auto"/>
        <w:bottom w:val="none" w:sz="0" w:space="0" w:color="auto"/>
        <w:right w:val="none" w:sz="0" w:space="0" w:color="auto"/>
      </w:divBdr>
    </w:div>
    <w:div w:id="1215510286">
      <w:bodyDiv w:val="1"/>
      <w:marLeft w:val="0"/>
      <w:marRight w:val="0"/>
      <w:marTop w:val="0"/>
      <w:marBottom w:val="0"/>
      <w:divBdr>
        <w:top w:val="none" w:sz="0" w:space="0" w:color="auto"/>
        <w:left w:val="none" w:sz="0" w:space="0" w:color="auto"/>
        <w:bottom w:val="none" w:sz="0" w:space="0" w:color="auto"/>
        <w:right w:val="none" w:sz="0" w:space="0" w:color="auto"/>
      </w:divBdr>
    </w:div>
    <w:div w:id="1216896884">
      <w:bodyDiv w:val="1"/>
      <w:marLeft w:val="0"/>
      <w:marRight w:val="0"/>
      <w:marTop w:val="0"/>
      <w:marBottom w:val="0"/>
      <w:divBdr>
        <w:top w:val="none" w:sz="0" w:space="0" w:color="auto"/>
        <w:left w:val="none" w:sz="0" w:space="0" w:color="auto"/>
        <w:bottom w:val="none" w:sz="0" w:space="0" w:color="auto"/>
        <w:right w:val="none" w:sz="0" w:space="0" w:color="auto"/>
      </w:divBdr>
    </w:div>
    <w:div w:id="1217277335">
      <w:bodyDiv w:val="1"/>
      <w:marLeft w:val="0"/>
      <w:marRight w:val="0"/>
      <w:marTop w:val="0"/>
      <w:marBottom w:val="0"/>
      <w:divBdr>
        <w:top w:val="none" w:sz="0" w:space="0" w:color="auto"/>
        <w:left w:val="none" w:sz="0" w:space="0" w:color="auto"/>
        <w:bottom w:val="none" w:sz="0" w:space="0" w:color="auto"/>
        <w:right w:val="none" w:sz="0" w:space="0" w:color="auto"/>
      </w:divBdr>
    </w:div>
    <w:div w:id="1217740740">
      <w:bodyDiv w:val="1"/>
      <w:marLeft w:val="0"/>
      <w:marRight w:val="0"/>
      <w:marTop w:val="0"/>
      <w:marBottom w:val="0"/>
      <w:divBdr>
        <w:top w:val="none" w:sz="0" w:space="0" w:color="auto"/>
        <w:left w:val="none" w:sz="0" w:space="0" w:color="auto"/>
        <w:bottom w:val="none" w:sz="0" w:space="0" w:color="auto"/>
        <w:right w:val="none" w:sz="0" w:space="0" w:color="auto"/>
      </w:divBdr>
    </w:div>
    <w:div w:id="1217933681">
      <w:bodyDiv w:val="1"/>
      <w:marLeft w:val="0"/>
      <w:marRight w:val="0"/>
      <w:marTop w:val="0"/>
      <w:marBottom w:val="0"/>
      <w:divBdr>
        <w:top w:val="none" w:sz="0" w:space="0" w:color="auto"/>
        <w:left w:val="none" w:sz="0" w:space="0" w:color="auto"/>
        <w:bottom w:val="none" w:sz="0" w:space="0" w:color="auto"/>
        <w:right w:val="none" w:sz="0" w:space="0" w:color="auto"/>
      </w:divBdr>
    </w:div>
    <w:div w:id="1218084500">
      <w:bodyDiv w:val="1"/>
      <w:marLeft w:val="0"/>
      <w:marRight w:val="0"/>
      <w:marTop w:val="0"/>
      <w:marBottom w:val="0"/>
      <w:divBdr>
        <w:top w:val="none" w:sz="0" w:space="0" w:color="auto"/>
        <w:left w:val="none" w:sz="0" w:space="0" w:color="auto"/>
        <w:bottom w:val="none" w:sz="0" w:space="0" w:color="auto"/>
        <w:right w:val="none" w:sz="0" w:space="0" w:color="auto"/>
      </w:divBdr>
    </w:div>
    <w:div w:id="1218469507">
      <w:bodyDiv w:val="1"/>
      <w:marLeft w:val="0"/>
      <w:marRight w:val="0"/>
      <w:marTop w:val="0"/>
      <w:marBottom w:val="0"/>
      <w:divBdr>
        <w:top w:val="none" w:sz="0" w:space="0" w:color="auto"/>
        <w:left w:val="none" w:sz="0" w:space="0" w:color="auto"/>
        <w:bottom w:val="none" w:sz="0" w:space="0" w:color="auto"/>
        <w:right w:val="none" w:sz="0" w:space="0" w:color="auto"/>
      </w:divBdr>
    </w:div>
    <w:div w:id="1219315226">
      <w:bodyDiv w:val="1"/>
      <w:marLeft w:val="0"/>
      <w:marRight w:val="0"/>
      <w:marTop w:val="0"/>
      <w:marBottom w:val="0"/>
      <w:divBdr>
        <w:top w:val="none" w:sz="0" w:space="0" w:color="auto"/>
        <w:left w:val="none" w:sz="0" w:space="0" w:color="auto"/>
        <w:bottom w:val="none" w:sz="0" w:space="0" w:color="auto"/>
        <w:right w:val="none" w:sz="0" w:space="0" w:color="auto"/>
      </w:divBdr>
    </w:div>
    <w:div w:id="1219711354">
      <w:bodyDiv w:val="1"/>
      <w:marLeft w:val="0"/>
      <w:marRight w:val="0"/>
      <w:marTop w:val="0"/>
      <w:marBottom w:val="0"/>
      <w:divBdr>
        <w:top w:val="none" w:sz="0" w:space="0" w:color="auto"/>
        <w:left w:val="none" w:sz="0" w:space="0" w:color="auto"/>
        <w:bottom w:val="none" w:sz="0" w:space="0" w:color="auto"/>
        <w:right w:val="none" w:sz="0" w:space="0" w:color="auto"/>
      </w:divBdr>
    </w:div>
    <w:div w:id="1220046915">
      <w:bodyDiv w:val="1"/>
      <w:marLeft w:val="0"/>
      <w:marRight w:val="0"/>
      <w:marTop w:val="0"/>
      <w:marBottom w:val="0"/>
      <w:divBdr>
        <w:top w:val="none" w:sz="0" w:space="0" w:color="auto"/>
        <w:left w:val="none" w:sz="0" w:space="0" w:color="auto"/>
        <w:bottom w:val="none" w:sz="0" w:space="0" w:color="auto"/>
        <w:right w:val="none" w:sz="0" w:space="0" w:color="auto"/>
      </w:divBdr>
    </w:div>
    <w:div w:id="1220751527">
      <w:bodyDiv w:val="1"/>
      <w:marLeft w:val="0"/>
      <w:marRight w:val="0"/>
      <w:marTop w:val="0"/>
      <w:marBottom w:val="0"/>
      <w:divBdr>
        <w:top w:val="none" w:sz="0" w:space="0" w:color="auto"/>
        <w:left w:val="none" w:sz="0" w:space="0" w:color="auto"/>
        <w:bottom w:val="none" w:sz="0" w:space="0" w:color="auto"/>
        <w:right w:val="none" w:sz="0" w:space="0" w:color="auto"/>
      </w:divBdr>
    </w:div>
    <w:div w:id="1221163733">
      <w:bodyDiv w:val="1"/>
      <w:marLeft w:val="0"/>
      <w:marRight w:val="0"/>
      <w:marTop w:val="0"/>
      <w:marBottom w:val="0"/>
      <w:divBdr>
        <w:top w:val="none" w:sz="0" w:space="0" w:color="auto"/>
        <w:left w:val="none" w:sz="0" w:space="0" w:color="auto"/>
        <w:bottom w:val="none" w:sz="0" w:space="0" w:color="auto"/>
        <w:right w:val="none" w:sz="0" w:space="0" w:color="auto"/>
      </w:divBdr>
    </w:div>
    <w:div w:id="1222206109">
      <w:bodyDiv w:val="1"/>
      <w:marLeft w:val="0"/>
      <w:marRight w:val="0"/>
      <w:marTop w:val="0"/>
      <w:marBottom w:val="0"/>
      <w:divBdr>
        <w:top w:val="none" w:sz="0" w:space="0" w:color="auto"/>
        <w:left w:val="none" w:sz="0" w:space="0" w:color="auto"/>
        <w:bottom w:val="none" w:sz="0" w:space="0" w:color="auto"/>
        <w:right w:val="none" w:sz="0" w:space="0" w:color="auto"/>
      </w:divBdr>
    </w:div>
    <w:div w:id="1223253497">
      <w:bodyDiv w:val="1"/>
      <w:marLeft w:val="0"/>
      <w:marRight w:val="0"/>
      <w:marTop w:val="0"/>
      <w:marBottom w:val="0"/>
      <w:divBdr>
        <w:top w:val="none" w:sz="0" w:space="0" w:color="auto"/>
        <w:left w:val="none" w:sz="0" w:space="0" w:color="auto"/>
        <w:bottom w:val="none" w:sz="0" w:space="0" w:color="auto"/>
        <w:right w:val="none" w:sz="0" w:space="0" w:color="auto"/>
      </w:divBdr>
    </w:div>
    <w:div w:id="1223980429">
      <w:bodyDiv w:val="1"/>
      <w:marLeft w:val="0"/>
      <w:marRight w:val="0"/>
      <w:marTop w:val="0"/>
      <w:marBottom w:val="0"/>
      <w:divBdr>
        <w:top w:val="none" w:sz="0" w:space="0" w:color="auto"/>
        <w:left w:val="none" w:sz="0" w:space="0" w:color="auto"/>
        <w:bottom w:val="none" w:sz="0" w:space="0" w:color="auto"/>
        <w:right w:val="none" w:sz="0" w:space="0" w:color="auto"/>
      </w:divBdr>
    </w:div>
    <w:div w:id="1224295195">
      <w:bodyDiv w:val="1"/>
      <w:marLeft w:val="0"/>
      <w:marRight w:val="0"/>
      <w:marTop w:val="0"/>
      <w:marBottom w:val="0"/>
      <w:divBdr>
        <w:top w:val="none" w:sz="0" w:space="0" w:color="auto"/>
        <w:left w:val="none" w:sz="0" w:space="0" w:color="auto"/>
        <w:bottom w:val="none" w:sz="0" w:space="0" w:color="auto"/>
        <w:right w:val="none" w:sz="0" w:space="0" w:color="auto"/>
      </w:divBdr>
    </w:div>
    <w:div w:id="1224369871">
      <w:bodyDiv w:val="1"/>
      <w:marLeft w:val="0"/>
      <w:marRight w:val="0"/>
      <w:marTop w:val="0"/>
      <w:marBottom w:val="0"/>
      <w:divBdr>
        <w:top w:val="none" w:sz="0" w:space="0" w:color="auto"/>
        <w:left w:val="none" w:sz="0" w:space="0" w:color="auto"/>
        <w:bottom w:val="none" w:sz="0" w:space="0" w:color="auto"/>
        <w:right w:val="none" w:sz="0" w:space="0" w:color="auto"/>
      </w:divBdr>
    </w:div>
    <w:div w:id="1224869783">
      <w:bodyDiv w:val="1"/>
      <w:marLeft w:val="0"/>
      <w:marRight w:val="0"/>
      <w:marTop w:val="0"/>
      <w:marBottom w:val="0"/>
      <w:divBdr>
        <w:top w:val="none" w:sz="0" w:space="0" w:color="auto"/>
        <w:left w:val="none" w:sz="0" w:space="0" w:color="auto"/>
        <w:bottom w:val="none" w:sz="0" w:space="0" w:color="auto"/>
        <w:right w:val="none" w:sz="0" w:space="0" w:color="auto"/>
      </w:divBdr>
    </w:div>
    <w:div w:id="1225143478">
      <w:bodyDiv w:val="1"/>
      <w:marLeft w:val="0"/>
      <w:marRight w:val="0"/>
      <w:marTop w:val="0"/>
      <w:marBottom w:val="0"/>
      <w:divBdr>
        <w:top w:val="none" w:sz="0" w:space="0" w:color="auto"/>
        <w:left w:val="none" w:sz="0" w:space="0" w:color="auto"/>
        <w:bottom w:val="none" w:sz="0" w:space="0" w:color="auto"/>
        <w:right w:val="none" w:sz="0" w:space="0" w:color="auto"/>
      </w:divBdr>
    </w:div>
    <w:div w:id="1225216120">
      <w:bodyDiv w:val="1"/>
      <w:marLeft w:val="0"/>
      <w:marRight w:val="0"/>
      <w:marTop w:val="0"/>
      <w:marBottom w:val="0"/>
      <w:divBdr>
        <w:top w:val="none" w:sz="0" w:space="0" w:color="auto"/>
        <w:left w:val="none" w:sz="0" w:space="0" w:color="auto"/>
        <w:bottom w:val="none" w:sz="0" w:space="0" w:color="auto"/>
        <w:right w:val="none" w:sz="0" w:space="0" w:color="auto"/>
      </w:divBdr>
    </w:div>
    <w:div w:id="1227300968">
      <w:bodyDiv w:val="1"/>
      <w:marLeft w:val="0"/>
      <w:marRight w:val="0"/>
      <w:marTop w:val="0"/>
      <w:marBottom w:val="0"/>
      <w:divBdr>
        <w:top w:val="none" w:sz="0" w:space="0" w:color="auto"/>
        <w:left w:val="none" w:sz="0" w:space="0" w:color="auto"/>
        <w:bottom w:val="none" w:sz="0" w:space="0" w:color="auto"/>
        <w:right w:val="none" w:sz="0" w:space="0" w:color="auto"/>
      </w:divBdr>
    </w:div>
    <w:div w:id="1229683251">
      <w:bodyDiv w:val="1"/>
      <w:marLeft w:val="0"/>
      <w:marRight w:val="0"/>
      <w:marTop w:val="0"/>
      <w:marBottom w:val="0"/>
      <w:divBdr>
        <w:top w:val="none" w:sz="0" w:space="0" w:color="auto"/>
        <w:left w:val="none" w:sz="0" w:space="0" w:color="auto"/>
        <w:bottom w:val="none" w:sz="0" w:space="0" w:color="auto"/>
        <w:right w:val="none" w:sz="0" w:space="0" w:color="auto"/>
      </w:divBdr>
    </w:div>
    <w:div w:id="1231691176">
      <w:bodyDiv w:val="1"/>
      <w:marLeft w:val="0"/>
      <w:marRight w:val="0"/>
      <w:marTop w:val="0"/>
      <w:marBottom w:val="0"/>
      <w:divBdr>
        <w:top w:val="none" w:sz="0" w:space="0" w:color="auto"/>
        <w:left w:val="none" w:sz="0" w:space="0" w:color="auto"/>
        <w:bottom w:val="none" w:sz="0" w:space="0" w:color="auto"/>
        <w:right w:val="none" w:sz="0" w:space="0" w:color="auto"/>
      </w:divBdr>
    </w:div>
    <w:div w:id="1232036774">
      <w:bodyDiv w:val="1"/>
      <w:marLeft w:val="0"/>
      <w:marRight w:val="0"/>
      <w:marTop w:val="0"/>
      <w:marBottom w:val="0"/>
      <w:divBdr>
        <w:top w:val="none" w:sz="0" w:space="0" w:color="auto"/>
        <w:left w:val="none" w:sz="0" w:space="0" w:color="auto"/>
        <w:bottom w:val="none" w:sz="0" w:space="0" w:color="auto"/>
        <w:right w:val="none" w:sz="0" w:space="0" w:color="auto"/>
      </w:divBdr>
    </w:div>
    <w:div w:id="1233585366">
      <w:bodyDiv w:val="1"/>
      <w:marLeft w:val="0"/>
      <w:marRight w:val="0"/>
      <w:marTop w:val="0"/>
      <w:marBottom w:val="0"/>
      <w:divBdr>
        <w:top w:val="none" w:sz="0" w:space="0" w:color="auto"/>
        <w:left w:val="none" w:sz="0" w:space="0" w:color="auto"/>
        <w:bottom w:val="none" w:sz="0" w:space="0" w:color="auto"/>
        <w:right w:val="none" w:sz="0" w:space="0" w:color="auto"/>
      </w:divBdr>
    </w:div>
    <w:div w:id="1233810396">
      <w:bodyDiv w:val="1"/>
      <w:marLeft w:val="0"/>
      <w:marRight w:val="0"/>
      <w:marTop w:val="0"/>
      <w:marBottom w:val="0"/>
      <w:divBdr>
        <w:top w:val="none" w:sz="0" w:space="0" w:color="auto"/>
        <w:left w:val="none" w:sz="0" w:space="0" w:color="auto"/>
        <w:bottom w:val="none" w:sz="0" w:space="0" w:color="auto"/>
        <w:right w:val="none" w:sz="0" w:space="0" w:color="auto"/>
      </w:divBdr>
    </w:div>
    <w:div w:id="1234193876">
      <w:bodyDiv w:val="1"/>
      <w:marLeft w:val="0"/>
      <w:marRight w:val="0"/>
      <w:marTop w:val="0"/>
      <w:marBottom w:val="0"/>
      <w:divBdr>
        <w:top w:val="none" w:sz="0" w:space="0" w:color="auto"/>
        <w:left w:val="none" w:sz="0" w:space="0" w:color="auto"/>
        <w:bottom w:val="none" w:sz="0" w:space="0" w:color="auto"/>
        <w:right w:val="none" w:sz="0" w:space="0" w:color="auto"/>
      </w:divBdr>
    </w:div>
    <w:div w:id="1235506708">
      <w:bodyDiv w:val="1"/>
      <w:marLeft w:val="0"/>
      <w:marRight w:val="0"/>
      <w:marTop w:val="0"/>
      <w:marBottom w:val="0"/>
      <w:divBdr>
        <w:top w:val="none" w:sz="0" w:space="0" w:color="auto"/>
        <w:left w:val="none" w:sz="0" w:space="0" w:color="auto"/>
        <w:bottom w:val="none" w:sz="0" w:space="0" w:color="auto"/>
        <w:right w:val="none" w:sz="0" w:space="0" w:color="auto"/>
      </w:divBdr>
    </w:div>
    <w:div w:id="1237087741">
      <w:bodyDiv w:val="1"/>
      <w:marLeft w:val="0"/>
      <w:marRight w:val="0"/>
      <w:marTop w:val="0"/>
      <w:marBottom w:val="0"/>
      <w:divBdr>
        <w:top w:val="none" w:sz="0" w:space="0" w:color="auto"/>
        <w:left w:val="none" w:sz="0" w:space="0" w:color="auto"/>
        <w:bottom w:val="none" w:sz="0" w:space="0" w:color="auto"/>
        <w:right w:val="none" w:sz="0" w:space="0" w:color="auto"/>
      </w:divBdr>
    </w:div>
    <w:div w:id="1237975682">
      <w:bodyDiv w:val="1"/>
      <w:marLeft w:val="0"/>
      <w:marRight w:val="0"/>
      <w:marTop w:val="0"/>
      <w:marBottom w:val="0"/>
      <w:divBdr>
        <w:top w:val="none" w:sz="0" w:space="0" w:color="auto"/>
        <w:left w:val="none" w:sz="0" w:space="0" w:color="auto"/>
        <w:bottom w:val="none" w:sz="0" w:space="0" w:color="auto"/>
        <w:right w:val="none" w:sz="0" w:space="0" w:color="auto"/>
      </w:divBdr>
    </w:div>
    <w:div w:id="1237980562">
      <w:bodyDiv w:val="1"/>
      <w:marLeft w:val="0"/>
      <w:marRight w:val="0"/>
      <w:marTop w:val="0"/>
      <w:marBottom w:val="0"/>
      <w:divBdr>
        <w:top w:val="none" w:sz="0" w:space="0" w:color="auto"/>
        <w:left w:val="none" w:sz="0" w:space="0" w:color="auto"/>
        <w:bottom w:val="none" w:sz="0" w:space="0" w:color="auto"/>
        <w:right w:val="none" w:sz="0" w:space="0" w:color="auto"/>
      </w:divBdr>
    </w:div>
    <w:div w:id="1238128528">
      <w:bodyDiv w:val="1"/>
      <w:marLeft w:val="0"/>
      <w:marRight w:val="0"/>
      <w:marTop w:val="0"/>
      <w:marBottom w:val="0"/>
      <w:divBdr>
        <w:top w:val="none" w:sz="0" w:space="0" w:color="auto"/>
        <w:left w:val="none" w:sz="0" w:space="0" w:color="auto"/>
        <w:bottom w:val="none" w:sz="0" w:space="0" w:color="auto"/>
        <w:right w:val="none" w:sz="0" w:space="0" w:color="auto"/>
      </w:divBdr>
    </w:div>
    <w:div w:id="1239052013">
      <w:bodyDiv w:val="1"/>
      <w:marLeft w:val="0"/>
      <w:marRight w:val="0"/>
      <w:marTop w:val="0"/>
      <w:marBottom w:val="0"/>
      <w:divBdr>
        <w:top w:val="none" w:sz="0" w:space="0" w:color="auto"/>
        <w:left w:val="none" w:sz="0" w:space="0" w:color="auto"/>
        <w:bottom w:val="none" w:sz="0" w:space="0" w:color="auto"/>
        <w:right w:val="none" w:sz="0" w:space="0" w:color="auto"/>
      </w:divBdr>
    </w:div>
    <w:div w:id="1239173966">
      <w:bodyDiv w:val="1"/>
      <w:marLeft w:val="0"/>
      <w:marRight w:val="0"/>
      <w:marTop w:val="0"/>
      <w:marBottom w:val="0"/>
      <w:divBdr>
        <w:top w:val="none" w:sz="0" w:space="0" w:color="auto"/>
        <w:left w:val="none" w:sz="0" w:space="0" w:color="auto"/>
        <w:bottom w:val="none" w:sz="0" w:space="0" w:color="auto"/>
        <w:right w:val="none" w:sz="0" w:space="0" w:color="auto"/>
      </w:divBdr>
    </w:div>
    <w:div w:id="1240098096">
      <w:bodyDiv w:val="1"/>
      <w:marLeft w:val="0"/>
      <w:marRight w:val="0"/>
      <w:marTop w:val="0"/>
      <w:marBottom w:val="0"/>
      <w:divBdr>
        <w:top w:val="none" w:sz="0" w:space="0" w:color="auto"/>
        <w:left w:val="none" w:sz="0" w:space="0" w:color="auto"/>
        <w:bottom w:val="none" w:sz="0" w:space="0" w:color="auto"/>
        <w:right w:val="none" w:sz="0" w:space="0" w:color="auto"/>
      </w:divBdr>
    </w:div>
    <w:div w:id="1240603961">
      <w:bodyDiv w:val="1"/>
      <w:marLeft w:val="0"/>
      <w:marRight w:val="0"/>
      <w:marTop w:val="0"/>
      <w:marBottom w:val="0"/>
      <w:divBdr>
        <w:top w:val="none" w:sz="0" w:space="0" w:color="auto"/>
        <w:left w:val="none" w:sz="0" w:space="0" w:color="auto"/>
        <w:bottom w:val="none" w:sz="0" w:space="0" w:color="auto"/>
        <w:right w:val="none" w:sz="0" w:space="0" w:color="auto"/>
      </w:divBdr>
    </w:div>
    <w:div w:id="1241519016">
      <w:bodyDiv w:val="1"/>
      <w:marLeft w:val="0"/>
      <w:marRight w:val="0"/>
      <w:marTop w:val="0"/>
      <w:marBottom w:val="0"/>
      <w:divBdr>
        <w:top w:val="none" w:sz="0" w:space="0" w:color="auto"/>
        <w:left w:val="none" w:sz="0" w:space="0" w:color="auto"/>
        <w:bottom w:val="none" w:sz="0" w:space="0" w:color="auto"/>
        <w:right w:val="none" w:sz="0" w:space="0" w:color="auto"/>
      </w:divBdr>
    </w:div>
    <w:div w:id="1241674145">
      <w:bodyDiv w:val="1"/>
      <w:marLeft w:val="0"/>
      <w:marRight w:val="0"/>
      <w:marTop w:val="0"/>
      <w:marBottom w:val="0"/>
      <w:divBdr>
        <w:top w:val="none" w:sz="0" w:space="0" w:color="auto"/>
        <w:left w:val="none" w:sz="0" w:space="0" w:color="auto"/>
        <w:bottom w:val="none" w:sz="0" w:space="0" w:color="auto"/>
        <w:right w:val="none" w:sz="0" w:space="0" w:color="auto"/>
      </w:divBdr>
    </w:div>
    <w:div w:id="1242061601">
      <w:bodyDiv w:val="1"/>
      <w:marLeft w:val="0"/>
      <w:marRight w:val="0"/>
      <w:marTop w:val="0"/>
      <w:marBottom w:val="0"/>
      <w:divBdr>
        <w:top w:val="none" w:sz="0" w:space="0" w:color="auto"/>
        <w:left w:val="none" w:sz="0" w:space="0" w:color="auto"/>
        <w:bottom w:val="none" w:sz="0" w:space="0" w:color="auto"/>
        <w:right w:val="none" w:sz="0" w:space="0" w:color="auto"/>
      </w:divBdr>
    </w:div>
    <w:div w:id="1242256099">
      <w:bodyDiv w:val="1"/>
      <w:marLeft w:val="0"/>
      <w:marRight w:val="0"/>
      <w:marTop w:val="0"/>
      <w:marBottom w:val="0"/>
      <w:divBdr>
        <w:top w:val="none" w:sz="0" w:space="0" w:color="auto"/>
        <w:left w:val="none" w:sz="0" w:space="0" w:color="auto"/>
        <w:bottom w:val="none" w:sz="0" w:space="0" w:color="auto"/>
        <w:right w:val="none" w:sz="0" w:space="0" w:color="auto"/>
      </w:divBdr>
    </w:div>
    <w:div w:id="1242376232">
      <w:bodyDiv w:val="1"/>
      <w:marLeft w:val="0"/>
      <w:marRight w:val="0"/>
      <w:marTop w:val="0"/>
      <w:marBottom w:val="0"/>
      <w:divBdr>
        <w:top w:val="none" w:sz="0" w:space="0" w:color="auto"/>
        <w:left w:val="none" w:sz="0" w:space="0" w:color="auto"/>
        <w:bottom w:val="none" w:sz="0" w:space="0" w:color="auto"/>
        <w:right w:val="none" w:sz="0" w:space="0" w:color="auto"/>
      </w:divBdr>
    </w:div>
    <w:div w:id="1244024374">
      <w:bodyDiv w:val="1"/>
      <w:marLeft w:val="0"/>
      <w:marRight w:val="0"/>
      <w:marTop w:val="0"/>
      <w:marBottom w:val="0"/>
      <w:divBdr>
        <w:top w:val="none" w:sz="0" w:space="0" w:color="auto"/>
        <w:left w:val="none" w:sz="0" w:space="0" w:color="auto"/>
        <w:bottom w:val="none" w:sz="0" w:space="0" w:color="auto"/>
        <w:right w:val="none" w:sz="0" w:space="0" w:color="auto"/>
      </w:divBdr>
    </w:div>
    <w:div w:id="1244873159">
      <w:bodyDiv w:val="1"/>
      <w:marLeft w:val="0"/>
      <w:marRight w:val="0"/>
      <w:marTop w:val="0"/>
      <w:marBottom w:val="0"/>
      <w:divBdr>
        <w:top w:val="none" w:sz="0" w:space="0" w:color="auto"/>
        <w:left w:val="none" w:sz="0" w:space="0" w:color="auto"/>
        <w:bottom w:val="none" w:sz="0" w:space="0" w:color="auto"/>
        <w:right w:val="none" w:sz="0" w:space="0" w:color="auto"/>
      </w:divBdr>
    </w:div>
    <w:div w:id="1245839986">
      <w:bodyDiv w:val="1"/>
      <w:marLeft w:val="0"/>
      <w:marRight w:val="0"/>
      <w:marTop w:val="0"/>
      <w:marBottom w:val="0"/>
      <w:divBdr>
        <w:top w:val="none" w:sz="0" w:space="0" w:color="auto"/>
        <w:left w:val="none" w:sz="0" w:space="0" w:color="auto"/>
        <w:bottom w:val="none" w:sz="0" w:space="0" w:color="auto"/>
        <w:right w:val="none" w:sz="0" w:space="0" w:color="auto"/>
      </w:divBdr>
    </w:div>
    <w:div w:id="1246110235">
      <w:bodyDiv w:val="1"/>
      <w:marLeft w:val="0"/>
      <w:marRight w:val="0"/>
      <w:marTop w:val="0"/>
      <w:marBottom w:val="0"/>
      <w:divBdr>
        <w:top w:val="none" w:sz="0" w:space="0" w:color="auto"/>
        <w:left w:val="none" w:sz="0" w:space="0" w:color="auto"/>
        <w:bottom w:val="none" w:sz="0" w:space="0" w:color="auto"/>
        <w:right w:val="none" w:sz="0" w:space="0" w:color="auto"/>
      </w:divBdr>
    </w:div>
    <w:div w:id="1246232959">
      <w:bodyDiv w:val="1"/>
      <w:marLeft w:val="0"/>
      <w:marRight w:val="0"/>
      <w:marTop w:val="0"/>
      <w:marBottom w:val="0"/>
      <w:divBdr>
        <w:top w:val="none" w:sz="0" w:space="0" w:color="auto"/>
        <w:left w:val="none" w:sz="0" w:space="0" w:color="auto"/>
        <w:bottom w:val="none" w:sz="0" w:space="0" w:color="auto"/>
        <w:right w:val="none" w:sz="0" w:space="0" w:color="auto"/>
      </w:divBdr>
    </w:div>
    <w:div w:id="1247809796">
      <w:bodyDiv w:val="1"/>
      <w:marLeft w:val="0"/>
      <w:marRight w:val="0"/>
      <w:marTop w:val="0"/>
      <w:marBottom w:val="0"/>
      <w:divBdr>
        <w:top w:val="none" w:sz="0" w:space="0" w:color="auto"/>
        <w:left w:val="none" w:sz="0" w:space="0" w:color="auto"/>
        <w:bottom w:val="none" w:sz="0" w:space="0" w:color="auto"/>
        <w:right w:val="none" w:sz="0" w:space="0" w:color="auto"/>
      </w:divBdr>
    </w:div>
    <w:div w:id="1249004617">
      <w:bodyDiv w:val="1"/>
      <w:marLeft w:val="0"/>
      <w:marRight w:val="0"/>
      <w:marTop w:val="0"/>
      <w:marBottom w:val="0"/>
      <w:divBdr>
        <w:top w:val="none" w:sz="0" w:space="0" w:color="auto"/>
        <w:left w:val="none" w:sz="0" w:space="0" w:color="auto"/>
        <w:bottom w:val="none" w:sz="0" w:space="0" w:color="auto"/>
        <w:right w:val="none" w:sz="0" w:space="0" w:color="auto"/>
      </w:divBdr>
    </w:div>
    <w:div w:id="1249923424">
      <w:bodyDiv w:val="1"/>
      <w:marLeft w:val="0"/>
      <w:marRight w:val="0"/>
      <w:marTop w:val="0"/>
      <w:marBottom w:val="0"/>
      <w:divBdr>
        <w:top w:val="none" w:sz="0" w:space="0" w:color="auto"/>
        <w:left w:val="none" w:sz="0" w:space="0" w:color="auto"/>
        <w:bottom w:val="none" w:sz="0" w:space="0" w:color="auto"/>
        <w:right w:val="none" w:sz="0" w:space="0" w:color="auto"/>
      </w:divBdr>
    </w:div>
    <w:div w:id="1249929030">
      <w:bodyDiv w:val="1"/>
      <w:marLeft w:val="0"/>
      <w:marRight w:val="0"/>
      <w:marTop w:val="0"/>
      <w:marBottom w:val="0"/>
      <w:divBdr>
        <w:top w:val="none" w:sz="0" w:space="0" w:color="auto"/>
        <w:left w:val="none" w:sz="0" w:space="0" w:color="auto"/>
        <w:bottom w:val="none" w:sz="0" w:space="0" w:color="auto"/>
        <w:right w:val="none" w:sz="0" w:space="0" w:color="auto"/>
      </w:divBdr>
    </w:div>
    <w:div w:id="1250240348">
      <w:bodyDiv w:val="1"/>
      <w:marLeft w:val="0"/>
      <w:marRight w:val="0"/>
      <w:marTop w:val="0"/>
      <w:marBottom w:val="0"/>
      <w:divBdr>
        <w:top w:val="none" w:sz="0" w:space="0" w:color="auto"/>
        <w:left w:val="none" w:sz="0" w:space="0" w:color="auto"/>
        <w:bottom w:val="none" w:sz="0" w:space="0" w:color="auto"/>
        <w:right w:val="none" w:sz="0" w:space="0" w:color="auto"/>
      </w:divBdr>
    </w:div>
    <w:div w:id="1252085614">
      <w:bodyDiv w:val="1"/>
      <w:marLeft w:val="0"/>
      <w:marRight w:val="0"/>
      <w:marTop w:val="0"/>
      <w:marBottom w:val="0"/>
      <w:divBdr>
        <w:top w:val="none" w:sz="0" w:space="0" w:color="auto"/>
        <w:left w:val="none" w:sz="0" w:space="0" w:color="auto"/>
        <w:bottom w:val="none" w:sz="0" w:space="0" w:color="auto"/>
        <w:right w:val="none" w:sz="0" w:space="0" w:color="auto"/>
      </w:divBdr>
    </w:div>
    <w:div w:id="1252547279">
      <w:bodyDiv w:val="1"/>
      <w:marLeft w:val="0"/>
      <w:marRight w:val="0"/>
      <w:marTop w:val="0"/>
      <w:marBottom w:val="0"/>
      <w:divBdr>
        <w:top w:val="none" w:sz="0" w:space="0" w:color="auto"/>
        <w:left w:val="none" w:sz="0" w:space="0" w:color="auto"/>
        <w:bottom w:val="none" w:sz="0" w:space="0" w:color="auto"/>
        <w:right w:val="none" w:sz="0" w:space="0" w:color="auto"/>
      </w:divBdr>
    </w:div>
    <w:div w:id="1254048730">
      <w:bodyDiv w:val="1"/>
      <w:marLeft w:val="0"/>
      <w:marRight w:val="0"/>
      <w:marTop w:val="0"/>
      <w:marBottom w:val="0"/>
      <w:divBdr>
        <w:top w:val="none" w:sz="0" w:space="0" w:color="auto"/>
        <w:left w:val="none" w:sz="0" w:space="0" w:color="auto"/>
        <w:bottom w:val="none" w:sz="0" w:space="0" w:color="auto"/>
        <w:right w:val="none" w:sz="0" w:space="0" w:color="auto"/>
      </w:divBdr>
    </w:div>
    <w:div w:id="1255363422">
      <w:bodyDiv w:val="1"/>
      <w:marLeft w:val="0"/>
      <w:marRight w:val="0"/>
      <w:marTop w:val="0"/>
      <w:marBottom w:val="0"/>
      <w:divBdr>
        <w:top w:val="none" w:sz="0" w:space="0" w:color="auto"/>
        <w:left w:val="none" w:sz="0" w:space="0" w:color="auto"/>
        <w:bottom w:val="none" w:sz="0" w:space="0" w:color="auto"/>
        <w:right w:val="none" w:sz="0" w:space="0" w:color="auto"/>
      </w:divBdr>
    </w:div>
    <w:div w:id="1255430356">
      <w:bodyDiv w:val="1"/>
      <w:marLeft w:val="0"/>
      <w:marRight w:val="0"/>
      <w:marTop w:val="0"/>
      <w:marBottom w:val="0"/>
      <w:divBdr>
        <w:top w:val="none" w:sz="0" w:space="0" w:color="auto"/>
        <w:left w:val="none" w:sz="0" w:space="0" w:color="auto"/>
        <w:bottom w:val="none" w:sz="0" w:space="0" w:color="auto"/>
        <w:right w:val="none" w:sz="0" w:space="0" w:color="auto"/>
      </w:divBdr>
    </w:div>
    <w:div w:id="1255896043">
      <w:bodyDiv w:val="1"/>
      <w:marLeft w:val="0"/>
      <w:marRight w:val="0"/>
      <w:marTop w:val="0"/>
      <w:marBottom w:val="0"/>
      <w:divBdr>
        <w:top w:val="none" w:sz="0" w:space="0" w:color="auto"/>
        <w:left w:val="none" w:sz="0" w:space="0" w:color="auto"/>
        <w:bottom w:val="none" w:sz="0" w:space="0" w:color="auto"/>
        <w:right w:val="none" w:sz="0" w:space="0" w:color="auto"/>
      </w:divBdr>
    </w:div>
    <w:div w:id="1256010265">
      <w:bodyDiv w:val="1"/>
      <w:marLeft w:val="0"/>
      <w:marRight w:val="0"/>
      <w:marTop w:val="0"/>
      <w:marBottom w:val="0"/>
      <w:divBdr>
        <w:top w:val="none" w:sz="0" w:space="0" w:color="auto"/>
        <w:left w:val="none" w:sz="0" w:space="0" w:color="auto"/>
        <w:bottom w:val="none" w:sz="0" w:space="0" w:color="auto"/>
        <w:right w:val="none" w:sz="0" w:space="0" w:color="auto"/>
      </w:divBdr>
    </w:div>
    <w:div w:id="1256480730">
      <w:bodyDiv w:val="1"/>
      <w:marLeft w:val="0"/>
      <w:marRight w:val="0"/>
      <w:marTop w:val="0"/>
      <w:marBottom w:val="0"/>
      <w:divBdr>
        <w:top w:val="none" w:sz="0" w:space="0" w:color="auto"/>
        <w:left w:val="none" w:sz="0" w:space="0" w:color="auto"/>
        <w:bottom w:val="none" w:sz="0" w:space="0" w:color="auto"/>
        <w:right w:val="none" w:sz="0" w:space="0" w:color="auto"/>
      </w:divBdr>
    </w:div>
    <w:div w:id="1257207852">
      <w:bodyDiv w:val="1"/>
      <w:marLeft w:val="0"/>
      <w:marRight w:val="0"/>
      <w:marTop w:val="0"/>
      <w:marBottom w:val="0"/>
      <w:divBdr>
        <w:top w:val="none" w:sz="0" w:space="0" w:color="auto"/>
        <w:left w:val="none" w:sz="0" w:space="0" w:color="auto"/>
        <w:bottom w:val="none" w:sz="0" w:space="0" w:color="auto"/>
        <w:right w:val="none" w:sz="0" w:space="0" w:color="auto"/>
      </w:divBdr>
    </w:div>
    <w:div w:id="1257322374">
      <w:bodyDiv w:val="1"/>
      <w:marLeft w:val="0"/>
      <w:marRight w:val="0"/>
      <w:marTop w:val="0"/>
      <w:marBottom w:val="0"/>
      <w:divBdr>
        <w:top w:val="none" w:sz="0" w:space="0" w:color="auto"/>
        <w:left w:val="none" w:sz="0" w:space="0" w:color="auto"/>
        <w:bottom w:val="none" w:sz="0" w:space="0" w:color="auto"/>
        <w:right w:val="none" w:sz="0" w:space="0" w:color="auto"/>
      </w:divBdr>
    </w:div>
    <w:div w:id="1257396168">
      <w:bodyDiv w:val="1"/>
      <w:marLeft w:val="0"/>
      <w:marRight w:val="0"/>
      <w:marTop w:val="0"/>
      <w:marBottom w:val="0"/>
      <w:divBdr>
        <w:top w:val="none" w:sz="0" w:space="0" w:color="auto"/>
        <w:left w:val="none" w:sz="0" w:space="0" w:color="auto"/>
        <w:bottom w:val="none" w:sz="0" w:space="0" w:color="auto"/>
        <w:right w:val="none" w:sz="0" w:space="0" w:color="auto"/>
      </w:divBdr>
    </w:div>
    <w:div w:id="1257440738">
      <w:bodyDiv w:val="1"/>
      <w:marLeft w:val="0"/>
      <w:marRight w:val="0"/>
      <w:marTop w:val="0"/>
      <w:marBottom w:val="0"/>
      <w:divBdr>
        <w:top w:val="none" w:sz="0" w:space="0" w:color="auto"/>
        <w:left w:val="none" w:sz="0" w:space="0" w:color="auto"/>
        <w:bottom w:val="none" w:sz="0" w:space="0" w:color="auto"/>
        <w:right w:val="none" w:sz="0" w:space="0" w:color="auto"/>
      </w:divBdr>
    </w:div>
    <w:div w:id="1258518438">
      <w:bodyDiv w:val="1"/>
      <w:marLeft w:val="0"/>
      <w:marRight w:val="0"/>
      <w:marTop w:val="0"/>
      <w:marBottom w:val="0"/>
      <w:divBdr>
        <w:top w:val="none" w:sz="0" w:space="0" w:color="auto"/>
        <w:left w:val="none" w:sz="0" w:space="0" w:color="auto"/>
        <w:bottom w:val="none" w:sz="0" w:space="0" w:color="auto"/>
        <w:right w:val="none" w:sz="0" w:space="0" w:color="auto"/>
      </w:divBdr>
    </w:div>
    <w:div w:id="1258903276">
      <w:bodyDiv w:val="1"/>
      <w:marLeft w:val="0"/>
      <w:marRight w:val="0"/>
      <w:marTop w:val="0"/>
      <w:marBottom w:val="0"/>
      <w:divBdr>
        <w:top w:val="none" w:sz="0" w:space="0" w:color="auto"/>
        <w:left w:val="none" w:sz="0" w:space="0" w:color="auto"/>
        <w:bottom w:val="none" w:sz="0" w:space="0" w:color="auto"/>
        <w:right w:val="none" w:sz="0" w:space="0" w:color="auto"/>
      </w:divBdr>
    </w:div>
    <w:div w:id="1259175866">
      <w:bodyDiv w:val="1"/>
      <w:marLeft w:val="0"/>
      <w:marRight w:val="0"/>
      <w:marTop w:val="0"/>
      <w:marBottom w:val="0"/>
      <w:divBdr>
        <w:top w:val="none" w:sz="0" w:space="0" w:color="auto"/>
        <w:left w:val="none" w:sz="0" w:space="0" w:color="auto"/>
        <w:bottom w:val="none" w:sz="0" w:space="0" w:color="auto"/>
        <w:right w:val="none" w:sz="0" w:space="0" w:color="auto"/>
      </w:divBdr>
    </w:div>
    <w:div w:id="1259485123">
      <w:bodyDiv w:val="1"/>
      <w:marLeft w:val="0"/>
      <w:marRight w:val="0"/>
      <w:marTop w:val="0"/>
      <w:marBottom w:val="0"/>
      <w:divBdr>
        <w:top w:val="none" w:sz="0" w:space="0" w:color="auto"/>
        <w:left w:val="none" w:sz="0" w:space="0" w:color="auto"/>
        <w:bottom w:val="none" w:sz="0" w:space="0" w:color="auto"/>
        <w:right w:val="none" w:sz="0" w:space="0" w:color="auto"/>
      </w:divBdr>
    </w:div>
    <w:div w:id="1259487572">
      <w:bodyDiv w:val="1"/>
      <w:marLeft w:val="0"/>
      <w:marRight w:val="0"/>
      <w:marTop w:val="0"/>
      <w:marBottom w:val="0"/>
      <w:divBdr>
        <w:top w:val="none" w:sz="0" w:space="0" w:color="auto"/>
        <w:left w:val="none" w:sz="0" w:space="0" w:color="auto"/>
        <w:bottom w:val="none" w:sz="0" w:space="0" w:color="auto"/>
        <w:right w:val="none" w:sz="0" w:space="0" w:color="auto"/>
      </w:divBdr>
    </w:div>
    <w:div w:id="1260917712">
      <w:bodyDiv w:val="1"/>
      <w:marLeft w:val="0"/>
      <w:marRight w:val="0"/>
      <w:marTop w:val="0"/>
      <w:marBottom w:val="0"/>
      <w:divBdr>
        <w:top w:val="none" w:sz="0" w:space="0" w:color="auto"/>
        <w:left w:val="none" w:sz="0" w:space="0" w:color="auto"/>
        <w:bottom w:val="none" w:sz="0" w:space="0" w:color="auto"/>
        <w:right w:val="none" w:sz="0" w:space="0" w:color="auto"/>
      </w:divBdr>
    </w:div>
    <w:div w:id="1261184027">
      <w:bodyDiv w:val="1"/>
      <w:marLeft w:val="0"/>
      <w:marRight w:val="0"/>
      <w:marTop w:val="0"/>
      <w:marBottom w:val="0"/>
      <w:divBdr>
        <w:top w:val="none" w:sz="0" w:space="0" w:color="auto"/>
        <w:left w:val="none" w:sz="0" w:space="0" w:color="auto"/>
        <w:bottom w:val="none" w:sz="0" w:space="0" w:color="auto"/>
        <w:right w:val="none" w:sz="0" w:space="0" w:color="auto"/>
      </w:divBdr>
    </w:div>
    <w:div w:id="1261446522">
      <w:bodyDiv w:val="1"/>
      <w:marLeft w:val="0"/>
      <w:marRight w:val="0"/>
      <w:marTop w:val="0"/>
      <w:marBottom w:val="0"/>
      <w:divBdr>
        <w:top w:val="none" w:sz="0" w:space="0" w:color="auto"/>
        <w:left w:val="none" w:sz="0" w:space="0" w:color="auto"/>
        <w:bottom w:val="none" w:sz="0" w:space="0" w:color="auto"/>
        <w:right w:val="none" w:sz="0" w:space="0" w:color="auto"/>
      </w:divBdr>
    </w:div>
    <w:div w:id="1262838502">
      <w:bodyDiv w:val="1"/>
      <w:marLeft w:val="0"/>
      <w:marRight w:val="0"/>
      <w:marTop w:val="0"/>
      <w:marBottom w:val="0"/>
      <w:divBdr>
        <w:top w:val="none" w:sz="0" w:space="0" w:color="auto"/>
        <w:left w:val="none" w:sz="0" w:space="0" w:color="auto"/>
        <w:bottom w:val="none" w:sz="0" w:space="0" w:color="auto"/>
        <w:right w:val="none" w:sz="0" w:space="0" w:color="auto"/>
      </w:divBdr>
    </w:div>
    <w:div w:id="1263563815">
      <w:bodyDiv w:val="1"/>
      <w:marLeft w:val="0"/>
      <w:marRight w:val="0"/>
      <w:marTop w:val="0"/>
      <w:marBottom w:val="0"/>
      <w:divBdr>
        <w:top w:val="none" w:sz="0" w:space="0" w:color="auto"/>
        <w:left w:val="none" w:sz="0" w:space="0" w:color="auto"/>
        <w:bottom w:val="none" w:sz="0" w:space="0" w:color="auto"/>
        <w:right w:val="none" w:sz="0" w:space="0" w:color="auto"/>
      </w:divBdr>
    </w:div>
    <w:div w:id="1264920803">
      <w:bodyDiv w:val="1"/>
      <w:marLeft w:val="0"/>
      <w:marRight w:val="0"/>
      <w:marTop w:val="0"/>
      <w:marBottom w:val="0"/>
      <w:divBdr>
        <w:top w:val="none" w:sz="0" w:space="0" w:color="auto"/>
        <w:left w:val="none" w:sz="0" w:space="0" w:color="auto"/>
        <w:bottom w:val="none" w:sz="0" w:space="0" w:color="auto"/>
        <w:right w:val="none" w:sz="0" w:space="0" w:color="auto"/>
      </w:divBdr>
    </w:div>
    <w:div w:id="1265269079">
      <w:bodyDiv w:val="1"/>
      <w:marLeft w:val="0"/>
      <w:marRight w:val="0"/>
      <w:marTop w:val="0"/>
      <w:marBottom w:val="0"/>
      <w:divBdr>
        <w:top w:val="none" w:sz="0" w:space="0" w:color="auto"/>
        <w:left w:val="none" w:sz="0" w:space="0" w:color="auto"/>
        <w:bottom w:val="none" w:sz="0" w:space="0" w:color="auto"/>
        <w:right w:val="none" w:sz="0" w:space="0" w:color="auto"/>
      </w:divBdr>
    </w:div>
    <w:div w:id="1265962687">
      <w:bodyDiv w:val="1"/>
      <w:marLeft w:val="0"/>
      <w:marRight w:val="0"/>
      <w:marTop w:val="0"/>
      <w:marBottom w:val="0"/>
      <w:divBdr>
        <w:top w:val="none" w:sz="0" w:space="0" w:color="auto"/>
        <w:left w:val="none" w:sz="0" w:space="0" w:color="auto"/>
        <w:bottom w:val="none" w:sz="0" w:space="0" w:color="auto"/>
        <w:right w:val="none" w:sz="0" w:space="0" w:color="auto"/>
      </w:divBdr>
    </w:div>
    <w:div w:id="1269001984">
      <w:bodyDiv w:val="1"/>
      <w:marLeft w:val="0"/>
      <w:marRight w:val="0"/>
      <w:marTop w:val="0"/>
      <w:marBottom w:val="0"/>
      <w:divBdr>
        <w:top w:val="none" w:sz="0" w:space="0" w:color="auto"/>
        <w:left w:val="none" w:sz="0" w:space="0" w:color="auto"/>
        <w:bottom w:val="none" w:sz="0" w:space="0" w:color="auto"/>
        <w:right w:val="none" w:sz="0" w:space="0" w:color="auto"/>
      </w:divBdr>
    </w:div>
    <w:div w:id="1269578254">
      <w:bodyDiv w:val="1"/>
      <w:marLeft w:val="0"/>
      <w:marRight w:val="0"/>
      <w:marTop w:val="0"/>
      <w:marBottom w:val="0"/>
      <w:divBdr>
        <w:top w:val="none" w:sz="0" w:space="0" w:color="auto"/>
        <w:left w:val="none" w:sz="0" w:space="0" w:color="auto"/>
        <w:bottom w:val="none" w:sz="0" w:space="0" w:color="auto"/>
        <w:right w:val="none" w:sz="0" w:space="0" w:color="auto"/>
      </w:divBdr>
    </w:div>
    <w:div w:id="1269778282">
      <w:bodyDiv w:val="1"/>
      <w:marLeft w:val="0"/>
      <w:marRight w:val="0"/>
      <w:marTop w:val="0"/>
      <w:marBottom w:val="0"/>
      <w:divBdr>
        <w:top w:val="none" w:sz="0" w:space="0" w:color="auto"/>
        <w:left w:val="none" w:sz="0" w:space="0" w:color="auto"/>
        <w:bottom w:val="none" w:sz="0" w:space="0" w:color="auto"/>
        <w:right w:val="none" w:sz="0" w:space="0" w:color="auto"/>
      </w:divBdr>
    </w:div>
    <w:div w:id="1270502856">
      <w:bodyDiv w:val="1"/>
      <w:marLeft w:val="0"/>
      <w:marRight w:val="0"/>
      <w:marTop w:val="0"/>
      <w:marBottom w:val="0"/>
      <w:divBdr>
        <w:top w:val="none" w:sz="0" w:space="0" w:color="auto"/>
        <w:left w:val="none" w:sz="0" w:space="0" w:color="auto"/>
        <w:bottom w:val="none" w:sz="0" w:space="0" w:color="auto"/>
        <w:right w:val="none" w:sz="0" w:space="0" w:color="auto"/>
      </w:divBdr>
    </w:div>
    <w:div w:id="1271425467">
      <w:bodyDiv w:val="1"/>
      <w:marLeft w:val="0"/>
      <w:marRight w:val="0"/>
      <w:marTop w:val="0"/>
      <w:marBottom w:val="0"/>
      <w:divBdr>
        <w:top w:val="none" w:sz="0" w:space="0" w:color="auto"/>
        <w:left w:val="none" w:sz="0" w:space="0" w:color="auto"/>
        <w:bottom w:val="none" w:sz="0" w:space="0" w:color="auto"/>
        <w:right w:val="none" w:sz="0" w:space="0" w:color="auto"/>
      </w:divBdr>
    </w:div>
    <w:div w:id="1271624648">
      <w:bodyDiv w:val="1"/>
      <w:marLeft w:val="0"/>
      <w:marRight w:val="0"/>
      <w:marTop w:val="0"/>
      <w:marBottom w:val="0"/>
      <w:divBdr>
        <w:top w:val="none" w:sz="0" w:space="0" w:color="auto"/>
        <w:left w:val="none" w:sz="0" w:space="0" w:color="auto"/>
        <w:bottom w:val="none" w:sz="0" w:space="0" w:color="auto"/>
        <w:right w:val="none" w:sz="0" w:space="0" w:color="auto"/>
      </w:divBdr>
    </w:div>
    <w:div w:id="1273241837">
      <w:bodyDiv w:val="1"/>
      <w:marLeft w:val="0"/>
      <w:marRight w:val="0"/>
      <w:marTop w:val="0"/>
      <w:marBottom w:val="0"/>
      <w:divBdr>
        <w:top w:val="none" w:sz="0" w:space="0" w:color="auto"/>
        <w:left w:val="none" w:sz="0" w:space="0" w:color="auto"/>
        <w:bottom w:val="none" w:sz="0" w:space="0" w:color="auto"/>
        <w:right w:val="none" w:sz="0" w:space="0" w:color="auto"/>
      </w:divBdr>
    </w:div>
    <w:div w:id="1273897710">
      <w:bodyDiv w:val="1"/>
      <w:marLeft w:val="0"/>
      <w:marRight w:val="0"/>
      <w:marTop w:val="0"/>
      <w:marBottom w:val="0"/>
      <w:divBdr>
        <w:top w:val="none" w:sz="0" w:space="0" w:color="auto"/>
        <w:left w:val="none" w:sz="0" w:space="0" w:color="auto"/>
        <w:bottom w:val="none" w:sz="0" w:space="0" w:color="auto"/>
        <w:right w:val="none" w:sz="0" w:space="0" w:color="auto"/>
      </w:divBdr>
    </w:div>
    <w:div w:id="1276669252">
      <w:bodyDiv w:val="1"/>
      <w:marLeft w:val="0"/>
      <w:marRight w:val="0"/>
      <w:marTop w:val="0"/>
      <w:marBottom w:val="0"/>
      <w:divBdr>
        <w:top w:val="none" w:sz="0" w:space="0" w:color="auto"/>
        <w:left w:val="none" w:sz="0" w:space="0" w:color="auto"/>
        <w:bottom w:val="none" w:sz="0" w:space="0" w:color="auto"/>
        <w:right w:val="none" w:sz="0" w:space="0" w:color="auto"/>
      </w:divBdr>
    </w:div>
    <w:div w:id="1276910996">
      <w:bodyDiv w:val="1"/>
      <w:marLeft w:val="0"/>
      <w:marRight w:val="0"/>
      <w:marTop w:val="0"/>
      <w:marBottom w:val="0"/>
      <w:divBdr>
        <w:top w:val="none" w:sz="0" w:space="0" w:color="auto"/>
        <w:left w:val="none" w:sz="0" w:space="0" w:color="auto"/>
        <w:bottom w:val="none" w:sz="0" w:space="0" w:color="auto"/>
        <w:right w:val="none" w:sz="0" w:space="0" w:color="auto"/>
      </w:divBdr>
    </w:div>
    <w:div w:id="1276980264">
      <w:bodyDiv w:val="1"/>
      <w:marLeft w:val="0"/>
      <w:marRight w:val="0"/>
      <w:marTop w:val="0"/>
      <w:marBottom w:val="0"/>
      <w:divBdr>
        <w:top w:val="none" w:sz="0" w:space="0" w:color="auto"/>
        <w:left w:val="none" w:sz="0" w:space="0" w:color="auto"/>
        <w:bottom w:val="none" w:sz="0" w:space="0" w:color="auto"/>
        <w:right w:val="none" w:sz="0" w:space="0" w:color="auto"/>
      </w:divBdr>
    </w:div>
    <w:div w:id="1279144697">
      <w:bodyDiv w:val="1"/>
      <w:marLeft w:val="0"/>
      <w:marRight w:val="0"/>
      <w:marTop w:val="0"/>
      <w:marBottom w:val="0"/>
      <w:divBdr>
        <w:top w:val="none" w:sz="0" w:space="0" w:color="auto"/>
        <w:left w:val="none" w:sz="0" w:space="0" w:color="auto"/>
        <w:bottom w:val="none" w:sz="0" w:space="0" w:color="auto"/>
        <w:right w:val="none" w:sz="0" w:space="0" w:color="auto"/>
      </w:divBdr>
    </w:div>
    <w:div w:id="1279994935">
      <w:bodyDiv w:val="1"/>
      <w:marLeft w:val="0"/>
      <w:marRight w:val="0"/>
      <w:marTop w:val="0"/>
      <w:marBottom w:val="0"/>
      <w:divBdr>
        <w:top w:val="none" w:sz="0" w:space="0" w:color="auto"/>
        <w:left w:val="none" w:sz="0" w:space="0" w:color="auto"/>
        <w:bottom w:val="none" w:sz="0" w:space="0" w:color="auto"/>
        <w:right w:val="none" w:sz="0" w:space="0" w:color="auto"/>
      </w:divBdr>
    </w:div>
    <w:div w:id="1281455320">
      <w:bodyDiv w:val="1"/>
      <w:marLeft w:val="0"/>
      <w:marRight w:val="0"/>
      <w:marTop w:val="0"/>
      <w:marBottom w:val="0"/>
      <w:divBdr>
        <w:top w:val="none" w:sz="0" w:space="0" w:color="auto"/>
        <w:left w:val="none" w:sz="0" w:space="0" w:color="auto"/>
        <w:bottom w:val="none" w:sz="0" w:space="0" w:color="auto"/>
        <w:right w:val="none" w:sz="0" w:space="0" w:color="auto"/>
      </w:divBdr>
    </w:div>
    <w:div w:id="1281691324">
      <w:bodyDiv w:val="1"/>
      <w:marLeft w:val="0"/>
      <w:marRight w:val="0"/>
      <w:marTop w:val="0"/>
      <w:marBottom w:val="0"/>
      <w:divBdr>
        <w:top w:val="none" w:sz="0" w:space="0" w:color="auto"/>
        <w:left w:val="none" w:sz="0" w:space="0" w:color="auto"/>
        <w:bottom w:val="none" w:sz="0" w:space="0" w:color="auto"/>
        <w:right w:val="none" w:sz="0" w:space="0" w:color="auto"/>
      </w:divBdr>
    </w:div>
    <w:div w:id="1281914269">
      <w:bodyDiv w:val="1"/>
      <w:marLeft w:val="0"/>
      <w:marRight w:val="0"/>
      <w:marTop w:val="0"/>
      <w:marBottom w:val="0"/>
      <w:divBdr>
        <w:top w:val="none" w:sz="0" w:space="0" w:color="auto"/>
        <w:left w:val="none" w:sz="0" w:space="0" w:color="auto"/>
        <w:bottom w:val="none" w:sz="0" w:space="0" w:color="auto"/>
        <w:right w:val="none" w:sz="0" w:space="0" w:color="auto"/>
      </w:divBdr>
    </w:div>
    <w:div w:id="1284117680">
      <w:bodyDiv w:val="1"/>
      <w:marLeft w:val="0"/>
      <w:marRight w:val="0"/>
      <w:marTop w:val="0"/>
      <w:marBottom w:val="0"/>
      <w:divBdr>
        <w:top w:val="none" w:sz="0" w:space="0" w:color="auto"/>
        <w:left w:val="none" w:sz="0" w:space="0" w:color="auto"/>
        <w:bottom w:val="none" w:sz="0" w:space="0" w:color="auto"/>
        <w:right w:val="none" w:sz="0" w:space="0" w:color="auto"/>
      </w:divBdr>
    </w:div>
    <w:div w:id="1285573484">
      <w:bodyDiv w:val="1"/>
      <w:marLeft w:val="0"/>
      <w:marRight w:val="0"/>
      <w:marTop w:val="0"/>
      <w:marBottom w:val="0"/>
      <w:divBdr>
        <w:top w:val="none" w:sz="0" w:space="0" w:color="auto"/>
        <w:left w:val="none" w:sz="0" w:space="0" w:color="auto"/>
        <w:bottom w:val="none" w:sz="0" w:space="0" w:color="auto"/>
        <w:right w:val="none" w:sz="0" w:space="0" w:color="auto"/>
      </w:divBdr>
    </w:div>
    <w:div w:id="1287277293">
      <w:bodyDiv w:val="1"/>
      <w:marLeft w:val="0"/>
      <w:marRight w:val="0"/>
      <w:marTop w:val="0"/>
      <w:marBottom w:val="0"/>
      <w:divBdr>
        <w:top w:val="none" w:sz="0" w:space="0" w:color="auto"/>
        <w:left w:val="none" w:sz="0" w:space="0" w:color="auto"/>
        <w:bottom w:val="none" w:sz="0" w:space="0" w:color="auto"/>
        <w:right w:val="none" w:sz="0" w:space="0" w:color="auto"/>
      </w:divBdr>
    </w:div>
    <w:div w:id="1288202158">
      <w:bodyDiv w:val="1"/>
      <w:marLeft w:val="0"/>
      <w:marRight w:val="0"/>
      <w:marTop w:val="0"/>
      <w:marBottom w:val="0"/>
      <w:divBdr>
        <w:top w:val="none" w:sz="0" w:space="0" w:color="auto"/>
        <w:left w:val="none" w:sz="0" w:space="0" w:color="auto"/>
        <w:bottom w:val="none" w:sz="0" w:space="0" w:color="auto"/>
        <w:right w:val="none" w:sz="0" w:space="0" w:color="auto"/>
      </w:divBdr>
    </w:div>
    <w:div w:id="1288926267">
      <w:bodyDiv w:val="1"/>
      <w:marLeft w:val="0"/>
      <w:marRight w:val="0"/>
      <w:marTop w:val="0"/>
      <w:marBottom w:val="0"/>
      <w:divBdr>
        <w:top w:val="none" w:sz="0" w:space="0" w:color="auto"/>
        <w:left w:val="none" w:sz="0" w:space="0" w:color="auto"/>
        <w:bottom w:val="none" w:sz="0" w:space="0" w:color="auto"/>
        <w:right w:val="none" w:sz="0" w:space="0" w:color="auto"/>
      </w:divBdr>
    </w:div>
    <w:div w:id="1289357063">
      <w:bodyDiv w:val="1"/>
      <w:marLeft w:val="0"/>
      <w:marRight w:val="0"/>
      <w:marTop w:val="0"/>
      <w:marBottom w:val="0"/>
      <w:divBdr>
        <w:top w:val="none" w:sz="0" w:space="0" w:color="auto"/>
        <w:left w:val="none" w:sz="0" w:space="0" w:color="auto"/>
        <w:bottom w:val="none" w:sz="0" w:space="0" w:color="auto"/>
        <w:right w:val="none" w:sz="0" w:space="0" w:color="auto"/>
      </w:divBdr>
    </w:div>
    <w:div w:id="1292247692">
      <w:bodyDiv w:val="1"/>
      <w:marLeft w:val="0"/>
      <w:marRight w:val="0"/>
      <w:marTop w:val="0"/>
      <w:marBottom w:val="0"/>
      <w:divBdr>
        <w:top w:val="none" w:sz="0" w:space="0" w:color="auto"/>
        <w:left w:val="none" w:sz="0" w:space="0" w:color="auto"/>
        <w:bottom w:val="none" w:sz="0" w:space="0" w:color="auto"/>
        <w:right w:val="none" w:sz="0" w:space="0" w:color="auto"/>
      </w:divBdr>
    </w:div>
    <w:div w:id="1292977898">
      <w:bodyDiv w:val="1"/>
      <w:marLeft w:val="0"/>
      <w:marRight w:val="0"/>
      <w:marTop w:val="0"/>
      <w:marBottom w:val="0"/>
      <w:divBdr>
        <w:top w:val="none" w:sz="0" w:space="0" w:color="auto"/>
        <w:left w:val="none" w:sz="0" w:space="0" w:color="auto"/>
        <w:bottom w:val="none" w:sz="0" w:space="0" w:color="auto"/>
        <w:right w:val="none" w:sz="0" w:space="0" w:color="auto"/>
      </w:divBdr>
    </w:div>
    <w:div w:id="1294602217">
      <w:bodyDiv w:val="1"/>
      <w:marLeft w:val="0"/>
      <w:marRight w:val="0"/>
      <w:marTop w:val="0"/>
      <w:marBottom w:val="0"/>
      <w:divBdr>
        <w:top w:val="none" w:sz="0" w:space="0" w:color="auto"/>
        <w:left w:val="none" w:sz="0" w:space="0" w:color="auto"/>
        <w:bottom w:val="none" w:sz="0" w:space="0" w:color="auto"/>
        <w:right w:val="none" w:sz="0" w:space="0" w:color="auto"/>
      </w:divBdr>
    </w:div>
    <w:div w:id="1296787778">
      <w:bodyDiv w:val="1"/>
      <w:marLeft w:val="0"/>
      <w:marRight w:val="0"/>
      <w:marTop w:val="0"/>
      <w:marBottom w:val="0"/>
      <w:divBdr>
        <w:top w:val="none" w:sz="0" w:space="0" w:color="auto"/>
        <w:left w:val="none" w:sz="0" w:space="0" w:color="auto"/>
        <w:bottom w:val="none" w:sz="0" w:space="0" w:color="auto"/>
        <w:right w:val="none" w:sz="0" w:space="0" w:color="auto"/>
      </w:divBdr>
    </w:div>
    <w:div w:id="1300570019">
      <w:bodyDiv w:val="1"/>
      <w:marLeft w:val="0"/>
      <w:marRight w:val="0"/>
      <w:marTop w:val="0"/>
      <w:marBottom w:val="0"/>
      <w:divBdr>
        <w:top w:val="none" w:sz="0" w:space="0" w:color="auto"/>
        <w:left w:val="none" w:sz="0" w:space="0" w:color="auto"/>
        <w:bottom w:val="none" w:sz="0" w:space="0" w:color="auto"/>
        <w:right w:val="none" w:sz="0" w:space="0" w:color="auto"/>
      </w:divBdr>
    </w:div>
    <w:div w:id="1300762838">
      <w:bodyDiv w:val="1"/>
      <w:marLeft w:val="0"/>
      <w:marRight w:val="0"/>
      <w:marTop w:val="0"/>
      <w:marBottom w:val="0"/>
      <w:divBdr>
        <w:top w:val="none" w:sz="0" w:space="0" w:color="auto"/>
        <w:left w:val="none" w:sz="0" w:space="0" w:color="auto"/>
        <w:bottom w:val="none" w:sz="0" w:space="0" w:color="auto"/>
        <w:right w:val="none" w:sz="0" w:space="0" w:color="auto"/>
      </w:divBdr>
    </w:div>
    <w:div w:id="1301152668">
      <w:bodyDiv w:val="1"/>
      <w:marLeft w:val="0"/>
      <w:marRight w:val="0"/>
      <w:marTop w:val="0"/>
      <w:marBottom w:val="0"/>
      <w:divBdr>
        <w:top w:val="none" w:sz="0" w:space="0" w:color="auto"/>
        <w:left w:val="none" w:sz="0" w:space="0" w:color="auto"/>
        <w:bottom w:val="none" w:sz="0" w:space="0" w:color="auto"/>
        <w:right w:val="none" w:sz="0" w:space="0" w:color="auto"/>
      </w:divBdr>
    </w:div>
    <w:div w:id="1302416790">
      <w:bodyDiv w:val="1"/>
      <w:marLeft w:val="0"/>
      <w:marRight w:val="0"/>
      <w:marTop w:val="0"/>
      <w:marBottom w:val="0"/>
      <w:divBdr>
        <w:top w:val="none" w:sz="0" w:space="0" w:color="auto"/>
        <w:left w:val="none" w:sz="0" w:space="0" w:color="auto"/>
        <w:bottom w:val="none" w:sz="0" w:space="0" w:color="auto"/>
        <w:right w:val="none" w:sz="0" w:space="0" w:color="auto"/>
      </w:divBdr>
    </w:div>
    <w:div w:id="1304045834">
      <w:bodyDiv w:val="1"/>
      <w:marLeft w:val="0"/>
      <w:marRight w:val="0"/>
      <w:marTop w:val="0"/>
      <w:marBottom w:val="0"/>
      <w:divBdr>
        <w:top w:val="none" w:sz="0" w:space="0" w:color="auto"/>
        <w:left w:val="none" w:sz="0" w:space="0" w:color="auto"/>
        <w:bottom w:val="none" w:sz="0" w:space="0" w:color="auto"/>
        <w:right w:val="none" w:sz="0" w:space="0" w:color="auto"/>
      </w:divBdr>
    </w:div>
    <w:div w:id="1304234912">
      <w:bodyDiv w:val="1"/>
      <w:marLeft w:val="0"/>
      <w:marRight w:val="0"/>
      <w:marTop w:val="0"/>
      <w:marBottom w:val="0"/>
      <w:divBdr>
        <w:top w:val="none" w:sz="0" w:space="0" w:color="auto"/>
        <w:left w:val="none" w:sz="0" w:space="0" w:color="auto"/>
        <w:bottom w:val="none" w:sz="0" w:space="0" w:color="auto"/>
        <w:right w:val="none" w:sz="0" w:space="0" w:color="auto"/>
      </w:divBdr>
    </w:div>
    <w:div w:id="1304848078">
      <w:bodyDiv w:val="1"/>
      <w:marLeft w:val="0"/>
      <w:marRight w:val="0"/>
      <w:marTop w:val="0"/>
      <w:marBottom w:val="0"/>
      <w:divBdr>
        <w:top w:val="none" w:sz="0" w:space="0" w:color="auto"/>
        <w:left w:val="none" w:sz="0" w:space="0" w:color="auto"/>
        <w:bottom w:val="none" w:sz="0" w:space="0" w:color="auto"/>
        <w:right w:val="none" w:sz="0" w:space="0" w:color="auto"/>
      </w:divBdr>
    </w:div>
    <w:div w:id="1304891602">
      <w:bodyDiv w:val="1"/>
      <w:marLeft w:val="0"/>
      <w:marRight w:val="0"/>
      <w:marTop w:val="0"/>
      <w:marBottom w:val="0"/>
      <w:divBdr>
        <w:top w:val="none" w:sz="0" w:space="0" w:color="auto"/>
        <w:left w:val="none" w:sz="0" w:space="0" w:color="auto"/>
        <w:bottom w:val="none" w:sz="0" w:space="0" w:color="auto"/>
        <w:right w:val="none" w:sz="0" w:space="0" w:color="auto"/>
      </w:divBdr>
    </w:div>
    <w:div w:id="1306272964">
      <w:bodyDiv w:val="1"/>
      <w:marLeft w:val="0"/>
      <w:marRight w:val="0"/>
      <w:marTop w:val="0"/>
      <w:marBottom w:val="0"/>
      <w:divBdr>
        <w:top w:val="none" w:sz="0" w:space="0" w:color="auto"/>
        <w:left w:val="none" w:sz="0" w:space="0" w:color="auto"/>
        <w:bottom w:val="none" w:sz="0" w:space="0" w:color="auto"/>
        <w:right w:val="none" w:sz="0" w:space="0" w:color="auto"/>
      </w:divBdr>
    </w:div>
    <w:div w:id="1306659619">
      <w:bodyDiv w:val="1"/>
      <w:marLeft w:val="0"/>
      <w:marRight w:val="0"/>
      <w:marTop w:val="0"/>
      <w:marBottom w:val="0"/>
      <w:divBdr>
        <w:top w:val="none" w:sz="0" w:space="0" w:color="auto"/>
        <w:left w:val="none" w:sz="0" w:space="0" w:color="auto"/>
        <w:bottom w:val="none" w:sz="0" w:space="0" w:color="auto"/>
        <w:right w:val="none" w:sz="0" w:space="0" w:color="auto"/>
      </w:divBdr>
    </w:div>
    <w:div w:id="1307008595">
      <w:bodyDiv w:val="1"/>
      <w:marLeft w:val="0"/>
      <w:marRight w:val="0"/>
      <w:marTop w:val="0"/>
      <w:marBottom w:val="0"/>
      <w:divBdr>
        <w:top w:val="none" w:sz="0" w:space="0" w:color="auto"/>
        <w:left w:val="none" w:sz="0" w:space="0" w:color="auto"/>
        <w:bottom w:val="none" w:sz="0" w:space="0" w:color="auto"/>
        <w:right w:val="none" w:sz="0" w:space="0" w:color="auto"/>
      </w:divBdr>
    </w:div>
    <w:div w:id="1307247264">
      <w:bodyDiv w:val="1"/>
      <w:marLeft w:val="0"/>
      <w:marRight w:val="0"/>
      <w:marTop w:val="0"/>
      <w:marBottom w:val="0"/>
      <w:divBdr>
        <w:top w:val="none" w:sz="0" w:space="0" w:color="auto"/>
        <w:left w:val="none" w:sz="0" w:space="0" w:color="auto"/>
        <w:bottom w:val="none" w:sz="0" w:space="0" w:color="auto"/>
        <w:right w:val="none" w:sz="0" w:space="0" w:color="auto"/>
      </w:divBdr>
    </w:div>
    <w:div w:id="1310135375">
      <w:bodyDiv w:val="1"/>
      <w:marLeft w:val="0"/>
      <w:marRight w:val="0"/>
      <w:marTop w:val="0"/>
      <w:marBottom w:val="0"/>
      <w:divBdr>
        <w:top w:val="none" w:sz="0" w:space="0" w:color="auto"/>
        <w:left w:val="none" w:sz="0" w:space="0" w:color="auto"/>
        <w:bottom w:val="none" w:sz="0" w:space="0" w:color="auto"/>
        <w:right w:val="none" w:sz="0" w:space="0" w:color="auto"/>
      </w:divBdr>
    </w:div>
    <w:div w:id="1310211967">
      <w:bodyDiv w:val="1"/>
      <w:marLeft w:val="0"/>
      <w:marRight w:val="0"/>
      <w:marTop w:val="0"/>
      <w:marBottom w:val="0"/>
      <w:divBdr>
        <w:top w:val="none" w:sz="0" w:space="0" w:color="auto"/>
        <w:left w:val="none" w:sz="0" w:space="0" w:color="auto"/>
        <w:bottom w:val="none" w:sz="0" w:space="0" w:color="auto"/>
        <w:right w:val="none" w:sz="0" w:space="0" w:color="auto"/>
      </w:divBdr>
    </w:div>
    <w:div w:id="1310280857">
      <w:bodyDiv w:val="1"/>
      <w:marLeft w:val="0"/>
      <w:marRight w:val="0"/>
      <w:marTop w:val="0"/>
      <w:marBottom w:val="0"/>
      <w:divBdr>
        <w:top w:val="none" w:sz="0" w:space="0" w:color="auto"/>
        <w:left w:val="none" w:sz="0" w:space="0" w:color="auto"/>
        <w:bottom w:val="none" w:sz="0" w:space="0" w:color="auto"/>
        <w:right w:val="none" w:sz="0" w:space="0" w:color="auto"/>
      </w:divBdr>
    </w:div>
    <w:div w:id="1310551056">
      <w:bodyDiv w:val="1"/>
      <w:marLeft w:val="0"/>
      <w:marRight w:val="0"/>
      <w:marTop w:val="0"/>
      <w:marBottom w:val="0"/>
      <w:divBdr>
        <w:top w:val="none" w:sz="0" w:space="0" w:color="auto"/>
        <w:left w:val="none" w:sz="0" w:space="0" w:color="auto"/>
        <w:bottom w:val="none" w:sz="0" w:space="0" w:color="auto"/>
        <w:right w:val="none" w:sz="0" w:space="0" w:color="auto"/>
      </w:divBdr>
    </w:div>
    <w:div w:id="1317806258">
      <w:bodyDiv w:val="1"/>
      <w:marLeft w:val="0"/>
      <w:marRight w:val="0"/>
      <w:marTop w:val="0"/>
      <w:marBottom w:val="0"/>
      <w:divBdr>
        <w:top w:val="none" w:sz="0" w:space="0" w:color="auto"/>
        <w:left w:val="none" w:sz="0" w:space="0" w:color="auto"/>
        <w:bottom w:val="none" w:sz="0" w:space="0" w:color="auto"/>
        <w:right w:val="none" w:sz="0" w:space="0" w:color="auto"/>
      </w:divBdr>
    </w:div>
    <w:div w:id="1317879877">
      <w:bodyDiv w:val="1"/>
      <w:marLeft w:val="0"/>
      <w:marRight w:val="0"/>
      <w:marTop w:val="0"/>
      <w:marBottom w:val="0"/>
      <w:divBdr>
        <w:top w:val="none" w:sz="0" w:space="0" w:color="auto"/>
        <w:left w:val="none" w:sz="0" w:space="0" w:color="auto"/>
        <w:bottom w:val="none" w:sz="0" w:space="0" w:color="auto"/>
        <w:right w:val="none" w:sz="0" w:space="0" w:color="auto"/>
      </w:divBdr>
    </w:div>
    <w:div w:id="1318074550">
      <w:bodyDiv w:val="1"/>
      <w:marLeft w:val="0"/>
      <w:marRight w:val="0"/>
      <w:marTop w:val="0"/>
      <w:marBottom w:val="0"/>
      <w:divBdr>
        <w:top w:val="none" w:sz="0" w:space="0" w:color="auto"/>
        <w:left w:val="none" w:sz="0" w:space="0" w:color="auto"/>
        <w:bottom w:val="none" w:sz="0" w:space="0" w:color="auto"/>
        <w:right w:val="none" w:sz="0" w:space="0" w:color="auto"/>
      </w:divBdr>
    </w:div>
    <w:div w:id="1318219937">
      <w:bodyDiv w:val="1"/>
      <w:marLeft w:val="0"/>
      <w:marRight w:val="0"/>
      <w:marTop w:val="0"/>
      <w:marBottom w:val="0"/>
      <w:divBdr>
        <w:top w:val="none" w:sz="0" w:space="0" w:color="auto"/>
        <w:left w:val="none" w:sz="0" w:space="0" w:color="auto"/>
        <w:bottom w:val="none" w:sz="0" w:space="0" w:color="auto"/>
        <w:right w:val="none" w:sz="0" w:space="0" w:color="auto"/>
      </w:divBdr>
    </w:div>
    <w:div w:id="1320041499">
      <w:bodyDiv w:val="1"/>
      <w:marLeft w:val="0"/>
      <w:marRight w:val="0"/>
      <w:marTop w:val="0"/>
      <w:marBottom w:val="0"/>
      <w:divBdr>
        <w:top w:val="none" w:sz="0" w:space="0" w:color="auto"/>
        <w:left w:val="none" w:sz="0" w:space="0" w:color="auto"/>
        <w:bottom w:val="none" w:sz="0" w:space="0" w:color="auto"/>
        <w:right w:val="none" w:sz="0" w:space="0" w:color="auto"/>
      </w:divBdr>
    </w:div>
    <w:div w:id="1321035251">
      <w:bodyDiv w:val="1"/>
      <w:marLeft w:val="0"/>
      <w:marRight w:val="0"/>
      <w:marTop w:val="0"/>
      <w:marBottom w:val="0"/>
      <w:divBdr>
        <w:top w:val="none" w:sz="0" w:space="0" w:color="auto"/>
        <w:left w:val="none" w:sz="0" w:space="0" w:color="auto"/>
        <w:bottom w:val="none" w:sz="0" w:space="0" w:color="auto"/>
        <w:right w:val="none" w:sz="0" w:space="0" w:color="auto"/>
      </w:divBdr>
    </w:div>
    <w:div w:id="1322083604">
      <w:bodyDiv w:val="1"/>
      <w:marLeft w:val="0"/>
      <w:marRight w:val="0"/>
      <w:marTop w:val="0"/>
      <w:marBottom w:val="0"/>
      <w:divBdr>
        <w:top w:val="none" w:sz="0" w:space="0" w:color="auto"/>
        <w:left w:val="none" w:sz="0" w:space="0" w:color="auto"/>
        <w:bottom w:val="none" w:sz="0" w:space="0" w:color="auto"/>
        <w:right w:val="none" w:sz="0" w:space="0" w:color="auto"/>
      </w:divBdr>
    </w:div>
    <w:div w:id="1322931909">
      <w:bodyDiv w:val="1"/>
      <w:marLeft w:val="0"/>
      <w:marRight w:val="0"/>
      <w:marTop w:val="0"/>
      <w:marBottom w:val="0"/>
      <w:divBdr>
        <w:top w:val="none" w:sz="0" w:space="0" w:color="auto"/>
        <w:left w:val="none" w:sz="0" w:space="0" w:color="auto"/>
        <w:bottom w:val="none" w:sz="0" w:space="0" w:color="auto"/>
        <w:right w:val="none" w:sz="0" w:space="0" w:color="auto"/>
      </w:divBdr>
    </w:div>
    <w:div w:id="1324089912">
      <w:bodyDiv w:val="1"/>
      <w:marLeft w:val="0"/>
      <w:marRight w:val="0"/>
      <w:marTop w:val="0"/>
      <w:marBottom w:val="0"/>
      <w:divBdr>
        <w:top w:val="none" w:sz="0" w:space="0" w:color="auto"/>
        <w:left w:val="none" w:sz="0" w:space="0" w:color="auto"/>
        <w:bottom w:val="none" w:sz="0" w:space="0" w:color="auto"/>
        <w:right w:val="none" w:sz="0" w:space="0" w:color="auto"/>
      </w:divBdr>
    </w:div>
    <w:div w:id="1324160076">
      <w:bodyDiv w:val="1"/>
      <w:marLeft w:val="0"/>
      <w:marRight w:val="0"/>
      <w:marTop w:val="0"/>
      <w:marBottom w:val="0"/>
      <w:divBdr>
        <w:top w:val="none" w:sz="0" w:space="0" w:color="auto"/>
        <w:left w:val="none" w:sz="0" w:space="0" w:color="auto"/>
        <w:bottom w:val="none" w:sz="0" w:space="0" w:color="auto"/>
        <w:right w:val="none" w:sz="0" w:space="0" w:color="auto"/>
      </w:divBdr>
    </w:div>
    <w:div w:id="1326669993">
      <w:bodyDiv w:val="1"/>
      <w:marLeft w:val="0"/>
      <w:marRight w:val="0"/>
      <w:marTop w:val="0"/>
      <w:marBottom w:val="0"/>
      <w:divBdr>
        <w:top w:val="none" w:sz="0" w:space="0" w:color="auto"/>
        <w:left w:val="none" w:sz="0" w:space="0" w:color="auto"/>
        <w:bottom w:val="none" w:sz="0" w:space="0" w:color="auto"/>
        <w:right w:val="none" w:sz="0" w:space="0" w:color="auto"/>
      </w:divBdr>
    </w:div>
    <w:div w:id="1326670713">
      <w:bodyDiv w:val="1"/>
      <w:marLeft w:val="0"/>
      <w:marRight w:val="0"/>
      <w:marTop w:val="0"/>
      <w:marBottom w:val="0"/>
      <w:divBdr>
        <w:top w:val="none" w:sz="0" w:space="0" w:color="auto"/>
        <w:left w:val="none" w:sz="0" w:space="0" w:color="auto"/>
        <w:bottom w:val="none" w:sz="0" w:space="0" w:color="auto"/>
        <w:right w:val="none" w:sz="0" w:space="0" w:color="auto"/>
      </w:divBdr>
    </w:div>
    <w:div w:id="1326736775">
      <w:bodyDiv w:val="1"/>
      <w:marLeft w:val="0"/>
      <w:marRight w:val="0"/>
      <w:marTop w:val="0"/>
      <w:marBottom w:val="0"/>
      <w:divBdr>
        <w:top w:val="none" w:sz="0" w:space="0" w:color="auto"/>
        <w:left w:val="none" w:sz="0" w:space="0" w:color="auto"/>
        <w:bottom w:val="none" w:sz="0" w:space="0" w:color="auto"/>
        <w:right w:val="none" w:sz="0" w:space="0" w:color="auto"/>
      </w:divBdr>
    </w:div>
    <w:div w:id="1326934868">
      <w:bodyDiv w:val="1"/>
      <w:marLeft w:val="0"/>
      <w:marRight w:val="0"/>
      <w:marTop w:val="0"/>
      <w:marBottom w:val="0"/>
      <w:divBdr>
        <w:top w:val="none" w:sz="0" w:space="0" w:color="auto"/>
        <w:left w:val="none" w:sz="0" w:space="0" w:color="auto"/>
        <w:bottom w:val="none" w:sz="0" w:space="0" w:color="auto"/>
        <w:right w:val="none" w:sz="0" w:space="0" w:color="auto"/>
      </w:divBdr>
    </w:div>
    <w:div w:id="1327200004">
      <w:bodyDiv w:val="1"/>
      <w:marLeft w:val="0"/>
      <w:marRight w:val="0"/>
      <w:marTop w:val="0"/>
      <w:marBottom w:val="0"/>
      <w:divBdr>
        <w:top w:val="none" w:sz="0" w:space="0" w:color="auto"/>
        <w:left w:val="none" w:sz="0" w:space="0" w:color="auto"/>
        <w:bottom w:val="none" w:sz="0" w:space="0" w:color="auto"/>
        <w:right w:val="none" w:sz="0" w:space="0" w:color="auto"/>
      </w:divBdr>
    </w:div>
    <w:div w:id="1328288627">
      <w:bodyDiv w:val="1"/>
      <w:marLeft w:val="0"/>
      <w:marRight w:val="0"/>
      <w:marTop w:val="0"/>
      <w:marBottom w:val="0"/>
      <w:divBdr>
        <w:top w:val="none" w:sz="0" w:space="0" w:color="auto"/>
        <w:left w:val="none" w:sz="0" w:space="0" w:color="auto"/>
        <w:bottom w:val="none" w:sz="0" w:space="0" w:color="auto"/>
        <w:right w:val="none" w:sz="0" w:space="0" w:color="auto"/>
      </w:divBdr>
    </w:div>
    <w:div w:id="1330601603">
      <w:bodyDiv w:val="1"/>
      <w:marLeft w:val="0"/>
      <w:marRight w:val="0"/>
      <w:marTop w:val="0"/>
      <w:marBottom w:val="0"/>
      <w:divBdr>
        <w:top w:val="none" w:sz="0" w:space="0" w:color="auto"/>
        <w:left w:val="none" w:sz="0" w:space="0" w:color="auto"/>
        <w:bottom w:val="none" w:sz="0" w:space="0" w:color="auto"/>
        <w:right w:val="none" w:sz="0" w:space="0" w:color="auto"/>
      </w:divBdr>
    </w:div>
    <w:div w:id="1332222057">
      <w:bodyDiv w:val="1"/>
      <w:marLeft w:val="0"/>
      <w:marRight w:val="0"/>
      <w:marTop w:val="0"/>
      <w:marBottom w:val="0"/>
      <w:divBdr>
        <w:top w:val="none" w:sz="0" w:space="0" w:color="auto"/>
        <w:left w:val="none" w:sz="0" w:space="0" w:color="auto"/>
        <w:bottom w:val="none" w:sz="0" w:space="0" w:color="auto"/>
        <w:right w:val="none" w:sz="0" w:space="0" w:color="auto"/>
      </w:divBdr>
    </w:div>
    <w:div w:id="1332293668">
      <w:bodyDiv w:val="1"/>
      <w:marLeft w:val="0"/>
      <w:marRight w:val="0"/>
      <w:marTop w:val="0"/>
      <w:marBottom w:val="0"/>
      <w:divBdr>
        <w:top w:val="none" w:sz="0" w:space="0" w:color="auto"/>
        <w:left w:val="none" w:sz="0" w:space="0" w:color="auto"/>
        <w:bottom w:val="none" w:sz="0" w:space="0" w:color="auto"/>
        <w:right w:val="none" w:sz="0" w:space="0" w:color="auto"/>
      </w:divBdr>
    </w:div>
    <w:div w:id="1333070919">
      <w:bodyDiv w:val="1"/>
      <w:marLeft w:val="0"/>
      <w:marRight w:val="0"/>
      <w:marTop w:val="0"/>
      <w:marBottom w:val="0"/>
      <w:divBdr>
        <w:top w:val="none" w:sz="0" w:space="0" w:color="auto"/>
        <w:left w:val="none" w:sz="0" w:space="0" w:color="auto"/>
        <w:bottom w:val="none" w:sz="0" w:space="0" w:color="auto"/>
        <w:right w:val="none" w:sz="0" w:space="0" w:color="auto"/>
      </w:divBdr>
    </w:div>
    <w:div w:id="1333989115">
      <w:bodyDiv w:val="1"/>
      <w:marLeft w:val="0"/>
      <w:marRight w:val="0"/>
      <w:marTop w:val="0"/>
      <w:marBottom w:val="0"/>
      <w:divBdr>
        <w:top w:val="none" w:sz="0" w:space="0" w:color="auto"/>
        <w:left w:val="none" w:sz="0" w:space="0" w:color="auto"/>
        <w:bottom w:val="none" w:sz="0" w:space="0" w:color="auto"/>
        <w:right w:val="none" w:sz="0" w:space="0" w:color="auto"/>
      </w:divBdr>
    </w:div>
    <w:div w:id="1334181898">
      <w:bodyDiv w:val="1"/>
      <w:marLeft w:val="0"/>
      <w:marRight w:val="0"/>
      <w:marTop w:val="0"/>
      <w:marBottom w:val="0"/>
      <w:divBdr>
        <w:top w:val="none" w:sz="0" w:space="0" w:color="auto"/>
        <w:left w:val="none" w:sz="0" w:space="0" w:color="auto"/>
        <w:bottom w:val="none" w:sz="0" w:space="0" w:color="auto"/>
        <w:right w:val="none" w:sz="0" w:space="0" w:color="auto"/>
      </w:divBdr>
    </w:div>
    <w:div w:id="1334838704">
      <w:bodyDiv w:val="1"/>
      <w:marLeft w:val="0"/>
      <w:marRight w:val="0"/>
      <w:marTop w:val="0"/>
      <w:marBottom w:val="0"/>
      <w:divBdr>
        <w:top w:val="none" w:sz="0" w:space="0" w:color="auto"/>
        <w:left w:val="none" w:sz="0" w:space="0" w:color="auto"/>
        <w:bottom w:val="none" w:sz="0" w:space="0" w:color="auto"/>
        <w:right w:val="none" w:sz="0" w:space="0" w:color="auto"/>
      </w:divBdr>
    </w:div>
    <w:div w:id="1336305433">
      <w:bodyDiv w:val="1"/>
      <w:marLeft w:val="0"/>
      <w:marRight w:val="0"/>
      <w:marTop w:val="0"/>
      <w:marBottom w:val="0"/>
      <w:divBdr>
        <w:top w:val="none" w:sz="0" w:space="0" w:color="auto"/>
        <w:left w:val="none" w:sz="0" w:space="0" w:color="auto"/>
        <w:bottom w:val="none" w:sz="0" w:space="0" w:color="auto"/>
        <w:right w:val="none" w:sz="0" w:space="0" w:color="auto"/>
      </w:divBdr>
    </w:div>
    <w:div w:id="1336881950">
      <w:bodyDiv w:val="1"/>
      <w:marLeft w:val="0"/>
      <w:marRight w:val="0"/>
      <w:marTop w:val="0"/>
      <w:marBottom w:val="0"/>
      <w:divBdr>
        <w:top w:val="none" w:sz="0" w:space="0" w:color="auto"/>
        <w:left w:val="none" w:sz="0" w:space="0" w:color="auto"/>
        <w:bottom w:val="none" w:sz="0" w:space="0" w:color="auto"/>
        <w:right w:val="none" w:sz="0" w:space="0" w:color="auto"/>
      </w:divBdr>
    </w:div>
    <w:div w:id="1337466010">
      <w:bodyDiv w:val="1"/>
      <w:marLeft w:val="0"/>
      <w:marRight w:val="0"/>
      <w:marTop w:val="0"/>
      <w:marBottom w:val="0"/>
      <w:divBdr>
        <w:top w:val="none" w:sz="0" w:space="0" w:color="auto"/>
        <w:left w:val="none" w:sz="0" w:space="0" w:color="auto"/>
        <w:bottom w:val="none" w:sz="0" w:space="0" w:color="auto"/>
        <w:right w:val="none" w:sz="0" w:space="0" w:color="auto"/>
      </w:divBdr>
    </w:div>
    <w:div w:id="1338073574">
      <w:bodyDiv w:val="1"/>
      <w:marLeft w:val="0"/>
      <w:marRight w:val="0"/>
      <w:marTop w:val="0"/>
      <w:marBottom w:val="0"/>
      <w:divBdr>
        <w:top w:val="none" w:sz="0" w:space="0" w:color="auto"/>
        <w:left w:val="none" w:sz="0" w:space="0" w:color="auto"/>
        <w:bottom w:val="none" w:sz="0" w:space="0" w:color="auto"/>
        <w:right w:val="none" w:sz="0" w:space="0" w:color="auto"/>
      </w:divBdr>
    </w:div>
    <w:div w:id="1340499973">
      <w:bodyDiv w:val="1"/>
      <w:marLeft w:val="0"/>
      <w:marRight w:val="0"/>
      <w:marTop w:val="0"/>
      <w:marBottom w:val="0"/>
      <w:divBdr>
        <w:top w:val="none" w:sz="0" w:space="0" w:color="auto"/>
        <w:left w:val="none" w:sz="0" w:space="0" w:color="auto"/>
        <w:bottom w:val="none" w:sz="0" w:space="0" w:color="auto"/>
        <w:right w:val="none" w:sz="0" w:space="0" w:color="auto"/>
      </w:divBdr>
    </w:div>
    <w:div w:id="1341619108">
      <w:bodyDiv w:val="1"/>
      <w:marLeft w:val="0"/>
      <w:marRight w:val="0"/>
      <w:marTop w:val="0"/>
      <w:marBottom w:val="0"/>
      <w:divBdr>
        <w:top w:val="none" w:sz="0" w:space="0" w:color="auto"/>
        <w:left w:val="none" w:sz="0" w:space="0" w:color="auto"/>
        <w:bottom w:val="none" w:sz="0" w:space="0" w:color="auto"/>
        <w:right w:val="none" w:sz="0" w:space="0" w:color="auto"/>
      </w:divBdr>
    </w:div>
    <w:div w:id="1342319501">
      <w:bodyDiv w:val="1"/>
      <w:marLeft w:val="0"/>
      <w:marRight w:val="0"/>
      <w:marTop w:val="0"/>
      <w:marBottom w:val="0"/>
      <w:divBdr>
        <w:top w:val="none" w:sz="0" w:space="0" w:color="auto"/>
        <w:left w:val="none" w:sz="0" w:space="0" w:color="auto"/>
        <w:bottom w:val="none" w:sz="0" w:space="0" w:color="auto"/>
        <w:right w:val="none" w:sz="0" w:space="0" w:color="auto"/>
      </w:divBdr>
    </w:div>
    <w:div w:id="1343820885">
      <w:bodyDiv w:val="1"/>
      <w:marLeft w:val="0"/>
      <w:marRight w:val="0"/>
      <w:marTop w:val="0"/>
      <w:marBottom w:val="0"/>
      <w:divBdr>
        <w:top w:val="none" w:sz="0" w:space="0" w:color="auto"/>
        <w:left w:val="none" w:sz="0" w:space="0" w:color="auto"/>
        <w:bottom w:val="none" w:sz="0" w:space="0" w:color="auto"/>
        <w:right w:val="none" w:sz="0" w:space="0" w:color="auto"/>
      </w:divBdr>
    </w:div>
    <w:div w:id="1344405624">
      <w:bodyDiv w:val="1"/>
      <w:marLeft w:val="0"/>
      <w:marRight w:val="0"/>
      <w:marTop w:val="0"/>
      <w:marBottom w:val="0"/>
      <w:divBdr>
        <w:top w:val="none" w:sz="0" w:space="0" w:color="auto"/>
        <w:left w:val="none" w:sz="0" w:space="0" w:color="auto"/>
        <w:bottom w:val="none" w:sz="0" w:space="0" w:color="auto"/>
        <w:right w:val="none" w:sz="0" w:space="0" w:color="auto"/>
      </w:divBdr>
    </w:div>
    <w:div w:id="1344669225">
      <w:bodyDiv w:val="1"/>
      <w:marLeft w:val="0"/>
      <w:marRight w:val="0"/>
      <w:marTop w:val="0"/>
      <w:marBottom w:val="0"/>
      <w:divBdr>
        <w:top w:val="none" w:sz="0" w:space="0" w:color="auto"/>
        <w:left w:val="none" w:sz="0" w:space="0" w:color="auto"/>
        <w:bottom w:val="none" w:sz="0" w:space="0" w:color="auto"/>
        <w:right w:val="none" w:sz="0" w:space="0" w:color="auto"/>
      </w:divBdr>
    </w:div>
    <w:div w:id="1345284370">
      <w:bodyDiv w:val="1"/>
      <w:marLeft w:val="0"/>
      <w:marRight w:val="0"/>
      <w:marTop w:val="0"/>
      <w:marBottom w:val="0"/>
      <w:divBdr>
        <w:top w:val="none" w:sz="0" w:space="0" w:color="auto"/>
        <w:left w:val="none" w:sz="0" w:space="0" w:color="auto"/>
        <w:bottom w:val="none" w:sz="0" w:space="0" w:color="auto"/>
        <w:right w:val="none" w:sz="0" w:space="0" w:color="auto"/>
      </w:divBdr>
    </w:div>
    <w:div w:id="1345400177">
      <w:bodyDiv w:val="1"/>
      <w:marLeft w:val="0"/>
      <w:marRight w:val="0"/>
      <w:marTop w:val="0"/>
      <w:marBottom w:val="0"/>
      <w:divBdr>
        <w:top w:val="none" w:sz="0" w:space="0" w:color="auto"/>
        <w:left w:val="none" w:sz="0" w:space="0" w:color="auto"/>
        <w:bottom w:val="none" w:sz="0" w:space="0" w:color="auto"/>
        <w:right w:val="none" w:sz="0" w:space="0" w:color="auto"/>
      </w:divBdr>
    </w:div>
    <w:div w:id="1345521779">
      <w:bodyDiv w:val="1"/>
      <w:marLeft w:val="0"/>
      <w:marRight w:val="0"/>
      <w:marTop w:val="0"/>
      <w:marBottom w:val="0"/>
      <w:divBdr>
        <w:top w:val="none" w:sz="0" w:space="0" w:color="auto"/>
        <w:left w:val="none" w:sz="0" w:space="0" w:color="auto"/>
        <w:bottom w:val="none" w:sz="0" w:space="0" w:color="auto"/>
        <w:right w:val="none" w:sz="0" w:space="0" w:color="auto"/>
      </w:divBdr>
    </w:div>
    <w:div w:id="1346518666">
      <w:bodyDiv w:val="1"/>
      <w:marLeft w:val="0"/>
      <w:marRight w:val="0"/>
      <w:marTop w:val="0"/>
      <w:marBottom w:val="0"/>
      <w:divBdr>
        <w:top w:val="none" w:sz="0" w:space="0" w:color="auto"/>
        <w:left w:val="none" w:sz="0" w:space="0" w:color="auto"/>
        <w:bottom w:val="none" w:sz="0" w:space="0" w:color="auto"/>
        <w:right w:val="none" w:sz="0" w:space="0" w:color="auto"/>
      </w:divBdr>
    </w:div>
    <w:div w:id="1346783922">
      <w:bodyDiv w:val="1"/>
      <w:marLeft w:val="0"/>
      <w:marRight w:val="0"/>
      <w:marTop w:val="0"/>
      <w:marBottom w:val="0"/>
      <w:divBdr>
        <w:top w:val="none" w:sz="0" w:space="0" w:color="auto"/>
        <w:left w:val="none" w:sz="0" w:space="0" w:color="auto"/>
        <w:bottom w:val="none" w:sz="0" w:space="0" w:color="auto"/>
        <w:right w:val="none" w:sz="0" w:space="0" w:color="auto"/>
      </w:divBdr>
    </w:div>
    <w:div w:id="1349065994">
      <w:bodyDiv w:val="1"/>
      <w:marLeft w:val="0"/>
      <w:marRight w:val="0"/>
      <w:marTop w:val="0"/>
      <w:marBottom w:val="0"/>
      <w:divBdr>
        <w:top w:val="none" w:sz="0" w:space="0" w:color="auto"/>
        <w:left w:val="none" w:sz="0" w:space="0" w:color="auto"/>
        <w:bottom w:val="none" w:sz="0" w:space="0" w:color="auto"/>
        <w:right w:val="none" w:sz="0" w:space="0" w:color="auto"/>
      </w:divBdr>
    </w:div>
    <w:div w:id="1349213204">
      <w:bodyDiv w:val="1"/>
      <w:marLeft w:val="0"/>
      <w:marRight w:val="0"/>
      <w:marTop w:val="0"/>
      <w:marBottom w:val="0"/>
      <w:divBdr>
        <w:top w:val="none" w:sz="0" w:space="0" w:color="auto"/>
        <w:left w:val="none" w:sz="0" w:space="0" w:color="auto"/>
        <w:bottom w:val="none" w:sz="0" w:space="0" w:color="auto"/>
        <w:right w:val="none" w:sz="0" w:space="0" w:color="auto"/>
      </w:divBdr>
    </w:div>
    <w:div w:id="1349599037">
      <w:bodyDiv w:val="1"/>
      <w:marLeft w:val="0"/>
      <w:marRight w:val="0"/>
      <w:marTop w:val="0"/>
      <w:marBottom w:val="0"/>
      <w:divBdr>
        <w:top w:val="none" w:sz="0" w:space="0" w:color="auto"/>
        <w:left w:val="none" w:sz="0" w:space="0" w:color="auto"/>
        <w:bottom w:val="none" w:sz="0" w:space="0" w:color="auto"/>
        <w:right w:val="none" w:sz="0" w:space="0" w:color="auto"/>
      </w:divBdr>
    </w:div>
    <w:div w:id="1351877944">
      <w:bodyDiv w:val="1"/>
      <w:marLeft w:val="0"/>
      <w:marRight w:val="0"/>
      <w:marTop w:val="0"/>
      <w:marBottom w:val="0"/>
      <w:divBdr>
        <w:top w:val="none" w:sz="0" w:space="0" w:color="auto"/>
        <w:left w:val="none" w:sz="0" w:space="0" w:color="auto"/>
        <w:bottom w:val="none" w:sz="0" w:space="0" w:color="auto"/>
        <w:right w:val="none" w:sz="0" w:space="0" w:color="auto"/>
      </w:divBdr>
    </w:div>
    <w:div w:id="1352149434">
      <w:bodyDiv w:val="1"/>
      <w:marLeft w:val="0"/>
      <w:marRight w:val="0"/>
      <w:marTop w:val="0"/>
      <w:marBottom w:val="0"/>
      <w:divBdr>
        <w:top w:val="none" w:sz="0" w:space="0" w:color="auto"/>
        <w:left w:val="none" w:sz="0" w:space="0" w:color="auto"/>
        <w:bottom w:val="none" w:sz="0" w:space="0" w:color="auto"/>
        <w:right w:val="none" w:sz="0" w:space="0" w:color="auto"/>
      </w:divBdr>
    </w:div>
    <w:div w:id="1353335683">
      <w:bodyDiv w:val="1"/>
      <w:marLeft w:val="0"/>
      <w:marRight w:val="0"/>
      <w:marTop w:val="0"/>
      <w:marBottom w:val="0"/>
      <w:divBdr>
        <w:top w:val="none" w:sz="0" w:space="0" w:color="auto"/>
        <w:left w:val="none" w:sz="0" w:space="0" w:color="auto"/>
        <w:bottom w:val="none" w:sz="0" w:space="0" w:color="auto"/>
        <w:right w:val="none" w:sz="0" w:space="0" w:color="auto"/>
      </w:divBdr>
    </w:div>
    <w:div w:id="1354111240">
      <w:bodyDiv w:val="1"/>
      <w:marLeft w:val="0"/>
      <w:marRight w:val="0"/>
      <w:marTop w:val="0"/>
      <w:marBottom w:val="0"/>
      <w:divBdr>
        <w:top w:val="none" w:sz="0" w:space="0" w:color="auto"/>
        <w:left w:val="none" w:sz="0" w:space="0" w:color="auto"/>
        <w:bottom w:val="none" w:sz="0" w:space="0" w:color="auto"/>
        <w:right w:val="none" w:sz="0" w:space="0" w:color="auto"/>
      </w:divBdr>
    </w:div>
    <w:div w:id="1354838747">
      <w:bodyDiv w:val="1"/>
      <w:marLeft w:val="0"/>
      <w:marRight w:val="0"/>
      <w:marTop w:val="0"/>
      <w:marBottom w:val="0"/>
      <w:divBdr>
        <w:top w:val="none" w:sz="0" w:space="0" w:color="auto"/>
        <w:left w:val="none" w:sz="0" w:space="0" w:color="auto"/>
        <w:bottom w:val="none" w:sz="0" w:space="0" w:color="auto"/>
        <w:right w:val="none" w:sz="0" w:space="0" w:color="auto"/>
      </w:divBdr>
    </w:div>
    <w:div w:id="1355351011">
      <w:bodyDiv w:val="1"/>
      <w:marLeft w:val="0"/>
      <w:marRight w:val="0"/>
      <w:marTop w:val="0"/>
      <w:marBottom w:val="0"/>
      <w:divBdr>
        <w:top w:val="none" w:sz="0" w:space="0" w:color="auto"/>
        <w:left w:val="none" w:sz="0" w:space="0" w:color="auto"/>
        <w:bottom w:val="none" w:sz="0" w:space="0" w:color="auto"/>
        <w:right w:val="none" w:sz="0" w:space="0" w:color="auto"/>
      </w:divBdr>
    </w:div>
    <w:div w:id="1356543013">
      <w:bodyDiv w:val="1"/>
      <w:marLeft w:val="0"/>
      <w:marRight w:val="0"/>
      <w:marTop w:val="0"/>
      <w:marBottom w:val="0"/>
      <w:divBdr>
        <w:top w:val="none" w:sz="0" w:space="0" w:color="auto"/>
        <w:left w:val="none" w:sz="0" w:space="0" w:color="auto"/>
        <w:bottom w:val="none" w:sz="0" w:space="0" w:color="auto"/>
        <w:right w:val="none" w:sz="0" w:space="0" w:color="auto"/>
      </w:divBdr>
    </w:div>
    <w:div w:id="1356611511">
      <w:bodyDiv w:val="1"/>
      <w:marLeft w:val="0"/>
      <w:marRight w:val="0"/>
      <w:marTop w:val="0"/>
      <w:marBottom w:val="0"/>
      <w:divBdr>
        <w:top w:val="none" w:sz="0" w:space="0" w:color="auto"/>
        <w:left w:val="none" w:sz="0" w:space="0" w:color="auto"/>
        <w:bottom w:val="none" w:sz="0" w:space="0" w:color="auto"/>
        <w:right w:val="none" w:sz="0" w:space="0" w:color="auto"/>
      </w:divBdr>
    </w:div>
    <w:div w:id="1359113553">
      <w:bodyDiv w:val="1"/>
      <w:marLeft w:val="0"/>
      <w:marRight w:val="0"/>
      <w:marTop w:val="0"/>
      <w:marBottom w:val="0"/>
      <w:divBdr>
        <w:top w:val="none" w:sz="0" w:space="0" w:color="auto"/>
        <w:left w:val="none" w:sz="0" w:space="0" w:color="auto"/>
        <w:bottom w:val="none" w:sz="0" w:space="0" w:color="auto"/>
        <w:right w:val="none" w:sz="0" w:space="0" w:color="auto"/>
      </w:divBdr>
    </w:div>
    <w:div w:id="1360737749">
      <w:bodyDiv w:val="1"/>
      <w:marLeft w:val="0"/>
      <w:marRight w:val="0"/>
      <w:marTop w:val="0"/>
      <w:marBottom w:val="0"/>
      <w:divBdr>
        <w:top w:val="none" w:sz="0" w:space="0" w:color="auto"/>
        <w:left w:val="none" w:sz="0" w:space="0" w:color="auto"/>
        <w:bottom w:val="none" w:sz="0" w:space="0" w:color="auto"/>
        <w:right w:val="none" w:sz="0" w:space="0" w:color="auto"/>
      </w:divBdr>
    </w:div>
    <w:div w:id="1361198751">
      <w:bodyDiv w:val="1"/>
      <w:marLeft w:val="0"/>
      <w:marRight w:val="0"/>
      <w:marTop w:val="0"/>
      <w:marBottom w:val="0"/>
      <w:divBdr>
        <w:top w:val="none" w:sz="0" w:space="0" w:color="auto"/>
        <w:left w:val="none" w:sz="0" w:space="0" w:color="auto"/>
        <w:bottom w:val="none" w:sz="0" w:space="0" w:color="auto"/>
        <w:right w:val="none" w:sz="0" w:space="0" w:color="auto"/>
      </w:divBdr>
    </w:div>
    <w:div w:id="1362052122">
      <w:bodyDiv w:val="1"/>
      <w:marLeft w:val="0"/>
      <w:marRight w:val="0"/>
      <w:marTop w:val="0"/>
      <w:marBottom w:val="0"/>
      <w:divBdr>
        <w:top w:val="none" w:sz="0" w:space="0" w:color="auto"/>
        <w:left w:val="none" w:sz="0" w:space="0" w:color="auto"/>
        <w:bottom w:val="none" w:sz="0" w:space="0" w:color="auto"/>
        <w:right w:val="none" w:sz="0" w:space="0" w:color="auto"/>
      </w:divBdr>
    </w:div>
    <w:div w:id="1363087811">
      <w:bodyDiv w:val="1"/>
      <w:marLeft w:val="0"/>
      <w:marRight w:val="0"/>
      <w:marTop w:val="0"/>
      <w:marBottom w:val="0"/>
      <w:divBdr>
        <w:top w:val="none" w:sz="0" w:space="0" w:color="auto"/>
        <w:left w:val="none" w:sz="0" w:space="0" w:color="auto"/>
        <w:bottom w:val="none" w:sz="0" w:space="0" w:color="auto"/>
        <w:right w:val="none" w:sz="0" w:space="0" w:color="auto"/>
      </w:divBdr>
    </w:div>
    <w:div w:id="1365592097">
      <w:bodyDiv w:val="1"/>
      <w:marLeft w:val="0"/>
      <w:marRight w:val="0"/>
      <w:marTop w:val="0"/>
      <w:marBottom w:val="0"/>
      <w:divBdr>
        <w:top w:val="none" w:sz="0" w:space="0" w:color="auto"/>
        <w:left w:val="none" w:sz="0" w:space="0" w:color="auto"/>
        <w:bottom w:val="none" w:sz="0" w:space="0" w:color="auto"/>
        <w:right w:val="none" w:sz="0" w:space="0" w:color="auto"/>
      </w:divBdr>
    </w:div>
    <w:div w:id="1366902545">
      <w:bodyDiv w:val="1"/>
      <w:marLeft w:val="0"/>
      <w:marRight w:val="0"/>
      <w:marTop w:val="0"/>
      <w:marBottom w:val="0"/>
      <w:divBdr>
        <w:top w:val="none" w:sz="0" w:space="0" w:color="auto"/>
        <w:left w:val="none" w:sz="0" w:space="0" w:color="auto"/>
        <w:bottom w:val="none" w:sz="0" w:space="0" w:color="auto"/>
        <w:right w:val="none" w:sz="0" w:space="0" w:color="auto"/>
      </w:divBdr>
    </w:div>
    <w:div w:id="1367557070">
      <w:bodyDiv w:val="1"/>
      <w:marLeft w:val="0"/>
      <w:marRight w:val="0"/>
      <w:marTop w:val="0"/>
      <w:marBottom w:val="0"/>
      <w:divBdr>
        <w:top w:val="none" w:sz="0" w:space="0" w:color="auto"/>
        <w:left w:val="none" w:sz="0" w:space="0" w:color="auto"/>
        <w:bottom w:val="none" w:sz="0" w:space="0" w:color="auto"/>
        <w:right w:val="none" w:sz="0" w:space="0" w:color="auto"/>
      </w:divBdr>
    </w:div>
    <w:div w:id="1370496428">
      <w:bodyDiv w:val="1"/>
      <w:marLeft w:val="0"/>
      <w:marRight w:val="0"/>
      <w:marTop w:val="0"/>
      <w:marBottom w:val="0"/>
      <w:divBdr>
        <w:top w:val="none" w:sz="0" w:space="0" w:color="auto"/>
        <w:left w:val="none" w:sz="0" w:space="0" w:color="auto"/>
        <w:bottom w:val="none" w:sz="0" w:space="0" w:color="auto"/>
        <w:right w:val="none" w:sz="0" w:space="0" w:color="auto"/>
      </w:divBdr>
    </w:div>
    <w:div w:id="1370767161">
      <w:bodyDiv w:val="1"/>
      <w:marLeft w:val="0"/>
      <w:marRight w:val="0"/>
      <w:marTop w:val="0"/>
      <w:marBottom w:val="0"/>
      <w:divBdr>
        <w:top w:val="none" w:sz="0" w:space="0" w:color="auto"/>
        <w:left w:val="none" w:sz="0" w:space="0" w:color="auto"/>
        <w:bottom w:val="none" w:sz="0" w:space="0" w:color="auto"/>
        <w:right w:val="none" w:sz="0" w:space="0" w:color="auto"/>
      </w:divBdr>
    </w:div>
    <w:div w:id="1370841157">
      <w:bodyDiv w:val="1"/>
      <w:marLeft w:val="0"/>
      <w:marRight w:val="0"/>
      <w:marTop w:val="0"/>
      <w:marBottom w:val="0"/>
      <w:divBdr>
        <w:top w:val="none" w:sz="0" w:space="0" w:color="auto"/>
        <w:left w:val="none" w:sz="0" w:space="0" w:color="auto"/>
        <w:bottom w:val="none" w:sz="0" w:space="0" w:color="auto"/>
        <w:right w:val="none" w:sz="0" w:space="0" w:color="auto"/>
      </w:divBdr>
    </w:div>
    <w:div w:id="1371035109">
      <w:bodyDiv w:val="1"/>
      <w:marLeft w:val="0"/>
      <w:marRight w:val="0"/>
      <w:marTop w:val="0"/>
      <w:marBottom w:val="0"/>
      <w:divBdr>
        <w:top w:val="none" w:sz="0" w:space="0" w:color="auto"/>
        <w:left w:val="none" w:sz="0" w:space="0" w:color="auto"/>
        <w:bottom w:val="none" w:sz="0" w:space="0" w:color="auto"/>
        <w:right w:val="none" w:sz="0" w:space="0" w:color="auto"/>
      </w:divBdr>
    </w:div>
    <w:div w:id="1371495167">
      <w:bodyDiv w:val="1"/>
      <w:marLeft w:val="0"/>
      <w:marRight w:val="0"/>
      <w:marTop w:val="0"/>
      <w:marBottom w:val="0"/>
      <w:divBdr>
        <w:top w:val="none" w:sz="0" w:space="0" w:color="auto"/>
        <w:left w:val="none" w:sz="0" w:space="0" w:color="auto"/>
        <w:bottom w:val="none" w:sz="0" w:space="0" w:color="auto"/>
        <w:right w:val="none" w:sz="0" w:space="0" w:color="auto"/>
      </w:divBdr>
    </w:div>
    <w:div w:id="1373383773">
      <w:bodyDiv w:val="1"/>
      <w:marLeft w:val="0"/>
      <w:marRight w:val="0"/>
      <w:marTop w:val="0"/>
      <w:marBottom w:val="0"/>
      <w:divBdr>
        <w:top w:val="none" w:sz="0" w:space="0" w:color="auto"/>
        <w:left w:val="none" w:sz="0" w:space="0" w:color="auto"/>
        <w:bottom w:val="none" w:sz="0" w:space="0" w:color="auto"/>
        <w:right w:val="none" w:sz="0" w:space="0" w:color="auto"/>
      </w:divBdr>
    </w:div>
    <w:div w:id="1374966473">
      <w:bodyDiv w:val="1"/>
      <w:marLeft w:val="0"/>
      <w:marRight w:val="0"/>
      <w:marTop w:val="0"/>
      <w:marBottom w:val="0"/>
      <w:divBdr>
        <w:top w:val="none" w:sz="0" w:space="0" w:color="auto"/>
        <w:left w:val="none" w:sz="0" w:space="0" w:color="auto"/>
        <w:bottom w:val="none" w:sz="0" w:space="0" w:color="auto"/>
        <w:right w:val="none" w:sz="0" w:space="0" w:color="auto"/>
      </w:divBdr>
    </w:div>
    <w:div w:id="1376543343">
      <w:bodyDiv w:val="1"/>
      <w:marLeft w:val="0"/>
      <w:marRight w:val="0"/>
      <w:marTop w:val="0"/>
      <w:marBottom w:val="0"/>
      <w:divBdr>
        <w:top w:val="none" w:sz="0" w:space="0" w:color="auto"/>
        <w:left w:val="none" w:sz="0" w:space="0" w:color="auto"/>
        <w:bottom w:val="none" w:sz="0" w:space="0" w:color="auto"/>
        <w:right w:val="none" w:sz="0" w:space="0" w:color="auto"/>
      </w:divBdr>
    </w:div>
    <w:div w:id="1377042980">
      <w:bodyDiv w:val="1"/>
      <w:marLeft w:val="0"/>
      <w:marRight w:val="0"/>
      <w:marTop w:val="0"/>
      <w:marBottom w:val="0"/>
      <w:divBdr>
        <w:top w:val="none" w:sz="0" w:space="0" w:color="auto"/>
        <w:left w:val="none" w:sz="0" w:space="0" w:color="auto"/>
        <w:bottom w:val="none" w:sz="0" w:space="0" w:color="auto"/>
        <w:right w:val="none" w:sz="0" w:space="0" w:color="auto"/>
      </w:divBdr>
    </w:div>
    <w:div w:id="1377388081">
      <w:bodyDiv w:val="1"/>
      <w:marLeft w:val="0"/>
      <w:marRight w:val="0"/>
      <w:marTop w:val="0"/>
      <w:marBottom w:val="0"/>
      <w:divBdr>
        <w:top w:val="none" w:sz="0" w:space="0" w:color="auto"/>
        <w:left w:val="none" w:sz="0" w:space="0" w:color="auto"/>
        <w:bottom w:val="none" w:sz="0" w:space="0" w:color="auto"/>
        <w:right w:val="none" w:sz="0" w:space="0" w:color="auto"/>
      </w:divBdr>
    </w:div>
    <w:div w:id="1378435083">
      <w:bodyDiv w:val="1"/>
      <w:marLeft w:val="0"/>
      <w:marRight w:val="0"/>
      <w:marTop w:val="0"/>
      <w:marBottom w:val="0"/>
      <w:divBdr>
        <w:top w:val="none" w:sz="0" w:space="0" w:color="auto"/>
        <w:left w:val="none" w:sz="0" w:space="0" w:color="auto"/>
        <w:bottom w:val="none" w:sz="0" w:space="0" w:color="auto"/>
        <w:right w:val="none" w:sz="0" w:space="0" w:color="auto"/>
      </w:divBdr>
    </w:div>
    <w:div w:id="1380280837">
      <w:bodyDiv w:val="1"/>
      <w:marLeft w:val="0"/>
      <w:marRight w:val="0"/>
      <w:marTop w:val="0"/>
      <w:marBottom w:val="0"/>
      <w:divBdr>
        <w:top w:val="none" w:sz="0" w:space="0" w:color="auto"/>
        <w:left w:val="none" w:sz="0" w:space="0" w:color="auto"/>
        <w:bottom w:val="none" w:sz="0" w:space="0" w:color="auto"/>
        <w:right w:val="none" w:sz="0" w:space="0" w:color="auto"/>
      </w:divBdr>
    </w:div>
    <w:div w:id="1381588140">
      <w:bodyDiv w:val="1"/>
      <w:marLeft w:val="0"/>
      <w:marRight w:val="0"/>
      <w:marTop w:val="0"/>
      <w:marBottom w:val="0"/>
      <w:divBdr>
        <w:top w:val="none" w:sz="0" w:space="0" w:color="auto"/>
        <w:left w:val="none" w:sz="0" w:space="0" w:color="auto"/>
        <w:bottom w:val="none" w:sz="0" w:space="0" w:color="auto"/>
        <w:right w:val="none" w:sz="0" w:space="0" w:color="auto"/>
      </w:divBdr>
    </w:div>
    <w:div w:id="1383485997">
      <w:bodyDiv w:val="1"/>
      <w:marLeft w:val="0"/>
      <w:marRight w:val="0"/>
      <w:marTop w:val="0"/>
      <w:marBottom w:val="0"/>
      <w:divBdr>
        <w:top w:val="none" w:sz="0" w:space="0" w:color="auto"/>
        <w:left w:val="none" w:sz="0" w:space="0" w:color="auto"/>
        <w:bottom w:val="none" w:sz="0" w:space="0" w:color="auto"/>
        <w:right w:val="none" w:sz="0" w:space="0" w:color="auto"/>
      </w:divBdr>
    </w:div>
    <w:div w:id="1384133404">
      <w:bodyDiv w:val="1"/>
      <w:marLeft w:val="0"/>
      <w:marRight w:val="0"/>
      <w:marTop w:val="0"/>
      <w:marBottom w:val="0"/>
      <w:divBdr>
        <w:top w:val="none" w:sz="0" w:space="0" w:color="auto"/>
        <w:left w:val="none" w:sz="0" w:space="0" w:color="auto"/>
        <w:bottom w:val="none" w:sz="0" w:space="0" w:color="auto"/>
        <w:right w:val="none" w:sz="0" w:space="0" w:color="auto"/>
      </w:divBdr>
    </w:div>
    <w:div w:id="1384602443">
      <w:bodyDiv w:val="1"/>
      <w:marLeft w:val="0"/>
      <w:marRight w:val="0"/>
      <w:marTop w:val="0"/>
      <w:marBottom w:val="0"/>
      <w:divBdr>
        <w:top w:val="none" w:sz="0" w:space="0" w:color="auto"/>
        <w:left w:val="none" w:sz="0" w:space="0" w:color="auto"/>
        <w:bottom w:val="none" w:sz="0" w:space="0" w:color="auto"/>
        <w:right w:val="none" w:sz="0" w:space="0" w:color="auto"/>
      </w:divBdr>
    </w:div>
    <w:div w:id="1386567758">
      <w:bodyDiv w:val="1"/>
      <w:marLeft w:val="0"/>
      <w:marRight w:val="0"/>
      <w:marTop w:val="0"/>
      <w:marBottom w:val="0"/>
      <w:divBdr>
        <w:top w:val="none" w:sz="0" w:space="0" w:color="auto"/>
        <w:left w:val="none" w:sz="0" w:space="0" w:color="auto"/>
        <w:bottom w:val="none" w:sz="0" w:space="0" w:color="auto"/>
        <w:right w:val="none" w:sz="0" w:space="0" w:color="auto"/>
      </w:divBdr>
    </w:div>
    <w:div w:id="1387995011">
      <w:bodyDiv w:val="1"/>
      <w:marLeft w:val="0"/>
      <w:marRight w:val="0"/>
      <w:marTop w:val="0"/>
      <w:marBottom w:val="0"/>
      <w:divBdr>
        <w:top w:val="none" w:sz="0" w:space="0" w:color="auto"/>
        <w:left w:val="none" w:sz="0" w:space="0" w:color="auto"/>
        <w:bottom w:val="none" w:sz="0" w:space="0" w:color="auto"/>
        <w:right w:val="none" w:sz="0" w:space="0" w:color="auto"/>
      </w:divBdr>
    </w:div>
    <w:div w:id="1390570216">
      <w:bodyDiv w:val="1"/>
      <w:marLeft w:val="0"/>
      <w:marRight w:val="0"/>
      <w:marTop w:val="0"/>
      <w:marBottom w:val="0"/>
      <w:divBdr>
        <w:top w:val="none" w:sz="0" w:space="0" w:color="auto"/>
        <w:left w:val="none" w:sz="0" w:space="0" w:color="auto"/>
        <w:bottom w:val="none" w:sz="0" w:space="0" w:color="auto"/>
        <w:right w:val="none" w:sz="0" w:space="0" w:color="auto"/>
      </w:divBdr>
    </w:div>
    <w:div w:id="1392387554">
      <w:bodyDiv w:val="1"/>
      <w:marLeft w:val="0"/>
      <w:marRight w:val="0"/>
      <w:marTop w:val="0"/>
      <w:marBottom w:val="0"/>
      <w:divBdr>
        <w:top w:val="none" w:sz="0" w:space="0" w:color="auto"/>
        <w:left w:val="none" w:sz="0" w:space="0" w:color="auto"/>
        <w:bottom w:val="none" w:sz="0" w:space="0" w:color="auto"/>
        <w:right w:val="none" w:sz="0" w:space="0" w:color="auto"/>
      </w:divBdr>
    </w:div>
    <w:div w:id="1393037316">
      <w:bodyDiv w:val="1"/>
      <w:marLeft w:val="0"/>
      <w:marRight w:val="0"/>
      <w:marTop w:val="0"/>
      <w:marBottom w:val="0"/>
      <w:divBdr>
        <w:top w:val="none" w:sz="0" w:space="0" w:color="auto"/>
        <w:left w:val="none" w:sz="0" w:space="0" w:color="auto"/>
        <w:bottom w:val="none" w:sz="0" w:space="0" w:color="auto"/>
        <w:right w:val="none" w:sz="0" w:space="0" w:color="auto"/>
      </w:divBdr>
    </w:div>
    <w:div w:id="1397120432">
      <w:bodyDiv w:val="1"/>
      <w:marLeft w:val="0"/>
      <w:marRight w:val="0"/>
      <w:marTop w:val="0"/>
      <w:marBottom w:val="0"/>
      <w:divBdr>
        <w:top w:val="none" w:sz="0" w:space="0" w:color="auto"/>
        <w:left w:val="none" w:sz="0" w:space="0" w:color="auto"/>
        <w:bottom w:val="none" w:sz="0" w:space="0" w:color="auto"/>
        <w:right w:val="none" w:sz="0" w:space="0" w:color="auto"/>
      </w:divBdr>
    </w:div>
    <w:div w:id="1397435548">
      <w:bodyDiv w:val="1"/>
      <w:marLeft w:val="0"/>
      <w:marRight w:val="0"/>
      <w:marTop w:val="0"/>
      <w:marBottom w:val="0"/>
      <w:divBdr>
        <w:top w:val="none" w:sz="0" w:space="0" w:color="auto"/>
        <w:left w:val="none" w:sz="0" w:space="0" w:color="auto"/>
        <w:bottom w:val="none" w:sz="0" w:space="0" w:color="auto"/>
        <w:right w:val="none" w:sz="0" w:space="0" w:color="auto"/>
      </w:divBdr>
    </w:div>
    <w:div w:id="1397901967">
      <w:bodyDiv w:val="1"/>
      <w:marLeft w:val="0"/>
      <w:marRight w:val="0"/>
      <w:marTop w:val="0"/>
      <w:marBottom w:val="0"/>
      <w:divBdr>
        <w:top w:val="none" w:sz="0" w:space="0" w:color="auto"/>
        <w:left w:val="none" w:sz="0" w:space="0" w:color="auto"/>
        <w:bottom w:val="none" w:sz="0" w:space="0" w:color="auto"/>
        <w:right w:val="none" w:sz="0" w:space="0" w:color="auto"/>
      </w:divBdr>
    </w:div>
    <w:div w:id="1399476325">
      <w:bodyDiv w:val="1"/>
      <w:marLeft w:val="0"/>
      <w:marRight w:val="0"/>
      <w:marTop w:val="0"/>
      <w:marBottom w:val="0"/>
      <w:divBdr>
        <w:top w:val="none" w:sz="0" w:space="0" w:color="auto"/>
        <w:left w:val="none" w:sz="0" w:space="0" w:color="auto"/>
        <w:bottom w:val="none" w:sz="0" w:space="0" w:color="auto"/>
        <w:right w:val="none" w:sz="0" w:space="0" w:color="auto"/>
      </w:divBdr>
    </w:div>
    <w:div w:id="1401172113">
      <w:bodyDiv w:val="1"/>
      <w:marLeft w:val="0"/>
      <w:marRight w:val="0"/>
      <w:marTop w:val="0"/>
      <w:marBottom w:val="0"/>
      <w:divBdr>
        <w:top w:val="none" w:sz="0" w:space="0" w:color="auto"/>
        <w:left w:val="none" w:sz="0" w:space="0" w:color="auto"/>
        <w:bottom w:val="none" w:sz="0" w:space="0" w:color="auto"/>
        <w:right w:val="none" w:sz="0" w:space="0" w:color="auto"/>
      </w:divBdr>
    </w:div>
    <w:div w:id="1402289023">
      <w:bodyDiv w:val="1"/>
      <w:marLeft w:val="0"/>
      <w:marRight w:val="0"/>
      <w:marTop w:val="0"/>
      <w:marBottom w:val="0"/>
      <w:divBdr>
        <w:top w:val="none" w:sz="0" w:space="0" w:color="auto"/>
        <w:left w:val="none" w:sz="0" w:space="0" w:color="auto"/>
        <w:bottom w:val="none" w:sz="0" w:space="0" w:color="auto"/>
        <w:right w:val="none" w:sz="0" w:space="0" w:color="auto"/>
      </w:divBdr>
    </w:div>
    <w:div w:id="1404912103">
      <w:bodyDiv w:val="1"/>
      <w:marLeft w:val="0"/>
      <w:marRight w:val="0"/>
      <w:marTop w:val="0"/>
      <w:marBottom w:val="0"/>
      <w:divBdr>
        <w:top w:val="none" w:sz="0" w:space="0" w:color="auto"/>
        <w:left w:val="none" w:sz="0" w:space="0" w:color="auto"/>
        <w:bottom w:val="none" w:sz="0" w:space="0" w:color="auto"/>
        <w:right w:val="none" w:sz="0" w:space="0" w:color="auto"/>
      </w:divBdr>
    </w:div>
    <w:div w:id="1409690537">
      <w:bodyDiv w:val="1"/>
      <w:marLeft w:val="0"/>
      <w:marRight w:val="0"/>
      <w:marTop w:val="0"/>
      <w:marBottom w:val="0"/>
      <w:divBdr>
        <w:top w:val="none" w:sz="0" w:space="0" w:color="auto"/>
        <w:left w:val="none" w:sz="0" w:space="0" w:color="auto"/>
        <w:bottom w:val="none" w:sz="0" w:space="0" w:color="auto"/>
        <w:right w:val="none" w:sz="0" w:space="0" w:color="auto"/>
      </w:divBdr>
    </w:div>
    <w:div w:id="1410036319">
      <w:bodyDiv w:val="1"/>
      <w:marLeft w:val="0"/>
      <w:marRight w:val="0"/>
      <w:marTop w:val="0"/>
      <w:marBottom w:val="0"/>
      <w:divBdr>
        <w:top w:val="none" w:sz="0" w:space="0" w:color="auto"/>
        <w:left w:val="none" w:sz="0" w:space="0" w:color="auto"/>
        <w:bottom w:val="none" w:sz="0" w:space="0" w:color="auto"/>
        <w:right w:val="none" w:sz="0" w:space="0" w:color="auto"/>
      </w:divBdr>
    </w:div>
    <w:div w:id="1410351830">
      <w:bodyDiv w:val="1"/>
      <w:marLeft w:val="0"/>
      <w:marRight w:val="0"/>
      <w:marTop w:val="0"/>
      <w:marBottom w:val="0"/>
      <w:divBdr>
        <w:top w:val="none" w:sz="0" w:space="0" w:color="auto"/>
        <w:left w:val="none" w:sz="0" w:space="0" w:color="auto"/>
        <w:bottom w:val="none" w:sz="0" w:space="0" w:color="auto"/>
        <w:right w:val="none" w:sz="0" w:space="0" w:color="auto"/>
      </w:divBdr>
    </w:div>
    <w:div w:id="1412970072">
      <w:bodyDiv w:val="1"/>
      <w:marLeft w:val="0"/>
      <w:marRight w:val="0"/>
      <w:marTop w:val="0"/>
      <w:marBottom w:val="0"/>
      <w:divBdr>
        <w:top w:val="none" w:sz="0" w:space="0" w:color="auto"/>
        <w:left w:val="none" w:sz="0" w:space="0" w:color="auto"/>
        <w:bottom w:val="none" w:sz="0" w:space="0" w:color="auto"/>
        <w:right w:val="none" w:sz="0" w:space="0" w:color="auto"/>
      </w:divBdr>
    </w:div>
    <w:div w:id="1413966947">
      <w:bodyDiv w:val="1"/>
      <w:marLeft w:val="0"/>
      <w:marRight w:val="0"/>
      <w:marTop w:val="0"/>
      <w:marBottom w:val="0"/>
      <w:divBdr>
        <w:top w:val="none" w:sz="0" w:space="0" w:color="auto"/>
        <w:left w:val="none" w:sz="0" w:space="0" w:color="auto"/>
        <w:bottom w:val="none" w:sz="0" w:space="0" w:color="auto"/>
        <w:right w:val="none" w:sz="0" w:space="0" w:color="auto"/>
      </w:divBdr>
    </w:div>
    <w:div w:id="1414351424">
      <w:bodyDiv w:val="1"/>
      <w:marLeft w:val="0"/>
      <w:marRight w:val="0"/>
      <w:marTop w:val="0"/>
      <w:marBottom w:val="0"/>
      <w:divBdr>
        <w:top w:val="none" w:sz="0" w:space="0" w:color="auto"/>
        <w:left w:val="none" w:sz="0" w:space="0" w:color="auto"/>
        <w:bottom w:val="none" w:sz="0" w:space="0" w:color="auto"/>
        <w:right w:val="none" w:sz="0" w:space="0" w:color="auto"/>
      </w:divBdr>
    </w:div>
    <w:div w:id="1414737739">
      <w:bodyDiv w:val="1"/>
      <w:marLeft w:val="0"/>
      <w:marRight w:val="0"/>
      <w:marTop w:val="0"/>
      <w:marBottom w:val="0"/>
      <w:divBdr>
        <w:top w:val="none" w:sz="0" w:space="0" w:color="auto"/>
        <w:left w:val="none" w:sz="0" w:space="0" w:color="auto"/>
        <w:bottom w:val="none" w:sz="0" w:space="0" w:color="auto"/>
        <w:right w:val="none" w:sz="0" w:space="0" w:color="auto"/>
      </w:divBdr>
    </w:div>
    <w:div w:id="1416319421">
      <w:bodyDiv w:val="1"/>
      <w:marLeft w:val="0"/>
      <w:marRight w:val="0"/>
      <w:marTop w:val="0"/>
      <w:marBottom w:val="0"/>
      <w:divBdr>
        <w:top w:val="none" w:sz="0" w:space="0" w:color="auto"/>
        <w:left w:val="none" w:sz="0" w:space="0" w:color="auto"/>
        <w:bottom w:val="none" w:sz="0" w:space="0" w:color="auto"/>
        <w:right w:val="none" w:sz="0" w:space="0" w:color="auto"/>
      </w:divBdr>
    </w:div>
    <w:div w:id="1418750377">
      <w:bodyDiv w:val="1"/>
      <w:marLeft w:val="0"/>
      <w:marRight w:val="0"/>
      <w:marTop w:val="0"/>
      <w:marBottom w:val="0"/>
      <w:divBdr>
        <w:top w:val="none" w:sz="0" w:space="0" w:color="auto"/>
        <w:left w:val="none" w:sz="0" w:space="0" w:color="auto"/>
        <w:bottom w:val="none" w:sz="0" w:space="0" w:color="auto"/>
        <w:right w:val="none" w:sz="0" w:space="0" w:color="auto"/>
      </w:divBdr>
    </w:div>
    <w:div w:id="1418937037">
      <w:bodyDiv w:val="1"/>
      <w:marLeft w:val="0"/>
      <w:marRight w:val="0"/>
      <w:marTop w:val="0"/>
      <w:marBottom w:val="0"/>
      <w:divBdr>
        <w:top w:val="none" w:sz="0" w:space="0" w:color="auto"/>
        <w:left w:val="none" w:sz="0" w:space="0" w:color="auto"/>
        <w:bottom w:val="none" w:sz="0" w:space="0" w:color="auto"/>
        <w:right w:val="none" w:sz="0" w:space="0" w:color="auto"/>
      </w:divBdr>
    </w:div>
    <w:div w:id="1419711982">
      <w:bodyDiv w:val="1"/>
      <w:marLeft w:val="0"/>
      <w:marRight w:val="0"/>
      <w:marTop w:val="0"/>
      <w:marBottom w:val="0"/>
      <w:divBdr>
        <w:top w:val="none" w:sz="0" w:space="0" w:color="auto"/>
        <w:left w:val="none" w:sz="0" w:space="0" w:color="auto"/>
        <w:bottom w:val="none" w:sz="0" w:space="0" w:color="auto"/>
        <w:right w:val="none" w:sz="0" w:space="0" w:color="auto"/>
      </w:divBdr>
    </w:div>
    <w:div w:id="1421097970">
      <w:bodyDiv w:val="1"/>
      <w:marLeft w:val="0"/>
      <w:marRight w:val="0"/>
      <w:marTop w:val="0"/>
      <w:marBottom w:val="0"/>
      <w:divBdr>
        <w:top w:val="none" w:sz="0" w:space="0" w:color="auto"/>
        <w:left w:val="none" w:sz="0" w:space="0" w:color="auto"/>
        <w:bottom w:val="none" w:sz="0" w:space="0" w:color="auto"/>
        <w:right w:val="none" w:sz="0" w:space="0" w:color="auto"/>
      </w:divBdr>
    </w:div>
    <w:div w:id="1421875347">
      <w:bodyDiv w:val="1"/>
      <w:marLeft w:val="0"/>
      <w:marRight w:val="0"/>
      <w:marTop w:val="0"/>
      <w:marBottom w:val="0"/>
      <w:divBdr>
        <w:top w:val="none" w:sz="0" w:space="0" w:color="auto"/>
        <w:left w:val="none" w:sz="0" w:space="0" w:color="auto"/>
        <w:bottom w:val="none" w:sz="0" w:space="0" w:color="auto"/>
        <w:right w:val="none" w:sz="0" w:space="0" w:color="auto"/>
      </w:divBdr>
    </w:div>
    <w:div w:id="1422798532">
      <w:bodyDiv w:val="1"/>
      <w:marLeft w:val="0"/>
      <w:marRight w:val="0"/>
      <w:marTop w:val="0"/>
      <w:marBottom w:val="0"/>
      <w:divBdr>
        <w:top w:val="none" w:sz="0" w:space="0" w:color="auto"/>
        <w:left w:val="none" w:sz="0" w:space="0" w:color="auto"/>
        <w:bottom w:val="none" w:sz="0" w:space="0" w:color="auto"/>
        <w:right w:val="none" w:sz="0" w:space="0" w:color="auto"/>
      </w:divBdr>
    </w:div>
    <w:div w:id="1423600985">
      <w:bodyDiv w:val="1"/>
      <w:marLeft w:val="0"/>
      <w:marRight w:val="0"/>
      <w:marTop w:val="0"/>
      <w:marBottom w:val="0"/>
      <w:divBdr>
        <w:top w:val="none" w:sz="0" w:space="0" w:color="auto"/>
        <w:left w:val="none" w:sz="0" w:space="0" w:color="auto"/>
        <w:bottom w:val="none" w:sz="0" w:space="0" w:color="auto"/>
        <w:right w:val="none" w:sz="0" w:space="0" w:color="auto"/>
      </w:divBdr>
    </w:div>
    <w:div w:id="1425878613">
      <w:bodyDiv w:val="1"/>
      <w:marLeft w:val="0"/>
      <w:marRight w:val="0"/>
      <w:marTop w:val="0"/>
      <w:marBottom w:val="0"/>
      <w:divBdr>
        <w:top w:val="none" w:sz="0" w:space="0" w:color="auto"/>
        <w:left w:val="none" w:sz="0" w:space="0" w:color="auto"/>
        <w:bottom w:val="none" w:sz="0" w:space="0" w:color="auto"/>
        <w:right w:val="none" w:sz="0" w:space="0" w:color="auto"/>
      </w:divBdr>
    </w:div>
    <w:div w:id="1426072236">
      <w:bodyDiv w:val="1"/>
      <w:marLeft w:val="0"/>
      <w:marRight w:val="0"/>
      <w:marTop w:val="0"/>
      <w:marBottom w:val="0"/>
      <w:divBdr>
        <w:top w:val="none" w:sz="0" w:space="0" w:color="auto"/>
        <w:left w:val="none" w:sz="0" w:space="0" w:color="auto"/>
        <w:bottom w:val="none" w:sz="0" w:space="0" w:color="auto"/>
        <w:right w:val="none" w:sz="0" w:space="0" w:color="auto"/>
      </w:divBdr>
    </w:div>
    <w:div w:id="1426728737">
      <w:bodyDiv w:val="1"/>
      <w:marLeft w:val="0"/>
      <w:marRight w:val="0"/>
      <w:marTop w:val="0"/>
      <w:marBottom w:val="0"/>
      <w:divBdr>
        <w:top w:val="none" w:sz="0" w:space="0" w:color="auto"/>
        <w:left w:val="none" w:sz="0" w:space="0" w:color="auto"/>
        <w:bottom w:val="none" w:sz="0" w:space="0" w:color="auto"/>
        <w:right w:val="none" w:sz="0" w:space="0" w:color="auto"/>
      </w:divBdr>
    </w:div>
    <w:div w:id="1428036484">
      <w:bodyDiv w:val="1"/>
      <w:marLeft w:val="0"/>
      <w:marRight w:val="0"/>
      <w:marTop w:val="0"/>
      <w:marBottom w:val="0"/>
      <w:divBdr>
        <w:top w:val="none" w:sz="0" w:space="0" w:color="auto"/>
        <w:left w:val="none" w:sz="0" w:space="0" w:color="auto"/>
        <w:bottom w:val="none" w:sz="0" w:space="0" w:color="auto"/>
        <w:right w:val="none" w:sz="0" w:space="0" w:color="auto"/>
      </w:divBdr>
    </w:div>
    <w:div w:id="1428767331">
      <w:bodyDiv w:val="1"/>
      <w:marLeft w:val="0"/>
      <w:marRight w:val="0"/>
      <w:marTop w:val="0"/>
      <w:marBottom w:val="0"/>
      <w:divBdr>
        <w:top w:val="none" w:sz="0" w:space="0" w:color="auto"/>
        <w:left w:val="none" w:sz="0" w:space="0" w:color="auto"/>
        <w:bottom w:val="none" w:sz="0" w:space="0" w:color="auto"/>
        <w:right w:val="none" w:sz="0" w:space="0" w:color="auto"/>
      </w:divBdr>
    </w:div>
    <w:div w:id="1429891577">
      <w:bodyDiv w:val="1"/>
      <w:marLeft w:val="0"/>
      <w:marRight w:val="0"/>
      <w:marTop w:val="0"/>
      <w:marBottom w:val="0"/>
      <w:divBdr>
        <w:top w:val="none" w:sz="0" w:space="0" w:color="auto"/>
        <w:left w:val="none" w:sz="0" w:space="0" w:color="auto"/>
        <w:bottom w:val="none" w:sz="0" w:space="0" w:color="auto"/>
        <w:right w:val="none" w:sz="0" w:space="0" w:color="auto"/>
      </w:divBdr>
    </w:div>
    <w:div w:id="1430353906">
      <w:bodyDiv w:val="1"/>
      <w:marLeft w:val="0"/>
      <w:marRight w:val="0"/>
      <w:marTop w:val="0"/>
      <w:marBottom w:val="0"/>
      <w:divBdr>
        <w:top w:val="none" w:sz="0" w:space="0" w:color="auto"/>
        <w:left w:val="none" w:sz="0" w:space="0" w:color="auto"/>
        <w:bottom w:val="none" w:sz="0" w:space="0" w:color="auto"/>
        <w:right w:val="none" w:sz="0" w:space="0" w:color="auto"/>
      </w:divBdr>
    </w:div>
    <w:div w:id="1431123875">
      <w:bodyDiv w:val="1"/>
      <w:marLeft w:val="0"/>
      <w:marRight w:val="0"/>
      <w:marTop w:val="0"/>
      <w:marBottom w:val="0"/>
      <w:divBdr>
        <w:top w:val="none" w:sz="0" w:space="0" w:color="auto"/>
        <w:left w:val="none" w:sz="0" w:space="0" w:color="auto"/>
        <w:bottom w:val="none" w:sz="0" w:space="0" w:color="auto"/>
        <w:right w:val="none" w:sz="0" w:space="0" w:color="auto"/>
      </w:divBdr>
    </w:div>
    <w:div w:id="1431505970">
      <w:bodyDiv w:val="1"/>
      <w:marLeft w:val="0"/>
      <w:marRight w:val="0"/>
      <w:marTop w:val="0"/>
      <w:marBottom w:val="0"/>
      <w:divBdr>
        <w:top w:val="none" w:sz="0" w:space="0" w:color="auto"/>
        <w:left w:val="none" w:sz="0" w:space="0" w:color="auto"/>
        <w:bottom w:val="none" w:sz="0" w:space="0" w:color="auto"/>
        <w:right w:val="none" w:sz="0" w:space="0" w:color="auto"/>
      </w:divBdr>
    </w:div>
    <w:div w:id="1432047139">
      <w:bodyDiv w:val="1"/>
      <w:marLeft w:val="0"/>
      <w:marRight w:val="0"/>
      <w:marTop w:val="0"/>
      <w:marBottom w:val="0"/>
      <w:divBdr>
        <w:top w:val="none" w:sz="0" w:space="0" w:color="auto"/>
        <w:left w:val="none" w:sz="0" w:space="0" w:color="auto"/>
        <w:bottom w:val="none" w:sz="0" w:space="0" w:color="auto"/>
        <w:right w:val="none" w:sz="0" w:space="0" w:color="auto"/>
      </w:divBdr>
    </w:div>
    <w:div w:id="1432629020">
      <w:bodyDiv w:val="1"/>
      <w:marLeft w:val="0"/>
      <w:marRight w:val="0"/>
      <w:marTop w:val="0"/>
      <w:marBottom w:val="0"/>
      <w:divBdr>
        <w:top w:val="none" w:sz="0" w:space="0" w:color="auto"/>
        <w:left w:val="none" w:sz="0" w:space="0" w:color="auto"/>
        <w:bottom w:val="none" w:sz="0" w:space="0" w:color="auto"/>
        <w:right w:val="none" w:sz="0" w:space="0" w:color="auto"/>
      </w:divBdr>
    </w:div>
    <w:div w:id="1432699959">
      <w:bodyDiv w:val="1"/>
      <w:marLeft w:val="0"/>
      <w:marRight w:val="0"/>
      <w:marTop w:val="0"/>
      <w:marBottom w:val="0"/>
      <w:divBdr>
        <w:top w:val="none" w:sz="0" w:space="0" w:color="auto"/>
        <w:left w:val="none" w:sz="0" w:space="0" w:color="auto"/>
        <w:bottom w:val="none" w:sz="0" w:space="0" w:color="auto"/>
        <w:right w:val="none" w:sz="0" w:space="0" w:color="auto"/>
      </w:divBdr>
    </w:div>
    <w:div w:id="1434133056">
      <w:bodyDiv w:val="1"/>
      <w:marLeft w:val="0"/>
      <w:marRight w:val="0"/>
      <w:marTop w:val="0"/>
      <w:marBottom w:val="0"/>
      <w:divBdr>
        <w:top w:val="none" w:sz="0" w:space="0" w:color="auto"/>
        <w:left w:val="none" w:sz="0" w:space="0" w:color="auto"/>
        <w:bottom w:val="none" w:sz="0" w:space="0" w:color="auto"/>
        <w:right w:val="none" w:sz="0" w:space="0" w:color="auto"/>
      </w:divBdr>
    </w:div>
    <w:div w:id="1436291734">
      <w:bodyDiv w:val="1"/>
      <w:marLeft w:val="0"/>
      <w:marRight w:val="0"/>
      <w:marTop w:val="0"/>
      <w:marBottom w:val="0"/>
      <w:divBdr>
        <w:top w:val="none" w:sz="0" w:space="0" w:color="auto"/>
        <w:left w:val="none" w:sz="0" w:space="0" w:color="auto"/>
        <w:bottom w:val="none" w:sz="0" w:space="0" w:color="auto"/>
        <w:right w:val="none" w:sz="0" w:space="0" w:color="auto"/>
      </w:divBdr>
    </w:div>
    <w:div w:id="1436904479">
      <w:bodyDiv w:val="1"/>
      <w:marLeft w:val="0"/>
      <w:marRight w:val="0"/>
      <w:marTop w:val="0"/>
      <w:marBottom w:val="0"/>
      <w:divBdr>
        <w:top w:val="none" w:sz="0" w:space="0" w:color="auto"/>
        <w:left w:val="none" w:sz="0" w:space="0" w:color="auto"/>
        <w:bottom w:val="none" w:sz="0" w:space="0" w:color="auto"/>
        <w:right w:val="none" w:sz="0" w:space="0" w:color="auto"/>
      </w:divBdr>
    </w:div>
    <w:div w:id="1437559490">
      <w:bodyDiv w:val="1"/>
      <w:marLeft w:val="0"/>
      <w:marRight w:val="0"/>
      <w:marTop w:val="0"/>
      <w:marBottom w:val="0"/>
      <w:divBdr>
        <w:top w:val="none" w:sz="0" w:space="0" w:color="auto"/>
        <w:left w:val="none" w:sz="0" w:space="0" w:color="auto"/>
        <w:bottom w:val="none" w:sz="0" w:space="0" w:color="auto"/>
        <w:right w:val="none" w:sz="0" w:space="0" w:color="auto"/>
      </w:divBdr>
    </w:div>
    <w:div w:id="1440296617">
      <w:bodyDiv w:val="1"/>
      <w:marLeft w:val="0"/>
      <w:marRight w:val="0"/>
      <w:marTop w:val="0"/>
      <w:marBottom w:val="0"/>
      <w:divBdr>
        <w:top w:val="none" w:sz="0" w:space="0" w:color="auto"/>
        <w:left w:val="none" w:sz="0" w:space="0" w:color="auto"/>
        <w:bottom w:val="none" w:sz="0" w:space="0" w:color="auto"/>
        <w:right w:val="none" w:sz="0" w:space="0" w:color="auto"/>
      </w:divBdr>
    </w:div>
    <w:div w:id="1440687867">
      <w:bodyDiv w:val="1"/>
      <w:marLeft w:val="0"/>
      <w:marRight w:val="0"/>
      <w:marTop w:val="0"/>
      <w:marBottom w:val="0"/>
      <w:divBdr>
        <w:top w:val="none" w:sz="0" w:space="0" w:color="auto"/>
        <w:left w:val="none" w:sz="0" w:space="0" w:color="auto"/>
        <w:bottom w:val="none" w:sz="0" w:space="0" w:color="auto"/>
        <w:right w:val="none" w:sz="0" w:space="0" w:color="auto"/>
      </w:divBdr>
    </w:div>
    <w:div w:id="1442340310">
      <w:bodyDiv w:val="1"/>
      <w:marLeft w:val="0"/>
      <w:marRight w:val="0"/>
      <w:marTop w:val="0"/>
      <w:marBottom w:val="0"/>
      <w:divBdr>
        <w:top w:val="none" w:sz="0" w:space="0" w:color="auto"/>
        <w:left w:val="none" w:sz="0" w:space="0" w:color="auto"/>
        <w:bottom w:val="none" w:sz="0" w:space="0" w:color="auto"/>
        <w:right w:val="none" w:sz="0" w:space="0" w:color="auto"/>
      </w:divBdr>
    </w:div>
    <w:div w:id="1444962038">
      <w:bodyDiv w:val="1"/>
      <w:marLeft w:val="0"/>
      <w:marRight w:val="0"/>
      <w:marTop w:val="0"/>
      <w:marBottom w:val="0"/>
      <w:divBdr>
        <w:top w:val="none" w:sz="0" w:space="0" w:color="auto"/>
        <w:left w:val="none" w:sz="0" w:space="0" w:color="auto"/>
        <w:bottom w:val="none" w:sz="0" w:space="0" w:color="auto"/>
        <w:right w:val="none" w:sz="0" w:space="0" w:color="auto"/>
      </w:divBdr>
    </w:div>
    <w:div w:id="1445078101">
      <w:bodyDiv w:val="1"/>
      <w:marLeft w:val="0"/>
      <w:marRight w:val="0"/>
      <w:marTop w:val="0"/>
      <w:marBottom w:val="0"/>
      <w:divBdr>
        <w:top w:val="none" w:sz="0" w:space="0" w:color="auto"/>
        <w:left w:val="none" w:sz="0" w:space="0" w:color="auto"/>
        <w:bottom w:val="none" w:sz="0" w:space="0" w:color="auto"/>
        <w:right w:val="none" w:sz="0" w:space="0" w:color="auto"/>
      </w:divBdr>
    </w:div>
    <w:div w:id="1445225905">
      <w:bodyDiv w:val="1"/>
      <w:marLeft w:val="0"/>
      <w:marRight w:val="0"/>
      <w:marTop w:val="0"/>
      <w:marBottom w:val="0"/>
      <w:divBdr>
        <w:top w:val="none" w:sz="0" w:space="0" w:color="auto"/>
        <w:left w:val="none" w:sz="0" w:space="0" w:color="auto"/>
        <w:bottom w:val="none" w:sz="0" w:space="0" w:color="auto"/>
        <w:right w:val="none" w:sz="0" w:space="0" w:color="auto"/>
      </w:divBdr>
    </w:div>
    <w:div w:id="1447113680">
      <w:bodyDiv w:val="1"/>
      <w:marLeft w:val="0"/>
      <w:marRight w:val="0"/>
      <w:marTop w:val="0"/>
      <w:marBottom w:val="0"/>
      <w:divBdr>
        <w:top w:val="none" w:sz="0" w:space="0" w:color="auto"/>
        <w:left w:val="none" w:sz="0" w:space="0" w:color="auto"/>
        <w:bottom w:val="none" w:sz="0" w:space="0" w:color="auto"/>
        <w:right w:val="none" w:sz="0" w:space="0" w:color="auto"/>
      </w:divBdr>
    </w:div>
    <w:div w:id="1447428624">
      <w:bodyDiv w:val="1"/>
      <w:marLeft w:val="0"/>
      <w:marRight w:val="0"/>
      <w:marTop w:val="0"/>
      <w:marBottom w:val="0"/>
      <w:divBdr>
        <w:top w:val="none" w:sz="0" w:space="0" w:color="auto"/>
        <w:left w:val="none" w:sz="0" w:space="0" w:color="auto"/>
        <w:bottom w:val="none" w:sz="0" w:space="0" w:color="auto"/>
        <w:right w:val="none" w:sz="0" w:space="0" w:color="auto"/>
      </w:divBdr>
    </w:div>
    <w:div w:id="1448238355">
      <w:bodyDiv w:val="1"/>
      <w:marLeft w:val="0"/>
      <w:marRight w:val="0"/>
      <w:marTop w:val="0"/>
      <w:marBottom w:val="0"/>
      <w:divBdr>
        <w:top w:val="none" w:sz="0" w:space="0" w:color="auto"/>
        <w:left w:val="none" w:sz="0" w:space="0" w:color="auto"/>
        <w:bottom w:val="none" w:sz="0" w:space="0" w:color="auto"/>
        <w:right w:val="none" w:sz="0" w:space="0" w:color="auto"/>
      </w:divBdr>
    </w:div>
    <w:div w:id="1448499078">
      <w:bodyDiv w:val="1"/>
      <w:marLeft w:val="0"/>
      <w:marRight w:val="0"/>
      <w:marTop w:val="0"/>
      <w:marBottom w:val="0"/>
      <w:divBdr>
        <w:top w:val="none" w:sz="0" w:space="0" w:color="auto"/>
        <w:left w:val="none" w:sz="0" w:space="0" w:color="auto"/>
        <w:bottom w:val="none" w:sz="0" w:space="0" w:color="auto"/>
        <w:right w:val="none" w:sz="0" w:space="0" w:color="auto"/>
      </w:divBdr>
    </w:div>
    <w:div w:id="1448619107">
      <w:bodyDiv w:val="1"/>
      <w:marLeft w:val="0"/>
      <w:marRight w:val="0"/>
      <w:marTop w:val="0"/>
      <w:marBottom w:val="0"/>
      <w:divBdr>
        <w:top w:val="none" w:sz="0" w:space="0" w:color="auto"/>
        <w:left w:val="none" w:sz="0" w:space="0" w:color="auto"/>
        <w:bottom w:val="none" w:sz="0" w:space="0" w:color="auto"/>
        <w:right w:val="none" w:sz="0" w:space="0" w:color="auto"/>
      </w:divBdr>
    </w:div>
    <w:div w:id="1448620060">
      <w:bodyDiv w:val="1"/>
      <w:marLeft w:val="0"/>
      <w:marRight w:val="0"/>
      <w:marTop w:val="0"/>
      <w:marBottom w:val="0"/>
      <w:divBdr>
        <w:top w:val="none" w:sz="0" w:space="0" w:color="auto"/>
        <w:left w:val="none" w:sz="0" w:space="0" w:color="auto"/>
        <w:bottom w:val="none" w:sz="0" w:space="0" w:color="auto"/>
        <w:right w:val="none" w:sz="0" w:space="0" w:color="auto"/>
      </w:divBdr>
    </w:div>
    <w:div w:id="1449665108">
      <w:bodyDiv w:val="1"/>
      <w:marLeft w:val="0"/>
      <w:marRight w:val="0"/>
      <w:marTop w:val="0"/>
      <w:marBottom w:val="0"/>
      <w:divBdr>
        <w:top w:val="none" w:sz="0" w:space="0" w:color="auto"/>
        <w:left w:val="none" w:sz="0" w:space="0" w:color="auto"/>
        <w:bottom w:val="none" w:sz="0" w:space="0" w:color="auto"/>
        <w:right w:val="none" w:sz="0" w:space="0" w:color="auto"/>
      </w:divBdr>
    </w:div>
    <w:div w:id="1449853376">
      <w:bodyDiv w:val="1"/>
      <w:marLeft w:val="0"/>
      <w:marRight w:val="0"/>
      <w:marTop w:val="0"/>
      <w:marBottom w:val="0"/>
      <w:divBdr>
        <w:top w:val="none" w:sz="0" w:space="0" w:color="auto"/>
        <w:left w:val="none" w:sz="0" w:space="0" w:color="auto"/>
        <w:bottom w:val="none" w:sz="0" w:space="0" w:color="auto"/>
        <w:right w:val="none" w:sz="0" w:space="0" w:color="auto"/>
      </w:divBdr>
    </w:div>
    <w:div w:id="1451125612">
      <w:bodyDiv w:val="1"/>
      <w:marLeft w:val="0"/>
      <w:marRight w:val="0"/>
      <w:marTop w:val="0"/>
      <w:marBottom w:val="0"/>
      <w:divBdr>
        <w:top w:val="none" w:sz="0" w:space="0" w:color="auto"/>
        <w:left w:val="none" w:sz="0" w:space="0" w:color="auto"/>
        <w:bottom w:val="none" w:sz="0" w:space="0" w:color="auto"/>
        <w:right w:val="none" w:sz="0" w:space="0" w:color="auto"/>
      </w:divBdr>
    </w:div>
    <w:div w:id="1451976249">
      <w:bodyDiv w:val="1"/>
      <w:marLeft w:val="0"/>
      <w:marRight w:val="0"/>
      <w:marTop w:val="0"/>
      <w:marBottom w:val="0"/>
      <w:divBdr>
        <w:top w:val="none" w:sz="0" w:space="0" w:color="auto"/>
        <w:left w:val="none" w:sz="0" w:space="0" w:color="auto"/>
        <w:bottom w:val="none" w:sz="0" w:space="0" w:color="auto"/>
        <w:right w:val="none" w:sz="0" w:space="0" w:color="auto"/>
      </w:divBdr>
    </w:div>
    <w:div w:id="1452361315">
      <w:bodyDiv w:val="1"/>
      <w:marLeft w:val="0"/>
      <w:marRight w:val="0"/>
      <w:marTop w:val="0"/>
      <w:marBottom w:val="0"/>
      <w:divBdr>
        <w:top w:val="none" w:sz="0" w:space="0" w:color="auto"/>
        <w:left w:val="none" w:sz="0" w:space="0" w:color="auto"/>
        <w:bottom w:val="none" w:sz="0" w:space="0" w:color="auto"/>
        <w:right w:val="none" w:sz="0" w:space="0" w:color="auto"/>
      </w:divBdr>
    </w:div>
    <w:div w:id="1454055296">
      <w:bodyDiv w:val="1"/>
      <w:marLeft w:val="0"/>
      <w:marRight w:val="0"/>
      <w:marTop w:val="0"/>
      <w:marBottom w:val="0"/>
      <w:divBdr>
        <w:top w:val="none" w:sz="0" w:space="0" w:color="auto"/>
        <w:left w:val="none" w:sz="0" w:space="0" w:color="auto"/>
        <w:bottom w:val="none" w:sz="0" w:space="0" w:color="auto"/>
        <w:right w:val="none" w:sz="0" w:space="0" w:color="auto"/>
      </w:divBdr>
    </w:div>
    <w:div w:id="1455908197">
      <w:bodyDiv w:val="1"/>
      <w:marLeft w:val="0"/>
      <w:marRight w:val="0"/>
      <w:marTop w:val="0"/>
      <w:marBottom w:val="0"/>
      <w:divBdr>
        <w:top w:val="none" w:sz="0" w:space="0" w:color="auto"/>
        <w:left w:val="none" w:sz="0" w:space="0" w:color="auto"/>
        <w:bottom w:val="none" w:sz="0" w:space="0" w:color="auto"/>
        <w:right w:val="none" w:sz="0" w:space="0" w:color="auto"/>
      </w:divBdr>
    </w:div>
    <w:div w:id="1455947796">
      <w:bodyDiv w:val="1"/>
      <w:marLeft w:val="0"/>
      <w:marRight w:val="0"/>
      <w:marTop w:val="0"/>
      <w:marBottom w:val="0"/>
      <w:divBdr>
        <w:top w:val="none" w:sz="0" w:space="0" w:color="auto"/>
        <w:left w:val="none" w:sz="0" w:space="0" w:color="auto"/>
        <w:bottom w:val="none" w:sz="0" w:space="0" w:color="auto"/>
        <w:right w:val="none" w:sz="0" w:space="0" w:color="auto"/>
      </w:divBdr>
    </w:div>
    <w:div w:id="1456483349">
      <w:bodyDiv w:val="1"/>
      <w:marLeft w:val="0"/>
      <w:marRight w:val="0"/>
      <w:marTop w:val="0"/>
      <w:marBottom w:val="0"/>
      <w:divBdr>
        <w:top w:val="none" w:sz="0" w:space="0" w:color="auto"/>
        <w:left w:val="none" w:sz="0" w:space="0" w:color="auto"/>
        <w:bottom w:val="none" w:sz="0" w:space="0" w:color="auto"/>
        <w:right w:val="none" w:sz="0" w:space="0" w:color="auto"/>
      </w:divBdr>
    </w:div>
    <w:div w:id="1456874227">
      <w:bodyDiv w:val="1"/>
      <w:marLeft w:val="0"/>
      <w:marRight w:val="0"/>
      <w:marTop w:val="0"/>
      <w:marBottom w:val="0"/>
      <w:divBdr>
        <w:top w:val="none" w:sz="0" w:space="0" w:color="auto"/>
        <w:left w:val="none" w:sz="0" w:space="0" w:color="auto"/>
        <w:bottom w:val="none" w:sz="0" w:space="0" w:color="auto"/>
        <w:right w:val="none" w:sz="0" w:space="0" w:color="auto"/>
      </w:divBdr>
    </w:div>
    <w:div w:id="1457026719">
      <w:bodyDiv w:val="1"/>
      <w:marLeft w:val="0"/>
      <w:marRight w:val="0"/>
      <w:marTop w:val="0"/>
      <w:marBottom w:val="0"/>
      <w:divBdr>
        <w:top w:val="none" w:sz="0" w:space="0" w:color="auto"/>
        <w:left w:val="none" w:sz="0" w:space="0" w:color="auto"/>
        <w:bottom w:val="none" w:sz="0" w:space="0" w:color="auto"/>
        <w:right w:val="none" w:sz="0" w:space="0" w:color="auto"/>
      </w:divBdr>
    </w:div>
    <w:div w:id="1457214215">
      <w:bodyDiv w:val="1"/>
      <w:marLeft w:val="0"/>
      <w:marRight w:val="0"/>
      <w:marTop w:val="0"/>
      <w:marBottom w:val="0"/>
      <w:divBdr>
        <w:top w:val="none" w:sz="0" w:space="0" w:color="auto"/>
        <w:left w:val="none" w:sz="0" w:space="0" w:color="auto"/>
        <w:bottom w:val="none" w:sz="0" w:space="0" w:color="auto"/>
        <w:right w:val="none" w:sz="0" w:space="0" w:color="auto"/>
      </w:divBdr>
    </w:div>
    <w:div w:id="1459030345">
      <w:bodyDiv w:val="1"/>
      <w:marLeft w:val="0"/>
      <w:marRight w:val="0"/>
      <w:marTop w:val="0"/>
      <w:marBottom w:val="0"/>
      <w:divBdr>
        <w:top w:val="none" w:sz="0" w:space="0" w:color="auto"/>
        <w:left w:val="none" w:sz="0" w:space="0" w:color="auto"/>
        <w:bottom w:val="none" w:sz="0" w:space="0" w:color="auto"/>
        <w:right w:val="none" w:sz="0" w:space="0" w:color="auto"/>
      </w:divBdr>
    </w:div>
    <w:div w:id="1459569702">
      <w:bodyDiv w:val="1"/>
      <w:marLeft w:val="0"/>
      <w:marRight w:val="0"/>
      <w:marTop w:val="0"/>
      <w:marBottom w:val="0"/>
      <w:divBdr>
        <w:top w:val="none" w:sz="0" w:space="0" w:color="auto"/>
        <w:left w:val="none" w:sz="0" w:space="0" w:color="auto"/>
        <w:bottom w:val="none" w:sz="0" w:space="0" w:color="auto"/>
        <w:right w:val="none" w:sz="0" w:space="0" w:color="auto"/>
      </w:divBdr>
    </w:div>
    <w:div w:id="1460105639">
      <w:bodyDiv w:val="1"/>
      <w:marLeft w:val="0"/>
      <w:marRight w:val="0"/>
      <w:marTop w:val="0"/>
      <w:marBottom w:val="0"/>
      <w:divBdr>
        <w:top w:val="none" w:sz="0" w:space="0" w:color="auto"/>
        <w:left w:val="none" w:sz="0" w:space="0" w:color="auto"/>
        <w:bottom w:val="none" w:sz="0" w:space="0" w:color="auto"/>
        <w:right w:val="none" w:sz="0" w:space="0" w:color="auto"/>
      </w:divBdr>
    </w:div>
    <w:div w:id="1460881782">
      <w:bodyDiv w:val="1"/>
      <w:marLeft w:val="0"/>
      <w:marRight w:val="0"/>
      <w:marTop w:val="0"/>
      <w:marBottom w:val="0"/>
      <w:divBdr>
        <w:top w:val="none" w:sz="0" w:space="0" w:color="auto"/>
        <w:left w:val="none" w:sz="0" w:space="0" w:color="auto"/>
        <w:bottom w:val="none" w:sz="0" w:space="0" w:color="auto"/>
        <w:right w:val="none" w:sz="0" w:space="0" w:color="auto"/>
      </w:divBdr>
    </w:div>
    <w:div w:id="1460998560">
      <w:bodyDiv w:val="1"/>
      <w:marLeft w:val="0"/>
      <w:marRight w:val="0"/>
      <w:marTop w:val="0"/>
      <w:marBottom w:val="0"/>
      <w:divBdr>
        <w:top w:val="none" w:sz="0" w:space="0" w:color="auto"/>
        <w:left w:val="none" w:sz="0" w:space="0" w:color="auto"/>
        <w:bottom w:val="none" w:sz="0" w:space="0" w:color="auto"/>
        <w:right w:val="none" w:sz="0" w:space="0" w:color="auto"/>
      </w:divBdr>
    </w:div>
    <w:div w:id="1461529151">
      <w:bodyDiv w:val="1"/>
      <w:marLeft w:val="0"/>
      <w:marRight w:val="0"/>
      <w:marTop w:val="0"/>
      <w:marBottom w:val="0"/>
      <w:divBdr>
        <w:top w:val="none" w:sz="0" w:space="0" w:color="auto"/>
        <w:left w:val="none" w:sz="0" w:space="0" w:color="auto"/>
        <w:bottom w:val="none" w:sz="0" w:space="0" w:color="auto"/>
        <w:right w:val="none" w:sz="0" w:space="0" w:color="auto"/>
      </w:divBdr>
    </w:div>
    <w:div w:id="1462335054">
      <w:bodyDiv w:val="1"/>
      <w:marLeft w:val="0"/>
      <w:marRight w:val="0"/>
      <w:marTop w:val="0"/>
      <w:marBottom w:val="0"/>
      <w:divBdr>
        <w:top w:val="none" w:sz="0" w:space="0" w:color="auto"/>
        <w:left w:val="none" w:sz="0" w:space="0" w:color="auto"/>
        <w:bottom w:val="none" w:sz="0" w:space="0" w:color="auto"/>
        <w:right w:val="none" w:sz="0" w:space="0" w:color="auto"/>
      </w:divBdr>
    </w:div>
    <w:div w:id="1462573461">
      <w:bodyDiv w:val="1"/>
      <w:marLeft w:val="0"/>
      <w:marRight w:val="0"/>
      <w:marTop w:val="0"/>
      <w:marBottom w:val="0"/>
      <w:divBdr>
        <w:top w:val="none" w:sz="0" w:space="0" w:color="auto"/>
        <w:left w:val="none" w:sz="0" w:space="0" w:color="auto"/>
        <w:bottom w:val="none" w:sz="0" w:space="0" w:color="auto"/>
        <w:right w:val="none" w:sz="0" w:space="0" w:color="auto"/>
      </w:divBdr>
    </w:div>
    <w:div w:id="1462962778">
      <w:bodyDiv w:val="1"/>
      <w:marLeft w:val="0"/>
      <w:marRight w:val="0"/>
      <w:marTop w:val="0"/>
      <w:marBottom w:val="0"/>
      <w:divBdr>
        <w:top w:val="none" w:sz="0" w:space="0" w:color="auto"/>
        <w:left w:val="none" w:sz="0" w:space="0" w:color="auto"/>
        <w:bottom w:val="none" w:sz="0" w:space="0" w:color="auto"/>
        <w:right w:val="none" w:sz="0" w:space="0" w:color="auto"/>
      </w:divBdr>
    </w:div>
    <w:div w:id="1464036791">
      <w:bodyDiv w:val="1"/>
      <w:marLeft w:val="0"/>
      <w:marRight w:val="0"/>
      <w:marTop w:val="0"/>
      <w:marBottom w:val="0"/>
      <w:divBdr>
        <w:top w:val="none" w:sz="0" w:space="0" w:color="auto"/>
        <w:left w:val="none" w:sz="0" w:space="0" w:color="auto"/>
        <w:bottom w:val="none" w:sz="0" w:space="0" w:color="auto"/>
        <w:right w:val="none" w:sz="0" w:space="0" w:color="auto"/>
      </w:divBdr>
    </w:div>
    <w:div w:id="1464230878">
      <w:bodyDiv w:val="1"/>
      <w:marLeft w:val="0"/>
      <w:marRight w:val="0"/>
      <w:marTop w:val="0"/>
      <w:marBottom w:val="0"/>
      <w:divBdr>
        <w:top w:val="none" w:sz="0" w:space="0" w:color="auto"/>
        <w:left w:val="none" w:sz="0" w:space="0" w:color="auto"/>
        <w:bottom w:val="none" w:sz="0" w:space="0" w:color="auto"/>
        <w:right w:val="none" w:sz="0" w:space="0" w:color="auto"/>
      </w:divBdr>
    </w:div>
    <w:div w:id="1464614479">
      <w:bodyDiv w:val="1"/>
      <w:marLeft w:val="0"/>
      <w:marRight w:val="0"/>
      <w:marTop w:val="0"/>
      <w:marBottom w:val="0"/>
      <w:divBdr>
        <w:top w:val="none" w:sz="0" w:space="0" w:color="auto"/>
        <w:left w:val="none" w:sz="0" w:space="0" w:color="auto"/>
        <w:bottom w:val="none" w:sz="0" w:space="0" w:color="auto"/>
        <w:right w:val="none" w:sz="0" w:space="0" w:color="auto"/>
      </w:divBdr>
    </w:div>
    <w:div w:id="1465807504">
      <w:bodyDiv w:val="1"/>
      <w:marLeft w:val="0"/>
      <w:marRight w:val="0"/>
      <w:marTop w:val="0"/>
      <w:marBottom w:val="0"/>
      <w:divBdr>
        <w:top w:val="none" w:sz="0" w:space="0" w:color="auto"/>
        <w:left w:val="none" w:sz="0" w:space="0" w:color="auto"/>
        <w:bottom w:val="none" w:sz="0" w:space="0" w:color="auto"/>
        <w:right w:val="none" w:sz="0" w:space="0" w:color="auto"/>
      </w:divBdr>
    </w:div>
    <w:div w:id="1467240752">
      <w:bodyDiv w:val="1"/>
      <w:marLeft w:val="0"/>
      <w:marRight w:val="0"/>
      <w:marTop w:val="0"/>
      <w:marBottom w:val="0"/>
      <w:divBdr>
        <w:top w:val="none" w:sz="0" w:space="0" w:color="auto"/>
        <w:left w:val="none" w:sz="0" w:space="0" w:color="auto"/>
        <w:bottom w:val="none" w:sz="0" w:space="0" w:color="auto"/>
        <w:right w:val="none" w:sz="0" w:space="0" w:color="auto"/>
      </w:divBdr>
    </w:div>
    <w:div w:id="1467770279">
      <w:bodyDiv w:val="1"/>
      <w:marLeft w:val="0"/>
      <w:marRight w:val="0"/>
      <w:marTop w:val="0"/>
      <w:marBottom w:val="0"/>
      <w:divBdr>
        <w:top w:val="none" w:sz="0" w:space="0" w:color="auto"/>
        <w:left w:val="none" w:sz="0" w:space="0" w:color="auto"/>
        <w:bottom w:val="none" w:sz="0" w:space="0" w:color="auto"/>
        <w:right w:val="none" w:sz="0" w:space="0" w:color="auto"/>
      </w:divBdr>
    </w:div>
    <w:div w:id="1469202357">
      <w:bodyDiv w:val="1"/>
      <w:marLeft w:val="0"/>
      <w:marRight w:val="0"/>
      <w:marTop w:val="0"/>
      <w:marBottom w:val="0"/>
      <w:divBdr>
        <w:top w:val="none" w:sz="0" w:space="0" w:color="auto"/>
        <w:left w:val="none" w:sz="0" w:space="0" w:color="auto"/>
        <w:bottom w:val="none" w:sz="0" w:space="0" w:color="auto"/>
        <w:right w:val="none" w:sz="0" w:space="0" w:color="auto"/>
      </w:divBdr>
    </w:div>
    <w:div w:id="1470170501">
      <w:bodyDiv w:val="1"/>
      <w:marLeft w:val="0"/>
      <w:marRight w:val="0"/>
      <w:marTop w:val="0"/>
      <w:marBottom w:val="0"/>
      <w:divBdr>
        <w:top w:val="none" w:sz="0" w:space="0" w:color="auto"/>
        <w:left w:val="none" w:sz="0" w:space="0" w:color="auto"/>
        <w:bottom w:val="none" w:sz="0" w:space="0" w:color="auto"/>
        <w:right w:val="none" w:sz="0" w:space="0" w:color="auto"/>
      </w:divBdr>
    </w:div>
    <w:div w:id="1472405176">
      <w:bodyDiv w:val="1"/>
      <w:marLeft w:val="0"/>
      <w:marRight w:val="0"/>
      <w:marTop w:val="0"/>
      <w:marBottom w:val="0"/>
      <w:divBdr>
        <w:top w:val="none" w:sz="0" w:space="0" w:color="auto"/>
        <w:left w:val="none" w:sz="0" w:space="0" w:color="auto"/>
        <w:bottom w:val="none" w:sz="0" w:space="0" w:color="auto"/>
        <w:right w:val="none" w:sz="0" w:space="0" w:color="auto"/>
      </w:divBdr>
    </w:div>
    <w:div w:id="1472749237">
      <w:bodyDiv w:val="1"/>
      <w:marLeft w:val="0"/>
      <w:marRight w:val="0"/>
      <w:marTop w:val="0"/>
      <w:marBottom w:val="0"/>
      <w:divBdr>
        <w:top w:val="none" w:sz="0" w:space="0" w:color="auto"/>
        <w:left w:val="none" w:sz="0" w:space="0" w:color="auto"/>
        <w:bottom w:val="none" w:sz="0" w:space="0" w:color="auto"/>
        <w:right w:val="none" w:sz="0" w:space="0" w:color="auto"/>
      </w:divBdr>
    </w:div>
    <w:div w:id="1473062894">
      <w:bodyDiv w:val="1"/>
      <w:marLeft w:val="0"/>
      <w:marRight w:val="0"/>
      <w:marTop w:val="0"/>
      <w:marBottom w:val="0"/>
      <w:divBdr>
        <w:top w:val="none" w:sz="0" w:space="0" w:color="auto"/>
        <w:left w:val="none" w:sz="0" w:space="0" w:color="auto"/>
        <w:bottom w:val="none" w:sz="0" w:space="0" w:color="auto"/>
        <w:right w:val="none" w:sz="0" w:space="0" w:color="auto"/>
      </w:divBdr>
    </w:div>
    <w:div w:id="1473524567">
      <w:bodyDiv w:val="1"/>
      <w:marLeft w:val="0"/>
      <w:marRight w:val="0"/>
      <w:marTop w:val="0"/>
      <w:marBottom w:val="0"/>
      <w:divBdr>
        <w:top w:val="none" w:sz="0" w:space="0" w:color="auto"/>
        <w:left w:val="none" w:sz="0" w:space="0" w:color="auto"/>
        <w:bottom w:val="none" w:sz="0" w:space="0" w:color="auto"/>
        <w:right w:val="none" w:sz="0" w:space="0" w:color="auto"/>
      </w:divBdr>
    </w:div>
    <w:div w:id="1474102318">
      <w:bodyDiv w:val="1"/>
      <w:marLeft w:val="0"/>
      <w:marRight w:val="0"/>
      <w:marTop w:val="0"/>
      <w:marBottom w:val="0"/>
      <w:divBdr>
        <w:top w:val="none" w:sz="0" w:space="0" w:color="auto"/>
        <w:left w:val="none" w:sz="0" w:space="0" w:color="auto"/>
        <w:bottom w:val="none" w:sz="0" w:space="0" w:color="auto"/>
        <w:right w:val="none" w:sz="0" w:space="0" w:color="auto"/>
      </w:divBdr>
    </w:div>
    <w:div w:id="1476486259">
      <w:bodyDiv w:val="1"/>
      <w:marLeft w:val="0"/>
      <w:marRight w:val="0"/>
      <w:marTop w:val="0"/>
      <w:marBottom w:val="0"/>
      <w:divBdr>
        <w:top w:val="none" w:sz="0" w:space="0" w:color="auto"/>
        <w:left w:val="none" w:sz="0" w:space="0" w:color="auto"/>
        <w:bottom w:val="none" w:sz="0" w:space="0" w:color="auto"/>
        <w:right w:val="none" w:sz="0" w:space="0" w:color="auto"/>
      </w:divBdr>
    </w:div>
    <w:div w:id="1478113380">
      <w:bodyDiv w:val="1"/>
      <w:marLeft w:val="0"/>
      <w:marRight w:val="0"/>
      <w:marTop w:val="0"/>
      <w:marBottom w:val="0"/>
      <w:divBdr>
        <w:top w:val="none" w:sz="0" w:space="0" w:color="auto"/>
        <w:left w:val="none" w:sz="0" w:space="0" w:color="auto"/>
        <w:bottom w:val="none" w:sz="0" w:space="0" w:color="auto"/>
        <w:right w:val="none" w:sz="0" w:space="0" w:color="auto"/>
      </w:divBdr>
    </w:div>
    <w:div w:id="1478910897">
      <w:bodyDiv w:val="1"/>
      <w:marLeft w:val="0"/>
      <w:marRight w:val="0"/>
      <w:marTop w:val="0"/>
      <w:marBottom w:val="0"/>
      <w:divBdr>
        <w:top w:val="none" w:sz="0" w:space="0" w:color="auto"/>
        <w:left w:val="none" w:sz="0" w:space="0" w:color="auto"/>
        <w:bottom w:val="none" w:sz="0" w:space="0" w:color="auto"/>
        <w:right w:val="none" w:sz="0" w:space="0" w:color="auto"/>
      </w:divBdr>
    </w:div>
    <w:div w:id="1479493714">
      <w:bodyDiv w:val="1"/>
      <w:marLeft w:val="0"/>
      <w:marRight w:val="0"/>
      <w:marTop w:val="0"/>
      <w:marBottom w:val="0"/>
      <w:divBdr>
        <w:top w:val="none" w:sz="0" w:space="0" w:color="auto"/>
        <w:left w:val="none" w:sz="0" w:space="0" w:color="auto"/>
        <w:bottom w:val="none" w:sz="0" w:space="0" w:color="auto"/>
        <w:right w:val="none" w:sz="0" w:space="0" w:color="auto"/>
      </w:divBdr>
    </w:div>
    <w:div w:id="1479567072">
      <w:bodyDiv w:val="1"/>
      <w:marLeft w:val="0"/>
      <w:marRight w:val="0"/>
      <w:marTop w:val="0"/>
      <w:marBottom w:val="0"/>
      <w:divBdr>
        <w:top w:val="none" w:sz="0" w:space="0" w:color="auto"/>
        <w:left w:val="none" w:sz="0" w:space="0" w:color="auto"/>
        <w:bottom w:val="none" w:sz="0" w:space="0" w:color="auto"/>
        <w:right w:val="none" w:sz="0" w:space="0" w:color="auto"/>
      </w:divBdr>
    </w:div>
    <w:div w:id="1480803024">
      <w:bodyDiv w:val="1"/>
      <w:marLeft w:val="0"/>
      <w:marRight w:val="0"/>
      <w:marTop w:val="0"/>
      <w:marBottom w:val="0"/>
      <w:divBdr>
        <w:top w:val="none" w:sz="0" w:space="0" w:color="auto"/>
        <w:left w:val="none" w:sz="0" w:space="0" w:color="auto"/>
        <w:bottom w:val="none" w:sz="0" w:space="0" w:color="auto"/>
        <w:right w:val="none" w:sz="0" w:space="0" w:color="auto"/>
      </w:divBdr>
    </w:div>
    <w:div w:id="1483228148">
      <w:bodyDiv w:val="1"/>
      <w:marLeft w:val="0"/>
      <w:marRight w:val="0"/>
      <w:marTop w:val="0"/>
      <w:marBottom w:val="0"/>
      <w:divBdr>
        <w:top w:val="none" w:sz="0" w:space="0" w:color="auto"/>
        <w:left w:val="none" w:sz="0" w:space="0" w:color="auto"/>
        <w:bottom w:val="none" w:sz="0" w:space="0" w:color="auto"/>
        <w:right w:val="none" w:sz="0" w:space="0" w:color="auto"/>
      </w:divBdr>
    </w:div>
    <w:div w:id="1484858078">
      <w:bodyDiv w:val="1"/>
      <w:marLeft w:val="0"/>
      <w:marRight w:val="0"/>
      <w:marTop w:val="0"/>
      <w:marBottom w:val="0"/>
      <w:divBdr>
        <w:top w:val="none" w:sz="0" w:space="0" w:color="auto"/>
        <w:left w:val="none" w:sz="0" w:space="0" w:color="auto"/>
        <w:bottom w:val="none" w:sz="0" w:space="0" w:color="auto"/>
        <w:right w:val="none" w:sz="0" w:space="0" w:color="auto"/>
      </w:divBdr>
    </w:div>
    <w:div w:id="1486161145">
      <w:bodyDiv w:val="1"/>
      <w:marLeft w:val="0"/>
      <w:marRight w:val="0"/>
      <w:marTop w:val="0"/>
      <w:marBottom w:val="0"/>
      <w:divBdr>
        <w:top w:val="none" w:sz="0" w:space="0" w:color="auto"/>
        <w:left w:val="none" w:sz="0" w:space="0" w:color="auto"/>
        <w:bottom w:val="none" w:sz="0" w:space="0" w:color="auto"/>
        <w:right w:val="none" w:sz="0" w:space="0" w:color="auto"/>
      </w:divBdr>
    </w:div>
    <w:div w:id="1487670615">
      <w:bodyDiv w:val="1"/>
      <w:marLeft w:val="0"/>
      <w:marRight w:val="0"/>
      <w:marTop w:val="0"/>
      <w:marBottom w:val="0"/>
      <w:divBdr>
        <w:top w:val="none" w:sz="0" w:space="0" w:color="auto"/>
        <w:left w:val="none" w:sz="0" w:space="0" w:color="auto"/>
        <w:bottom w:val="none" w:sz="0" w:space="0" w:color="auto"/>
        <w:right w:val="none" w:sz="0" w:space="0" w:color="auto"/>
      </w:divBdr>
    </w:div>
    <w:div w:id="1488133308">
      <w:bodyDiv w:val="1"/>
      <w:marLeft w:val="0"/>
      <w:marRight w:val="0"/>
      <w:marTop w:val="0"/>
      <w:marBottom w:val="0"/>
      <w:divBdr>
        <w:top w:val="none" w:sz="0" w:space="0" w:color="auto"/>
        <w:left w:val="none" w:sz="0" w:space="0" w:color="auto"/>
        <w:bottom w:val="none" w:sz="0" w:space="0" w:color="auto"/>
        <w:right w:val="none" w:sz="0" w:space="0" w:color="auto"/>
      </w:divBdr>
    </w:div>
    <w:div w:id="1492983192">
      <w:bodyDiv w:val="1"/>
      <w:marLeft w:val="0"/>
      <w:marRight w:val="0"/>
      <w:marTop w:val="0"/>
      <w:marBottom w:val="0"/>
      <w:divBdr>
        <w:top w:val="none" w:sz="0" w:space="0" w:color="auto"/>
        <w:left w:val="none" w:sz="0" w:space="0" w:color="auto"/>
        <w:bottom w:val="none" w:sz="0" w:space="0" w:color="auto"/>
        <w:right w:val="none" w:sz="0" w:space="0" w:color="auto"/>
      </w:divBdr>
    </w:div>
    <w:div w:id="1496142172">
      <w:bodyDiv w:val="1"/>
      <w:marLeft w:val="0"/>
      <w:marRight w:val="0"/>
      <w:marTop w:val="0"/>
      <w:marBottom w:val="0"/>
      <w:divBdr>
        <w:top w:val="none" w:sz="0" w:space="0" w:color="auto"/>
        <w:left w:val="none" w:sz="0" w:space="0" w:color="auto"/>
        <w:bottom w:val="none" w:sz="0" w:space="0" w:color="auto"/>
        <w:right w:val="none" w:sz="0" w:space="0" w:color="auto"/>
      </w:divBdr>
    </w:div>
    <w:div w:id="1496415273">
      <w:bodyDiv w:val="1"/>
      <w:marLeft w:val="0"/>
      <w:marRight w:val="0"/>
      <w:marTop w:val="0"/>
      <w:marBottom w:val="0"/>
      <w:divBdr>
        <w:top w:val="none" w:sz="0" w:space="0" w:color="auto"/>
        <w:left w:val="none" w:sz="0" w:space="0" w:color="auto"/>
        <w:bottom w:val="none" w:sz="0" w:space="0" w:color="auto"/>
        <w:right w:val="none" w:sz="0" w:space="0" w:color="auto"/>
      </w:divBdr>
    </w:div>
    <w:div w:id="1497309685">
      <w:bodyDiv w:val="1"/>
      <w:marLeft w:val="0"/>
      <w:marRight w:val="0"/>
      <w:marTop w:val="0"/>
      <w:marBottom w:val="0"/>
      <w:divBdr>
        <w:top w:val="none" w:sz="0" w:space="0" w:color="auto"/>
        <w:left w:val="none" w:sz="0" w:space="0" w:color="auto"/>
        <w:bottom w:val="none" w:sz="0" w:space="0" w:color="auto"/>
        <w:right w:val="none" w:sz="0" w:space="0" w:color="auto"/>
      </w:divBdr>
    </w:div>
    <w:div w:id="1497454172">
      <w:bodyDiv w:val="1"/>
      <w:marLeft w:val="0"/>
      <w:marRight w:val="0"/>
      <w:marTop w:val="0"/>
      <w:marBottom w:val="0"/>
      <w:divBdr>
        <w:top w:val="none" w:sz="0" w:space="0" w:color="auto"/>
        <w:left w:val="none" w:sz="0" w:space="0" w:color="auto"/>
        <w:bottom w:val="none" w:sz="0" w:space="0" w:color="auto"/>
        <w:right w:val="none" w:sz="0" w:space="0" w:color="auto"/>
      </w:divBdr>
    </w:div>
    <w:div w:id="1498300659">
      <w:bodyDiv w:val="1"/>
      <w:marLeft w:val="0"/>
      <w:marRight w:val="0"/>
      <w:marTop w:val="0"/>
      <w:marBottom w:val="0"/>
      <w:divBdr>
        <w:top w:val="none" w:sz="0" w:space="0" w:color="auto"/>
        <w:left w:val="none" w:sz="0" w:space="0" w:color="auto"/>
        <w:bottom w:val="none" w:sz="0" w:space="0" w:color="auto"/>
        <w:right w:val="none" w:sz="0" w:space="0" w:color="auto"/>
      </w:divBdr>
    </w:div>
    <w:div w:id="1499617760">
      <w:bodyDiv w:val="1"/>
      <w:marLeft w:val="0"/>
      <w:marRight w:val="0"/>
      <w:marTop w:val="0"/>
      <w:marBottom w:val="0"/>
      <w:divBdr>
        <w:top w:val="none" w:sz="0" w:space="0" w:color="auto"/>
        <w:left w:val="none" w:sz="0" w:space="0" w:color="auto"/>
        <w:bottom w:val="none" w:sz="0" w:space="0" w:color="auto"/>
        <w:right w:val="none" w:sz="0" w:space="0" w:color="auto"/>
      </w:divBdr>
    </w:div>
    <w:div w:id="1505440717">
      <w:bodyDiv w:val="1"/>
      <w:marLeft w:val="0"/>
      <w:marRight w:val="0"/>
      <w:marTop w:val="0"/>
      <w:marBottom w:val="0"/>
      <w:divBdr>
        <w:top w:val="none" w:sz="0" w:space="0" w:color="auto"/>
        <w:left w:val="none" w:sz="0" w:space="0" w:color="auto"/>
        <w:bottom w:val="none" w:sz="0" w:space="0" w:color="auto"/>
        <w:right w:val="none" w:sz="0" w:space="0" w:color="auto"/>
      </w:divBdr>
    </w:div>
    <w:div w:id="1506089573">
      <w:bodyDiv w:val="1"/>
      <w:marLeft w:val="0"/>
      <w:marRight w:val="0"/>
      <w:marTop w:val="0"/>
      <w:marBottom w:val="0"/>
      <w:divBdr>
        <w:top w:val="none" w:sz="0" w:space="0" w:color="auto"/>
        <w:left w:val="none" w:sz="0" w:space="0" w:color="auto"/>
        <w:bottom w:val="none" w:sz="0" w:space="0" w:color="auto"/>
        <w:right w:val="none" w:sz="0" w:space="0" w:color="auto"/>
      </w:divBdr>
    </w:div>
    <w:div w:id="1511065511">
      <w:bodyDiv w:val="1"/>
      <w:marLeft w:val="0"/>
      <w:marRight w:val="0"/>
      <w:marTop w:val="0"/>
      <w:marBottom w:val="0"/>
      <w:divBdr>
        <w:top w:val="none" w:sz="0" w:space="0" w:color="auto"/>
        <w:left w:val="none" w:sz="0" w:space="0" w:color="auto"/>
        <w:bottom w:val="none" w:sz="0" w:space="0" w:color="auto"/>
        <w:right w:val="none" w:sz="0" w:space="0" w:color="auto"/>
      </w:divBdr>
    </w:div>
    <w:div w:id="1512598995">
      <w:bodyDiv w:val="1"/>
      <w:marLeft w:val="0"/>
      <w:marRight w:val="0"/>
      <w:marTop w:val="0"/>
      <w:marBottom w:val="0"/>
      <w:divBdr>
        <w:top w:val="none" w:sz="0" w:space="0" w:color="auto"/>
        <w:left w:val="none" w:sz="0" w:space="0" w:color="auto"/>
        <w:bottom w:val="none" w:sz="0" w:space="0" w:color="auto"/>
        <w:right w:val="none" w:sz="0" w:space="0" w:color="auto"/>
      </w:divBdr>
    </w:div>
    <w:div w:id="1513445981">
      <w:bodyDiv w:val="1"/>
      <w:marLeft w:val="0"/>
      <w:marRight w:val="0"/>
      <w:marTop w:val="0"/>
      <w:marBottom w:val="0"/>
      <w:divBdr>
        <w:top w:val="none" w:sz="0" w:space="0" w:color="auto"/>
        <w:left w:val="none" w:sz="0" w:space="0" w:color="auto"/>
        <w:bottom w:val="none" w:sz="0" w:space="0" w:color="auto"/>
        <w:right w:val="none" w:sz="0" w:space="0" w:color="auto"/>
      </w:divBdr>
    </w:div>
    <w:div w:id="1513763433">
      <w:bodyDiv w:val="1"/>
      <w:marLeft w:val="0"/>
      <w:marRight w:val="0"/>
      <w:marTop w:val="0"/>
      <w:marBottom w:val="0"/>
      <w:divBdr>
        <w:top w:val="none" w:sz="0" w:space="0" w:color="auto"/>
        <w:left w:val="none" w:sz="0" w:space="0" w:color="auto"/>
        <w:bottom w:val="none" w:sz="0" w:space="0" w:color="auto"/>
        <w:right w:val="none" w:sz="0" w:space="0" w:color="auto"/>
      </w:divBdr>
    </w:div>
    <w:div w:id="1514104102">
      <w:bodyDiv w:val="1"/>
      <w:marLeft w:val="0"/>
      <w:marRight w:val="0"/>
      <w:marTop w:val="0"/>
      <w:marBottom w:val="0"/>
      <w:divBdr>
        <w:top w:val="none" w:sz="0" w:space="0" w:color="auto"/>
        <w:left w:val="none" w:sz="0" w:space="0" w:color="auto"/>
        <w:bottom w:val="none" w:sz="0" w:space="0" w:color="auto"/>
        <w:right w:val="none" w:sz="0" w:space="0" w:color="auto"/>
      </w:divBdr>
    </w:div>
    <w:div w:id="1515729435">
      <w:bodyDiv w:val="1"/>
      <w:marLeft w:val="0"/>
      <w:marRight w:val="0"/>
      <w:marTop w:val="0"/>
      <w:marBottom w:val="0"/>
      <w:divBdr>
        <w:top w:val="none" w:sz="0" w:space="0" w:color="auto"/>
        <w:left w:val="none" w:sz="0" w:space="0" w:color="auto"/>
        <w:bottom w:val="none" w:sz="0" w:space="0" w:color="auto"/>
        <w:right w:val="none" w:sz="0" w:space="0" w:color="auto"/>
      </w:divBdr>
    </w:div>
    <w:div w:id="1515925677">
      <w:bodyDiv w:val="1"/>
      <w:marLeft w:val="0"/>
      <w:marRight w:val="0"/>
      <w:marTop w:val="0"/>
      <w:marBottom w:val="0"/>
      <w:divBdr>
        <w:top w:val="none" w:sz="0" w:space="0" w:color="auto"/>
        <w:left w:val="none" w:sz="0" w:space="0" w:color="auto"/>
        <w:bottom w:val="none" w:sz="0" w:space="0" w:color="auto"/>
        <w:right w:val="none" w:sz="0" w:space="0" w:color="auto"/>
      </w:divBdr>
    </w:div>
    <w:div w:id="1518033250">
      <w:bodyDiv w:val="1"/>
      <w:marLeft w:val="0"/>
      <w:marRight w:val="0"/>
      <w:marTop w:val="0"/>
      <w:marBottom w:val="0"/>
      <w:divBdr>
        <w:top w:val="none" w:sz="0" w:space="0" w:color="auto"/>
        <w:left w:val="none" w:sz="0" w:space="0" w:color="auto"/>
        <w:bottom w:val="none" w:sz="0" w:space="0" w:color="auto"/>
        <w:right w:val="none" w:sz="0" w:space="0" w:color="auto"/>
      </w:divBdr>
    </w:div>
    <w:div w:id="1518471135">
      <w:bodyDiv w:val="1"/>
      <w:marLeft w:val="0"/>
      <w:marRight w:val="0"/>
      <w:marTop w:val="0"/>
      <w:marBottom w:val="0"/>
      <w:divBdr>
        <w:top w:val="none" w:sz="0" w:space="0" w:color="auto"/>
        <w:left w:val="none" w:sz="0" w:space="0" w:color="auto"/>
        <w:bottom w:val="none" w:sz="0" w:space="0" w:color="auto"/>
        <w:right w:val="none" w:sz="0" w:space="0" w:color="auto"/>
      </w:divBdr>
    </w:div>
    <w:div w:id="1518735111">
      <w:bodyDiv w:val="1"/>
      <w:marLeft w:val="0"/>
      <w:marRight w:val="0"/>
      <w:marTop w:val="0"/>
      <w:marBottom w:val="0"/>
      <w:divBdr>
        <w:top w:val="none" w:sz="0" w:space="0" w:color="auto"/>
        <w:left w:val="none" w:sz="0" w:space="0" w:color="auto"/>
        <w:bottom w:val="none" w:sz="0" w:space="0" w:color="auto"/>
        <w:right w:val="none" w:sz="0" w:space="0" w:color="auto"/>
      </w:divBdr>
    </w:div>
    <w:div w:id="1519273424">
      <w:bodyDiv w:val="1"/>
      <w:marLeft w:val="0"/>
      <w:marRight w:val="0"/>
      <w:marTop w:val="0"/>
      <w:marBottom w:val="0"/>
      <w:divBdr>
        <w:top w:val="none" w:sz="0" w:space="0" w:color="auto"/>
        <w:left w:val="none" w:sz="0" w:space="0" w:color="auto"/>
        <w:bottom w:val="none" w:sz="0" w:space="0" w:color="auto"/>
        <w:right w:val="none" w:sz="0" w:space="0" w:color="auto"/>
      </w:divBdr>
    </w:div>
    <w:div w:id="1519926916">
      <w:bodyDiv w:val="1"/>
      <w:marLeft w:val="0"/>
      <w:marRight w:val="0"/>
      <w:marTop w:val="0"/>
      <w:marBottom w:val="0"/>
      <w:divBdr>
        <w:top w:val="none" w:sz="0" w:space="0" w:color="auto"/>
        <w:left w:val="none" w:sz="0" w:space="0" w:color="auto"/>
        <w:bottom w:val="none" w:sz="0" w:space="0" w:color="auto"/>
        <w:right w:val="none" w:sz="0" w:space="0" w:color="auto"/>
      </w:divBdr>
    </w:div>
    <w:div w:id="1520654259">
      <w:bodyDiv w:val="1"/>
      <w:marLeft w:val="0"/>
      <w:marRight w:val="0"/>
      <w:marTop w:val="0"/>
      <w:marBottom w:val="0"/>
      <w:divBdr>
        <w:top w:val="none" w:sz="0" w:space="0" w:color="auto"/>
        <w:left w:val="none" w:sz="0" w:space="0" w:color="auto"/>
        <w:bottom w:val="none" w:sz="0" w:space="0" w:color="auto"/>
        <w:right w:val="none" w:sz="0" w:space="0" w:color="auto"/>
      </w:divBdr>
    </w:div>
    <w:div w:id="1520897713">
      <w:bodyDiv w:val="1"/>
      <w:marLeft w:val="0"/>
      <w:marRight w:val="0"/>
      <w:marTop w:val="0"/>
      <w:marBottom w:val="0"/>
      <w:divBdr>
        <w:top w:val="none" w:sz="0" w:space="0" w:color="auto"/>
        <w:left w:val="none" w:sz="0" w:space="0" w:color="auto"/>
        <w:bottom w:val="none" w:sz="0" w:space="0" w:color="auto"/>
        <w:right w:val="none" w:sz="0" w:space="0" w:color="auto"/>
      </w:divBdr>
    </w:div>
    <w:div w:id="1521384673">
      <w:bodyDiv w:val="1"/>
      <w:marLeft w:val="0"/>
      <w:marRight w:val="0"/>
      <w:marTop w:val="0"/>
      <w:marBottom w:val="0"/>
      <w:divBdr>
        <w:top w:val="none" w:sz="0" w:space="0" w:color="auto"/>
        <w:left w:val="none" w:sz="0" w:space="0" w:color="auto"/>
        <w:bottom w:val="none" w:sz="0" w:space="0" w:color="auto"/>
        <w:right w:val="none" w:sz="0" w:space="0" w:color="auto"/>
      </w:divBdr>
    </w:div>
    <w:div w:id="1523208478">
      <w:bodyDiv w:val="1"/>
      <w:marLeft w:val="0"/>
      <w:marRight w:val="0"/>
      <w:marTop w:val="0"/>
      <w:marBottom w:val="0"/>
      <w:divBdr>
        <w:top w:val="none" w:sz="0" w:space="0" w:color="auto"/>
        <w:left w:val="none" w:sz="0" w:space="0" w:color="auto"/>
        <w:bottom w:val="none" w:sz="0" w:space="0" w:color="auto"/>
        <w:right w:val="none" w:sz="0" w:space="0" w:color="auto"/>
      </w:divBdr>
    </w:div>
    <w:div w:id="1523472089">
      <w:bodyDiv w:val="1"/>
      <w:marLeft w:val="0"/>
      <w:marRight w:val="0"/>
      <w:marTop w:val="0"/>
      <w:marBottom w:val="0"/>
      <w:divBdr>
        <w:top w:val="none" w:sz="0" w:space="0" w:color="auto"/>
        <w:left w:val="none" w:sz="0" w:space="0" w:color="auto"/>
        <w:bottom w:val="none" w:sz="0" w:space="0" w:color="auto"/>
        <w:right w:val="none" w:sz="0" w:space="0" w:color="auto"/>
      </w:divBdr>
    </w:div>
    <w:div w:id="1525048932">
      <w:bodyDiv w:val="1"/>
      <w:marLeft w:val="0"/>
      <w:marRight w:val="0"/>
      <w:marTop w:val="0"/>
      <w:marBottom w:val="0"/>
      <w:divBdr>
        <w:top w:val="none" w:sz="0" w:space="0" w:color="auto"/>
        <w:left w:val="none" w:sz="0" w:space="0" w:color="auto"/>
        <w:bottom w:val="none" w:sz="0" w:space="0" w:color="auto"/>
        <w:right w:val="none" w:sz="0" w:space="0" w:color="auto"/>
      </w:divBdr>
    </w:div>
    <w:div w:id="1528450888">
      <w:bodyDiv w:val="1"/>
      <w:marLeft w:val="0"/>
      <w:marRight w:val="0"/>
      <w:marTop w:val="0"/>
      <w:marBottom w:val="0"/>
      <w:divBdr>
        <w:top w:val="none" w:sz="0" w:space="0" w:color="auto"/>
        <w:left w:val="none" w:sz="0" w:space="0" w:color="auto"/>
        <w:bottom w:val="none" w:sz="0" w:space="0" w:color="auto"/>
        <w:right w:val="none" w:sz="0" w:space="0" w:color="auto"/>
      </w:divBdr>
    </w:div>
    <w:div w:id="1529291831">
      <w:bodyDiv w:val="1"/>
      <w:marLeft w:val="0"/>
      <w:marRight w:val="0"/>
      <w:marTop w:val="0"/>
      <w:marBottom w:val="0"/>
      <w:divBdr>
        <w:top w:val="none" w:sz="0" w:space="0" w:color="auto"/>
        <w:left w:val="none" w:sz="0" w:space="0" w:color="auto"/>
        <w:bottom w:val="none" w:sz="0" w:space="0" w:color="auto"/>
        <w:right w:val="none" w:sz="0" w:space="0" w:color="auto"/>
      </w:divBdr>
    </w:div>
    <w:div w:id="1529877979">
      <w:bodyDiv w:val="1"/>
      <w:marLeft w:val="0"/>
      <w:marRight w:val="0"/>
      <w:marTop w:val="0"/>
      <w:marBottom w:val="0"/>
      <w:divBdr>
        <w:top w:val="none" w:sz="0" w:space="0" w:color="auto"/>
        <w:left w:val="none" w:sz="0" w:space="0" w:color="auto"/>
        <w:bottom w:val="none" w:sz="0" w:space="0" w:color="auto"/>
        <w:right w:val="none" w:sz="0" w:space="0" w:color="auto"/>
      </w:divBdr>
    </w:div>
    <w:div w:id="1530801109">
      <w:bodyDiv w:val="1"/>
      <w:marLeft w:val="0"/>
      <w:marRight w:val="0"/>
      <w:marTop w:val="0"/>
      <w:marBottom w:val="0"/>
      <w:divBdr>
        <w:top w:val="none" w:sz="0" w:space="0" w:color="auto"/>
        <w:left w:val="none" w:sz="0" w:space="0" w:color="auto"/>
        <w:bottom w:val="none" w:sz="0" w:space="0" w:color="auto"/>
        <w:right w:val="none" w:sz="0" w:space="0" w:color="auto"/>
      </w:divBdr>
    </w:div>
    <w:div w:id="1533226833">
      <w:bodyDiv w:val="1"/>
      <w:marLeft w:val="0"/>
      <w:marRight w:val="0"/>
      <w:marTop w:val="0"/>
      <w:marBottom w:val="0"/>
      <w:divBdr>
        <w:top w:val="none" w:sz="0" w:space="0" w:color="auto"/>
        <w:left w:val="none" w:sz="0" w:space="0" w:color="auto"/>
        <w:bottom w:val="none" w:sz="0" w:space="0" w:color="auto"/>
        <w:right w:val="none" w:sz="0" w:space="0" w:color="auto"/>
      </w:divBdr>
    </w:div>
    <w:div w:id="1533492317">
      <w:bodyDiv w:val="1"/>
      <w:marLeft w:val="0"/>
      <w:marRight w:val="0"/>
      <w:marTop w:val="0"/>
      <w:marBottom w:val="0"/>
      <w:divBdr>
        <w:top w:val="none" w:sz="0" w:space="0" w:color="auto"/>
        <w:left w:val="none" w:sz="0" w:space="0" w:color="auto"/>
        <w:bottom w:val="none" w:sz="0" w:space="0" w:color="auto"/>
        <w:right w:val="none" w:sz="0" w:space="0" w:color="auto"/>
      </w:divBdr>
    </w:div>
    <w:div w:id="1534079675">
      <w:bodyDiv w:val="1"/>
      <w:marLeft w:val="0"/>
      <w:marRight w:val="0"/>
      <w:marTop w:val="0"/>
      <w:marBottom w:val="0"/>
      <w:divBdr>
        <w:top w:val="none" w:sz="0" w:space="0" w:color="auto"/>
        <w:left w:val="none" w:sz="0" w:space="0" w:color="auto"/>
        <w:bottom w:val="none" w:sz="0" w:space="0" w:color="auto"/>
        <w:right w:val="none" w:sz="0" w:space="0" w:color="auto"/>
      </w:divBdr>
    </w:div>
    <w:div w:id="1535845601">
      <w:bodyDiv w:val="1"/>
      <w:marLeft w:val="0"/>
      <w:marRight w:val="0"/>
      <w:marTop w:val="0"/>
      <w:marBottom w:val="0"/>
      <w:divBdr>
        <w:top w:val="none" w:sz="0" w:space="0" w:color="auto"/>
        <w:left w:val="none" w:sz="0" w:space="0" w:color="auto"/>
        <w:bottom w:val="none" w:sz="0" w:space="0" w:color="auto"/>
        <w:right w:val="none" w:sz="0" w:space="0" w:color="auto"/>
      </w:divBdr>
    </w:div>
    <w:div w:id="1535921361">
      <w:bodyDiv w:val="1"/>
      <w:marLeft w:val="0"/>
      <w:marRight w:val="0"/>
      <w:marTop w:val="0"/>
      <w:marBottom w:val="0"/>
      <w:divBdr>
        <w:top w:val="none" w:sz="0" w:space="0" w:color="auto"/>
        <w:left w:val="none" w:sz="0" w:space="0" w:color="auto"/>
        <w:bottom w:val="none" w:sz="0" w:space="0" w:color="auto"/>
        <w:right w:val="none" w:sz="0" w:space="0" w:color="auto"/>
      </w:divBdr>
    </w:div>
    <w:div w:id="1536310015">
      <w:bodyDiv w:val="1"/>
      <w:marLeft w:val="0"/>
      <w:marRight w:val="0"/>
      <w:marTop w:val="0"/>
      <w:marBottom w:val="0"/>
      <w:divBdr>
        <w:top w:val="none" w:sz="0" w:space="0" w:color="auto"/>
        <w:left w:val="none" w:sz="0" w:space="0" w:color="auto"/>
        <w:bottom w:val="none" w:sz="0" w:space="0" w:color="auto"/>
        <w:right w:val="none" w:sz="0" w:space="0" w:color="auto"/>
      </w:divBdr>
    </w:div>
    <w:div w:id="1539002144">
      <w:bodyDiv w:val="1"/>
      <w:marLeft w:val="0"/>
      <w:marRight w:val="0"/>
      <w:marTop w:val="0"/>
      <w:marBottom w:val="0"/>
      <w:divBdr>
        <w:top w:val="none" w:sz="0" w:space="0" w:color="auto"/>
        <w:left w:val="none" w:sz="0" w:space="0" w:color="auto"/>
        <w:bottom w:val="none" w:sz="0" w:space="0" w:color="auto"/>
        <w:right w:val="none" w:sz="0" w:space="0" w:color="auto"/>
      </w:divBdr>
    </w:div>
    <w:div w:id="1539470551">
      <w:bodyDiv w:val="1"/>
      <w:marLeft w:val="0"/>
      <w:marRight w:val="0"/>
      <w:marTop w:val="0"/>
      <w:marBottom w:val="0"/>
      <w:divBdr>
        <w:top w:val="none" w:sz="0" w:space="0" w:color="auto"/>
        <w:left w:val="none" w:sz="0" w:space="0" w:color="auto"/>
        <w:bottom w:val="none" w:sz="0" w:space="0" w:color="auto"/>
        <w:right w:val="none" w:sz="0" w:space="0" w:color="auto"/>
      </w:divBdr>
    </w:div>
    <w:div w:id="1540775208">
      <w:bodyDiv w:val="1"/>
      <w:marLeft w:val="0"/>
      <w:marRight w:val="0"/>
      <w:marTop w:val="0"/>
      <w:marBottom w:val="0"/>
      <w:divBdr>
        <w:top w:val="none" w:sz="0" w:space="0" w:color="auto"/>
        <w:left w:val="none" w:sz="0" w:space="0" w:color="auto"/>
        <w:bottom w:val="none" w:sz="0" w:space="0" w:color="auto"/>
        <w:right w:val="none" w:sz="0" w:space="0" w:color="auto"/>
      </w:divBdr>
    </w:div>
    <w:div w:id="1541018067">
      <w:bodyDiv w:val="1"/>
      <w:marLeft w:val="0"/>
      <w:marRight w:val="0"/>
      <w:marTop w:val="0"/>
      <w:marBottom w:val="0"/>
      <w:divBdr>
        <w:top w:val="none" w:sz="0" w:space="0" w:color="auto"/>
        <w:left w:val="none" w:sz="0" w:space="0" w:color="auto"/>
        <w:bottom w:val="none" w:sz="0" w:space="0" w:color="auto"/>
        <w:right w:val="none" w:sz="0" w:space="0" w:color="auto"/>
      </w:divBdr>
    </w:div>
    <w:div w:id="1544057147">
      <w:bodyDiv w:val="1"/>
      <w:marLeft w:val="0"/>
      <w:marRight w:val="0"/>
      <w:marTop w:val="0"/>
      <w:marBottom w:val="0"/>
      <w:divBdr>
        <w:top w:val="none" w:sz="0" w:space="0" w:color="auto"/>
        <w:left w:val="none" w:sz="0" w:space="0" w:color="auto"/>
        <w:bottom w:val="none" w:sz="0" w:space="0" w:color="auto"/>
        <w:right w:val="none" w:sz="0" w:space="0" w:color="auto"/>
      </w:divBdr>
    </w:div>
    <w:div w:id="1544322416">
      <w:bodyDiv w:val="1"/>
      <w:marLeft w:val="0"/>
      <w:marRight w:val="0"/>
      <w:marTop w:val="0"/>
      <w:marBottom w:val="0"/>
      <w:divBdr>
        <w:top w:val="none" w:sz="0" w:space="0" w:color="auto"/>
        <w:left w:val="none" w:sz="0" w:space="0" w:color="auto"/>
        <w:bottom w:val="none" w:sz="0" w:space="0" w:color="auto"/>
        <w:right w:val="none" w:sz="0" w:space="0" w:color="auto"/>
      </w:divBdr>
    </w:div>
    <w:div w:id="1546062297">
      <w:bodyDiv w:val="1"/>
      <w:marLeft w:val="0"/>
      <w:marRight w:val="0"/>
      <w:marTop w:val="0"/>
      <w:marBottom w:val="0"/>
      <w:divBdr>
        <w:top w:val="none" w:sz="0" w:space="0" w:color="auto"/>
        <w:left w:val="none" w:sz="0" w:space="0" w:color="auto"/>
        <w:bottom w:val="none" w:sz="0" w:space="0" w:color="auto"/>
        <w:right w:val="none" w:sz="0" w:space="0" w:color="auto"/>
      </w:divBdr>
    </w:div>
    <w:div w:id="1546065057">
      <w:bodyDiv w:val="1"/>
      <w:marLeft w:val="0"/>
      <w:marRight w:val="0"/>
      <w:marTop w:val="0"/>
      <w:marBottom w:val="0"/>
      <w:divBdr>
        <w:top w:val="none" w:sz="0" w:space="0" w:color="auto"/>
        <w:left w:val="none" w:sz="0" w:space="0" w:color="auto"/>
        <w:bottom w:val="none" w:sz="0" w:space="0" w:color="auto"/>
        <w:right w:val="none" w:sz="0" w:space="0" w:color="auto"/>
      </w:divBdr>
    </w:div>
    <w:div w:id="1547527412">
      <w:bodyDiv w:val="1"/>
      <w:marLeft w:val="0"/>
      <w:marRight w:val="0"/>
      <w:marTop w:val="0"/>
      <w:marBottom w:val="0"/>
      <w:divBdr>
        <w:top w:val="none" w:sz="0" w:space="0" w:color="auto"/>
        <w:left w:val="none" w:sz="0" w:space="0" w:color="auto"/>
        <w:bottom w:val="none" w:sz="0" w:space="0" w:color="auto"/>
        <w:right w:val="none" w:sz="0" w:space="0" w:color="auto"/>
      </w:divBdr>
    </w:div>
    <w:div w:id="1547713790">
      <w:bodyDiv w:val="1"/>
      <w:marLeft w:val="0"/>
      <w:marRight w:val="0"/>
      <w:marTop w:val="0"/>
      <w:marBottom w:val="0"/>
      <w:divBdr>
        <w:top w:val="none" w:sz="0" w:space="0" w:color="auto"/>
        <w:left w:val="none" w:sz="0" w:space="0" w:color="auto"/>
        <w:bottom w:val="none" w:sz="0" w:space="0" w:color="auto"/>
        <w:right w:val="none" w:sz="0" w:space="0" w:color="auto"/>
      </w:divBdr>
    </w:div>
    <w:div w:id="1548570904">
      <w:bodyDiv w:val="1"/>
      <w:marLeft w:val="0"/>
      <w:marRight w:val="0"/>
      <w:marTop w:val="0"/>
      <w:marBottom w:val="0"/>
      <w:divBdr>
        <w:top w:val="none" w:sz="0" w:space="0" w:color="auto"/>
        <w:left w:val="none" w:sz="0" w:space="0" w:color="auto"/>
        <w:bottom w:val="none" w:sz="0" w:space="0" w:color="auto"/>
        <w:right w:val="none" w:sz="0" w:space="0" w:color="auto"/>
      </w:divBdr>
    </w:div>
    <w:div w:id="1549029448">
      <w:bodyDiv w:val="1"/>
      <w:marLeft w:val="0"/>
      <w:marRight w:val="0"/>
      <w:marTop w:val="0"/>
      <w:marBottom w:val="0"/>
      <w:divBdr>
        <w:top w:val="none" w:sz="0" w:space="0" w:color="auto"/>
        <w:left w:val="none" w:sz="0" w:space="0" w:color="auto"/>
        <w:bottom w:val="none" w:sz="0" w:space="0" w:color="auto"/>
        <w:right w:val="none" w:sz="0" w:space="0" w:color="auto"/>
      </w:divBdr>
    </w:div>
    <w:div w:id="1549294305">
      <w:bodyDiv w:val="1"/>
      <w:marLeft w:val="0"/>
      <w:marRight w:val="0"/>
      <w:marTop w:val="0"/>
      <w:marBottom w:val="0"/>
      <w:divBdr>
        <w:top w:val="none" w:sz="0" w:space="0" w:color="auto"/>
        <w:left w:val="none" w:sz="0" w:space="0" w:color="auto"/>
        <w:bottom w:val="none" w:sz="0" w:space="0" w:color="auto"/>
        <w:right w:val="none" w:sz="0" w:space="0" w:color="auto"/>
      </w:divBdr>
    </w:div>
    <w:div w:id="1549490643">
      <w:bodyDiv w:val="1"/>
      <w:marLeft w:val="0"/>
      <w:marRight w:val="0"/>
      <w:marTop w:val="0"/>
      <w:marBottom w:val="0"/>
      <w:divBdr>
        <w:top w:val="none" w:sz="0" w:space="0" w:color="auto"/>
        <w:left w:val="none" w:sz="0" w:space="0" w:color="auto"/>
        <w:bottom w:val="none" w:sz="0" w:space="0" w:color="auto"/>
        <w:right w:val="none" w:sz="0" w:space="0" w:color="auto"/>
      </w:divBdr>
    </w:div>
    <w:div w:id="1550461308">
      <w:bodyDiv w:val="1"/>
      <w:marLeft w:val="0"/>
      <w:marRight w:val="0"/>
      <w:marTop w:val="0"/>
      <w:marBottom w:val="0"/>
      <w:divBdr>
        <w:top w:val="none" w:sz="0" w:space="0" w:color="auto"/>
        <w:left w:val="none" w:sz="0" w:space="0" w:color="auto"/>
        <w:bottom w:val="none" w:sz="0" w:space="0" w:color="auto"/>
        <w:right w:val="none" w:sz="0" w:space="0" w:color="auto"/>
      </w:divBdr>
    </w:div>
    <w:div w:id="1552376389">
      <w:bodyDiv w:val="1"/>
      <w:marLeft w:val="0"/>
      <w:marRight w:val="0"/>
      <w:marTop w:val="0"/>
      <w:marBottom w:val="0"/>
      <w:divBdr>
        <w:top w:val="none" w:sz="0" w:space="0" w:color="auto"/>
        <w:left w:val="none" w:sz="0" w:space="0" w:color="auto"/>
        <w:bottom w:val="none" w:sz="0" w:space="0" w:color="auto"/>
        <w:right w:val="none" w:sz="0" w:space="0" w:color="auto"/>
      </w:divBdr>
    </w:div>
    <w:div w:id="1553233555">
      <w:bodyDiv w:val="1"/>
      <w:marLeft w:val="0"/>
      <w:marRight w:val="0"/>
      <w:marTop w:val="0"/>
      <w:marBottom w:val="0"/>
      <w:divBdr>
        <w:top w:val="none" w:sz="0" w:space="0" w:color="auto"/>
        <w:left w:val="none" w:sz="0" w:space="0" w:color="auto"/>
        <w:bottom w:val="none" w:sz="0" w:space="0" w:color="auto"/>
        <w:right w:val="none" w:sz="0" w:space="0" w:color="auto"/>
      </w:divBdr>
    </w:div>
    <w:div w:id="1554728308">
      <w:bodyDiv w:val="1"/>
      <w:marLeft w:val="0"/>
      <w:marRight w:val="0"/>
      <w:marTop w:val="0"/>
      <w:marBottom w:val="0"/>
      <w:divBdr>
        <w:top w:val="none" w:sz="0" w:space="0" w:color="auto"/>
        <w:left w:val="none" w:sz="0" w:space="0" w:color="auto"/>
        <w:bottom w:val="none" w:sz="0" w:space="0" w:color="auto"/>
        <w:right w:val="none" w:sz="0" w:space="0" w:color="auto"/>
      </w:divBdr>
    </w:div>
    <w:div w:id="1554926409">
      <w:bodyDiv w:val="1"/>
      <w:marLeft w:val="0"/>
      <w:marRight w:val="0"/>
      <w:marTop w:val="0"/>
      <w:marBottom w:val="0"/>
      <w:divBdr>
        <w:top w:val="none" w:sz="0" w:space="0" w:color="auto"/>
        <w:left w:val="none" w:sz="0" w:space="0" w:color="auto"/>
        <w:bottom w:val="none" w:sz="0" w:space="0" w:color="auto"/>
        <w:right w:val="none" w:sz="0" w:space="0" w:color="auto"/>
      </w:divBdr>
    </w:div>
    <w:div w:id="1556502143">
      <w:bodyDiv w:val="1"/>
      <w:marLeft w:val="0"/>
      <w:marRight w:val="0"/>
      <w:marTop w:val="0"/>
      <w:marBottom w:val="0"/>
      <w:divBdr>
        <w:top w:val="none" w:sz="0" w:space="0" w:color="auto"/>
        <w:left w:val="none" w:sz="0" w:space="0" w:color="auto"/>
        <w:bottom w:val="none" w:sz="0" w:space="0" w:color="auto"/>
        <w:right w:val="none" w:sz="0" w:space="0" w:color="auto"/>
      </w:divBdr>
    </w:div>
    <w:div w:id="1558131189">
      <w:bodyDiv w:val="1"/>
      <w:marLeft w:val="0"/>
      <w:marRight w:val="0"/>
      <w:marTop w:val="0"/>
      <w:marBottom w:val="0"/>
      <w:divBdr>
        <w:top w:val="none" w:sz="0" w:space="0" w:color="auto"/>
        <w:left w:val="none" w:sz="0" w:space="0" w:color="auto"/>
        <w:bottom w:val="none" w:sz="0" w:space="0" w:color="auto"/>
        <w:right w:val="none" w:sz="0" w:space="0" w:color="auto"/>
      </w:divBdr>
    </w:div>
    <w:div w:id="1559591444">
      <w:bodyDiv w:val="1"/>
      <w:marLeft w:val="0"/>
      <w:marRight w:val="0"/>
      <w:marTop w:val="0"/>
      <w:marBottom w:val="0"/>
      <w:divBdr>
        <w:top w:val="none" w:sz="0" w:space="0" w:color="auto"/>
        <w:left w:val="none" w:sz="0" w:space="0" w:color="auto"/>
        <w:bottom w:val="none" w:sz="0" w:space="0" w:color="auto"/>
        <w:right w:val="none" w:sz="0" w:space="0" w:color="auto"/>
      </w:divBdr>
    </w:div>
    <w:div w:id="1559898088">
      <w:bodyDiv w:val="1"/>
      <w:marLeft w:val="0"/>
      <w:marRight w:val="0"/>
      <w:marTop w:val="0"/>
      <w:marBottom w:val="0"/>
      <w:divBdr>
        <w:top w:val="none" w:sz="0" w:space="0" w:color="auto"/>
        <w:left w:val="none" w:sz="0" w:space="0" w:color="auto"/>
        <w:bottom w:val="none" w:sz="0" w:space="0" w:color="auto"/>
        <w:right w:val="none" w:sz="0" w:space="0" w:color="auto"/>
      </w:divBdr>
    </w:div>
    <w:div w:id="1560163772">
      <w:bodyDiv w:val="1"/>
      <w:marLeft w:val="0"/>
      <w:marRight w:val="0"/>
      <w:marTop w:val="0"/>
      <w:marBottom w:val="0"/>
      <w:divBdr>
        <w:top w:val="none" w:sz="0" w:space="0" w:color="auto"/>
        <w:left w:val="none" w:sz="0" w:space="0" w:color="auto"/>
        <w:bottom w:val="none" w:sz="0" w:space="0" w:color="auto"/>
        <w:right w:val="none" w:sz="0" w:space="0" w:color="auto"/>
      </w:divBdr>
    </w:div>
    <w:div w:id="1560507307">
      <w:bodyDiv w:val="1"/>
      <w:marLeft w:val="0"/>
      <w:marRight w:val="0"/>
      <w:marTop w:val="0"/>
      <w:marBottom w:val="0"/>
      <w:divBdr>
        <w:top w:val="none" w:sz="0" w:space="0" w:color="auto"/>
        <w:left w:val="none" w:sz="0" w:space="0" w:color="auto"/>
        <w:bottom w:val="none" w:sz="0" w:space="0" w:color="auto"/>
        <w:right w:val="none" w:sz="0" w:space="0" w:color="auto"/>
      </w:divBdr>
    </w:div>
    <w:div w:id="1560556750">
      <w:bodyDiv w:val="1"/>
      <w:marLeft w:val="0"/>
      <w:marRight w:val="0"/>
      <w:marTop w:val="0"/>
      <w:marBottom w:val="0"/>
      <w:divBdr>
        <w:top w:val="none" w:sz="0" w:space="0" w:color="auto"/>
        <w:left w:val="none" w:sz="0" w:space="0" w:color="auto"/>
        <w:bottom w:val="none" w:sz="0" w:space="0" w:color="auto"/>
        <w:right w:val="none" w:sz="0" w:space="0" w:color="auto"/>
      </w:divBdr>
    </w:div>
    <w:div w:id="1561598571">
      <w:bodyDiv w:val="1"/>
      <w:marLeft w:val="0"/>
      <w:marRight w:val="0"/>
      <w:marTop w:val="0"/>
      <w:marBottom w:val="0"/>
      <w:divBdr>
        <w:top w:val="none" w:sz="0" w:space="0" w:color="auto"/>
        <w:left w:val="none" w:sz="0" w:space="0" w:color="auto"/>
        <w:bottom w:val="none" w:sz="0" w:space="0" w:color="auto"/>
        <w:right w:val="none" w:sz="0" w:space="0" w:color="auto"/>
      </w:divBdr>
    </w:div>
    <w:div w:id="1562254598">
      <w:bodyDiv w:val="1"/>
      <w:marLeft w:val="0"/>
      <w:marRight w:val="0"/>
      <w:marTop w:val="0"/>
      <w:marBottom w:val="0"/>
      <w:divBdr>
        <w:top w:val="none" w:sz="0" w:space="0" w:color="auto"/>
        <w:left w:val="none" w:sz="0" w:space="0" w:color="auto"/>
        <w:bottom w:val="none" w:sz="0" w:space="0" w:color="auto"/>
        <w:right w:val="none" w:sz="0" w:space="0" w:color="auto"/>
      </w:divBdr>
    </w:div>
    <w:div w:id="1562330601">
      <w:bodyDiv w:val="1"/>
      <w:marLeft w:val="0"/>
      <w:marRight w:val="0"/>
      <w:marTop w:val="0"/>
      <w:marBottom w:val="0"/>
      <w:divBdr>
        <w:top w:val="none" w:sz="0" w:space="0" w:color="auto"/>
        <w:left w:val="none" w:sz="0" w:space="0" w:color="auto"/>
        <w:bottom w:val="none" w:sz="0" w:space="0" w:color="auto"/>
        <w:right w:val="none" w:sz="0" w:space="0" w:color="auto"/>
      </w:divBdr>
    </w:div>
    <w:div w:id="1562642320">
      <w:bodyDiv w:val="1"/>
      <w:marLeft w:val="0"/>
      <w:marRight w:val="0"/>
      <w:marTop w:val="0"/>
      <w:marBottom w:val="0"/>
      <w:divBdr>
        <w:top w:val="none" w:sz="0" w:space="0" w:color="auto"/>
        <w:left w:val="none" w:sz="0" w:space="0" w:color="auto"/>
        <w:bottom w:val="none" w:sz="0" w:space="0" w:color="auto"/>
        <w:right w:val="none" w:sz="0" w:space="0" w:color="auto"/>
      </w:divBdr>
    </w:div>
    <w:div w:id="1562910260">
      <w:bodyDiv w:val="1"/>
      <w:marLeft w:val="0"/>
      <w:marRight w:val="0"/>
      <w:marTop w:val="0"/>
      <w:marBottom w:val="0"/>
      <w:divBdr>
        <w:top w:val="none" w:sz="0" w:space="0" w:color="auto"/>
        <w:left w:val="none" w:sz="0" w:space="0" w:color="auto"/>
        <w:bottom w:val="none" w:sz="0" w:space="0" w:color="auto"/>
        <w:right w:val="none" w:sz="0" w:space="0" w:color="auto"/>
      </w:divBdr>
    </w:div>
    <w:div w:id="1563633287">
      <w:bodyDiv w:val="1"/>
      <w:marLeft w:val="0"/>
      <w:marRight w:val="0"/>
      <w:marTop w:val="0"/>
      <w:marBottom w:val="0"/>
      <w:divBdr>
        <w:top w:val="none" w:sz="0" w:space="0" w:color="auto"/>
        <w:left w:val="none" w:sz="0" w:space="0" w:color="auto"/>
        <w:bottom w:val="none" w:sz="0" w:space="0" w:color="auto"/>
        <w:right w:val="none" w:sz="0" w:space="0" w:color="auto"/>
      </w:divBdr>
    </w:div>
    <w:div w:id="1564291331">
      <w:bodyDiv w:val="1"/>
      <w:marLeft w:val="0"/>
      <w:marRight w:val="0"/>
      <w:marTop w:val="0"/>
      <w:marBottom w:val="0"/>
      <w:divBdr>
        <w:top w:val="none" w:sz="0" w:space="0" w:color="auto"/>
        <w:left w:val="none" w:sz="0" w:space="0" w:color="auto"/>
        <w:bottom w:val="none" w:sz="0" w:space="0" w:color="auto"/>
        <w:right w:val="none" w:sz="0" w:space="0" w:color="auto"/>
      </w:divBdr>
    </w:div>
    <w:div w:id="1565263348">
      <w:bodyDiv w:val="1"/>
      <w:marLeft w:val="0"/>
      <w:marRight w:val="0"/>
      <w:marTop w:val="0"/>
      <w:marBottom w:val="0"/>
      <w:divBdr>
        <w:top w:val="none" w:sz="0" w:space="0" w:color="auto"/>
        <w:left w:val="none" w:sz="0" w:space="0" w:color="auto"/>
        <w:bottom w:val="none" w:sz="0" w:space="0" w:color="auto"/>
        <w:right w:val="none" w:sz="0" w:space="0" w:color="auto"/>
      </w:divBdr>
    </w:div>
    <w:div w:id="1566453111">
      <w:bodyDiv w:val="1"/>
      <w:marLeft w:val="0"/>
      <w:marRight w:val="0"/>
      <w:marTop w:val="0"/>
      <w:marBottom w:val="0"/>
      <w:divBdr>
        <w:top w:val="none" w:sz="0" w:space="0" w:color="auto"/>
        <w:left w:val="none" w:sz="0" w:space="0" w:color="auto"/>
        <w:bottom w:val="none" w:sz="0" w:space="0" w:color="auto"/>
        <w:right w:val="none" w:sz="0" w:space="0" w:color="auto"/>
      </w:divBdr>
    </w:div>
    <w:div w:id="1566523106">
      <w:bodyDiv w:val="1"/>
      <w:marLeft w:val="0"/>
      <w:marRight w:val="0"/>
      <w:marTop w:val="0"/>
      <w:marBottom w:val="0"/>
      <w:divBdr>
        <w:top w:val="none" w:sz="0" w:space="0" w:color="auto"/>
        <w:left w:val="none" w:sz="0" w:space="0" w:color="auto"/>
        <w:bottom w:val="none" w:sz="0" w:space="0" w:color="auto"/>
        <w:right w:val="none" w:sz="0" w:space="0" w:color="auto"/>
      </w:divBdr>
    </w:div>
    <w:div w:id="1567303097">
      <w:bodyDiv w:val="1"/>
      <w:marLeft w:val="0"/>
      <w:marRight w:val="0"/>
      <w:marTop w:val="0"/>
      <w:marBottom w:val="0"/>
      <w:divBdr>
        <w:top w:val="none" w:sz="0" w:space="0" w:color="auto"/>
        <w:left w:val="none" w:sz="0" w:space="0" w:color="auto"/>
        <w:bottom w:val="none" w:sz="0" w:space="0" w:color="auto"/>
        <w:right w:val="none" w:sz="0" w:space="0" w:color="auto"/>
      </w:divBdr>
    </w:div>
    <w:div w:id="1567835610">
      <w:bodyDiv w:val="1"/>
      <w:marLeft w:val="0"/>
      <w:marRight w:val="0"/>
      <w:marTop w:val="0"/>
      <w:marBottom w:val="0"/>
      <w:divBdr>
        <w:top w:val="none" w:sz="0" w:space="0" w:color="auto"/>
        <w:left w:val="none" w:sz="0" w:space="0" w:color="auto"/>
        <w:bottom w:val="none" w:sz="0" w:space="0" w:color="auto"/>
        <w:right w:val="none" w:sz="0" w:space="0" w:color="auto"/>
      </w:divBdr>
    </w:div>
    <w:div w:id="1569345702">
      <w:bodyDiv w:val="1"/>
      <w:marLeft w:val="0"/>
      <w:marRight w:val="0"/>
      <w:marTop w:val="0"/>
      <w:marBottom w:val="0"/>
      <w:divBdr>
        <w:top w:val="none" w:sz="0" w:space="0" w:color="auto"/>
        <w:left w:val="none" w:sz="0" w:space="0" w:color="auto"/>
        <w:bottom w:val="none" w:sz="0" w:space="0" w:color="auto"/>
        <w:right w:val="none" w:sz="0" w:space="0" w:color="auto"/>
      </w:divBdr>
    </w:div>
    <w:div w:id="1569422023">
      <w:bodyDiv w:val="1"/>
      <w:marLeft w:val="0"/>
      <w:marRight w:val="0"/>
      <w:marTop w:val="0"/>
      <w:marBottom w:val="0"/>
      <w:divBdr>
        <w:top w:val="none" w:sz="0" w:space="0" w:color="auto"/>
        <w:left w:val="none" w:sz="0" w:space="0" w:color="auto"/>
        <w:bottom w:val="none" w:sz="0" w:space="0" w:color="auto"/>
        <w:right w:val="none" w:sz="0" w:space="0" w:color="auto"/>
      </w:divBdr>
    </w:div>
    <w:div w:id="1569999070">
      <w:bodyDiv w:val="1"/>
      <w:marLeft w:val="0"/>
      <w:marRight w:val="0"/>
      <w:marTop w:val="0"/>
      <w:marBottom w:val="0"/>
      <w:divBdr>
        <w:top w:val="none" w:sz="0" w:space="0" w:color="auto"/>
        <w:left w:val="none" w:sz="0" w:space="0" w:color="auto"/>
        <w:bottom w:val="none" w:sz="0" w:space="0" w:color="auto"/>
        <w:right w:val="none" w:sz="0" w:space="0" w:color="auto"/>
      </w:divBdr>
    </w:div>
    <w:div w:id="1570992151">
      <w:bodyDiv w:val="1"/>
      <w:marLeft w:val="0"/>
      <w:marRight w:val="0"/>
      <w:marTop w:val="0"/>
      <w:marBottom w:val="0"/>
      <w:divBdr>
        <w:top w:val="none" w:sz="0" w:space="0" w:color="auto"/>
        <w:left w:val="none" w:sz="0" w:space="0" w:color="auto"/>
        <w:bottom w:val="none" w:sz="0" w:space="0" w:color="auto"/>
        <w:right w:val="none" w:sz="0" w:space="0" w:color="auto"/>
      </w:divBdr>
    </w:div>
    <w:div w:id="1572274904">
      <w:bodyDiv w:val="1"/>
      <w:marLeft w:val="0"/>
      <w:marRight w:val="0"/>
      <w:marTop w:val="0"/>
      <w:marBottom w:val="0"/>
      <w:divBdr>
        <w:top w:val="none" w:sz="0" w:space="0" w:color="auto"/>
        <w:left w:val="none" w:sz="0" w:space="0" w:color="auto"/>
        <w:bottom w:val="none" w:sz="0" w:space="0" w:color="auto"/>
        <w:right w:val="none" w:sz="0" w:space="0" w:color="auto"/>
      </w:divBdr>
    </w:div>
    <w:div w:id="1573078293">
      <w:bodyDiv w:val="1"/>
      <w:marLeft w:val="0"/>
      <w:marRight w:val="0"/>
      <w:marTop w:val="0"/>
      <w:marBottom w:val="0"/>
      <w:divBdr>
        <w:top w:val="none" w:sz="0" w:space="0" w:color="auto"/>
        <w:left w:val="none" w:sz="0" w:space="0" w:color="auto"/>
        <w:bottom w:val="none" w:sz="0" w:space="0" w:color="auto"/>
        <w:right w:val="none" w:sz="0" w:space="0" w:color="auto"/>
      </w:divBdr>
    </w:div>
    <w:div w:id="1573084011">
      <w:bodyDiv w:val="1"/>
      <w:marLeft w:val="0"/>
      <w:marRight w:val="0"/>
      <w:marTop w:val="0"/>
      <w:marBottom w:val="0"/>
      <w:divBdr>
        <w:top w:val="none" w:sz="0" w:space="0" w:color="auto"/>
        <w:left w:val="none" w:sz="0" w:space="0" w:color="auto"/>
        <w:bottom w:val="none" w:sz="0" w:space="0" w:color="auto"/>
        <w:right w:val="none" w:sz="0" w:space="0" w:color="auto"/>
      </w:divBdr>
    </w:div>
    <w:div w:id="1573925575">
      <w:bodyDiv w:val="1"/>
      <w:marLeft w:val="0"/>
      <w:marRight w:val="0"/>
      <w:marTop w:val="0"/>
      <w:marBottom w:val="0"/>
      <w:divBdr>
        <w:top w:val="none" w:sz="0" w:space="0" w:color="auto"/>
        <w:left w:val="none" w:sz="0" w:space="0" w:color="auto"/>
        <w:bottom w:val="none" w:sz="0" w:space="0" w:color="auto"/>
        <w:right w:val="none" w:sz="0" w:space="0" w:color="auto"/>
      </w:divBdr>
    </w:div>
    <w:div w:id="1574004118">
      <w:bodyDiv w:val="1"/>
      <w:marLeft w:val="0"/>
      <w:marRight w:val="0"/>
      <w:marTop w:val="0"/>
      <w:marBottom w:val="0"/>
      <w:divBdr>
        <w:top w:val="none" w:sz="0" w:space="0" w:color="auto"/>
        <w:left w:val="none" w:sz="0" w:space="0" w:color="auto"/>
        <w:bottom w:val="none" w:sz="0" w:space="0" w:color="auto"/>
        <w:right w:val="none" w:sz="0" w:space="0" w:color="auto"/>
      </w:divBdr>
    </w:div>
    <w:div w:id="1574772515">
      <w:bodyDiv w:val="1"/>
      <w:marLeft w:val="0"/>
      <w:marRight w:val="0"/>
      <w:marTop w:val="0"/>
      <w:marBottom w:val="0"/>
      <w:divBdr>
        <w:top w:val="none" w:sz="0" w:space="0" w:color="auto"/>
        <w:left w:val="none" w:sz="0" w:space="0" w:color="auto"/>
        <w:bottom w:val="none" w:sz="0" w:space="0" w:color="auto"/>
        <w:right w:val="none" w:sz="0" w:space="0" w:color="auto"/>
      </w:divBdr>
    </w:div>
    <w:div w:id="1576669907">
      <w:bodyDiv w:val="1"/>
      <w:marLeft w:val="0"/>
      <w:marRight w:val="0"/>
      <w:marTop w:val="0"/>
      <w:marBottom w:val="0"/>
      <w:divBdr>
        <w:top w:val="none" w:sz="0" w:space="0" w:color="auto"/>
        <w:left w:val="none" w:sz="0" w:space="0" w:color="auto"/>
        <w:bottom w:val="none" w:sz="0" w:space="0" w:color="auto"/>
        <w:right w:val="none" w:sz="0" w:space="0" w:color="auto"/>
      </w:divBdr>
    </w:div>
    <w:div w:id="1577207382">
      <w:bodyDiv w:val="1"/>
      <w:marLeft w:val="0"/>
      <w:marRight w:val="0"/>
      <w:marTop w:val="0"/>
      <w:marBottom w:val="0"/>
      <w:divBdr>
        <w:top w:val="none" w:sz="0" w:space="0" w:color="auto"/>
        <w:left w:val="none" w:sz="0" w:space="0" w:color="auto"/>
        <w:bottom w:val="none" w:sz="0" w:space="0" w:color="auto"/>
        <w:right w:val="none" w:sz="0" w:space="0" w:color="auto"/>
      </w:divBdr>
    </w:div>
    <w:div w:id="1577591886">
      <w:bodyDiv w:val="1"/>
      <w:marLeft w:val="0"/>
      <w:marRight w:val="0"/>
      <w:marTop w:val="0"/>
      <w:marBottom w:val="0"/>
      <w:divBdr>
        <w:top w:val="none" w:sz="0" w:space="0" w:color="auto"/>
        <w:left w:val="none" w:sz="0" w:space="0" w:color="auto"/>
        <w:bottom w:val="none" w:sz="0" w:space="0" w:color="auto"/>
        <w:right w:val="none" w:sz="0" w:space="0" w:color="auto"/>
      </w:divBdr>
    </w:div>
    <w:div w:id="1577864927">
      <w:bodyDiv w:val="1"/>
      <w:marLeft w:val="0"/>
      <w:marRight w:val="0"/>
      <w:marTop w:val="0"/>
      <w:marBottom w:val="0"/>
      <w:divBdr>
        <w:top w:val="none" w:sz="0" w:space="0" w:color="auto"/>
        <w:left w:val="none" w:sz="0" w:space="0" w:color="auto"/>
        <w:bottom w:val="none" w:sz="0" w:space="0" w:color="auto"/>
        <w:right w:val="none" w:sz="0" w:space="0" w:color="auto"/>
      </w:divBdr>
    </w:div>
    <w:div w:id="1578395916">
      <w:bodyDiv w:val="1"/>
      <w:marLeft w:val="0"/>
      <w:marRight w:val="0"/>
      <w:marTop w:val="0"/>
      <w:marBottom w:val="0"/>
      <w:divBdr>
        <w:top w:val="none" w:sz="0" w:space="0" w:color="auto"/>
        <w:left w:val="none" w:sz="0" w:space="0" w:color="auto"/>
        <w:bottom w:val="none" w:sz="0" w:space="0" w:color="auto"/>
        <w:right w:val="none" w:sz="0" w:space="0" w:color="auto"/>
      </w:divBdr>
    </w:div>
    <w:div w:id="1579557451">
      <w:bodyDiv w:val="1"/>
      <w:marLeft w:val="0"/>
      <w:marRight w:val="0"/>
      <w:marTop w:val="0"/>
      <w:marBottom w:val="0"/>
      <w:divBdr>
        <w:top w:val="none" w:sz="0" w:space="0" w:color="auto"/>
        <w:left w:val="none" w:sz="0" w:space="0" w:color="auto"/>
        <w:bottom w:val="none" w:sz="0" w:space="0" w:color="auto"/>
        <w:right w:val="none" w:sz="0" w:space="0" w:color="auto"/>
      </w:divBdr>
    </w:div>
    <w:div w:id="1583248842">
      <w:bodyDiv w:val="1"/>
      <w:marLeft w:val="0"/>
      <w:marRight w:val="0"/>
      <w:marTop w:val="0"/>
      <w:marBottom w:val="0"/>
      <w:divBdr>
        <w:top w:val="none" w:sz="0" w:space="0" w:color="auto"/>
        <w:left w:val="none" w:sz="0" w:space="0" w:color="auto"/>
        <w:bottom w:val="none" w:sz="0" w:space="0" w:color="auto"/>
        <w:right w:val="none" w:sz="0" w:space="0" w:color="auto"/>
      </w:divBdr>
    </w:div>
    <w:div w:id="1584023017">
      <w:bodyDiv w:val="1"/>
      <w:marLeft w:val="0"/>
      <w:marRight w:val="0"/>
      <w:marTop w:val="0"/>
      <w:marBottom w:val="0"/>
      <w:divBdr>
        <w:top w:val="none" w:sz="0" w:space="0" w:color="auto"/>
        <w:left w:val="none" w:sz="0" w:space="0" w:color="auto"/>
        <w:bottom w:val="none" w:sz="0" w:space="0" w:color="auto"/>
        <w:right w:val="none" w:sz="0" w:space="0" w:color="auto"/>
      </w:divBdr>
    </w:div>
    <w:div w:id="1584029874">
      <w:bodyDiv w:val="1"/>
      <w:marLeft w:val="0"/>
      <w:marRight w:val="0"/>
      <w:marTop w:val="0"/>
      <w:marBottom w:val="0"/>
      <w:divBdr>
        <w:top w:val="none" w:sz="0" w:space="0" w:color="auto"/>
        <w:left w:val="none" w:sz="0" w:space="0" w:color="auto"/>
        <w:bottom w:val="none" w:sz="0" w:space="0" w:color="auto"/>
        <w:right w:val="none" w:sz="0" w:space="0" w:color="auto"/>
      </w:divBdr>
    </w:div>
    <w:div w:id="1584530959">
      <w:bodyDiv w:val="1"/>
      <w:marLeft w:val="0"/>
      <w:marRight w:val="0"/>
      <w:marTop w:val="0"/>
      <w:marBottom w:val="0"/>
      <w:divBdr>
        <w:top w:val="none" w:sz="0" w:space="0" w:color="auto"/>
        <w:left w:val="none" w:sz="0" w:space="0" w:color="auto"/>
        <w:bottom w:val="none" w:sz="0" w:space="0" w:color="auto"/>
        <w:right w:val="none" w:sz="0" w:space="0" w:color="auto"/>
      </w:divBdr>
    </w:div>
    <w:div w:id="1585529013">
      <w:bodyDiv w:val="1"/>
      <w:marLeft w:val="0"/>
      <w:marRight w:val="0"/>
      <w:marTop w:val="0"/>
      <w:marBottom w:val="0"/>
      <w:divBdr>
        <w:top w:val="none" w:sz="0" w:space="0" w:color="auto"/>
        <w:left w:val="none" w:sz="0" w:space="0" w:color="auto"/>
        <w:bottom w:val="none" w:sz="0" w:space="0" w:color="auto"/>
        <w:right w:val="none" w:sz="0" w:space="0" w:color="auto"/>
      </w:divBdr>
    </w:div>
    <w:div w:id="1586186778">
      <w:bodyDiv w:val="1"/>
      <w:marLeft w:val="0"/>
      <w:marRight w:val="0"/>
      <w:marTop w:val="0"/>
      <w:marBottom w:val="0"/>
      <w:divBdr>
        <w:top w:val="none" w:sz="0" w:space="0" w:color="auto"/>
        <w:left w:val="none" w:sz="0" w:space="0" w:color="auto"/>
        <w:bottom w:val="none" w:sz="0" w:space="0" w:color="auto"/>
        <w:right w:val="none" w:sz="0" w:space="0" w:color="auto"/>
      </w:divBdr>
    </w:div>
    <w:div w:id="1588611317">
      <w:bodyDiv w:val="1"/>
      <w:marLeft w:val="0"/>
      <w:marRight w:val="0"/>
      <w:marTop w:val="0"/>
      <w:marBottom w:val="0"/>
      <w:divBdr>
        <w:top w:val="none" w:sz="0" w:space="0" w:color="auto"/>
        <w:left w:val="none" w:sz="0" w:space="0" w:color="auto"/>
        <w:bottom w:val="none" w:sz="0" w:space="0" w:color="auto"/>
        <w:right w:val="none" w:sz="0" w:space="0" w:color="auto"/>
      </w:divBdr>
    </w:div>
    <w:div w:id="1589342807">
      <w:bodyDiv w:val="1"/>
      <w:marLeft w:val="0"/>
      <w:marRight w:val="0"/>
      <w:marTop w:val="0"/>
      <w:marBottom w:val="0"/>
      <w:divBdr>
        <w:top w:val="none" w:sz="0" w:space="0" w:color="auto"/>
        <w:left w:val="none" w:sz="0" w:space="0" w:color="auto"/>
        <w:bottom w:val="none" w:sz="0" w:space="0" w:color="auto"/>
        <w:right w:val="none" w:sz="0" w:space="0" w:color="auto"/>
      </w:divBdr>
    </w:div>
    <w:div w:id="1589921139">
      <w:bodyDiv w:val="1"/>
      <w:marLeft w:val="0"/>
      <w:marRight w:val="0"/>
      <w:marTop w:val="0"/>
      <w:marBottom w:val="0"/>
      <w:divBdr>
        <w:top w:val="none" w:sz="0" w:space="0" w:color="auto"/>
        <w:left w:val="none" w:sz="0" w:space="0" w:color="auto"/>
        <w:bottom w:val="none" w:sz="0" w:space="0" w:color="auto"/>
        <w:right w:val="none" w:sz="0" w:space="0" w:color="auto"/>
      </w:divBdr>
    </w:div>
    <w:div w:id="1590768832">
      <w:bodyDiv w:val="1"/>
      <w:marLeft w:val="0"/>
      <w:marRight w:val="0"/>
      <w:marTop w:val="0"/>
      <w:marBottom w:val="0"/>
      <w:divBdr>
        <w:top w:val="none" w:sz="0" w:space="0" w:color="auto"/>
        <w:left w:val="none" w:sz="0" w:space="0" w:color="auto"/>
        <w:bottom w:val="none" w:sz="0" w:space="0" w:color="auto"/>
        <w:right w:val="none" w:sz="0" w:space="0" w:color="auto"/>
      </w:divBdr>
    </w:div>
    <w:div w:id="1591350094">
      <w:bodyDiv w:val="1"/>
      <w:marLeft w:val="0"/>
      <w:marRight w:val="0"/>
      <w:marTop w:val="0"/>
      <w:marBottom w:val="0"/>
      <w:divBdr>
        <w:top w:val="none" w:sz="0" w:space="0" w:color="auto"/>
        <w:left w:val="none" w:sz="0" w:space="0" w:color="auto"/>
        <w:bottom w:val="none" w:sz="0" w:space="0" w:color="auto"/>
        <w:right w:val="none" w:sz="0" w:space="0" w:color="auto"/>
      </w:divBdr>
    </w:div>
    <w:div w:id="1593510431">
      <w:bodyDiv w:val="1"/>
      <w:marLeft w:val="0"/>
      <w:marRight w:val="0"/>
      <w:marTop w:val="0"/>
      <w:marBottom w:val="0"/>
      <w:divBdr>
        <w:top w:val="none" w:sz="0" w:space="0" w:color="auto"/>
        <w:left w:val="none" w:sz="0" w:space="0" w:color="auto"/>
        <w:bottom w:val="none" w:sz="0" w:space="0" w:color="auto"/>
        <w:right w:val="none" w:sz="0" w:space="0" w:color="auto"/>
      </w:divBdr>
    </w:div>
    <w:div w:id="1594194804">
      <w:bodyDiv w:val="1"/>
      <w:marLeft w:val="0"/>
      <w:marRight w:val="0"/>
      <w:marTop w:val="0"/>
      <w:marBottom w:val="0"/>
      <w:divBdr>
        <w:top w:val="none" w:sz="0" w:space="0" w:color="auto"/>
        <w:left w:val="none" w:sz="0" w:space="0" w:color="auto"/>
        <w:bottom w:val="none" w:sz="0" w:space="0" w:color="auto"/>
        <w:right w:val="none" w:sz="0" w:space="0" w:color="auto"/>
      </w:divBdr>
    </w:div>
    <w:div w:id="1594781760">
      <w:bodyDiv w:val="1"/>
      <w:marLeft w:val="0"/>
      <w:marRight w:val="0"/>
      <w:marTop w:val="0"/>
      <w:marBottom w:val="0"/>
      <w:divBdr>
        <w:top w:val="none" w:sz="0" w:space="0" w:color="auto"/>
        <w:left w:val="none" w:sz="0" w:space="0" w:color="auto"/>
        <w:bottom w:val="none" w:sz="0" w:space="0" w:color="auto"/>
        <w:right w:val="none" w:sz="0" w:space="0" w:color="auto"/>
      </w:divBdr>
    </w:div>
    <w:div w:id="1596400725">
      <w:bodyDiv w:val="1"/>
      <w:marLeft w:val="0"/>
      <w:marRight w:val="0"/>
      <w:marTop w:val="0"/>
      <w:marBottom w:val="0"/>
      <w:divBdr>
        <w:top w:val="none" w:sz="0" w:space="0" w:color="auto"/>
        <w:left w:val="none" w:sz="0" w:space="0" w:color="auto"/>
        <w:bottom w:val="none" w:sz="0" w:space="0" w:color="auto"/>
        <w:right w:val="none" w:sz="0" w:space="0" w:color="auto"/>
      </w:divBdr>
    </w:div>
    <w:div w:id="1596405437">
      <w:bodyDiv w:val="1"/>
      <w:marLeft w:val="0"/>
      <w:marRight w:val="0"/>
      <w:marTop w:val="0"/>
      <w:marBottom w:val="0"/>
      <w:divBdr>
        <w:top w:val="none" w:sz="0" w:space="0" w:color="auto"/>
        <w:left w:val="none" w:sz="0" w:space="0" w:color="auto"/>
        <w:bottom w:val="none" w:sz="0" w:space="0" w:color="auto"/>
        <w:right w:val="none" w:sz="0" w:space="0" w:color="auto"/>
      </w:divBdr>
    </w:div>
    <w:div w:id="1597791820">
      <w:bodyDiv w:val="1"/>
      <w:marLeft w:val="0"/>
      <w:marRight w:val="0"/>
      <w:marTop w:val="0"/>
      <w:marBottom w:val="0"/>
      <w:divBdr>
        <w:top w:val="none" w:sz="0" w:space="0" w:color="auto"/>
        <w:left w:val="none" w:sz="0" w:space="0" w:color="auto"/>
        <w:bottom w:val="none" w:sz="0" w:space="0" w:color="auto"/>
        <w:right w:val="none" w:sz="0" w:space="0" w:color="auto"/>
      </w:divBdr>
    </w:div>
    <w:div w:id="1599101180">
      <w:bodyDiv w:val="1"/>
      <w:marLeft w:val="0"/>
      <w:marRight w:val="0"/>
      <w:marTop w:val="0"/>
      <w:marBottom w:val="0"/>
      <w:divBdr>
        <w:top w:val="none" w:sz="0" w:space="0" w:color="auto"/>
        <w:left w:val="none" w:sz="0" w:space="0" w:color="auto"/>
        <w:bottom w:val="none" w:sz="0" w:space="0" w:color="auto"/>
        <w:right w:val="none" w:sz="0" w:space="0" w:color="auto"/>
      </w:divBdr>
    </w:div>
    <w:div w:id="1600720990">
      <w:bodyDiv w:val="1"/>
      <w:marLeft w:val="0"/>
      <w:marRight w:val="0"/>
      <w:marTop w:val="0"/>
      <w:marBottom w:val="0"/>
      <w:divBdr>
        <w:top w:val="none" w:sz="0" w:space="0" w:color="auto"/>
        <w:left w:val="none" w:sz="0" w:space="0" w:color="auto"/>
        <w:bottom w:val="none" w:sz="0" w:space="0" w:color="auto"/>
        <w:right w:val="none" w:sz="0" w:space="0" w:color="auto"/>
      </w:divBdr>
    </w:div>
    <w:div w:id="1602495967">
      <w:bodyDiv w:val="1"/>
      <w:marLeft w:val="0"/>
      <w:marRight w:val="0"/>
      <w:marTop w:val="0"/>
      <w:marBottom w:val="0"/>
      <w:divBdr>
        <w:top w:val="none" w:sz="0" w:space="0" w:color="auto"/>
        <w:left w:val="none" w:sz="0" w:space="0" w:color="auto"/>
        <w:bottom w:val="none" w:sz="0" w:space="0" w:color="auto"/>
        <w:right w:val="none" w:sz="0" w:space="0" w:color="auto"/>
      </w:divBdr>
    </w:div>
    <w:div w:id="1604066601">
      <w:bodyDiv w:val="1"/>
      <w:marLeft w:val="0"/>
      <w:marRight w:val="0"/>
      <w:marTop w:val="0"/>
      <w:marBottom w:val="0"/>
      <w:divBdr>
        <w:top w:val="none" w:sz="0" w:space="0" w:color="auto"/>
        <w:left w:val="none" w:sz="0" w:space="0" w:color="auto"/>
        <w:bottom w:val="none" w:sz="0" w:space="0" w:color="auto"/>
        <w:right w:val="none" w:sz="0" w:space="0" w:color="auto"/>
      </w:divBdr>
    </w:div>
    <w:div w:id="1604537304">
      <w:bodyDiv w:val="1"/>
      <w:marLeft w:val="0"/>
      <w:marRight w:val="0"/>
      <w:marTop w:val="0"/>
      <w:marBottom w:val="0"/>
      <w:divBdr>
        <w:top w:val="none" w:sz="0" w:space="0" w:color="auto"/>
        <w:left w:val="none" w:sz="0" w:space="0" w:color="auto"/>
        <w:bottom w:val="none" w:sz="0" w:space="0" w:color="auto"/>
        <w:right w:val="none" w:sz="0" w:space="0" w:color="auto"/>
      </w:divBdr>
    </w:div>
    <w:div w:id="1604537639">
      <w:bodyDiv w:val="1"/>
      <w:marLeft w:val="0"/>
      <w:marRight w:val="0"/>
      <w:marTop w:val="0"/>
      <w:marBottom w:val="0"/>
      <w:divBdr>
        <w:top w:val="none" w:sz="0" w:space="0" w:color="auto"/>
        <w:left w:val="none" w:sz="0" w:space="0" w:color="auto"/>
        <w:bottom w:val="none" w:sz="0" w:space="0" w:color="auto"/>
        <w:right w:val="none" w:sz="0" w:space="0" w:color="auto"/>
      </w:divBdr>
    </w:div>
    <w:div w:id="1604729163">
      <w:bodyDiv w:val="1"/>
      <w:marLeft w:val="0"/>
      <w:marRight w:val="0"/>
      <w:marTop w:val="0"/>
      <w:marBottom w:val="0"/>
      <w:divBdr>
        <w:top w:val="none" w:sz="0" w:space="0" w:color="auto"/>
        <w:left w:val="none" w:sz="0" w:space="0" w:color="auto"/>
        <w:bottom w:val="none" w:sz="0" w:space="0" w:color="auto"/>
        <w:right w:val="none" w:sz="0" w:space="0" w:color="auto"/>
      </w:divBdr>
    </w:div>
    <w:div w:id="1608465867">
      <w:bodyDiv w:val="1"/>
      <w:marLeft w:val="0"/>
      <w:marRight w:val="0"/>
      <w:marTop w:val="0"/>
      <w:marBottom w:val="0"/>
      <w:divBdr>
        <w:top w:val="none" w:sz="0" w:space="0" w:color="auto"/>
        <w:left w:val="none" w:sz="0" w:space="0" w:color="auto"/>
        <w:bottom w:val="none" w:sz="0" w:space="0" w:color="auto"/>
        <w:right w:val="none" w:sz="0" w:space="0" w:color="auto"/>
      </w:divBdr>
    </w:div>
    <w:div w:id="1608728914">
      <w:bodyDiv w:val="1"/>
      <w:marLeft w:val="0"/>
      <w:marRight w:val="0"/>
      <w:marTop w:val="0"/>
      <w:marBottom w:val="0"/>
      <w:divBdr>
        <w:top w:val="none" w:sz="0" w:space="0" w:color="auto"/>
        <w:left w:val="none" w:sz="0" w:space="0" w:color="auto"/>
        <w:bottom w:val="none" w:sz="0" w:space="0" w:color="auto"/>
        <w:right w:val="none" w:sz="0" w:space="0" w:color="auto"/>
      </w:divBdr>
    </w:div>
    <w:div w:id="1609315131">
      <w:bodyDiv w:val="1"/>
      <w:marLeft w:val="0"/>
      <w:marRight w:val="0"/>
      <w:marTop w:val="0"/>
      <w:marBottom w:val="0"/>
      <w:divBdr>
        <w:top w:val="none" w:sz="0" w:space="0" w:color="auto"/>
        <w:left w:val="none" w:sz="0" w:space="0" w:color="auto"/>
        <w:bottom w:val="none" w:sz="0" w:space="0" w:color="auto"/>
        <w:right w:val="none" w:sz="0" w:space="0" w:color="auto"/>
      </w:divBdr>
    </w:div>
    <w:div w:id="1609972581">
      <w:bodyDiv w:val="1"/>
      <w:marLeft w:val="0"/>
      <w:marRight w:val="0"/>
      <w:marTop w:val="0"/>
      <w:marBottom w:val="0"/>
      <w:divBdr>
        <w:top w:val="none" w:sz="0" w:space="0" w:color="auto"/>
        <w:left w:val="none" w:sz="0" w:space="0" w:color="auto"/>
        <w:bottom w:val="none" w:sz="0" w:space="0" w:color="auto"/>
        <w:right w:val="none" w:sz="0" w:space="0" w:color="auto"/>
      </w:divBdr>
    </w:div>
    <w:div w:id="1610312148">
      <w:bodyDiv w:val="1"/>
      <w:marLeft w:val="0"/>
      <w:marRight w:val="0"/>
      <w:marTop w:val="0"/>
      <w:marBottom w:val="0"/>
      <w:divBdr>
        <w:top w:val="none" w:sz="0" w:space="0" w:color="auto"/>
        <w:left w:val="none" w:sz="0" w:space="0" w:color="auto"/>
        <w:bottom w:val="none" w:sz="0" w:space="0" w:color="auto"/>
        <w:right w:val="none" w:sz="0" w:space="0" w:color="auto"/>
      </w:divBdr>
    </w:div>
    <w:div w:id="1610432461">
      <w:bodyDiv w:val="1"/>
      <w:marLeft w:val="0"/>
      <w:marRight w:val="0"/>
      <w:marTop w:val="0"/>
      <w:marBottom w:val="0"/>
      <w:divBdr>
        <w:top w:val="none" w:sz="0" w:space="0" w:color="auto"/>
        <w:left w:val="none" w:sz="0" w:space="0" w:color="auto"/>
        <w:bottom w:val="none" w:sz="0" w:space="0" w:color="auto"/>
        <w:right w:val="none" w:sz="0" w:space="0" w:color="auto"/>
      </w:divBdr>
    </w:div>
    <w:div w:id="1610508799">
      <w:bodyDiv w:val="1"/>
      <w:marLeft w:val="0"/>
      <w:marRight w:val="0"/>
      <w:marTop w:val="0"/>
      <w:marBottom w:val="0"/>
      <w:divBdr>
        <w:top w:val="none" w:sz="0" w:space="0" w:color="auto"/>
        <w:left w:val="none" w:sz="0" w:space="0" w:color="auto"/>
        <w:bottom w:val="none" w:sz="0" w:space="0" w:color="auto"/>
        <w:right w:val="none" w:sz="0" w:space="0" w:color="auto"/>
      </w:divBdr>
    </w:div>
    <w:div w:id="1610550414">
      <w:bodyDiv w:val="1"/>
      <w:marLeft w:val="0"/>
      <w:marRight w:val="0"/>
      <w:marTop w:val="0"/>
      <w:marBottom w:val="0"/>
      <w:divBdr>
        <w:top w:val="none" w:sz="0" w:space="0" w:color="auto"/>
        <w:left w:val="none" w:sz="0" w:space="0" w:color="auto"/>
        <w:bottom w:val="none" w:sz="0" w:space="0" w:color="auto"/>
        <w:right w:val="none" w:sz="0" w:space="0" w:color="auto"/>
      </w:divBdr>
    </w:div>
    <w:div w:id="1612130606">
      <w:bodyDiv w:val="1"/>
      <w:marLeft w:val="0"/>
      <w:marRight w:val="0"/>
      <w:marTop w:val="0"/>
      <w:marBottom w:val="0"/>
      <w:divBdr>
        <w:top w:val="none" w:sz="0" w:space="0" w:color="auto"/>
        <w:left w:val="none" w:sz="0" w:space="0" w:color="auto"/>
        <w:bottom w:val="none" w:sz="0" w:space="0" w:color="auto"/>
        <w:right w:val="none" w:sz="0" w:space="0" w:color="auto"/>
      </w:divBdr>
    </w:div>
    <w:div w:id="1612275178">
      <w:bodyDiv w:val="1"/>
      <w:marLeft w:val="0"/>
      <w:marRight w:val="0"/>
      <w:marTop w:val="0"/>
      <w:marBottom w:val="0"/>
      <w:divBdr>
        <w:top w:val="none" w:sz="0" w:space="0" w:color="auto"/>
        <w:left w:val="none" w:sz="0" w:space="0" w:color="auto"/>
        <w:bottom w:val="none" w:sz="0" w:space="0" w:color="auto"/>
        <w:right w:val="none" w:sz="0" w:space="0" w:color="auto"/>
      </w:divBdr>
    </w:div>
    <w:div w:id="1613514564">
      <w:bodyDiv w:val="1"/>
      <w:marLeft w:val="0"/>
      <w:marRight w:val="0"/>
      <w:marTop w:val="0"/>
      <w:marBottom w:val="0"/>
      <w:divBdr>
        <w:top w:val="none" w:sz="0" w:space="0" w:color="auto"/>
        <w:left w:val="none" w:sz="0" w:space="0" w:color="auto"/>
        <w:bottom w:val="none" w:sz="0" w:space="0" w:color="auto"/>
        <w:right w:val="none" w:sz="0" w:space="0" w:color="auto"/>
      </w:divBdr>
    </w:div>
    <w:div w:id="1615596596">
      <w:bodyDiv w:val="1"/>
      <w:marLeft w:val="0"/>
      <w:marRight w:val="0"/>
      <w:marTop w:val="0"/>
      <w:marBottom w:val="0"/>
      <w:divBdr>
        <w:top w:val="none" w:sz="0" w:space="0" w:color="auto"/>
        <w:left w:val="none" w:sz="0" w:space="0" w:color="auto"/>
        <w:bottom w:val="none" w:sz="0" w:space="0" w:color="auto"/>
        <w:right w:val="none" w:sz="0" w:space="0" w:color="auto"/>
      </w:divBdr>
    </w:div>
    <w:div w:id="1620141436">
      <w:bodyDiv w:val="1"/>
      <w:marLeft w:val="0"/>
      <w:marRight w:val="0"/>
      <w:marTop w:val="0"/>
      <w:marBottom w:val="0"/>
      <w:divBdr>
        <w:top w:val="none" w:sz="0" w:space="0" w:color="auto"/>
        <w:left w:val="none" w:sz="0" w:space="0" w:color="auto"/>
        <w:bottom w:val="none" w:sz="0" w:space="0" w:color="auto"/>
        <w:right w:val="none" w:sz="0" w:space="0" w:color="auto"/>
      </w:divBdr>
    </w:div>
    <w:div w:id="1620339350">
      <w:bodyDiv w:val="1"/>
      <w:marLeft w:val="0"/>
      <w:marRight w:val="0"/>
      <w:marTop w:val="0"/>
      <w:marBottom w:val="0"/>
      <w:divBdr>
        <w:top w:val="none" w:sz="0" w:space="0" w:color="auto"/>
        <w:left w:val="none" w:sz="0" w:space="0" w:color="auto"/>
        <w:bottom w:val="none" w:sz="0" w:space="0" w:color="auto"/>
        <w:right w:val="none" w:sz="0" w:space="0" w:color="auto"/>
      </w:divBdr>
    </w:div>
    <w:div w:id="1621498196">
      <w:bodyDiv w:val="1"/>
      <w:marLeft w:val="0"/>
      <w:marRight w:val="0"/>
      <w:marTop w:val="0"/>
      <w:marBottom w:val="0"/>
      <w:divBdr>
        <w:top w:val="none" w:sz="0" w:space="0" w:color="auto"/>
        <w:left w:val="none" w:sz="0" w:space="0" w:color="auto"/>
        <w:bottom w:val="none" w:sz="0" w:space="0" w:color="auto"/>
        <w:right w:val="none" w:sz="0" w:space="0" w:color="auto"/>
      </w:divBdr>
    </w:div>
    <w:div w:id="1622686573">
      <w:bodyDiv w:val="1"/>
      <w:marLeft w:val="0"/>
      <w:marRight w:val="0"/>
      <w:marTop w:val="0"/>
      <w:marBottom w:val="0"/>
      <w:divBdr>
        <w:top w:val="none" w:sz="0" w:space="0" w:color="auto"/>
        <w:left w:val="none" w:sz="0" w:space="0" w:color="auto"/>
        <w:bottom w:val="none" w:sz="0" w:space="0" w:color="auto"/>
        <w:right w:val="none" w:sz="0" w:space="0" w:color="auto"/>
      </w:divBdr>
    </w:div>
    <w:div w:id="1622881106">
      <w:bodyDiv w:val="1"/>
      <w:marLeft w:val="0"/>
      <w:marRight w:val="0"/>
      <w:marTop w:val="0"/>
      <w:marBottom w:val="0"/>
      <w:divBdr>
        <w:top w:val="none" w:sz="0" w:space="0" w:color="auto"/>
        <w:left w:val="none" w:sz="0" w:space="0" w:color="auto"/>
        <w:bottom w:val="none" w:sz="0" w:space="0" w:color="auto"/>
        <w:right w:val="none" w:sz="0" w:space="0" w:color="auto"/>
      </w:divBdr>
    </w:div>
    <w:div w:id="1623606815">
      <w:bodyDiv w:val="1"/>
      <w:marLeft w:val="0"/>
      <w:marRight w:val="0"/>
      <w:marTop w:val="0"/>
      <w:marBottom w:val="0"/>
      <w:divBdr>
        <w:top w:val="none" w:sz="0" w:space="0" w:color="auto"/>
        <w:left w:val="none" w:sz="0" w:space="0" w:color="auto"/>
        <w:bottom w:val="none" w:sz="0" w:space="0" w:color="auto"/>
        <w:right w:val="none" w:sz="0" w:space="0" w:color="auto"/>
      </w:divBdr>
    </w:div>
    <w:div w:id="1625769854">
      <w:bodyDiv w:val="1"/>
      <w:marLeft w:val="0"/>
      <w:marRight w:val="0"/>
      <w:marTop w:val="0"/>
      <w:marBottom w:val="0"/>
      <w:divBdr>
        <w:top w:val="none" w:sz="0" w:space="0" w:color="auto"/>
        <w:left w:val="none" w:sz="0" w:space="0" w:color="auto"/>
        <w:bottom w:val="none" w:sz="0" w:space="0" w:color="auto"/>
        <w:right w:val="none" w:sz="0" w:space="0" w:color="auto"/>
      </w:divBdr>
    </w:div>
    <w:div w:id="1625842602">
      <w:bodyDiv w:val="1"/>
      <w:marLeft w:val="0"/>
      <w:marRight w:val="0"/>
      <w:marTop w:val="0"/>
      <w:marBottom w:val="0"/>
      <w:divBdr>
        <w:top w:val="none" w:sz="0" w:space="0" w:color="auto"/>
        <w:left w:val="none" w:sz="0" w:space="0" w:color="auto"/>
        <w:bottom w:val="none" w:sz="0" w:space="0" w:color="auto"/>
        <w:right w:val="none" w:sz="0" w:space="0" w:color="auto"/>
      </w:divBdr>
    </w:div>
    <w:div w:id="1626308324">
      <w:bodyDiv w:val="1"/>
      <w:marLeft w:val="0"/>
      <w:marRight w:val="0"/>
      <w:marTop w:val="0"/>
      <w:marBottom w:val="0"/>
      <w:divBdr>
        <w:top w:val="none" w:sz="0" w:space="0" w:color="auto"/>
        <w:left w:val="none" w:sz="0" w:space="0" w:color="auto"/>
        <w:bottom w:val="none" w:sz="0" w:space="0" w:color="auto"/>
        <w:right w:val="none" w:sz="0" w:space="0" w:color="auto"/>
      </w:divBdr>
    </w:div>
    <w:div w:id="1626740924">
      <w:bodyDiv w:val="1"/>
      <w:marLeft w:val="0"/>
      <w:marRight w:val="0"/>
      <w:marTop w:val="0"/>
      <w:marBottom w:val="0"/>
      <w:divBdr>
        <w:top w:val="none" w:sz="0" w:space="0" w:color="auto"/>
        <w:left w:val="none" w:sz="0" w:space="0" w:color="auto"/>
        <w:bottom w:val="none" w:sz="0" w:space="0" w:color="auto"/>
        <w:right w:val="none" w:sz="0" w:space="0" w:color="auto"/>
      </w:divBdr>
    </w:div>
    <w:div w:id="1627464484">
      <w:bodyDiv w:val="1"/>
      <w:marLeft w:val="0"/>
      <w:marRight w:val="0"/>
      <w:marTop w:val="0"/>
      <w:marBottom w:val="0"/>
      <w:divBdr>
        <w:top w:val="none" w:sz="0" w:space="0" w:color="auto"/>
        <w:left w:val="none" w:sz="0" w:space="0" w:color="auto"/>
        <w:bottom w:val="none" w:sz="0" w:space="0" w:color="auto"/>
        <w:right w:val="none" w:sz="0" w:space="0" w:color="auto"/>
      </w:divBdr>
    </w:div>
    <w:div w:id="1627545866">
      <w:bodyDiv w:val="1"/>
      <w:marLeft w:val="0"/>
      <w:marRight w:val="0"/>
      <w:marTop w:val="0"/>
      <w:marBottom w:val="0"/>
      <w:divBdr>
        <w:top w:val="none" w:sz="0" w:space="0" w:color="auto"/>
        <w:left w:val="none" w:sz="0" w:space="0" w:color="auto"/>
        <w:bottom w:val="none" w:sz="0" w:space="0" w:color="auto"/>
        <w:right w:val="none" w:sz="0" w:space="0" w:color="auto"/>
      </w:divBdr>
    </w:div>
    <w:div w:id="1628969904">
      <w:bodyDiv w:val="1"/>
      <w:marLeft w:val="0"/>
      <w:marRight w:val="0"/>
      <w:marTop w:val="0"/>
      <w:marBottom w:val="0"/>
      <w:divBdr>
        <w:top w:val="none" w:sz="0" w:space="0" w:color="auto"/>
        <w:left w:val="none" w:sz="0" w:space="0" w:color="auto"/>
        <w:bottom w:val="none" w:sz="0" w:space="0" w:color="auto"/>
        <w:right w:val="none" w:sz="0" w:space="0" w:color="auto"/>
      </w:divBdr>
    </w:div>
    <w:div w:id="1629704946">
      <w:bodyDiv w:val="1"/>
      <w:marLeft w:val="0"/>
      <w:marRight w:val="0"/>
      <w:marTop w:val="0"/>
      <w:marBottom w:val="0"/>
      <w:divBdr>
        <w:top w:val="none" w:sz="0" w:space="0" w:color="auto"/>
        <w:left w:val="none" w:sz="0" w:space="0" w:color="auto"/>
        <w:bottom w:val="none" w:sz="0" w:space="0" w:color="auto"/>
        <w:right w:val="none" w:sz="0" w:space="0" w:color="auto"/>
      </w:divBdr>
    </w:div>
    <w:div w:id="1631547182">
      <w:bodyDiv w:val="1"/>
      <w:marLeft w:val="0"/>
      <w:marRight w:val="0"/>
      <w:marTop w:val="0"/>
      <w:marBottom w:val="0"/>
      <w:divBdr>
        <w:top w:val="none" w:sz="0" w:space="0" w:color="auto"/>
        <w:left w:val="none" w:sz="0" w:space="0" w:color="auto"/>
        <w:bottom w:val="none" w:sz="0" w:space="0" w:color="auto"/>
        <w:right w:val="none" w:sz="0" w:space="0" w:color="auto"/>
      </w:divBdr>
    </w:div>
    <w:div w:id="1631667014">
      <w:bodyDiv w:val="1"/>
      <w:marLeft w:val="0"/>
      <w:marRight w:val="0"/>
      <w:marTop w:val="0"/>
      <w:marBottom w:val="0"/>
      <w:divBdr>
        <w:top w:val="none" w:sz="0" w:space="0" w:color="auto"/>
        <w:left w:val="none" w:sz="0" w:space="0" w:color="auto"/>
        <w:bottom w:val="none" w:sz="0" w:space="0" w:color="auto"/>
        <w:right w:val="none" w:sz="0" w:space="0" w:color="auto"/>
      </w:divBdr>
    </w:div>
    <w:div w:id="1633170892">
      <w:bodyDiv w:val="1"/>
      <w:marLeft w:val="0"/>
      <w:marRight w:val="0"/>
      <w:marTop w:val="0"/>
      <w:marBottom w:val="0"/>
      <w:divBdr>
        <w:top w:val="none" w:sz="0" w:space="0" w:color="auto"/>
        <w:left w:val="none" w:sz="0" w:space="0" w:color="auto"/>
        <w:bottom w:val="none" w:sz="0" w:space="0" w:color="auto"/>
        <w:right w:val="none" w:sz="0" w:space="0" w:color="auto"/>
      </w:divBdr>
    </w:div>
    <w:div w:id="1633517317">
      <w:bodyDiv w:val="1"/>
      <w:marLeft w:val="0"/>
      <w:marRight w:val="0"/>
      <w:marTop w:val="0"/>
      <w:marBottom w:val="0"/>
      <w:divBdr>
        <w:top w:val="none" w:sz="0" w:space="0" w:color="auto"/>
        <w:left w:val="none" w:sz="0" w:space="0" w:color="auto"/>
        <w:bottom w:val="none" w:sz="0" w:space="0" w:color="auto"/>
        <w:right w:val="none" w:sz="0" w:space="0" w:color="auto"/>
      </w:divBdr>
    </w:div>
    <w:div w:id="1633558990">
      <w:bodyDiv w:val="1"/>
      <w:marLeft w:val="0"/>
      <w:marRight w:val="0"/>
      <w:marTop w:val="0"/>
      <w:marBottom w:val="0"/>
      <w:divBdr>
        <w:top w:val="none" w:sz="0" w:space="0" w:color="auto"/>
        <w:left w:val="none" w:sz="0" w:space="0" w:color="auto"/>
        <w:bottom w:val="none" w:sz="0" w:space="0" w:color="auto"/>
        <w:right w:val="none" w:sz="0" w:space="0" w:color="auto"/>
      </w:divBdr>
    </w:div>
    <w:div w:id="1634212585">
      <w:bodyDiv w:val="1"/>
      <w:marLeft w:val="0"/>
      <w:marRight w:val="0"/>
      <w:marTop w:val="0"/>
      <w:marBottom w:val="0"/>
      <w:divBdr>
        <w:top w:val="none" w:sz="0" w:space="0" w:color="auto"/>
        <w:left w:val="none" w:sz="0" w:space="0" w:color="auto"/>
        <w:bottom w:val="none" w:sz="0" w:space="0" w:color="auto"/>
        <w:right w:val="none" w:sz="0" w:space="0" w:color="auto"/>
      </w:divBdr>
    </w:div>
    <w:div w:id="1634478655">
      <w:bodyDiv w:val="1"/>
      <w:marLeft w:val="0"/>
      <w:marRight w:val="0"/>
      <w:marTop w:val="0"/>
      <w:marBottom w:val="0"/>
      <w:divBdr>
        <w:top w:val="none" w:sz="0" w:space="0" w:color="auto"/>
        <w:left w:val="none" w:sz="0" w:space="0" w:color="auto"/>
        <w:bottom w:val="none" w:sz="0" w:space="0" w:color="auto"/>
        <w:right w:val="none" w:sz="0" w:space="0" w:color="auto"/>
      </w:divBdr>
    </w:div>
    <w:div w:id="1636062867">
      <w:bodyDiv w:val="1"/>
      <w:marLeft w:val="0"/>
      <w:marRight w:val="0"/>
      <w:marTop w:val="0"/>
      <w:marBottom w:val="0"/>
      <w:divBdr>
        <w:top w:val="none" w:sz="0" w:space="0" w:color="auto"/>
        <w:left w:val="none" w:sz="0" w:space="0" w:color="auto"/>
        <w:bottom w:val="none" w:sz="0" w:space="0" w:color="auto"/>
        <w:right w:val="none" w:sz="0" w:space="0" w:color="auto"/>
      </w:divBdr>
    </w:div>
    <w:div w:id="1637029974">
      <w:bodyDiv w:val="1"/>
      <w:marLeft w:val="0"/>
      <w:marRight w:val="0"/>
      <w:marTop w:val="0"/>
      <w:marBottom w:val="0"/>
      <w:divBdr>
        <w:top w:val="none" w:sz="0" w:space="0" w:color="auto"/>
        <w:left w:val="none" w:sz="0" w:space="0" w:color="auto"/>
        <w:bottom w:val="none" w:sz="0" w:space="0" w:color="auto"/>
        <w:right w:val="none" w:sz="0" w:space="0" w:color="auto"/>
      </w:divBdr>
    </w:div>
    <w:div w:id="1638754665">
      <w:bodyDiv w:val="1"/>
      <w:marLeft w:val="0"/>
      <w:marRight w:val="0"/>
      <w:marTop w:val="0"/>
      <w:marBottom w:val="0"/>
      <w:divBdr>
        <w:top w:val="none" w:sz="0" w:space="0" w:color="auto"/>
        <w:left w:val="none" w:sz="0" w:space="0" w:color="auto"/>
        <w:bottom w:val="none" w:sz="0" w:space="0" w:color="auto"/>
        <w:right w:val="none" w:sz="0" w:space="0" w:color="auto"/>
      </w:divBdr>
    </w:div>
    <w:div w:id="1638951726">
      <w:bodyDiv w:val="1"/>
      <w:marLeft w:val="0"/>
      <w:marRight w:val="0"/>
      <w:marTop w:val="0"/>
      <w:marBottom w:val="0"/>
      <w:divBdr>
        <w:top w:val="none" w:sz="0" w:space="0" w:color="auto"/>
        <w:left w:val="none" w:sz="0" w:space="0" w:color="auto"/>
        <w:bottom w:val="none" w:sz="0" w:space="0" w:color="auto"/>
        <w:right w:val="none" w:sz="0" w:space="0" w:color="auto"/>
      </w:divBdr>
    </w:div>
    <w:div w:id="1639338772">
      <w:bodyDiv w:val="1"/>
      <w:marLeft w:val="0"/>
      <w:marRight w:val="0"/>
      <w:marTop w:val="0"/>
      <w:marBottom w:val="0"/>
      <w:divBdr>
        <w:top w:val="none" w:sz="0" w:space="0" w:color="auto"/>
        <w:left w:val="none" w:sz="0" w:space="0" w:color="auto"/>
        <w:bottom w:val="none" w:sz="0" w:space="0" w:color="auto"/>
        <w:right w:val="none" w:sz="0" w:space="0" w:color="auto"/>
      </w:divBdr>
    </w:div>
    <w:div w:id="1641113619">
      <w:bodyDiv w:val="1"/>
      <w:marLeft w:val="0"/>
      <w:marRight w:val="0"/>
      <w:marTop w:val="0"/>
      <w:marBottom w:val="0"/>
      <w:divBdr>
        <w:top w:val="none" w:sz="0" w:space="0" w:color="auto"/>
        <w:left w:val="none" w:sz="0" w:space="0" w:color="auto"/>
        <w:bottom w:val="none" w:sz="0" w:space="0" w:color="auto"/>
        <w:right w:val="none" w:sz="0" w:space="0" w:color="auto"/>
      </w:divBdr>
    </w:div>
    <w:div w:id="1641185169">
      <w:bodyDiv w:val="1"/>
      <w:marLeft w:val="0"/>
      <w:marRight w:val="0"/>
      <w:marTop w:val="0"/>
      <w:marBottom w:val="0"/>
      <w:divBdr>
        <w:top w:val="none" w:sz="0" w:space="0" w:color="auto"/>
        <w:left w:val="none" w:sz="0" w:space="0" w:color="auto"/>
        <w:bottom w:val="none" w:sz="0" w:space="0" w:color="auto"/>
        <w:right w:val="none" w:sz="0" w:space="0" w:color="auto"/>
      </w:divBdr>
    </w:div>
    <w:div w:id="1645894540">
      <w:bodyDiv w:val="1"/>
      <w:marLeft w:val="0"/>
      <w:marRight w:val="0"/>
      <w:marTop w:val="0"/>
      <w:marBottom w:val="0"/>
      <w:divBdr>
        <w:top w:val="none" w:sz="0" w:space="0" w:color="auto"/>
        <w:left w:val="none" w:sz="0" w:space="0" w:color="auto"/>
        <w:bottom w:val="none" w:sz="0" w:space="0" w:color="auto"/>
        <w:right w:val="none" w:sz="0" w:space="0" w:color="auto"/>
      </w:divBdr>
    </w:div>
    <w:div w:id="1646543711">
      <w:bodyDiv w:val="1"/>
      <w:marLeft w:val="0"/>
      <w:marRight w:val="0"/>
      <w:marTop w:val="0"/>
      <w:marBottom w:val="0"/>
      <w:divBdr>
        <w:top w:val="none" w:sz="0" w:space="0" w:color="auto"/>
        <w:left w:val="none" w:sz="0" w:space="0" w:color="auto"/>
        <w:bottom w:val="none" w:sz="0" w:space="0" w:color="auto"/>
        <w:right w:val="none" w:sz="0" w:space="0" w:color="auto"/>
      </w:divBdr>
    </w:div>
    <w:div w:id="1648784395">
      <w:bodyDiv w:val="1"/>
      <w:marLeft w:val="0"/>
      <w:marRight w:val="0"/>
      <w:marTop w:val="0"/>
      <w:marBottom w:val="0"/>
      <w:divBdr>
        <w:top w:val="none" w:sz="0" w:space="0" w:color="auto"/>
        <w:left w:val="none" w:sz="0" w:space="0" w:color="auto"/>
        <w:bottom w:val="none" w:sz="0" w:space="0" w:color="auto"/>
        <w:right w:val="none" w:sz="0" w:space="0" w:color="auto"/>
      </w:divBdr>
    </w:div>
    <w:div w:id="1648850845">
      <w:bodyDiv w:val="1"/>
      <w:marLeft w:val="0"/>
      <w:marRight w:val="0"/>
      <w:marTop w:val="0"/>
      <w:marBottom w:val="0"/>
      <w:divBdr>
        <w:top w:val="none" w:sz="0" w:space="0" w:color="auto"/>
        <w:left w:val="none" w:sz="0" w:space="0" w:color="auto"/>
        <w:bottom w:val="none" w:sz="0" w:space="0" w:color="auto"/>
        <w:right w:val="none" w:sz="0" w:space="0" w:color="auto"/>
      </w:divBdr>
    </w:div>
    <w:div w:id="1648898711">
      <w:bodyDiv w:val="1"/>
      <w:marLeft w:val="0"/>
      <w:marRight w:val="0"/>
      <w:marTop w:val="0"/>
      <w:marBottom w:val="0"/>
      <w:divBdr>
        <w:top w:val="none" w:sz="0" w:space="0" w:color="auto"/>
        <w:left w:val="none" w:sz="0" w:space="0" w:color="auto"/>
        <w:bottom w:val="none" w:sz="0" w:space="0" w:color="auto"/>
        <w:right w:val="none" w:sz="0" w:space="0" w:color="auto"/>
      </w:divBdr>
    </w:div>
    <w:div w:id="1648900893">
      <w:bodyDiv w:val="1"/>
      <w:marLeft w:val="0"/>
      <w:marRight w:val="0"/>
      <w:marTop w:val="0"/>
      <w:marBottom w:val="0"/>
      <w:divBdr>
        <w:top w:val="none" w:sz="0" w:space="0" w:color="auto"/>
        <w:left w:val="none" w:sz="0" w:space="0" w:color="auto"/>
        <w:bottom w:val="none" w:sz="0" w:space="0" w:color="auto"/>
        <w:right w:val="none" w:sz="0" w:space="0" w:color="auto"/>
      </w:divBdr>
    </w:div>
    <w:div w:id="1649162284">
      <w:bodyDiv w:val="1"/>
      <w:marLeft w:val="0"/>
      <w:marRight w:val="0"/>
      <w:marTop w:val="0"/>
      <w:marBottom w:val="0"/>
      <w:divBdr>
        <w:top w:val="none" w:sz="0" w:space="0" w:color="auto"/>
        <w:left w:val="none" w:sz="0" w:space="0" w:color="auto"/>
        <w:bottom w:val="none" w:sz="0" w:space="0" w:color="auto"/>
        <w:right w:val="none" w:sz="0" w:space="0" w:color="auto"/>
      </w:divBdr>
    </w:div>
    <w:div w:id="1649938856">
      <w:bodyDiv w:val="1"/>
      <w:marLeft w:val="0"/>
      <w:marRight w:val="0"/>
      <w:marTop w:val="0"/>
      <w:marBottom w:val="0"/>
      <w:divBdr>
        <w:top w:val="none" w:sz="0" w:space="0" w:color="auto"/>
        <w:left w:val="none" w:sz="0" w:space="0" w:color="auto"/>
        <w:bottom w:val="none" w:sz="0" w:space="0" w:color="auto"/>
        <w:right w:val="none" w:sz="0" w:space="0" w:color="auto"/>
      </w:divBdr>
    </w:div>
    <w:div w:id="1651053853">
      <w:bodyDiv w:val="1"/>
      <w:marLeft w:val="0"/>
      <w:marRight w:val="0"/>
      <w:marTop w:val="0"/>
      <w:marBottom w:val="0"/>
      <w:divBdr>
        <w:top w:val="none" w:sz="0" w:space="0" w:color="auto"/>
        <w:left w:val="none" w:sz="0" w:space="0" w:color="auto"/>
        <w:bottom w:val="none" w:sz="0" w:space="0" w:color="auto"/>
        <w:right w:val="none" w:sz="0" w:space="0" w:color="auto"/>
      </w:divBdr>
    </w:div>
    <w:div w:id="1651666178">
      <w:bodyDiv w:val="1"/>
      <w:marLeft w:val="0"/>
      <w:marRight w:val="0"/>
      <w:marTop w:val="0"/>
      <w:marBottom w:val="0"/>
      <w:divBdr>
        <w:top w:val="none" w:sz="0" w:space="0" w:color="auto"/>
        <w:left w:val="none" w:sz="0" w:space="0" w:color="auto"/>
        <w:bottom w:val="none" w:sz="0" w:space="0" w:color="auto"/>
        <w:right w:val="none" w:sz="0" w:space="0" w:color="auto"/>
      </w:divBdr>
    </w:div>
    <w:div w:id="1652635701">
      <w:bodyDiv w:val="1"/>
      <w:marLeft w:val="0"/>
      <w:marRight w:val="0"/>
      <w:marTop w:val="0"/>
      <w:marBottom w:val="0"/>
      <w:divBdr>
        <w:top w:val="none" w:sz="0" w:space="0" w:color="auto"/>
        <w:left w:val="none" w:sz="0" w:space="0" w:color="auto"/>
        <w:bottom w:val="none" w:sz="0" w:space="0" w:color="auto"/>
        <w:right w:val="none" w:sz="0" w:space="0" w:color="auto"/>
      </w:divBdr>
    </w:div>
    <w:div w:id="1655404596">
      <w:bodyDiv w:val="1"/>
      <w:marLeft w:val="0"/>
      <w:marRight w:val="0"/>
      <w:marTop w:val="0"/>
      <w:marBottom w:val="0"/>
      <w:divBdr>
        <w:top w:val="none" w:sz="0" w:space="0" w:color="auto"/>
        <w:left w:val="none" w:sz="0" w:space="0" w:color="auto"/>
        <w:bottom w:val="none" w:sz="0" w:space="0" w:color="auto"/>
        <w:right w:val="none" w:sz="0" w:space="0" w:color="auto"/>
      </w:divBdr>
    </w:div>
    <w:div w:id="1656101774">
      <w:bodyDiv w:val="1"/>
      <w:marLeft w:val="0"/>
      <w:marRight w:val="0"/>
      <w:marTop w:val="0"/>
      <w:marBottom w:val="0"/>
      <w:divBdr>
        <w:top w:val="none" w:sz="0" w:space="0" w:color="auto"/>
        <w:left w:val="none" w:sz="0" w:space="0" w:color="auto"/>
        <w:bottom w:val="none" w:sz="0" w:space="0" w:color="auto"/>
        <w:right w:val="none" w:sz="0" w:space="0" w:color="auto"/>
      </w:divBdr>
    </w:div>
    <w:div w:id="1657496567">
      <w:bodyDiv w:val="1"/>
      <w:marLeft w:val="0"/>
      <w:marRight w:val="0"/>
      <w:marTop w:val="0"/>
      <w:marBottom w:val="0"/>
      <w:divBdr>
        <w:top w:val="none" w:sz="0" w:space="0" w:color="auto"/>
        <w:left w:val="none" w:sz="0" w:space="0" w:color="auto"/>
        <w:bottom w:val="none" w:sz="0" w:space="0" w:color="auto"/>
        <w:right w:val="none" w:sz="0" w:space="0" w:color="auto"/>
      </w:divBdr>
    </w:div>
    <w:div w:id="1657538616">
      <w:bodyDiv w:val="1"/>
      <w:marLeft w:val="0"/>
      <w:marRight w:val="0"/>
      <w:marTop w:val="0"/>
      <w:marBottom w:val="0"/>
      <w:divBdr>
        <w:top w:val="none" w:sz="0" w:space="0" w:color="auto"/>
        <w:left w:val="none" w:sz="0" w:space="0" w:color="auto"/>
        <w:bottom w:val="none" w:sz="0" w:space="0" w:color="auto"/>
        <w:right w:val="none" w:sz="0" w:space="0" w:color="auto"/>
      </w:divBdr>
    </w:div>
    <w:div w:id="1657805777">
      <w:bodyDiv w:val="1"/>
      <w:marLeft w:val="0"/>
      <w:marRight w:val="0"/>
      <w:marTop w:val="0"/>
      <w:marBottom w:val="0"/>
      <w:divBdr>
        <w:top w:val="none" w:sz="0" w:space="0" w:color="auto"/>
        <w:left w:val="none" w:sz="0" w:space="0" w:color="auto"/>
        <w:bottom w:val="none" w:sz="0" w:space="0" w:color="auto"/>
        <w:right w:val="none" w:sz="0" w:space="0" w:color="auto"/>
      </w:divBdr>
    </w:div>
    <w:div w:id="1659068648">
      <w:bodyDiv w:val="1"/>
      <w:marLeft w:val="0"/>
      <w:marRight w:val="0"/>
      <w:marTop w:val="0"/>
      <w:marBottom w:val="0"/>
      <w:divBdr>
        <w:top w:val="none" w:sz="0" w:space="0" w:color="auto"/>
        <w:left w:val="none" w:sz="0" w:space="0" w:color="auto"/>
        <w:bottom w:val="none" w:sz="0" w:space="0" w:color="auto"/>
        <w:right w:val="none" w:sz="0" w:space="0" w:color="auto"/>
      </w:divBdr>
    </w:div>
    <w:div w:id="1659335429">
      <w:bodyDiv w:val="1"/>
      <w:marLeft w:val="0"/>
      <w:marRight w:val="0"/>
      <w:marTop w:val="0"/>
      <w:marBottom w:val="0"/>
      <w:divBdr>
        <w:top w:val="none" w:sz="0" w:space="0" w:color="auto"/>
        <w:left w:val="none" w:sz="0" w:space="0" w:color="auto"/>
        <w:bottom w:val="none" w:sz="0" w:space="0" w:color="auto"/>
        <w:right w:val="none" w:sz="0" w:space="0" w:color="auto"/>
      </w:divBdr>
    </w:div>
    <w:div w:id="1659336265">
      <w:bodyDiv w:val="1"/>
      <w:marLeft w:val="0"/>
      <w:marRight w:val="0"/>
      <w:marTop w:val="0"/>
      <w:marBottom w:val="0"/>
      <w:divBdr>
        <w:top w:val="none" w:sz="0" w:space="0" w:color="auto"/>
        <w:left w:val="none" w:sz="0" w:space="0" w:color="auto"/>
        <w:bottom w:val="none" w:sz="0" w:space="0" w:color="auto"/>
        <w:right w:val="none" w:sz="0" w:space="0" w:color="auto"/>
      </w:divBdr>
    </w:div>
    <w:div w:id="1659578331">
      <w:bodyDiv w:val="1"/>
      <w:marLeft w:val="0"/>
      <w:marRight w:val="0"/>
      <w:marTop w:val="0"/>
      <w:marBottom w:val="0"/>
      <w:divBdr>
        <w:top w:val="none" w:sz="0" w:space="0" w:color="auto"/>
        <w:left w:val="none" w:sz="0" w:space="0" w:color="auto"/>
        <w:bottom w:val="none" w:sz="0" w:space="0" w:color="auto"/>
        <w:right w:val="none" w:sz="0" w:space="0" w:color="auto"/>
      </w:divBdr>
    </w:div>
    <w:div w:id="1660688709">
      <w:bodyDiv w:val="1"/>
      <w:marLeft w:val="0"/>
      <w:marRight w:val="0"/>
      <w:marTop w:val="0"/>
      <w:marBottom w:val="0"/>
      <w:divBdr>
        <w:top w:val="none" w:sz="0" w:space="0" w:color="auto"/>
        <w:left w:val="none" w:sz="0" w:space="0" w:color="auto"/>
        <w:bottom w:val="none" w:sz="0" w:space="0" w:color="auto"/>
        <w:right w:val="none" w:sz="0" w:space="0" w:color="auto"/>
      </w:divBdr>
    </w:div>
    <w:div w:id="1662779880">
      <w:bodyDiv w:val="1"/>
      <w:marLeft w:val="0"/>
      <w:marRight w:val="0"/>
      <w:marTop w:val="0"/>
      <w:marBottom w:val="0"/>
      <w:divBdr>
        <w:top w:val="none" w:sz="0" w:space="0" w:color="auto"/>
        <w:left w:val="none" w:sz="0" w:space="0" w:color="auto"/>
        <w:bottom w:val="none" w:sz="0" w:space="0" w:color="auto"/>
        <w:right w:val="none" w:sz="0" w:space="0" w:color="auto"/>
      </w:divBdr>
    </w:div>
    <w:div w:id="1664971150">
      <w:bodyDiv w:val="1"/>
      <w:marLeft w:val="0"/>
      <w:marRight w:val="0"/>
      <w:marTop w:val="0"/>
      <w:marBottom w:val="0"/>
      <w:divBdr>
        <w:top w:val="none" w:sz="0" w:space="0" w:color="auto"/>
        <w:left w:val="none" w:sz="0" w:space="0" w:color="auto"/>
        <w:bottom w:val="none" w:sz="0" w:space="0" w:color="auto"/>
        <w:right w:val="none" w:sz="0" w:space="0" w:color="auto"/>
      </w:divBdr>
    </w:div>
    <w:div w:id="1665162412">
      <w:bodyDiv w:val="1"/>
      <w:marLeft w:val="0"/>
      <w:marRight w:val="0"/>
      <w:marTop w:val="0"/>
      <w:marBottom w:val="0"/>
      <w:divBdr>
        <w:top w:val="none" w:sz="0" w:space="0" w:color="auto"/>
        <w:left w:val="none" w:sz="0" w:space="0" w:color="auto"/>
        <w:bottom w:val="none" w:sz="0" w:space="0" w:color="auto"/>
        <w:right w:val="none" w:sz="0" w:space="0" w:color="auto"/>
      </w:divBdr>
    </w:div>
    <w:div w:id="1665812433">
      <w:bodyDiv w:val="1"/>
      <w:marLeft w:val="0"/>
      <w:marRight w:val="0"/>
      <w:marTop w:val="0"/>
      <w:marBottom w:val="0"/>
      <w:divBdr>
        <w:top w:val="none" w:sz="0" w:space="0" w:color="auto"/>
        <w:left w:val="none" w:sz="0" w:space="0" w:color="auto"/>
        <w:bottom w:val="none" w:sz="0" w:space="0" w:color="auto"/>
        <w:right w:val="none" w:sz="0" w:space="0" w:color="auto"/>
      </w:divBdr>
    </w:div>
    <w:div w:id="1666125952">
      <w:bodyDiv w:val="1"/>
      <w:marLeft w:val="0"/>
      <w:marRight w:val="0"/>
      <w:marTop w:val="0"/>
      <w:marBottom w:val="0"/>
      <w:divBdr>
        <w:top w:val="none" w:sz="0" w:space="0" w:color="auto"/>
        <w:left w:val="none" w:sz="0" w:space="0" w:color="auto"/>
        <w:bottom w:val="none" w:sz="0" w:space="0" w:color="auto"/>
        <w:right w:val="none" w:sz="0" w:space="0" w:color="auto"/>
      </w:divBdr>
    </w:div>
    <w:div w:id="1669207878">
      <w:bodyDiv w:val="1"/>
      <w:marLeft w:val="0"/>
      <w:marRight w:val="0"/>
      <w:marTop w:val="0"/>
      <w:marBottom w:val="0"/>
      <w:divBdr>
        <w:top w:val="none" w:sz="0" w:space="0" w:color="auto"/>
        <w:left w:val="none" w:sz="0" w:space="0" w:color="auto"/>
        <w:bottom w:val="none" w:sz="0" w:space="0" w:color="auto"/>
        <w:right w:val="none" w:sz="0" w:space="0" w:color="auto"/>
      </w:divBdr>
    </w:div>
    <w:div w:id="1669555455">
      <w:bodyDiv w:val="1"/>
      <w:marLeft w:val="0"/>
      <w:marRight w:val="0"/>
      <w:marTop w:val="0"/>
      <w:marBottom w:val="0"/>
      <w:divBdr>
        <w:top w:val="none" w:sz="0" w:space="0" w:color="auto"/>
        <w:left w:val="none" w:sz="0" w:space="0" w:color="auto"/>
        <w:bottom w:val="none" w:sz="0" w:space="0" w:color="auto"/>
        <w:right w:val="none" w:sz="0" w:space="0" w:color="auto"/>
      </w:divBdr>
    </w:div>
    <w:div w:id="1670252450">
      <w:bodyDiv w:val="1"/>
      <w:marLeft w:val="0"/>
      <w:marRight w:val="0"/>
      <w:marTop w:val="0"/>
      <w:marBottom w:val="0"/>
      <w:divBdr>
        <w:top w:val="none" w:sz="0" w:space="0" w:color="auto"/>
        <w:left w:val="none" w:sz="0" w:space="0" w:color="auto"/>
        <w:bottom w:val="none" w:sz="0" w:space="0" w:color="auto"/>
        <w:right w:val="none" w:sz="0" w:space="0" w:color="auto"/>
      </w:divBdr>
    </w:div>
    <w:div w:id="1670718668">
      <w:bodyDiv w:val="1"/>
      <w:marLeft w:val="0"/>
      <w:marRight w:val="0"/>
      <w:marTop w:val="0"/>
      <w:marBottom w:val="0"/>
      <w:divBdr>
        <w:top w:val="none" w:sz="0" w:space="0" w:color="auto"/>
        <w:left w:val="none" w:sz="0" w:space="0" w:color="auto"/>
        <w:bottom w:val="none" w:sz="0" w:space="0" w:color="auto"/>
        <w:right w:val="none" w:sz="0" w:space="0" w:color="auto"/>
      </w:divBdr>
    </w:div>
    <w:div w:id="1672172310">
      <w:bodyDiv w:val="1"/>
      <w:marLeft w:val="0"/>
      <w:marRight w:val="0"/>
      <w:marTop w:val="0"/>
      <w:marBottom w:val="0"/>
      <w:divBdr>
        <w:top w:val="none" w:sz="0" w:space="0" w:color="auto"/>
        <w:left w:val="none" w:sz="0" w:space="0" w:color="auto"/>
        <w:bottom w:val="none" w:sz="0" w:space="0" w:color="auto"/>
        <w:right w:val="none" w:sz="0" w:space="0" w:color="auto"/>
      </w:divBdr>
    </w:div>
    <w:div w:id="1673028090">
      <w:bodyDiv w:val="1"/>
      <w:marLeft w:val="0"/>
      <w:marRight w:val="0"/>
      <w:marTop w:val="0"/>
      <w:marBottom w:val="0"/>
      <w:divBdr>
        <w:top w:val="none" w:sz="0" w:space="0" w:color="auto"/>
        <w:left w:val="none" w:sz="0" w:space="0" w:color="auto"/>
        <w:bottom w:val="none" w:sz="0" w:space="0" w:color="auto"/>
        <w:right w:val="none" w:sz="0" w:space="0" w:color="auto"/>
      </w:divBdr>
    </w:div>
    <w:div w:id="1673991489">
      <w:bodyDiv w:val="1"/>
      <w:marLeft w:val="0"/>
      <w:marRight w:val="0"/>
      <w:marTop w:val="0"/>
      <w:marBottom w:val="0"/>
      <w:divBdr>
        <w:top w:val="none" w:sz="0" w:space="0" w:color="auto"/>
        <w:left w:val="none" w:sz="0" w:space="0" w:color="auto"/>
        <w:bottom w:val="none" w:sz="0" w:space="0" w:color="auto"/>
        <w:right w:val="none" w:sz="0" w:space="0" w:color="auto"/>
      </w:divBdr>
    </w:div>
    <w:div w:id="1675183223">
      <w:bodyDiv w:val="1"/>
      <w:marLeft w:val="0"/>
      <w:marRight w:val="0"/>
      <w:marTop w:val="0"/>
      <w:marBottom w:val="0"/>
      <w:divBdr>
        <w:top w:val="none" w:sz="0" w:space="0" w:color="auto"/>
        <w:left w:val="none" w:sz="0" w:space="0" w:color="auto"/>
        <w:bottom w:val="none" w:sz="0" w:space="0" w:color="auto"/>
        <w:right w:val="none" w:sz="0" w:space="0" w:color="auto"/>
      </w:divBdr>
    </w:div>
    <w:div w:id="1675649203">
      <w:bodyDiv w:val="1"/>
      <w:marLeft w:val="0"/>
      <w:marRight w:val="0"/>
      <w:marTop w:val="0"/>
      <w:marBottom w:val="0"/>
      <w:divBdr>
        <w:top w:val="none" w:sz="0" w:space="0" w:color="auto"/>
        <w:left w:val="none" w:sz="0" w:space="0" w:color="auto"/>
        <w:bottom w:val="none" w:sz="0" w:space="0" w:color="auto"/>
        <w:right w:val="none" w:sz="0" w:space="0" w:color="auto"/>
      </w:divBdr>
    </w:div>
    <w:div w:id="1676227225">
      <w:bodyDiv w:val="1"/>
      <w:marLeft w:val="0"/>
      <w:marRight w:val="0"/>
      <w:marTop w:val="0"/>
      <w:marBottom w:val="0"/>
      <w:divBdr>
        <w:top w:val="none" w:sz="0" w:space="0" w:color="auto"/>
        <w:left w:val="none" w:sz="0" w:space="0" w:color="auto"/>
        <w:bottom w:val="none" w:sz="0" w:space="0" w:color="auto"/>
        <w:right w:val="none" w:sz="0" w:space="0" w:color="auto"/>
      </w:divBdr>
    </w:div>
    <w:div w:id="1676373236">
      <w:bodyDiv w:val="1"/>
      <w:marLeft w:val="0"/>
      <w:marRight w:val="0"/>
      <w:marTop w:val="0"/>
      <w:marBottom w:val="0"/>
      <w:divBdr>
        <w:top w:val="none" w:sz="0" w:space="0" w:color="auto"/>
        <w:left w:val="none" w:sz="0" w:space="0" w:color="auto"/>
        <w:bottom w:val="none" w:sz="0" w:space="0" w:color="auto"/>
        <w:right w:val="none" w:sz="0" w:space="0" w:color="auto"/>
      </w:divBdr>
    </w:div>
    <w:div w:id="1678311993">
      <w:bodyDiv w:val="1"/>
      <w:marLeft w:val="0"/>
      <w:marRight w:val="0"/>
      <w:marTop w:val="0"/>
      <w:marBottom w:val="0"/>
      <w:divBdr>
        <w:top w:val="none" w:sz="0" w:space="0" w:color="auto"/>
        <w:left w:val="none" w:sz="0" w:space="0" w:color="auto"/>
        <w:bottom w:val="none" w:sz="0" w:space="0" w:color="auto"/>
        <w:right w:val="none" w:sz="0" w:space="0" w:color="auto"/>
      </w:divBdr>
    </w:div>
    <w:div w:id="1679041307">
      <w:bodyDiv w:val="1"/>
      <w:marLeft w:val="0"/>
      <w:marRight w:val="0"/>
      <w:marTop w:val="0"/>
      <w:marBottom w:val="0"/>
      <w:divBdr>
        <w:top w:val="none" w:sz="0" w:space="0" w:color="auto"/>
        <w:left w:val="none" w:sz="0" w:space="0" w:color="auto"/>
        <w:bottom w:val="none" w:sz="0" w:space="0" w:color="auto"/>
        <w:right w:val="none" w:sz="0" w:space="0" w:color="auto"/>
      </w:divBdr>
    </w:div>
    <w:div w:id="1679623508">
      <w:bodyDiv w:val="1"/>
      <w:marLeft w:val="0"/>
      <w:marRight w:val="0"/>
      <w:marTop w:val="0"/>
      <w:marBottom w:val="0"/>
      <w:divBdr>
        <w:top w:val="none" w:sz="0" w:space="0" w:color="auto"/>
        <w:left w:val="none" w:sz="0" w:space="0" w:color="auto"/>
        <w:bottom w:val="none" w:sz="0" w:space="0" w:color="auto"/>
        <w:right w:val="none" w:sz="0" w:space="0" w:color="auto"/>
      </w:divBdr>
    </w:div>
    <w:div w:id="1681081050">
      <w:bodyDiv w:val="1"/>
      <w:marLeft w:val="0"/>
      <w:marRight w:val="0"/>
      <w:marTop w:val="0"/>
      <w:marBottom w:val="0"/>
      <w:divBdr>
        <w:top w:val="none" w:sz="0" w:space="0" w:color="auto"/>
        <w:left w:val="none" w:sz="0" w:space="0" w:color="auto"/>
        <w:bottom w:val="none" w:sz="0" w:space="0" w:color="auto"/>
        <w:right w:val="none" w:sz="0" w:space="0" w:color="auto"/>
      </w:divBdr>
    </w:div>
    <w:div w:id="1681656724">
      <w:bodyDiv w:val="1"/>
      <w:marLeft w:val="0"/>
      <w:marRight w:val="0"/>
      <w:marTop w:val="0"/>
      <w:marBottom w:val="0"/>
      <w:divBdr>
        <w:top w:val="none" w:sz="0" w:space="0" w:color="auto"/>
        <w:left w:val="none" w:sz="0" w:space="0" w:color="auto"/>
        <w:bottom w:val="none" w:sz="0" w:space="0" w:color="auto"/>
        <w:right w:val="none" w:sz="0" w:space="0" w:color="auto"/>
      </w:divBdr>
    </w:div>
    <w:div w:id="1681857452">
      <w:bodyDiv w:val="1"/>
      <w:marLeft w:val="0"/>
      <w:marRight w:val="0"/>
      <w:marTop w:val="0"/>
      <w:marBottom w:val="0"/>
      <w:divBdr>
        <w:top w:val="none" w:sz="0" w:space="0" w:color="auto"/>
        <w:left w:val="none" w:sz="0" w:space="0" w:color="auto"/>
        <w:bottom w:val="none" w:sz="0" w:space="0" w:color="auto"/>
        <w:right w:val="none" w:sz="0" w:space="0" w:color="auto"/>
      </w:divBdr>
    </w:div>
    <w:div w:id="1682974035">
      <w:bodyDiv w:val="1"/>
      <w:marLeft w:val="0"/>
      <w:marRight w:val="0"/>
      <w:marTop w:val="0"/>
      <w:marBottom w:val="0"/>
      <w:divBdr>
        <w:top w:val="none" w:sz="0" w:space="0" w:color="auto"/>
        <w:left w:val="none" w:sz="0" w:space="0" w:color="auto"/>
        <w:bottom w:val="none" w:sz="0" w:space="0" w:color="auto"/>
        <w:right w:val="none" w:sz="0" w:space="0" w:color="auto"/>
      </w:divBdr>
    </w:div>
    <w:div w:id="1683046735">
      <w:bodyDiv w:val="1"/>
      <w:marLeft w:val="0"/>
      <w:marRight w:val="0"/>
      <w:marTop w:val="0"/>
      <w:marBottom w:val="0"/>
      <w:divBdr>
        <w:top w:val="none" w:sz="0" w:space="0" w:color="auto"/>
        <w:left w:val="none" w:sz="0" w:space="0" w:color="auto"/>
        <w:bottom w:val="none" w:sz="0" w:space="0" w:color="auto"/>
        <w:right w:val="none" w:sz="0" w:space="0" w:color="auto"/>
      </w:divBdr>
    </w:div>
    <w:div w:id="1685282053">
      <w:bodyDiv w:val="1"/>
      <w:marLeft w:val="0"/>
      <w:marRight w:val="0"/>
      <w:marTop w:val="0"/>
      <w:marBottom w:val="0"/>
      <w:divBdr>
        <w:top w:val="none" w:sz="0" w:space="0" w:color="auto"/>
        <w:left w:val="none" w:sz="0" w:space="0" w:color="auto"/>
        <w:bottom w:val="none" w:sz="0" w:space="0" w:color="auto"/>
        <w:right w:val="none" w:sz="0" w:space="0" w:color="auto"/>
      </w:divBdr>
    </w:div>
    <w:div w:id="1685591912">
      <w:bodyDiv w:val="1"/>
      <w:marLeft w:val="0"/>
      <w:marRight w:val="0"/>
      <w:marTop w:val="0"/>
      <w:marBottom w:val="0"/>
      <w:divBdr>
        <w:top w:val="none" w:sz="0" w:space="0" w:color="auto"/>
        <w:left w:val="none" w:sz="0" w:space="0" w:color="auto"/>
        <w:bottom w:val="none" w:sz="0" w:space="0" w:color="auto"/>
        <w:right w:val="none" w:sz="0" w:space="0" w:color="auto"/>
      </w:divBdr>
    </w:div>
    <w:div w:id="1686595827">
      <w:bodyDiv w:val="1"/>
      <w:marLeft w:val="0"/>
      <w:marRight w:val="0"/>
      <w:marTop w:val="0"/>
      <w:marBottom w:val="0"/>
      <w:divBdr>
        <w:top w:val="none" w:sz="0" w:space="0" w:color="auto"/>
        <w:left w:val="none" w:sz="0" w:space="0" w:color="auto"/>
        <w:bottom w:val="none" w:sz="0" w:space="0" w:color="auto"/>
        <w:right w:val="none" w:sz="0" w:space="0" w:color="auto"/>
      </w:divBdr>
    </w:div>
    <w:div w:id="1687445364">
      <w:bodyDiv w:val="1"/>
      <w:marLeft w:val="0"/>
      <w:marRight w:val="0"/>
      <w:marTop w:val="0"/>
      <w:marBottom w:val="0"/>
      <w:divBdr>
        <w:top w:val="none" w:sz="0" w:space="0" w:color="auto"/>
        <w:left w:val="none" w:sz="0" w:space="0" w:color="auto"/>
        <w:bottom w:val="none" w:sz="0" w:space="0" w:color="auto"/>
        <w:right w:val="none" w:sz="0" w:space="0" w:color="auto"/>
      </w:divBdr>
    </w:div>
    <w:div w:id="1687633921">
      <w:bodyDiv w:val="1"/>
      <w:marLeft w:val="0"/>
      <w:marRight w:val="0"/>
      <w:marTop w:val="0"/>
      <w:marBottom w:val="0"/>
      <w:divBdr>
        <w:top w:val="none" w:sz="0" w:space="0" w:color="auto"/>
        <w:left w:val="none" w:sz="0" w:space="0" w:color="auto"/>
        <w:bottom w:val="none" w:sz="0" w:space="0" w:color="auto"/>
        <w:right w:val="none" w:sz="0" w:space="0" w:color="auto"/>
      </w:divBdr>
    </w:div>
    <w:div w:id="1688100623">
      <w:bodyDiv w:val="1"/>
      <w:marLeft w:val="0"/>
      <w:marRight w:val="0"/>
      <w:marTop w:val="0"/>
      <w:marBottom w:val="0"/>
      <w:divBdr>
        <w:top w:val="none" w:sz="0" w:space="0" w:color="auto"/>
        <w:left w:val="none" w:sz="0" w:space="0" w:color="auto"/>
        <w:bottom w:val="none" w:sz="0" w:space="0" w:color="auto"/>
        <w:right w:val="none" w:sz="0" w:space="0" w:color="auto"/>
      </w:divBdr>
    </w:div>
    <w:div w:id="1688940685">
      <w:bodyDiv w:val="1"/>
      <w:marLeft w:val="0"/>
      <w:marRight w:val="0"/>
      <w:marTop w:val="0"/>
      <w:marBottom w:val="0"/>
      <w:divBdr>
        <w:top w:val="none" w:sz="0" w:space="0" w:color="auto"/>
        <w:left w:val="none" w:sz="0" w:space="0" w:color="auto"/>
        <w:bottom w:val="none" w:sz="0" w:space="0" w:color="auto"/>
        <w:right w:val="none" w:sz="0" w:space="0" w:color="auto"/>
      </w:divBdr>
    </w:div>
    <w:div w:id="1689482281">
      <w:bodyDiv w:val="1"/>
      <w:marLeft w:val="0"/>
      <w:marRight w:val="0"/>
      <w:marTop w:val="0"/>
      <w:marBottom w:val="0"/>
      <w:divBdr>
        <w:top w:val="none" w:sz="0" w:space="0" w:color="auto"/>
        <w:left w:val="none" w:sz="0" w:space="0" w:color="auto"/>
        <w:bottom w:val="none" w:sz="0" w:space="0" w:color="auto"/>
        <w:right w:val="none" w:sz="0" w:space="0" w:color="auto"/>
      </w:divBdr>
    </w:div>
    <w:div w:id="1693148998">
      <w:bodyDiv w:val="1"/>
      <w:marLeft w:val="0"/>
      <w:marRight w:val="0"/>
      <w:marTop w:val="0"/>
      <w:marBottom w:val="0"/>
      <w:divBdr>
        <w:top w:val="none" w:sz="0" w:space="0" w:color="auto"/>
        <w:left w:val="none" w:sz="0" w:space="0" w:color="auto"/>
        <w:bottom w:val="none" w:sz="0" w:space="0" w:color="auto"/>
        <w:right w:val="none" w:sz="0" w:space="0" w:color="auto"/>
      </w:divBdr>
    </w:div>
    <w:div w:id="1695493130">
      <w:bodyDiv w:val="1"/>
      <w:marLeft w:val="0"/>
      <w:marRight w:val="0"/>
      <w:marTop w:val="0"/>
      <w:marBottom w:val="0"/>
      <w:divBdr>
        <w:top w:val="none" w:sz="0" w:space="0" w:color="auto"/>
        <w:left w:val="none" w:sz="0" w:space="0" w:color="auto"/>
        <w:bottom w:val="none" w:sz="0" w:space="0" w:color="auto"/>
        <w:right w:val="none" w:sz="0" w:space="0" w:color="auto"/>
      </w:divBdr>
    </w:div>
    <w:div w:id="1695887823">
      <w:bodyDiv w:val="1"/>
      <w:marLeft w:val="0"/>
      <w:marRight w:val="0"/>
      <w:marTop w:val="0"/>
      <w:marBottom w:val="0"/>
      <w:divBdr>
        <w:top w:val="none" w:sz="0" w:space="0" w:color="auto"/>
        <w:left w:val="none" w:sz="0" w:space="0" w:color="auto"/>
        <w:bottom w:val="none" w:sz="0" w:space="0" w:color="auto"/>
        <w:right w:val="none" w:sz="0" w:space="0" w:color="auto"/>
      </w:divBdr>
    </w:div>
    <w:div w:id="1696618540">
      <w:bodyDiv w:val="1"/>
      <w:marLeft w:val="0"/>
      <w:marRight w:val="0"/>
      <w:marTop w:val="0"/>
      <w:marBottom w:val="0"/>
      <w:divBdr>
        <w:top w:val="none" w:sz="0" w:space="0" w:color="auto"/>
        <w:left w:val="none" w:sz="0" w:space="0" w:color="auto"/>
        <w:bottom w:val="none" w:sz="0" w:space="0" w:color="auto"/>
        <w:right w:val="none" w:sz="0" w:space="0" w:color="auto"/>
      </w:divBdr>
    </w:div>
    <w:div w:id="1698265005">
      <w:bodyDiv w:val="1"/>
      <w:marLeft w:val="0"/>
      <w:marRight w:val="0"/>
      <w:marTop w:val="0"/>
      <w:marBottom w:val="0"/>
      <w:divBdr>
        <w:top w:val="none" w:sz="0" w:space="0" w:color="auto"/>
        <w:left w:val="none" w:sz="0" w:space="0" w:color="auto"/>
        <w:bottom w:val="none" w:sz="0" w:space="0" w:color="auto"/>
        <w:right w:val="none" w:sz="0" w:space="0" w:color="auto"/>
      </w:divBdr>
    </w:div>
    <w:div w:id="1700349589">
      <w:bodyDiv w:val="1"/>
      <w:marLeft w:val="0"/>
      <w:marRight w:val="0"/>
      <w:marTop w:val="0"/>
      <w:marBottom w:val="0"/>
      <w:divBdr>
        <w:top w:val="none" w:sz="0" w:space="0" w:color="auto"/>
        <w:left w:val="none" w:sz="0" w:space="0" w:color="auto"/>
        <w:bottom w:val="none" w:sz="0" w:space="0" w:color="auto"/>
        <w:right w:val="none" w:sz="0" w:space="0" w:color="auto"/>
      </w:divBdr>
    </w:div>
    <w:div w:id="1700620252">
      <w:bodyDiv w:val="1"/>
      <w:marLeft w:val="0"/>
      <w:marRight w:val="0"/>
      <w:marTop w:val="0"/>
      <w:marBottom w:val="0"/>
      <w:divBdr>
        <w:top w:val="none" w:sz="0" w:space="0" w:color="auto"/>
        <w:left w:val="none" w:sz="0" w:space="0" w:color="auto"/>
        <w:bottom w:val="none" w:sz="0" w:space="0" w:color="auto"/>
        <w:right w:val="none" w:sz="0" w:space="0" w:color="auto"/>
      </w:divBdr>
    </w:div>
    <w:div w:id="1700626298">
      <w:bodyDiv w:val="1"/>
      <w:marLeft w:val="0"/>
      <w:marRight w:val="0"/>
      <w:marTop w:val="0"/>
      <w:marBottom w:val="0"/>
      <w:divBdr>
        <w:top w:val="none" w:sz="0" w:space="0" w:color="auto"/>
        <w:left w:val="none" w:sz="0" w:space="0" w:color="auto"/>
        <w:bottom w:val="none" w:sz="0" w:space="0" w:color="auto"/>
        <w:right w:val="none" w:sz="0" w:space="0" w:color="auto"/>
      </w:divBdr>
    </w:div>
    <w:div w:id="1705016981">
      <w:bodyDiv w:val="1"/>
      <w:marLeft w:val="0"/>
      <w:marRight w:val="0"/>
      <w:marTop w:val="0"/>
      <w:marBottom w:val="0"/>
      <w:divBdr>
        <w:top w:val="none" w:sz="0" w:space="0" w:color="auto"/>
        <w:left w:val="none" w:sz="0" w:space="0" w:color="auto"/>
        <w:bottom w:val="none" w:sz="0" w:space="0" w:color="auto"/>
        <w:right w:val="none" w:sz="0" w:space="0" w:color="auto"/>
      </w:divBdr>
    </w:div>
    <w:div w:id="1707487162">
      <w:bodyDiv w:val="1"/>
      <w:marLeft w:val="0"/>
      <w:marRight w:val="0"/>
      <w:marTop w:val="0"/>
      <w:marBottom w:val="0"/>
      <w:divBdr>
        <w:top w:val="none" w:sz="0" w:space="0" w:color="auto"/>
        <w:left w:val="none" w:sz="0" w:space="0" w:color="auto"/>
        <w:bottom w:val="none" w:sz="0" w:space="0" w:color="auto"/>
        <w:right w:val="none" w:sz="0" w:space="0" w:color="auto"/>
      </w:divBdr>
    </w:div>
    <w:div w:id="1707556553">
      <w:bodyDiv w:val="1"/>
      <w:marLeft w:val="0"/>
      <w:marRight w:val="0"/>
      <w:marTop w:val="0"/>
      <w:marBottom w:val="0"/>
      <w:divBdr>
        <w:top w:val="none" w:sz="0" w:space="0" w:color="auto"/>
        <w:left w:val="none" w:sz="0" w:space="0" w:color="auto"/>
        <w:bottom w:val="none" w:sz="0" w:space="0" w:color="auto"/>
        <w:right w:val="none" w:sz="0" w:space="0" w:color="auto"/>
      </w:divBdr>
    </w:div>
    <w:div w:id="1712537712">
      <w:bodyDiv w:val="1"/>
      <w:marLeft w:val="0"/>
      <w:marRight w:val="0"/>
      <w:marTop w:val="0"/>
      <w:marBottom w:val="0"/>
      <w:divBdr>
        <w:top w:val="none" w:sz="0" w:space="0" w:color="auto"/>
        <w:left w:val="none" w:sz="0" w:space="0" w:color="auto"/>
        <w:bottom w:val="none" w:sz="0" w:space="0" w:color="auto"/>
        <w:right w:val="none" w:sz="0" w:space="0" w:color="auto"/>
      </w:divBdr>
    </w:div>
    <w:div w:id="1713185292">
      <w:bodyDiv w:val="1"/>
      <w:marLeft w:val="0"/>
      <w:marRight w:val="0"/>
      <w:marTop w:val="0"/>
      <w:marBottom w:val="0"/>
      <w:divBdr>
        <w:top w:val="none" w:sz="0" w:space="0" w:color="auto"/>
        <w:left w:val="none" w:sz="0" w:space="0" w:color="auto"/>
        <w:bottom w:val="none" w:sz="0" w:space="0" w:color="auto"/>
        <w:right w:val="none" w:sz="0" w:space="0" w:color="auto"/>
      </w:divBdr>
    </w:div>
    <w:div w:id="1713460252">
      <w:bodyDiv w:val="1"/>
      <w:marLeft w:val="0"/>
      <w:marRight w:val="0"/>
      <w:marTop w:val="0"/>
      <w:marBottom w:val="0"/>
      <w:divBdr>
        <w:top w:val="none" w:sz="0" w:space="0" w:color="auto"/>
        <w:left w:val="none" w:sz="0" w:space="0" w:color="auto"/>
        <w:bottom w:val="none" w:sz="0" w:space="0" w:color="auto"/>
        <w:right w:val="none" w:sz="0" w:space="0" w:color="auto"/>
      </w:divBdr>
    </w:div>
    <w:div w:id="1713655995">
      <w:bodyDiv w:val="1"/>
      <w:marLeft w:val="0"/>
      <w:marRight w:val="0"/>
      <w:marTop w:val="0"/>
      <w:marBottom w:val="0"/>
      <w:divBdr>
        <w:top w:val="none" w:sz="0" w:space="0" w:color="auto"/>
        <w:left w:val="none" w:sz="0" w:space="0" w:color="auto"/>
        <w:bottom w:val="none" w:sz="0" w:space="0" w:color="auto"/>
        <w:right w:val="none" w:sz="0" w:space="0" w:color="auto"/>
      </w:divBdr>
    </w:div>
    <w:div w:id="1713766728">
      <w:bodyDiv w:val="1"/>
      <w:marLeft w:val="0"/>
      <w:marRight w:val="0"/>
      <w:marTop w:val="0"/>
      <w:marBottom w:val="0"/>
      <w:divBdr>
        <w:top w:val="none" w:sz="0" w:space="0" w:color="auto"/>
        <w:left w:val="none" w:sz="0" w:space="0" w:color="auto"/>
        <w:bottom w:val="none" w:sz="0" w:space="0" w:color="auto"/>
        <w:right w:val="none" w:sz="0" w:space="0" w:color="auto"/>
      </w:divBdr>
    </w:div>
    <w:div w:id="1716613296">
      <w:bodyDiv w:val="1"/>
      <w:marLeft w:val="0"/>
      <w:marRight w:val="0"/>
      <w:marTop w:val="0"/>
      <w:marBottom w:val="0"/>
      <w:divBdr>
        <w:top w:val="none" w:sz="0" w:space="0" w:color="auto"/>
        <w:left w:val="none" w:sz="0" w:space="0" w:color="auto"/>
        <w:bottom w:val="none" w:sz="0" w:space="0" w:color="auto"/>
        <w:right w:val="none" w:sz="0" w:space="0" w:color="auto"/>
      </w:divBdr>
    </w:div>
    <w:div w:id="1717120124">
      <w:bodyDiv w:val="1"/>
      <w:marLeft w:val="0"/>
      <w:marRight w:val="0"/>
      <w:marTop w:val="0"/>
      <w:marBottom w:val="0"/>
      <w:divBdr>
        <w:top w:val="none" w:sz="0" w:space="0" w:color="auto"/>
        <w:left w:val="none" w:sz="0" w:space="0" w:color="auto"/>
        <w:bottom w:val="none" w:sz="0" w:space="0" w:color="auto"/>
        <w:right w:val="none" w:sz="0" w:space="0" w:color="auto"/>
      </w:divBdr>
    </w:div>
    <w:div w:id="1717507444">
      <w:bodyDiv w:val="1"/>
      <w:marLeft w:val="0"/>
      <w:marRight w:val="0"/>
      <w:marTop w:val="0"/>
      <w:marBottom w:val="0"/>
      <w:divBdr>
        <w:top w:val="none" w:sz="0" w:space="0" w:color="auto"/>
        <w:left w:val="none" w:sz="0" w:space="0" w:color="auto"/>
        <w:bottom w:val="none" w:sz="0" w:space="0" w:color="auto"/>
        <w:right w:val="none" w:sz="0" w:space="0" w:color="auto"/>
      </w:divBdr>
    </w:div>
    <w:div w:id="1719670356">
      <w:bodyDiv w:val="1"/>
      <w:marLeft w:val="0"/>
      <w:marRight w:val="0"/>
      <w:marTop w:val="0"/>
      <w:marBottom w:val="0"/>
      <w:divBdr>
        <w:top w:val="none" w:sz="0" w:space="0" w:color="auto"/>
        <w:left w:val="none" w:sz="0" w:space="0" w:color="auto"/>
        <w:bottom w:val="none" w:sz="0" w:space="0" w:color="auto"/>
        <w:right w:val="none" w:sz="0" w:space="0" w:color="auto"/>
      </w:divBdr>
    </w:div>
    <w:div w:id="1720471205">
      <w:bodyDiv w:val="1"/>
      <w:marLeft w:val="0"/>
      <w:marRight w:val="0"/>
      <w:marTop w:val="0"/>
      <w:marBottom w:val="0"/>
      <w:divBdr>
        <w:top w:val="none" w:sz="0" w:space="0" w:color="auto"/>
        <w:left w:val="none" w:sz="0" w:space="0" w:color="auto"/>
        <w:bottom w:val="none" w:sz="0" w:space="0" w:color="auto"/>
        <w:right w:val="none" w:sz="0" w:space="0" w:color="auto"/>
      </w:divBdr>
    </w:div>
    <w:div w:id="1721317632">
      <w:bodyDiv w:val="1"/>
      <w:marLeft w:val="0"/>
      <w:marRight w:val="0"/>
      <w:marTop w:val="0"/>
      <w:marBottom w:val="0"/>
      <w:divBdr>
        <w:top w:val="none" w:sz="0" w:space="0" w:color="auto"/>
        <w:left w:val="none" w:sz="0" w:space="0" w:color="auto"/>
        <w:bottom w:val="none" w:sz="0" w:space="0" w:color="auto"/>
        <w:right w:val="none" w:sz="0" w:space="0" w:color="auto"/>
      </w:divBdr>
    </w:div>
    <w:div w:id="1722243878">
      <w:bodyDiv w:val="1"/>
      <w:marLeft w:val="0"/>
      <w:marRight w:val="0"/>
      <w:marTop w:val="0"/>
      <w:marBottom w:val="0"/>
      <w:divBdr>
        <w:top w:val="none" w:sz="0" w:space="0" w:color="auto"/>
        <w:left w:val="none" w:sz="0" w:space="0" w:color="auto"/>
        <w:bottom w:val="none" w:sz="0" w:space="0" w:color="auto"/>
        <w:right w:val="none" w:sz="0" w:space="0" w:color="auto"/>
      </w:divBdr>
    </w:div>
    <w:div w:id="1722291840">
      <w:bodyDiv w:val="1"/>
      <w:marLeft w:val="0"/>
      <w:marRight w:val="0"/>
      <w:marTop w:val="0"/>
      <w:marBottom w:val="0"/>
      <w:divBdr>
        <w:top w:val="none" w:sz="0" w:space="0" w:color="auto"/>
        <w:left w:val="none" w:sz="0" w:space="0" w:color="auto"/>
        <w:bottom w:val="none" w:sz="0" w:space="0" w:color="auto"/>
        <w:right w:val="none" w:sz="0" w:space="0" w:color="auto"/>
      </w:divBdr>
    </w:div>
    <w:div w:id="1723628107">
      <w:bodyDiv w:val="1"/>
      <w:marLeft w:val="0"/>
      <w:marRight w:val="0"/>
      <w:marTop w:val="0"/>
      <w:marBottom w:val="0"/>
      <w:divBdr>
        <w:top w:val="none" w:sz="0" w:space="0" w:color="auto"/>
        <w:left w:val="none" w:sz="0" w:space="0" w:color="auto"/>
        <w:bottom w:val="none" w:sz="0" w:space="0" w:color="auto"/>
        <w:right w:val="none" w:sz="0" w:space="0" w:color="auto"/>
      </w:divBdr>
    </w:div>
    <w:div w:id="1724477101">
      <w:bodyDiv w:val="1"/>
      <w:marLeft w:val="0"/>
      <w:marRight w:val="0"/>
      <w:marTop w:val="0"/>
      <w:marBottom w:val="0"/>
      <w:divBdr>
        <w:top w:val="none" w:sz="0" w:space="0" w:color="auto"/>
        <w:left w:val="none" w:sz="0" w:space="0" w:color="auto"/>
        <w:bottom w:val="none" w:sz="0" w:space="0" w:color="auto"/>
        <w:right w:val="none" w:sz="0" w:space="0" w:color="auto"/>
      </w:divBdr>
    </w:div>
    <w:div w:id="1726022248">
      <w:bodyDiv w:val="1"/>
      <w:marLeft w:val="0"/>
      <w:marRight w:val="0"/>
      <w:marTop w:val="0"/>
      <w:marBottom w:val="0"/>
      <w:divBdr>
        <w:top w:val="none" w:sz="0" w:space="0" w:color="auto"/>
        <w:left w:val="none" w:sz="0" w:space="0" w:color="auto"/>
        <w:bottom w:val="none" w:sz="0" w:space="0" w:color="auto"/>
        <w:right w:val="none" w:sz="0" w:space="0" w:color="auto"/>
      </w:divBdr>
    </w:div>
    <w:div w:id="1728719836">
      <w:bodyDiv w:val="1"/>
      <w:marLeft w:val="0"/>
      <w:marRight w:val="0"/>
      <w:marTop w:val="0"/>
      <w:marBottom w:val="0"/>
      <w:divBdr>
        <w:top w:val="none" w:sz="0" w:space="0" w:color="auto"/>
        <w:left w:val="none" w:sz="0" w:space="0" w:color="auto"/>
        <w:bottom w:val="none" w:sz="0" w:space="0" w:color="auto"/>
        <w:right w:val="none" w:sz="0" w:space="0" w:color="auto"/>
      </w:divBdr>
    </w:div>
    <w:div w:id="1729112436">
      <w:bodyDiv w:val="1"/>
      <w:marLeft w:val="0"/>
      <w:marRight w:val="0"/>
      <w:marTop w:val="0"/>
      <w:marBottom w:val="0"/>
      <w:divBdr>
        <w:top w:val="none" w:sz="0" w:space="0" w:color="auto"/>
        <w:left w:val="none" w:sz="0" w:space="0" w:color="auto"/>
        <w:bottom w:val="none" w:sz="0" w:space="0" w:color="auto"/>
        <w:right w:val="none" w:sz="0" w:space="0" w:color="auto"/>
      </w:divBdr>
    </w:div>
    <w:div w:id="1730572076">
      <w:bodyDiv w:val="1"/>
      <w:marLeft w:val="0"/>
      <w:marRight w:val="0"/>
      <w:marTop w:val="0"/>
      <w:marBottom w:val="0"/>
      <w:divBdr>
        <w:top w:val="none" w:sz="0" w:space="0" w:color="auto"/>
        <w:left w:val="none" w:sz="0" w:space="0" w:color="auto"/>
        <w:bottom w:val="none" w:sz="0" w:space="0" w:color="auto"/>
        <w:right w:val="none" w:sz="0" w:space="0" w:color="auto"/>
      </w:divBdr>
    </w:div>
    <w:div w:id="1731077721">
      <w:bodyDiv w:val="1"/>
      <w:marLeft w:val="0"/>
      <w:marRight w:val="0"/>
      <w:marTop w:val="0"/>
      <w:marBottom w:val="0"/>
      <w:divBdr>
        <w:top w:val="none" w:sz="0" w:space="0" w:color="auto"/>
        <w:left w:val="none" w:sz="0" w:space="0" w:color="auto"/>
        <w:bottom w:val="none" w:sz="0" w:space="0" w:color="auto"/>
        <w:right w:val="none" w:sz="0" w:space="0" w:color="auto"/>
      </w:divBdr>
    </w:div>
    <w:div w:id="1731734139">
      <w:bodyDiv w:val="1"/>
      <w:marLeft w:val="0"/>
      <w:marRight w:val="0"/>
      <w:marTop w:val="0"/>
      <w:marBottom w:val="0"/>
      <w:divBdr>
        <w:top w:val="none" w:sz="0" w:space="0" w:color="auto"/>
        <w:left w:val="none" w:sz="0" w:space="0" w:color="auto"/>
        <w:bottom w:val="none" w:sz="0" w:space="0" w:color="auto"/>
        <w:right w:val="none" w:sz="0" w:space="0" w:color="auto"/>
      </w:divBdr>
    </w:div>
    <w:div w:id="1732187623">
      <w:bodyDiv w:val="1"/>
      <w:marLeft w:val="0"/>
      <w:marRight w:val="0"/>
      <w:marTop w:val="0"/>
      <w:marBottom w:val="0"/>
      <w:divBdr>
        <w:top w:val="none" w:sz="0" w:space="0" w:color="auto"/>
        <w:left w:val="none" w:sz="0" w:space="0" w:color="auto"/>
        <w:bottom w:val="none" w:sz="0" w:space="0" w:color="auto"/>
        <w:right w:val="none" w:sz="0" w:space="0" w:color="auto"/>
      </w:divBdr>
    </w:div>
    <w:div w:id="1735666828">
      <w:bodyDiv w:val="1"/>
      <w:marLeft w:val="0"/>
      <w:marRight w:val="0"/>
      <w:marTop w:val="0"/>
      <w:marBottom w:val="0"/>
      <w:divBdr>
        <w:top w:val="none" w:sz="0" w:space="0" w:color="auto"/>
        <w:left w:val="none" w:sz="0" w:space="0" w:color="auto"/>
        <w:bottom w:val="none" w:sz="0" w:space="0" w:color="auto"/>
        <w:right w:val="none" w:sz="0" w:space="0" w:color="auto"/>
      </w:divBdr>
    </w:div>
    <w:div w:id="1736009346">
      <w:bodyDiv w:val="1"/>
      <w:marLeft w:val="0"/>
      <w:marRight w:val="0"/>
      <w:marTop w:val="0"/>
      <w:marBottom w:val="0"/>
      <w:divBdr>
        <w:top w:val="none" w:sz="0" w:space="0" w:color="auto"/>
        <w:left w:val="none" w:sz="0" w:space="0" w:color="auto"/>
        <w:bottom w:val="none" w:sz="0" w:space="0" w:color="auto"/>
        <w:right w:val="none" w:sz="0" w:space="0" w:color="auto"/>
      </w:divBdr>
    </w:div>
    <w:div w:id="1737510113">
      <w:bodyDiv w:val="1"/>
      <w:marLeft w:val="0"/>
      <w:marRight w:val="0"/>
      <w:marTop w:val="0"/>
      <w:marBottom w:val="0"/>
      <w:divBdr>
        <w:top w:val="none" w:sz="0" w:space="0" w:color="auto"/>
        <w:left w:val="none" w:sz="0" w:space="0" w:color="auto"/>
        <w:bottom w:val="none" w:sz="0" w:space="0" w:color="auto"/>
        <w:right w:val="none" w:sz="0" w:space="0" w:color="auto"/>
      </w:divBdr>
    </w:div>
    <w:div w:id="1738361111">
      <w:bodyDiv w:val="1"/>
      <w:marLeft w:val="0"/>
      <w:marRight w:val="0"/>
      <w:marTop w:val="0"/>
      <w:marBottom w:val="0"/>
      <w:divBdr>
        <w:top w:val="none" w:sz="0" w:space="0" w:color="auto"/>
        <w:left w:val="none" w:sz="0" w:space="0" w:color="auto"/>
        <w:bottom w:val="none" w:sz="0" w:space="0" w:color="auto"/>
        <w:right w:val="none" w:sz="0" w:space="0" w:color="auto"/>
      </w:divBdr>
    </w:div>
    <w:div w:id="1738481413">
      <w:bodyDiv w:val="1"/>
      <w:marLeft w:val="0"/>
      <w:marRight w:val="0"/>
      <w:marTop w:val="0"/>
      <w:marBottom w:val="0"/>
      <w:divBdr>
        <w:top w:val="none" w:sz="0" w:space="0" w:color="auto"/>
        <w:left w:val="none" w:sz="0" w:space="0" w:color="auto"/>
        <w:bottom w:val="none" w:sz="0" w:space="0" w:color="auto"/>
        <w:right w:val="none" w:sz="0" w:space="0" w:color="auto"/>
      </w:divBdr>
    </w:div>
    <w:div w:id="1738622426">
      <w:bodyDiv w:val="1"/>
      <w:marLeft w:val="0"/>
      <w:marRight w:val="0"/>
      <w:marTop w:val="0"/>
      <w:marBottom w:val="0"/>
      <w:divBdr>
        <w:top w:val="none" w:sz="0" w:space="0" w:color="auto"/>
        <w:left w:val="none" w:sz="0" w:space="0" w:color="auto"/>
        <w:bottom w:val="none" w:sz="0" w:space="0" w:color="auto"/>
        <w:right w:val="none" w:sz="0" w:space="0" w:color="auto"/>
      </w:divBdr>
    </w:div>
    <w:div w:id="1740245273">
      <w:bodyDiv w:val="1"/>
      <w:marLeft w:val="0"/>
      <w:marRight w:val="0"/>
      <w:marTop w:val="0"/>
      <w:marBottom w:val="0"/>
      <w:divBdr>
        <w:top w:val="none" w:sz="0" w:space="0" w:color="auto"/>
        <w:left w:val="none" w:sz="0" w:space="0" w:color="auto"/>
        <w:bottom w:val="none" w:sz="0" w:space="0" w:color="auto"/>
        <w:right w:val="none" w:sz="0" w:space="0" w:color="auto"/>
      </w:divBdr>
    </w:div>
    <w:div w:id="1741712353">
      <w:bodyDiv w:val="1"/>
      <w:marLeft w:val="0"/>
      <w:marRight w:val="0"/>
      <w:marTop w:val="0"/>
      <w:marBottom w:val="0"/>
      <w:divBdr>
        <w:top w:val="none" w:sz="0" w:space="0" w:color="auto"/>
        <w:left w:val="none" w:sz="0" w:space="0" w:color="auto"/>
        <w:bottom w:val="none" w:sz="0" w:space="0" w:color="auto"/>
        <w:right w:val="none" w:sz="0" w:space="0" w:color="auto"/>
      </w:divBdr>
    </w:div>
    <w:div w:id="1743019947">
      <w:bodyDiv w:val="1"/>
      <w:marLeft w:val="0"/>
      <w:marRight w:val="0"/>
      <w:marTop w:val="0"/>
      <w:marBottom w:val="0"/>
      <w:divBdr>
        <w:top w:val="none" w:sz="0" w:space="0" w:color="auto"/>
        <w:left w:val="none" w:sz="0" w:space="0" w:color="auto"/>
        <w:bottom w:val="none" w:sz="0" w:space="0" w:color="auto"/>
        <w:right w:val="none" w:sz="0" w:space="0" w:color="auto"/>
      </w:divBdr>
    </w:div>
    <w:div w:id="1743716358">
      <w:bodyDiv w:val="1"/>
      <w:marLeft w:val="0"/>
      <w:marRight w:val="0"/>
      <w:marTop w:val="0"/>
      <w:marBottom w:val="0"/>
      <w:divBdr>
        <w:top w:val="none" w:sz="0" w:space="0" w:color="auto"/>
        <w:left w:val="none" w:sz="0" w:space="0" w:color="auto"/>
        <w:bottom w:val="none" w:sz="0" w:space="0" w:color="auto"/>
        <w:right w:val="none" w:sz="0" w:space="0" w:color="auto"/>
      </w:divBdr>
    </w:div>
    <w:div w:id="1744257864">
      <w:bodyDiv w:val="1"/>
      <w:marLeft w:val="0"/>
      <w:marRight w:val="0"/>
      <w:marTop w:val="0"/>
      <w:marBottom w:val="0"/>
      <w:divBdr>
        <w:top w:val="none" w:sz="0" w:space="0" w:color="auto"/>
        <w:left w:val="none" w:sz="0" w:space="0" w:color="auto"/>
        <w:bottom w:val="none" w:sz="0" w:space="0" w:color="auto"/>
        <w:right w:val="none" w:sz="0" w:space="0" w:color="auto"/>
      </w:divBdr>
    </w:div>
    <w:div w:id="1744906597">
      <w:bodyDiv w:val="1"/>
      <w:marLeft w:val="0"/>
      <w:marRight w:val="0"/>
      <w:marTop w:val="0"/>
      <w:marBottom w:val="0"/>
      <w:divBdr>
        <w:top w:val="none" w:sz="0" w:space="0" w:color="auto"/>
        <w:left w:val="none" w:sz="0" w:space="0" w:color="auto"/>
        <w:bottom w:val="none" w:sz="0" w:space="0" w:color="auto"/>
        <w:right w:val="none" w:sz="0" w:space="0" w:color="auto"/>
      </w:divBdr>
    </w:div>
    <w:div w:id="1745834016">
      <w:bodyDiv w:val="1"/>
      <w:marLeft w:val="0"/>
      <w:marRight w:val="0"/>
      <w:marTop w:val="0"/>
      <w:marBottom w:val="0"/>
      <w:divBdr>
        <w:top w:val="none" w:sz="0" w:space="0" w:color="auto"/>
        <w:left w:val="none" w:sz="0" w:space="0" w:color="auto"/>
        <w:bottom w:val="none" w:sz="0" w:space="0" w:color="auto"/>
        <w:right w:val="none" w:sz="0" w:space="0" w:color="auto"/>
      </w:divBdr>
    </w:div>
    <w:div w:id="1746563649">
      <w:bodyDiv w:val="1"/>
      <w:marLeft w:val="0"/>
      <w:marRight w:val="0"/>
      <w:marTop w:val="0"/>
      <w:marBottom w:val="0"/>
      <w:divBdr>
        <w:top w:val="none" w:sz="0" w:space="0" w:color="auto"/>
        <w:left w:val="none" w:sz="0" w:space="0" w:color="auto"/>
        <w:bottom w:val="none" w:sz="0" w:space="0" w:color="auto"/>
        <w:right w:val="none" w:sz="0" w:space="0" w:color="auto"/>
      </w:divBdr>
    </w:div>
    <w:div w:id="1746955342">
      <w:bodyDiv w:val="1"/>
      <w:marLeft w:val="0"/>
      <w:marRight w:val="0"/>
      <w:marTop w:val="0"/>
      <w:marBottom w:val="0"/>
      <w:divBdr>
        <w:top w:val="none" w:sz="0" w:space="0" w:color="auto"/>
        <w:left w:val="none" w:sz="0" w:space="0" w:color="auto"/>
        <w:bottom w:val="none" w:sz="0" w:space="0" w:color="auto"/>
        <w:right w:val="none" w:sz="0" w:space="0" w:color="auto"/>
      </w:divBdr>
    </w:div>
    <w:div w:id="1747221924">
      <w:bodyDiv w:val="1"/>
      <w:marLeft w:val="0"/>
      <w:marRight w:val="0"/>
      <w:marTop w:val="0"/>
      <w:marBottom w:val="0"/>
      <w:divBdr>
        <w:top w:val="none" w:sz="0" w:space="0" w:color="auto"/>
        <w:left w:val="none" w:sz="0" w:space="0" w:color="auto"/>
        <w:bottom w:val="none" w:sz="0" w:space="0" w:color="auto"/>
        <w:right w:val="none" w:sz="0" w:space="0" w:color="auto"/>
      </w:divBdr>
    </w:div>
    <w:div w:id="1750738267">
      <w:bodyDiv w:val="1"/>
      <w:marLeft w:val="0"/>
      <w:marRight w:val="0"/>
      <w:marTop w:val="0"/>
      <w:marBottom w:val="0"/>
      <w:divBdr>
        <w:top w:val="none" w:sz="0" w:space="0" w:color="auto"/>
        <w:left w:val="none" w:sz="0" w:space="0" w:color="auto"/>
        <w:bottom w:val="none" w:sz="0" w:space="0" w:color="auto"/>
        <w:right w:val="none" w:sz="0" w:space="0" w:color="auto"/>
      </w:divBdr>
    </w:div>
    <w:div w:id="1751805919">
      <w:bodyDiv w:val="1"/>
      <w:marLeft w:val="0"/>
      <w:marRight w:val="0"/>
      <w:marTop w:val="0"/>
      <w:marBottom w:val="0"/>
      <w:divBdr>
        <w:top w:val="none" w:sz="0" w:space="0" w:color="auto"/>
        <w:left w:val="none" w:sz="0" w:space="0" w:color="auto"/>
        <w:bottom w:val="none" w:sz="0" w:space="0" w:color="auto"/>
        <w:right w:val="none" w:sz="0" w:space="0" w:color="auto"/>
      </w:divBdr>
    </w:div>
    <w:div w:id="1753040408">
      <w:bodyDiv w:val="1"/>
      <w:marLeft w:val="0"/>
      <w:marRight w:val="0"/>
      <w:marTop w:val="0"/>
      <w:marBottom w:val="0"/>
      <w:divBdr>
        <w:top w:val="none" w:sz="0" w:space="0" w:color="auto"/>
        <w:left w:val="none" w:sz="0" w:space="0" w:color="auto"/>
        <w:bottom w:val="none" w:sz="0" w:space="0" w:color="auto"/>
        <w:right w:val="none" w:sz="0" w:space="0" w:color="auto"/>
      </w:divBdr>
    </w:div>
    <w:div w:id="1753887867">
      <w:bodyDiv w:val="1"/>
      <w:marLeft w:val="0"/>
      <w:marRight w:val="0"/>
      <w:marTop w:val="0"/>
      <w:marBottom w:val="0"/>
      <w:divBdr>
        <w:top w:val="none" w:sz="0" w:space="0" w:color="auto"/>
        <w:left w:val="none" w:sz="0" w:space="0" w:color="auto"/>
        <w:bottom w:val="none" w:sz="0" w:space="0" w:color="auto"/>
        <w:right w:val="none" w:sz="0" w:space="0" w:color="auto"/>
      </w:divBdr>
    </w:div>
    <w:div w:id="1754619402">
      <w:bodyDiv w:val="1"/>
      <w:marLeft w:val="0"/>
      <w:marRight w:val="0"/>
      <w:marTop w:val="0"/>
      <w:marBottom w:val="0"/>
      <w:divBdr>
        <w:top w:val="none" w:sz="0" w:space="0" w:color="auto"/>
        <w:left w:val="none" w:sz="0" w:space="0" w:color="auto"/>
        <w:bottom w:val="none" w:sz="0" w:space="0" w:color="auto"/>
        <w:right w:val="none" w:sz="0" w:space="0" w:color="auto"/>
      </w:divBdr>
    </w:div>
    <w:div w:id="1755741141">
      <w:bodyDiv w:val="1"/>
      <w:marLeft w:val="0"/>
      <w:marRight w:val="0"/>
      <w:marTop w:val="0"/>
      <w:marBottom w:val="0"/>
      <w:divBdr>
        <w:top w:val="none" w:sz="0" w:space="0" w:color="auto"/>
        <w:left w:val="none" w:sz="0" w:space="0" w:color="auto"/>
        <w:bottom w:val="none" w:sz="0" w:space="0" w:color="auto"/>
        <w:right w:val="none" w:sz="0" w:space="0" w:color="auto"/>
      </w:divBdr>
    </w:div>
    <w:div w:id="1756439532">
      <w:bodyDiv w:val="1"/>
      <w:marLeft w:val="0"/>
      <w:marRight w:val="0"/>
      <w:marTop w:val="0"/>
      <w:marBottom w:val="0"/>
      <w:divBdr>
        <w:top w:val="none" w:sz="0" w:space="0" w:color="auto"/>
        <w:left w:val="none" w:sz="0" w:space="0" w:color="auto"/>
        <w:bottom w:val="none" w:sz="0" w:space="0" w:color="auto"/>
        <w:right w:val="none" w:sz="0" w:space="0" w:color="auto"/>
      </w:divBdr>
    </w:div>
    <w:div w:id="1760909662">
      <w:bodyDiv w:val="1"/>
      <w:marLeft w:val="0"/>
      <w:marRight w:val="0"/>
      <w:marTop w:val="0"/>
      <w:marBottom w:val="0"/>
      <w:divBdr>
        <w:top w:val="none" w:sz="0" w:space="0" w:color="auto"/>
        <w:left w:val="none" w:sz="0" w:space="0" w:color="auto"/>
        <w:bottom w:val="none" w:sz="0" w:space="0" w:color="auto"/>
        <w:right w:val="none" w:sz="0" w:space="0" w:color="auto"/>
      </w:divBdr>
    </w:div>
    <w:div w:id="1761177579">
      <w:bodyDiv w:val="1"/>
      <w:marLeft w:val="0"/>
      <w:marRight w:val="0"/>
      <w:marTop w:val="0"/>
      <w:marBottom w:val="0"/>
      <w:divBdr>
        <w:top w:val="none" w:sz="0" w:space="0" w:color="auto"/>
        <w:left w:val="none" w:sz="0" w:space="0" w:color="auto"/>
        <w:bottom w:val="none" w:sz="0" w:space="0" w:color="auto"/>
        <w:right w:val="none" w:sz="0" w:space="0" w:color="auto"/>
      </w:divBdr>
    </w:div>
    <w:div w:id="1761363939">
      <w:bodyDiv w:val="1"/>
      <w:marLeft w:val="0"/>
      <w:marRight w:val="0"/>
      <w:marTop w:val="0"/>
      <w:marBottom w:val="0"/>
      <w:divBdr>
        <w:top w:val="none" w:sz="0" w:space="0" w:color="auto"/>
        <w:left w:val="none" w:sz="0" w:space="0" w:color="auto"/>
        <w:bottom w:val="none" w:sz="0" w:space="0" w:color="auto"/>
        <w:right w:val="none" w:sz="0" w:space="0" w:color="auto"/>
      </w:divBdr>
    </w:div>
    <w:div w:id="1762144178">
      <w:bodyDiv w:val="1"/>
      <w:marLeft w:val="0"/>
      <w:marRight w:val="0"/>
      <w:marTop w:val="0"/>
      <w:marBottom w:val="0"/>
      <w:divBdr>
        <w:top w:val="none" w:sz="0" w:space="0" w:color="auto"/>
        <w:left w:val="none" w:sz="0" w:space="0" w:color="auto"/>
        <w:bottom w:val="none" w:sz="0" w:space="0" w:color="auto"/>
        <w:right w:val="none" w:sz="0" w:space="0" w:color="auto"/>
      </w:divBdr>
    </w:div>
    <w:div w:id="1764572526">
      <w:bodyDiv w:val="1"/>
      <w:marLeft w:val="0"/>
      <w:marRight w:val="0"/>
      <w:marTop w:val="0"/>
      <w:marBottom w:val="0"/>
      <w:divBdr>
        <w:top w:val="none" w:sz="0" w:space="0" w:color="auto"/>
        <w:left w:val="none" w:sz="0" w:space="0" w:color="auto"/>
        <w:bottom w:val="none" w:sz="0" w:space="0" w:color="auto"/>
        <w:right w:val="none" w:sz="0" w:space="0" w:color="auto"/>
      </w:divBdr>
    </w:div>
    <w:div w:id="1765420650">
      <w:bodyDiv w:val="1"/>
      <w:marLeft w:val="0"/>
      <w:marRight w:val="0"/>
      <w:marTop w:val="0"/>
      <w:marBottom w:val="0"/>
      <w:divBdr>
        <w:top w:val="none" w:sz="0" w:space="0" w:color="auto"/>
        <w:left w:val="none" w:sz="0" w:space="0" w:color="auto"/>
        <w:bottom w:val="none" w:sz="0" w:space="0" w:color="auto"/>
        <w:right w:val="none" w:sz="0" w:space="0" w:color="auto"/>
      </w:divBdr>
    </w:div>
    <w:div w:id="1766685878">
      <w:bodyDiv w:val="1"/>
      <w:marLeft w:val="0"/>
      <w:marRight w:val="0"/>
      <w:marTop w:val="0"/>
      <w:marBottom w:val="0"/>
      <w:divBdr>
        <w:top w:val="none" w:sz="0" w:space="0" w:color="auto"/>
        <w:left w:val="none" w:sz="0" w:space="0" w:color="auto"/>
        <w:bottom w:val="none" w:sz="0" w:space="0" w:color="auto"/>
        <w:right w:val="none" w:sz="0" w:space="0" w:color="auto"/>
      </w:divBdr>
    </w:div>
    <w:div w:id="1766925790">
      <w:bodyDiv w:val="1"/>
      <w:marLeft w:val="0"/>
      <w:marRight w:val="0"/>
      <w:marTop w:val="0"/>
      <w:marBottom w:val="0"/>
      <w:divBdr>
        <w:top w:val="none" w:sz="0" w:space="0" w:color="auto"/>
        <w:left w:val="none" w:sz="0" w:space="0" w:color="auto"/>
        <w:bottom w:val="none" w:sz="0" w:space="0" w:color="auto"/>
        <w:right w:val="none" w:sz="0" w:space="0" w:color="auto"/>
      </w:divBdr>
    </w:div>
    <w:div w:id="1767337439">
      <w:bodyDiv w:val="1"/>
      <w:marLeft w:val="0"/>
      <w:marRight w:val="0"/>
      <w:marTop w:val="0"/>
      <w:marBottom w:val="0"/>
      <w:divBdr>
        <w:top w:val="none" w:sz="0" w:space="0" w:color="auto"/>
        <w:left w:val="none" w:sz="0" w:space="0" w:color="auto"/>
        <w:bottom w:val="none" w:sz="0" w:space="0" w:color="auto"/>
        <w:right w:val="none" w:sz="0" w:space="0" w:color="auto"/>
      </w:divBdr>
    </w:div>
    <w:div w:id="1767656425">
      <w:bodyDiv w:val="1"/>
      <w:marLeft w:val="0"/>
      <w:marRight w:val="0"/>
      <w:marTop w:val="0"/>
      <w:marBottom w:val="0"/>
      <w:divBdr>
        <w:top w:val="none" w:sz="0" w:space="0" w:color="auto"/>
        <w:left w:val="none" w:sz="0" w:space="0" w:color="auto"/>
        <w:bottom w:val="none" w:sz="0" w:space="0" w:color="auto"/>
        <w:right w:val="none" w:sz="0" w:space="0" w:color="auto"/>
      </w:divBdr>
    </w:div>
    <w:div w:id="1767966764">
      <w:bodyDiv w:val="1"/>
      <w:marLeft w:val="0"/>
      <w:marRight w:val="0"/>
      <w:marTop w:val="0"/>
      <w:marBottom w:val="0"/>
      <w:divBdr>
        <w:top w:val="none" w:sz="0" w:space="0" w:color="auto"/>
        <w:left w:val="none" w:sz="0" w:space="0" w:color="auto"/>
        <w:bottom w:val="none" w:sz="0" w:space="0" w:color="auto"/>
        <w:right w:val="none" w:sz="0" w:space="0" w:color="auto"/>
      </w:divBdr>
    </w:div>
    <w:div w:id="1768112478">
      <w:bodyDiv w:val="1"/>
      <w:marLeft w:val="0"/>
      <w:marRight w:val="0"/>
      <w:marTop w:val="0"/>
      <w:marBottom w:val="0"/>
      <w:divBdr>
        <w:top w:val="none" w:sz="0" w:space="0" w:color="auto"/>
        <w:left w:val="none" w:sz="0" w:space="0" w:color="auto"/>
        <w:bottom w:val="none" w:sz="0" w:space="0" w:color="auto"/>
        <w:right w:val="none" w:sz="0" w:space="0" w:color="auto"/>
      </w:divBdr>
    </w:div>
    <w:div w:id="1768650117">
      <w:bodyDiv w:val="1"/>
      <w:marLeft w:val="0"/>
      <w:marRight w:val="0"/>
      <w:marTop w:val="0"/>
      <w:marBottom w:val="0"/>
      <w:divBdr>
        <w:top w:val="none" w:sz="0" w:space="0" w:color="auto"/>
        <w:left w:val="none" w:sz="0" w:space="0" w:color="auto"/>
        <w:bottom w:val="none" w:sz="0" w:space="0" w:color="auto"/>
        <w:right w:val="none" w:sz="0" w:space="0" w:color="auto"/>
      </w:divBdr>
    </w:div>
    <w:div w:id="1770933564">
      <w:bodyDiv w:val="1"/>
      <w:marLeft w:val="0"/>
      <w:marRight w:val="0"/>
      <w:marTop w:val="0"/>
      <w:marBottom w:val="0"/>
      <w:divBdr>
        <w:top w:val="none" w:sz="0" w:space="0" w:color="auto"/>
        <w:left w:val="none" w:sz="0" w:space="0" w:color="auto"/>
        <w:bottom w:val="none" w:sz="0" w:space="0" w:color="auto"/>
        <w:right w:val="none" w:sz="0" w:space="0" w:color="auto"/>
      </w:divBdr>
    </w:div>
    <w:div w:id="1771318656">
      <w:bodyDiv w:val="1"/>
      <w:marLeft w:val="0"/>
      <w:marRight w:val="0"/>
      <w:marTop w:val="0"/>
      <w:marBottom w:val="0"/>
      <w:divBdr>
        <w:top w:val="none" w:sz="0" w:space="0" w:color="auto"/>
        <w:left w:val="none" w:sz="0" w:space="0" w:color="auto"/>
        <w:bottom w:val="none" w:sz="0" w:space="0" w:color="auto"/>
        <w:right w:val="none" w:sz="0" w:space="0" w:color="auto"/>
      </w:divBdr>
    </w:div>
    <w:div w:id="1771579759">
      <w:bodyDiv w:val="1"/>
      <w:marLeft w:val="0"/>
      <w:marRight w:val="0"/>
      <w:marTop w:val="0"/>
      <w:marBottom w:val="0"/>
      <w:divBdr>
        <w:top w:val="none" w:sz="0" w:space="0" w:color="auto"/>
        <w:left w:val="none" w:sz="0" w:space="0" w:color="auto"/>
        <w:bottom w:val="none" w:sz="0" w:space="0" w:color="auto"/>
        <w:right w:val="none" w:sz="0" w:space="0" w:color="auto"/>
      </w:divBdr>
    </w:div>
    <w:div w:id="1772627031">
      <w:bodyDiv w:val="1"/>
      <w:marLeft w:val="0"/>
      <w:marRight w:val="0"/>
      <w:marTop w:val="0"/>
      <w:marBottom w:val="0"/>
      <w:divBdr>
        <w:top w:val="none" w:sz="0" w:space="0" w:color="auto"/>
        <w:left w:val="none" w:sz="0" w:space="0" w:color="auto"/>
        <w:bottom w:val="none" w:sz="0" w:space="0" w:color="auto"/>
        <w:right w:val="none" w:sz="0" w:space="0" w:color="auto"/>
      </w:divBdr>
    </w:div>
    <w:div w:id="1773083321">
      <w:bodyDiv w:val="1"/>
      <w:marLeft w:val="0"/>
      <w:marRight w:val="0"/>
      <w:marTop w:val="0"/>
      <w:marBottom w:val="0"/>
      <w:divBdr>
        <w:top w:val="none" w:sz="0" w:space="0" w:color="auto"/>
        <w:left w:val="none" w:sz="0" w:space="0" w:color="auto"/>
        <w:bottom w:val="none" w:sz="0" w:space="0" w:color="auto"/>
        <w:right w:val="none" w:sz="0" w:space="0" w:color="auto"/>
      </w:divBdr>
    </w:div>
    <w:div w:id="1773932552">
      <w:bodyDiv w:val="1"/>
      <w:marLeft w:val="0"/>
      <w:marRight w:val="0"/>
      <w:marTop w:val="0"/>
      <w:marBottom w:val="0"/>
      <w:divBdr>
        <w:top w:val="none" w:sz="0" w:space="0" w:color="auto"/>
        <w:left w:val="none" w:sz="0" w:space="0" w:color="auto"/>
        <w:bottom w:val="none" w:sz="0" w:space="0" w:color="auto"/>
        <w:right w:val="none" w:sz="0" w:space="0" w:color="auto"/>
      </w:divBdr>
    </w:div>
    <w:div w:id="1774551008">
      <w:bodyDiv w:val="1"/>
      <w:marLeft w:val="0"/>
      <w:marRight w:val="0"/>
      <w:marTop w:val="0"/>
      <w:marBottom w:val="0"/>
      <w:divBdr>
        <w:top w:val="none" w:sz="0" w:space="0" w:color="auto"/>
        <w:left w:val="none" w:sz="0" w:space="0" w:color="auto"/>
        <w:bottom w:val="none" w:sz="0" w:space="0" w:color="auto"/>
        <w:right w:val="none" w:sz="0" w:space="0" w:color="auto"/>
      </w:divBdr>
    </w:div>
    <w:div w:id="1774587586">
      <w:bodyDiv w:val="1"/>
      <w:marLeft w:val="0"/>
      <w:marRight w:val="0"/>
      <w:marTop w:val="0"/>
      <w:marBottom w:val="0"/>
      <w:divBdr>
        <w:top w:val="none" w:sz="0" w:space="0" w:color="auto"/>
        <w:left w:val="none" w:sz="0" w:space="0" w:color="auto"/>
        <w:bottom w:val="none" w:sz="0" w:space="0" w:color="auto"/>
        <w:right w:val="none" w:sz="0" w:space="0" w:color="auto"/>
      </w:divBdr>
    </w:div>
    <w:div w:id="1775324822">
      <w:bodyDiv w:val="1"/>
      <w:marLeft w:val="0"/>
      <w:marRight w:val="0"/>
      <w:marTop w:val="0"/>
      <w:marBottom w:val="0"/>
      <w:divBdr>
        <w:top w:val="none" w:sz="0" w:space="0" w:color="auto"/>
        <w:left w:val="none" w:sz="0" w:space="0" w:color="auto"/>
        <w:bottom w:val="none" w:sz="0" w:space="0" w:color="auto"/>
        <w:right w:val="none" w:sz="0" w:space="0" w:color="auto"/>
      </w:divBdr>
    </w:div>
    <w:div w:id="1776168600">
      <w:bodyDiv w:val="1"/>
      <w:marLeft w:val="0"/>
      <w:marRight w:val="0"/>
      <w:marTop w:val="0"/>
      <w:marBottom w:val="0"/>
      <w:divBdr>
        <w:top w:val="none" w:sz="0" w:space="0" w:color="auto"/>
        <w:left w:val="none" w:sz="0" w:space="0" w:color="auto"/>
        <w:bottom w:val="none" w:sz="0" w:space="0" w:color="auto"/>
        <w:right w:val="none" w:sz="0" w:space="0" w:color="auto"/>
      </w:divBdr>
    </w:div>
    <w:div w:id="1779059828">
      <w:bodyDiv w:val="1"/>
      <w:marLeft w:val="0"/>
      <w:marRight w:val="0"/>
      <w:marTop w:val="0"/>
      <w:marBottom w:val="0"/>
      <w:divBdr>
        <w:top w:val="none" w:sz="0" w:space="0" w:color="auto"/>
        <w:left w:val="none" w:sz="0" w:space="0" w:color="auto"/>
        <w:bottom w:val="none" w:sz="0" w:space="0" w:color="auto"/>
        <w:right w:val="none" w:sz="0" w:space="0" w:color="auto"/>
      </w:divBdr>
    </w:div>
    <w:div w:id="1779525817">
      <w:bodyDiv w:val="1"/>
      <w:marLeft w:val="0"/>
      <w:marRight w:val="0"/>
      <w:marTop w:val="0"/>
      <w:marBottom w:val="0"/>
      <w:divBdr>
        <w:top w:val="none" w:sz="0" w:space="0" w:color="auto"/>
        <w:left w:val="none" w:sz="0" w:space="0" w:color="auto"/>
        <w:bottom w:val="none" w:sz="0" w:space="0" w:color="auto"/>
        <w:right w:val="none" w:sz="0" w:space="0" w:color="auto"/>
      </w:divBdr>
    </w:div>
    <w:div w:id="1781141371">
      <w:bodyDiv w:val="1"/>
      <w:marLeft w:val="0"/>
      <w:marRight w:val="0"/>
      <w:marTop w:val="0"/>
      <w:marBottom w:val="0"/>
      <w:divBdr>
        <w:top w:val="none" w:sz="0" w:space="0" w:color="auto"/>
        <w:left w:val="none" w:sz="0" w:space="0" w:color="auto"/>
        <w:bottom w:val="none" w:sz="0" w:space="0" w:color="auto"/>
        <w:right w:val="none" w:sz="0" w:space="0" w:color="auto"/>
      </w:divBdr>
    </w:div>
    <w:div w:id="1781680595">
      <w:bodyDiv w:val="1"/>
      <w:marLeft w:val="0"/>
      <w:marRight w:val="0"/>
      <w:marTop w:val="0"/>
      <w:marBottom w:val="0"/>
      <w:divBdr>
        <w:top w:val="none" w:sz="0" w:space="0" w:color="auto"/>
        <w:left w:val="none" w:sz="0" w:space="0" w:color="auto"/>
        <w:bottom w:val="none" w:sz="0" w:space="0" w:color="auto"/>
        <w:right w:val="none" w:sz="0" w:space="0" w:color="auto"/>
      </w:divBdr>
    </w:div>
    <w:div w:id="1782064748">
      <w:bodyDiv w:val="1"/>
      <w:marLeft w:val="0"/>
      <w:marRight w:val="0"/>
      <w:marTop w:val="0"/>
      <w:marBottom w:val="0"/>
      <w:divBdr>
        <w:top w:val="none" w:sz="0" w:space="0" w:color="auto"/>
        <w:left w:val="none" w:sz="0" w:space="0" w:color="auto"/>
        <w:bottom w:val="none" w:sz="0" w:space="0" w:color="auto"/>
        <w:right w:val="none" w:sz="0" w:space="0" w:color="auto"/>
      </w:divBdr>
    </w:div>
    <w:div w:id="1782145116">
      <w:bodyDiv w:val="1"/>
      <w:marLeft w:val="0"/>
      <w:marRight w:val="0"/>
      <w:marTop w:val="0"/>
      <w:marBottom w:val="0"/>
      <w:divBdr>
        <w:top w:val="none" w:sz="0" w:space="0" w:color="auto"/>
        <w:left w:val="none" w:sz="0" w:space="0" w:color="auto"/>
        <w:bottom w:val="none" w:sz="0" w:space="0" w:color="auto"/>
        <w:right w:val="none" w:sz="0" w:space="0" w:color="auto"/>
      </w:divBdr>
    </w:div>
    <w:div w:id="1782263455">
      <w:bodyDiv w:val="1"/>
      <w:marLeft w:val="0"/>
      <w:marRight w:val="0"/>
      <w:marTop w:val="0"/>
      <w:marBottom w:val="0"/>
      <w:divBdr>
        <w:top w:val="none" w:sz="0" w:space="0" w:color="auto"/>
        <w:left w:val="none" w:sz="0" w:space="0" w:color="auto"/>
        <w:bottom w:val="none" w:sz="0" w:space="0" w:color="auto"/>
        <w:right w:val="none" w:sz="0" w:space="0" w:color="auto"/>
      </w:divBdr>
    </w:div>
    <w:div w:id="1782724353">
      <w:bodyDiv w:val="1"/>
      <w:marLeft w:val="0"/>
      <w:marRight w:val="0"/>
      <w:marTop w:val="0"/>
      <w:marBottom w:val="0"/>
      <w:divBdr>
        <w:top w:val="none" w:sz="0" w:space="0" w:color="auto"/>
        <w:left w:val="none" w:sz="0" w:space="0" w:color="auto"/>
        <w:bottom w:val="none" w:sz="0" w:space="0" w:color="auto"/>
        <w:right w:val="none" w:sz="0" w:space="0" w:color="auto"/>
      </w:divBdr>
    </w:div>
    <w:div w:id="1786579792">
      <w:bodyDiv w:val="1"/>
      <w:marLeft w:val="0"/>
      <w:marRight w:val="0"/>
      <w:marTop w:val="0"/>
      <w:marBottom w:val="0"/>
      <w:divBdr>
        <w:top w:val="none" w:sz="0" w:space="0" w:color="auto"/>
        <w:left w:val="none" w:sz="0" w:space="0" w:color="auto"/>
        <w:bottom w:val="none" w:sz="0" w:space="0" w:color="auto"/>
        <w:right w:val="none" w:sz="0" w:space="0" w:color="auto"/>
      </w:divBdr>
    </w:div>
    <w:div w:id="1787381547">
      <w:bodyDiv w:val="1"/>
      <w:marLeft w:val="0"/>
      <w:marRight w:val="0"/>
      <w:marTop w:val="0"/>
      <w:marBottom w:val="0"/>
      <w:divBdr>
        <w:top w:val="none" w:sz="0" w:space="0" w:color="auto"/>
        <w:left w:val="none" w:sz="0" w:space="0" w:color="auto"/>
        <w:bottom w:val="none" w:sz="0" w:space="0" w:color="auto"/>
        <w:right w:val="none" w:sz="0" w:space="0" w:color="auto"/>
      </w:divBdr>
    </w:div>
    <w:div w:id="1787773808">
      <w:bodyDiv w:val="1"/>
      <w:marLeft w:val="0"/>
      <w:marRight w:val="0"/>
      <w:marTop w:val="0"/>
      <w:marBottom w:val="0"/>
      <w:divBdr>
        <w:top w:val="none" w:sz="0" w:space="0" w:color="auto"/>
        <w:left w:val="none" w:sz="0" w:space="0" w:color="auto"/>
        <w:bottom w:val="none" w:sz="0" w:space="0" w:color="auto"/>
        <w:right w:val="none" w:sz="0" w:space="0" w:color="auto"/>
      </w:divBdr>
    </w:div>
    <w:div w:id="1788966707">
      <w:bodyDiv w:val="1"/>
      <w:marLeft w:val="0"/>
      <w:marRight w:val="0"/>
      <w:marTop w:val="0"/>
      <w:marBottom w:val="0"/>
      <w:divBdr>
        <w:top w:val="none" w:sz="0" w:space="0" w:color="auto"/>
        <w:left w:val="none" w:sz="0" w:space="0" w:color="auto"/>
        <w:bottom w:val="none" w:sz="0" w:space="0" w:color="auto"/>
        <w:right w:val="none" w:sz="0" w:space="0" w:color="auto"/>
      </w:divBdr>
    </w:div>
    <w:div w:id="1792091906">
      <w:bodyDiv w:val="1"/>
      <w:marLeft w:val="0"/>
      <w:marRight w:val="0"/>
      <w:marTop w:val="0"/>
      <w:marBottom w:val="0"/>
      <w:divBdr>
        <w:top w:val="none" w:sz="0" w:space="0" w:color="auto"/>
        <w:left w:val="none" w:sz="0" w:space="0" w:color="auto"/>
        <w:bottom w:val="none" w:sz="0" w:space="0" w:color="auto"/>
        <w:right w:val="none" w:sz="0" w:space="0" w:color="auto"/>
      </w:divBdr>
    </w:div>
    <w:div w:id="1792632192">
      <w:bodyDiv w:val="1"/>
      <w:marLeft w:val="0"/>
      <w:marRight w:val="0"/>
      <w:marTop w:val="0"/>
      <w:marBottom w:val="0"/>
      <w:divBdr>
        <w:top w:val="none" w:sz="0" w:space="0" w:color="auto"/>
        <w:left w:val="none" w:sz="0" w:space="0" w:color="auto"/>
        <w:bottom w:val="none" w:sz="0" w:space="0" w:color="auto"/>
        <w:right w:val="none" w:sz="0" w:space="0" w:color="auto"/>
      </w:divBdr>
    </w:div>
    <w:div w:id="1794715523">
      <w:bodyDiv w:val="1"/>
      <w:marLeft w:val="0"/>
      <w:marRight w:val="0"/>
      <w:marTop w:val="0"/>
      <w:marBottom w:val="0"/>
      <w:divBdr>
        <w:top w:val="none" w:sz="0" w:space="0" w:color="auto"/>
        <w:left w:val="none" w:sz="0" w:space="0" w:color="auto"/>
        <w:bottom w:val="none" w:sz="0" w:space="0" w:color="auto"/>
        <w:right w:val="none" w:sz="0" w:space="0" w:color="auto"/>
      </w:divBdr>
    </w:div>
    <w:div w:id="1794982603">
      <w:bodyDiv w:val="1"/>
      <w:marLeft w:val="0"/>
      <w:marRight w:val="0"/>
      <w:marTop w:val="0"/>
      <w:marBottom w:val="0"/>
      <w:divBdr>
        <w:top w:val="none" w:sz="0" w:space="0" w:color="auto"/>
        <w:left w:val="none" w:sz="0" w:space="0" w:color="auto"/>
        <w:bottom w:val="none" w:sz="0" w:space="0" w:color="auto"/>
        <w:right w:val="none" w:sz="0" w:space="0" w:color="auto"/>
      </w:divBdr>
    </w:div>
    <w:div w:id="1801141663">
      <w:bodyDiv w:val="1"/>
      <w:marLeft w:val="0"/>
      <w:marRight w:val="0"/>
      <w:marTop w:val="0"/>
      <w:marBottom w:val="0"/>
      <w:divBdr>
        <w:top w:val="none" w:sz="0" w:space="0" w:color="auto"/>
        <w:left w:val="none" w:sz="0" w:space="0" w:color="auto"/>
        <w:bottom w:val="none" w:sz="0" w:space="0" w:color="auto"/>
        <w:right w:val="none" w:sz="0" w:space="0" w:color="auto"/>
      </w:divBdr>
    </w:div>
    <w:div w:id="1801875370">
      <w:bodyDiv w:val="1"/>
      <w:marLeft w:val="0"/>
      <w:marRight w:val="0"/>
      <w:marTop w:val="0"/>
      <w:marBottom w:val="0"/>
      <w:divBdr>
        <w:top w:val="none" w:sz="0" w:space="0" w:color="auto"/>
        <w:left w:val="none" w:sz="0" w:space="0" w:color="auto"/>
        <w:bottom w:val="none" w:sz="0" w:space="0" w:color="auto"/>
        <w:right w:val="none" w:sz="0" w:space="0" w:color="auto"/>
      </w:divBdr>
    </w:div>
    <w:div w:id="1802117302">
      <w:bodyDiv w:val="1"/>
      <w:marLeft w:val="0"/>
      <w:marRight w:val="0"/>
      <w:marTop w:val="0"/>
      <w:marBottom w:val="0"/>
      <w:divBdr>
        <w:top w:val="none" w:sz="0" w:space="0" w:color="auto"/>
        <w:left w:val="none" w:sz="0" w:space="0" w:color="auto"/>
        <w:bottom w:val="none" w:sz="0" w:space="0" w:color="auto"/>
        <w:right w:val="none" w:sz="0" w:space="0" w:color="auto"/>
      </w:divBdr>
    </w:div>
    <w:div w:id="1804036688">
      <w:bodyDiv w:val="1"/>
      <w:marLeft w:val="0"/>
      <w:marRight w:val="0"/>
      <w:marTop w:val="0"/>
      <w:marBottom w:val="0"/>
      <w:divBdr>
        <w:top w:val="none" w:sz="0" w:space="0" w:color="auto"/>
        <w:left w:val="none" w:sz="0" w:space="0" w:color="auto"/>
        <w:bottom w:val="none" w:sz="0" w:space="0" w:color="auto"/>
        <w:right w:val="none" w:sz="0" w:space="0" w:color="auto"/>
      </w:divBdr>
    </w:div>
    <w:div w:id="1804226517">
      <w:bodyDiv w:val="1"/>
      <w:marLeft w:val="0"/>
      <w:marRight w:val="0"/>
      <w:marTop w:val="0"/>
      <w:marBottom w:val="0"/>
      <w:divBdr>
        <w:top w:val="none" w:sz="0" w:space="0" w:color="auto"/>
        <w:left w:val="none" w:sz="0" w:space="0" w:color="auto"/>
        <w:bottom w:val="none" w:sz="0" w:space="0" w:color="auto"/>
        <w:right w:val="none" w:sz="0" w:space="0" w:color="auto"/>
      </w:divBdr>
    </w:div>
    <w:div w:id="1804615137">
      <w:bodyDiv w:val="1"/>
      <w:marLeft w:val="0"/>
      <w:marRight w:val="0"/>
      <w:marTop w:val="0"/>
      <w:marBottom w:val="0"/>
      <w:divBdr>
        <w:top w:val="none" w:sz="0" w:space="0" w:color="auto"/>
        <w:left w:val="none" w:sz="0" w:space="0" w:color="auto"/>
        <w:bottom w:val="none" w:sz="0" w:space="0" w:color="auto"/>
        <w:right w:val="none" w:sz="0" w:space="0" w:color="auto"/>
      </w:divBdr>
    </w:div>
    <w:div w:id="1804690565">
      <w:bodyDiv w:val="1"/>
      <w:marLeft w:val="0"/>
      <w:marRight w:val="0"/>
      <w:marTop w:val="0"/>
      <w:marBottom w:val="0"/>
      <w:divBdr>
        <w:top w:val="none" w:sz="0" w:space="0" w:color="auto"/>
        <w:left w:val="none" w:sz="0" w:space="0" w:color="auto"/>
        <w:bottom w:val="none" w:sz="0" w:space="0" w:color="auto"/>
        <w:right w:val="none" w:sz="0" w:space="0" w:color="auto"/>
      </w:divBdr>
    </w:div>
    <w:div w:id="1805273473">
      <w:bodyDiv w:val="1"/>
      <w:marLeft w:val="0"/>
      <w:marRight w:val="0"/>
      <w:marTop w:val="0"/>
      <w:marBottom w:val="0"/>
      <w:divBdr>
        <w:top w:val="none" w:sz="0" w:space="0" w:color="auto"/>
        <w:left w:val="none" w:sz="0" w:space="0" w:color="auto"/>
        <w:bottom w:val="none" w:sz="0" w:space="0" w:color="auto"/>
        <w:right w:val="none" w:sz="0" w:space="0" w:color="auto"/>
      </w:divBdr>
    </w:div>
    <w:div w:id="1805345086">
      <w:bodyDiv w:val="1"/>
      <w:marLeft w:val="0"/>
      <w:marRight w:val="0"/>
      <w:marTop w:val="0"/>
      <w:marBottom w:val="0"/>
      <w:divBdr>
        <w:top w:val="none" w:sz="0" w:space="0" w:color="auto"/>
        <w:left w:val="none" w:sz="0" w:space="0" w:color="auto"/>
        <w:bottom w:val="none" w:sz="0" w:space="0" w:color="auto"/>
        <w:right w:val="none" w:sz="0" w:space="0" w:color="auto"/>
      </w:divBdr>
    </w:div>
    <w:div w:id="1807309645">
      <w:bodyDiv w:val="1"/>
      <w:marLeft w:val="0"/>
      <w:marRight w:val="0"/>
      <w:marTop w:val="0"/>
      <w:marBottom w:val="0"/>
      <w:divBdr>
        <w:top w:val="none" w:sz="0" w:space="0" w:color="auto"/>
        <w:left w:val="none" w:sz="0" w:space="0" w:color="auto"/>
        <w:bottom w:val="none" w:sz="0" w:space="0" w:color="auto"/>
        <w:right w:val="none" w:sz="0" w:space="0" w:color="auto"/>
      </w:divBdr>
    </w:div>
    <w:div w:id="1809396128">
      <w:bodyDiv w:val="1"/>
      <w:marLeft w:val="0"/>
      <w:marRight w:val="0"/>
      <w:marTop w:val="0"/>
      <w:marBottom w:val="0"/>
      <w:divBdr>
        <w:top w:val="none" w:sz="0" w:space="0" w:color="auto"/>
        <w:left w:val="none" w:sz="0" w:space="0" w:color="auto"/>
        <w:bottom w:val="none" w:sz="0" w:space="0" w:color="auto"/>
        <w:right w:val="none" w:sz="0" w:space="0" w:color="auto"/>
      </w:divBdr>
    </w:div>
    <w:div w:id="1813205965">
      <w:bodyDiv w:val="1"/>
      <w:marLeft w:val="0"/>
      <w:marRight w:val="0"/>
      <w:marTop w:val="0"/>
      <w:marBottom w:val="0"/>
      <w:divBdr>
        <w:top w:val="none" w:sz="0" w:space="0" w:color="auto"/>
        <w:left w:val="none" w:sz="0" w:space="0" w:color="auto"/>
        <w:bottom w:val="none" w:sz="0" w:space="0" w:color="auto"/>
        <w:right w:val="none" w:sz="0" w:space="0" w:color="auto"/>
      </w:divBdr>
    </w:div>
    <w:div w:id="1813980816">
      <w:bodyDiv w:val="1"/>
      <w:marLeft w:val="0"/>
      <w:marRight w:val="0"/>
      <w:marTop w:val="0"/>
      <w:marBottom w:val="0"/>
      <w:divBdr>
        <w:top w:val="none" w:sz="0" w:space="0" w:color="auto"/>
        <w:left w:val="none" w:sz="0" w:space="0" w:color="auto"/>
        <w:bottom w:val="none" w:sz="0" w:space="0" w:color="auto"/>
        <w:right w:val="none" w:sz="0" w:space="0" w:color="auto"/>
      </w:divBdr>
    </w:div>
    <w:div w:id="1815681491">
      <w:bodyDiv w:val="1"/>
      <w:marLeft w:val="0"/>
      <w:marRight w:val="0"/>
      <w:marTop w:val="0"/>
      <w:marBottom w:val="0"/>
      <w:divBdr>
        <w:top w:val="none" w:sz="0" w:space="0" w:color="auto"/>
        <w:left w:val="none" w:sz="0" w:space="0" w:color="auto"/>
        <w:bottom w:val="none" w:sz="0" w:space="0" w:color="auto"/>
        <w:right w:val="none" w:sz="0" w:space="0" w:color="auto"/>
      </w:divBdr>
    </w:div>
    <w:div w:id="1816751590">
      <w:bodyDiv w:val="1"/>
      <w:marLeft w:val="0"/>
      <w:marRight w:val="0"/>
      <w:marTop w:val="0"/>
      <w:marBottom w:val="0"/>
      <w:divBdr>
        <w:top w:val="none" w:sz="0" w:space="0" w:color="auto"/>
        <w:left w:val="none" w:sz="0" w:space="0" w:color="auto"/>
        <w:bottom w:val="none" w:sz="0" w:space="0" w:color="auto"/>
        <w:right w:val="none" w:sz="0" w:space="0" w:color="auto"/>
      </w:divBdr>
    </w:div>
    <w:div w:id="1817793384">
      <w:bodyDiv w:val="1"/>
      <w:marLeft w:val="0"/>
      <w:marRight w:val="0"/>
      <w:marTop w:val="0"/>
      <w:marBottom w:val="0"/>
      <w:divBdr>
        <w:top w:val="none" w:sz="0" w:space="0" w:color="auto"/>
        <w:left w:val="none" w:sz="0" w:space="0" w:color="auto"/>
        <w:bottom w:val="none" w:sz="0" w:space="0" w:color="auto"/>
        <w:right w:val="none" w:sz="0" w:space="0" w:color="auto"/>
      </w:divBdr>
    </w:div>
    <w:div w:id="1818187557">
      <w:bodyDiv w:val="1"/>
      <w:marLeft w:val="0"/>
      <w:marRight w:val="0"/>
      <w:marTop w:val="0"/>
      <w:marBottom w:val="0"/>
      <w:divBdr>
        <w:top w:val="none" w:sz="0" w:space="0" w:color="auto"/>
        <w:left w:val="none" w:sz="0" w:space="0" w:color="auto"/>
        <w:bottom w:val="none" w:sz="0" w:space="0" w:color="auto"/>
        <w:right w:val="none" w:sz="0" w:space="0" w:color="auto"/>
      </w:divBdr>
    </w:div>
    <w:div w:id="1818495204">
      <w:bodyDiv w:val="1"/>
      <w:marLeft w:val="0"/>
      <w:marRight w:val="0"/>
      <w:marTop w:val="0"/>
      <w:marBottom w:val="0"/>
      <w:divBdr>
        <w:top w:val="none" w:sz="0" w:space="0" w:color="auto"/>
        <w:left w:val="none" w:sz="0" w:space="0" w:color="auto"/>
        <w:bottom w:val="none" w:sz="0" w:space="0" w:color="auto"/>
        <w:right w:val="none" w:sz="0" w:space="0" w:color="auto"/>
      </w:divBdr>
    </w:div>
    <w:div w:id="1820153950">
      <w:bodyDiv w:val="1"/>
      <w:marLeft w:val="0"/>
      <w:marRight w:val="0"/>
      <w:marTop w:val="0"/>
      <w:marBottom w:val="0"/>
      <w:divBdr>
        <w:top w:val="none" w:sz="0" w:space="0" w:color="auto"/>
        <w:left w:val="none" w:sz="0" w:space="0" w:color="auto"/>
        <w:bottom w:val="none" w:sz="0" w:space="0" w:color="auto"/>
        <w:right w:val="none" w:sz="0" w:space="0" w:color="auto"/>
      </w:divBdr>
    </w:div>
    <w:div w:id="1820539159">
      <w:bodyDiv w:val="1"/>
      <w:marLeft w:val="0"/>
      <w:marRight w:val="0"/>
      <w:marTop w:val="0"/>
      <w:marBottom w:val="0"/>
      <w:divBdr>
        <w:top w:val="none" w:sz="0" w:space="0" w:color="auto"/>
        <w:left w:val="none" w:sz="0" w:space="0" w:color="auto"/>
        <w:bottom w:val="none" w:sz="0" w:space="0" w:color="auto"/>
        <w:right w:val="none" w:sz="0" w:space="0" w:color="auto"/>
      </w:divBdr>
    </w:div>
    <w:div w:id="1820733813">
      <w:bodyDiv w:val="1"/>
      <w:marLeft w:val="0"/>
      <w:marRight w:val="0"/>
      <w:marTop w:val="0"/>
      <w:marBottom w:val="0"/>
      <w:divBdr>
        <w:top w:val="none" w:sz="0" w:space="0" w:color="auto"/>
        <w:left w:val="none" w:sz="0" w:space="0" w:color="auto"/>
        <w:bottom w:val="none" w:sz="0" w:space="0" w:color="auto"/>
        <w:right w:val="none" w:sz="0" w:space="0" w:color="auto"/>
      </w:divBdr>
    </w:div>
    <w:div w:id="1820806481">
      <w:bodyDiv w:val="1"/>
      <w:marLeft w:val="0"/>
      <w:marRight w:val="0"/>
      <w:marTop w:val="0"/>
      <w:marBottom w:val="0"/>
      <w:divBdr>
        <w:top w:val="none" w:sz="0" w:space="0" w:color="auto"/>
        <w:left w:val="none" w:sz="0" w:space="0" w:color="auto"/>
        <w:bottom w:val="none" w:sz="0" w:space="0" w:color="auto"/>
        <w:right w:val="none" w:sz="0" w:space="0" w:color="auto"/>
      </w:divBdr>
    </w:div>
    <w:div w:id="1821726203">
      <w:bodyDiv w:val="1"/>
      <w:marLeft w:val="0"/>
      <w:marRight w:val="0"/>
      <w:marTop w:val="0"/>
      <w:marBottom w:val="0"/>
      <w:divBdr>
        <w:top w:val="none" w:sz="0" w:space="0" w:color="auto"/>
        <w:left w:val="none" w:sz="0" w:space="0" w:color="auto"/>
        <w:bottom w:val="none" w:sz="0" w:space="0" w:color="auto"/>
        <w:right w:val="none" w:sz="0" w:space="0" w:color="auto"/>
      </w:divBdr>
    </w:div>
    <w:div w:id="1821772022">
      <w:bodyDiv w:val="1"/>
      <w:marLeft w:val="0"/>
      <w:marRight w:val="0"/>
      <w:marTop w:val="0"/>
      <w:marBottom w:val="0"/>
      <w:divBdr>
        <w:top w:val="none" w:sz="0" w:space="0" w:color="auto"/>
        <w:left w:val="none" w:sz="0" w:space="0" w:color="auto"/>
        <w:bottom w:val="none" w:sz="0" w:space="0" w:color="auto"/>
        <w:right w:val="none" w:sz="0" w:space="0" w:color="auto"/>
      </w:divBdr>
    </w:div>
    <w:div w:id="1822229746">
      <w:bodyDiv w:val="1"/>
      <w:marLeft w:val="0"/>
      <w:marRight w:val="0"/>
      <w:marTop w:val="0"/>
      <w:marBottom w:val="0"/>
      <w:divBdr>
        <w:top w:val="none" w:sz="0" w:space="0" w:color="auto"/>
        <w:left w:val="none" w:sz="0" w:space="0" w:color="auto"/>
        <w:bottom w:val="none" w:sz="0" w:space="0" w:color="auto"/>
        <w:right w:val="none" w:sz="0" w:space="0" w:color="auto"/>
      </w:divBdr>
    </w:div>
    <w:div w:id="1824201067">
      <w:bodyDiv w:val="1"/>
      <w:marLeft w:val="0"/>
      <w:marRight w:val="0"/>
      <w:marTop w:val="0"/>
      <w:marBottom w:val="0"/>
      <w:divBdr>
        <w:top w:val="none" w:sz="0" w:space="0" w:color="auto"/>
        <w:left w:val="none" w:sz="0" w:space="0" w:color="auto"/>
        <w:bottom w:val="none" w:sz="0" w:space="0" w:color="auto"/>
        <w:right w:val="none" w:sz="0" w:space="0" w:color="auto"/>
      </w:divBdr>
    </w:div>
    <w:div w:id="1824738913">
      <w:bodyDiv w:val="1"/>
      <w:marLeft w:val="0"/>
      <w:marRight w:val="0"/>
      <w:marTop w:val="0"/>
      <w:marBottom w:val="0"/>
      <w:divBdr>
        <w:top w:val="none" w:sz="0" w:space="0" w:color="auto"/>
        <w:left w:val="none" w:sz="0" w:space="0" w:color="auto"/>
        <w:bottom w:val="none" w:sz="0" w:space="0" w:color="auto"/>
        <w:right w:val="none" w:sz="0" w:space="0" w:color="auto"/>
      </w:divBdr>
    </w:div>
    <w:div w:id="1826891295">
      <w:bodyDiv w:val="1"/>
      <w:marLeft w:val="0"/>
      <w:marRight w:val="0"/>
      <w:marTop w:val="0"/>
      <w:marBottom w:val="0"/>
      <w:divBdr>
        <w:top w:val="none" w:sz="0" w:space="0" w:color="auto"/>
        <w:left w:val="none" w:sz="0" w:space="0" w:color="auto"/>
        <w:bottom w:val="none" w:sz="0" w:space="0" w:color="auto"/>
        <w:right w:val="none" w:sz="0" w:space="0" w:color="auto"/>
      </w:divBdr>
    </w:div>
    <w:div w:id="1827741522">
      <w:bodyDiv w:val="1"/>
      <w:marLeft w:val="0"/>
      <w:marRight w:val="0"/>
      <w:marTop w:val="0"/>
      <w:marBottom w:val="0"/>
      <w:divBdr>
        <w:top w:val="none" w:sz="0" w:space="0" w:color="auto"/>
        <w:left w:val="none" w:sz="0" w:space="0" w:color="auto"/>
        <w:bottom w:val="none" w:sz="0" w:space="0" w:color="auto"/>
        <w:right w:val="none" w:sz="0" w:space="0" w:color="auto"/>
      </w:divBdr>
    </w:div>
    <w:div w:id="1829327842">
      <w:bodyDiv w:val="1"/>
      <w:marLeft w:val="0"/>
      <w:marRight w:val="0"/>
      <w:marTop w:val="0"/>
      <w:marBottom w:val="0"/>
      <w:divBdr>
        <w:top w:val="none" w:sz="0" w:space="0" w:color="auto"/>
        <w:left w:val="none" w:sz="0" w:space="0" w:color="auto"/>
        <w:bottom w:val="none" w:sz="0" w:space="0" w:color="auto"/>
        <w:right w:val="none" w:sz="0" w:space="0" w:color="auto"/>
      </w:divBdr>
    </w:div>
    <w:div w:id="1829399608">
      <w:bodyDiv w:val="1"/>
      <w:marLeft w:val="0"/>
      <w:marRight w:val="0"/>
      <w:marTop w:val="0"/>
      <w:marBottom w:val="0"/>
      <w:divBdr>
        <w:top w:val="none" w:sz="0" w:space="0" w:color="auto"/>
        <w:left w:val="none" w:sz="0" w:space="0" w:color="auto"/>
        <w:bottom w:val="none" w:sz="0" w:space="0" w:color="auto"/>
        <w:right w:val="none" w:sz="0" w:space="0" w:color="auto"/>
      </w:divBdr>
    </w:div>
    <w:div w:id="1831752289">
      <w:bodyDiv w:val="1"/>
      <w:marLeft w:val="0"/>
      <w:marRight w:val="0"/>
      <w:marTop w:val="0"/>
      <w:marBottom w:val="0"/>
      <w:divBdr>
        <w:top w:val="none" w:sz="0" w:space="0" w:color="auto"/>
        <w:left w:val="none" w:sz="0" w:space="0" w:color="auto"/>
        <w:bottom w:val="none" w:sz="0" w:space="0" w:color="auto"/>
        <w:right w:val="none" w:sz="0" w:space="0" w:color="auto"/>
      </w:divBdr>
    </w:div>
    <w:div w:id="1832871116">
      <w:bodyDiv w:val="1"/>
      <w:marLeft w:val="0"/>
      <w:marRight w:val="0"/>
      <w:marTop w:val="0"/>
      <w:marBottom w:val="0"/>
      <w:divBdr>
        <w:top w:val="none" w:sz="0" w:space="0" w:color="auto"/>
        <w:left w:val="none" w:sz="0" w:space="0" w:color="auto"/>
        <w:bottom w:val="none" w:sz="0" w:space="0" w:color="auto"/>
        <w:right w:val="none" w:sz="0" w:space="0" w:color="auto"/>
      </w:divBdr>
    </w:div>
    <w:div w:id="1832987589">
      <w:bodyDiv w:val="1"/>
      <w:marLeft w:val="0"/>
      <w:marRight w:val="0"/>
      <w:marTop w:val="0"/>
      <w:marBottom w:val="0"/>
      <w:divBdr>
        <w:top w:val="none" w:sz="0" w:space="0" w:color="auto"/>
        <w:left w:val="none" w:sz="0" w:space="0" w:color="auto"/>
        <w:bottom w:val="none" w:sz="0" w:space="0" w:color="auto"/>
        <w:right w:val="none" w:sz="0" w:space="0" w:color="auto"/>
      </w:divBdr>
    </w:div>
    <w:div w:id="1833252658">
      <w:bodyDiv w:val="1"/>
      <w:marLeft w:val="0"/>
      <w:marRight w:val="0"/>
      <w:marTop w:val="0"/>
      <w:marBottom w:val="0"/>
      <w:divBdr>
        <w:top w:val="none" w:sz="0" w:space="0" w:color="auto"/>
        <w:left w:val="none" w:sz="0" w:space="0" w:color="auto"/>
        <w:bottom w:val="none" w:sz="0" w:space="0" w:color="auto"/>
        <w:right w:val="none" w:sz="0" w:space="0" w:color="auto"/>
      </w:divBdr>
    </w:div>
    <w:div w:id="1833329016">
      <w:bodyDiv w:val="1"/>
      <w:marLeft w:val="0"/>
      <w:marRight w:val="0"/>
      <w:marTop w:val="0"/>
      <w:marBottom w:val="0"/>
      <w:divBdr>
        <w:top w:val="none" w:sz="0" w:space="0" w:color="auto"/>
        <w:left w:val="none" w:sz="0" w:space="0" w:color="auto"/>
        <w:bottom w:val="none" w:sz="0" w:space="0" w:color="auto"/>
        <w:right w:val="none" w:sz="0" w:space="0" w:color="auto"/>
      </w:divBdr>
    </w:div>
    <w:div w:id="1833329349">
      <w:bodyDiv w:val="1"/>
      <w:marLeft w:val="0"/>
      <w:marRight w:val="0"/>
      <w:marTop w:val="0"/>
      <w:marBottom w:val="0"/>
      <w:divBdr>
        <w:top w:val="none" w:sz="0" w:space="0" w:color="auto"/>
        <w:left w:val="none" w:sz="0" w:space="0" w:color="auto"/>
        <w:bottom w:val="none" w:sz="0" w:space="0" w:color="auto"/>
        <w:right w:val="none" w:sz="0" w:space="0" w:color="auto"/>
      </w:divBdr>
    </w:div>
    <w:div w:id="1834953495">
      <w:bodyDiv w:val="1"/>
      <w:marLeft w:val="0"/>
      <w:marRight w:val="0"/>
      <w:marTop w:val="0"/>
      <w:marBottom w:val="0"/>
      <w:divBdr>
        <w:top w:val="none" w:sz="0" w:space="0" w:color="auto"/>
        <w:left w:val="none" w:sz="0" w:space="0" w:color="auto"/>
        <w:bottom w:val="none" w:sz="0" w:space="0" w:color="auto"/>
        <w:right w:val="none" w:sz="0" w:space="0" w:color="auto"/>
      </w:divBdr>
    </w:div>
    <w:div w:id="1835488854">
      <w:bodyDiv w:val="1"/>
      <w:marLeft w:val="0"/>
      <w:marRight w:val="0"/>
      <w:marTop w:val="0"/>
      <w:marBottom w:val="0"/>
      <w:divBdr>
        <w:top w:val="none" w:sz="0" w:space="0" w:color="auto"/>
        <w:left w:val="none" w:sz="0" w:space="0" w:color="auto"/>
        <w:bottom w:val="none" w:sz="0" w:space="0" w:color="auto"/>
        <w:right w:val="none" w:sz="0" w:space="0" w:color="auto"/>
      </w:divBdr>
    </w:div>
    <w:div w:id="1836146738">
      <w:bodyDiv w:val="1"/>
      <w:marLeft w:val="0"/>
      <w:marRight w:val="0"/>
      <w:marTop w:val="0"/>
      <w:marBottom w:val="0"/>
      <w:divBdr>
        <w:top w:val="none" w:sz="0" w:space="0" w:color="auto"/>
        <w:left w:val="none" w:sz="0" w:space="0" w:color="auto"/>
        <w:bottom w:val="none" w:sz="0" w:space="0" w:color="auto"/>
        <w:right w:val="none" w:sz="0" w:space="0" w:color="auto"/>
      </w:divBdr>
    </w:div>
    <w:div w:id="1837258782">
      <w:bodyDiv w:val="1"/>
      <w:marLeft w:val="0"/>
      <w:marRight w:val="0"/>
      <w:marTop w:val="0"/>
      <w:marBottom w:val="0"/>
      <w:divBdr>
        <w:top w:val="none" w:sz="0" w:space="0" w:color="auto"/>
        <w:left w:val="none" w:sz="0" w:space="0" w:color="auto"/>
        <w:bottom w:val="none" w:sz="0" w:space="0" w:color="auto"/>
        <w:right w:val="none" w:sz="0" w:space="0" w:color="auto"/>
      </w:divBdr>
    </w:div>
    <w:div w:id="1839953182">
      <w:bodyDiv w:val="1"/>
      <w:marLeft w:val="0"/>
      <w:marRight w:val="0"/>
      <w:marTop w:val="0"/>
      <w:marBottom w:val="0"/>
      <w:divBdr>
        <w:top w:val="none" w:sz="0" w:space="0" w:color="auto"/>
        <w:left w:val="none" w:sz="0" w:space="0" w:color="auto"/>
        <w:bottom w:val="none" w:sz="0" w:space="0" w:color="auto"/>
        <w:right w:val="none" w:sz="0" w:space="0" w:color="auto"/>
      </w:divBdr>
    </w:div>
    <w:div w:id="1842112732">
      <w:bodyDiv w:val="1"/>
      <w:marLeft w:val="0"/>
      <w:marRight w:val="0"/>
      <w:marTop w:val="0"/>
      <w:marBottom w:val="0"/>
      <w:divBdr>
        <w:top w:val="none" w:sz="0" w:space="0" w:color="auto"/>
        <w:left w:val="none" w:sz="0" w:space="0" w:color="auto"/>
        <w:bottom w:val="none" w:sz="0" w:space="0" w:color="auto"/>
        <w:right w:val="none" w:sz="0" w:space="0" w:color="auto"/>
      </w:divBdr>
    </w:div>
    <w:div w:id="1843665067">
      <w:bodyDiv w:val="1"/>
      <w:marLeft w:val="0"/>
      <w:marRight w:val="0"/>
      <w:marTop w:val="0"/>
      <w:marBottom w:val="0"/>
      <w:divBdr>
        <w:top w:val="none" w:sz="0" w:space="0" w:color="auto"/>
        <w:left w:val="none" w:sz="0" w:space="0" w:color="auto"/>
        <w:bottom w:val="none" w:sz="0" w:space="0" w:color="auto"/>
        <w:right w:val="none" w:sz="0" w:space="0" w:color="auto"/>
      </w:divBdr>
    </w:div>
    <w:div w:id="1844121701">
      <w:bodyDiv w:val="1"/>
      <w:marLeft w:val="0"/>
      <w:marRight w:val="0"/>
      <w:marTop w:val="0"/>
      <w:marBottom w:val="0"/>
      <w:divBdr>
        <w:top w:val="none" w:sz="0" w:space="0" w:color="auto"/>
        <w:left w:val="none" w:sz="0" w:space="0" w:color="auto"/>
        <w:bottom w:val="none" w:sz="0" w:space="0" w:color="auto"/>
        <w:right w:val="none" w:sz="0" w:space="0" w:color="auto"/>
      </w:divBdr>
    </w:div>
    <w:div w:id="1844783123">
      <w:bodyDiv w:val="1"/>
      <w:marLeft w:val="0"/>
      <w:marRight w:val="0"/>
      <w:marTop w:val="0"/>
      <w:marBottom w:val="0"/>
      <w:divBdr>
        <w:top w:val="none" w:sz="0" w:space="0" w:color="auto"/>
        <w:left w:val="none" w:sz="0" w:space="0" w:color="auto"/>
        <w:bottom w:val="none" w:sz="0" w:space="0" w:color="auto"/>
        <w:right w:val="none" w:sz="0" w:space="0" w:color="auto"/>
      </w:divBdr>
    </w:div>
    <w:div w:id="1845322820">
      <w:bodyDiv w:val="1"/>
      <w:marLeft w:val="0"/>
      <w:marRight w:val="0"/>
      <w:marTop w:val="0"/>
      <w:marBottom w:val="0"/>
      <w:divBdr>
        <w:top w:val="none" w:sz="0" w:space="0" w:color="auto"/>
        <w:left w:val="none" w:sz="0" w:space="0" w:color="auto"/>
        <w:bottom w:val="none" w:sz="0" w:space="0" w:color="auto"/>
        <w:right w:val="none" w:sz="0" w:space="0" w:color="auto"/>
      </w:divBdr>
    </w:div>
    <w:div w:id="1848399419">
      <w:bodyDiv w:val="1"/>
      <w:marLeft w:val="0"/>
      <w:marRight w:val="0"/>
      <w:marTop w:val="0"/>
      <w:marBottom w:val="0"/>
      <w:divBdr>
        <w:top w:val="none" w:sz="0" w:space="0" w:color="auto"/>
        <w:left w:val="none" w:sz="0" w:space="0" w:color="auto"/>
        <w:bottom w:val="none" w:sz="0" w:space="0" w:color="auto"/>
        <w:right w:val="none" w:sz="0" w:space="0" w:color="auto"/>
      </w:divBdr>
    </w:div>
    <w:div w:id="1849521163">
      <w:bodyDiv w:val="1"/>
      <w:marLeft w:val="0"/>
      <w:marRight w:val="0"/>
      <w:marTop w:val="0"/>
      <w:marBottom w:val="0"/>
      <w:divBdr>
        <w:top w:val="none" w:sz="0" w:space="0" w:color="auto"/>
        <w:left w:val="none" w:sz="0" w:space="0" w:color="auto"/>
        <w:bottom w:val="none" w:sz="0" w:space="0" w:color="auto"/>
        <w:right w:val="none" w:sz="0" w:space="0" w:color="auto"/>
      </w:divBdr>
    </w:div>
    <w:div w:id="1851681832">
      <w:bodyDiv w:val="1"/>
      <w:marLeft w:val="0"/>
      <w:marRight w:val="0"/>
      <w:marTop w:val="0"/>
      <w:marBottom w:val="0"/>
      <w:divBdr>
        <w:top w:val="none" w:sz="0" w:space="0" w:color="auto"/>
        <w:left w:val="none" w:sz="0" w:space="0" w:color="auto"/>
        <w:bottom w:val="none" w:sz="0" w:space="0" w:color="auto"/>
        <w:right w:val="none" w:sz="0" w:space="0" w:color="auto"/>
      </w:divBdr>
    </w:div>
    <w:div w:id="1851723760">
      <w:bodyDiv w:val="1"/>
      <w:marLeft w:val="0"/>
      <w:marRight w:val="0"/>
      <w:marTop w:val="0"/>
      <w:marBottom w:val="0"/>
      <w:divBdr>
        <w:top w:val="none" w:sz="0" w:space="0" w:color="auto"/>
        <w:left w:val="none" w:sz="0" w:space="0" w:color="auto"/>
        <w:bottom w:val="none" w:sz="0" w:space="0" w:color="auto"/>
        <w:right w:val="none" w:sz="0" w:space="0" w:color="auto"/>
      </w:divBdr>
    </w:div>
    <w:div w:id="1852724077">
      <w:bodyDiv w:val="1"/>
      <w:marLeft w:val="0"/>
      <w:marRight w:val="0"/>
      <w:marTop w:val="0"/>
      <w:marBottom w:val="0"/>
      <w:divBdr>
        <w:top w:val="none" w:sz="0" w:space="0" w:color="auto"/>
        <w:left w:val="none" w:sz="0" w:space="0" w:color="auto"/>
        <w:bottom w:val="none" w:sz="0" w:space="0" w:color="auto"/>
        <w:right w:val="none" w:sz="0" w:space="0" w:color="auto"/>
      </w:divBdr>
    </w:div>
    <w:div w:id="1852866064">
      <w:bodyDiv w:val="1"/>
      <w:marLeft w:val="0"/>
      <w:marRight w:val="0"/>
      <w:marTop w:val="0"/>
      <w:marBottom w:val="0"/>
      <w:divBdr>
        <w:top w:val="none" w:sz="0" w:space="0" w:color="auto"/>
        <w:left w:val="none" w:sz="0" w:space="0" w:color="auto"/>
        <w:bottom w:val="none" w:sz="0" w:space="0" w:color="auto"/>
        <w:right w:val="none" w:sz="0" w:space="0" w:color="auto"/>
      </w:divBdr>
    </w:div>
    <w:div w:id="1852984878">
      <w:bodyDiv w:val="1"/>
      <w:marLeft w:val="0"/>
      <w:marRight w:val="0"/>
      <w:marTop w:val="0"/>
      <w:marBottom w:val="0"/>
      <w:divBdr>
        <w:top w:val="none" w:sz="0" w:space="0" w:color="auto"/>
        <w:left w:val="none" w:sz="0" w:space="0" w:color="auto"/>
        <w:bottom w:val="none" w:sz="0" w:space="0" w:color="auto"/>
        <w:right w:val="none" w:sz="0" w:space="0" w:color="auto"/>
      </w:divBdr>
    </w:div>
    <w:div w:id="1853448265">
      <w:bodyDiv w:val="1"/>
      <w:marLeft w:val="0"/>
      <w:marRight w:val="0"/>
      <w:marTop w:val="0"/>
      <w:marBottom w:val="0"/>
      <w:divBdr>
        <w:top w:val="none" w:sz="0" w:space="0" w:color="auto"/>
        <w:left w:val="none" w:sz="0" w:space="0" w:color="auto"/>
        <w:bottom w:val="none" w:sz="0" w:space="0" w:color="auto"/>
        <w:right w:val="none" w:sz="0" w:space="0" w:color="auto"/>
      </w:divBdr>
    </w:div>
    <w:div w:id="1855805414">
      <w:bodyDiv w:val="1"/>
      <w:marLeft w:val="0"/>
      <w:marRight w:val="0"/>
      <w:marTop w:val="0"/>
      <w:marBottom w:val="0"/>
      <w:divBdr>
        <w:top w:val="none" w:sz="0" w:space="0" w:color="auto"/>
        <w:left w:val="none" w:sz="0" w:space="0" w:color="auto"/>
        <w:bottom w:val="none" w:sz="0" w:space="0" w:color="auto"/>
        <w:right w:val="none" w:sz="0" w:space="0" w:color="auto"/>
      </w:divBdr>
    </w:div>
    <w:div w:id="1855919694">
      <w:bodyDiv w:val="1"/>
      <w:marLeft w:val="0"/>
      <w:marRight w:val="0"/>
      <w:marTop w:val="0"/>
      <w:marBottom w:val="0"/>
      <w:divBdr>
        <w:top w:val="none" w:sz="0" w:space="0" w:color="auto"/>
        <w:left w:val="none" w:sz="0" w:space="0" w:color="auto"/>
        <w:bottom w:val="none" w:sz="0" w:space="0" w:color="auto"/>
        <w:right w:val="none" w:sz="0" w:space="0" w:color="auto"/>
      </w:divBdr>
    </w:div>
    <w:div w:id="1856921778">
      <w:bodyDiv w:val="1"/>
      <w:marLeft w:val="0"/>
      <w:marRight w:val="0"/>
      <w:marTop w:val="0"/>
      <w:marBottom w:val="0"/>
      <w:divBdr>
        <w:top w:val="none" w:sz="0" w:space="0" w:color="auto"/>
        <w:left w:val="none" w:sz="0" w:space="0" w:color="auto"/>
        <w:bottom w:val="none" w:sz="0" w:space="0" w:color="auto"/>
        <w:right w:val="none" w:sz="0" w:space="0" w:color="auto"/>
      </w:divBdr>
    </w:div>
    <w:div w:id="1858041768">
      <w:bodyDiv w:val="1"/>
      <w:marLeft w:val="0"/>
      <w:marRight w:val="0"/>
      <w:marTop w:val="0"/>
      <w:marBottom w:val="0"/>
      <w:divBdr>
        <w:top w:val="none" w:sz="0" w:space="0" w:color="auto"/>
        <w:left w:val="none" w:sz="0" w:space="0" w:color="auto"/>
        <w:bottom w:val="none" w:sz="0" w:space="0" w:color="auto"/>
        <w:right w:val="none" w:sz="0" w:space="0" w:color="auto"/>
      </w:divBdr>
    </w:div>
    <w:div w:id="1860922134">
      <w:bodyDiv w:val="1"/>
      <w:marLeft w:val="0"/>
      <w:marRight w:val="0"/>
      <w:marTop w:val="0"/>
      <w:marBottom w:val="0"/>
      <w:divBdr>
        <w:top w:val="none" w:sz="0" w:space="0" w:color="auto"/>
        <w:left w:val="none" w:sz="0" w:space="0" w:color="auto"/>
        <w:bottom w:val="none" w:sz="0" w:space="0" w:color="auto"/>
        <w:right w:val="none" w:sz="0" w:space="0" w:color="auto"/>
      </w:divBdr>
    </w:div>
    <w:div w:id="1861579933">
      <w:bodyDiv w:val="1"/>
      <w:marLeft w:val="0"/>
      <w:marRight w:val="0"/>
      <w:marTop w:val="0"/>
      <w:marBottom w:val="0"/>
      <w:divBdr>
        <w:top w:val="none" w:sz="0" w:space="0" w:color="auto"/>
        <w:left w:val="none" w:sz="0" w:space="0" w:color="auto"/>
        <w:bottom w:val="none" w:sz="0" w:space="0" w:color="auto"/>
        <w:right w:val="none" w:sz="0" w:space="0" w:color="auto"/>
      </w:divBdr>
    </w:div>
    <w:div w:id="1866671697">
      <w:bodyDiv w:val="1"/>
      <w:marLeft w:val="0"/>
      <w:marRight w:val="0"/>
      <w:marTop w:val="0"/>
      <w:marBottom w:val="0"/>
      <w:divBdr>
        <w:top w:val="none" w:sz="0" w:space="0" w:color="auto"/>
        <w:left w:val="none" w:sz="0" w:space="0" w:color="auto"/>
        <w:bottom w:val="none" w:sz="0" w:space="0" w:color="auto"/>
        <w:right w:val="none" w:sz="0" w:space="0" w:color="auto"/>
      </w:divBdr>
    </w:div>
    <w:div w:id="1867787173">
      <w:bodyDiv w:val="1"/>
      <w:marLeft w:val="0"/>
      <w:marRight w:val="0"/>
      <w:marTop w:val="0"/>
      <w:marBottom w:val="0"/>
      <w:divBdr>
        <w:top w:val="none" w:sz="0" w:space="0" w:color="auto"/>
        <w:left w:val="none" w:sz="0" w:space="0" w:color="auto"/>
        <w:bottom w:val="none" w:sz="0" w:space="0" w:color="auto"/>
        <w:right w:val="none" w:sz="0" w:space="0" w:color="auto"/>
      </w:divBdr>
    </w:div>
    <w:div w:id="1870995905">
      <w:bodyDiv w:val="1"/>
      <w:marLeft w:val="0"/>
      <w:marRight w:val="0"/>
      <w:marTop w:val="0"/>
      <w:marBottom w:val="0"/>
      <w:divBdr>
        <w:top w:val="none" w:sz="0" w:space="0" w:color="auto"/>
        <w:left w:val="none" w:sz="0" w:space="0" w:color="auto"/>
        <w:bottom w:val="none" w:sz="0" w:space="0" w:color="auto"/>
        <w:right w:val="none" w:sz="0" w:space="0" w:color="auto"/>
      </w:divBdr>
    </w:div>
    <w:div w:id="1874147337">
      <w:bodyDiv w:val="1"/>
      <w:marLeft w:val="0"/>
      <w:marRight w:val="0"/>
      <w:marTop w:val="0"/>
      <w:marBottom w:val="0"/>
      <w:divBdr>
        <w:top w:val="none" w:sz="0" w:space="0" w:color="auto"/>
        <w:left w:val="none" w:sz="0" w:space="0" w:color="auto"/>
        <w:bottom w:val="none" w:sz="0" w:space="0" w:color="auto"/>
        <w:right w:val="none" w:sz="0" w:space="0" w:color="auto"/>
      </w:divBdr>
    </w:div>
    <w:div w:id="1874682998">
      <w:bodyDiv w:val="1"/>
      <w:marLeft w:val="0"/>
      <w:marRight w:val="0"/>
      <w:marTop w:val="0"/>
      <w:marBottom w:val="0"/>
      <w:divBdr>
        <w:top w:val="none" w:sz="0" w:space="0" w:color="auto"/>
        <w:left w:val="none" w:sz="0" w:space="0" w:color="auto"/>
        <w:bottom w:val="none" w:sz="0" w:space="0" w:color="auto"/>
        <w:right w:val="none" w:sz="0" w:space="0" w:color="auto"/>
      </w:divBdr>
    </w:div>
    <w:div w:id="1874687816">
      <w:bodyDiv w:val="1"/>
      <w:marLeft w:val="0"/>
      <w:marRight w:val="0"/>
      <w:marTop w:val="0"/>
      <w:marBottom w:val="0"/>
      <w:divBdr>
        <w:top w:val="none" w:sz="0" w:space="0" w:color="auto"/>
        <w:left w:val="none" w:sz="0" w:space="0" w:color="auto"/>
        <w:bottom w:val="none" w:sz="0" w:space="0" w:color="auto"/>
        <w:right w:val="none" w:sz="0" w:space="0" w:color="auto"/>
      </w:divBdr>
    </w:div>
    <w:div w:id="1877355050">
      <w:bodyDiv w:val="1"/>
      <w:marLeft w:val="0"/>
      <w:marRight w:val="0"/>
      <w:marTop w:val="0"/>
      <w:marBottom w:val="0"/>
      <w:divBdr>
        <w:top w:val="none" w:sz="0" w:space="0" w:color="auto"/>
        <w:left w:val="none" w:sz="0" w:space="0" w:color="auto"/>
        <w:bottom w:val="none" w:sz="0" w:space="0" w:color="auto"/>
        <w:right w:val="none" w:sz="0" w:space="0" w:color="auto"/>
      </w:divBdr>
    </w:div>
    <w:div w:id="1878590774">
      <w:bodyDiv w:val="1"/>
      <w:marLeft w:val="0"/>
      <w:marRight w:val="0"/>
      <w:marTop w:val="0"/>
      <w:marBottom w:val="0"/>
      <w:divBdr>
        <w:top w:val="none" w:sz="0" w:space="0" w:color="auto"/>
        <w:left w:val="none" w:sz="0" w:space="0" w:color="auto"/>
        <w:bottom w:val="none" w:sz="0" w:space="0" w:color="auto"/>
        <w:right w:val="none" w:sz="0" w:space="0" w:color="auto"/>
      </w:divBdr>
    </w:div>
    <w:div w:id="1880240976">
      <w:bodyDiv w:val="1"/>
      <w:marLeft w:val="0"/>
      <w:marRight w:val="0"/>
      <w:marTop w:val="0"/>
      <w:marBottom w:val="0"/>
      <w:divBdr>
        <w:top w:val="none" w:sz="0" w:space="0" w:color="auto"/>
        <w:left w:val="none" w:sz="0" w:space="0" w:color="auto"/>
        <w:bottom w:val="none" w:sz="0" w:space="0" w:color="auto"/>
        <w:right w:val="none" w:sz="0" w:space="0" w:color="auto"/>
      </w:divBdr>
    </w:div>
    <w:div w:id="1881017180">
      <w:bodyDiv w:val="1"/>
      <w:marLeft w:val="0"/>
      <w:marRight w:val="0"/>
      <w:marTop w:val="0"/>
      <w:marBottom w:val="0"/>
      <w:divBdr>
        <w:top w:val="none" w:sz="0" w:space="0" w:color="auto"/>
        <w:left w:val="none" w:sz="0" w:space="0" w:color="auto"/>
        <w:bottom w:val="none" w:sz="0" w:space="0" w:color="auto"/>
        <w:right w:val="none" w:sz="0" w:space="0" w:color="auto"/>
      </w:divBdr>
    </w:div>
    <w:div w:id="1881235887">
      <w:bodyDiv w:val="1"/>
      <w:marLeft w:val="0"/>
      <w:marRight w:val="0"/>
      <w:marTop w:val="0"/>
      <w:marBottom w:val="0"/>
      <w:divBdr>
        <w:top w:val="none" w:sz="0" w:space="0" w:color="auto"/>
        <w:left w:val="none" w:sz="0" w:space="0" w:color="auto"/>
        <w:bottom w:val="none" w:sz="0" w:space="0" w:color="auto"/>
        <w:right w:val="none" w:sz="0" w:space="0" w:color="auto"/>
      </w:divBdr>
    </w:div>
    <w:div w:id="1883053129">
      <w:bodyDiv w:val="1"/>
      <w:marLeft w:val="0"/>
      <w:marRight w:val="0"/>
      <w:marTop w:val="0"/>
      <w:marBottom w:val="0"/>
      <w:divBdr>
        <w:top w:val="none" w:sz="0" w:space="0" w:color="auto"/>
        <w:left w:val="none" w:sz="0" w:space="0" w:color="auto"/>
        <w:bottom w:val="none" w:sz="0" w:space="0" w:color="auto"/>
        <w:right w:val="none" w:sz="0" w:space="0" w:color="auto"/>
      </w:divBdr>
    </w:div>
    <w:div w:id="1883132286">
      <w:bodyDiv w:val="1"/>
      <w:marLeft w:val="0"/>
      <w:marRight w:val="0"/>
      <w:marTop w:val="0"/>
      <w:marBottom w:val="0"/>
      <w:divBdr>
        <w:top w:val="none" w:sz="0" w:space="0" w:color="auto"/>
        <w:left w:val="none" w:sz="0" w:space="0" w:color="auto"/>
        <w:bottom w:val="none" w:sz="0" w:space="0" w:color="auto"/>
        <w:right w:val="none" w:sz="0" w:space="0" w:color="auto"/>
      </w:divBdr>
    </w:div>
    <w:div w:id="1883591813">
      <w:bodyDiv w:val="1"/>
      <w:marLeft w:val="0"/>
      <w:marRight w:val="0"/>
      <w:marTop w:val="0"/>
      <w:marBottom w:val="0"/>
      <w:divBdr>
        <w:top w:val="none" w:sz="0" w:space="0" w:color="auto"/>
        <w:left w:val="none" w:sz="0" w:space="0" w:color="auto"/>
        <w:bottom w:val="none" w:sz="0" w:space="0" w:color="auto"/>
        <w:right w:val="none" w:sz="0" w:space="0" w:color="auto"/>
      </w:divBdr>
    </w:div>
    <w:div w:id="1885215206">
      <w:bodyDiv w:val="1"/>
      <w:marLeft w:val="0"/>
      <w:marRight w:val="0"/>
      <w:marTop w:val="0"/>
      <w:marBottom w:val="0"/>
      <w:divBdr>
        <w:top w:val="none" w:sz="0" w:space="0" w:color="auto"/>
        <w:left w:val="none" w:sz="0" w:space="0" w:color="auto"/>
        <w:bottom w:val="none" w:sz="0" w:space="0" w:color="auto"/>
        <w:right w:val="none" w:sz="0" w:space="0" w:color="auto"/>
      </w:divBdr>
    </w:div>
    <w:div w:id="1885406654">
      <w:bodyDiv w:val="1"/>
      <w:marLeft w:val="0"/>
      <w:marRight w:val="0"/>
      <w:marTop w:val="0"/>
      <w:marBottom w:val="0"/>
      <w:divBdr>
        <w:top w:val="none" w:sz="0" w:space="0" w:color="auto"/>
        <w:left w:val="none" w:sz="0" w:space="0" w:color="auto"/>
        <w:bottom w:val="none" w:sz="0" w:space="0" w:color="auto"/>
        <w:right w:val="none" w:sz="0" w:space="0" w:color="auto"/>
      </w:divBdr>
    </w:div>
    <w:div w:id="1886672639">
      <w:bodyDiv w:val="1"/>
      <w:marLeft w:val="0"/>
      <w:marRight w:val="0"/>
      <w:marTop w:val="0"/>
      <w:marBottom w:val="0"/>
      <w:divBdr>
        <w:top w:val="none" w:sz="0" w:space="0" w:color="auto"/>
        <w:left w:val="none" w:sz="0" w:space="0" w:color="auto"/>
        <w:bottom w:val="none" w:sz="0" w:space="0" w:color="auto"/>
        <w:right w:val="none" w:sz="0" w:space="0" w:color="auto"/>
      </w:divBdr>
    </w:div>
    <w:div w:id="1887714790">
      <w:bodyDiv w:val="1"/>
      <w:marLeft w:val="0"/>
      <w:marRight w:val="0"/>
      <w:marTop w:val="0"/>
      <w:marBottom w:val="0"/>
      <w:divBdr>
        <w:top w:val="none" w:sz="0" w:space="0" w:color="auto"/>
        <w:left w:val="none" w:sz="0" w:space="0" w:color="auto"/>
        <w:bottom w:val="none" w:sz="0" w:space="0" w:color="auto"/>
        <w:right w:val="none" w:sz="0" w:space="0" w:color="auto"/>
      </w:divBdr>
    </w:div>
    <w:div w:id="1889687454">
      <w:bodyDiv w:val="1"/>
      <w:marLeft w:val="0"/>
      <w:marRight w:val="0"/>
      <w:marTop w:val="0"/>
      <w:marBottom w:val="0"/>
      <w:divBdr>
        <w:top w:val="none" w:sz="0" w:space="0" w:color="auto"/>
        <w:left w:val="none" w:sz="0" w:space="0" w:color="auto"/>
        <w:bottom w:val="none" w:sz="0" w:space="0" w:color="auto"/>
        <w:right w:val="none" w:sz="0" w:space="0" w:color="auto"/>
      </w:divBdr>
    </w:div>
    <w:div w:id="1890068642">
      <w:bodyDiv w:val="1"/>
      <w:marLeft w:val="0"/>
      <w:marRight w:val="0"/>
      <w:marTop w:val="0"/>
      <w:marBottom w:val="0"/>
      <w:divBdr>
        <w:top w:val="none" w:sz="0" w:space="0" w:color="auto"/>
        <w:left w:val="none" w:sz="0" w:space="0" w:color="auto"/>
        <w:bottom w:val="none" w:sz="0" w:space="0" w:color="auto"/>
        <w:right w:val="none" w:sz="0" w:space="0" w:color="auto"/>
      </w:divBdr>
    </w:div>
    <w:div w:id="1891650093">
      <w:bodyDiv w:val="1"/>
      <w:marLeft w:val="0"/>
      <w:marRight w:val="0"/>
      <w:marTop w:val="0"/>
      <w:marBottom w:val="0"/>
      <w:divBdr>
        <w:top w:val="none" w:sz="0" w:space="0" w:color="auto"/>
        <w:left w:val="none" w:sz="0" w:space="0" w:color="auto"/>
        <w:bottom w:val="none" w:sz="0" w:space="0" w:color="auto"/>
        <w:right w:val="none" w:sz="0" w:space="0" w:color="auto"/>
      </w:divBdr>
    </w:div>
    <w:div w:id="1892812665">
      <w:bodyDiv w:val="1"/>
      <w:marLeft w:val="0"/>
      <w:marRight w:val="0"/>
      <w:marTop w:val="0"/>
      <w:marBottom w:val="0"/>
      <w:divBdr>
        <w:top w:val="none" w:sz="0" w:space="0" w:color="auto"/>
        <w:left w:val="none" w:sz="0" w:space="0" w:color="auto"/>
        <w:bottom w:val="none" w:sz="0" w:space="0" w:color="auto"/>
        <w:right w:val="none" w:sz="0" w:space="0" w:color="auto"/>
      </w:divBdr>
    </w:div>
    <w:div w:id="1893885960">
      <w:bodyDiv w:val="1"/>
      <w:marLeft w:val="0"/>
      <w:marRight w:val="0"/>
      <w:marTop w:val="0"/>
      <w:marBottom w:val="0"/>
      <w:divBdr>
        <w:top w:val="none" w:sz="0" w:space="0" w:color="auto"/>
        <w:left w:val="none" w:sz="0" w:space="0" w:color="auto"/>
        <w:bottom w:val="none" w:sz="0" w:space="0" w:color="auto"/>
        <w:right w:val="none" w:sz="0" w:space="0" w:color="auto"/>
      </w:divBdr>
    </w:div>
    <w:div w:id="1895702711">
      <w:bodyDiv w:val="1"/>
      <w:marLeft w:val="0"/>
      <w:marRight w:val="0"/>
      <w:marTop w:val="0"/>
      <w:marBottom w:val="0"/>
      <w:divBdr>
        <w:top w:val="none" w:sz="0" w:space="0" w:color="auto"/>
        <w:left w:val="none" w:sz="0" w:space="0" w:color="auto"/>
        <w:bottom w:val="none" w:sz="0" w:space="0" w:color="auto"/>
        <w:right w:val="none" w:sz="0" w:space="0" w:color="auto"/>
      </w:divBdr>
    </w:div>
    <w:div w:id="1896694843">
      <w:bodyDiv w:val="1"/>
      <w:marLeft w:val="0"/>
      <w:marRight w:val="0"/>
      <w:marTop w:val="0"/>
      <w:marBottom w:val="0"/>
      <w:divBdr>
        <w:top w:val="none" w:sz="0" w:space="0" w:color="auto"/>
        <w:left w:val="none" w:sz="0" w:space="0" w:color="auto"/>
        <w:bottom w:val="none" w:sz="0" w:space="0" w:color="auto"/>
        <w:right w:val="none" w:sz="0" w:space="0" w:color="auto"/>
      </w:divBdr>
    </w:div>
    <w:div w:id="1897007667">
      <w:bodyDiv w:val="1"/>
      <w:marLeft w:val="0"/>
      <w:marRight w:val="0"/>
      <w:marTop w:val="0"/>
      <w:marBottom w:val="0"/>
      <w:divBdr>
        <w:top w:val="none" w:sz="0" w:space="0" w:color="auto"/>
        <w:left w:val="none" w:sz="0" w:space="0" w:color="auto"/>
        <w:bottom w:val="none" w:sz="0" w:space="0" w:color="auto"/>
        <w:right w:val="none" w:sz="0" w:space="0" w:color="auto"/>
      </w:divBdr>
    </w:div>
    <w:div w:id="1897932129">
      <w:bodyDiv w:val="1"/>
      <w:marLeft w:val="0"/>
      <w:marRight w:val="0"/>
      <w:marTop w:val="0"/>
      <w:marBottom w:val="0"/>
      <w:divBdr>
        <w:top w:val="none" w:sz="0" w:space="0" w:color="auto"/>
        <w:left w:val="none" w:sz="0" w:space="0" w:color="auto"/>
        <w:bottom w:val="none" w:sz="0" w:space="0" w:color="auto"/>
        <w:right w:val="none" w:sz="0" w:space="0" w:color="auto"/>
      </w:divBdr>
    </w:div>
    <w:div w:id="1899314388">
      <w:bodyDiv w:val="1"/>
      <w:marLeft w:val="0"/>
      <w:marRight w:val="0"/>
      <w:marTop w:val="0"/>
      <w:marBottom w:val="0"/>
      <w:divBdr>
        <w:top w:val="none" w:sz="0" w:space="0" w:color="auto"/>
        <w:left w:val="none" w:sz="0" w:space="0" w:color="auto"/>
        <w:bottom w:val="none" w:sz="0" w:space="0" w:color="auto"/>
        <w:right w:val="none" w:sz="0" w:space="0" w:color="auto"/>
      </w:divBdr>
    </w:div>
    <w:div w:id="1899390604">
      <w:bodyDiv w:val="1"/>
      <w:marLeft w:val="0"/>
      <w:marRight w:val="0"/>
      <w:marTop w:val="0"/>
      <w:marBottom w:val="0"/>
      <w:divBdr>
        <w:top w:val="none" w:sz="0" w:space="0" w:color="auto"/>
        <w:left w:val="none" w:sz="0" w:space="0" w:color="auto"/>
        <w:bottom w:val="none" w:sz="0" w:space="0" w:color="auto"/>
        <w:right w:val="none" w:sz="0" w:space="0" w:color="auto"/>
      </w:divBdr>
    </w:div>
    <w:div w:id="1901792863">
      <w:bodyDiv w:val="1"/>
      <w:marLeft w:val="0"/>
      <w:marRight w:val="0"/>
      <w:marTop w:val="0"/>
      <w:marBottom w:val="0"/>
      <w:divBdr>
        <w:top w:val="none" w:sz="0" w:space="0" w:color="auto"/>
        <w:left w:val="none" w:sz="0" w:space="0" w:color="auto"/>
        <w:bottom w:val="none" w:sz="0" w:space="0" w:color="auto"/>
        <w:right w:val="none" w:sz="0" w:space="0" w:color="auto"/>
      </w:divBdr>
    </w:div>
    <w:div w:id="1902014101">
      <w:bodyDiv w:val="1"/>
      <w:marLeft w:val="0"/>
      <w:marRight w:val="0"/>
      <w:marTop w:val="0"/>
      <w:marBottom w:val="0"/>
      <w:divBdr>
        <w:top w:val="none" w:sz="0" w:space="0" w:color="auto"/>
        <w:left w:val="none" w:sz="0" w:space="0" w:color="auto"/>
        <w:bottom w:val="none" w:sz="0" w:space="0" w:color="auto"/>
        <w:right w:val="none" w:sz="0" w:space="0" w:color="auto"/>
      </w:divBdr>
    </w:div>
    <w:div w:id="1902203920">
      <w:bodyDiv w:val="1"/>
      <w:marLeft w:val="0"/>
      <w:marRight w:val="0"/>
      <w:marTop w:val="0"/>
      <w:marBottom w:val="0"/>
      <w:divBdr>
        <w:top w:val="none" w:sz="0" w:space="0" w:color="auto"/>
        <w:left w:val="none" w:sz="0" w:space="0" w:color="auto"/>
        <w:bottom w:val="none" w:sz="0" w:space="0" w:color="auto"/>
        <w:right w:val="none" w:sz="0" w:space="0" w:color="auto"/>
      </w:divBdr>
    </w:div>
    <w:div w:id="1902325820">
      <w:bodyDiv w:val="1"/>
      <w:marLeft w:val="0"/>
      <w:marRight w:val="0"/>
      <w:marTop w:val="0"/>
      <w:marBottom w:val="0"/>
      <w:divBdr>
        <w:top w:val="none" w:sz="0" w:space="0" w:color="auto"/>
        <w:left w:val="none" w:sz="0" w:space="0" w:color="auto"/>
        <w:bottom w:val="none" w:sz="0" w:space="0" w:color="auto"/>
        <w:right w:val="none" w:sz="0" w:space="0" w:color="auto"/>
      </w:divBdr>
    </w:div>
    <w:div w:id="1906185776">
      <w:bodyDiv w:val="1"/>
      <w:marLeft w:val="0"/>
      <w:marRight w:val="0"/>
      <w:marTop w:val="0"/>
      <w:marBottom w:val="0"/>
      <w:divBdr>
        <w:top w:val="none" w:sz="0" w:space="0" w:color="auto"/>
        <w:left w:val="none" w:sz="0" w:space="0" w:color="auto"/>
        <w:bottom w:val="none" w:sz="0" w:space="0" w:color="auto"/>
        <w:right w:val="none" w:sz="0" w:space="0" w:color="auto"/>
      </w:divBdr>
    </w:div>
    <w:div w:id="1906914902">
      <w:bodyDiv w:val="1"/>
      <w:marLeft w:val="0"/>
      <w:marRight w:val="0"/>
      <w:marTop w:val="0"/>
      <w:marBottom w:val="0"/>
      <w:divBdr>
        <w:top w:val="none" w:sz="0" w:space="0" w:color="auto"/>
        <w:left w:val="none" w:sz="0" w:space="0" w:color="auto"/>
        <w:bottom w:val="none" w:sz="0" w:space="0" w:color="auto"/>
        <w:right w:val="none" w:sz="0" w:space="0" w:color="auto"/>
      </w:divBdr>
    </w:div>
    <w:div w:id="1907379710">
      <w:bodyDiv w:val="1"/>
      <w:marLeft w:val="0"/>
      <w:marRight w:val="0"/>
      <w:marTop w:val="0"/>
      <w:marBottom w:val="0"/>
      <w:divBdr>
        <w:top w:val="none" w:sz="0" w:space="0" w:color="auto"/>
        <w:left w:val="none" w:sz="0" w:space="0" w:color="auto"/>
        <w:bottom w:val="none" w:sz="0" w:space="0" w:color="auto"/>
        <w:right w:val="none" w:sz="0" w:space="0" w:color="auto"/>
      </w:divBdr>
    </w:div>
    <w:div w:id="1908607166">
      <w:bodyDiv w:val="1"/>
      <w:marLeft w:val="0"/>
      <w:marRight w:val="0"/>
      <w:marTop w:val="0"/>
      <w:marBottom w:val="0"/>
      <w:divBdr>
        <w:top w:val="none" w:sz="0" w:space="0" w:color="auto"/>
        <w:left w:val="none" w:sz="0" w:space="0" w:color="auto"/>
        <w:bottom w:val="none" w:sz="0" w:space="0" w:color="auto"/>
        <w:right w:val="none" w:sz="0" w:space="0" w:color="auto"/>
      </w:divBdr>
    </w:div>
    <w:div w:id="1909917864">
      <w:bodyDiv w:val="1"/>
      <w:marLeft w:val="0"/>
      <w:marRight w:val="0"/>
      <w:marTop w:val="0"/>
      <w:marBottom w:val="0"/>
      <w:divBdr>
        <w:top w:val="none" w:sz="0" w:space="0" w:color="auto"/>
        <w:left w:val="none" w:sz="0" w:space="0" w:color="auto"/>
        <w:bottom w:val="none" w:sz="0" w:space="0" w:color="auto"/>
        <w:right w:val="none" w:sz="0" w:space="0" w:color="auto"/>
      </w:divBdr>
    </w:div>
    <w:div w:id="1910000546">
      <w:bodyDiv w:val="1"/>
      <w:marLeft w:val="0"/>
      <w:marRight w:val="0"/>
      <w:marTop w:val="0"/>
      <w:marBottom w:val="0"/>
      <w:divBdr>
        <w:top w:val="none" w:sz="0" w:space="0" w:color="auto"/>
        <w:left w:val="none" w:sz="0" w:space="0" w:color="auto"/>
        <w:bottom w:val="none" w:sz="0" w:space="0" w:color="auto"/>
        <w:right w:val="none" w:sz="0" w:space="0" w:color="auto"/>
      </w:divBdr>
    </w:div>
    <w:div w:id="1912544932">
      <w:bodyDiv w:val="1"/>
      <w:marLeft w:val="0"/>
      <w:marRight w:val="0"/>
      <w:marTop w:val="0"/>
      <w:marBottom w:val="0"/>
      <w:divBdr>
        <w:top w:val="none" w:sz="0" w:space="0" w:color="auto"/>
        <w:left w:val="none" w:sz="0" w:space="0" w:color="auto"/>
        <w:bottom w:val="none" w:sz="0" w:space="0" w:color="auto"/>
        <w:right w:val="none" w:sz="0" w:space="0" w:color="auto"/>
      </w:divBdr>
    </w:div>
    <w:div w:id="1913343859">
      <w:bodyDiv w:val="1"/>
      <w:marLeft w:val="0"/>
      <w:marRight w:val="0"/>
      <w:marTop w:val="0"/>
      <w:marBottom w:val="0"/>
      <w:divBdr>
        <w:top w:val="none" w:sz="0" w:space="0" w:color="auto"/>
        <w:left w:val="none" w:sz="0" w:space="0" w:color="auto"/>
        <w:bottom w:val="none" w:sz="0" w:space="0" w:color="auto"/>
        <w:right w:val="none" w:sz="0" w:space="0" w:color="auto"/>
      </w:divBdr>
    </w:div>
    <w:div w:id="1916432049">
      <w:bodyDiv w:val="1"/>
      <w:marLeft w:val="0"/>
      <w:marRight w:val="0"/>
      <w:marTop w:val="0"/>
      <w:marBottom w:val="0"/>
      <w:divBdr>
        <w:top w:val="none" w:sz="0" w:space="0" w:color="auto"/>
        <w:left w:val="none" w:sz="0" w:space="0" w:color="auto"/>
        <w:bottom w:val="none" w:sz="0" w:space="0" w:color="auto"/>
        <w:right w:val="none" w:sz="0" w:space="0" w:color="auto"/>
      </w:divBdr>
    </w:div>
    <w:div w:id="1916746485">
      <w:bodyDiv w:val="1"/>
      <w:marLeft w:val="0"/>
      <w:marRight w:val="0"/>
      <w:marTop w:val="0"/>
      <w:marBottom w:val="0"/>
      <w:divBdr>
        <w:top w:val="none" w:sz="0" w:space="0" w:color="auto"/>
        <w:left w:val="none" w:sz="0" w:space="0" w:color="auto"/>
        <w:bottom w:val="none" w:sz="0" w:space="0" w:color="auto"/>
        <w:right w:val="none" w:sz="0" w:space="0" w:color="auto"/>
      </w:divBdr>
    </w:div>
    <w:div w:id="1917008800">
      <w:bodyDiv w:val="1"/>
      <w:marLeft w:val="0"/>
      <w:marRight w:val="0"/>
      <w:marTop w:val="0"/>
      <w:marBottom w:val="0"/>
      <w:divBdr>
        <w:top w:val="none" w:sz="0" w:space="0" w:color="auto"/>
        <w:left w:val="none" w:sz="0" w:space="0" w:color="auto"/>
        <w:bottom w:val="none" w:sz="0" w:space="0" w:color="auto"/>
        <w:right w:val="none" w:sz="0" w:space="0" w:color="auto"/>
      </w:divBdr>
    </w:div>
    <w:div w:id="1917126812">
      <w:bodyDiv w:val="1"/>
      <w:marLeft w:val="0"/>
      <w:marRight w:val="0"/>
      <w:marTop w:val="0"/>
      <w:marBottom w:val="0"/>
      <w:divBdr>
        <w:top w:val="none" w:sz="0" w:space="0" w:color="auto"/>
        <w:left w:val="none" w:sz="0" w:space="0" w:color="auto"/>
        <w:bottom w:val="none" w:sz="0" w:space="0" w:color="auto"/>
        <w:right w:val="none" w:sz="0" w:space="0" w:color="auto"/>
      </w:divBdr>
    </w:div>
    <w:div w:id="1917863201">
      <w:bodyDiv w:val="1"/>
      <w:marLeft w:val="0"/>
      <w:marRight w:val="0"/>
      <w:marTop w:val="0"/>
      <w:marBottom w:val="0"/>
      <w:divBdr>
        <w:top w:val="none" w:sz="0" w:space="0" w:color="auto"/>
        <w:left w:val="none" w:sz="0" w:space="0" w:color="auto"/>
        <w:bottom w:val="none" w:sz="0" w:space="0" w:color="auto"/>
        <w:right w:val="none" w:sz="0" w:space="0" w:color="auto"/>
      </w:divBdr>
    </w:div>
    <w:div w:id="1918830033">
      <w:bodyDiv w:val="1"/>
      <w:marLeft w:val="0"/>
      <w:marRight w:val="0"/>
      <w:marTop w:val="0"/>
      <w:marBottom w:val="0"/>
      <w:divBdr>
        <w:top w:val="none" w:sz="0" w:space="0" w:color="auto"/>
        <w:left w:val="none" w:sz="0" w:space="0" w:color="auto"/>
        <w:bottom w:val="none" w:sz="0" w:space="0" w:color="auto"/>
        <w:right w:val="none" w:sz="0" w:space="0" w:color="auto"/>
      </w:divBdr>
    </w:div>
    <w:div w:id="1920669923">
      <w:bodyDiv w:val="1"/>
      <w:marLeft w:val="0"/>
      <w:marRight w:val="0"/>
      <w:marTop w:val="0"/>
      <w:marBottom w:val="0"/>
      <w:divBdr>
        <w:top w:val="none" w:sz="0" w:space="0" w:color="auto"/>
        <w:left w:val="none" w:sz="0" w:space="0" w:color="auto"/>
        <w:bottom w:val="none" w:sz="0" w:space="0" w:color="auto"/>
        <w:right w:val="none" w:sz="0" w:space="0" w:color="auto"/>
      </w:divBdr>
    </w:div>
    <w:div w:id="1923295875">
      <w:bodyDiv w:val="1"/>
      <w:marLeft w:val="0"/>
      <w:marRight w:val="0"/>
      <w:marTop w:val="0"/>
      <w:marBottom w:val="0"/>
      <w:divBdr>
        <w:top w:val="none" w:sz="0" w:space="0" w:color="auto"/>
        <w:left w:val="none" w:sz="0" w:space="0" w:color="auto"/>
        <w:bottom w:val="none" w:sz="0" w:space="0" w:color="auto"/>
        <w:right w:val="none" w:sz="0" w:space="0" w:color="auto"/>
      </w:divBdr>
    </w:div>
    <w:div w:id="1923686169">
      <w:bodyDiv w:val="1"/>
      <w:marLeft w:val="0"/>
      <w:marRight w:val="0"/>
      <w:marTop w:val="0"/>
      <w:marBottom w:val="0"/>
      <w:divBdr>
        <w:top w:val="none" w:sz="0" w:space="0" w:color="auto"/>
        <w:left w:val="none" w:sz="0" w:space="0" w:color="auto"/>
        <w:bottom w:val="none" w:sz="0" w:space="0" w:color="auto"/>
        <w:right w:val="none" w:sz="0" w:space="0" w:color="auto"/>
      </w:divBdr>
    </w:div>
    <w:div w:id="1924027668">
      <w:bodyDiv w:val="1"/>
      <w:marLeft w:val="0"/>
      <w:marRight w:val="0"/>
      <w:marTop w:val="0"/>
      <w:marBottom w:val="0"/>
      <w:divBdr>
        <w:top w:val="none" w:sz="0" w:space="0" w:color="auto"/>
        <w:left w:val="none" w:sz="0" w:space="0" w:color="auto"/>
        <w:bottom w:val="none" w:sz="0" w:space="0" w:color="auto"/>
        <w:right w:val="none" w:sz="0" w:space="0" w:color="auto"/>
      </w:divBdr>
    </w:div>
    <w:div w:id="1925071032">
      <w:bodyDiv w:val="1"/>
      <w:marLeft w:val="0"/>
      <w:marRight w:val="0"/>
      <w:marTop w:val="0"/>
      <w:marBottom w:val="0"/>
      <w:divBdr>
        <w:top w:val="none" w:sz="0" w:space="0" w:color="auto"/>
        <w:left w:val="none" w:sz="0" w:space="0" w:color="auto"/>
        <w:bottom w:val="none" w:sz="0" w:space="0" w:color="auto"/>
        <w:right w:val="none" w:sz="0" w:space="0" w:color="auto"/>
      </w:divBdr>
    </w:div>
    <w:div w:id="1925722921">
      <w:bodyDiv w:val="1"/>
      <w:marLeft w:val="0"/>
      <w:marRight w:val="0"/>
      <w:marTop w:val="0"/>
      <w:marBottom w:val="0"/>
      <w:divBdr>
        <w:top w:val="none" w:sz="0" w:space="0" w:color="auto"/>
        <w:left w:val="none" w:sz="0" w:space="0" w:color="auto"/>
        <w:bottom w:val="none" w:sz="0" w:space="0" w:color="auto"/>
        <w:right w:val="none" w:sz="0" w:space="0" w:color="auto"/>
      </w:divBdr>
    </w:div>
    <w:div w:id="1926070018">
      <w:bodyDiv w:val="1"/>
      <w:marLeft w:val="0"/>
      <w:marRight w:val="0"/>
      <w:marTop w:val="0"/>
      <w:marBottom w:val="0"/>
      <w:divBdr>
        <w:top w:val="none" w:sz="0" w:space="0" w:color="auto"/>
        <w:left w:val="none" w:sz="0" w:space="0" w:color="auto"/>
        <w:bottom w:val="none" w:sz="0" w:space="0" w:color="auto"/>
        <w:right w:val="none" w:sz="0" w:space="0" w:color="auto"/>
      </w:divBdr>
    </w:div>
    <w:div w:id="1926189156">
      <w:bodyDiv w:val="1"/>
      <w:marLeft w:val="0"/>
      <w:marRight w:val="0"/>
      <w:marTop w:val="0"/>
      <w:marBottom w:val="0"/>
      <w:divBdr>
        <w:top w:val="none" w:sz="0" w:space="0" w:color="auto"/>
        <w:left w:val="none" w:sz="0" w:space="0" w:color="auto"/>
        <w:bottom w:val="none" w:sz="0" w:space="0" w:color="auto"/>
        <w:right w:val="none" w:sz="0" w:space="0" w:color="auto"/>
      </w:divBdr>
    </w:div>
    <w:div w:id="1931086803">
      <w:bodyDiv w:val="1"/>
      <w:marLeft w:val="0"/>
      <w:marRight w:val="0"/>
      <w:marTop w:val="0"/>
      <w:marBottom w:val="0"/>
      <w:divBdr>
        <w:top w:val="none" w:sz="0" w:space="0" w:color="auto"/>
        <w:left w:val="none" w:sz="0" w:space="0" w:color="auto"/>
        <w:bottom w:val="none" w:sz="0" w:space="0" w:color="auto"/>
        <w:right w:val="none" w:sz="0" w:space="0" w:color="auto"/>
      </w:divBdr>
    </w:div>
    <w:div w:id="1932427059">
      <w:bodyDiv w:val="1"/>
      <w:marLeft w:val="0"/>
      <w:marRight w:val="0"/>
      <w:marTop w:val="0"/>
      <w:marBottom w:val="0"/>
      <w:divBdr>
        <w:top w:val="none" w:sz="0" w:space="0" w:color="auto"/>
        <w:left w:val="none" w:sz="0" w:space="0" w:color="auto"/>
        <w:bottom w:val="none" w:sz="0" w:space="0" w:color="auto"/>
        <w:right w:val="none" w:sz="0" w:space="0" w:color="auto"/>
      </w:divBdr>
    </w:div>
    <w:div w:id="1933470744">
      <w:bodyDiv w:val="1"/>
      <w:marLeft w:val="0"/>
      <w:marRight w:val="0"/>
      <w:marTop w:val="0"/>
      <w:marBottom w:val="0"/>
      <w:divBdr>
        <w:top w:val="none" w:sz="0" w:space="0" w:color="auto"/>
        <w:left w:val="none" w:sz="0" w:space="0" w:color="auto"/>
        <w:bottom w:val="none" w:sz="0" w:space="0" w:color="auto"/>
        <w:right w:val="none" w:sz="0" w:space="0" w:color="auto"/>
      </w:divBdr>
    </w:div>
    <w:div w:id="1934123296">
      <w:bodyDiv w:val="1"/>
      <w:marLeft w:val="0"/>
      <w:marRight w:val="0"/>
      <w:marTop w:val="0"/>
      <w:marBottom w:val="0"/>
      <w:divBdr>
        <w:top w:val="none" w:sz="0" w:space="0" w:color="auto"/>
        <w:left w:val="none" w:sz="0" w:space="0" w:color="auto"/>
        <w:bottom w:val="none" w:sz="0" w:space="0" w:color="auto"/>
        <w:right w:val="none" w:sz="0" w:space="0" w:color="auto"/>
      </w:divBdr>
    </w:div>
    <w:div w:id="1934363356">
      <w:bodyDiv w:val="1"/>
      <w:marLeft w:val="0"/>
      <w:marRight w:val="0"/>
      <w:marTop w:val="0"/>
      <w:marBottom w:val="0"/>
      <w:divBdr>
        <w:top w:val="none" w:sz="0" w:space="0" w:color="auto"/>
        <w:left w:val="none" w:sz="0" w:space="0" w:color="auto"/>
        <w:bottom w:val="none" w:sz="0" w:space="0" w:color="auto"/>
        <w:right w:val="none" w:sz="0" w:space="0" w:color="auto"/>
      </w:divBdr>
    </w:div>
    <w:div w:id="1934432950">
      <w:bodyDiv w:val="1"/>
      <w:marLeft w:val="0"/>
      <w:marRight w:val="0"/>
      <w:marTop w:val="0"/>
      <w:marBottom w:val="0"/>
      <w:divBdr>
        <w:top w:val="none" w:sz="0" w:space="0" w:color="auto"/>
        <w:left w:val="none" w:sz="0" w:space="0" w:color="auto"/>
        <w:bottom w:val="none" w:sz="0" w:space="0" w:color="auto"/>
        <w:right w:val="none" w:sz="0" w:space="0" w:color="auto"/>
      </w:divBdr>
    </w:div>
    <w:div w:id="1934970713">
      <w:bodyDiv w:val="1"/>
      <w:marLeft w:val="0"/>
      <w:marRight w:val="0"/>
      <w:marTop w:val="0"/>
      <w:marBottom w:val="0"/>
      <w:divBdr>
        <w:top w:val="none" w:sz="0" w:space="0" w:color="auto"/>
        <w:left w:val="none" w:sz="0" w:space="0" w:color="auto"/>
        <w:bottom w:val="none" w:sz="0" w:space="0" w:color="auto"/>
        <w:right w:val="none" w:sz="0" w:space="0" w:color="auto"/>
      </w:divBdr>
    </w:div>
    <w:div w:id="1935938218">
      <w:bodyDiv w:val="1"/>
      <w:marLeft w:val="0"/>
      <w:marRight w:val="0"/>
      <w:marTop w:val="0"/>
      <w:marBottom w:val="0"/>
      <w:divBdr>
        <w:top w:val="none" w:sz="0" w:space="0" w:color="auto"/>
        <w:left w:val="none" w:sz="0" w:space="0" w:color="auto"/>
        <w:bottom w:val="none" w:sz="0" w:space="0" w:color="auto"/>
        <w:right w:val="none" w:sz="0" w:space="0" w:color="auto"/>
      </w:divBdr>
    </w:div>
    <w:div w:id="1936203004">
      <w:bodyDiv w:val="1"/>
      <w:marLeft w:val="0"/>
      <w:marRight w:val="0"/>
      <w:marTop w:val="0"/>
      <w:marBottom w:val="0"/>
      <w:divBdr>
        <w:top w:val="none" w:sz="0" w:space="0" w:color="auto"/>
        <w:left w:val="none" w:sz="0" w:space="0" w:color="auto"/>
        <w:bottom w:val="none" w:sz="0" w:space="0" w:color="auto"/>
        <w:right w:val="none" w:sz="0" w:space="0" w:color="auto"/>
      </w:divBdr>
    </w:div>
    <w:div w:id="1940411626">
      <w:bodyDiv w:val="1"/>
      <w:marLeft w:val="0"/>
      <w:marRight w:val="0"/>
      <w:marTop w:val="0"/>
      <w:marBottom w:val="0"/>
      <w:divBdr>
        <w:top w:val="none" w:sz="0" w:space="0" w:color="auto"/>
        <w:left w:val="none" w:sz="0" w:space="0" w:color="auto"/>
        <w:bottom w:val="none" w:sz="0" w:space="0" w:color="auto"/>
        <w:right w:val="none" w:sz="0" w:space="0" w:color="auto"/>
      </w:divBdr>
    </w:div>
    <w:div w:id="1940718149">
      <w:bodyDiv w:val="1"/>
      <w:marLeft w:val="0"/>
      <w:marRight w:val="0"/>
      <w:marTop w:val="0"/>
      <w:marBottom w:val="0"/>
      <w:divBdr>
        <w:top w:val="none" w:sz="0" w:space="0" w:color="auto"/>
        <w:left w:val="none" w:sz="0" w:space="0" w:color="auto"/>
        <w:bottom w:val="none" w:sz="0" w:space="0" w:color="auto"/>
        <w:right w:val="none" w:sz="0" w:space="0" w:color="auto"/>
      </w:divBdr>
    </w:div>
    <w:div w:id="1940789253">
      <w:bodyDiv w:val="1"/>
      <w:marLeft w:val="0"/>
      <w:marRight w:val="0"/>
      <w:marTop w:val="0"/>
      <w:marBottom w:val="0"/>
      <w:divBdr>
        <w:top w:val="none" w:sz="0" w:space="0" w:color="auto"/>
        <w:left w:val="none" w:sz="0" w:space="0" w:color="auto"/>
        <w:bottom w:val="none" w:sz="0" w:space="0" w:color="auto"/>
        <w:right w:val="none" w:sz="0" w:space="0" w:color="auto"/>
      </w:divBdr>
    </w:div>
    <w:div w:id="1942250525">
      <w:bodyDiv w:val="1"/>
      <w:marLeft w:val="0"/>
      <w:marRight w:val="0"/>
      <w:marTop w:val="0"/>
      <w:marBottom w:val="0"/>
      <w:divBdr>
        <w:top w:val="none" w:sz="0" w:space="0" w:color="auto"/>
        <w:left w:val="none" w:sz="0" w:space="0" w:color="auto"/>
        <w:bottom w:val="none" w:sz="0" w:space="0" w:color="auto"/>
        <w:right w:val="none" w:sz="0" w:space="0" w:color="auto"/>
      </w:divBdr>
    </w:div>
    <w:div w:id="1944679213">
      <w:bodyDiv w:val="1"/>
      <w:marLeft w:val="0"/>
      <w:marRight w:val="0"/>
      <w:marTop w:val="0"/>
      <w:marBottom w:val="0"/>
      <w:divBdr>
        <w:top w:val="none" w:sz="0" w:space="0" w:color="auto"/>
        <w:left w:val="none" w:sz="0" w:space="0" w:color="auto"/>
        <w:bottom w:val="none" w:sz="0" w:space="0" w:color="auto"/>
        <w:right w:val="none" w:sz="0" w:space="0" w:color="auto"/>
      </w:divBdr>
    </w:div>
    <w:div w:id="1944800274">
      <w:bodyDiv w:val="1"/>
      <w:marLeft w:val="0"/>
      <w:marRight w:val="0"/>
      <w:marTop w:val="0"/>
      <w:marBottom w:val="0"/>
      <w:divBdr>
        <w:top w:val="none" w:sz="0" w:space="0" w:color="auto"/>
        <w:left w:val="none" w:sz="0" w:space="0" w:color="auto"/>
        <w:bottom w:val="none" w:sz="0" w:space="0" w:color="auto"/>
        <w:right w:val="none" w:sz="0" w:space="0" w:color="auto"/>
      </w:divBdr>
    </w:div>
    <w:div w:id="1945653560">
      <w:bodyDiv w:val="1"/>
      <w:marLeft w:val="0"/>
      <w:marRight w:val="0"/>
      <w:marTop w:val="0"/>
      <w:marBottom w:val="0"/>
      <w:divBdr>
        <w:top w:val="none" w:sz="0" w:space="0" w:color="auto"/>
        <w:left w:val="none" w:sz="0" w:space="0" w:color="auto"/>
        <w:bottom w:val="none" w:sz="0" w:space="0" w:color="auto"/>
        <w:right w:val="none" w:sz="0" w:space="0" w:color="auto"/>
      </w:divBdr>
    </w:div>
    <w:div w:id="1945770286">
      <w:bodyDiv w:val="1"/>
      <w:marLeft w:val="0"/>
      <w:marRight w:val="0"/>
      <w:marTop w:val="0"/>
      <w:marBottom w:val="0"/>
      <w:divBdr>
        <w:top w:val="none" w:sz="0" w:space="0" w:color="auto"/>
        <w:left w:val="none" w:sz="0" w:space="0" w:color="auto"/>
        <w:bottom w:val="none" w:sz="0" w:space="0" w:color="auto"/>
        <w:right w:val="none" w:sz="0" w:space="0" w:color="auto"/>
      </w:divBdr>
    </w:div>
    <w:div w:id="1946765799">
      <w:bodyDiv w:val="1"/>
      <w:marLeft w:val="0"/>
      <w:marRight w:val="0"/>
      <w:marTop w:val="0"/>
      <w:marBottom w:val="0"/>
      <w:divBdr>
        <w:top w:val="none" w:sz="0" w:space="0" w:color="auto"/>
        <w:left w:val="none" w:sz="0" w:space="0" w:color="auto"/>
        <w:bottom w:val="none" w:sz="0" w:space="0" w:color="auto"/>
        <w:right w:val="none" w:sz="0" w:space="0" w:color="auto"/>
      </w:divBdr>
    </w:div>
    <w:div w:id="1946886487">
      <w:bodyDiv w:val="1"/>
      <w:marLeft w:val="0"/>
      <w:marRight w:val="0"/>
      <w:marTop w:val="0"/>
      <w:marBottom w:val="0"/>
      <w:divBdr>
        <w:top w:val="none" w:sz="0" w:space="0" w:color="auto"/>
        <w:left w:val="none" w:sz="0" w:space="0" w:color="auto"/>
        <w:bottom w:val="none" w:sz="0" w:space="0" w:color="auto"/>
        <w:right w:val="none" w:sz="0" w:space="0" w:color="auto"/>
      </w:divBdr>
    </w:div>
    <w:div w:id="1946958641">
      <w:bodyDiv w:val="1"/>
      <w:marLeft w:val="0"/>
      <w:marRight w:val="0"/>
      <w:marTop w:val="0"/>
      <w:marBottom w:val="0"/>
      <w:divBdr>
        <w:top w:val="none" w:sz="0" w:space="0" w:color="auto"/>
        <w:left w:val="none" w:sz="0" w:space="0" w:color="auto"/>
        <w:bottom w:val="none" w:sz="0" w:space="0" w:color="auto"/>
        <w:right w:val="none" w:sz="0" w:space="0" w:color="auto"/>
      </w:divBdr>
    </w:div>
    <w:div w:id="1947492872">
      <w:bodyDiv w:val="1"/>
      <w:marLeft w:val="0"/>
      <w:marRight w:val="0"/>
      <w:marTop w:val="0"/>
      <w:marBottom w:val="0"/>
      <w:divBdr>
        <w:top w:val="none" w:sz="0" w:space="0" w:color="auto"/>
        <w:left w:val="none" w:sz="0" w:space="0" w:color="auto"/>
        <w:bottom w:val="none" w:sz="0" w:space="0" w:color="auto"/>
        <w:right w:val="none" w:sz="0" w:space="0" w:color="auto"/>
      </w:divBdr>
    </w:div>
    <w:div w:id="1947539072">
      <w:bodyDiv w:val="1"/>
      <w:marLeft w:val="0"/>
      <w:marRight w:val="0"/>
      <w:marTop w:val="0"/>
      <w:marBottom w:val="0"/>
      <w:divBdr>
        <w:top w:val="none" w:sz="0" w:space="0" w:color="auto"/>
        <w:left w:val="none" w:sz="0" w:space="0" w:color="auto"/>
        <w:bottom w:val="none" w:sz="0" w:space="0" w:color="auto"/>
        <w:right w:val="none" w:sz="0" w:space="0" w:color="auto"/>
      </w:divBdr>
    </w:div>
    <w:div w:id="1948392556">
      <w:bodyDiv w:val="1"/>
      <w:marLeft w:val="0"/>
      <w:marRight w:val="0"/>
      <w:marTop w:val="0"/>
      <w:marBottom w:val="0"/>
      <w:divBdr>
        <w:top w:val="none" w:sz="0" w:space="0" w:color="auto"/>
        <w:left w:val="none" w:sz="0" w:space="0" w:color="auto"/>
        <w:bottom w:val="none" w:sz="0" w:space="0" w:color="auto"/>
        <w:right w:val="none" w:sz="0" w:space="0" w:color="auto"/>
      </w:divBdr>
    </w:div>
    <w:div w:id="1948804878">
      <w:bodyDiv w:val="1"/>
      <w:marLeft w:val="0"/>
      <w:marRight w:val="0"/>
      <w:marTop w:val="0"/>
      <w:marBottom w:val="0"/>
      <w:divBdr>
        <w:top w:val="none" w:sz="0" w:space="0" w:color="auto"/>
        <w:left w:val="none" w:sz="0" w:space="0" w:color="auto"/>
        <w:bottom w:val="none" w:sz="0" w:space="0" w:color="auto"/>
        <w:right w:val="none" w:sz="0" w:space="0" w:color="auto"/>
      </w:divBdr>
    </w:div>
    <w:div w:id="1950165038">
      <w:bodyDiv w:val="1"/>
      <w:marLeft w:val="0"/>
      <w:marRight w:val="0"/>
      <w:marTop w:val="0"/>
      <w:marBottom w:val="0"/>
      <w:divBdr>
        <w:top w:val="none" w:sz="0" w:space="0" w:color="auto"/>
        <w:left w:val="none" w:sz="0" w:space="0" w:color="auto"/>
        <w:bottom w:val="none" w:sz="0" w:space="0" w:color="auto"/>
        <w:right w:val="none" w:sz="0" w:space="0" w:color="auto"/>
      </w:divBdr>
    </w:div>
    <w:div w:id="1950238629">
      <w:bodyDiv w:val="1"/>
      <w:marLeft w:val="0"/>
      <w:marRight w:val="0"/>
      <w:marTop w:val="0"/>
      <w:marBottom w:val="0"/>
      <w:divBdr>
        <w:top w:val="none" w:sz="0" w:space="0" w:color="auto"/>
        <w:left w:val="none" w:sz="0" w:space="0" w:color="auto"/>
        <w:bottom w:val="none" w:sz="0" w:space="0" w:color="auto"/>
        <w:right w:val="none" w:sz="0" w:space="0" w:color="auto"/>
      </w:divBdr>
    </w:div>
    <w:div w:id="1950505299">
      <w:bodyDiv w:val="1"/>
      <w:marLeft w:val="0"/>
      <w:marRight w:val="0"/>
      <w:marTop w:val="0"/>
      <w:marBottom w:val="0"/>
      <w:divBdr>
        <w:top w:val="none" w:sz="0" w:space="0" w:color="auto"/>
        <w:left w:val="none" w:sz="0" w:space="0" w:color="auto"/>
        <w:bottom w:val="none" w:sz="0" w:space="0" w:color="auto"/>
        <w:right w:val="none" w:sz="0" w:space="0" w:color="auto"/>
      </w:divBdr>
    </w:div>
    <w:div w:id="1951887147">
      <w:bodyDiv w:val="1"/>
      <w:marLeft w:val="0"/>
      <w:marRight w:val="0"/>
      <w:marTop w:val="0"/>
      <w:marBottom w:val="0"/>
      <w:divBdr>
        <w:top w:val="none" w:sz="0" w:space="0" w:color="auto"/>
        <w:left w:val="none" w:sz="0" w:space="0" w:color="auto"/>
        <w:bottom w:val="none" w:sz="0" w:space="0" w:color="auto"/>
        <w:right w:val="none" w:sz="0" w:space="0" w:color="auto"/>
      </w:divBdr>
    </w:div>
    <w:div w:id="1952324198">
      <w:bodyDiv w:val="1"/>
      <w:marLeft w:val="0"/>
      <w:marRight w:val="0"/>
      <w:marTop w:val="0"/>
      <w:marBottom w:val="0"/>
      <w:divBdr>
        <w:top w:val="none" w:sz="0" w:space="0" w:color="auto"/>
        <w:left w:val="none" w:sz="0" w:space="0" w:color="auto"/>
        <w:bottom w:val="none" w:sz="0" w:space="0" w:color="auto"/>
        <w:right w:val="none" w:sz="0" w:space="0" w:color="auto"/>
      </w:divBdr>
    </w:div>
    <w:div w:id="1952468495">
      <w:bodyDiv w:val="1"/>
      <w:marLeft w:val="0"/>
      <w:marRight w:val="0"/>
      <w:marTop w:val="0"/>
      <w:marBottom w:val="0"/>
      <w:divBdr>
        <w:top w:val="none" w:sz="0" w:space="0" w:color="auto"/>
        <w:left w:val="none" w:sz="0" w:space="0" w:color="auto"/>
        <w:bottom w:val="none" w:sz="0" w:space="0" w:color="auto"/>
        <w:right w:val="none" w:sz="0" w:space="0" w:color="auto"/>
      </w:divBdr>
    </w:div>
    <w:div w:id="1953899425">
      <w:bodyDiv w:val="1"/>
      <w:marLeft w:val="0"/>
      <w:marRight w:val="0"/>
      <w:marTop w:val="0"/>
      <w:marBottom w:val="0"/>
      <w:divBdr>
        <w:top w:val="none" w:sz="0" w:space="0" w:color="auto"/>
        <w:left w:val="none" w:sz="0" w:space="0" w:color="auto"/>
        <w:bottom w:val="none" w:sz="0" w:space="0" w:color="auto"/>
        <w:right w:val="none" w:sz="0" w:space="0" w:color="auto"/>
      </w:divBdr>
    </w:div>
    <w:div w:id="1954051206">
      <w:bodyDiv w:val="1"/>
      <w:marLeft w:val="0"/>
      <w:marRight w:val="0"/>
      <w:marTop w:val="0"/>
      <w:marBottom w:val="0"/>
      <w:divBdr>
        <w:top w:val="none" w:sz="0" w:space="0" w:color="auto"/>
        <w:left w:val="none" w:sz="0" w:space="0" w:color="auto"/>
        <w:bottom w:val="none" w:sz="0" w:space="0" w:color="auto"/>
        <w:right w:val="none" w:sz="0" w:space="0" w:color="auto"/>
      </w:divBdr>
    </w:div>
    <w:div w:id="1954558153">
      <w:bodyDiv w:val="1"/>
      <w:marLeft w:val="0"/>
      <w:marRight w:val="0"/>
      <w:marTop w:val="0"/>
      <w:marBottom w:val="0"/>
      <w:divBdr>
        <w:top w:val="none" w:sz="0" w:space="0" w:color="auto"/>
        <w:left w:val="none" w:sz="0" w:space="0" w:color="auto"/>
        <w:bottom w:val="none" w:sz="0" w:space="0" w:color="auto"/>
        <w:right w:val="none" w:sz="0" w:space="0" w:color="auto"/>
      </w:divBdr>
    </w:div>
    <w:div w:id="1954895853">
      <w:bodyDiv w:val="1"/>
      <w:marLeft w:val="0"/>
      <w:marRight w:val="0"/>
      <w:marTop w:val="0"/>
      <w:marBottom w:val="0"/>
      <w:divBdr>
        <w:top w:val="none" w:sz="0" w:space="0" w:color="auto"/>
        <w:left w:val="none" w:sz="0" w:space="0" w:color="auto"/>
        <w:bottom w:val="none" w:sz="0" w:space="0" w:color="auto"/>
        <w:right w:val="none" w:sz="0" w:space="0" w:color="auto"/>
      </w:divBdr>
    </w:div>
    <w:div w:id="1957059201">
      <w:bodyDiv w:val="1"/>
      <w:marLeft w:val="0"/>
      <w:marRight w:val="0"/>
      <w:marTop w:val="0"/>
      <w:marBottom w:val="0"/>
      <w:divBdr>
        <w:top w:val="none" w:sz="0" w:space="0" w:color="auto"/>
        <w:left w:val="none" w:sz="0" w:space="0" w:color="auto"/>
        <w:bottom w:val="none" w:sz="0" w:space="0" w:color="auto"/>
        <w:right w:val="none" w:sz="0" w:space="0" w:color="auto"/>
      </w:divBdr>
    </w:div>
    <w:div w:id="1957523264">
      <w:bodyDiv w:val="1"/>
      <w:marLeft w:val="0"/>
      <w:marRight w:val="0"/>
      <w:marTop w:val="0"/>
      <w:marBottom w:val="0"/>
      <w:divBdr>
        <w:top w:val="none" w:sz="0" w:space="0" w:color="auto"/>
        <w:left w:val="none" w:sz="0" w:space="0" w:color="auto"/>
        <w:bottom w:val="none" w:sz="0" w:space="0" w:color="auto"/>
        <w:right w:val="none" w:sz="0" w:space="0" w:color="auto"/>
      </w:divBdr>
    </w:div>
    <w:div w:id="1957831640">
      <w:bodyDiv w:val="1"/>
      <w:marLeft w:val="0"/>
      <w:marRight w:val="0"/>
      <w:marTop w:val="0"/>
      <w:marBottom w:val="0"/>
      <w:divBdr>
        <w:top w:val="none" w:sz="0" w:space="0" w:color="auto"/>
        <w:left w:val="none" w:sz="0" w:space="0" w:color="auto"/>
        <w:bottom w:val="none" w:sz="0" w:space="0" w:color="auto"/>
        <w:right w:val="none" w:sz="0" w:space="0" w:color="auto"/>
      </w:divBdr>
    </w:div>
    <w:div w:id="1958215762">
      <w:bodyDiv w:val="1"/>
      <w:marLeft w:val="0"/>
      <w:marRight w:val="0"/>
      <w:marTop w:val="0"/>
      <w:marBottom w:val="0"/>
      <w:divBdr>
        <w:top w:val="none" w:sz="0" w:space="0" w:color="auto"/>
        <w:left w:val="none" w:sz="0" w:space="0" w:color="auto"/>
        <w:bottom w:val="none" w:sz="0" w:space="0" w:color="auto"/>
        <w:right w:val="none" w:sz="0" w:space="0" w:color="auto"/>
      </w:divBdr>
    </w:div>
    <w:div w:id="1959220589">
      <w:bodyDiv w:val="1"/>
      <w:marLeft w:val="0"/>
      <w:marRight w:val="0"/>
      <w:marTop w:val="0"/>
      <w:marBottom w:val="0"/>
      <w:divBdr>
        <w:top w:val="none" w:sz="0" w:space="0" w:color="auto"/>
        <w:left w:val="none" w:sz="0" w:space="0" w:color="auto"/>
        <w:bottom w:val="none" w:sz="0" w:space="0" w:color="auto"/>
        <w:right w:val="none" w:sz="0" w:space="0" w:color="auto"/>
      </w:divBdr>
    </w:div>
    <w:div w:id="1959414734">
      <w:bodyDiv w:val="1"/>
      <w:marLeft w:val="0"/>
      <w:marRight w:val="0"/>
      <w:marTop w:val="0"/>
      <w:marBottom w:val="0"/>
      <w:divBdr>
        <w:top w:val="none" w:sz="0" w:space="0" w:color="auto"/>
        <w:left w:val="none" w:sz="0" w:space="0" w:color="auto"/>
        <w:bottom w:val="none" w:sz="0" w:space="0" w:color="auto"/>
        <w:right w:val="none" w:sz="0" w:space="0" w:color="auto"/>
      </w:divBdr>
    </w:div>
    <w:div w:id="1960408418">
      <w:bodyDiv w:val="1"/>
      <w:marLeft w:val="0"/>
      <w:marRight w:val="0"/>
      <w:marTop w:val="0"/>
      <w:marBottom w:val="0"/>
      <w:divBdr>
        <w:top w:val="none" w:sz="0" w:space="0" w:color="auto"/>
        <w:left w:val="none" w:sz="0" w:space="0" w:color="auto"/>
        <w:bottom w:val="none" w:sz="0" w:space="0" w:color="auto"/>
        <w:right w:val="none" w:sz="0" w:space="0" w:color="auto"/>
      </w:divBdr>
    </w:div>
    <w:div w:id="1961959888">
      <w:bodyDiv w:val="1"/>
      <w:marLeft w:val="0"/>
      <w:marRight w:val="0"/>
      <w:marTop w:val="0"/>
      <w:marBottom w:val="0"/>
      <w:divBdr>
        <w:top w:val="none" w:sz="0" w:space="0" w:color="auto"/>
        <w:left w:val="none" w:sz="0" w:space="0" w:color="auto"/>
        <w:bottom w:val="none" w:sz="0" w:space="0" w:color="auto"/>
        <w:right w:val="none" w:sz="0" w:space="0" w:color="auto"/>
      </w:divBdr>
    </w:div>
    <w:div w:id="1962883851">
      <w:bodyDiv w:val="1"/>
      <w:marLeft w:val="0"/>
      <w:marRight w:val="0"/>
      <w:marTop w:val="0"/>
      <w:marBottom w:val="0"/>
      <w:divBdr>
        <w:top w:val="none" w:sz="0" w:space="0" w:color="auto"/>
        <w:left w:val="none" w:sz="0" w:space="0" w:color="auto"/>
        <w:bottom w:val="none" w:sz="0" w:space="0" w:color="auto"/>
        <w:right w:val="none" w:sz="0" w:space="0" w:color="auto"/>
      </w:divBdr>
    </w:div>
    <w:div w:id="1963681631">
      <w:bodyDiv w:val="1"/>
      <w:marLeft w:val="0"/>
      <w:marRight w:val="0"/>
      <w:marTop w:val="0"/>
      <w:marBottom w:val="0"/>
      <w:divBdr>
        <w:top w:val="none" w:sz="0" w:space="0" w:color="auto"/>
        <w:left w:val="none" w:sz="0" w:space="0" w:color="auto"/>
        <w:bottom w:val="none" w:sz="0" w:space="0" w:color="auto"/>
        <w:right w:val="none" w:sz="0" w:space="0" w:color="auto"/>
      </w:divBdr>
    </w:div>
    <w:div w:id="1965194497">
      <w:bodyDiv w:val="1"/>
      <w:marLeft w:val="0"/>
      <w:marRight w:val="0"/>
      <w:marTop w:val="0"/>
      <w:marBottom w:val="0"/>
      <w:divBdr>
        <w:top w:val="none" w:sz="0" w:space="0" w:color="auto"/>
        <w:left w:val="none" w:sz="0" w:space="0" w:color="auto"/>
        <w:bottom w:val="none" w:sz="0" w:space="0" w:color="auto"/>
        <w:right w:val="none" w:sz="0" w:space="0" w:color="auto"/>
      </w:divBdr>
    </w:div>
    <w:div w:id="1966306133">
      <w:bodyDiv w:val="1"/>
      <w:marLeft w:val="0"/>
      <w:marRight w:val="0"/>
      <w:marTop w:val="0"/>
      <w:marBottom w:val="0"/>
      <w:divBdr>
        <w:top w:val="none" w:sz="0" w:space="0" w:color="auto"/>
        <w:left w:val="none" w:sz="0" w:space="0" w:color="auto"/>
        <w:bottom w:val="none" w:sz="0" w:space="0" w:color="auto"/>
        <w:right w:val="none" w:sz="0" w:space="0" w:color="auto"/>
      </w:divBdr>
    </w:div>
    <w:div w:id="1967350332">
      <w:bodyDiv w:val="1"/>
      <w:marLeft w:val="0"/>
      <w:marRight w:val="0"/>
      <w:marTop w:val="0"/>
      <w:marBottom w:val="0"/>
      <w:divBdr>
        <w:top w:val="none" w:sz="0" w:space="0" w:color="auto"/>
        <w:left w:val="none" w:sz="0" w:space="0" w:color="auto"/>
        <w:bottom w:val="none" w:sz="0" w:space="0" w:color="auto"/>
        <w:right w:val="none" w:sz="0" w:space="0" w:color="auto"/>
      </w:divBdr>
    </w:div>
    <w:div w:id="1967737189">
      <w:bodyDiv w:val="1"/>
      <w:marLeft w:val="0"/>
      <w:marRight w:val="0"/>
      <w:marTop w:val="0"/>
      <w:marBottom w:val="0"/>
      <w:divBdr>
        <w:top w:val="none" w:sz="0" w:space="0" w:color="auto"/>
        <w:left w:val="none" w:sz="0" w:space="0" w:color="auto"/>
        <w:bottom w:val="none" w:sz="0" w:space="0" w:color="auto"/>
        <w:right w:val="none" w:sz="0" w:space="0" w:color="auto"/>
      </w:divBdr>
    </w:div>
    <w:div w:id="1970167187">
      <w:bodyDiv w:val="1"/>
      <w:marLeft w:val="0"/>
      <w:marRight w:val="0"/>
      <w:marTop w:val="0"/>
      <w:marBottom w:val="0"/>
      <w:divBdr>
        <w:top w:val="none" w:sz="0" w:space="0" w:color="auto"/>
        <w:left w:val="none" w:sz="0" w:space="0" w:color="auto"/>
        <w:bottom w:val="none" w:sz="0" w:space="0" w:color="auto"/>
        <w:right w:val="none" w:sz="0" w:space="0" w:color="auto"/>
      </w:divBdr>
    </w:div>
    <w:div w:id="1971742001">
      <w:bodyDiv w:val="1"/>
      <w:marLeft w:val="0"/>
      <w:marRight w:val="0"/>
      <w:marTop w:val="0"/>
      <w:marBottom w:val="0"/>
      <w:divBdr>
        <w:top w:val="none" w:sz="0" w:space="0" w:color="auto"/>
        <w:left w:val="none" w:sz="0" w:space="0" w:color="auto"/>
        <w:bottom w:val="none" w:sz="0" w:space="0" w:color="auto"/>
        <w:right w:val="none" w:sz="0" w:space="0" w:color="auto"/>
      </w:divBdr>
    </w:div>
    <w:div w:id="1972518568">
      <w:bodyDiv w:val="1"/>
      <w:marLeft w:val="0"/>
      <w:marRight w:val="0"/>
      <w:marTop w:val="0"/>
      <w:marBottom w:val="0"/>
      <w:divBdr>
        <w:top w:val="none" w:sz="0" w:space="0" w:color="auto"/>
        <w:left w:val="none" w:sz="0" w:space="0" w:color="auto"/>
        <w:bottom w:val="none" w:sz="0" w:space="0" w:color="auto"/>
        <w:right w:val="none" w:sz="0" w:space="0" w:color="auto"/>
      </w:divBdr>
    </w:div>
    <w:div w:id="1973292778">
      <w:bodyDiv w:val="1"/>
      <w:marLeft w:val="0"/>
      <w:marRight w:val="0"/>
      <w:marTop w:val="0"/>
      <w:marBottom w:val="0"/>
      <w:divBdr>
        <w:top w:val="none" w:sz="0" w:space="0" w:color="auto"/>
        <w:left w:val="none" w:sz="0" w:space="0" w:color="auto"/>
        <w:bottom w:val="none" w:sz="0" w:space="0" w:color="auto"/>
        <w:right w:val="none" w:sz="0" w:space="0" w:color="auto"/>
      </w:divBdr>
    </w:div>
    <w:div w:id="1973902016">
      <w:bodyDiv w:val="1"/>
      <w:marLeft w:val="0"/>
      <w:marRight w:val="0"/>
      <w:marTop w:val="0"/>
      <w:marBottom w:val="0"/>
      <w:divBdr>
        <w:top w:val="none" w:sz="0" w:space="0" w:color="auto"/>
        <w:left w:val="none" w:sz="0" w:space="0" w:color="auto"/>
        <w:bottom w:val="none" w:sz="0" w:space="0" w:color="auto"/>
        <w:right w:val="none" w:sz="0" w:space="0" w:color="auto"/>
      </w:divBdr>
    </w:div>
    <w:div w:id="1974746545">
      <w:bodyDiv w:val="1"/>
      <w:marLeft w:val="0"/>
      <w:marRight w:val="0"/>
      <w:marTop w:val="0"/>
      <w:marBottom w:val="0"/>
      <w:divBdr>
        <w:top w:val="none" w:sz="0" w:space="0" w:color="auto"/>
        <w:left w:val="none" w:sz="0" w:space="0" w:color="auto"/>
        <w:bottom w:val="none" w:sz="0" w:space="0" w:color="auto"/>
        <w:right w:val="none" w:sz="0" w:space="0" w:color="auto"/>
      </w:divBdr>
    </w:div>
    <w:div w:id="1975213813">
      <w:bodyDiv w:val="1"/>
      <w:marLeft w:val="0"/>
      <w:marRight w:val="0"/>
      <w:marTop w:val="0"/>
      <w:marBottom w:val="0"/>
      <w:divBdr>
        <w:top w:val="none" w:sz="0" w:space="0" w:color="auto"/>
        <w:left w:val="none" w:sz="0" w:space="0" w:color="auto"/>
        <w:bottom w:val="none" w:sz="0" w:space="0" w:color="auto"/>
        <w:right w:val="none" w:sz="0" w:space="0" w:color="auto"/>
      </w:divBdr>
    </w:div>
    <w:div w:id="1976450783">
      <w:bodyDiv w:val="1"/>
      <w:marLeft w:val="0"/>
      <w:marRight w:val="0"/>
      <w:marTop w:val="0"/>
      <w:marBottom w:val="0"/>
      <w:divBdr>
        <w:top w:val="none" w:sz="0" w:space="0" w:color="auto"/>
        <w:left w:val="none" w:sz="0" w:space="0" w:color="auto"/>
        <w:bottom w:val="none" w:sz="0" w:space="0" w:color="auto"/>
        <w:right w:val="none" w:sz="0" w:space="0" w:color="auto"/>
      </w:divBdr>
    </w:div>
    <w:div w:id="1976838684">
      <w:bodyDiv w:val="1"/>
      <w:marLeft w:val="0"/>
      <w:marRight w:val="0"/>
      <w:marTop w:val="0"/>
      <w:marBottom w:val="0"/>
      <w:divBdr>
        <w:top w:val="none" w:sz="0" w:space="0" w:color="auto"/>
        <w:left w:val="none" w:sz="0" w:space="0" w:color="auto"/>
        <w:bottom w:val="none" w:sz="0" w:space="0" w:color="auto"/>
        <w:right w:val="none" w:sz="0" w:space="0" w:color="auto"/>
      </w:divBdr>
    </w:div>
    <w:div w:id="1977642714">
      <w:bodyDiv w:val="1"/>
      <w:marLeft w:val="0"/>
      <w:marRight w:val="0"/>
      <w:marTop w:val="0"/>
      <w:marBottom w:val="0"/>
      <w:divBdr>
        <w:top w:val="none" w:sz="0" w:space="0" w:color="auto"/>
        <w:left w:val="none" w:sz="0" w:space="0" w:color="auto"/>
        <w:bottom w:val="none" w:sz="0" w:space="0" w:color="auto"/>
        <w:right w:val="none" w:sz="0" w:space="0" w:color="auto"/>
      </w:divBdr>
    </w:div>
    <w:div w:id="1978290436">
      <w:bodyDiv w:val="1"/>
      <w:marLeft w:val="0"/>
      <w:marRight w:val="0"/>
      <w:marTop w:val="0"/>
      <w:marBottom w:val="0"/>
      <w:divBdr>
        <w:top w:val="none" w:sz="0" w:space="0" w:color="auto"/>
        <w:left w:val="none" w:sz="0" w:space="0" w:color="auto"/>
        <w:bottom w:val="none" w:sz="0" w:space="0" w:color="auto"/>
        <w:right w:val="none" w:sz="0" w:space="0" w:color="auto"/>
      </w:divBdr>
    </w:div>
    <w:div w:id="1978602289">
      <w:bodyDiv w:val="1"/>
      <w:marLeft w:val="0"/>
      <w:marRight w:val="0"/>
      <w:marTop w:val="0"/>
      <w:marBottom w:val="0"/>
      <w:divBdr>
        <w:top w:val="none" w:sz="0" w:space="0" w:color="auto"/>
        <w:left w:val="none" w:sz="0" w:space="0" w:color="auto"/>
        <w:bottom w:val="none" w:sz="0" w:space="0" w:color="auto"/>
        <w:right w:val="none" w:sz="0" w:space="0" w:color="auto"/>
      </w:divBdr>
    </w:div>
    <w:div w:id="1979261734">
      <w:bodyDiv w:val="1"/>
      <w:marLeft w:val="0"/>
      <w:marRight w:val="0"/>
      <w:marTop w:val="0"/>
      <w:marBottom w:val="0"/>
      <w:divBdr>
        <w:top w:val="none" w:sz="0" w:space="0" w:color="auto"/>
        <w:left w:val="none" w:sz="0" w:space="0" w:color="auto"/>
        <w:bottom w:val="none" w:sz="0" w:space="0" w:color="auto"/>
        <w:right w:val="none" w:sz="0" w:space="0" w:color="auto"/>
      </w:divBdr>
    </w:div>
    <w:div w:id="1979725407">
      <w:bodyDiv w:val="1"/>
      <w:marLeft w:val="0"/>
      <w:marRight w:val="0"/>
      <w:marTop w:val="0"/>
      <w:marBottom w:val="0"/>
      <w:divBdr>
        <w:top w:val="none" w:sz="0" w:space="0" w:color="auto"/>
        <w:left w:val="none" w:sz="0" w:space="0" w:color="auto"/>
        <w:bottom w:val="none" w:sz="0" w:space="0" w:color="auto"/>
        <w:right w:val="none" w:sz="0" w:space="0" w:color="auto"/>
      </w:divBdr>
    </w:div>
    <w:div w:id="1980843929">
      <w:bodyDiv w:val="1"/>
      <w:marLeft w:val="0"/>
      <w:marRight w:val="0"/>
      <w:marTop w:val="0"/>
      <w:marBottom w:val="0"/>
      <w:divBdr>
        <w:top w:val="none" w:sz="0" w:space="0" w:color="auto"/>
        <w:left w:val="none" w:sz="0" w:space="0" w:color="auto"/>
        <w:bottom w:val="none" w:sz="0" w:space="0" w:color="auto"/>
        <w:right w:val="none" w:sz="0" w:space="0" w:color="auto"/>
      </w:divBdr>
    </w:div>
    <w:div w:id="1983610689">
      <w:bodyDiv w:val="1"/>
      <w:marLeft w:val="0"/>
      <w:marRight w:val="0"/>
      <w:marTop w:val="0"/>
      <w:marBottom w:val="0"/>
      <w:divBdr>
        <w:top w:val="none" w:sz="0" w:space="0" w:color="auto"/>
        <w:left w:val="none" w:sz="0" w:space="0" w:color="auto"/>
        <w:bottom w:val="none" w:sz="0" w:space="0" w:color="auto"/>
        <w:right w:val="none" w:sz="0" w:space="0" w:color="auto"/>
      </w:divBdr>
    </w:div>
    <w:div w:id="1983850408">
      <w:bodyDiv w:val="1"/>
      <w:marLeft w:val="0"/>
      <w:marRight w:val="0"/>
      <w:marTop w:val="0"/>
      <w:marBottom w:val="0"/>
      <w:divBdr>
        <w:top w:val="none" w:sz="0" w:space="0" w:color="auto"/>
        <w:left w:val="none" w:sz="0" w:space="0" w:color="auto"/>
        <w:bottom w:val="none" w:sz="0" w:space="0" w:color="auto"/>
        <w:right w:val="none" w:sz="0" w:space="0" w:color="auto"/>
      </w:divBdr>
    </w:div>
    <w:div w:id="1984114517">
      <w:bodyDiv w:val="1"/>
      <w:marLeft w:val="0"/>
      <w:marRight w:val="0"/>
      <w:marTop w:val="0"/>
      <w:marBottom w:val="0"/>
      <w:divBdr>
        <w:top w:val="none" w:sz="0" w:space="0" w:color="auto"/>
        <w:left w:val="none" w:sz="0" w:space="0" w:color="auto"/>
        <w:bottom w:val="none" w:sz="0" w:space="0" w:color="auto"/>
        <w:right w:val="none" w:sz="0" w:space="0" w:color="auto"/>
      </w:divBdr>
    </w:div>
    <w:div w:id="1985693182">
      <w:bodyDiv w:val="1"/>
      <w:marLeft w:val="0"/>
      <w:marRight w:val="0"/>
      <w:marTop w:val="0"/>
      <w:marBottom w:val="0"/>
      <w:divBdr>
        <w:top w:val="none" w:sz="0" w:space="0" w:color="auto"/>
        <w:left w:val="none" w:sz="0" w:space="0" w:color="auto"/>
        <w:bottom w:val="none" w:sz="0" w:space="0" w:color="auto"/>
        <w:right w:val="none" w:sz="0" w:space="0" w:color="auto"/>
      </w:divBdr>
    </w:div>
    <w:div w:id="1986466080">
      <w:bodyDiv w:val="1"/>
      <w:marLeft w:val="0"/>
      <w:marRight w:val="0"/>
      <w:marTop w:val="0"/>
      <w:marBottom w:val="0"/>
      <w:divBdr>
        <w:top w:val="none" w:sz="0" w:space="0" w:color="auto"/>
        <w:left w:val="none" w:sz="0" w:space="0" w:color="auto"/>
        <w:bottom w:val="none" w:sz="0" w:space="0" w:color="auto"/>
        <w:right w:val="none" w:sz="0" w:space="0" w:color="auto"/>
      </w:divBdr>
    </w:div>
    <w:div w:id="1986815014">
      <w:bodyDiv w:val="1"/>
      <w:marLeft w:val="0"/>
      <w:marRight w:val="0"/>
      <w:marTop w:val="0"/>
      <w:marBottom w:val="0"/>
      <w:divBdr>
        <w:top w:val="none" w:sz="0" w:space="0" w:color="auto"/>
        <w:left w:val="none" w:sz="0" w:space="0" w:color="auto"/>
        <w:bottom w:val="none" w:sz="0" w:space="0" w:color="auto"/>
        <w:right w:val="none" w:sz="0" w:space="0" w:color="auto"/>
      </w:divBdr>
    </w:div>
    <w:div w:id="1987278065">
      <w:bodyDiv w:val="1"/>
      <w:marLeft w:val="0"/>
      <w:marRight w:val="0"/>
      <w:marTop w:val="0"/>
      <w:marBottom w:val="0"/>
      <w:divBdr>
        <w:top w:val="none" w:sz="0" w:space="0" w:color="auto"/>
        <w:left w:val="none" w:sz="0" w:space="0" w:color="auto"/>
        <w:bottom w:val="none" w:sz="0" w:space="0" w:color="auto"/>
        <w:right w:val="none" w:sz="0" w:space="0" w:color="auto"/>
      </w:divBdr>
    </w:div>
    <w:div w:id="1988313458">
      <w:bodyDiv w:val="1"/>
      <w:marLeft w:val="0"/>
      <w:marRight w:val="0"/>
      <w:marTop w:val="0"/>
      <w:marBottom w:val="0"/>
      <w:divBdr>
        <w:top w:val="none" w:sz="0" w:space="0" w:color="auto"/>
        <w:left w:val="none" w:sz="0" w:space="0" w:color="auto"/>
        <w:bottom w:val="none" w:sz="0" w:space="0" w:color="auto"/>
        <w:right w:val="none" w:sz="0" w:space="0" w:color="auto"/>
      </w:divBdr>
    </w:div>
    <w:div w:id="1988776528">
      <w:bodyDiv w:val="1"/>
      <w:marLeft w:val="0"/>
      <w:marRight w:val="0"/>
      <w:marTop w:val="0"/>
      <w:marBottom w:val="0"/>
      <w:divBdr>
        <w:top w:val="none" w:sz="0" w:space="0" w:color="auto"/>
        <w:left w:val="none" w:sz="0" w:space="0" w:color="auto"/>
        <w:bottom w:val="none" w:sz="0" w:space="0" w:color="auto"/>
        <w:right w:val="none" w:sz="0" w:space="0" w:color="auto"/>
      </w:divBdr>
    </w:div>
    <w:div w:id="1989086222">
      <w:bodyDiv w:val="1"/>
      <w:marLeft w:val="0"/>
      <w:marRight w:val="0"/>
      <w:marTop w:val="0"/>
      <w:marBottom w:val="0"/>
      <w:divBdr>
        <w:top w:val="none" w:sz="0" w:space="0" w:color="auto"/>
        <w:left w:val="none" w:sz="0" w:space="0" w:color="auto"/>
        <w:bottom w:val="none" w:sz="0" w:space="0" w:color="auto"/>
        <w:right w:val="none" w:sz="0" w:space="0" w:color="auto"/>
      </w:divBdr>
    </w:div>
    <w:div w:id="1989092160">
      <w:bodyDiv w:val="1"/>
      <w:marLeft w:val="0"/>
      <w:marRight w:val="0"/>
      <w:marTop w:val="0"/>
      <w:marBottom w:val="0"/>
      <w:divBdr>
        <w:top w:val="none" w:sz="0" w:space="0" w:color="auto"/>
        <w:left w:val="none" w:sz="0" w:space="0" w:color="auto"/>
        <w:bottom w:val="none" w:sz="0" w:space="0" w:color="auto"/>
        <w:right w:val="none" w:sz="0" w:space="0" w:color="auto"/>
      </w:divBdr>
    </w:div>
    <w:div w:id="1989435252">
      <w:bodyDiv w:val="1"/>
      <w:marLeft w:val="0"/>
      <w:marRight w:val="0"/>
      <w:marTop w:val="0"/>
      <w:marBottom w:val="0"/>
      <w:divBdr>
        <w:top w:val="none" w:sz="0" w:space="0" w:color="auto"/>
        <w:left w:val="none" w:sz="0" w:space="0" w:color="auto"/>
        <w:bottom w:val="none" w:sz="0" w:space="0" w:color="auto"/>
        <w:right w:val="none" w:sz="0" w:space="0" w:color="auto"/>
      </w:divBdr>
    </w:div>
    <w:div w:id="1995181109">
      <w:bodyDiv w:val="1"/>
      <w:marLeft w:val="0"/>
      <w:marRight w:val="0"/>
      <w:marTop w:val="0"/>
      <w:marBottom w:val="0"/>
      <w:divBdr>
        <w:top w:val="none" w:sz="0" w:space="0" w:color="auto"/>
        <w:left w:val="none" w:sz="0" w:space="0" w:color="auto"/>
        <w:bottom w:val="none" w:sz="0" w:space="0" w:color="auto"/>
        <w:right w:val="none" w:sz="0" w:space="0" w:color="auto"/>
      </w:divBdr>
    </w:div>
    <w:div w:id="1995336587">
      <w:bodyDiv w:val="1"/>
      <w:marLeft w:val="0"/>
      <w:marRight w:val="0"/>
      <w:marTop w:val="0"/>
      <w:marBottom w:val="0"/>
      <w:divBdr>
        <w:top w:val="none" w:sz="0" w:space="0" w:color="auto"/>
        <w:left w:val="none" w:sz="0" w:space="0" w:color="auto"/>
        <w:bottom w:val="none" w:sz="0" w:space="0" w:color="auto"/>
        <w:right w:val="none" w:sz="0" w:space="0" w:color="auto"/>
      </w:divBdr>
    </w:div>
    <w:div w:id="1996489990">
      <w:bodyDiv w:val="1"/>
      <w:marLeft w:val="0"/>
      <w:marRight w:val="0"/>
      <w:marTop w:val="0"/>
      <w:marBottom w:val="0"/>
      <w:divBdr>
        <w:top w:val="none" w:sz="0" w:space="0" w:color="auto"/>
        <w:left w:val="none" w:sz="0" w:space="0" w:color="auto"/>
        <w:bottom w:val="none" w:sz="0" w:space="0" w:color="auto"/>
        <w:right w:val="none" w:sz="0" w:space="0" w:color="auto"/>
      </w:divBdr>
    </w:div>
    <w:div w:id="1998336067">
      <w:bodyDiv w:val="1"/>
      <w:marLeft w:val="0"/>
      <w:marRight w:val="0"/>
      <w:marTop w:val="0"/>
      <w:marBottom w:val="0"/>
      <w:divBdr>
        <w:top w:val="none" w:sz="0" w:space="0" w:color="auto"/>
        <w:left w:val="none" w:sz="0" w:space="0" w:color="auto"/>
        <w:bottom w:val="none" w:sz="0" w:space="0" w:color="auto"/>
        <w:right w:val="none" w:sz="0" w:space="0" w:color="auto"/>
      </w:divBdr>
    </w:div>
    <w:div w:id="1998725283">
      <w:bodyDiv w:val="1"/>
      <w:marLeft w:val="0"/>
      <w:marRight w:val="0"/>
      <w:marTop w:val="0"/>
      <w:marBottom w:val="0"/>
      <w:divBdr>
        <w:top w:val="none" w:sz="0" w:space="0" w:color="auto"/>
        <w:left w:val="none" w:sz="0" w:space="0" w:color="auto"/>
        <w:bottom w:val="none" w:sz="0" w:space="0" w:color="auto"/>
        <w:right w:val="none" w:sz="0" w:space="0" w:color="auto"/>
      </w:divBdr>
    </w:div>
    <w:div w:id="1999188939">
      <w:bodyDiv w:val="1"/>
      <w:marLeft w:val="0"/>
      <w:marRight w:val="0"/>
      <w:marTop w:val="0"/>
      <w:marBottom w:val="0"/>
      <w:divBdr>
        <w:top w:val="none" w:sz="0" w:space="0" w:color="auto"/>
        <w:left w:val="none" w:sz="0" w:space="0" w:color="auto"/>
        <w:bottom w:val="none" w:sz="0" w:space="0" w:color="auto"/>
        <w:right w:val="none" w:sz="0" w:space="0" w:color="auto"/>
      </w:divBdr>
    </w:div>
    <w:div w:id="2000384016">
      <w:bodyDiv w:val="1"/>
      <w:marLeft w:val="0"/>
      <w:marRight w:val="0"/>
      <w:marTop w:val="0"/>
      <w:marBottom w:val="0"/>
      <w:divBdr>
        <w:top w:val="none" w:sz="0" w:space="0" w:color="auto"/>
        <w:left w:val="none" w:sz="0" w:space="0" w:color="auto"/>
        <w:bottom w:val="none" w:sz="0" w:space="0" w:color="auto"/>
        <w:right w:val="none" w:sz="0" w:space="0" w:color="auto"/>
      </w:divBdr>
    </w:div>
    <w:div w:id="2003073117">
      <w:bodyDiv w:val="1"/>
      <w:marLeft w:val="0"/>
      <w:marRight w:val="0"/>
      <w:marTop w:val="0"/>
      <w:marBottom w:val="0"/>
      <w:divBdr>
        <w:top w:val="none" w:sz="0" w:space="0" w:color="auto"/>
        <w:left w:val="none" w:sz="0" w:space="0" w:color="auto"/>
        <w:bottom w:val="none" w:sz="0" w:space="0" w:color="auto"/>
        <w:right w:val="none" w:sz="0" w:space="0" w:color="auto"/>
      </w:divBdr>
    </w:div>
    <w:div w:id="2003579350">
      <w:bodyDiv w:val="1"/>
      <w:marLeft w:val="0"/>
      <w:marRight w:val="0"/>
      <w:marTop w:val="0"/>
      <w:marBottom w:val="0"/>
      <w:divBdr>
        <w:top w:val="none" w:sz="0" w:space="0" w:color="auto"/>
        <w:left w:val="none" w:sz="0" w:space="0" w:color="auto"/>
        <w:bottom w:val="none" w:sz="0" w:space="0" w:color="auto"/>
        <w:right w:val="none" w:sz="0" w:space="0" w:color="auto"/>
      </w:divBdr>
    </w:div>
    <w:div w:id="2004384228">
      <w:bodyDiv w:val="1"/>
      <w:marLeft w:val="0"/>
      <w:marRight w:val="0"/>
      <w:marTop w:val="0"/>
      <w:marBottom w:val="0"/>
      <w:divBdr>
        <w:top w:val="none" w:sz="0" w:space="0" w:color="auto"/>
        <w:left w:val="none" w:sz="0" w:space="0" w:color="auto"/>
        <w:bottom w:val="none" w:sz="0" w:space="0" w:color="auto"/>
        <w:right w:val="none" w:sz="0" w:space="0" w:color="auto"/>
      </w:divBdr>
    </w:div>
    <w:div w:id="2004819388">
      <w:bodyDiv w:val="1"/>
      <w:marLeft w:val="0"/>
      <w:marRight w:val="0"/>
      <w:marTop w:val="0"/>
      <w:marBottom w:val="0"/>
      <w:divBdr>
        <w:top w:val="none" w:sz="0" w:space="0" w:color="auto"/>
        <w:left w:val="none" w:sz="0" w:space="0" w:color="auto"/>
        <w:bottom w:val="none" w:sz="0" w:space="0" w:color="auto"/>
        <w:right w:val="none" w:sz="0" w:space="0" w:color="auto"/>
      </w:divBdr>
    </w:div>
    <w:div w:id="2004967773">
      <w:bodyDiv w:val="1"/>
      <w:marLeft w:val="0"/>
      <w:marRight w:val="0"/>
      <w:marTop w:val="0"/>
      <w:marBottom w:val="0"/>
      <w:divBdr>
        <w:top w:val="none" w:sz="0" w:space="0" w:color="auto"/>
        <w:left w:val="none" w:sz="0" w:space="0" w:color="auto"/>
        <w:bottom w:val="none" w:sz="0" w:space="0" w:color="auto"/>
        <w:right w:val="none" w:sz="0" w:space="0" w:color="auto"/>
      </w:divBdr>
    </w:div>
    <w:div w:id="2005205523">
      <w:bodyDiv w:val="1"/>
      <w:marLeft w:val="0"/>
      <w:marRight w:val="0"/>
      <w:marTop w:val="0"/>
      <w:marBottom w:val="0"/>
      <w:divBdr>
        <w:top w:val="none" w:sz="0" w:space="0" w:color="auto"/>
        <w:left w:val="none" w:sz="0" w:space="0" w:color="auto"/>
        <w:bottom w:val="none" w:sz="0" w:space="0" w:color="auto"/>
        <w:right w:val="none" w:sz="0" w:space="0" w:color="auto"/>
      </w:divBdr>
    </w:div>
    <w:div w:id="2006545322">
      <w:bodyDiv w:val="1"/>
      <w:marLeft w:val="0"/>
      <w:marRight w:val="0"/>
      <w:marTop w:val="0"/>
      <w:marBottom w:val="0"/>
      <w:divBdr>
        <w:top w:val="none" w:sz="0" w:space="0" w:color="auto"/>
        <w:left w:val="none" w:sz="0" w:space="0" w:color="auto"/>
        <w:bottom w:val="none" w:sz="0" w:space="0" w:color="auto"/>
        <w:right w:val="none" w:sz="0" w:space="0" w:color="auto"/>
      </w:divBdr>
    </w:div>
    <w:div w:id="2006934553">
      <w:bodyDiv w:val="1"/>
      <w:marLeft w:val="0"/>
      <w:marRight w:val="0"/>
      <w:marTop w:val="0"/>
      <w:marBottom w:val="0"/>
      <w:divBdr>
        <w:top w:val="none" w:sz="0" w:space="0" w:color="auto"/>
        <w:left w:val="none" w:sz="0" w:space="0" w:color="auto"/>
        <w:bottom w:val="none" w:sz="0" w:space="0" w:color="auto"/>
        <w:right w:val="none" w:sz="0" w:space="0" w:color="auto"/>
      </w:divBdr>
    </w:div>
    <w:div w:id="2007319405">
      <w:bodyDiv w:val="1"/>
      <w:marLeft w:val="0"/>
      <w:marRight w:val="0"/>
      <w:marTop w:val="0"/>
      <w:marBottom w:val="0"/>
      <w:divBdr>
        <w:top w:val="none" w:sz="0" w:space="0" w:color="auto"/>
        <w:left w:val="none" w:sz="0" w:space="0" w:color="auto"/>
        <w:bottom w:val="none" w:sz="0" w:space="0" w:color="auto"/>
        <w:right w:val="none" w:sz="0" w:space="0" w:color="auto"/>
      </w:divBdr>
    </w:div>
    <w:div w:id="2008242372">
      <w:bodyDiv w:val="1"/>
      <w:marLeft w:val="0"/>
      <w:marRight w:val="0"/>
      <w:marTop w:val="0"/>
      <w:marBottom w:val="0"/>
      <w:divBdr>
        <w:top w:val="none" w:sz="0" w:space="0" w:color="auto"/>
        <w:left w:val="none" w:sz="0" w:space="0" w:color="auto"/>
        <w:bottom w:val="none" w:sz="0" w:space="0" w:color="auto"/>
        <w:right w:val="none" w:sz="0" w:space="0" w:color="auto"/>
      </w:divBdr>
    </w:div>
    <w:div w:id="2009745824">
      <w:bodyDiv w:val="1"/>
      <w:marLeft w:val="0"/>
      <w:marRight w:val="0"/>
      <w:marTop w:val="0"/>
      <w:marBottom w:val="0"/>
      <w:divBdr>
        <w:top w:val="none" w:sz="0" w:space="0" w:color="auto"/>
        <w:left w:val="none" w:sz="0" w:space="0" w:color="auto"/>
        <w:bottom w:val="none" w:sz="0" w:space="0" w:color="auto"/>
        <w:right w:val="none" w:sz="0" w:space="0" w:color="auto"/>
      </w:divBdr>
    </w:div>
    <w:div w:id="2012223102">
      <w:bodyDiv w:val="1"/>
      <w:marLeft w:val="0"/>
      <w:marRight w:val="0"/>
      <w:marTop w:val="0"/>
      <w:marBottom w:val="0"/>
      <w:divBdr>
        <w:top w:val="none" w:sz="0" w:space="0" w:color="auto"/>
        <w:left w:val="none" w:sz="0" w:space="0" w:color="auto"/>
        <w:bottom w:val="none" w:sz="0" w:space="0" w:color="auto"/>
        <w:right w:val="none" w:sz="0" w:space="0" w:color="auto"/>
      </w:divBdr>
    </w:div>
    <w:div w:id="2012830285">
      <w:bodyDiv w:val="1"/>
      <w:marLeft w:val="0"/>
      <w:marRight w:val="0"/>
      <w:marTop w:val="0"/>
      <w:marBottom w:val="0"/>
      <w:divBdr>
        <w:top w:val="none" w:sz="0" w:space="0" w:color="auto"/>
        <w:left w:val="none" w:sz="0" w:space="0" w:color="auto"/>
        <w:bottom w:val="none" w:sz="0" w:space="0" w:color="auto"/>
        <w:right w:val="none" w:sz="0" w:space="0" w:color="auto"/>
      </w:divBdr>
    </w:div>
    <w:div w:id="2013951628">
      <w:bodyDiv w:val="1"/>
      <w:marLeft w:val="0"/>
      <w:marRight w:val="0"/>
      <w:marTop w:val="0"/>
      <w:marBottom w:val="0"/>
      <w:divBdr>
        <w:top w:val="none" w:sz="0" w:space="0" w:color="auto"/>
        <w:left w:val="none" w:sz="0" w:space="0" w:color="auto"/>
        <w:bottom w:val="none" w:sz="0" w:space="0" w:color="auto"/>
        <w:right w:val="none" w:sz="0" w:space="0" w:color="auto"/>
      </w:divBdr>
    </w:div>
    <w:div w:id="2014061910">
      <w:bodyDiv w:val="1"/>
      <w:marLeft w:val="0"/>
      <w:marRight w:val="0"/>
      <w:marTop w:val="0"/>
      <w:marBottom w:val="0"/>
      <w:divBdr>
        <w:top w:val="none" w:sz="0" w:space="0" w:color="auto"/>
        <w:left w:val="none" w:sz="0" w:space="0" w:color="auto"/>
        <w:bottom w:val="none" w:sz="0" w:space="0" w:color="auto"/>
        <w:right w:val="none" w:sz="0" w:space="0" w:color="auto"/>
      </w:divBdr>
    </w:div>
    <w:div w:id="2015956511">
      <w:bodyDiv w:val="1"/>
      <w:marLeft w:val="0"/>
      <w:marRight w:val="0"/>
      <w:marTop w:val="0"/>
      <w:marBottom w:val="0"/>
      <w:divBdr>
        <w:top w:val="none" w:sz="0" w:space="0" w:color="auto"/>
        <w:left w:val="none" w:sz="0" w:space="0" w:color="auto"/>
        <w:bottom w:val="none" w:sz="0" w:space="0" w:color="auto"/>
        <w:right w:val="none" w:sz="0" w:space="0" w:color="auto"/>
      </w:divBdr>
    </w:div>
    <w:div w:id="2021663672">
      <w:bodyDiv w:val="1"/>
      <w:marLeft w:val="0"/>
      <w:marRight w:val="0"/>
      <w:marTop w:val="0"/>
      <w:marBottom w:val="0"/>
      <w:divBdr>
        <w:top w:val="none" w:sz="0" w:space="0" w:color="auto"/>
        <w:left w:val="none" w:sz="0" w:space="0" w:color="auto"/>
        <w:bottom w:val="none" w:sz="0" w:space="0" w:color="auto"/>
        <w:right w:val="none" w:sz="0" w:space="0" w:color="auto"/>
      </w:divBdr>
    </w:div>
    <w:div w:id="2024476708">
      <w:bodyDiv w:val="1"/>
      <w:marLeft w:val="0"/>
      <w:marRight w:val="0"/>
      <w:marTop w:val="0"/>
      <w:marBottom w:val="0"/>
      <w:divBdr>
        <w:top w:val="none" w:sz="0" w:space="0" w:color="auto"/>
        <w:left w:val="none" w:sz="0" w:space="0" w:color="auto"/>
        <w:bottom w:val="none" w:sz="0" w:space="0" w:color="auto"/>
        <w:right w:val="none" w:sz="0" w:space="0" w:color="auto"/>
      </w:divBdr>
    </w:div>
    <w:div w:id="2025859909">
      <w:bodyDiv w:val="1"/>
      <w:marLeft w:val="0"/>
      <w:marRight w:val="0"/>
      <w:marTop w:val="0"/>
      <w:marBottom w:val="0"/>
      <w:divBdr>
        <w:top w:val="none" w:sz="0" w:space="0" w:color="auto"/>
        <w:left w:val="none" w:sz="0" w:space="0" w:color="auto"/>
        <w:bottom w:val="none" w:sz="0" w:space="0" w:color="auto"/>
        <w:right w:val="none" w:sz="0" w:space="0" w:color="auto"/>
      </w:divBdr>
    </w:div>
    <w:div w:id="2026129141">
      <w:bodyDiv w:val="1"/>
      <w:marLeft w:val="0"/>
      <w:marRight w:val="0"/>
      <w:marTop w:val="0"/>
      <w:marBottom w:val="0"/>
      <w:divBdr>
        <w:top w:val="none" w:sz="0" w:space="0" w:color="auto"/>
        <w:left w:val="none" w:sz="0" w:space="0" w:color="auto"/>
        <w:bottom w:val="none" w:sz="0" w:space="0" w:color="auto"/>
        <w:right w:val="none" w:sz="0" w:space="0" w:color="auto"/>
      </w:divBdr>
    </w:div>
    <w:div w:id="2027513245">
      <w:bodyDiv w:val="1"/>
      <w:marLeft w:val="0"/>
      <w:marRight w:val="0"/>
      <w:marTop w:val="0"/>
      <w:marBottom w:val="0"/>
      <w:divBdr>
        <w:top w:val="none" w:sz="0" w:space="0" w:color="auto"/>
        <w:left w:val="none" w:sz="0" w:space="0" w:color="auto"/>
        <w:bottom w:val="none" w:sz="0" w:space="0" w:color="auto"/>
        <w:right w:val="none" w:sz="0" w:space="0" w:color="auto"/>
      </w:divBdr>
    </w:div>
    <w:div w:id="2028015576">
      <w:bodyDiv w:val="1"/>
      <w:marLeft w:val="0"/>
      <w:marRight w:val="0"/>
      <w:marTop w:val="0"/>
      <w:marBottom w:val="0"/>
      <w:divBdr>
        <w:top w:val="none" w:sz="0" w:space="0" w:color="auto"/>
        <w:left w:val="none" w:sz="0" w:space="0" w:color="auto"/>
        <w:bottom w:val="none" w:sz="0" w:space="0" w:color="auto"/>
        <w:right w:val="none" w:sz="0" w:space="0" w:color="auto"/>
      </w:divBdr>
    </w:div>
    <w:div w:id="2031448071">
      <w:bodyDiv w:val="1"/>
      <w:marLeft w:val="0"/>
      <w:marRight w:val="0"/>
      <w:marTop w:val="0"/>
      <w:marBottom w:val="0"/>
      <w:divBdr>
        <w:top w:val="none" w:sz="0" w:space="0" w:color="auto"/>
        <w:left w:val="none" w:sz="0" w:space="0" w:color="auto"/>
        <w:bottom w:val="none" w:sz="0" w:space="0" w:color="auto"/>
        <w:right w:val="none" w:sz="0" w:space="0" w:color="auto"/>
      </w:divBdr>
    </w:div>
    <w:div w:id="2033919058">
      <w:bodyDiv w:val="1"/>
      <w:marLeft w:val="0"/>
      <w:marRight w:val="0"/>
      <w:marTop w:val="0"/>
      <w:marBottom w:val="0"/>
      <w:divBdr>
        <w:top w:val="none" w:sz="0" w:space="0" w:color="auto"/>
        <w:left w:val="none" w:sz="0" w:space="0" w:color="auto"/>
        <w:bottom w:val="none" w:sz="0" w:space="0" w:color="auto"/>
        <w:right w:val="none" w:sz="0" w:space="0" w:color="auto"/>
      </w:divBdr>
    </w:div>
    <w:div w:id="2036807261">
      <w:bodyDiv w:val="1"/>
      <w:marLeft w:val="0"/>
      <w:marRight w:val="0"/>
      <w:marTop w:val="0"/>
      <w:marBottom w:val="0"/>
      <w:divBdr>
        <w:top w:val="none" w:sz="0" w:space="0" w:color="auto"/>
        <w:left w:val="none" w:sz="0" w:space="0" w:color="auto"/>
        <w:bottom w:val="none" w:sz="0" w:space="0" w:color="auto"/>
        <w:right w:val="none" w:sz="0" w:space="0" w:color="auto"/>
      </w:divBdr>
    </w:div>
    <w:div w:id="2036811134">
      <w:bodyDiv w:val="1"/>
      <w:marLeft w:val="0"/>
      <w:marRight w:val="0"/>
      <w:marTop w:val="0"/>
      <w:marBottom w:val="0"/>
      <w:divBdr>
        <w:top w:val="none" w:sz="0" w:space="0" w:color="auto"/>
        <w:left w:val="none" w:sz="0" w:space="0" w:color="auto"/>
        <w:bottom w:val="none" w:sz="0" w:space="0" w:color="auto"/>
        <w:right w:val="none" w:sz="0" w:space="0" w:color="auto"/>
      </w:divBdr>
    </w:div>
    <w:div w:id="2038382219">
      <w:bodyDiv w:val="1"/>
      <w:marLeft w:val="0"/>
      <w:marRight w:val="0"/>
      <w:marTop w:val="0"/>
      <w:marBottom w:val="0"/>
      <w:divBdr>
        <w:top w:val="none" w:sz="0" w:space="0" w:color="auto"/>
        <w:left w:val="none" w:sz="0" w:space="0" w:color="auto"/>
        <w:bottom w:val="none" w:sz="0" w:space="0" w:color="auto"/>
        <w:right w:val="none" w:sz="0" w:space="0" w:color="auto"/>
      </w:divBdr>
    </w:div>
    <w:div w:id="2040011614">
      <w:bodyDiv w:val="1"/>
      <w:marLeft w:val="0"/>
      <w:marRight w:val="0"/>
      <w:marTop w:val="0"/>
      <w:marBottom w:val="0"/>
      <w:divBdr>
        <w:top w:val="none" w:sz="0" w:space="0" w:color="auto"/>
        <w:left w:val="none" w:sz="0" w:space="0" w:color="auto"/>
        <w:bottom w:val="none" w:sz="0" w:space="0" w:color="auto"/>
        <w:right w:val="none" w:sz="0" w:space="0" w:color="auto"/>
      </w:divBdr>
    </w:div>
    <w:div w:id="2040082442">
      <w:bodyDiv w:val="1"/>
      <w:marLeft w:val="0"/>
      <w:marRight w:val="0"/>
      <w:marTop w:val="0"/>
      <w:marBottom w:val="0"/>
      <w:divBdr>
        <w:top w:val="none" w:sz="0" w:space="0" w:color="auto"/>
        <w:left w:val="none" w:sz="0" w:space="0" w:color="auto"/>
        <w:bottom w:val="none" w:sz="0" w:space="0" w:color="auto"/>
        <w:right w:val="none" w:sz="0" w:space="0" w:color="auto"/>
      </w:divBdr>
    </w:div>
    <w:div w:id="2041514843">
      <w:bodyDiv w:val="1"/>
      <w:marLeft w:val="0"/>
      <w:marRight w:val="0"/>
      <w:marTop w:val="0"/>
      <w:marBottom w:val="0"/>
      <w:divBdr>
        <w:top w:val="none" w:sz="0" w:space="0" w:color="auto"/>
        <w:left w:val="none" w:sz="0" w:space="0" w:color="auto"/>
        <w:bottom w:val="none" w:sz="0" w:space="0" w:color="auto"/>
        <w:right w:val="none" w:sz="0" w:space="0" w:color="auto"/>
      </w:divBdr>
    </w:div>
    <w:div w:id="2043703365">
      <w:bodyDiv w:val="1"/>
      <w:marLeft w:val="0"/>
      <w:marRight w:val="0"/>
      <w:marTop w:val="0"/>
      <w:marBottom w:val="0"/>
      <w:divBdr>
        <w:top w:val="none" w:sz="0" w:space="0" w:color="auto"/>
        <w:left w:val="none" w:sz="0" w:space="0" w:color="auto"/>
        <w:bottom w:val="none" w:sz="0" w:space="0" w:color="auto"/>
        <w:right w:val="none" w:sz="0" w:space="0" w:color="auto"/>
      </w:divBdr>
    </w:div>
    <w:div w:id="2046129847">
      <w:bodyDiv w:val="1"/>
      <w:marLeft w:val="0"/>
      <w:marRight w:val="0"/>
      <w:marTop w:val="0"/>
      <w:marBottom w:val="0"/>
      <w:divBdr>
        <w:top w:val="none" w:sz="0" w:space="0" w:color="auto"/>
        <w:left w:val="none" w:sz="0" w:space="0" w:color="auto"/>
        <w:bottom w:val="none" w:sz="0" w:space="0" w:color="auto"/>
        <w:right w:val="none" w:sz="0" w:space="0" w:color="auto"/>
      </w:divBdr>
    </w:div>
    <w:div w:id="2047287674">
      <w:bodyDiv w:val="1"/>
      <w:marLeft w:val="0"/>
      <w:marRight w:val="0"/>
      <w:marTop w:val="0"/>
      <w:marBottom w:val="0"/>
      <w:divBdr>
        <w:top w:val="none" w:sz="0" w:space="0" w:color="auto"/>
        <w:left w:val="none" w:sz="0" w:space="0" w:color="auto"/>
        <w:bottom w:val="none" w:sz="0" w:space="0" w:color="auto"/>
        <w:right w:val="none" w:sz="0" w:space="0" w:color="auto"/>
      </w:divBdr>
    </w:div>
    <w:div w:id="2047364084">
      <w:bodyDiv w:val="1"/>
      <w:marLeft w:val="0"/>
      <w:marRight w:val="0"/>
      <w:marTop w:val="0"/>
      <w:marBottom w:val="0"/>
      <w:divBdr>
        <w:top w:val="none" w:sz="0" w:space="0" w:color="auto"/>
        <w:left w:val="none" w:sz="0" w:space="0" w:color="auto"/>
        <w:bottom w:val="none" w:sz="0" w:space="0" w:color="auto"/>
        <w:right w:val="none" w:sz="0" w:space="0" w:color="auto"/>
      </w:divBdr>
    </w:div>
    <w:div w:id="2047441652">
      <w:bodyDiv w:val="1"/>
      <w:marLeft w:val="0"/>
      <w:marRight w:val="0"/>
      <w:marTop w:val="0"/>
      <w:marBottom w:val="0"/>
      <w:divBdr>
        <w:top w:val="none" w:sz="0" w:space="0" w:color="auto"/>
        <w:left w:val="none" w:sz="0" w:space="0" w:color="auto"/>
        <w:bottom w:val="none" w:sz="0" w:space="0" w:color="auto"/>
        <w:right w:val="none" w:sz="0" w:space="0" w:color="auto"/>
      </w:divBdr>
    </w:div>
    <w:div w:id="2047833805">
      <w:bodyDiv w:val="1"/>
      <w:marLeft w:val="0"/>
      <w:marRight w:val="0"/>
      <w:marTop w:val="0"/>
      <w:marBottom w:val="0"/>
      <w:divBdr>
        <w:top w:val="none" w:sz="0" w:space="0" w:color="auto"/>
        <w:left w:val="none" w:sz="0" w:space="0" w:color="auto"/>
        <w:bottom w:val="none" w:sz="0" w:space="0" w:color="auto"/>
        <w:right w:val="none" w:sz="0" w:space="0" w:color="auto"/>
      </w:divBdr>
    </w:div>
    <w:div w:id="2048875800">
      <w:bodyDiv w:val="1"/>
      <w:marLeft w:val="0"/>
      <w:marRight w:val="0"/>
      <w:marTop w:val="0"/>
      <w:marBottom w:val="0"/>
      <w:divBdr>
        <w:top w:val="none" w:sz="0" w:space="0" w:color="auto"/>
        <w:left w:val="none" w:sz="0" w:space="0" w:color="auto"/>
        <w:bottom w:val="none" w:sz="0" w:space="0" w:color="auto"/>
        <w:right w:val="none" w:sz="0" w:space="0" w:color="auto"/>
      </w:divBdr>
    </w:div>
    <w:div w:id="2049528035">
      <w:bodyDiv w:val="1"/>
      <w:marLeft w:val="0"/>
      <w:marRight w:val="0"/>
      <w:marTop w:val="0"/>
      <w:marBottom w:val="0"/>
      <w:divBdr>
        <w:top w:val="none" w:sz="0" w:space="0" w:color="auto"/>
        <w:left w:val="none" w:sz="0" w:space="0" w:color="auto"/>
        <w:bottom w:val="none" w:sz="0" w:space="0" w:color="auto"/>
        <w:right w:val="none" w:sz="0" w:space="0" w:color="auto"/>
      </w:divBdr>
    </w:div>
    <w:div w:id="2052529187">
      <w:bodyDiv w:val="1"/>
      <w:marLeft w:val="0"/>
      <w:marRight w:val="0"/>
      <w:marTop w:val="0"/>
      <w:marBottom w:val="0"/>
      <w:divBdr>
        <w:top w:val="none" w:sz="0" w:space="0" w:color="auto"/>
        <w:left w:val="none" w:sz="0" w:space="0" w:color="auto"/>
        <w:bottom w:val="none" w:sz="0" w:space="0" w:color="auto"/>
        <w:right w:val="none" w:sz="0" w:space="0" w:color="auto"/>
      </w:divBdr>
    </w:div>
    <w:div w:id="2053070325">
      <w:bodyDiv w:val="1"/>
      <w:marLeft w:val="0"/>
      <w:marRight w:val="0"/>
      <w:marTop w:val="0"/>
      <w:marBottom w:val="0"/>
      <w:divBdr>
        <w:top w:val="none" w:sz="0" w:space="0" w:color="auto"/>
        <w:left w:val="none" w:sz="0" w:space="0" w:color="auto"/>
        <w:bottom w:val="none" w:sz="0" w:space="0" w:color="auto"/>
        <w:right w:val="none" w:sz="0" w:space="0" w:color="auto"/>
      </w:divBdr>
    </w:div>
    <w:div w:id="2053454109">
      <w:bodyDiv w:val="1"/>
      <w:marLeft w:val="0"/>
      <w:marRight w:val="0"/>
      <w:marTop w:val="0"/>
      <w:marBottom w:val="0"/>
      <w:divBdr>
        <w:top w:val="none" w:sz="0" w:space="0" w:color="auto"/>
        <w:left w:val="none" w:sz="0" w:space="0" w:color="auto"/>
        <w:bottom w:val="none" w:sz="0" w:space="0" w:color="auto"/>
        <w:right w:val="none" w:sz="0" w:space="0" w:color="auto"/>
      </w:divBdr>
    </w:div>
    <w:div w:id="2054310099">
      <w:bodyDiv w:val="1"/>
      <w:marLeft w:val="0"/>
      <w:marRight w:val="0"/>
      <w:marTop w:val="0"/>
      <w:marBottom w:val="0"/>
      <w:divBdr>
        <w:top w:val="none" w:sz="0" w:space="0" w:color="auto"/>
        <w:left w:val="none" w:sz="0" w:space="0" w:color="auto"/>
        <w:bottom w:val="none" w:sz="0" w:space="0" w:color="auto"/>
        <w:right w:val="none" w:sz="0" w:space="0" w:color="auto"/>
      </w:divBdr>
    </w:div>
    <w:div w:id="2055156473">
      <w:bodyDiv w:val="1"/>
      <w:marLeft w:val="0"/>
      <w:marRight w:val="0"/>
      <w:marTop w:val="0"/>
      <w:marBottom w:val="0"/>
      <w:divBdr>
        <w:top w:val="none" w:sz="0" w:space="0" w:color="auto"/>
        <w:left w:val="none" w:sz="0" w:space="0" w:color="auto"/>
        <w:bottom w:val="none" w:sz="0" w:space="0" w:color="auto"/>
        <w:right w:val="none" w:sz="0" w:space="0" w:color="auto"/>
      </w:divBdr>
    </w:div>
    <w:div w:id="2056271456">
      <w:bodyDiv w:val="1"/>
      <w:marLeft w:val="0"/>
      <w:marRight w:val="0"/>
      <w:marTop w:val="0"/>
      <w:marBottom w:val="0"/>
      <w:divBdr>
        <w:top w:val="none" w:sz="0" w:space="0" w:color="auto"/>
        <w:left w:val="none" w:sz="0" w:space="0" w:color="auto"/>
        <w:bottom w:val="none" w:sz="0" w:space="0" w:color="auto"/>
        <w:right w:val="none" w:sz="0" w:space="0" w:color="auto"/>
      </w:divBdr>
    </w:div>
    <w:div w:id="2059165667">
      <w:bodyDiv w:val="1"/>
      <w:marLeft w:val="0"/>
      <w:marRight w:val="0"/>
      <w:marTop w:val="0"/>
      <w:marBottom w:val="0"/>
      <w:divBdr>
        <w:top w:val="none" w:sz="0" w:space="0" w:color="auto"/>
        <w:left w:val="none" w:sz="0" w:space="0" w:color="auto"/>
        <w:bottom w:val="none" w:sz="0" w:space="0" w:color="auto"/>
        <w:right w:val="none" w:sz="0" w:space="0" w:color="auto"/>
      </w:divBdr>
    </w:div>
    <w:div w:id="2061584964">
      <w:bodyDiv w:val="1"/>
      <w:marLeft w:val="0"/>
      <w:marRight w:val="0"/>
      <w:marTop w:val="0"/>
      <w:marBottom w:val="0"/>
      <w:divBdr>
        <w:top w:val="none" w:sz="0" w:space="0" w:color="auto"/>
        <w:left w:val="none" w:sz="0" w:space="0" w:color="auto"/>
        <w:bottom w:val="none" w:sz="0" w:space="0" w:color="auto"/>
        <w:right w:val="none" w:sz="0" w:space="0" w:color="auto"/>
      </w:divBdr>
    </w:div>
    <w:div w:id="2062435957">
      <w:bodyDiv w:val="1"/>
      <w:marLeft w:val="0"/>
      <w:marRight w:val="0"/>
      <w:marTop w:val="0"/>
      <w:marBottom w:val="0"/>
      <w:divBdr>
        <w:top w:val="none" w:sz="0" w:space="0" w:color="auto"/>
        <w:left w:val="none" w:sz="0" w:space="0" w:color="auto"/>
        <w:bottom w:val="none" w:sz="0" w:space="0" w:color="auto"/>
        <w:right w:val="none" w:sz="0" w:space="0" w:color="auto"/>
      </w:divBdr>
    </w:div>
    <w:div w:id="2063753356">
      <w:bodyDiv w:val="1"/>
      <w:marLeft w:val="0"/>
      <w:marRight w:val="0"/>
      <w:marTop w:val="0"/>
      <w:marBottom w:val="0"/>
      <w:divBdr>
        <w:top w:val="none" w:sz="0" w:space="0" w:color="auto"/>
        <w:left w:val="none" w:sz="0" w:space="0" w:color="auto"/>
        <w:bottom w:val="none" w:sz="0" w:space="0" w:color="auto"/>
        <w:right w:val="none" w:sz="0" w:space="0" w:color="auto"/>
      </w:divBdr>
    </w:div>
    <w:div w:id="2064140209">
      <w:bodyDiv w:val="1"/>
      <w:marLeft w:val="0"/>
      <w:marRight w:val="0"/>
      <w:marTop w:val="0"/>
      <w:marBottom w:val="0"/>
      <w:divBdr>
        <w:top w:val="none" w:sz="0" w:space="0" w:color="auto"/>
        <w:left w:val="none" w:sz="0" w:space="0" w:color="auto"/>
        <w:bottom w:val="none" w:sz="0" w:space="0" w:color="auto"/>
        <w:right w:val="none" w:sz="0" w:space="0" w:color="auto"/>
      </w:divBdr>
    </w:div>
    <w:div w:id="2064526344">
      <w:bodyDiv w:val="1"/>
      <w:marLeft w:val="0"/>
      <w:marRight w:val="0"/>
      <w:marTop w:val="0"/>
      <w:marBottom w:val="0"/>
      <w:divBdr>
        <w:top w:val="none" w:sz="0" w:space="0" w:color="auto"/>
        <w:left w:val="none" w:sz="0" w:space="0" w:color="auto"/>
        <w:bottom w:val="none" w:sz="0" w:space="0" w:color="auto"/>
        <w:right w:val="none" w:sz="0" w:space="0" w:color="auto"/>
      </w:divBdr>
    </w:div>
    <w:div w:id="2066178775">
      <w:bodyDiv w:val="1"/>
      <w:marLeft w:val="0"/>
      <w:marRight w:val="0"/>
      <w:marTop w:val="0"/>
      <w:marBottom w:val="0"/>
      <w:divBdr>
        <w:top w:val="none" w:sz="0" w:space="0" w:color="auto"/>
        <w:left w:val="none" w:sz="0" w:space="0" w:color="auto"/>
        <w:bottom w:val="none" w:sz="0" w:space="0" w:color="auto"/>
        <w:right w:val="none" w:sz="0" w:space="0" w:color="auto"/>
      </w:divBdr>
    </w:div>
    <w:div w:id="2067801286">
      <w:bodyDiv w:val="1"/>
      <w:marLeft w:val="0"/>
      <w:marRight w:val="0"/>
      <w:marTop w:val="0"/>
      <w:marBottom w:val="0"/>
      <w:divBdr>
        <w:top w:val="none" w:sz="0" w:space="0" w:color="auto"/>
        <w:left w:val="none" w:sz="0" w:space="0" w:color="auto"/>
        <w:bottom w:val="none" w:sz="0" w:space="0" w:color="auto"/>
        <w:right w:val="none" w:sz="0" w:space="0" w:color="auto"/>
      </w:divBdr>
    </w:div>
    <w:div w:id="2067870199">
      <w:bodyDiv w:val="1"/>
      <w:marLeft w:val="0"/>
      <w:marRight w:val="0"/>
      <w:marTop w:val="0"/>
      <w:marBottom w:val="0"/>
      <w:divBdr>
        <w:top w:val="none" w:sz="0" w:space="0" w:color="auto"/>
        <w:left w:val="none" w:sz="0" w:space="0" w:color="auto"/>
        <w:bottom w:val="none" w:sz="0" w:space="0" w:color="auto"/>
        <w:right w:val="none" w:sz="0" w:space="0" w:color="auto"/>
      </w:divBdr>
    </w:div>
    <w:div w:id="2068335331">
      <w:bodyDiv w:val="1"/>
      <w:marLeft w:val="0"/>
      <w:marRight w:val="0"/>
      <w:marTop w:val="0"/>
      <w:marBottom w:val="0"/>
      <w:divBdr>
        <w:top w:val="none" w:sz="0" w:space="0" w:color="auto"/>
        <w:left w:val="none" w:sz="0" w:space="0" w:color="auto"/>
        <w:bottom w:val="none" w:sz="0" w:space="0" w:color="auto"/>
        <w:right w:val="none" w:sz="0" w:space="0" w:color="auto"/>
      </w:divBdr>
    </w:div>
    <w:div w:id="2071800874">
      <w:bodyDiv w:val="1"/>
      <w:marLeft w:val="0"/>
      <w:marRight w:val="0"/>
      <w:marTop w:val="0"/>
      <w:marBottom w:val="0"/>
      <w:divBdr>
        <w:top w:val="none" w:sz="0" w:space="0" w:color="auto"/>
        <w:left w:val="none" w:sz="0" w:space="0" w:color="auto"/>
        <w:bottom w:val="none" w:sz="0" w:space="0" w:color="auto"/>
        <w:right w:val="none" w:sz="0" w:space="0" w:color="auto"/>
      </w:divBdr>
    </w:div>
    <w:div w:id="2071801060">
      <w:bodyDiv w:val="1"/>
      <w:marLeft w:val="0"/>
      <w:marRight w:val="0"/>
      <w:marTop w:val="0"/>
      <w:marBottom w:val="0"/>
      <w:divBdr>
        <w:top w:val="none" w:sz="0" w:space="0" w:color="auto"/>
        <w:left w:val="none" w:sz="0" w:space="0" w:color="auto"/>
        <w:bottom w:val="none" w:sz="0" w:space="0" w:color="auto"/>
        <w:right w:val="none" w:sz="0" w:space="0" w:color="auto"/>
      </w:divBdr>
    </w:div>
    <w:div w:id="2073655701">
      <w:bodyDiv w:val="1"/>
      <w:marLeft w:val="0"/>
      <w:marRight w:val="0"/>
      <w:marTop w:val="0"/>
      <w:marBottom w:val="0"/>
      <w:divBdr>
        <w:top w:val="none" w:sz="0" w:space="0" w:color="auto"/>
        <w:left w:val="none" w:sz="0" w:space="0" w:color="auto"/>
        <w:bottom w:val="none" w:sz="0" w:space="0" w:color="auto"/>
        <w:right w:val="none" w:sz="0" w:space="0" w:color="auto"/>
      </w:divBdr>
    </w:div>
    <w:div w:id="2075735364">
      <w:bodyDiv w:val="1"/>
      <w:marLeft w:val="0"/>
      <w:marRight w:val="0"/>
      <w:marTop w:val="0"/>
      <w:marBottom w:val="0"/>
      <w:divBdr>
        <w:top w:val="none" w:sz="0" w:space="0" w:color="auto"/>
        <w:left w:val="none" w:sz="0" w:space="0" w:color="auto"/>
        <w:bottom w:val="none" w:sz="0" w:space="0" w:color="auto"/>
        <w:right w:val="none" w:sz="0" w:space="0" w:color="auto"/>
      </w:divBdr>
    </w:div>
    <w:div w:id="2077627516">
      <w:bodyDiv w:val="1"/>
      <w:marLeft w:val="0"/>
      <w:marRight w:val="0"/>
      <w:marTop w:val="0"/>
      <w:marBottom w:val="0"/>
      <w:divBdr>
        <w:top w:val="none" w:sz="0" w:space="0" w:color="auto"/>
        <w:left w:val="none" w:sz="0" w:space="0" w:color="auto"/>
        <w:bottom w:val="none" w:sz="0" w:space="0" w:color="auto"/>
        <w:right w:val="none" w:sz="0" w:space="0" w:color="auto"/>
      </w:divBdr>
    </w:div>
    <w:div w:id="2080441877">
      <w:bodyDiv w:val="1"/>
      <w:marLeft w:val="0"/>
      <w:marRight w:val="0"/>
      <w:marTop w:val="0"/>
      <w:marBottom w:val="0"/>
      <w:divBdr>
        <w:top w:val="none" w:sz="0" w:space="0" w:color="auto"/>
        <w:left w:val="none" w:sz="0" w:space="0" w:color="auto"/>
        <w:bottom w:val="none" w:sz="0" w:space="0" w:color="auto"/>
        <w:right w:val="none" w:sz="0" w:space="0" w:color="auto"/>
      </w:divBdr>
    </w:div>
    <w:div w:id="2082558933">
      <w:bodyDiv w:val="1"/>
      <w:marLeft w:val="0"/>
      <w:marRight w:val="0"/>
      <w:marTop w:val="0"/>
      <w:marBottom w:val="0"/>
      <w:divBdr>
        <w:top w:val="none" w:sz="0" w:space="0" w:color="auto"/>
        <w:left w:val="none" w:sz="0" w:space="0" w:color="auto"/>
        <w:bottom w:val="none" w:sz="0" w:space="0" w:color="auto"/>
        <w:right w:val="none" w:sz="0" w:space="0" w:color="auto"/>
      </w:divBdr>
    </w:div>
    <w:div w:id="2083093716">
      <w:bodyDiv w:val="1"/>
      <w:marLeft w:val="0"/>
      <w:marRight w:val="0"/>
      <w:marTop w:val="0"/>
      <w:marBottom w:val="0"/>
      <w:divBdr>
        <w:top w:val="none" w:sz="0" w:space="0" w:color="auto"/>
        <w:left w:val="none" w:sz="0" w:space="0" w:color="auto"/>
        <w:bottom w:val="none" w:sz="0" w:space="0" w:color="auto"/>
        <w:right w:val="none" w:sz="0" w:space="0" w:color="auto"/>
      </w:divBdr>
    </w:div>
    <w:div w:id="2083721951">
      <w:bodyDiv w:val="1"/>
      <w:marLeft w:val="0"/>
      <w:marRight w:val="0"/>
      <w:marTop w:val="0"/>
      <w:marBottom w:val="0"/>
      <w:divBdr>
        <w:top w:val="none" w:sz="0" w:space="0" w:color="auto"/>
        <w:left w:val="none" w:sz="0" w:space="0" w:color="auto"/>
        <w:bottom w:val="none" w:sz="0" w:space="0" w:color="auto"/>
        <w:right w:val="none" w:sz="0" w:space="0" w:color="auto"/>
      </w:divBdr>
    </w:div>
    <w:div w:id="2084639799">
      <w:bodyDiv w:val="1"/>
      <w:marLeft w:val="0"/>
      <w:marRight w:val="0"/>
      <w:marTop w:val="0"/>
      <w:marBottom w:val="0"/>
      <w:divBdr>
        <w:top w:val="none" w:sz="0" w:space="0" w:color="auto"/>
        <w:left w:val="none" w:sz="0" w:space="0" w:color="auto"/>
        <w:bottom w:val="none" w:sz="0" w:space="0" w:color="auto"/>
        <w:right w:val="none" w:sz="0" w:space="0" w:color="auto"/>
      </w:divBdr>
    </w:div>
    <w:div w:id="2084914041">
      <w:bodyDiv w:val="1"/>
      <w:marLeft w:val="0"/>
      <w:marRight w:val="0"/>
      <w:marTop w:val="0"/>
      <w:marBottom w:val="0"/>
      <w:divBdr>
        <w:top w:val="none" w:sz="0" w:space="0" w:color="auto"/>
        <w:left w:val="none" w:sz="0" w:space="0" w:color="auto"/>
        <w:bottom w:val="none" w:sz="0" w:space="0" w:color="auto"/>
        <w:right w:val="none" w:sz="0" w:space="0" w:color="auto"/>
      </w:divBdr>
    </w:div>
    <w:div w:id="2085058274">
      <w:bodyDiv w:val="1"/>
      <w:marLeft w:val="0"/>
      <w:marRight w:val="0"/>
      <w:marTop w:val="0"/>
      <w:marBottom w:val="0"/>
      <w:divBdr>
        <w:top w:val="none" w:sz="0" w:space="0" w:color="auto"/>
        <w:left w:val="none" w:sz="0" w:space="0" w:color="auto"/>
        <w:bottom w:val="none" w:sz="0" w:space="0" w:color="auto"/>
        <w:right w:val="none" w:sz="0" w:space="0" w:color="auto"/>
      </w:divBdr>
    </w:div>
    <w:div w:id="2085059952">
      <w:bodyDiv w:val="1"/>
      <w:marLeft w:val="0"/>
      <w:marRight w:val="0"/>
      <w:marTop w:val="0"/>
      <w:marBottom w:val="0"/>
      <w:divBdr>
        <w:top w:val="none" w:sz="0" w:space="0" w:color="auto"/>
        <w:left w:val="none" w:sz="0" w:space="0" w:color="auto"/>
        <w:bottom w:val="none" w:sz="0" w:space="0" w:color="auto"/>
        <w:right w:val="none" w:sz="0" w:space="0" w:color="auto"/>
      </w:divBdr>
    </w:div>
    <w:div w:id="2085293412">
      <w:bodyDiv w:val="1"/>
      <w:marLeft w:val="0"/>
      <w:marRight w:val="0"/>
      <w:marTop w:val="0"/>
      <w:marBottom w:val="0"/>
      <w:divBdr>
        <w:top w:val="none" w:sz="0" w:space="0" w:color="auto"/>
        <w:left w:val="none" w:sz="0" w:space="0" w:color="auto"/>
        <w:bottom w:val="none" w:sz="0" w:space="0" w:color="auto"/>
        <w:right w:val="none" w:sz="0" w:space="0" w:color="auto"/>
      </w:divBdr>
    </w:div>
    <w:div w:id="2085759729">
      <w:bodyDiv w:val="1"/>
      <w:marLeft w:val="0"/>
      <w:marRight w:val="0"/>
      <w:marTop w:val="0"/>
      <w:marBottom w:val="0"/>
      <w:divBdr>
        <w:top w:val="none" w:sz="0" w:space="0" w:color="auto"/>
        <w:left w:val="none" w:sz="0" w:space="0" w:color="auto"/>
        <w:bottom w:val="none" w:sz="0" w:space="0" w:color="auto"/>
        <w:right w:val="none" w:sz="0" w:space="0" w:color="auto"/>
      </w:divBdr>
    </w:div>
    <w:div w:id="2086955133">
      <w:bodyDiv w:val="1"/>
      <w:marLeft w:val="0"/>
      <w:marRight w:val="0"/>
      <w:marTop w:val="0"/>
      <w:marBottom w:val="0"/>
      <w:divBdr>
        <w:top w:val="none" w:sz="0" w:space="0" w:color="auto"/>
        <w:left w:val="none" w:sz="0" w:space="0" w:color="auto"/>
        <w:bottom w:val="none" w:sz="0" w:space="0" w:color="auto"/>
        <w:right w:val="none" w:sz="0" w:space="0" w:color="auto"/>
      </w:divBdr>
    </w:div>
    <w:div w:id="2088183740">
      <w:bodyDiv w:val="1"/>
      <w:marLeft w:val="0"/>
      <w:marRight w:val="0"/>
      <w:marTop w:val="0"/>
      <w:marBottom w:val="0"/>
      <w:divBdr>
        <w:top w:val="none" w:sz="0" w:space="0" w:color="auto"/>
        <w:left w:val="none" w:sz="0" w:space="0" w:color="auto"/>
        <w:bottom w:val="none" w:sz="0" w:space="0" w:color="auto"/>
        <w:right w:val="none" w:sz="0" w:space="0" w:color="auto"/>
      </w:divBdr>
    </w:div>
    <w:div w:id="2088838816">
      <w:bodyDiv w:val="1"/>
      <w:marLeft w:val="0"/>
      <w:marRight w:val="0"/>
      <w:marTop w:val="0"/>
      <w:marBottom w:val="0"/>
      <w:divBdr>
        <w:top w:val="none" w:sz="0" w:space="0" w:color="auto"/>
        <w:left w:val="none" w:sz="0" w:space="0" w:color="auto"/>
        <w:bottom w:val="none" w:sz="0" w:space="0" w:color="auto"/>
        <w:right w:val="none" w:sz="0" w:space="0" w:color="auto"/>
      </w:divBdr>
    </w:div>
    <w:div w:id="2089229972">
      <w:bodyDiv w:val="1"/>
      <w:marLeft w:val="0"/>
      <w:marRight w:val="0"/>
      <w:marTop w:val="0"/>
      <w:marBottom w:val="0"/>
      <w:divBdr>
        <w:top w:val="none" w:sz="0" w:space="0" w:color="auto"/>
        <w:left w:val="none" w:sz="0" w:space="0" w:color="auto"/>
        <w:bottom w:val="none" w:sz="0" w:space="0" w:color="auto"/>
        <w:right w:val="none" w:sz="0" w:space="0" w:color="auto"/>
      </w:divBdr>
    </w:div>
    <w:div w:id="2090155898">
      <w:bodyDiv w:val="1"/>
      <w:marLeft w:val="0"/>
      <w:marRight w:val="0"/>
      <w:marTop w:val="0"/>
      <w:marBottom w:val="0"/>
      <w:divBdr>
        <w:top w:val="none" w:sz="0" w:space="0" w:color="auto"/>
        <w:left w:val="none" w:sz="0" w:space="0" w:color="auto"/>
        <w:bottom w:val="none" w:sz="0" w:space="0" w:color="auto"/>
        <w:right w:val="none" w:sz="0" w:space="0" w:color="auto"/>
      </w:divBdr>
    </w:div>
    <w:div w:id="2090615313">
      <w:bodyDiv w:val="1"/>
      <w:marLeft w:val="0"/>
      <w:marRight w:val="0"/>
      <w:marTop w:val="0"/>
      <w:marBottom w:val="0"/>
      <w:divBdr>
        <w:top w:val="none" w:sz="0" w:space="0" w:color="auto"/>
        <w:left w:val="none" w:sz="0" w:space="0" w:color="auto"/>
        <w:bottom w:val="none" w:sz="0" w:space="0" w:color="auto"/>
        <w:right w:val="none" w:sz="0" w:space="0" w:color="auto"/>
      </w:divBdr>
    </w:div>
    <w:div w:id="2091341169">
      <w:bodyDiv w:val="1"/>
      <w:marLeft w:val="0"/>
      <w:marRight w:val="0"/>
      <w:marTop w:val="0"/>
      <w:marBottom w:val="0"/>
      <w:divBdr>
        <w:top w:val="none" w:sz="0" w:space="0" w:color="auto"/>
        <w:left w:val="none" w:sz="0" w:space="0" w:color="auto"/>
        <w:bottom w:val="none" w:sz="0" w:space="0" w:color="auto"/>
        <w:right w:val="none" w:sz="0" w:space="0" w:color="auto"/>
      </w:divBdr>
    </w:div>
    <w:div w:id="2093769498">
      <w:bodyDiv w:val="1"/>
      <w:marLeft w:val="0"/>
      <w:marRight w:val="0"/>
      <w:marTop w:val="0"/>
      <w:marBottom w:val="0"/>
      <w:divBdr>
        <w:top w:val="none" w:sz="0" w:space="0" w:color="auto"/>
        <w:left w:val="none" w:sz="0" w:space="0" w:color="auto"/>
        <w:bottom w:val="none" w:sz="0" w:space="0" w:color="auto"/>
        <w:right w:val="none" w:sz="0" w:space="0" w:color="auto"/>
      </w:divBdr>
    </w:div>
    <w:div w:id="2095008050">
      <w:bodyDiv w:val="1"/>
      <w:marLeft w:val="0"/>
      <w:marRight w:val="0"/>
      <w:marTop w:val="0"/>
      <w:marBottom w:val="0"/>
      <w:divBdr>
        <w:top w:val="none" w:sz="0" w:space="0" w:color="auto"/>
        <w:left w:val="none" w:sz="0" w:space="0" w:color="auto"/>
        <w:bottom w:val="none" w:sz="0" w:space="0" w:color="auto"/>
        <w:right w:val="none" w:sz="0" w:space="0" w:color="auto"/>
      </w:divBdr>
    </w:div>
    <w:div w:id="2095081472">
      <w:bodyDiv w:val="1"/>
      <w:marLeft w:val="0"/>
      <w:marRight w:val="0"/>
      <w:marTop w:val="0"/>
      <w:marBottom w:val="0"/>
      <w:divBdr>
        <w:top w:val="none" w:sz="0" w:space="0" w:color="auto"/>
        <w:left w:val="none" w:sz="0" w:space="0" w:color="auto"/>
        <w:bottom w:val="none" w:sz="0" w:space="0" w:color="auto"/>
        <w:right w:val="none" w:sz="0" w:space="0" w:color="auto"/>
      </w:divBdr>
    </w:div>
    <w:div w:id="2097628063">
      <w:bodyDiv w:val="1"/>
      <w:marLeft w:val="0"/>
      <w:marRight w:val="0"/>
      <w:marTop w:val="0"/>
      <w:marBottom w:val="0"/>
      <w:divBdr>
        <w:top w:val="none" w:sz="0" w:space="0" w:color="auto"/>
        <w:left w:val="none" w:sz="0" w:space="0" w:color="auto"/>
        <w:bottom w:val="none" w:sz="0" w:space="0" w:color="auto"/>
        <w:right w:val="none" w:sz="0" w:space="0" w:color="auto"/>
      </w:divBdr>
    </w:div>
    <w:div w:id="2098282353">
      <w:bodyDiv w:val="1"/>
      <w:marLeft w:val="0"/>
      <w:marRight w:val="0"/>
      <w:marTop w:val="0"/>
      <w:marBottom w:val="0"/>
      <w:divBdr>
        <w:top w:val="none" w:sz="0" w:space="0" w:color="auto"/>
        <w:left w:val="none" w:sz="0" w:space="0" w:color="auto"/>
        <w:bottom w:val="none" w:sz="0" w:space="0" w:color="auto"/>
        <w:right w:val="none" w:sz="0" w:space="0" w:color="auto"/>
      </w:divBdr>
    </w:div>
    <w:div w:id="2098936920">
      <w:bodyDiv w:val="1"/>
      <w:marLeft w:val="0"/>
      <w:marRight w:val="0"/>
      <w:marTop w:val="0"/>
      <w:marBottom w:val="0"/>
      <w:divBdr>
        <w:top w:val="none" w:sz="0" w:space="0" w:color="auto"/>
        <w:left w:val="none" w:sz="0" w:space="0" w:color="auto"/>
        <w:bottom w:val="none" w:sz="0" w:space="0" w:color="auto"/>
        <w:right w:val="none" w:sz="0" w:space="0" w:color="auto"/>
      </w:divBdr>
    </w:div>
    <w:div w:id="2099137077">
      <w:bodyDiv w:val="1"/>
      <w:marLeft w:val="0"/>
      <w:marRight w:val="0"/>
      <w:marTop w:val="0"/>
      <w:marBottom w:val="0"/>
      <w:divBdr>
        <w:top w:val="none" w:sz="0" w:space="0" w:color="auto"/>
        <w:left w:val="none" w:sz="0" w:space="0" w:color="auto"/>
        <w:bottom w:val="none" w:sz="0" w:space="0" w:color="auto"/>
        <w:right w:val="none" w:sz="0" w:space="0" w:color="auto"/>
      </w:divBdr>
    </w:div>
    <w:div w:id="2099669882">
      <w:bodyDiv w:val="1"/>
      <w:marLeft w:val="0"/>
      <w:marRight w:val="0"/>
      <w:marTop w:val="0"/>
      <w:marBottom w:val="0"/>
      <w:divBdr>
        <w:top w:val="none" w:sz="0" w:space="0" w:color="auto"/>
        <w:left w:val="none" w:sz="0" w:space="0" w:color="auto"/>
        <w:bottom w:val="none" w:sz="0" w:space="0" w:color="auto"/>
        <w:right w:val="none" w:sz="0" w:space="0" w:color="auto"/>
      </w:divBdr>
    </w:div>
    <w:div w:id="2100446476">
      <w:bodyDiv w:val="1"/>
      <w:marLeft w:val="0"/>
      <w:marRight w:val="0"/>
      <w:marTop w:val="0"/>
      <w:marBottom w:val="0"/>
      <w:divBdr>
        <w:top w:val="none" w:sz="0" w:space="0" w:color="auto"/>
        <w:left w:val="none" w:sz="0" w:space="0" w:color="auto"/>
        <w:bottom w:val="none" w:sz="0" w:space="0" w:color="auto"/>
        <w:right w:val="none" w:sz="0" w:space="0" w:color="auto"/>
      </w:divBdr>
    </w:div>
    <w:div w:id="2102678320">
      <w:bodyDiv w:val="1"/>
      <w:marLeft w:val="0"/>
      <w:marRight w:val="0"/>
      <w:marTop w:val="0"/>
      <w:marBottom w:val="0"/>
      <w:divBdr>
        <w:top w:val="none" w:sz="0" w:space="0" w:color="auto"/>
        <w:left w:val="none" w:sz="0" w:space="0" w:color="auto"/>
        <w:bottom w:val="none" w:sz="0" w:space="0" w:color="auto"/>
        <w:right w:val="none" w:sz="0" w:space="0" w:color="auto"/>
      </w:divBdr>
    </w:div>
    <w:div w:id="2103597436">
      <w:bodyDiv w:val="1"/>
      <w:marLeft w:val="0"/>
      <w:marRight w:val="0"/>
      <w:marTop w:val="0"/>
      <w:marBottom w:val="0"/>
      <w:divBdr>
        <w:top w:val="none" w:sz="0" w:space="0" w:color="auto"/>
        <w:left w:val="none" w:sz="0" w:space="0" w:color="auto"/>
        <w:bottom w:val="none" w:sz="0" w:space="0" w:color="auto"/>
        <w:right w:val="none" w:sz="0" w:space="0" w:color="auto"/>
      </w:divBdr>
    </w:div>
    <w:div w:id="2104107758">
      <w:bodyDiv w:val="1"/>
      <w:marLeft w:val="0"/>
      <w:marRight w:val="0"/>
      <w:marTop w:val="0"/>
      <w:marBottom w:val="0"/>
      <w:divBdr>
        <w:top w:val="none" w:sz="0" w:space="0" w:color="auto"/>
        <w:left w:val="none" w:sz="0" w:space="0" w:color="auto"/>
        <w:bottom w:val="none" w:sz="0" w:space="0" w:color="auto"/>
        <w:right w:val="none" w:sz="0" w:space="0" w:color="auto"/>
      </w:divBdr>
    </w:div>
    <w:div w:id="2104764062">
      <w:bodyDiv w:val="1"/>
      <w:marLeft w:val="0"/>
      <w:marRight w:val="0"/>
      <w:marTop w:val="0"/>
      <w:marBottom w:val="0"/>
      <w:divBdr>
        <w:top w:val="none" w:sz="0" w:space="0" w:color="auto"/>
        <w:left w:val="none" w:sz="0" w:space="0" w:color="auto"/>
        <w:bottom w:val="none" w:sz="0" w:space="0" w:color="auto"/>
        <w:right w:val="none" w:sz="0" w:space="0" w:color="auto"/>
      </w:divBdr>
    </w:div>
    <w:div w:id="2108035611">
      <w:bodyDiv w:val="1"/>
      <w:marLeft w:val="0"/>
      <w:marRight w:val="0"/>
      <w:marTop w:val="0"/>
      <w:marBottom w:val="0"/>
      <w:divBdr>
        <w:top w:val="none" w:sz="0" w:space="0" w:color="auto"/>
        <w:left w:val="none" w:sz="0" w:space="0" w:color="auto"/>
        <w:bottom w:val="none" w:sz="0" w:space="0" w:color="auto"/>
        <w:right w:val="none" w:sz="0" w:space="0" w:color="auto"/>
      </w:divBdr>
    </w:div>
    <w:div w:id="2108843407">
      <w:bodyDiv w:val="1"/>
      <w:marLeft w:val="0"/>
      <w:marRight w:val="0"/>
      <w:marTop w:val="0"/>
      <w:marBottom w:val="0"/>
      <w:divBdr>
        <w:top w:val="none" w:sz="0" w:space="0" w:color="auto"/>
        <w:left w:val="none" w:sz="0" w:space="0" w:color="auto"/>
        <w:bottom w:val="none" w:sz="0" w:space="0" w:color="auto"/>
        <w:right w:val="none" w:sz="0" w:space="0" w:color="auto"/>
      </w:divBdr>
    </w:div>
    <w:div w:id="2110275415">
      <w:bodyDiv w:val="1"/>
      <w:marLeft w:val="0"/>
      <w:marRight w:val="0"/>
      <w:marTop w:val="0"/>
      <w:marBottom w:val="0"/>
      <w:divBdr>
        <w:top w:val="none" w:sz="0" w:space="0" w:color="auto"/>
        <w:left w:val="none" w:sz="0" w:space="0" w:color="auto"/>
        <w:bottom w:val="none" w:sz="0" w:space="0" w:color="auto"/>
        <w:right w:val="none" w:sz="0" w:space="0" w:color="auto"/>
      </w:divBdr>
    </w:div>
    <w:div w:id="2110542017">
      <w:bodyDiv w:val="1"/>
      <w:marLeft w:val="0"/>
      <w:marRight w:val="0"/>
      <w:marTop w:val="0"/>
      <w:marBottom w:val="0"/>
      <w:divBdr>
        <w:top w:val="none" w:sz="0" w:space="0" w:color="auto"/>
        <w:left w:val="none" w:sz="0" w:space="0" w:color="auto"/>
        <w:bottom w:val="none" w:sz="0" w:space="0" w:color="auto"/>
        <w:right w:val="none" w:sz="0" w:space="0" w:color="auto"/>
      </w:divBdr>
    </w:div>
    <w:div w:id="2110618207">
      <w:bodyDiv w:val="1"/>
      <w:marLeft w:val="0"/>
      <w:marRight w:val="0"/>
      <w:marTop w:val="0"/>
      <w:marBottom w:val="0"/>
      <w:divBdr>
        <w:top w:val="none" w:sz="0" w:space="0" w:color="auto"/>
        <w:left w:val="none" w:sz="0" w:space="0" w:color="auto"/>
        <w:bottom w:val="none" w:sz="0" w:space="0" w:color="auto"/>
        <w:right w:val="none" w:sz="0" w:space="0" w:color="auto"/>
      </w:divBdr>
    </w:div>
    <w:div w:id="2111657853">
      <w:bodyDiv w:val="1"/>
      <w:marLeft w:val="0"/>
      <w:marRight w:val="0"/>
      <w:marTop w:val="0"/>
      <w:marBottom w:val="0"/>
      <w:divBdr>
        <w:top w:val="none" w:sz="0" w:space="0" w:color="auto"/>
        <w:left w:val="none" w:sz="0" w:space="0" w:color="auto"/>
        <w:bottom w:val="none" w:sz="0" w:space="0" w:color="auto"/>
        <w:right w:val="none" w:sz="0" w:space="0" w:color="auto"/>
      </w:divBdr>
    </w:div>
    <w:div w:id="2111968469">
      <w:bodyDiv w:val="1"/>
      <w:marLeft w:val="0"/>
      <w:marRight w:val="0"/>
      <w:marTop w:val="0"/>
      <w:marBottom w:val="0"/>
      <w:divBdr>
        <w:top w:val="none" w:sz="0" w:space="0" w:color="auto"/>
        <w:left w:val="none" w:sz="0" w:space="0" w:color="auto"/>
        <w:bottom w:val="none" w:sz="0" w:space="0" w:color="auto"/>
        <w:right w:val="none" w:sz="0" w:space="0" w:color="auto"/>
      </w:divBdr>
    </w:div>
    <w:div w:id="2114669683">
      <w:bodyDiv w:val="1"/>
      <w:marLeft w:val="0"/>
      <w:marRight w:val="0"/>
      <w:marTop w:val="0"/>
      <w:marBottom w:val="0"/>
      <w:divBdr>
        <w:top w:val="none" w:sz="0" w:space="0" w:color="auto"/>
        <w:left w:val="none" w:sz="0" w:space="0" w:color="auto"/>
        <w:bottom w:val="none" w:sz="0" w:space="0" w:color="auto"/>
        <w:right w:val="none" w:sz="0" w:space="0" w:color="auto"/>
      </w:divBdr>
    </w:div>
    <w:div w:id="2117283292">
      <w:bodyDiv w:val="1"/>
      <w:marLeft w:val="0"/>
      <w:marRight w:val="0"/>
      <w:marTop w:val="0"/>
      <w:marBottom w:val="0"/>
      <w:divBdr>
        <w:top w:val="none" w:sz="0" w:space="0" w:color="auto"/>
        <w:left w:val="none" w:sz="0" w:space="0" w:color="auto"/>
        <w:bottom w:val="none" w:sz="0" w:space="0" w:color="auto"/>
        <w:right w:val="none" w:sz="0" w:space="0" w:color="auto"/>
      </w:divBdr>
    </w:div>
    <w:div w:id="2117364287">
      <w:bodyDiv w:val="1"/>
      <w:marLeft w:val="0"/>
      <w:marRight w:val="0"/>
      <w:marTop w:val="0"/>
      <w:marBottom w:val="0"/>
      <w:divBdr>
        <w:top w:val="none" w:sz="0" w:space="0" w:color="auto"/>
        <w:left w:val="none" w:sz="0" w:space="0" w:color="auto"/>
        <w:bottom w:val="none" w:sz="0" w:space="0" w:color="auto"/>
        <w:right w:val="none" w:sz="0" w:space="0" w:color="auto"/>
      </w:divBdr>
    </w:div>
    <w:div w:id="2117552277">
      <w:bodyDiv w:val="1"/>
      <w:marLeft w:val="0"/>
      <w:marRight w:val="0"/>
      <w:marTop w:val="0"/>
      <w:marBottom w:val="0"/>
      <w:divBdr>
        <w:top w:val="none" w:sz="0" w:space="0" w:color="auto"/>
        <w:left w:val="none" w:sz="0" w:space="0" w:color="auto"/>
        <w:bottom w:val="none" w:sz="0" w:space="0" w:color="auto"/>
        <w:right w:val="none" w:sz="0" w:space="0" w:color="auto"/>
      </w:divBdr>
    </w:div>
    <w:div w:id="2118334326">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249085">
      <w:bodyDiv w:val="1"/>
      <w:marLeft w:val="0"/>
      <w:marRight w:val="0"/>
      <w:marTop w:val="0"/>
      <w:marBottom w:val="0"/>
      <w:divBdr>
        <w:top w:val="none" w:sz="0" w:space="0" w:color="auto"/>
        <w:left w:val="none" w:sz="0" w:space="0" w:color="auto"/>
        <w:bottom w:val="none" w:sz="0" w:space="0" w:color="auto"/>
        <w:right w:val="none" w:sz="0" w:space="0" w:color="auto"/>
      </w:divBdr>
    </w:div>
    <w:div w:id="2119330946">
      <w:bodyDiv w:val="1"/>
      <w:marLeft w:val="0"/>
      <w:marRight w:val="0"/>
      <w:marTop w:val="0"/>
      <w:marBottom w:val="0"/>
      <w:divBdr>
        <w:top w:val="none" w:sz="0" w:space="0" w:color="auto"/>
        <w:left w:val="none" w:sz="0" w:space="0" w:color="auto"/>
        <w:bottom w:val="none" w:sz="0" w:space="0" w:color="auto"/>
        <w:right w:val="none" w:sz="0" w:space="0" w:color="auto"/>
      </w:divBdr>
    </w:div>
    <w:div w:id="2119521103">
      <w:bodyDiv w:val="1"/>
      <w:marLeft w:val="0"/>
      <w:marRight w:val="0"/>
      <w:marTop w:val="0"/>
      <w:marBottom w:val="0"/>
      <w:divBdr>
        <w:top w:val="none" w:sz="0" w:space="0" w:color="auto"/>
        <w:left w:val="none" w:sz="0" w:space="0" w:color="auto"/>
        <w:bottom w:val="none" w:sz="0" w:space="0" w:color="auto"/>
        <w:right w:val="none" w:sz="0" w:space="0" w:color="auto"/>
      </w:divBdr>
    </w:div>
    <w:div w:id="2121219742">
      <w:bodyDiv w:val="1"/>
      <w:marLeft w:val="0"/>
      <w:marRight w:val="0"/>
      <w:marTop w:val="0"/>
      <w:marBottom w:val="0"/>
      <w:divBdr>
        <w:top w:val="none" w:sz="0" w:space="0" w:color="auto"/>
        <w:left w:val="none" w:sz="0" w:space="0" w:color="auto"/>
        <w:bottom w:val="none" w:sz="0" w:space="0" w:color="auto"/>
        <w:right w:val="none" w:sz="0" w:space="0" w:color="auto"/>
      </w:divBdr>
    </w:div>
    <w:div w:id="2121679930">
      <w:bodyDiv w:val="1"/>
      <w:marLeft w:val="0"/>
      <w:marRight w:val="0"/>
      <w:marTop w:val="0"/>
      <w:marBottom w:val="0"/>
      <w:divBdr>
        <w:top w:val="none" w:sz="0" w:space="0" w:color="auto"/>
        <w:left w:val="none" w:sz="0" w:space="0" w:color="auto"/>
        <w:bottom w:val="none" w:sz="0" w:space="0" w:color="auto"/>
        <w:right w:val="none" w:sz="0" w:space="0" w:color="auto"/>
      </w:divBdr>
    </w:div>
    <w:div w:id="2121801613">
      <w:bodyDiv w:val="1"/>
      <w:marLeft w:val="0"/>
      <w:marRight w:val="0"/>
      <w:marTop w:val="0"/>
      <w:marBottom w:val="0"/>
      <w:divBdr>
        <w:top w:val="none" w:sz="0" w:space="0" w:color="auto"/>
        <w:left w:val="none" w:sz="0" w:space="0" w:color="auto"/>
        <w:bottom w:val="none" w:sz="0" w:space="0" w:color="auto"/>
        <w:right w:val="none" w:sz="0" w:space="0" w:color="auto"/>
      </w:divBdr>
    </w:div>
    <w:div w:id="2125226956">
      <w:bodyDiv w:val="1"/>
      <w:marLeft w:val="0"/>
      <w:marRight w:val="0"/>
      <w:marTop w:val="0"/>
      <w:marBottom w:val="0"/>
      <w:divBdr>
        <w:top w:val="none" w:sz="0" w:space="0" w:color="auto"/>
        <w:left w:val="none" w:sz="0" w:space="0" w:color="auto"/>
        <w:bottom w:val="none" w:sz="0" w:space="0" w:color="auto"/>
        <w:right w:val="none" w:sz="0" w:space="0" w:color="auto"/>
      </w:divBdr>
    </w:div>
    <w:div w:id="2126657947">
      <w:bodyDiv w:val="1"/>
      <w:marLeft w:val="0"/>
      <w:marRight w:val="0"/>
      <w:marTop w:val="0"/>
      <w:marBottom w:val="0"/>
      <w:divBdr>
        <w:top w:val="none" w:sz="0" w:space="0" w:color="auto"/>
        <w:left w:val="none" w:sz="0" w:space="0" w:color="auto"/>
        <w:bottom w:val="none" w:sz="0" w:space="0" w:color="auto"/>
        <w:right w:val="none" w:sz="0" w:space="0" w:color="auto"/>
      </w:divBdr>
    </w:div>
    <w:div w:id="2126802191">
      <w:bodyDiv w:val="1"/>
      <w:marLeft w:val="0"/>
      <w:marRight w:val="0"/>
      <w:marTop w:val="0"/>
      <w:marBottom w:val="0"/>
      <w:divBdr>
        <w:top w:val="none" w:sz="0" w:space="0" w:color="auto"/>
        <w:left w:val="none" w:sz="0" w:space="0" w:color="auto"/>
        <w:bottom w:val="none" w:sz="0" w:space="0" w:color="auto"/>
        <w:right w:val="none" w:sz="0" w:space="0" w:color="auto"/>
      </w:divBdr>
    </w:div>
    <w:div w:id="2127773070">
      <w:bodyDiv w:val="1"/>
      <w:marLeft w:val="0"/>
      <w:marRight w:val="0"/>
      <w:marTop w:val="0"/>
      <w:marBottom w:val="0"/>
      <w:divBdr>
        <w:top w:val="none" w:sz="0" w:space="0" w:color="auto"/>
        <w:left w:val="none" w:sz="0" w:space="0" w:color="auto"/>
        <w:bottom w:val="none" w:sz="0" w:space="0" w:color="auto"/>
        <w:right w:val="none" w:sz="0" w:space="0" w:color="auto"/>
      </w:divBdr>
    </w:div>
    <w:div w:id="2131314053">
      <w:bodyDiv w:val="1"/>
      <w:marLeft w:val="0"/>
      <w:marRight w:val="0"/>
      <w:marTop w:val="0"/>
      <w:marBottom w:val="0"/>
      <w:divBdr>
        <w:top w:val="none" w:sz="0" w:space="0" w:color="auto"/>
        <w:left w:val="none" w:sz="0" w:space="0" w:color="auto"/>
        <w:bottom w:val="none" w:sz="0" w:space="0" w:color="auto"/>
        <w:right w:val="none" w:sz="0" w:space="0" w:color="auto"/>
      </w:divBdr>
    </w:div>
    <w:div w:id="2133018885">
      <w:bodyDiv w:val="1"/>
      <w:marLeft w:val="0"/>
      <w:marRight w:val="0"/>
      <w:marTop w:val="0"/>
      <w:marBottom w:val="0"/>
      <w:divBdr>
        <w:top w:val="none" w:sz="0" w:space="0" w:color="auto"/>
        <w:left w:val="none" w:sz="0" w:space="0" w:color="auto"/>
        <w:bottom w:val="none" w:sz="0" w:space="0" w:color="auto"/>
        <w:right w:val="none" w:sz="0" w:space="0" w:color="auto"/>
      </w:divBdr>
    </w:div>
    <w:div w:id="2133088742">
      <w:bodyDiv w:val="1"/>
      <w:marLeft w:val="0"/>
      <w:marRight w:val="0"/>
      <w:marTop w:val="0"/>
      <w:marBottom w:val="0"/>
      <w:divBdr>
        <w:top w:val="none" w:sz="0" w:space="0" w:color="auto"/>
        <w:left w:val="none" w:sz="0" w:space="0" w:color="auto"/>
        <w:bottom w:val="none" w:sz="0" w:space="0" w:color="auto"/>
        <w:right w:val="none" w:sz="0" w:space="0" w:color="auto"/>
      </w:divBdr>
    </w:div>
    <w:div w:id="2136171071">
      <w:bodyDiv w:val="1"/>
      <w:marLeft w:val="0"/>
      <w:marRight w:val="0"/>
      <w:marTop w:val="0"/>
      <w:marBottom w:val="0"/>
      <w:divBdr>
        <w:top w:val="none" w:sz="0" w:space="0" w:color="auto"/>
        <w:left w:val="none" w:sz="0" w:space="0" w:color="auto"/>
        <w:bottom w:val="none" w:sz="0" w:space="0" w:color="auto"/>
        <w:right w:val="none" w:sz="0" w:space="0" w:color="auto"/>
      </w:divBdr>
    </w:div>
    <w:div w:id="2136291431">
      <w:bodyDiv w:val="1"/>
      <w:marLeft w:val="0"/>
      <w:marRight w:val="0"/>
      <w:marTop w:val="0"/>
      <w:marBottom w:val="0"/>
      <w:divBdr>
        <w:top w:val="none" w:sz="0" w:space="0" w:color="auto"/>
        <w:left w:val="none" w:sz="0" w:space="0" w:color="auto"/>
        <w:bottom w:val="none" w:sz="0" w:space="0" w:color="auto"/>
        <w:right w:val="none" w:sz="0" w:space="0" w:color="auto"/>
      </w:divBdr>
    </w:div>
    <w:div w:id="2136629486">
      <w:bodyDiv w:val="1"/>
      <w:marLeft w:val="0"/>
      <w:marRight w:val="0"/>
      <w:marTop w:val="0"/>
      <w:marBottom w:val="0"/>
      <w:divBdr>
        <w:top w:val="none" w:sz="0" w:space="0" w:color="auto"/>
        <w:left w:val="none" w:sz="0" w:space="0" w:color="auto"/>
        <w:bottom w:val="none" w:sz="0" w:space="0" w:color="auto"/>
        <w:right w:val="none" w:sz="0" w:space="0" w:color="auto"/>
      </w:divBdr>
    </w:div>
    <w:div w:id="2139180003">
      <w:bodyDiv w:val="1"/>
      <w:marLeft w:val="0"/>
      <w:marRight w:val="0"/>
      <w:marTop w:val="0"/>
      <w:marBottom w:val="0"/>
      <w:divBdr>
        <w:top w:val="none" w:sz="0" w:space="0" w:color="auto"/>
        <w:left w:val="none" w:sz="0" w:space="0" w:color="auto"/>
        <w:bottom w:val="none" w:sz="0" w:space="0" w:color="auto"/>
        <w:right w:val="none" w:sz="0" w:space="0" w:color="auto"/>
      </w:divBdr>
    </w:div>
    <w:div w:id="2139567838">
      <w:bodyDiv w:val="1"/>
      <w:marLeft w:val="0"/>
      <w:marRight w:val="0"/>
      <w:marTop w:val="0"/>
      <w:marBottom w:val="0"/>
      <w:divBdr>
        <w:top w:val="none" w:sz="0" w:space="0" w:color="auto"/>
        <w:left w:val="none" w:sz="0" w:space="0" w:color="auto"/>
        <w:bottom w:val="none" w:sz="0" w:space="0" w:color="auto"/>
        <w:right w:val="none" w:sz="0" w:space="0" w:color="auto"/>
      </w:divBdr>
    </w:div>
    <w:div w:id="2141221311">
      <w:bodyDiv w:val="1"/>
      <w:marLeft w:val="0"/>
      <w:marRight w:val="0"/>
      <w:marTop w:val="0"/>
      <w:marBottom w:val="0"/>
      <w:divBdr>
        <w:top w:val="none" w:sz="0" w:space="0" w:color="auto"/>
        <w:left w:val="none" w:sz="0" w:space="0" w:color="auto"/>
        <w:bottom w:val="none" w:sz="0" w:space="0" w:color="auto"/>
        <w:right w:val="none" w:sz="0" w:space="0" w:color="auto"/>
      </w:divBdr>
    </w:div>
    <w:div w:id="2142335017">
      <w:bodyDiv w:val="1"/>
      <w:marLeft w:val="0"/>
      <w:marRight w:val="0"/>
      <w:marTop w:val="0"/>
      <w:marBottom w:val="0"/>
      <w:divBdr>
        <w:top w:val="none" w:sz="0" w:space="0" w:color="auto"/>
        <w:left w:val="none" w:sz="0" w:space="0" w:color="auto"/>
        <w:bottom w:val="none" w:sz="0" w:space="0" w:color="auto"/>
        <w:right w:val="none" w:sz="0" w:space="0" w:color="auto"/>
      </w:divBdr>
    </w:div>
    <w:div w:id="2142382424">
      <w:bodyDiv w:val="1"/>
      <w:marLeft w:val="0"/>
      <w:marRight w:val="0"/>
      <w:marTop w:val="0"/>
      <w:marBottom w:val="0"/>
      <w:divBdr>
        <w:top w:val="none" w:sz="0" w:space="0" w:color="auto"/>
        <w:left w:val="none" w:sz="0" w:space="0" w:color="auto"/>
        <w:bottom w:val="none" w:sz="0" w:space="0" w:color="auto"/>
        <w:right w:val="none" w:sz="0" w:space="0" w:color="auto"/>
      </w:divBdr>
    </w:div>
    <w:div w:id="2142846721">
      <w:bodyDiv w:val="1"/>
      <w:marLeft w:val="0"/>
      <w:marRight w:val="0"/>
      <w:marTop w:val="0"/>
      <w:marBottom w:val="0"/>
      <w:divBdr>
        <w:top w:val="none" w:sz="0" w:space="0" w:color="auto"/>
        <w:left w:val="none" w:sz="0" w:space="0" w:color="auto"/>
        <w:bottom w:val="none" w:sz="0" w:space="0" w:color="auto"/>
        <w:right w:val="none" w:sz="0" w:space="0" w:color="auto"/>
      </w:divBdr>
    </w:div>
    <w:div w:id="2143577299">
      <w:bodyDiv w:val="1"/>
      <w:marLeft w:val="0"/>
      <w:marRight w:val="0"/>
      <w:marTop w:val="0"/>
      <w:marBottom w:val="0"/>
      <w:divBdr>
        <w:top w:val="none" w:sz="0" w:space="0" w:color="auto"/>
        <w:left w:val="none" w:sz="0" w:space="0" w:color="auto"/>
        <w:bottom w:val="none" w:sz="0" w:space="0" w:color="auto"/>
        <w:right w:val="none" w:sz="0" w:space="0" w:color="auto"/>
      </w:divBdr>
    </w:div>
    <w:div w:id="2145275309">
      <w:bodyDiv w:val="1"/>
      <w:marLeft w:val="0"/>
      <w:marRight w:val="0"/>
      <w:marTop w:val="0"/>
      <w:marBottom w:val="0"/>
      <w:divBdr>
        <w:top w:val="none" w:sz="0" w:space="0" w:color="auto"/>
        <w:left w:val="none" w:sz="0" w:space="0" w:color="auto"/>
        <w:bottom w:val="none" w:sz="0" w:space="0" w:color="auto"/>
        <w:right w:val="none" w:sz="0" w:space="0" w:color="auto"/>
      </w:divBdr>
    </w:div>
    <w:div w:id="214731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footer" Target="footer1.xml"/><Relationship Id="rId68" Type="http://schemas.openxmlformats.org/officeDocument/2006/relationships/footer" Target="footer4.xml"/><Relationship Id="rId16" Type="http://schemas.openxmlformats.org/officeDocument/2006/relationships/image" Target="media/image5.png"/><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20.emf"/><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footer" Target="footer3.xml"/><Relationship Id="rId74" Type="http://schemas.openxmlformats.org/officeDocument/2006/relationships/hyperlink" Target="https://uowtsd-my.sharepoint.com/personal/2413461_student_uwtsd_ac_uk/Documents/Gareth%20Uni%20work/L5/Group%20Project/Ethics%20Forms/SoAC%20UG%20Ethics%20Form%20-%20CK.docx" TargetMode="External"/><Relationship Id="rId5" Type="http://schemas.openxmlformats.org/officeDocument/2006/relationships/customXml" Target="../customXml/item5.xml"/><Relationship Id="rId61" Type="http://schemas.openxmlformats.org/officeDocument/2006/relationships/header" Target="header1.xml"/><Relationship Id="rId19" Type="http://schemas.openxmlformats.org/officeDocument/2006/relationships/image" Target="media/image7.pn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footer" Target="footer2.xml"/><Relationship Id="rId69" Type="http://schemas.openxmlformats.org/officeDocument/2006/relationships/image" Target="media/image50.png"/><Relationship Id="rId77"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image" Target="media/image39.png"/><Relationship Id="rId72" Type="http://schemas.openxmlformats.org/officeDocument/2006/relationships/hyperlink" Target="https://uowtsd-my.sharepoint.com/personal/2413461_student_uwtsd_ac_uk/Documents/Gareth%20Uni%20work/L5/Group%20Project/Ethics%20Forms/SoAC%20UG%20Ethics%20Form%20-%20JW.docx" TargetMode="Externa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49.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header" Target="header2.xml"/><Relationship Id="rId70" Type="http://schemas.openxmlformats.org/officeDocument/2006/relationships/image" Target="media/image51.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footnotes" Target="footnote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header" Target="header3.xml"/><Relationship Id="rId73" Type="http://schemas.openxmlformats.org/officeDocument/2006/relationships/hyperlink" Target="https://uowtsd-my.sharepoint.com/personal/2413461_student_uwtsd_ac_uk/Documents/Gareth%20Uni%20work/L5/Group%20Project/Ethics%20Forms/SoAC%20UG%20Ethics%20Form%20-%20GJ.docx"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chart" Target="charts/chart1.xml"/><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glossaryDocument" Target="glossary/document.xml"/><Relationship Id="rId7" Type="http://schemas.openxmlformats.org/officeDocument/2006/relationships/styles" Target="styles.xml"/><Relationship Id="rId71" Type="http://schemas.openxmlformats.org/officeDocument/2006/relationships/hyperlink" Target="https://uowtsd-my.sharepoint.com/personal/2413461_student_uwtsd_ac_uk/Documents/Gareth%20Uni%20work/L5/Group%20Project/Ethics%20Forms/SoAC%20UG%20Ethics%20Form%20-%20TM.docx" TargetMode="External"/><Relationship Id="rId2" Type="http://schemas.openxmlformats.org/officeDocument/2006/relationships/customXml" Target="../customXml/item2.xml"/><Relationship Id="rId29" Type="http://schemas.openxmlformats.org/officeDocument/2006/relationships/image" Target="media/image17.pn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Solar panel propsosal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BD2-4047-B83E-3FDE4684152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BD2-4047-B83E-3FDE4684152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BD2-4047-B83E-3FDE468415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Sheet1!$A$1:$A$3</c:f>
              <c:strCache>
                <c:ptCount val="3"/>
                <c:pt idx="0">
                  <c:v>installation costs</c:v>
                </c:pt>
                <c:pt idx="1">
                  <c:v>Net savings (25 years)</c:v>
                </c:pt>
                <c:pt idx="2">
                  <c:v>Maintinance </c:v>
                </c:pt>
              </c:strCache>
            </c:strRef>
          </c:cat>
          <c:val>
            <c:numRef>
              <c:f>Sheet1!$B$1:$B$3</c:f>
              <c:numCache>
                <c:formatCode>"£"#,##0_);[Red]\("£"#,##0\)</c:formatCode>
                <c:ptCount val="3"/>
                <c:pt idx="0">
                  <c:v>18000</c:v>
                </c:pt>
                <c:pt idx="1">
                  <c:v>33900</c:v>
                </c:pt>
                <c:pt idx="2">
                  <c:v>7500</c:v>
                </c:pt>
              </c:numCache>
            </c:numRef>
          </c:val>
          <c:extLst>
            <c:ext xmlns:c16="http://schemas.microsoft.com/office/drawing/2014/chart" uri="{C3380CC4-5D6E-409C-BE32-E72D297353CC}">
              <c16:uniqueId val="{00000006-1BD2-4047-B83E-3FDE4684152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D10DDB08F84B72B08AC32244595DE4"/>
        <w:category>
          <w:name w:val="General"/>
          <w:gallery w:val="placeholder"/>
        </w:category>
        <w:types>
          <w:type w:val="bbPlcHdr"/>
        </w:types>
        <w:behaviors>
          <w:behavior w:val="content"/>
        </w:behaviors>
        <w:guid w:val="{483C52B2-80A5-4F77-B109-69442B302833}"/>
      </w:docPartPr>
      <w:docPartBody>
        <w:p w:rsidR="0045207E" w:rsidRDefault="00E03239" w:rsidP="00E03239">
          <w:pPr>
            <w:pStyle w:val="50D10DDB08F84B72B08AC32244595DE4"/>
          </w:pPr>
          <w:r>
            <w:rPr>
              <w:color w:val="156082" w:themeColor="accent1"/>
              <w:sz w:val="28"/>
              <w:szCs w:val="28"/>
            </w:rPr>
            <w:t>[Document subtitle]</w:t>
          </w:r>
        </w:p>
      </w:docPartBody>
    </w:docPart>
    <w:docPart>
      <w:docPartPr>
        <w:name w:val="539ADB912D2E4FD393D5C8DD63446870"/>
        <w:category>
          <w:name w:val="General"/>
          <w:gallery w:val="placeholder"/>
        </w:category>
        <w:types>
          <w:type w:val="bbPlcHdr"/>
        </w:types>
        <w:behaviors>
          <w:behavior w:val="content"/>
        </w:behaviors>
        <w:guid w:val="{BDF7C252-687E-456C-ABF8-CACAB935C726}"/>
      </w:docPartPr>
      <w:docPartBody>
        <w:p w:rsidR="005A1965" w:rsidRDefault="00E03239">
          <w:pPr>
            <w:pStyle w:val="539ADB912D2E4FD393D5C8DD63446870"/>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 w:name="Aptos Display">
    <w:charset w:val="00"/>
    <w:family w:val="swiss"/>
    <w:pitch w:val="variable"/>
    <w:sig w:usb0="20000287" w:usb1="00000003" w:usb2="00000000" w:usb3="00000000" w:csb0="0000019F" w:csb1="00000000"/>
  </w:font>
  <w:font w:name="Aptos">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239"/>
    <w:rsid w:val="00024AEA"/>
    <w:rsid w:val="00132533"/>
    <w:rsid w:val="001E1626"/>
    <w:rsid w:val="002C36C2"/>
    <w:rsid w:val="002C54E0"/>
    <w:rsid w:val="0031249A"/>
    <w:rsid w:val="003318B7"/>
    <w:rsid w:val="00384356"/>
    <w:rsid w:val="003946A7"/>
    <w:rsid w:val="0039687F"/>
    <w:rsid w:val="003A30DB"/>
    <w:rsid w:val="003A66CF"/>
    <w:rsid w:val="003E7CFD"/>
    <w:rsid w:val="0041552E"/>
    <w:rsid w:val="0045207E"/>
    <w:rsid w:val="004E611B"/>
    <w:rsid w:val="00592250"/>
    <w:rsid w:val="005A1965"/>
    <w:rsid w:val="00612BEA"/>
    <w:rsid w:val="006366CE"/>
    <w:rsid w:val="007233E5"/>
    <w:rsid w:val="00754881"/>
    <w:rsid w:val="007623E3"/>
    <w:rsid w:val="00780624"/>
    <w:rsid w:val="007E004D"/>
    <w:rsid w:val="00826C39"/>
    <w:rsid w:val="00832162"/>
    <w:rsid w:val="0085054F"/>
    <w:rsid w:val="008A7838"/>
    <w:rsid w:val="00923CBB"/>
    <w:rsid w:val="00935E14"/>
    <w:rsid w:val="0095469E"/>
    <w:rsid w:val="00A54850"/>
    <w:rsid w:val="00A55AF2"/>
    <w:rsid w:val="00A94E1E"/>
    <w:rsid w:val="00B169E8"/>
    <w:rsid w:val="00B66633"/>
    <w:rsid w:val="00B8090A"/>
    <w:rsid w:val="00BF56DC"/>
    <w:rsid w:val="00C22B46"/>
    <w:rsid w:val="00C31142"/>
    <w:rsid w:val="00C8677D"/>
    <w:rsid w:val="00CA1842"/>
    <w:rsid w:val="00CC0B29"/>
    <w:rsid w:val="00CE42DC"/>
    <w:rsid w:val="00D163CA"/>
    <w:rsid w:val="00D16EF7"/>
    <w:rsid w:val="00E03239"/>
    <w:rsid w:val="00E96C2E"/>
    <w:rsid w:val="00ED1CBB"/>
    <w:rsid w:val="00ED31EB"/>
    <w:rsid w:val="00EF3810"/>
    <w:rsid w:val="00F71204"/>
    <w:rsid w:val="00FA7D2A"/>
    <w:rsid w:val="00FD5856"/>
    <w:rsid w:val="00FD74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D10DDB08F84B72B08AC32244595DE4">
    <w:name w:val="50D10DDB08F84B72B08AC32244595DE4"/>
    <w:rsid w:val="00E03239"/>
  </w:style>
  <w:style w:type="paragraph" w:customStyle="1" w:styleId="539ADB912D2E4FD393D5C8DD63446870">
    <w:name w:val="539ADB912D2E4FD393D5C8DD63446870"/>
    <w:pPr>
      <w:spacing w:line="278" w:lineRule="auto"/>
    </w:pPr>
    <w:rPr>
      <w:kern w:val="2"/>
      <w:sz w:val="24"/>
      <w:szCs w:val="24"/>
      <w:lang w:eastAsia="en-GB"/>
      <w14:ligatures w14:val="standardContextual"/>
    </w:rPr>
  </w:style>
  <w:style w:type="paragraph" w:customStyle="1" w:styleId="DA09897AE1344465BFA3C330C0A1F51D">
    <w:name w:val="DA09897AE1344465BFA3C330C0A1F51D"/>
    <w:pPr>
      <w:spacing w:line="278" w:lineRule="auto"/>
    </w:pPr>
    <w:rPr>
      <w:kern w:val="2"/>
      <w:sz w:val="24"/>
      <w:szCs w:val="24"/>
      <w:lang w:eastAsia="en-GB"/>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Gareth E John 2413461 </PublishDate>
  <Abstract/>
  <CompanyAddress>Gareth E John 2413461</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e7b02edb7b6b8e5437b58e30334a207a">
  <xsd:schema xmlns:xsd="http://www.w3.org/2001/XMLSchema" xmlns:xs="http://www.w3.org/2001/XMLSchema" xmlns:p="http://schemas.microsoft.com/office/2006/metadata/properties" xmlns:ns3="0085e1a2-9cbf-4b92-866b-21f3c89040b6" targetNamespace="http://schemas.microsoft.com/office/2006/metadata/properties" ma:root="true" ma:fieldsID="2ff4cceaad4f67f29f830c1490c626c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PRI26</b:Tag>
    <b:SourceType>InternetSite</b:SourceType>
    <b:Guid>{B811A6DF-EC09-4D54-AA91-8D26E0490008}</b:Guid>
    <b:Title>PRINCE2.com</b:Title>
    <b:ProductionCompany>PRINCE2</b:ProductionCompany>
    <b:YearAccessed>2026</b:YearAccessed>
    <b:MonthAccessed>JUNE</b:MonthAccessed>
    <b:DayAccessed>11</b:DayAccessed>
    <b:URL>https://www.prince2.com/uk/prince2-methodology</b:URL>
    <b:RefOrder>1</b:RefOrder>
  </b:Source>
  <b:Source>
    <b:Tag>JRH</b:Tag>
    <b:SourceType>BookSection</b:SourceType>
    <b:Guid>{C63E0C38-F77E-4EF4-80B7-68FB1980D760}</b:Guid>
    <b:Author>
      <b:Author>
        <b:NameList>
          <b:Person>
            <b:Last>J&gt; R. Hackworth and F. D. Hackworth</b:Last>
            <b:First>Jr.,</b:First>
          </b:Person>
        </b:NameList>
      </b:Author>
    </b:Author>
    <b:Title>Programmable Logic Controllers: Programming Methods and Applications.</b:Title>
    <b:Year>2004</b:Year>
    <b:City>Upper Saddle River, New Jersey</b:City>
    <b:Publisher>Pearson Prentice Hall</b:Publisher>
    <b:RefOrder>36</b:RefOrder>
  </b:Source>
  <b:Source>
    <b:Tag>htt26</b:Tag>
    <b:SourceType>InternetSite</b:SourceType>
    <b:Guid>{EE89C205-0F0F-447F-9FC8-55F073C14BB9}</b:Guid>
    <b:Title>https://historicengland.org.uk/</b:Title>
    <b:YearAccessed>2026</b:YearAccessed>
    <b:MonthAccessed>07</b:MonthAccessed>
    <b:DayAccessed>05</b:DayAccessed>
    <b:URL>https://historicengland.org.uk/images-books/archive/collections/photographs/the-great-stink/</b:URL>
    <b:RefOrder>2</b:RefOrder>
  </b:Source>
  <b:Source>
    <b:Tag>GCC01</b:Tag>
    <b:SourceType>JournalArticle</b:SourceType>
    <b:Guid>{FC9E5F92-960B-4740-AB90-BF3E784345EF}</b:Guid>
    <b:Title>Construction of London's Victorian sewers: the vital role of Joseph Bazalgette</b:Title>
    <b:Year>2001</b:Year>
    <b:Author>
      <b:Author>
        <b:NameList>
          <b:Person>
            <b:Last>Cook</b:Last>
            <b:First>G</b:First>
            <b:Middle>C</b:Middle>
          </b:Person>
        </b:NameList>
      </b:Author>
    </b:Author>
    <b:JournalName>Postgraduate Medical Journal</b:JournalName>
    <b:Pages>802 - 804</b:Pages>
    <b:Volume>77</b:Volume>
    <b:Issue>914</b:Issue>
    <b:RefOrder>3</b:RefOrder>
  </b:Source>
  <b:Source>
    <b:Tag>JDo21</b:Tag>
    <b:SourceType>JournalArticle</b:SourceType>
    <b:Guid>{430387EF-D6AF-4872-BFA9-44128475BDAA}</b:Guid>
    <b:Author>
      <b:Author>
        <b:NameList>
          <b:Person>
            <b:Last>Douget</b:Last>
            <b:First>J</b:First>
          </b:Person>
        </b:NameList>
      </b:Author>
    </b:Author>
    <b:Title>The Steam Pumping Stations of the London Main Drainage, 1858–75</b:Title>
    <b:JournalName>Industrial Archaeology</b:JournalName>
    <b:Year>2021</b:Year>
    <b:Pages>135-146</b:Pages>
    <b:Volume>43</b:Volume>
    <b:Issue>2</b:Issue>
    <b:RefOrder>4</b:RefOrder>
  </b:Source>
  <b:Source>
    <b:Tag>Sub26</b:Tag>
    <b:SourceType>InternetSite</b:SourceType>
    <b:Guid>{D247EC54-7BF3-4553-B071-4DCD091A3FF0}</b:Guid>
    <b:Title>Submersible Wastewater Pump Association</b:Title>
    <b:YearAccessed>2026</b:YearAccessed>
    <b:MonthAccessed>07</b:MonthAccessed>
    <b:DayAccessed>05</b:DayAccessed>
    <b:URL>https://www.swpa.org/submersible-wastewater-pump-story/</b:URL>
    <b:RefOrder>5</b:RefOrder>
  </b:Source>
  <b:Source>
    <b:Tag>Kel96</b:Tag>
    <b:SourceType>JournalArticle</b:SourceType>
    <b:Guid>{FCA7B4A0-0A17-4620-83B8-30C7D623F119}</b:Guid>
    <b:Title>Programmable Logic Controllers</b:Title>
    <b:Year>1996</b:Year>
    <b:Author>
      <b:Author>
        <b:NameList>
          <b:Person>
            <b:Last>Erickson</b:Last>
            <b:First>Kelvin</b:First>
            <b:Middle>T.</b:Middle>
          </b:Person>
        </b:NameList>
      </b:Author>
    </b:Author>
    <b:JournalName>The workhorse of factory automation keeps things on track </b:JournalName>
    <b:Pages>14 - 17</b:Pages>
    <b:Volume>15</b:Volume>
    <b:Issue>1</b:Issue>
    <b:RefOrder>6</b:RefOrder>
  </b:Source>
  <b:Source>
    <b:Tag>Yim21</b:Tag>
    <b:SourceType>ConferenceProceedings</b:SourceType>
    <b:Guid>{74F046D1-746B-4E7E-B06A-2CDDFF46EEE7}</b:Guid>
    <b:Title>Reduction of Energy and Water Loss in the Water Supply Pump Systems by Using PLC with Variable Speed Drives</b:Title>
    <b:Year>2021</b:Year>
    <b:ConferenceName>International Conference on Power, Energy and Innovations (ICPEI)</b:ConferenceName>
    <b:City>Nakhon Ratchasima, Thailand</b:City>
    <b:Author>
      <b:Author>
        <b:NameList>
          <b:Person>
            <b:Last>Yimchoy</b:Last>
            <b:First>Suttapong</b:First>
          </b:Person>
          <b:Person>
            <b:Last>Supatti</b:Last>
            <b:First>Uthane</b:First>
          </b:Person>
        </b:NameList>
      </b:Author>
    </b:Author>
    <b:RefOrder>7</b:RefOrder>
  </b:Source>
  <b:Source>
    <b:Tag>Mit26</b:Tag>
    <b:SourceType>DocumentFromInternetSite</b:SourceType>
    <b:Guid>{C84EF3D9-F263-4850-A3AB-3F7D36B5DA55}</b:Guid>
    <b:Title>Mitsubishi</b:Title>
    <b:YearAccessed>2026</b:YearAccessed>
    <b:MonthAccessed>July</b:MonthAccessed>
    <b:DayAccessed>06</b:DayAccessed>
    <b:URL>https://dl.mitsubishielectric.com/dl/fa/document/manual/plc/sh081262eng/sh081262engas.pdf</b:URL>
    <b:RefOrder>34</b:RefOrder>
  </b:Source>
  <b:Source>
    <b:Tag>Cen26</b:Tag>
    <b:SourceType>InternetSite</b:SourceType>
    <b:Guid>{3CBCF805-17D2-4A7E-AF45-A639EFD36E88}</b:Guid>
    <b:Title>Micro-Hydro Power</b:Title>
    <b:Author>
      <b:Author>
        <b:Corporate>Centre for Alternative Technology</b:Corporate>
      </b:Author>
    </b:Author>
    <b:ProductionCompany>Centre for Alternative Technology Charity</b:ProductionCompany>
    <b:YearAccessed>2026</b:YearAccessed>
    <b:MonthAccessed>07</b:MonthAccessed>
    <b:DayAccessed>07</b:DayAccessed>
    <b:URL>https://cat.org.uk/info-resources/free-information-service/energy/micro-hydro/?utm_source=chatgpt.com</b:URL>
    <b:RefOrder>27</b:RefOrder>
  </b:Source>
  <b:Source>
    <b:Tag>Chr16</b:Tag>
    <b:SourceType>Book</b:SourceType>
    <b:Guid>{B013C3A0-A068-406B-AAC2-A14FA764BA4A}</b:Guid>
    <b:Author>
      <b:Author>
        <b:NameList>
          <b:Person>
            <b:Last>Christine Power</b:Last>
            <b:First>Paul</b:First>
            <b:Middle>coughlan, Aonghus McNabola</b:Middle>
          </b:Person>
        </b:NameList>
      </b:Author>
    </b:Author>
    <b:Title>Microhydropower Energy Recovery at Wastewater-Treatment Plants: Turbine Selection and Optimization</b:Title>
    <b:Year>2016</b:Year>
    <b:Publisher>Journal of Energy Engineering</b:Publisher>
    <b:RefOrder>28</b:RefOrder>
  </b:Source>
  <b:Source>
    <b:Tag>Abd07</b:Tag>
    <b:SourceType>Book</b:SourceType>
    <b:Guid>{82921D71-F5DB-4E19-B064-31D43920198E}</b:Guid>
    <b:Author>
      <b:Author>
        <b:NameList>
          <b:Person>
            <b:Last>Omer</b:Last>
            <b:First>Abdeen</b:First>
            <b:Middle>Mustafa</b:Middle>
          </b:Person>
        </b:NameList>
      </b:Author>
    </b:Author>
    <b:Title>Energy, environment and sustainable development</b:Title>
    <b:Year>2007</b:Year>
    <b:City>Nottingham</b:City>
    <b:Publisher>Science Direct</b:Publisher>
    <b:RefOrder>24</b:RefOrder>
  </b:Source>
  <b:Source>
    <b:Tag>LiL10</b:Tag>
    <b:SourceType>JournalArticle</b:SourceType>
    <b:Guid>{4A25E541-BC5C-4743-9311-0F70C6724E74}</b:Guid>
    <b:Title>Advances and trends in hydrokinetic turbine systems</b:Title>
    <b:Year>2010</b:Year>
    <b:Author>
      <b:Author>
        <b:NameList>
          <b:Person>
            <b:Last>L.i. Lago</b:Last>
            <b:First>F.L.</b:First>
            <b:Middle>Ponta, L. Chen</b:Middle>
          </b:Person>
        </b:NameList>
      </b:Author>
    </b:Author>
    <b:JournalName>Energy for Sustainable Development</b:JournalName>
    <b:Pages>287-296</b:Pages>
    <b:Volume>14</b:Volume>
    <b:Issue>4</b:Issue>
    <b:RefOrder>25</b:RefOrder>
  </b:Source>
  <b:Source>
    <b:Tag>Rav21</b:Tag>
    <b:SourceType>JournalArticle</b:SourceType>
    <b:Guid>{2BE90068-1121-4E8F-963C-5F6BE92D019F}</b:Guid>
    <b:Title>A review on hydro power plants and turbines</b:Title>
    <b:JournalName>INTERNATIONAL CONFERENCE ON RESEARCH IN SCIENCES, ENGINEERING &amp; TECHNOLOGY</b:JournalName>
    <b:Year>2021</b:Year>
    <b:Volume>2418</b:Volume>
    <b:Issue>1</b:Issue>
    <b:Publisher>Springer</b:Publisher>
    <b:Author>
      <b:Author>
        <b:NameList>
          <b:Person>
            <b:Last>Ravi Kiran Karre</b:Last>
            <b:First>Kasangottu</b:First>
            <b:Middle>Srinivas, Khaja Mannan, B. Prashanth Ch. Rajendra Prasad</b:Middle>
          </b:Person>
        </b:NameList>
      </b:Author>
    </b:Author>
    <b:RefOrder>10</b:RefOrder>
  </b:Source>
  <b:Source>
    <b:Tag>wor09</b:Tag>
    <b:SourceType>InternetSite</b:SourceType>
    <b:Guid>{FE267101-85C1-49AE-926E-D600C41DE9EA}</b:Guid>
    <b:Title>worldpumps.com</b:Title>
    <b:Year>2009</b:Year>
    <b:Month>07</b:Month>
    <b:Day>21</b:Day>
    <b:YearAccessed>2026</b:YearAccessed>
    <b:MonthAccessed>07</b:MonthAccessed>
    <b:DayAccessed>08</b:DayAccessed>
    <b:URL>https://www.worldpumps.com/content/features/sewage-blockages-cut-by-pump-control</b:URL>
    <b:ProductionCompany>Mark Allen Group</b:ProductionCompany>
    <b:RefOrder>37</b:RefOrder>
  </b:Source>
  <b:Source>
    <b:Tag>OVO26</b:Tag>
    <b:SourceType>InternetSite</b:SourceType>
    <b:Guid>{0FFA394B-F9AB-4E96-B30E-2487E35675B4}</b:Guid>
    <b:Author>
      <b:Author>
        <b:Corporate>OVO Energy</b:Corporate>
      </b:Author>
    </b:Author>
    <b:Title>Average electricity usage in the UK: how many kWh does your home use?</b:Title>
    <b:ProductionCompany>OVO</b:ProductionCompany>
    <b:Year>2026</b:Year>
    <b:Month>07</b:Month>
    <b:Day>1</b:Day>
    <b:YearAccessed>2026</b:YearAccessed>
    <b:MonthAccessed>07</b:MonthAccessed>
    <b:DayAccessed>09</b:DayAccessed>
    <b:URL>https://www.ovoenergy.com/guides/energy-guides/how-much-electricity-does-a-home-use</b:URL>
    <b:RefOrder>26</b:RefOrder>
  </b:Source>
  <b:Source>
    <b:Tag>Raj24</b:Tag>
    <b:SourceType>JournalArticle</b:SourceType>
    <b:Guid>{001420F3-DCA8-4C71-BFA4-D16BB4EF4C76}</b:Guid>
    <b:Title>Analysis Of Comparison Between Direct Starting Method (Direct On </b:Title>
    <b:Year>2024</b:Year>
    <b:Author>
      <b:Author>
        <b:NameList>
          <b:Person>
            <b:Last>Raja Harahap</b:Last>
            <b:First>Karina</b:First>
            <b:Middle>Tri Damayanti</b:Middle>
          </b:Person>
        </b:NameList>
      </b:Author>
    </b:Author>
    <b:Pages>35-39</b:Pages>
    <b:RefOrder>12</b:RefOrder>
  </b:Source>
  <b:Source>
    <b:Tag>HHG09</b:Tag>
    <b:SourceType>JournalArticle</b:SourceType>
    <b:Guid>{34B5BFAA-B02F-406C-9F0F-6C5859B64CB7}</b:Guid>
    <b:Author>
      <b:Author>
        <b:NameList>
          <b:Person>
            <b:Last>H.H. Goh</b:Last>
            <b:First>M.S.</b:First>
            <b:Middle>Looi, and B.C. Kok</b:Middle>
          </b:Person>
        </b:NameList>
      </b:Author>
    </b:Author>
    <b:Title>Comparison between Direct-On-Line, Star-Delta </b:Title>
    <b:JournalName>Proceedings of the International MultiConference of Engineers and Computer Scientists 2009 Vol II</b:JournalName>
    <b:Year>2009</b:Year>
    <b:Pages>1-2</b:Pages>
    <b:Volume>2</b:Volume>
    <b:RefOrder>13</b:RefOrder>
  </b:Source>
  <b:Source>
    <b:Tag>Ayu25</b:Tag>
    <b:SourceType>BookSection</b:SourceType>
    <b:Guid>{BAB32DCF-9C22-4638-BECC-B8BDB4534887}</b:Guid>
    <b:Title>Exploration of Starting Methods of Induction Motor</b:Title>
    <b:Year>2025</b:Year>
    <b:Author>
      <b:Author>
        <b:NameList>
          <b:Person>
            <b:Last>Ayushi Priya</b:Last>
            <b:First>Arpita</b:First>
            <b:Middle>Choudhary, Jaivir Kumar, Amit Kumar Choudhary</b:Middle>
          </b:Person>
        </b:NameList>
      </b:Author>
    </b:Author>
    <b:BookTitle>Recent Developments in Control, Automation and Power Engineering</b:BookTitle>
    <b:Publisher>Conference Proceedings</b:Publisher>
    <b:RefOrder>11</b:RefOrder>
  </b:Source>
  <b:Source>
    <b:Tag>Int25</b:Tag>
    <b:SourceType>InternetSite</b:SourceType>
    <b:Guid>{3C146DE4-85CD-4D4C-B359-F189E4E3DB96}</b:Guid>
    <b:Title>Global Energy Review 2025 – Electricity</b:Title>
    <b:Year>2025</b:Year>
    <b:Author>
      <b:Author>
        <b:Corporate>International Energy Agency</b:Corporate>
      </b:Author>
    </b:Author>
    <b:YearAccessed>2026</b:YearAccessed>
    <b:MonthAccessed>July </b:MonthAccessed>
    <b:DayAccessed>10</b:DayAccessed>
    <b:URL>https://www.iea.org/reports/global-energy-review-2025/electricity</b:URL>
    <b:RefOrder>42</b:RefOrder>
  </b:Source>
  <b:Source>
    <b:Tag>Int251</b:Tag>
    <b:SourceType>InternetSite</b:SourceType>
    <b:Guid>{1B3201CB-9B92-4AFC-AF5E-58E8D7F4E3A9}</b:Guid>
    <b:Author>
      <b:Author>
        <b:Corporate>International Energy Agency</b:Corporate>
      </b:Author>
    </b:Author>
    <b:Title>Global Energy Review 2025 – Electricity</b:Title>
    <b:Year>2025</b:Year>
    <b:YearAccessed>2026</b:YearAccessed>
    <b:MonthAccessed>July </b:MonthAccessed>
    <b:DayAccessed>10</b:DayAccessed>
    <b:URL>https://www.iea.org/reports/global-energy-review-2025/electricity</b:URL>
    <b:RefOrder>43</b:RefOrder>
  </b:Source>
  <b:Source>
    <b:Tag>Int252</b:Tag>
    <b:SourceType>InternetSite</b:SourceType>
    <b:Guid>{EC4F407D-99FC-4AC9-BD83-6670107AA9CE}</b:Guid>
    <b:Title>International Energy Agency</b:Title>
    <b:ProductionCompany>Global Energy Review 2025 – Electricity</b:ProductionCompany>
    <b:Year>2025</b:Year>
    <b:YearAccessed>2026</b:YearAccessed>
    <b:MonthAccessed>July </b:MonthAccessed>
    <b:DayAccessed>10</b:DayAccessed>
    <b:URL>https://www.iea.org/reports/global-energy-review-2025/electricity</b:URL>
    <b:RefOrder>8</b:RefOrder>
  </b:Source>
  <b:Source>
    <b:Tag>Int253</b:Tag>
    <b:SourceType>InternetSite</b:SourceType>
    <b:Guid>{833B3AAE-9773-4327-8287-4F38F9747C9A}</b:Guid>
    <b:Author>
      <b:Author>
        <b:Corporate>International Energy Agency Photovoltaic Power Systems Programme (IEA PVPS)</b:Corporate>
      </b:Author>
    </b:Author>
    <b:Title>Trends in Photovoltaic Applications 2025</b:Title>
    <b:Year>2025</b:Year>
    <b:YearAccessed>2026</b:YearAccessed>
    <b:MonthAccessed>July</b:MonthAccessed>
    <b:DayAccessed>10</b:DayAccessed>
    <b:URL>https://iea-pvps.org/trends_reports/trends-2025/</b:URL>
    <b:RefOrder>9</b:RefOrder>
  </b:Source>
  <b:Source>
    <b:Tag>JAS24</b:Tag>
    <b:SourceType>Report</b:SourceType>
    <b:Guid>{2695C675-BF41-4C5A-884F-5CF8CFA8EC38}</b:Guid>
    <b:Title>JAM54D41 LB Series Datasheet (Deep Blue 4.0 Pro)</b:Title>
    <b:Year>2024</b:Year>
    <b:YearAccessed>2026</b:YearAccessed>
    <b:MonthAccessed>June</b:MonthAccessed>
    <b:DayAccessed>24</b:DayAccessed>
    <b:URL>https://www.jasolar.eu/en/downloads?utm_source</b:URL>
    <b:Author>
      <b:Author>
        <b:Corporate>JA Solar Technology Co., Ltd.</b:Corporate>
      </b:Author>
    </b:Author>
    <b:Institution>JA Solar Technology Co., Ltd.</b:Institution>
    <b:RefOrder>20</b:RefOrder>
  </b:Source>
  <b:Source>
    <b:Tag>Sol26</b:Tag>
    <b:SourceType>InternetSite</b:SourceType>
    <b:Guid>{4DDB0DB6-42CE-40AA-AC6A-797E309E2673}</b:Guid>
    <b:Title>Global Solar Atlas – United Kingdom</b:Title>
    <b:Year>2026</b:Year>
    <b:Author>
      <b:Author>
        <b:Corporate>Solargis; The World Bank Group</b:Corporate>
      </b:Author>
    </b:Author>
    <b:YearAccessed>2026</b:YearAccessed>
    <b:MonthAccessed>June</b:MonthAccessed>
    <b:DayAccessed>15</b:DayAccessed>
    <b:URL>https://globalsolaratlas.info/download/united-kingdom</b:URL>
    <b:RefOrder>21</b:RefOrder>
  </b:Source>
  <b:Source>
    <b:Tag>GOV26</b:Tag>
    <b:SourceType>InternetSite</b:SourceType>
    <b:Guid>{BDA38862-0F87-4FCA-8188-528B11AA42C7}</b:Guid>
    <b:Author>
      <b:Author>
        <b:Corporate>GOV.UK</b:Corporate>
      </b:Author>
    </b:Author>
    <b:Title>Gas and Electricity Prices in the Non-domestic Sector</b:Title>
    <b:Year>2026</b:Year>
    <b:YearAccessed>2026</b:YearAccessed>
    <b:MonthAccessed>June</b:MonthAccessed>
    <b:DayAccessed>23</b:DayAccessed>
    <b:URL>https://www.gov.uk/government/statistical-data-sets/gas-and-electricity-prices-in-the-non-domestic-sector</b:URL>
    <b:RefOrder>44</b:RefOrder>
  </b:Source>
  <b:Source>
    <b:Tag>MrA17</b:Tag>
    <b:SourceType>JournalArticle</b:SourceType>
    <b:Guid>{96DE8A92-1DBF-401E-BE5B-45C116CE7E08}</b:Guid>
    <b:Title>A REVIEW PAPER ON VARIABLE FREQUENCY DRIVE </b:Title>
    <b:Year>2017</b:Year>
    <b:Pages>1281-1284</b:Pages>
    <b:Author>
      <b:Author>
        <b:NameList>
          <b:Person>
            <b:Last>Mr. Amit Kale</b:Last>
            <b:First>Mr.</b:First>
            <b:Middle>Nikhil R. Kamdi, Ms. Priya Kale, Prof. Ankita A. Yeotikar</b:Middle>
          </b:Person>
        </b:NameList>
      </b:Author>
    </b:Author>
    <b:JournalName>International Research Journal of Engineering and Technology (IRJET)</b:JournalName>
    <b:Volume>04</b:Volume>
    <b:Issue>01</b:Issue>
    <b:RefOrder>14</b:RefOrder>
  </b:Source>
  <b:Source>
    <b:Tag>Kha20</b:Tag>
    <b:SourceType>JournalArticle</b:SourceType>
    <b:Guid>{E94C8ED4-2399-4F21-9EEF-03C667F99C71}</b:Guid>
    <b:Author>
      <b:Author>
        <b:NameList>
          <b:Person>
            <b:Last>Khalid Hussien Khudier</b:Last>
            <b:First>Khalid</b:First>
            <b:Middle>G. Mohammed, Mayyadah Sahib Ibrahim</b:Middle>
          </b:Person>
        </b:NameList>
      </b:Author>
    </b:Author>
    <b:Title>Design and Implementation of Constant Speed</b:Title>
    <b:JournalName>IOP Conference Series: Material Science and Engineering</b:JournalName>
    <b:Year>2020</b:Year>
    <b:Pages>1-8</b:Pages>
    <b:RefOrder>15</b:RefOrder>
  </b:Source>
  <b:Source>
    <b:Tag>Din17</b:Tag>
    <b:SourceType>JournalArticle</b:SourceType>
    <b:Guid>{674B8026-4EE6-4621-89E1-FAEF79774155}</b:Guid>
    <b:Author>
      <b:Author>
        <b:NameList>
          <b:Person>
            <b:Last>Kumar</b:Last>
            <b:First>Dinesh</b:First>
          </b:Person>
        </b:NameList>
      </b:Author>
    </b:Author>
    <b:Title>Performance Analysis of Three-Phase Induction Motor with AC </b:Title>
    <b:JournalName>Performance Analysis of Three-Phase Induction</b:JournalName>
    <b:Year>2017</b:Year>
    <b:Pages>1-2</b:Pages>
    <b:RefOrder>16</b:RefOrder>
  </b:Source>
  <b:Source>
    <b:Tag>Sut21</b:Tag>
    <b:SourceType>JournalArticle</b:SourceType>
    <b:Guid>{D2921889-61C7-4D9F-AE45-3C4121E20C9F}</b:Guid>
    <b:Author>
      <b:Author>
        <b:NameList>
          <b:Person>
            <b:Last>Suttapong Yinchoy</b:Last>
            <b:First>Uthane</b:First>
            <b:Middle>Supatti</b:Middle>
          </b:Person>
        </b:NameList>
      </b:Author>
    </b:Author>
    <b:Title>Reduction of Energy and Water Loss in the Water </b:Title>
    <b:JournalName>2021 International Conference on Power, Energy and Innovations</b:JournalName>
    <b:Year>2021</b:Year>
    <b:Pages>9-10</b:Pages>
    <b:RefOrder>17</b:RefOrder>
  </b:Source>
  <b:Source>
    <b:Tag>Dep25</b:Tag>
    <b:SourceType>InternetSite</b:SourceType>
    <b:Guid>{44521C3D-F118-4574-80E6-8647DC703ABD}</b:Guid>
    <b:Author>
      <b:Author>
        <b:Corporate>Department for Energy Security and Net Zero</b:Corporate>
      </b:Author>
    </b:Author>
    <b:Title>Greenhouse Gas Reporting: Conversion Factors 2025</b:Title>
    <b:Year>2025</b:Year>
    <b:YearAccessed>2026</b:YearAccessed>
    <b:MonthAccessed>June</b:MonthAccessed>
    <b:DayAccessed>20</b:DayAccessed>
    <b:URL>https://www.gov.uk/government/publications/greenhouse-gas-reporting-conversion-factors-2025</b:URL>
    <b:RefOrder>23</b:RefOrder>
  </b:Source>
  <b:Source>
    <b:Tag>Cha26</b:Tag>
    <b:SourceType>InternetSite</b:SourceType>
    <b:Guid>{F667B6A6-C08B-4423-BFE2-5EBCE80865BA}</b:Guid>
    <b:Title>Pumps&amp;Systems</b:Title>
    <b:Year>2026</b:Year>
    <b:Author>
      <b:Author>
        <b:NameList>
          <b:Person>
            <b:Last>Wurtsmith</b:Last>
            <b:First>Chase</b:First>
          </b:Person>
        </b:NameList>
      </b:Author>
    </b:Author>
    <b:Month>April</b:Month>
    <b:Day>17</b:Day>
    <b:YearAccessed>2026</b:YearAccessed>
    <b:MonthAccessed>July</b:MonthAccessed>
    <b:DayAccessed>12</b:DayAccessed>
    <b:URL>https://www.pumpsandsystems.com/article/differences-between-wastewater-pump-types/</b:URL>
    <b:RefOrder>18</b:RefOrder>
  </b:Source>
  <b:Source>
    <b:Tag>Wat26</b:Tag>
    <b:SourceType>InternetSite</b:SourceType>
    <b:Guid>{4EA9F21B-E758-4097-9323-C616E535DB37}</b:Guid>
    <b:Title>Waterandwastewater.com</b:Title>
    <b:Year>2026</b:Year>
    <b:Month>January</b:Month>
    <b:Day>8</b:Day>
    <b:YearAccessed>2026</b:YearAccessed>
    <b:MonthAccessed>July</b:MonthAccessed>
    <b:DayAccessed>12</b:DayAccessed>
    <b:URL>https://www.waterandwastewater.com/a-comprehensive-guide-to-wastewater-treatment-pumps/</b:URL>
    <b:RefOrder>19</b:RefOrder>
  </b:Source>
  <b:Source>
    <b:Tag>Dir26</b:Tag>
    <b:SourceType>InternetSite</b:SourceType>
    <b:Guid>{3D4B8B4D-8FF5-4A3A-B27C-6DC98F21362A}</b:Guid>
    <b:Title>Sewage Treatment System Running Costs in the UK (2026 Guide)</b:Title>
    <b:Year>2026</b:Year>
    <b:Author>
      <b:Author>
        <b:Corporate>Direct Drainage</b:Corporate>
      </b:Author>
    </b:Author>
    <b:ProductionCompany>Direct Drainage</b:ProductionCompany>
    <b:YearAccessed>2026</b:YearAccessed>
    <b:MonthAccessed>07</b:MonthAccessed>
    <b:DayAccessed>13</b:DayAccessed>
    <b:URL>https://direct-drainage.co.uk/blogs/sewage-treatment-systems-faqs/how-much-does-a-sewage-treatment-system-cost-to-run-in-2026?srsltid=AfmBOorxZhoS7y-dU9nOp-lkAyZoseR02w4JBnQE8HJPdemVWYJFIiUF</b:URL>
    <b:RefOrder>22</b:RefOrder>
  </b:Source>
  <b:Source>
    <b:Tag>Xyl18</b:Tag>
    <b:SourceType>DocumentFromInternetSite</b:SourceType>
    <b:Guid>{7B8494F4-20E6-43D1-B835-07D091AB3EFC}</b:Guid>
    <b:Title>Flygt</b:Title>
    <b:Year>2018</b:Year>
    <b:YearAccessed>2026</b:YearAccessed>
    <b:MonthAccessed>July</b:MonthAccessed>
    <b:DayAccessed>12</b:DayAccessed>
    <b:URL>https://www.xylem.com/siteassets/brand/flygt/resources/flygt-resources/flygt-concertor-brochure-us-and-canada-revised.pdf</b:URL>
    <b:Author>
      <b:Author>
        <b:NameList>
          <b:Person>
            <b:Last>Xylem</b:Last>
          </b:Person>
        </b:NameList>
      </b:Author>
    </b:Author>
    <b:RefOrder>31</b:RefOrder>
  </b:Source>
  <b:Source>
    <b:Tag>MyP26</b:Tag>
    <b:SourceType>InternetSite</b:SourceType>
    <b:Guid>{ED792EA4-8718-4A35-AA08-71269118BADB}</b:Guid>
    <b:Title>My Pump Solutions</b:Title>
    <b:YearAccessed>2026</b:YearAccessed>
    <b:MonthAccessed>July</b:MonthAccessed>
    <b:DayAccessed>12</b:DayAccessed>
    <b:URL>https://www.mypumpsolutions.co.uk/flygt/#get-in-touch</b:URL>
    <b:RefOrder>32</b:RefOrder>
  </b:Source>
  <b:Source>
    <b:Tag>The26</b:Tag>
    <b:SourceType>DocumentFromInternetSite</b:SourceType>
    <b:Guid>{FC98BDB1-CF0E-430D-8A12-8F7A46339CC4}</b:Guid>
    <b:Title>The Global Manuals Library</b:Title>
    <b:YearAccessed>2026</b:YearAccessed>
    <b:MonthAccessed>July</b:MonthAccessed>
    <b:DayAccessed>12</b:DayAccessed>
    <b:URL>https://www.manualslib.com/manual/1600313/Xylem-Flygt-Concertor-6020.html</b:URL>
    <b:RefOrder>30</b:RefOrder>
  </b:Source>
  <b:Source>
    <b:Tag>Sus26</b:Tag>
    <b:SourceType>InternetSite</b:SourceType>
    <b:Guid>{782D98D4-A3E3-4EF3-AA97-A787D5CE3CDE}</b:Guid>
    <b:Author>
      <b:Author>
        <b:Corporate>Sustainability Directory</b:Corporate>
      </b:Author>
    </b:Author>
    <b:Title>How Is the Theoretical Power Output of a Hydropower Plant Calculated?</b:Title>
    <b:ProductionCompany>Sustainability Directory</b:ProductionCompany>
    <b:Year>2026</b:Year>
    <b:Month>01</b:Month>
    <b:Day>05</b:Day>
    <b:YearAccessed>2026</b:YearAccessed>
    <b:MonthAccessed>07</b:MonthAccessed>
    <b:DayAccessed>14</b:DayAccessed>
    <b:URL>https://energy.sustainability-directory.com/learn/how-is-the-theoretical-power-output-of-a-hydropower-plant-calculated/</b:URL>
    <b:RefOrder>45</b:RefOrder>
  </b:Source>
  <b:Source>
    <b:Tag>Wat17</b:Tag>
    <b:SourceType>InternetSite</b:SourceType>
    <b:Guid>{8B76FA64-C62C-4466-8D4D-9102C17FC05C}</b:Guid>
    <b:Author>
      <b:Author>
        <b:Corporate>WaterUK</b:Corporate>
      </b:Author>
    </b:Author>
    <b:Title>New proof that flushing wipes is a major cause of sewer blockages</b:Title>
    <b:ProductionCompany>WaterUK</b:ProductionCompany>
    <b:Year>2017</b:Year>
    <b:Month>12</b:Month>
    <b:Day>12</b:Day>
    <b:YearAccessed>2026</b:YearAccessed>
    <b:MonthAccessed>07</b:MonthAccessed>
    <b:DayAccessed>14</b:DayAccessed>
    <b:URL>https://www.water.org.uk/news-views-publications/news/new-proof-flushing-wipes-major-cause-sewer-blockages</b:URL>
    <b:RefOrder>38</b:RefOrder>
  </b:Source>
  <b:Source>
    <b:Tag>Swa26</b:Tag>
    <b:SourceType>InternetSite</b:SourceType>
    <b:Guid>{6B731B99-A566-4804-8877-B71D6EC8DD10}</b:Guid>
    <b:Title>Swansea Council</b:Title>
    <b:YearAccessed>2026</b:YearAccessed>
    <b:MonthAccessed>07</b:MonthAccessed>
    <b:DayAccessed>14</b:DayAccessed>
    <b:URL>https://www.swansea.gov.uk/businessfunding?lang=en</b:URL>
    <b:RefOrder>39</b:RefOrder>
  </b:Source>
  <b:Source>
    <b:Tag>Eve26</b:Tag>
    <b:SourceType>InternetSite</b:SourceType>
    <b:Guid>{BDE41EAB-C390-4646-BC66-391161127C05}</b:Guid>
    <b:Title>Event Duration Monitoring</b:Title>
    <b:YearAccessed>2026</b:YearAccessed>
    <b:MonthAccessed>07</b:MonthAccessed>
    <b:DayAccessed>15</b:DayAccessed>
    <b:URL>https://corporate.dwrcymru.com/en/community/environment/event-duration-monitoring</b:URL>
    <b:RefOrder>40</b:RefOrder>
  </b:Source>
  <b:Source>
    <b:Tag>Are26</b:Tag>
    <b:SourceType>InternetSite</b:SourceType>
    <b:Guid>{A1A69C15-EF1F-4245-B618-BCBE1237D73E}</b:Guid>
    <b:Title>Are there environmental concerns associated with pump stations, and how are they addressed?</b:Title>
    <b:ProductionCompany>Shopify</b:ProductionCompany>
    <b:YearAccessed>2026</b:YearAccessed>
    <b:MonthAccessed>07</b:MonthAccessed>
    <b:DayAccessed>15</b:DayAccessed>
    <b:URL>https://direct-drainage.co.uk/blogs/news/are-there-environmental-concerns-associated-with-pump-stations-and-how-are-they-addressed</b:URL>
    <b:RefOrder>41</b:RefOrder>
  </b:Source>
  <b:Source>
    <b:Tag>Gru16</b:Tag>
    <b:SourceType>DocumentFromInternetSite</b:SourceType>
    <b:Guid>{2F73081E-8E7E-459A-8B02-B1AB4C30E9F1}</b:Guid>
    <b:Title>GrundFOS</b:Title>
    <b:Year>2016</b:Year>
    <b:YearAccessed>2026</b:YearAccessed>
    <b:MonthAccessed>July</b:MonthAccessed>
    <b:DayAccessed>12</b:DayAccessed>
    <b:URL>https://www.grundfos.com/content/dam/global/page-assets/learn/research-and-insights/documents/engineering-manual-pump-handbook-2016-master-en.pdf</b:URL>
    <b:RefOrder>29</b:RefOrder>
  </b:Source>
  <b:Source>
    <b:Tag>Xyl26</b:Tag>
    <b:SourceType>InternetSite</b:SourceType>
    <b:Guid>{2AF7CE0E-7D6F-43AF-92B1-15CACF71E40E}</b:Guid>
    <b:Title>Xylem</b:Title>
    <b:YearAccessed>2026</b:YearAccessed>
    <b:MonthAccessed>July</b:MonthAccessed>
    <b:DayAccessed>16</b:DayAccessed>
    <b:URL>https://www.xylem.com/en-us/products--services/pumps-packaged-pump-systems/pumps/submersible-pumps/wastewater-pumps/flygt-concertor/concertor-n/</b:URL>
    <b:ProductionCompany>Xylem</b:ProductionCompany>
    <b:RefOrder>33</b:RefOrder>
  </b:Source>
  <b:Source>
    <b:Tag>Mit261</b:Tag>
    <b:SourceType>InternetSite</b:SourceType>
    <b:Guid>{0B068169-E064-464C-911C-B572EBB4F361}</b:Guid>
    <b:Title>Mitsubishi Electric</b:Title>
    <b:YearAccessed>2026</b:YearAccessed>
    <b:MonthAccessed>07</b:MonthAccessed>
    <b:DayAccessed>16</b:DayAccessed>
    <b:URL>https://www.mitsubishielectric.com/fa/products/cnt/plcr/items/index.html</b:URL>
    <b:RefOrder>35</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5F5F6C-D45A-41EF-A9CC-AF19B21578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525C7A-5CF5-4BD1-B0B0-AA1557541E7C}">
  <ds:schemaRefs>
    <ds:schemaRef ds:uri="http://schemas.openxmlformats.org/officeDocument/2006/bibliography"/>
  </ds:schemaRefs>
</ds:datastoreItem>
</file>

<file path=customXml/itemProps4.xml><?xml version="1.0" encoding="utf-8"?>
<ds:datastoreItem xmlns:ds="http://schemas.openxmlformats.org/officeDocument/2006/customXml" ds:itemID="{6DCAAF3D-9E8B-49AF-9A41-9BD13DD7157D}">
  <ds:schemaRefs>
    <ds:schemaRef ds:uri="http://schemas.microsoft.com/office/2006/metadata/properties"/>
    <ds:schemaRef ds:uri="http://schemas.microsoft.com/office/infopath/2007/PartnerControls"/>
    <ds:schemaRef ds:uri="0085e1a2-9cbf-4b92-866b-21f3c89040b6"/>
  </ds:schemaRefs>
</ds:datastoreItem>
</file>

<file path=customXml/itemProps5.xml><?xml version="1.0" encoding="utf-8"?>
<ds:datastoreItem xmlns:ds="http://schemas.openxmlformats.org/officeDocument/2006/customXml" ds:itemID="{268739A6-0C67-47F7-917F-9A923988E7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1009</TotalTime>
  <Pages>1</Pages>
  <Words>9090</Words>
  <Characters>51816</Characters>
  <Application>Microsoft Office Word</Application>
  <DocSecurity>4</DocSecurity>
  <Lines>431</Lines>
  <Paragraphs>121</Paragraphs>
  <ScaleCrop>false</ScaleCrop>
  <Company>University of Wales Trinity Saint David</Company>
  <LinksUpToDate>false</LinksUpToDate>
  <CharactersWithSpaces>60785</CharactersWithSpaces>
  <SharedDoc>false</SharedDoc>
  <HLinks>
    <vt:vector size="468" baseType="variant">
      <vt:variant>
        <vt:i4>4915227</vt:i4>
      </vt:variant>
      <vt:variant>
        <vt:i4>822</vt:i4>
      </vt:variant>
      <vt:variant>
        <vt:i4>0</vt:i4>
      </vt:variant>
      <vt:variant>
        <vt:i4>5</vt:i4>
      </vt:variant>
      <vt:variant>
        <vt:lpwstr>https://uowtsd-my.sharepoint.com/personal/2413461_student_uwtsd_ac_uk/Documents/Gareth Uni work/L5/Group Project/Ethics Forms/SoAC UG Ethics Form - CK.docx</vt:lpwstr>
      </vt:variant>
      <vt:variant>
        <vt:lpwstr/>
      </vt:variant>
      <vt:variant>
        <vt:i4>4849695</vt:i4>
      </vt:variant>
      <vt:variant>
        <vt:i4>819</vt:i4>
      </vt:variant>
      <vt:variant>
        <vt:i4>0</vt:i4>
      </vt:variant>
      <vt:variant>
        <vt:i4>5</vt:i4>
      </vt:variant>
      <vt:variant>
        <vt:lpwstr>https://uowtsd-my.sharepoint.com/personal/2413461_student_uwtsd_ac_uk/Documents/Gareth Uni work/L5/Group Project/Ethics Forms/SoAC UG Ethics Form - GJ.docx</vt:lpwstr>
      </vt:variant>
      <vt:variant>
        <vt:lpwstr/>
      </vt:variant>
      <vt:variant>
        <vt:i4>5701650</vt:i4>
      </vt:variant>
      <vt:variant>
        <vt:i4>816</vt:i4>
      </vt:variant>
      <vt:variant>
        <vt:i4>0</vt:i4>
      </vt:variant>
      <vt:variant>
        <vt:i4>5</vt:i4>
      </vt:variant>
      <vt:variant>
        <vt:lpwstr>https://uowtsd-my.sharepoint.com/personal/2413461_student_uwtsd_ac_uk/Documents/Gareth Uni work/L5/Group Project/Ethics Forms/SoAC UG Ethics Form - JW.docx</vt:lpwstr>
      </vt:variant>
      <vt:variant>
        <vt:lpwstr/>
      </vt:variant>
      <vt:variant>
        <vt:i4>5046284</vt:i4>
      </vt:variant>
      <vt:variant>
        <vt:i4>810</vt:i4>
      </vt:variant>
      <vt:variant>
        <vt:i4>0</vt:i4>
      </vt:variant>
      <vt:variant>
        <vt:i4>5</vt:i4>
      </vt:variant>
      <vt:variant>
        <vt:lpwstr>https://uowtsd-my.sharepoint.com/personal/2413461_student_uwtsd_ac_uk/Documents/Gareth Uni work/L5/Group Project/Ethics Forms/SoAC UG Ethics Form - TM.docx</vt:lpwstr>
      </vt:variant>
      <vt:variant>
        <vt:lpwstr/>
      </vt:variant>
      <vt:variant>
        <vt:i4>4718657</vt:i4>
      </vt:variant>
      <vt:variant>
        <vt:i4>534</vt:i4>
      </vt:variant>
      <vt:variant>
        <vt:i4>0</vt:i4>
      </vt:variant>
      <vt:variant>
        <vt:i4>5</vt:i4>
      </vt:variant>
      <vt:variant>
        <vt:lpwstr/>
      </vt:variant>
      <vt:variant>
        <vt:lpwstr>_Photovoltaic_power_potential_1</vt:lpwstr>
      </vt:variant>
      <vt:variant>
        <vt:i4>1507373</vt:i4>
      </vt:variant>
      <vt:variant>
        <vt:i4>531</vt:i4>
      </vt:variant>
      <vt:variant>
        <vt:i4>0</vt:i4>
      </vt:variant>
      <vt:variant>
        <vt:i4>5</vt:i4>
      </vt:variant>
      <vt:variant>
        <vt:lpwstr/>
      </vt:variant>
      <vt:variant>
        <vt:lpwstr>_Photovoltaic_power_potential</vt:lpwstr>
      </vt:variant>
      <vt:variant>
        <vt:i4>1966108</vt:i4>
      </vt:variant>
      <vt:variant>
        <vt:i4>525</vt:i4>
      </vt:variant>
      <vt:variant>
        <vt:i4>0</vt:i4>
      </vt:variant>
      <vt:variant>
        <vt:i4>5</vt:i4>
      </vt:variant>
      <vt:variant>
        <vt:lpwstr/>
      </vt:variant>
      <vt:variant>
        <vt:lpwstr>_Solar_appendices</vt:lpwstr>
      </vt:variant>
      <vt:variant>
        <vt:i4>1114167</vt:i4>
      </vt:variant>
      <vt:variant>
        <vt:i4>422</vt:i4>
      </vt:variant>
      <vt:variant>
        <vt:i4>0</vt:i4>
      </vt:variant>
      <vt:variant>
        <vt:i4>5</vt:i4>
      </vt:variant>
      <vt:variant>
        <vt:lpwstr/>
      </vt:variant>
      <vt:variant>
        <vt:lpwstr>_Toc235113171</vt:lpwstr>
      </vt:variant>
      <vt:variant>
        <vt:i4>1114167</vt:i4>
      </vt:variant>
      <vt:variant>
        <vt:i4>416</vt:i4>
      </vt:variant>
      <vt:variant>
        <vt:i4>0</vt:i4>
      </vt:variant>
      <vt:variant>
        <vt:i4>5</vt:i4>
      </vt:variant>
      <vt:variant>
        <vt:lpwstr/>
      </vt:variant>
      <vt:variant>
        <vt:lpwstr>_Toc235113170</vt:lpwstr>
      </vt:variant>
      <vt:variant>
        <vt:i4>1048631</vt:i4>
      </vt:variant>
      <vt:variant>
        <vt:i4>410</vt:i4>
      </vt:variant>
      <vt:variant>
        <vt:i4>0</vt:i4>
      </vt:variant>
      <vt:variant>
        <vt:i4>5</vt:i4>
      </vt:variant>
      <vt:variant>
        <vt:lpwstr/>
      </vt:variant>
      <vt:variant>
        <vt:lpwstr>_Toc235113169</vt:lpwstr>
      </vt:variant>
      <vt:variant>
        <vt:i4>1048631</vt:i4>
      </vt:variant>
      <vt:variant>
        <vt:i4>404</vt:i4>
      </vt:variant>
      <vt:variant>
        <vt:i4>0</vt:i4>
      </vt:variant>
      <vt:variant>
        <vt:i4>5</vt:i4>
      </vt:variant>
      <vt:variant>
        <vt:lpwstr/>
      </vt:variant>
      <vt:variant>
        <vt:lpwstr>_Toc235113168</vt:lpwstr>
      </vt:variant>
      <vt:variant>
        <vt:i4>1048631</vt:i4>
      </vt:variant>
      <vt:variant>
        <vt:i4>398</vt:i4>
      </vt:variant>
      <vt:variant>
        <vt:i4>0</vt:i4>
      </vt:variant>
      <vt:variant>
        <vt:i4>5</vt:i4>
      </vt:variant>
      <vt:variant>
        <vt:lpwstr/>
      </vt:variant>
      <vt:variant>
        <vt:lpwstr>_Toc235113167</vt:lpwstr>
      </vt:variant>
      <vt:variant>
        <vt:i4>1048631</vt:i4>
      </vt:variant>
      <vt:variant>
        <vt:i4>392</vt:i4>
      </vt:variant>
      <vt:variant>
        <vt:i4>0</vt:i4>
      </vt:variant>
      <vt:variant>
        <vt:i4>5</vt:i4>
      </vt:variant>
      <vt:variant>
        <vt:lpwstr/>
      </vt:variant>
      <vt:variant>
        <vt:lpwstr>_Toc235113166</vt:lpwstr>
      </vt:variant>
      <vt:variant>
        <vt:i4>1048631</vt:i4>
      </vt:variant>
      <vt:variant>
        <vt:i4>386</vt:i4>
      </vt:variant>
      <vt:variant>
        <vt:i4>0</vt:i4>
      </vt:variant>
      <vt:variant>
        <vt:i4>5</vt:i4>
      </vt:variant>
      <vt:variant>
        <vt:lpwstr/>
      </vt:variant>
      <vt:variant>
        <vt:lpwstr>_Toc235113165</vt:lpwstr>
      </vt:variant>
      <vt:variant>
        <vt:i4>1048631</vt:i4>
      </vt:variant>
      <vt:variant>
        <vt:i4>380</vt:i4>
      </vt:variant>
      <vt:variant>
        <vt:i4>0</vt:i4>
      </vt:variant>
      <vt:variant>
        <vt:i4>5</vt:i4>
      </vt:variant>
      <vt:variant>
        <vt:lpwstr/>
      </vt:variant>
      <vt:variant>
        <vt:lpwstr>_Toc235113164</vt:lpwstr>
      </vt:variant>
      <vt:variant>
        <vt:i4>1048631</vt:i4>
      </vt:variant>
      <vt:variant>
        <vt:i4>374</vt:i4>
      </vt:variant>
      <vt:variant>
        <vt:i4>0</vt:i4>
      </vt:variant>
      <vt:variant>
        <vt:i4>5</vt:i4>
      </vt:variant>
      <vt:variant>
        <vt:lpwstr/>
      </vt:variant>
      <vt:variant>
        <vt:lpwstr>_Toc235113163</vt:lpwstr>
      </vt:variant>
      <vt:variant>
        <vt:i4>1048631</vt:i4>
      </vt:variant>
      <vt:variant>
        <vt:i4>368</vt:i4>
      </vt:variant>
      <vt:variant>
        <vt:i4>0</vt:i4>
      </vt:variant>
      <vt:variant>
        <vt:i4>5</vt:i4>
      </vt:variant>
      <vt:variant>
        <vt:lpwstr/>
      </vt:variant>
      <vt:variant>
        <vt:lpwstr>_Toc235113162</vt:lpwstr>
      </vt:variant>
      <vt:variant>
        <vt:i4>1048631</vt:i4>
      </vt:variant>
      <vt:variant>
        <vt:i4>362</vt:i4>
      </vt:variant>
      <vt:variant>
        <vt:i4>0</vt:i4>
      </vt:variant>
      <vt:variant>
        <vt:i4>5</vt:i4>
      </vt:variant>
      <vt:variant>
        <vt:lpwstr/>
      </vt:variant>
      <vt:variant>
        <vt:lpwstr>_Toc235113161</vt:lpwstr>
      </vt:variant>
      <vt:variant>
        <vt:i4>1048631</vt:i4>
      </vt:variant>
      <vt:variant>
        <vt:i4>356</vt:i4>
      </vt:variant>
      <vt:variant>
        <vt:i4>0</vt:i4>
      </vt:variant>
      <vt:variant>
        <vt:i4>5</vt:i4>
      </vt:variant>
      <vt:variant>
        <vt:lpwstr/>
      </vt:variant>
      <vt:variant>
        <vt:lpwstr>_Toc235113160</vt:lpwstr>
      </vt:variant>
      <vt:variant>
        <vt:i4>1245239</vt:i4>
      </vt:variant>
      <vt:variant>
        <vt:i4>350</vt:i4>
      </vt:variant>
      <vt:variant>
        <vt:i4>0</vt:i4>
      </vt:variant>
      <vt:variant>
        <vt:i4>5</vt:i4>
      </vt:variant>
      <vt:variant>
        <vt:lpwstr/>
      </vt:variant>
      <vt:variant>
        <vt:lpwstr>_Toc235113159</vt:lpwstr>
      </vt:variant>
      <vt:variant>
        <vt:i4>1245239</vt:i4>
      </vt:variant>
      <vt:variant>
        <vt:i4>344</vt:i4>
      </vt:variant>
      <vt:variant>
        <vt:i4>0</vt:i4>
      </vt:variant>
      <vt:variant>
        <vt:i4>5</vt:i4>
      </vt:variant>
      <vt:variant>
        <vt:lpwstr/>
      </vt:variant>
      <vt:variant>
        <vt:lpwstr>_Toc235113158</vt:lpwstr>
      </vt:variant>
      <vt:variant>
        <vt:i4>1245239</vt:i4>
      </vt:variant>
      <vt:variant>
        <vt:i4>338</vt:i4>
      </vt:variant>
      <vt:variant>
        <vt:i4>0</vt:i4>
      </vt:variant>
      <vt:variant>
        <vt:i4>5</vt:i4>
      </vt:variant>
      <vt:variant>
        <vt:lpwstr/>
      </vt:variant>
      <vt:variant>
        <vt:lpwstr>_Toc235113157</vt:lpwstr>
      </vt:variant>
      <vt:variant>
        <vt:i4>1245239</vt:i4>
      </vt:variant>
      <vt:variant>
        <vt:i4>332</vt:i4>
      </vt:variant>
      <vt:variant>
        <vt:i4>0</vt:i4>
      </vt:variant>
      <vt:variant>
        <vt:i4>5</vt:i4>
      </vt:variant>
      <vt:variant>
        <vt:lpwstr/>
      </vt:variant>
      <vt:variant>
        <vt:lpwstr>_Toc235113156</vt:lpwstr>
      </vt:variant>
      <vt:variant>
        <vt:i4>1245239</vt:i4>
      </vt:variant>
      <vt:variant>
        <vt:i4>326</vt:i4>
      </vt:variant>
      <vt:variant>
        <vt:i4>0</vt:i4>
      </vt:variant>
      <vt:variant>
        <vt:i4>5</vt:i4>
      </vt:variant>
      <vt:variant>
        <vt:lpwstr/>
      </vt:variant>
      <vt:variant>
        <vt:lpwstr>_Toc235113155</vt:lpwstr>
      </vt:variant>
      <vt:variant>
        <vt:i4>1245239</vt:i4>
      </vt:variant>
      <vt:variant>
        <vt:i4>320</vt:i4>
      </vt:variant>
      <vt:variant>
        <vt:i4>0</vt:i4>
      </vt:variant>
      <vt:variant>
        <vt:i4>5</vt:i4>
      </vt:variant>
      <vt:variant>
        <vt:lpwstr/>
      </vt:variant>
      <vt:variant>
        <vt:lpwstr>_Toc235113154</vt:lpwstr>
      </vt:variant>
      <vt:variant>
        <vt:i4>1245239</vt:i4>
      </vt:variant>
      <vt:variant>
        <vt:i4>314</vt:i4>
      </vt:variant>
      <vt:variant>
        <vt:i4>0</vt:i4>
      </vt:variant>
      <vt:variant>
        <vt:i4>5</vt:i4>
      </vt:variant>
      <vt:variant>
        <vt:lpwstr/>
      </vt:variant>
      <vt:variant>
        <vt:lpwstr>_Toc235113153</vt:lpwstr>
      </vt:variant>
      <vt:variant>
        <vt:i4>1245239</vt:i4>
      </vt:variant>
      <vt:variant>
        <vt:i4>308</vt:i4>
      </vt:variant>
      <vt:variant>
        <vt:i4>0</vt:i4>
      </vt:variant>
      <vt:variant>
        <vt:i4>5</vt:i4>
      </vt:variant>
      <vt:variant>
        <vt:lpwstr/>
      </vt:variant>
      <vt:variant>
        <vt:lpwstr>_Toc235113152</vt:lpwstr>
      </vt:variant>
      <vt:variant>
        <vt:i4>1245239</vt:i4>
      </vt:variant>
      <vt:variant>
        <vt:i4>302</vt:i4>
      </vt:variant>
      <vt:variant>
        <vt:i4>0</vt:i4>
      </vt:variant>
      <vt:variant>
        <vt:i4>5</vt:i4>
      </vt:variant>
      <vt:variant>
        <vt:lpwstr/>
      </vt:variant>
      <vt:variant>
        <vt:lpwstr>_Toc235113151</vt:lpwstr>
      </vt:variant>
      <vt:variant>
        <vt:i4>1245239</vt:i4>
      </vt:variant>
      <vt:variant>
        <vt:i4>296</vt:i4>
      </vt:variant>
      <vt:variant>
        <vt:i4>0</vt:i4>
      </vt:variant>
      <vt:variant>
        <vt:i4>5</vt:i4>
      </vt:variant>
      <vt:variant>
        <vt:lpwstr/>
      </vt:variant>
      <vt:variant>
        <vt:lpwstr>_Toc235113150</vt:lpwstr>
      </vt:variant>
      <vt:variant>
        <vt:i4>1179703</vt:i4>
      </vt:variant>
      <vt:variant>
        <vt:i4>290</vt:i4>
      </vt:variant>
      <vt:variant>
        <vt:i4>0</vt:i4>
      </vt:variant>
      <vt:variant>
        <vt:i4>5</vt:i4>
      </vt:variant>
      <vt:variant>
        <vt:lpwstr/>
      </vt:variant>
      <vt:variant>
        <vt:lpwstr>_Toc235113149</vt:lpwstr>
      </vt:variant>
      <vt:variant>
        <vt:i4>1179703</vt:i4>
      </vt:variant>
      <vt:variant>
        <vt:i4>284</vt:i4>
      </vt:variant>
      <vt:variant>
        <vt:i4>0</vt:i4>
      </vt:variant>
      <vt:variant>
        <vt:i4>5</vt:i4>
      </vt:variant>
      <vt:variant>
        <vt:lpwstr/>
      </vt:variant>
      <vt:variant>
        <vt:lpwstr>_Toc235113148</vt:lpwstr>
      </vt:variant>
      <vt:variant>
        <vt:i4>1179703</vt:i4>
      </vt:variant>
      <vt:variant>
        <vt:i4>278</vt:i4>
      </vt:variant>
      <vt:variant>
        <vt:i4>0</vt:i4>
      </vt:variant>
      <vt:variant>
        <vt:i4>5</vt:i4>
      </vt:variant>
      <vt:variant>
        <vt:lpwstr/>
      </vt:variant>
      <vt:variant>
        <vt:lpwstr>_Toc235113147</vt:lpwstr>
      </vt:variant>
      <vt:variant>
        <vt:i4>1179703</vt:i4>
      </vt:variant>
      <vt:variant>
        <vt:i4>272</vt:i4>
      </vt:variant>
      <vt:variant>
        <vt:i4>0</vt:i4>
      </vt:variant>
      <vt:variant>
        <vt:i4>5</vt:i4>
      </vt:variant>
      <vt:variant>
        <vt:lpwstr/>
      </vt:variant>
      <vt:variant>
        <vt:lpwstr>_Toc235113146</vt:lpwstr>
      </vt:variant>
      <vt:variant>
        <vt:i4>1179703</vt:i4>
      </vt:variant>
      <vt:variant>
        <vt:i4>266</vt:i4>
      </vt:variant>
      <vt:variant>
        <vt:i4>0</vt:i4>
      </vt:variant>
      <vt:variant>
        <vt:i4>5</vt:i4>
      </vt:variant>
      <vt:variant>
        <vt:lpwstr/>
      </vt:variant>
      <vt:variant>
        <vt:lpwstr>_Toc235113145</vt:lpwstr>
      </vt:variant>
      <vt:variant>
        <vt:i4>1179703</vt:i4>
      </vt:variant>
      <vt:variant>
        <vt:i4>260</vt:i4>
      </vt:variant>
      <vt:variant>
        <vt:i4>0</vt:i4>
      </vt:variant>
      <vt:variant>
        <vt:i4>5</vt:i4>
      </vt:variant>
      <vt:variant>
        <vt:lpwstr/>
      </vt:variant>
      <vt:variant>
        <vt:lpwstr>_Toc235113144</vt:lpwstr>
      </vt:variant>
      <vt:variant>
        <vt:i4>1179703</vt:i4>
      </vt:variant>
      <vt:variant>
        <vt:i4>254</vt:i4>
      </vt:variant>
      <vt:variant>
        <vt:i4>0</vt:i4>
      </vt:variant>
      <vt:variant>
        <vt:i4>5</vt:i4>
      </vt:variant>
      <vt:variant>
        <vt:lpwstr/>
      </vt:variant>
      <vt:variant>
        <vt:lpwstr>_Toc235113143</vt:lpwstr>
      </vt:variant>
      <vt:variant>
        <vt:i4>1179703</vt:i4>
      </vt:variant>
      <vt:variant>
        <vt:i4>248</vt:i4>
      </vt:variant>
      <vt:variant>
        <vt:i4>0</vt:i4>
      </vt:variant>
      <vt:variant>
        <vt:i4>5</vt:i4>
      </vt:variant>
      <vt:variant>
        <vt:lpwstr/>
      </vt:variant>
      <vt:variant>
        <vt:lpwstr>_Toc235113142</vt:lpwstr>
      </vt:variant>
      <vt:variant>
        <vt:i4>1179703</vt:i4>
      </vt:variant>
      <vt:variant>
        <vt:i4>242</vt:i4>
      </vt:variant>
      <vt:variant>
        <vt:i4>0</vt:i4>
      </vt:variant>
      <vt:variant>
        <vt:i4>5</vt:i4>
      </vt:variant>
      <vt:variant>
        <vt:lpwstr/>
      </vt:variant>
      <vt:variant>
        <vt:lpwstr>_Toc235113141</vt:lpwstr>
      </vt:variant>
      <vt:variant>
        <vt:i4>1179703</vt:i4>
      </vt:variant>
      <vt:variant>
        <vt:i4>236</vt:i4>
      </vt:variant>
      <vt:variant>
        <vt:i4>0</vt:i4>
      </vt:variant>
      <vt:variant>
        <vt:i4>5</vt:i4>
      </vt:variant>
      <vt:variant>
        <vt:lpwstr/>
      </vt:variant>
      <vt:variant>
        <vt:lpwstr>_Toc235113140</vt:lpwstr>
      </vt:variant>
      <vt:variant>
        <vt:i4>1376311</vt:i4>
      </vt:variant>
      <vt:variant>
        <vt:i4>230</vt:i4>
      </vt:variant>
      <vt:variant>
        <vt:i4>0</vt:i4>
      </vt:variant>
      <vt:variant>
        <vt:i4>5</vt:i4>
      </vt:variant>
      <vt:variant>
        <vt:lpwstr/>
      </vt:variant>
      <vt:variant>
        <vt:lpwstr>_Toc235113139</vt:lpwstr>
      </vt:variant>
      <vt:variant>
        <vt:i4>1376311</vt:i4>
      </vt:variant>
      <vt:variant>
        <vt:i4>224</vt:i4>
      </vt:variant>
      <vt:variant>
        <vt:i4>0</vt:i4>
      </vt:variant>
      <vt:variant>
        <vt:i4>5</vt:i4>
      </vt:variant>
      <vt:variant>
        <vt:lpwstr/>
      </vt:variant>
      <vt:variant>
        <vt:lpwstr>_Toc235113138</vt:lpwstr>
      </vt:variant>
      <vt:variant>
        <vt:i4>1376311</vt:i4>
      </vt:variant>
      <vt:variant>
        <vt:i4>218</vt:i4>
      </vt:variant>
      <vt:variant>
        <vt:i4>0</vt:i4>
      </vt:variant>
      <vt:variant>
        <vt:i4>5</vt:i4>
      </vt:variant>
      <vt:variant>
        <vt:lpwstr/>
      </vt:variant>
      <vt:variant>
        <vt:lpwstr>_Toc235113137</vt:lpwstr>
      </vt:variant>
      <vt:variant>
        <vt:i4>1376311</vt:i4>
      </vt:variant>
      <vt:variant>
        <vt:i4>212</vt:i4>
      </vt:variant>
      <vt:variant>
        <vt:i4>0</vt:i4>
      </vt:variant>
      <vt:variant>
        <vt:i4>5</vt:i4>
      </vt:variant>
      <vt:variant>
        <vt:lpwstr/>
      </vt:variant>
      <vt:variant>
        <vt:lpwstr>_Toc235113136</vt:lpwstr>
      </vt:variant>
      <vt:variant>
        <vt:i4>1376311</vt:i4>
      </vt:variant>
      <vt:variant>
        <vt:i4>206</vt:i4>
      </vt:variant>
      <vt:variant>
        <vt:i4>0</vt:i4>
      </vt:variant>
      <vt:variant>
        <vt:i4>5</vt:i4>
      </vt:variant>
      <vt:variant>
        <vt:lpwstr/>
      </vt:variant>
      <vt:variant>
        <vt:lpwstr>_Toc235113135</vt:lpwstr>
      </vt:variant>
      <vt:variant>
        <vt:i4>1376311</vt:i4>
      </vt:variant>
      <vt:variant>
        <vt:i4>200</vt:i4>
      </vt:variant>
      <vt:variant>
        <vt:i4>0</vt:i4>
      </vt:variant>
      <vt:variant>
        <vt:i4>5</vt:i4>
      </vt:variant>
      <vt:variant>
        <vt:lpwstr/>
      </vt:variant>
      <vt:variant>
        <vt:lpwstr>_Toc235113134</vt:lpwstr>
      </vt:variant>
      <vt:variant>
        <vt:i4>1376311</vt:i4>
      </vt:variant>
      <vt:variant>
        <vt:i4>194</vt:i4>
      </vt:variant>
      <vt:variant>
        <vt:i4>0</vt:i4>
      </vt:variant>
      <vt:variant>
        <vt:i4>5</vt:i4>
      </vt:variant>
      <vt:variant>
        <vt:lpwstr/>
      </vt:variant>
      <vt:variant>
        <vt:lpwstr>_Toc235113133</vt:lpwstr>
      </vt:variant>
      <vt:variant>
        <vt:i4>1376311</vt:i4>
      </vt:variant>
      <vt:variant>
        <vt:i4>188</vt:i4>
      </vt:variant>
      <vt:variant>
        <vt:i4>0</vt:i4>
      </vt:variant>
      <vt:variant>
        <vt:i4>5</vt:i4>
      </vt:variant>
      <vt:variant>
        <vt:lpwstr/>
      </vt:variant>
      <vt:variant>
        <vt:lpwstr>_Toc235113132</vt:lpwstr>
      </vt:variant>
      <vt:variant>
        <vt:i4>1376311</vt:i4>
      </vt:variant>
      <vt:variant>
        <vt:i4>182</vt:i4>
      </vt:variant>
      <vt:variant>
        <vt:i4>0</vt:i4>
      </vt:variant>
      <vt:variant>
        <vt:i4>5</vt:i4>
      </vt:variant>
      <vt:variant>
        <vt:lpwstr/>
      </vt:variant>
      <vt:variant>
        <vt:lpwstr>_Toc235113131</vt:lpwstr>
      </vt:variant>
      <vt:variant>
        <vt:i4>1376311</vt:i4>
      </vt:variant>
      <vt:variant>
        <vt:i4>176</vt:i4>
      </vt:variant>
      <vt:variant>
        <vt:i4>0</vt:i4>
      </vt:variant>
      <vt:variant>
        <vt:i4>5</vt:i4>
      </vt:variant>
      <vt:variant>
        <vt:lpwstr/>
      </vt:variant>
      <vt:variant>
        <vt:lpwstr>_Toc235113130</vt:lpwstr>
      </vt:variant>
      <vt:variant>
        <vt:i4>1310775</vt:i4>
      </vt:variant>
      <vt:variant>
        <vt:i4>170</vt:i4>
      </vt:variant>
      <vt:variant>
        <vt:i4>0</vt:i4>
      </vt:variant>
      <vt:variant>
        <vt:i4>5</vt:i4>
      </vt:variant>
      <vt:variant>
        <vt:lpwstr/>
      </vt:variant>
      <vt:variant>
        <vt:lpwstr>_Toc235113129</vt:lpwstr>
      </vt:variant>
      <vt:variant>
        <vt:i4>1310775</vt:i4>
      </vt:variant>
      <vt:variant>
        <vt:i4>164</vt:i4>
      </vt:variant>
      <vt:variant>
        <vt:i4>0</vt:i4>
      </vt:variant>
      <vt:variant>
        <vt:i4>5</vt:i4>
      </vt:variant>
      <vt:variant>
        <vt:lpwstr/>
      </vt:variant>
      <vt:variant>
        <vt:lpwstr>_Toc235113128</vt:lpwstr>
      </vt:variant>
      <vt:variant>
        <vt:i4>1310775</vt:i4>
      </vt:variant>
      <vt:variant>
        <vt:i4>158</vt:i4>
      </vt:variant>
      <vt:variant>
        <vt:i4>0</vt:i4>
      </vt:variant>
      <vt:variant>
        <vt:i4>5</vt:i4>
      </vt:variant>
      <vt:variant>
        <vt:lpwstr/>
      </vt:variant>
      <vt:variant>
        <vt:lpwstr>_Toc235113127</vt:lpwstr>
      </vt:variant>
      <vt:variant>
        <vt:i4>1310775</vt:i4>
      </vt:variant>
      <vt:variant>
        <vt:i4>152</vt:i4>
      </vt:variant>
      <vt:variant>
        <vt:i4>0</vt:i4>
      </vt:variant>
      <vt:variant>
        <vt:i4>5</vt:i4>
      </vt:variant>
      <vt:variant>
        <vt:lpwstr/>
      </vt:variant>
      <vt:variant>
        <vt:lpwstr>_Toc235113126</vt:lpwstr>
      </vt:variant>
      <vt:variant>
        <vt:i4>1310775</vt:i4>
      </vt:variant>
      <vt:variant>
        <vt:i4>146</vt:i4>
      </vt:variant>
      <vt:variant>
        <vt:i4>0</vt:i4>
      </vt:variant>
      <vt:variant>
        <vt:i4>5</vt:i4>
      </vt:variant>
      <vt:variant>
        <vt:lpwstr/>
      </vt:variant>
      <vt:variant>
        <vt:lpwstr>_Toc235113125</vt:lpwstr>
      </vt:variant>
      <vt:variant>
        <vt:i4>1310775</vt:i4>
      </vt:variant>
      <vt:variant>
        <vt:i4>140</vt:i4>
      </vt:variant>
      <vt:variant>
        <vt:i4>0</vt:i4>
      </vt:variant>
      <vt:variant>
        <vt:i4>5</vt:i4>
      </vt:variant>
      <vt:variant>
        <vt:lpwstr/>
      </vt:variant>
      <vt:variant>
        <vt:lpwstr>_Toc235113124</vt:lpwstr>
      </vt:variant>
      <vt:variant>
        <vt:i4>1310775</vt:i4>
      </vt:variant>
      <vt:variant>
        <vt:i4>134</vt:i4>
      </vt:variant>
      <vt:variant>
        <vt:i4>0</vt:i4>
      </vt:variant>
      <vt:variant>
        <vt:i4>5</vt:i4>
      </vt:variant>
      <vt:variant>
        <vt:lpwstr/>
      </vt:variant>
      <vt:variant>
        <vt:lpwstr>_Toc235113123</vt:lpwstr>
      </vt:variant>
      <vt:variant>
        <vt:i4>1310775</vt:i4>
      </vt:variant>
      <vt:variant>
        <vt:i4>128</vt:i4>
      </vt:variant>
      <vt:variant>
        <vt:i4>0</vt:i4>
      </vt:variant>
      <vt:variant>
        <vt:i4>5</vt:i4>
      </vt:variant>
      <vt:variant>
        <vt:lpwstr/>
      </vt:variant>
      <vt:variant>
        <vt:lpwstr>_Toc235113122</vt:lpwstr>
      </vt:variant>
      <vt:variant>
        <vt:i4>1310775</vt:i4>
      </vt:variant>
      <vt:variant>
        <vt:i4>122</vt:i4>
      </vt:variant>
      <vt:variant>
        <vt:i4>0</vt:i4>
      </vt:variant>
      <vt:variant>
        <vt:i4>5</vt:i4>
      </vt:variant>
      <vt:variant>
        <vt:lpwstr/>
      </vt:variant>
      <vt:variant>
        <vt:lpwstr>_Toc235113121</vt:lpwstr>
      </vt:variant>
      <vt:variant>
        <vt:i4>1310775</vt:i4>
      </vt:variant>
      <vt:variant>
        <vt:i4>116</vt:i4>
      </vt:variant>
      <vt:variant>
        <vt:i4>0</vt:i4>
      </vt:variant>
      <vt:variant>
        <vt:i4>5</vt:i4>
      </vt:variant>
      <vt:variant>
        <vt:lpwstr/>
      </vt:variant>
      <vt:variant>
        <vt:lpwstr>_Toc235113120</vt:lpwstr>
      </vt:variant>
      <vt:variant>
        <vt:i4>1507383</vt:i4>
      </vt:variant>
      <vt:variant>
        <vt:i4>110</vt:i4>
      </vt:variant>
      <vt:variant>
        <vt:i4>0</vt:i4>
      </vt:variant>
      <vt:variant>
        <vt:i4>5</vt:i4>
      </vt:variant>
      <vt:variant>
        <vt:lpwstr/>
      </vt:variant>
      <vt:variant>
        <vt:lpwstr>_Toc235113119</vt:lpwstr>
      </vt:variant>
      <vt:variant>
        <vt:i4>1507383</vt:i4>
      </vt:variant>
      <vt:variant>
        <vt:i4>104</vt:i4>
      </vt:variant>
      <vt:variant>
        <vt:i4>0</vt:i4>
      </vt:variant>
      <vt:variant>
        <vt:i4>5</vt:i4>
      </vt:variant>
      <vt:variant>
        <vt:lpwstr/>
      </vt:variant>
      <vt:variant>
        <vt:lpwstr>_Toc235113118</vt:lpwstr>
      </vt:variant>
      <vt:variant>
        <vt:i4>1507383</vt:i4>
      </vt:variant>
      <vt:variant>
        <vt:i4>98</vt:i4>
      </vt:variant>
      <vt:variant>
        <vt:i4>0</vt:i4>
      </vt:variant>
      <vt:variant>
        <vt:i4>5</vt:i4>
      </vt:variant>
      <vt:variant>
        <vt:lpwstr/>
      </vt:variant>
      <vt:variant>
        <vt:lpwstr>_Toc235113117</vt:lpwstr>
      </vt:variant>
      <vt:variant>
        <vt:i4>1507383</vt:i4>
      </vt:variant>
      <vt:variant>
        <vt:i4>92</vt:i4>
      </vt:variant>
      <vt:variant>
        <vt:i4>0</vt:i4>
      </vt:variant>
      <vt:variant>
        <vt:i4>5</vt:i4>
      </vt:variant>
      <vt:variant>
        <vt:lpwstr/>
      </vt:variant>
      <vt:variant>
        <vt:lpwstr>_Toc235113116</vt:lpwstr>
      </vt:variant>
      <vt:variant>
        <vt:i4>1507383</vt:i4>
      </vt:variant>
      <vt:variant>
        <vt:i4>86</vt:i4>
      </vt:variant>
      <vt:variant>
        <vt:i4>0</vt:i4>
      </vt:variant>
      <vt:variant>
        <vt:i4>5</vt:i4>
      </vt:variant>
      <vt:variant>
        <vt:lpwstr/>
      </vt:variant>
      <vt:variant>
        <vt:lpwstr>_Toc235113115</vt:lpwstr>
      </vt:variant>
      <vt:variant>
        <vt:i4>1507383</vt:i4>
      </vt:variant>
      <vt:variant>
        <vt:i4>80</vt:i4>
      </vt:variant>
      <vt:variant>
        <vt:i4>0</vt:i4>
      </vt:variant>
      <vt:variant>
        <vt:i4>5</vt:i4>
      </vt:variant>
      <vt:variant>
        <vt:lpwstr/>
      </vt:variant>
      <vt:variant>
        <vt:lpwstr>_Toc235113114</vt:lpwstr>
      </vt:variant>
      <vt:variant>
        <vt:i4>1507383</vt:i4>
      </vt:variant>
      <vt:variant>
        <vt:i4>74</vt:i4>
      </vt:variant>
      <vt:variant>
        <vt:i4>0</vt:i4>
      </vt:variant>
      <vt:variant>
        <vt:i4>5</vt:i4>
      </vt:variant>
      <vt:variant>
        <vt:lpwstr/>
      </vt:variant>
      <vt:variant>
        <vt:lpwstr>_Toc235113113</vt:lpwstr>
      </vt:variant>
      <vt:variant>
        <vt:i4>1507383</vt:i4>
      </vt:variant>
      <vt:variant>
        <vt:i4>68</vt:i4>
      </vt:variant>
      <vt:variant>
        <vt:i4>0</vt:i4>
      </vt:variant>
      <vt:variant>
        <vt:i4>5</vt:i4>
      </vt:variant>
      <vt:variant>
        <vt:lpwstr/>
      </vt:variant>
      <vt:variant>
        <vt:lpwstr>_Toc235113112</vt:lpwstr>
      </vt:variant>
      <vt:variant>
        <vt:i4>1507383</vt:i4>
      </vt:variant>
      <vt:variant>
        <vt:i4>62</vt:i4>
      </vt:variant>
      <vt:variant>
        <vt:i4>0</vt:i4>
      </vt:variant>
      <vt:variant>
        <vt:i4>5</vt:i4>
      </vt:variant>
      <vt:variant>
        <vt:lpwstr/>
      </vt:variant>
      <vt:variant>
        <vt:lpwstr>_Toc235113111</vt:lpwstr>
      </vt:variant>
      <vt:variant>
        <vt:i4>1507383</vt:i4>
      </vt:variant>
      <vt:variant>
        <vt:i4>56</vt:i4>
      </vt:variant>
      <vt:variant>
        <vt:i4>0</vt:i4>
      </vt:variant>
      <vt:variant>
        <vt:i4>5</vt:i4>
      </vt:variant>
      <vt:variant>
        <vt:lpwstr/>
      </vt:variant>
      <vt:variant>
        <vt:lpwstr>_Toc235113110</vt:lpwstr>
      </vt:variant>
      <vt:variant>
        <vt:i4>1441847</vt:i4>
      </vt:variant>
      <vt:variant>
        <vt:i4>50</vt:i4>
      </vt:variant>
      <vt:variant>
        <vt:i4>0</vt:i4>
      </vt:variant>
      <vt:variant>
        <vt:i4>5</vt:i4>
      </vt:variant>
      <vt:variant>
        <vt:lpwstr/>
      </vt:variant>
      <vt:variant>
        <vt:lpwstr>_Toc235113109</vt:lpwstr>
      </vt:variant>
      <vt:variant>
        <vt:i4>1441847</vt:i4>
      </vt:variant>
      <vt:variant>
        <vt:i4>44</vt:i4>
      </vt:variant>
      <vt:variant>
        <vt:i4>0</vt:i4>
      </vt:variant>
      <vt:variant>
        <vt:i4>5</vt:i4>
      </vt:variant>
      <vt:variant>
        <vt:lpwstr/>
      </vt:variant>
      <vt:variant>
        <vt:lpwstr>_Toc235113108</vt:lpwstr>
      </vt:variant>
      <vt:variant>
        <vt:i4>1441847</vt:i4>
      </vt:variant>
      <vt:variant>
        <vt:i4>38</vt:i4>
      </vt:variant>
      <vt:variant>
        <vt:i4>0</vt:i4>
      </vt:variant>
      <vt:variant>
        <vt:i4>5</vt:i4>
      </vt:variant>
      <vt:variant>
        <vt:lpwstr/>
      </vt:variant>
      <vt:variant>
        <vt:lpwstr>_Toc235113107</vt:lpwstr>
      </vt:variant>
      <vt:variant>
        <vt:i4>1441847</vt:i4>
      </vt:variant>
      <vt:variant>
        <vt:i4>32</vt:i4>
      </vt:variant>
      <vt:variant>
        <vt:i4>0</vt:i4>
      </vt:variant>
      <vt:variant>
        <vt:i4>5</vt:i4>
      </vt:variant>
      <vt:variant>
        <vt:lpwstr/>
      </vt:variant>
      <vt:variant>
        <vt:lpwstr>_Toc235113106</vt:lpwstr>
      </vt:variant>
      <vt:variant>
        <vt:i4>1441847</vt:i4>
      </vt:variant>
      <vt:variant>
        <vt:i4>26</vt:i4>
      </vt:variant>
      <vt:variant>
        <vt:i4>0</vt:i4>
      </vt:variant>
      <vt:variant>
        <vt:i4>5</vt:i4>
      </vt:variant>
      <vt:variant>
        <vt:lpwstr/>
      </vt:variant>
      <vt:variant>
        <vt:lpwstr>_Toc235113105</vt:lpwstr>
      </vt:variant>
      <vt:variant>
        <vt:i4>1441847</vt:i4>
      </vt:variant>
      <vt:variant>
        <vt:i4>20</vt:i4>
      </vt:variant>
      <vt:variant>
        <vt:i4>0</vt:i4>
      </vt:variant>
      <vt:variant>
        <vt:i4>5</vt:i4>
      </vt:variant>
      <vt:variant>
        <vt:lpwstr/>
      </vt:variant>
      <vt:variant>
        <vt:lpwstr>_Toc235113104</vt:lpwstr>
      </vt:variant>
      <vt:variant>
        <vt:i4>1441847</vt:i4>
      </vt:variant>
      <vt:variant>
        <vt:i4>14</vt:i4>
      </vt:variant>
      <vt:variant>
        <vt:i4>0</vt:i4>
      </vt:variant>
      <vt:variant>
        <vt:i4>5</vt:i4>
      </vt:variant>
      <vt:variant>
        <vt:lpwstr/>
      </vt:variant>
      <vt:variant>
        <vt:lpwstr>_Toc235113103</vt:lpwstr>
      </vt:variant>
      <vt:variant>
        <vt:i4>1441847</vt:i4>
      </vt:variant>
      <vt:variant>
        <vt:i4>8</vt:i4>
      </vt:variant>
      <vt:variant>
        <vt:i4>0</vt:i4>
      </vt:variant>
      <vt:variant>
        <vt:i4>5</vt:i4>
      </vt:variant>
      <vt:variant>
        <vt:lpwstr/>
      </vt:variant>
      <vt:variant>
        <vt:lpwstr>_Toc235113102</vt:lpwstr>
      </vt:variant>
      <vt:variant>
        <vt:i4>1441847</vt:i4>
      </vt:variant>
      <vt:variant>
        <vt:i4>2</vt:i4>
      </vt:variant>
      <vt:variant>
        <vt:i4>0</vt:i4>
      </vt:variant>
      <vt:variant>
        <vt:i4>5</vt:i4>
      </vt:variant>
      <vt:variant>
        <vt:lpwstr/>
      </vt:variant>
      <vt:variant>
        <vt:lpwstr>_Toc235113101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Acda5017 Group Project</dc:title>
  <dc:subject>B.Eng. (Hons) in Electrical and Electronic Engineering</dc:subject>
  <dc:creator>Gareth John (2413461)</dc:creator>
  <cp:keywords/>
  <dc:description/>
  <cp:lastModifiedBy>Morris, Tom</cp:lastModifiedBy>
  <cp:revision>2510</cp:revision>
  <dcterms:created xsi:type="dcterms:W3CDTF">2026-06-05T09:52:00Z</dcterms:created>
  <dcterms:modified xsi:type="dcterms:W3CDTF">2026-07-16T15:51:00Z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ceb1851e-19c3-473c-b8fc-9659fbc96bba</vt:lpwstr>
  </property>
  <property fmtid="{D5CDD505-2E9C-101B-9397-08002B2CF9AE}" pid="3" name="ZOTERO_PREF_1">
    <vt:lpwstr>&lt;data data-version="3" zotero-version="7.0.32"&gt;&lt;session id="YPwM0IWM"/&gt;&lt;style id="http://www.zotero.org/styles/ieee" locale="en-GB" hasBibliography="1" bibliographyStyleHasBeenSet="0"/&gt;&lt;prefs&gt;&lt;pref name="fieldType" value="Bookmark"/&gt;&lt;pref name="automaticJ</vt:lpwstr>
  </property>
  <property fmtid="{D5CDD505-2E9C-101B-9397-08002B2CF9AE}" pid="4" name="ZOTERO_PREF_2">
    <vt:lpwstr>ournalAbbreviations" value="true"/&gt;&lt;/prefs&gt;&lt;/data&gt;</vt:lpwstr>
  </property>
  <property fmtid="{D5CDD505-2E9C-101B-9397-08002B2CF9AE}" pid="5" name="ContentTypeId">
    <vt:lpwstr>0x01010086E4C94D3791F742BF2CEB284273B86F</vt:lpwstr>
  </property>
  <property fmtid="{D5CDD505-2E9C-101B-9397-08002B2CF9AE}" pid="6" name="ZOTERO_BREF_LoVdDBonnxZO_1">
    <vt:lpwstr>ZOTERO_ITEM CSL_CITATION {"citationID":"zGfxJNmk","properties":{"formattedCitation":"[1]","plainCitation":"[1]","noteIndex":0},"citationItems":[{"id":151,"uris":["http://zotero.org/users/17655599/items/PN8AK85B"],"itemData":{"id":151,"type":"webpage","tit</vt:lpwstr>
  </property>
  <property fmtid="{D5CDD505-2E9C-101B-9397-08002B2CF9AE}" pid="7" name="ZOTERO_BREF_LoVdDBonnxZO_2">
    <vt:lpwstr>le":"PCB Design and Circuit Simulator Software - Proteus","URL":"https://www.labcenter.com/","accessed":{"date-parts":[["2026",4,3]]}}}],"schema":"https://github.com/citation-style-language/schema/raw/master/csl-citation.json"}</vt:lpwstr>
  </property>
  <property fmtid="{D5CDD505-2E9C-101B-9397-08002B2CF9AE}" pid="8" name="ZOTERO_BREF_u9mmZs2xYtGF_1">
    <vt:lpwstr>ZOTERO_ITEM CSL_CITATION {"citationID":"qWKliVEe","properties":{"formattedCitation":"[2]","plainCitation":"[2]","noteIndex":0},"citationItems":[{"id":149,"uris":["http://zotero.org/users/17655599/items/YK4ER4HN"],"itemData":{"id":149,"type":"webpage","tit</vt:lpwstr>
  </property>
  <property fmtid="{D5CDD505-2E9C-101B-9397-08002B2CF9AE}" pid="9" name="ZOTERO_BREF_u9mmZs2xYtGF_2">
    <vt:lpwstr>le":"PCW IDE Compiler for Microchip PIC10/12/16 Devices - CCS, Inc.","URL":"https://www.ccsinfo.com/product_info.php?products_id=PCW_full","accessed":{"date-parts":[["2026",4,3]]}}}],"schema":"https://github.com/citation-style-language/schema/raw/master/c</vt:lpwstr>
  </property>
  <property fmtid="{D5CDD505-2E9C-101B-9397-08002B2CF9AE}" pid="10" name="ZOTERO_BREF_u9mmZs2xYtGF_3">
    <vt:lpwstr>sl-citation.json"}</vt:lpwstr>
  </property>
  <property fmtid="{D5CDD505-2E9C-101B-9397-08002B2CF9AE}" pid="11" name="ZOTERO_BREF_NlXXYeUdHuTA_1">
    <vt:lpwstr>ZOTERO_ITEM CSL_CITATION {"citationID":"txRNZDmp","properties":{"formattedCitation":"[3]","plainCitation":"[3]","noteIndex":0},"citationItems":[{"id":163,"uris":["http://zotero.org/users/17655599/items/IPDTR6DB"],"itemData":{"id":163,"type":"webpage","tit</vt:lpwstr>
  </property>
  <property fmtid="{D5CDD505-2E9C-101B-9397-08002B2CF9AE}" pid="12" name="ZOTERO_BREF_NlXXYeUdHuTA_2">
    <vt:lpwstr>le":"Programming 8-bit PIC Microcontrollers in C : With Interactive Hardware Simulation - EBSCO","URL":"https://research-ebsco-com.uwtsd.idm.oclc.org/c/onvpsy/ebook-viewer/pdf/qzzbkww6er?location=https%25253A%25252F%25252Fresearch-ebsco-com.uwtsd.idm.oclc</vt:lpwstr>
  </property>
  <property fmtid="{D5CDD505-2E9C-101B-9397-08002B2CF9AE}" pid="13" name="ZOTERO_BREF_NlXXYeUdHuTA_3">
    <vt:lpwstr>.org%25252Fc%25252Fonvpsy%25252Fsearch%25252Fdetails%25252Fqzzbkww6er%25253Fdb%25253Dnlebk","accessed":{"date-parts":[["2026",4,4]]}}}],"schema":"https://github.com/citation-style-language/schema/raw/master/csl-citation.json"}</vt:lpwstr>
  </property>
  <property fmtid="{D5CDD505-2E9C-101B-9397-08002B2CF9AE}" pid="14" name="ZOTERO_BREF_OIDGWqLvFoDu_1">
    <vt:lpwstr>ZOTERO_ITEM CSL_CITATION {"citationID":"uBmk2Y0H","properties":{"formattedCitation":"[4]","plainCitation":"[4]","noteIndex":0},"citationItems":[{"id":156,"uris":["http://zotero.org/users/17655599/items/Z2H2I5RY"],"itemData":{"id":156,"type":"document","ti</vt:lpwstr>
  </property>
  <property fmtid="{D5CDD505-2E9C-101B-9397-08002B2CF9AE}" pid="15" name="ZOTERO_BREF_OIDGWqLvFoDu_2">
    <vt:lpwstr>tle":"Quartz_Crystal_Technology_Overview.pdf","URL":"https://www.diodes.com/assets/whitepapers/Quartz_Crystal_Technology_Overview.pdf?utm_source=chatgpt.com","accessed":{"date-parts":[["2026",4,4]]}}}],"schema":"https://github.com/citation-style-language/</vt:lpwstr>
  </property>
  <property fmtid="{D5CDD505-2E9C-101B-9397-08002B2CF9AE}" pid="16" name="ZOTERO_BREF_OIDGWqLvFoDu_3">
    <vt:lpwstr>schema/raw/master/csl-citation.json"}</vt:lpwstr>
  </property>
  <property fmtid="{D5CDD505-2E9C-101B-9397-08002B2CF9AE}" pid="17" name="ZOTERO_BREF_2dwvTkQo3bmZ_1">
    <vt:lpwstr>ZOTERO_ITEM CSL_CITATION {"citationID":"ZtgSGOAB","properties":{"formattedCitation":"[2]","plainCitation":"[2]","noteIndex":0},"citationItems":[{"id":149,"uris":["http://zotero.org/users/17655599/items/YK4ER4HN"],"itemData":{"id":149,"type":"webpage","tit</vt:lpwstr>
  </property>
  <property fmtid="{D5CDD505-2E9C-101B-9397-08002B2CF9AE}" pid="18" name="ZOTERO_BREF_2dwvTkQo3bmZ_2">
    <vt:lpwstr>le":"PCW IDE Compiler for Microchip PIC10/12/16 Devices - CCS, Inc.","URL":"https://www.ccsinfo.com/product_info.php?products_id=PCW_full","accessed":{"date-parts":[["2026",4,3]]}}}],"schema":"https://github.com/citation-style-language/schema/raw/master/c</vt:lpwstr>
  </property>
  <property fmtid="{D5CDD505-2E9C-101B-9397-08002B2CF9AE}" pid="19" name="ZOTERO_BREF_2dwvTkQo3bmZ_3">
    <vt:lpwstr>sl-citation.json"}</vt:lpwstr>
  </property>
  <property fmtid="{D5CDD505-2E9C-101B-9397-08002B2CF9AE}" pid="20" name="ZOTERO_BREF_iMAGzjAlYpjm_1">
    <vt:lpwstr>ZOTERO_ITEM CSL_CITATION {"citationID":"ogkXsuc0","properties":{"formattedCitation":"[1]","plainCitation":"[1]","noteIndex":0},"citationItems":[{"id":151,"uris":["http://zotero.org/users/17655599/items/PN8AK85B"],"itemData":{"id":151,"type":"webpage","tit</vt:lpwstr>
  </property>
  <property fmtid="{D5CDD505-2E9C-101B-9397-08002B2CF9AE}" pid="21" name="ZOTERO_BREF_iMAGzjAlYpjm_2">
    <vt:lpwstr>le":"PCB Design and Circuit Simulator Software - Proteus","URL":"https://www.labcenter.com/","accessed":{"date-parts":[["2026",4,3]]}}}],"schema":"https://github.com/citation-style-language/schema/raw/master/csl-citation.json"}</vt:lpwstr>
  </property>
  <property fmtid="{D5CDD505-2E9C-101B-9397-08002B2CF9AE}" pid="22" name="ZOTERO_BREF_A8QAARNmdfOd_1">
    <vt:lpwstr>ZOTERO_ITEM CSL_CITATION {"citationID":"OiGjXaJa","properties":{"unsorted":true,"formattedCitation":"[2]","plainCitation":"[2]","noteIndex":0},"citationItems":[{"id":149,"uris":["http://zotero.org/users/17655599/items/YK4ER4HN"],"itemData":{"id":149,"type</vt:lpwstr>
  </property>
  <property fmtid="{D5CDD505-2E9C-101B-9397-08002B2CF9AE}" pid="23" name="ZOTERO_BREF_A8QAARNmdfOd_2">
    <vt:lpwstr>":"webpage","title":"PCW IDE Compiler for Microchip PIC10/12/16 Devices - CCS, Inc.","URL":"https://www.ccsinfo.com/product_info.php?products_id=PCW_full","accessed":{"date-parts":[["2026",4,3]]}}}],"schema":"https://github.com/citation-style-language/sch</vt:lpwstr>
  </property>
  <property fmtid="{D5CDD505-2E9C-101B-9397-08002B2CF9AE}" pid="24" name="ZOTERO_BREF_A8QAARNmdfOd_3">
    <vt:lpwstr>ema/raw/master/csl-citation.json"}</vt:lpwstr>
  </property>
  <property fmtid="{D5CDD505-2E9C-101B-9397-08002B2CF9AE}" pid="25" name="ZOTERO_BREF_vC52CNqyFfQp_1">
    <vt:lpwstr>ZOTERO_ITEM CSL_CITATION {"citationID":"dXkE3uNi","properties":{"formattedCitation":"[5]","plainCitation":"[5]","noteIndex":0},"citationItems":[{"id":165,"uris":["http://zotero.org/users/17655599/items/VDY2LM2S"],"itemData":{"id":165,"type":"webpage","tit</vt:lpwstr>
  </property>
  <property fmtid="{D5CDD505-2E9C-101B-9397-08002B2CF9AE}" pid="26" name="ZOTERO_BREF_vC52CNqyFfQp_2">
    <vt:lpwstr>le":"Programming 8-bit PIC Microcontrollers in C : With Interactive Hardware Simulation - EBSCO","URL":"https://research-ebsco-com.uwtsd.idm.oclc.org/c/onvpsy/ebook-viewer/pdf/qzzbkww6er/page/pp_10?location=https%25253A%25252F%25252Fresearch-ebsco-com.uwt</vt:lpwstr>
  </property>
  <property fmtid="{D5CDD505-2E9C-101B-9397-08002B2CF9AE}" pid="27" name="ZOTERO_BREF_vC52CNqyFfQp_3">
    <vt:lpwstr>sd.idm.oclc.org%25252Fc%25252Fonvpsy%25252Fsearch%25252Fdetails%25252Fqzzbkww6er%25253Fdb%25253Dnlebk","accessed":{"date-parts":[["2026",4,4]]}}}],"schema":"https://github.com/citation-style-language/schema/raw/master/csl-citation.json"}</vt:lpwstr>
  </property>
  <property fmtid="{D5CDD505-2E9C-101B-9397-08002B2CF9AE}" pid="28" name="ZOTERO_BREF_l7FGHSPHXU1r_1">
    <vt:lpwstr>ZOTERO_ITEM CSL_CITATION {"citationID":"ILgAbdky","properties":{"formattedCitation":"[6]","plainCitation":"[6]","noteIndex":0},"citationItems":[{"id":167,"uris":["http://zotero.org/users/17655599/items/4NZRH3V7"],"itemData":{"id":167,"type":"article-journ</vt:lpwstr>
  </property>
  <property fmtid="{D5CDD505-2E9C-101B-9397-08002B2CF9AE}" pid="29" name="ZOTERO_BREF_l7FGHSPHXU1r_2">
    <vt:lpwstr>al","abstract":"C is a general-purpose programming language that has proven useful for a wide variety of applications. It is the primary language of the UNIX∗ system, and is also available in several other environments. This paper provides an overview of </vt:lpwstr>
  </property>
  <property fmtid="{D5CDD505-2E9C-101B-9397-08002B2CF9AE}" pid="30" name="ZOTERO_BREF_l7FGHSPHXU1r_3">
    <vt:lpwstr>the syntax and semantics of C and a discussion of its strengths and weaknesses.","container-title":"The Bell System Technical Journal","DOI":"10.1002/j.1538-7305.1978.tb02140.x","ISSN":"0005-8580","issue":"6","page":"1991-2019","source":"IEEE Xplore","tit</vt:lpwstr>
  </property>
  <property fmtid="{D5CDD505-2E9C-101B-9397-08002B2CF9AE}" pid="31" name="ZOTERO_BREF_l7FGHSPHXU1r_4">
    <vt:lpwstr>le":"UNIX time-sharing system: The C programming language","title-short":"UNIX time-sharing system","volume":"57","author":[{"family":"Ritchie","given":"D. M."},{"family":"Johnson","given":"S. C."},{"family":"Lesk","given":"M. E."},{"family":"Kernighan","</vt:lpwstr>
  </property>
  <property fmtid="{D5CDD505-2E9C-101B-9397-08002B2CF9AE}" pid="32" name="ZOTERO_BREF_l7FGHSPHXU1r_5">
    <vt:lpwstr>given":"B. W."}],"issued":{"date-parts":[["1978",7]]}}}],"schema":"https://github.com/citation-style-language/schema/raw/master/csl-citation.json"}</vt:lpwstr>
  </property>
  <property fmtid="{D5CDD505-2E9C-101B-9397-08002B2CF9AE}" pid="33" name="ZOTERO_BREF_D3qmUqk03gN8_1">
    <vt:lpwstr>ZOTERO_BIBL {"uncited":[],"omitted":[],"custom":[]} CSL_BIBLIOGRAPHY</vt:lpwstr>
  </property>
  <property fmtid="{D5CDD505-2E9C-101B-9397-08002B2CF9AE}" pid="34" name="ZOTERO_BREF_nMtz6IAKTSWp_1">
    <vt:lpwstr>ZOTERO_ITEM CSL_CITATION {"citationID":"JOe8QszX","properties":{"formattedCitation":"[1]","plainCitation":"[1]","noteIndex":0},"citationItems":[{"id":169,"uris":["http://zotero.org/users/17655599/items/BDQEWVFN"],"itemData":{"id":169,"type":"article-journ</vt:lpwstr>
  </property>
  <property fmtid="{D5CDD505-2E9C-101B-9397-08002B2CF9AE}" pid="35" name="ZOTERO_BREF_nMtz6IAKTSWp_2">
    <vt:lpwstr>al","container-title":"Computer","DOI":"10.1109/MC.2001.910903","ISSN":"1558-0814","issue":"3","page":"112-114","source":"IEEE Xplore","title":"Platform tuning for embedded systems design","volume":"34","author":[{"family":"Vahid","given":"F."},{"family":</vt:lpwstr>
  </property>
  <property fmtid="{D5CDD505-2E9C-101B-9397-08002B2CF9AE}" pid="36" name="ZOTERO_BREF_nMtz6IAKTSWp_3">
    <vt:lpwstr>"Givargis","given":"T."}],"issued":{"date-parts":[["2001",3]]}}}],"schema":"https://github.com/citation-style-language/schema/raw/master/csl-citation.json"}</vt:lpwstr>
  </property>
  <property fmtid="{D5CDD505-2E9C-101B-9397-08002B2CF9AE}" pid="37" name="ZOTERO_BREF_ZO8qX86Rou8L_1">
    <vt:lpwstr>ZOTERO_ITEM CSL_CITATION {"citationID":"Nree2Aua","properties":{"formattedCitation":"[1]","plainCitation":"[1]","noteIndex":0},"citationItems":[{"id":169,"uris":["http://zotero.org/users/17655599/items/BDQEWVFN"],"itemData":{"id":169,"type":"article-journ</vt:lpwstr>
  </property>
  <property fmtid="{D5CDD505-2E9C-101B-9397-08002B2CF9AE}" pid="38" name="ZOTERO_BREF_ZO8qX86Rou8L_2">
    <vt:lpwstr>al","container-title":"Computer","DOI":"10.1109/MC.2001.910903","ISSN":"1558-0814","issue":"3","page":"112-114","source":"IEEE Xplore","title":"Platform tuning for embedded systems design","volume":"34","author":[{"family":"Vahid","given":"F."},{"family":</vt:lpwstr>
  </property>
  <property fmtid="{D5CDD505-2E9C-101B-9397-08002B2CF9AE}" pid="39" name="ZOTERO_BREF_ZO8qX86Rou8L_3">
    <vt:lpwstr>"Givargis","given":"T."}],"issued":{"date-parts":[["2001",3]]}}}],"schema":"https://github.com/citation-style-language/schema/raw/master/csl-citation.json"}</vt:lpwstr>
  </property>
</Properties>
</file>