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63957" w14:textId="2253F0F2" w:rsidR="00464E5A" w:rsidRDefault="00464E5A" w:rsidP="001A5F0E">
      <w:pPr>
        <w:spacing w:line="360" w:lineRule="auto"/>
        <w:rPr>
          <w:rFonts w:ascii="Arial" w:hAnsi="Arial" w:cs="Arial"/>
          <w:sz w:val="22"/>
          <w:szCs w:val="22"/>
        </w:rPr>
      </w:pPr>
      <w:r>
        <w:rPr>
          <w:rFonts w:ascii="Arial" w:hAnsi="Arial" w:cs="Arial"/>
          <w:noProof/>
          <w:sz w:val="22"/>
          <w:szCs w:val="22"/>
        </w:rPr>
        <w:drawing>
          <wp:inline distT="0" distB="0" distL="0" distR="0" wp14:anchorId="31AE2B44" wp14:editId="18557AC7">
            <wp:extent cx="3213100" cy="1426845"/>
            <wp:effectExtent l="0" t="0" r="6350" b="1905"/>
            <wp:docPr id="1485744208" name="Picture 14">
              <a:extLst xmlns:a="http://schemas.openxmlformats.org/drawingml/2006/main">
                <a:ext uri="{FF2B5EF4-FFF2-40B4-BE49-F238E27FC236}">
                  <a16:creationId xmlns:a16="http://schemas.microsoft.com/office/drawing/2014/main" id="{77B21078-DC6B-4120-8333-98CB5BF267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3100" cy="1426845"/>
                    </a:xfrm>
                    <a:prstGeom prst="rect">
                      <a:avLst/>
                    </a:prstGeom>
                    <a:noFill/>
                  </pic:spPr>
                </pic:pic>
              </a:graphicData>
            </a:graphic>
          </wp:inline>
        </w:drawing>
      </w:r>
    </w:p>
    <w:p w14:paraId="458F0776" w14:textId="0FF234FE" w:rsidR="001A5F0E" w:rsidRDefault="001A5F0E" w:rsidP="001A5F0E">
      <w:pPr>
        <w:spacing w:line="360" w:lineRule="auto"/>
        <w:rPr>
          <w:rFonts w:ascii="Arial" w:hAnsi="Arial" w:cs="Arial"/>
          <w:sz w:val="22"/>
          <w:szCs w:val="22"/>
        </w:rPr>
      </w:pPr>
      <w:r w:rsidRPr="001A5F0E">
        <w:rPr>
          <w:rFonts w:ascii="Arial" w:hAnsi="Arial" w:cs="Arial"/>
          <w:sz w:val="22"/>
          <w:szCs w:val="22"/>
        </w:rPr>
        <w:t xml:space="preserve">Introduction to changemakers creativity and value creation </w:t>
      </w:r>
    </w:p>
    <w:p w14:paraId="7660501B" w14:textId="77777777" w:rsidR="001A5F0E" w:rsidRDefault="001A5F0E" w:rsidP="001A5F0E">
      <w:pPr>
        <w:spacing w:line="360" w:lineRule="auto"/>
        <w:rPr>
          <w:rFonts w:ascii="Arial" w:hAnsi="Arial" w:cs="Arial"/>
          <w:sz w:val="22"/>
          <w:szCs w:val="22"/>
        </w:rPr>
      </w:pPr>
    </w:p>
    <w:p w14:paraId="2FA452E7" w14:textId="45B61C16" w:rsidR="001A5F0E" w:rsidRDefault="001A5F0E" w:rsidP="001A5F0E">
      <w:pPr>
        <w:spacing w:line="360" w:lineRule="auto"/>
        <w:rPr>
          <w:rFonts w:ascii="Arial" w:hAnsi="Arial" w:cs="Arial"/>
          <w:sz w:val="22"/>
          <w:szCs w:val="22"/>
        </w:rPr>
      </w:pPr>
      <w:r>
        <w:rPr>
          <w:rFonts w:ascii="Arial" w:hAnsi="Arial" w:cs="Arial"/>
          <w:sz w:val="22"/>
          <w:szCs w:val="22"/>
        </w:rPr>
        <w:t>Name: Iesa Zaman</w:t>
      </w:r>
    </w:p>
    <w:p w14:paraId="3390193E" w14:textId="77777777" w:rsidR="001A5F0E" w:rsidRDefault="001A5F0E" w:rsidP="001A5F0E">
      <w:pPr>
        <w:spacing w:line="360" w:lineRule="auto"/>
        <w:rPr>
          <w:rFonts w:ascii="Arial" w:hAnsi="Arial" w:cs="Arial"/>
          <w:sz w:val="22"/>
          <w:szCs w:val="22"/>
        </w:rPr>
      </w:pPr>
    </w:p>
    <w:p w14:paraId="14189029" w14:textId="2D28DBFF" w:rsidR="001A5F0E" w:rsidRDefault="001A5F0E" w:rsidP="001A5F0E">
      <w:pPr>
        <w:spacing w:line="360" w:lineRule="auto"/>
        <w:rPr>
          <w:rFonts w:ascii="Arial" w:hAnsi="Arial" w:cs="Arial"/>
          <w:sz w:val="22"/>
          <w:szCs w:val="22"/>
        </w:rPr>
      </w:pPr>
      <w:r>
        <w:rPr>
          <w:rFonts w:ascii="Arial" w:hAnsi="Arial" w:cs="Arial"/>
          <w:sz w:val="22"/>
          <w:szCs w:val="22"/>
        </w:rPr>
        <w:t>Student number: 2421796</w:t>
      </w:r>
    </w:p>
    <w:p w14:paraId="3F788915" w14:textId="77777777" w:rsidR="001A5F0E" w:rsidRDefault="001A5F0E" w:rsidP="001A5F0E">
      <w:pPr>
        <w:spacing w:line="360" w:lineRule="auto"/>
        <w:rPr>
          <w:rFonts w:ascii="Arial" w:hAnsi="Arial" w:cs="Arial"/>
          <w:sz w:val="22"/>
          <w:szCs w:val="22"/>
        </w:rPr>
      </w:pPr>
    </w:p>
    <w:p w14:paraId="65722ABE" w14:textId="5EBDA9D3" w:rsidR="001A5F0E" w:rsidRDefault="001A5F0E" w:rsidP="001A5F0E">
      <w:pPr>
        <w:spacing w:line="360" w:lineRule="auto"/>
        <w:rPr>
          <w:rFonts w:ascii="Arial" w:hAnsi="Arial" w:cs="Arial"/>
          <w:sz w:val="22"/>
          <w:szCs w:val="22"/>
        </w:rPr>
      </w:pPr>
      <w:r>
        <w:rPr>
          <w:rFonts w:ascii="Arial" w:hAnsi="Arial" w:cs="Arial"/>
          <w:sz w:val="22"/>
          <w:szCs w:val="22"/>
        </w:rPr>
        <w:t>Module title and code: (BMHP5014)</w:t>
      </w:r>
    </w:p>
    <w:p w14:paraId="5671E538" w14:textId="77777777" w:rsidR="001A5F0E" w:rsidRDefault="001A5F0E" w:rsidP="001A5F0E">
      <w:pPr>
        <w:spacing w:line="360" w:lineRule="auto"/>
        <w:rPr>
          <w:rFonts w:ascii="Arial" w:hAnsi="Arial" w:cs="Arial"/>
          <w:sz w:val="22"/>
          <w:szCs w:val="22"/>
        </w:rPr>
      </w:pPr>
    </w:p>
    <w:p w14:paraId="4F0C4C35" w14:textId="25D45B42" w:rsidR="001A5F0E" w:rsidRDefault="001A5F0E" w:rsidP="001A5F0E">
      <w:pPr>
        <w:spacing w:line="360" w:lineRule="auto"/>
        <w:rPr>
          <w:rFonts w:ascii="Arial" w:hAnsi="Arial" w:cs="Arial"/>
          <w:sz w:val="22"/>
          <w:szCs w:val="22"/>
        </w:rPr>
      </w:pPr>
      <w:r>
        <w:rPr>
          <w:rFonts w:ascii="Arial" w:hAnsi="Arial" w:cs="Arial"/>
          <w:sz w:val="22"/>
          <w:szCs w:val="22"/>
        </w:rPr>
        <w:t>Lecturer name: Zara Ahmed</w:t>
      </w:r>
    </w:p>
    <w:p w14:paraId="68A2B993" w14:textId="77777777" w:rsidR="001A5F0E" w:rsidRDefault="001A5F0E" w:rsidP="001A5F0E">
      <w:pPr>
        <w:spacing w:line="360" w:lineRule="auto"/>
        <w:rPr>
          <w:rFonts w:ascii="Arial" w:hAnsi="Arial" w:cs="Arial"/>
          <w:sz w:val="22"/>
          <w:szCs w:val="22"/>
        </w:rPr>
      </w:pPr>
    </w:p>
    <w:p w14:paraId="26D4D24F" w14:textId="0CCA7C39" w:rsidR="001A5F0E" w:rsidRDefault="001A5F0E" w:rsidP="001A5F0E">
      <w:pPr>
        <w:spacing w:line="360" w:lineRule="auto"/>
        <w:rPr>
          <w:rFonts w:ascii="Arial" w:hAnsi="Arial" w:cs="Arial"/>
          <w:sz w:val="22"/>
          <w:szCs w:val="22"/>
        </w:rPr>
      </w:pPr>
      <w:r>
        <w:rPr>
          <w:rFonts w:ascii="Arial" w:hAnsi="Arial" w:cs="Arial"/>
          <w:sz w:val="22"/>
          <w:szCs w:val="22"/>
        </w:rPr>
        <w:t>Assignment title:(component 1 portfolio Assessment)</w:t>
      </w:r>
    </w:p>
    <w:p w14:paraId="6DC156F2" w14:textId="77777777" w:rsidR="001A5F0E" w:rsidRDefault="001A5F0E" w:rsidP="001A5F0E">
      <w:pPr>
        <w:spacing w:line="360" w:lineRule="auto"/>
        <w:rPr>
          <w:rFonts w:ascii="Arial" w:hAnsi="Arial" w:cs="Arial"/>
          <w:sz w:val="22"/>
          <w:szCs w:val="22"/>
        </w:rPr>
      </w:pPr>
    </w:p>
    <w:p w14:paraId="5E8A93F5" w14:textId="77777777" w:rsidR="001A5F0E" w:rsidRDefault="001A5F0E" w:rsidP="001A5F0E">
      <w:pPr>
        <w:spacing w:line="360" w:lineRule="auto"/>
        <w:rPr>
          <w:rFonts w:ascii="Arial" w:hAnsi="Arial" w:cs="Arial"/>
          <w:sz w:val="22"/>
          <w:szCs w:val="22"/>
        </w:rPr>
      </w:pPr>
    </w:p>
    <w:p w14:paraId="0D56117B" w14:textId="77777777" w:rsidR="001A5F0E" w:rsidRDefault="001A5F0E" w:rsidP="001A5F0E">
      <w:pPr>
        <w:spacing w:line="360" w:lineRule="auto"/>
        <w:rPr>
          <w:rFonts w:ascii="Arial" w:hAnsi="Arial" w:cs="Arial"/>
          <w:sz w:val="22"/>
          <w:szCs w:val="22"/>
        </w:rPr>
      </w:pPr>
    </w:p>
    <w:p w14:paraId="480178E2" w14:textId="77777777" w:rsidR="001A5F0E" w:rsidRDefault="001A5F0E" w:rsidP="001A5F0E">
      <w:pPr>
        <w:spacing w:line="360" w:lineRule="auto"/>
        <w:rPr>
          <w:rFonts w:ascii="Arial" w:hAnsi="Arial" w:cs="Arial"/>
          <w:sz w:val="22"/>
          <w:szCs w:val="22"/>
        </w:rPr>
      </w:pPr>
    </w:p>
    <w:p w14:paraId="11D33990" w14:textId="77777777" w:rsidR="001A5F0E" w:rsidRDefault="001A5F0E" w:rsidP="001A5F0E">
      <w:pPr>
        <w:spacing w:line="360" w:lineRule="auto"/>
        <w:rPr>
          <w:rFonts w:ascii="Arial" w:hAnsi="Arial" w:cs="Arial"/>
          <w:sz w:val="22"/>
          <w:szCs w:val="22"/>
        </w:rPr>
      </w:pPr>
    </w:p>
    <w:p w14:paraId="02E4F0C4" w14:textId="77777777" w:rsidR="001A5F0E" w:rsidRDefault="001A5F0E" w:rsidP="001A5F0E">
      <w:pPr>
        <w:spacing w:line="360" w:lineRule="auto"/>
        <w:rPr>
          <w:rFonts w:ascii="Arial" w:hAnsi="Arial" w:cs="Arial"/>
          <w:sz w:val="22"/>
          <w:szCs w:val="22"/>
        </w:rPr>
      </w:pPr>
    </w:p>
    <w:p w14:paraId="1533C60F" w14:textId="77777777" w:rsidR="001A5F0E" w:rsidRDefault="001A5F0E" w:rsidP="001A5F0E">
      <w:pPr>
        <w:spacing w:line="360" w:lineRule="auto"/>
        <w:rPr>
          <w:rFonts w:ascii="Arial" w:hAnsi="Arial" w:cs="Arial"/>
          <w:sz w:val="22"/>
          <w:szCs w:val="22"/>
        </w:rPr>
      </w:pPr>
    </w:p>
    <w:p w14:paraId="4028183A" w14:textId="77777777" w:rsidR="001A5F0E" w:rsidRDefault="001A5F0E" w:rsidP="001A5F0E">
      <w:pPr>
        <w:spacing w:line="360" w:lineRule="auto"/>
        <w:rPr>
          <w:rFonts w:ascii="Arial" w:hAnsi="Arial" w:cs="Arial"/>
          <w:sz w:val="22"/>
          <w:szCs w:val="22"/>
        </w:rPr>
      </w:pPr>
    </w:p>
    <w:p w14:paraId="16D7200E" w14:textId="77777777" w:rsidR="001A5F0E" w:rsidRDefault="001A5F0E" w:rsidP="001A5F0E">
      <w:pPr>
        <w:spacing w:line="360" w:lineRule="auto"/>
        <w:rPr>
          <w:rFonts w:ascii="Arial" w:hAnsi="Arial" w:cs="Arial"/>
          <w:sz w:val="22"/>
          <w:szCs w:val="22"/>
        </w:rPr>
      </w:pPr>
    </w:p>
    <w:p w14:paraId="5CFE9804" w14:textId="77777777" w:rsidR="001A5F0E" w:rsidRDefault="001A5F0E" w:rsidP="001A5F0E">
      <w:pPr>
        <w:spacing w:line="360" w:lineRule="auto"/>
        <w:rPr>
          <w:rFonts w:ascii="Arial" w:hAnsi="Arial" w:cs="Arial"/>
          <w:sz w:val="22"/>
          <w:szCs w:val="22"/>
        </w:rPr>
      </w:pPr>
    </w:p>
    <w:p w14:paraId="7AADAB5F" w14:textId="4C94881A" w:rsidR="001A5F0E" w:rsidRDefault="00AD05C6" w:rsidP="001A5F0E">
      <w:pPr>
        <w:spacing w:line="360" w:lineRule="auto"/>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58241" behindDoc="0" locked="0" layoutInCell="1" allowOverlap="1" wp14:anchorId="58D2353A" wp14:editId="654D636F">
                <wp:simplePos x="0" y="0"/>
                <wp:positionH relativeFrom="column">
                  <wp:posOffset>-723900</wp:posOffset>
                </wp:positionH>
                <wp:positionV relativeFrom="paragraph">
                  <wp:posOffset>260350</wp:posOffset>
                </wp:positionV>
                <wp:extent cx="3333750" cy="2101850"/>
                <wp:effectExtent l="0" t="0" r="19050" b="12700"/>
                <wp:wrapNone/>
                <wp:docPr id="1616542038" name="Rectangle 6">
                  <a:extLst xmlns:a="http://schemas.openxmlformats.org/drawingml/2006/main">
                    <a:ext uri="{FF2B5EF4-FFF2-40B4-BE49-F238E27FC236}">
                      <a16:creationId xmlns:a16="http://schemas.microsoft.com/office/drawing/2014/main" id="{7BBDC6C2-2C0B-4642-A534-A4FD8DD2C9E8}"/>
                    </a:ext>
                  </a:extLst>
                </wp:docPr>
                <wp:cNvGraphicFramePr/>
                <a:graphic xmlns:a="http://schemas.openxmlformats.org/drawingml/2006/main">
                  <a:graphicData uri="http://schemas.microsoft.com/office/word/2010/wordprocessingShape">
                    <wps:wsp>
                      <wps:cNvSpPr/>
                      <wps:spPr>
                        <a:xfrm>
                          <a:off x="0" y="0"/>
                          <a:ext cx="3333750" cy="2101850"/>
                        </a:xfrm>
                        <a:prstGeom prst="rect">
                          <a:avLst/>
                        </a:prstGeom>
                        <a:ln/>
                      </wps:spPr>
                      <wps:style>
                        <a:lnRef idx="2">
                          <a:schemeClr val="accent1">
                            <a:shade val="15000"/>
                          </a:schemeClr>
                        </a:lnRef>
                        <a:fillRef idx="1">
                          <a:schemeClr val="accent1"/>
                        </a:fillRef>
                        <a:effectRef idx="0">
                          <a:scrgbClr r="0" g="0" b="0"/>
                        </a:effectRef>
                        <a:fontRef idx="minor">
                          <a:schemeClr val="lt1"/>
                        </a:fontRef>
                      </wps:style>
                      <wps:txbx>
                        <w:txbxContent>
                          <w:p w14:paraId="330B1A66" w14:textId="4686CD89" w:rsidR="00B15F97" w:rsidRDefault="00B15F97" w:rsidP="00B15F97">
                            <w:pPr>
                              <w:spacing w:line="276" w:lineRule="auto"/>
                              <w:rPr>
                                <w:rFonts w:ascii="Arial" w:hAnsi="Arial" w:cs="Arial"/>
                                <w:color w:val="FFFFFF"/>
                                <w:kern w:val="0"/>
                                <w:sz w:val="22"/>
                                <w:szCs w:val="22"/>
                                <w:lang w:val="en-US"/>
                                <w14:ligatures w14:val="none"/>
                              </w:rPr>
                            </w:pPr>
                            <w:r>
                              <w:rPr>
                                <w:rFonts w:ascii="Arial" w:hAnsi="Arial" w:cs="Arial"/>
                                <w:color w:val="FFFFFF"/>
                                <w:sz w:val="22"/>
                                <w:szCs w:val="22"/>
                                <w:lang w:val="en-US"/>
                              </w:rPr>
                              <w:t>creativity in health and social care acts as a catalysts for value creation, shifting the system from reactive medical treatments to holistic, preventative, and person-</w:t>
                            </w:r>
                            <w:r w:rsidR="000B1ECE">
                              <w:rPr>
                                <w:rFonts w:ascii="Arial" w:hAnsi="Arial" w:cs="Arial"/>
                                <w:color w:val="FFFFFF"/>
                                <w:sz w:val="22"/>
                                <w:szCs w:val="22"/>
                                <w:lang w:val="en-US"/>
                              </w:rPr>
                              <w:t>centered</w:t>
                            </w:r>
                            <w:r>
                              <w:rPr>
                                <w:rFonts w:ascii="Arial" w:hAnsi="Arial" w:cs="Arial"/>
                                <w:color w:val="FFFFFF"/>
                                <w:sz w:val="22"/>
                                <w:szCs w:val="22"/>
                                <w:lang w:val="en-US"/>
                              </w:rPr>
                              <w:t xml:space="preserve"> care. At its core, creativity involves implementing innovative approaches, problem solving, and engaging in purposeful activities like visual and performing arts, literature and gardening. </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rect id="Rectangle 6" style="position:absolute;margin-left:-57pt;margin-top:20.5pt;width:262.5pt;height:165.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156082 [3204]" strokecolor="#030e13 [484]" strokeweight="1.5pt" w14:anchorId="58D235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">
                <v:textbox>
                  <w:txbxContent>
                    <w:p w:rsidR="00B15F97" w:rsidP="00B15F97" w:rsidRDefault="00B15F97" w14:paraId="330B1A66" w14:textId="4686CD89">
                      <w:pPr>
                        <w:spacing w:line="276" w:lineRule="auto"/>
                        <w:rPr>
                          <w:rFonts w:ascii="Arial" w:hAnsi="Arial" w:cs="Arial"/>
                          <w:color w:val="FFFFFF"/>
                          <w:kern w:val="0"/>
                          <w:sz w:val="22"/>
                          <w:szCs w:val="22"/>
                          <w:lang w:val="en-US"/>
                          <w14:ligatures w14:val="none"/>
                        </w:rPr>
                      </w:pPr>
                      <w:r>
                        <w:rPr>
                          <w:rFonts w:ascii="Arial" w:hAnsi="Arial" w:cs="Arial"/>
                          <w:color w:val="FFFFFF"/>
                          <w:sz w:val="22"/>
                          <w:szCs w:val="22"/>
                          <w:lang w:val="en-US"/>
                        </w:rPr>
                        <w:t>creativity in health and social care acts as a catalysts for value creation, shifting the system from reactive medical treatments to holistic, preventative, and person-</w:t>
                      </w:r>
                      <w:r w:rsidR="000B1ECE">
                        <w:rPr>
                          <w:rFonts w:ascii="Arial" w:hAnsi="Arial" w:cs="Arial"/>
                          <w:color w:val="FFFFFF"/>
                          <w:sz w:val="22"/>
                          <w:szCs w:val="22"/>
                          <w:lang w:val="en-US"/>
                        </w:rPr>
                        <w:t>centered</w:t>
                      </w:r>
                      <w:r>
                        <w:rPr>
                          <w:rFonts w:ascii="Arial" w:hAnsi="Arial" w:cs="Arial"/>
                          <w:color w:val="FFFFFF"/>
                          <w:sz w:val="22"/>
                          <w:szCs w:val="22"/>
                          <w:lang w:val="en-US"/>
                        </w:rPr>
                        <w:t xml:space="preserve"> care. At its core, creativity involves implementing innovative approaches, problem solving, and engaging in purposeful activities like visual and performing arts, literature and gardening. </w:t>
                      </w:r>
                    </w:p>
                  </w:txbxContent>
                </v:textbox>
              </v:rect>
            </w:pict>
          </mc:Fallback>
        </mc:AlternateContent>
      </w:r>
      <w:del w:id="0" w:author="Microsoft Word" w:date="2026-06-26T15:32:00Z" w16du:dateUtc="2026-06-26T14:32:00Z">
        <w:r w:rsidR="00DE6CD2">
          <w:rPr>
            <w:rFonts w:ascii="Arial" w:hAnsi="Arial" w:cs="Arial"/>
            <w:b/>
            <w:bCs/>
            <w:noProof/>
            <w:sz w:val="22"/>
            <w:szCs w:val="22"/>
          </w:rPr>
          <mc:AlternateContent>
            <mc:Choice Requires="wps">
              <w:drawing>
                <wp:anchor distT="0" distB="0" distL="114300" distR="114300" simplePos="0" relativeHeight="251658247" behindDoc="0" locked="0" layoutInCell="1" allowOverlap="1" wp14:anchorId="7F68C06B" wp14:editId="12EBE81C">
                  <wp:simplePos x="0" y="0"/>
                  <wp:positionH relativeFrom="column">
                    <wp:posOffset>3009900</wp:posOffset>
                  </wp:positionH>
                  <wp:positionV relativeFrom="paragraph">
                    <wp:posOffset>190500</wp:posOffset>
                  </wp:positionV>
                  <wp:extent cx="3498850" cy="2139950"/>
                  <wp:effectExtent l="0" t="0" r="25400" b="12700"/>
                  <wp:wrapNone/>
                  <wp:docPr id="912462507" name="Rectangle 7">
                    <a:extLst xmlns:a="http://schemas.openxmlformats.org/drawingml/2006/main">
                      <a:ext uri="{FF2B5EF4-FFF2-40B4-BE49-F238E27FC236}">
                        <a16:creationId xmlns:a16="http://schemas.microsoft.com/office/drawing/2014/main" id="{692BFD8D-7D44-4F9B-B615-E887511C9433}"/>
                      </a:ext>
                    </a:extLst>
                  </wp:docPr>
                  <wp:cNvGraphicFramePr/>
                  <a:graphic xmlns:a="http://schemas.openxmlformats.org/drawingml/2006/main">
                    <a:graphicData uri="http://schemas.microsoft.com/office/word/2010/wordprocessingShape">
                      <wps:wsp>
                        <wps:cNvSpPr/>
                        <wps:spPr>
                          <a:xfrm>
                            <a:off x="0" y="0"/>
                            <a:ext cx="3498850" cy="2139950"/>
                          </a:xfrm>
                          <a:prstGeom prst="rect">
                            <a:avLst/>
                          </a:prstGeom>
                          <a:ln/>
                        </wps:spPr>
                        <wps:style>
                          <a:lnRef idx="2">
                            <a:schemeClr val="accent1">
                              <a:shade val="15000"/>
                            </a:schemeClr>
                          </a:lnRef>
                          <a:fillRef idx="1">
                            <a:schemeClr val="accent1"/>
                          </a:fillRef>
                          <a:effectRef idx="0">
                            <a:scrgbClr r="0" g="0" b="0"/>
                          </a:effectRef>
                          <a:fontRef idx="minor">
                            <a:schemeClr val="lt1"/>
                          </a:fontRef>
                        </wps:style>
                        <wps:txbx>
                          <w:txbxContent>
                            <w:p w14:paraId="43B62A73" w14:textId="77777777" w:rsidR="00764821" w:rsidRDefault="00764821" w:rsidP="00973606">
                              <w:pPr>
                                <w:spacing w:line="276" w:lineRule="auto"/>
                                <w:rPr>
                                  <w:del w:id="1" w:author="Microsoft Word" w:date="2026-06-26T15:32:00Z" w16du:dateUtc="2026-06-26T14:32:00Z"/>
                                  <w:rFonts w:ascii="Arial" w:hAnsi="Arial" w:cs="Arial"/>
                                  <w:color w:val="FFFFFF" w:themeColor="light1"/>
                                  <w:kern w:val="0"/>
                                  <w:sz w:val="22"/>
                                  <w:szCs w:val="22"/>
                                  <w:lang w:val="en-US"/>
                                  <w14:ligatures w14:val="none"/>
                                </w:rPr>
                              </w:pPr>
                              <w:del w:id="2" w:author="Microsoft Word" w:date="2026-06-26T15:32:00Z" w16du:dateUtc="2026-06-26T14:32:00Z">
                                <w:r>
                                  <w:rPr>
                                    <w:rFonts w:ascii="Arial" w:hAnsi="Arial" w:cs="Arial"/>
                                    <w:color w:val="FFFFFF" w:themeColor="light1"/>
                                    <w:sz w:val="22"/>
                                    <w:szCs w:val="22"/>
                                    <w:lang w:val="en-US"/>
                                  </w:rPr>
                                  <w:delText xml:space="preserve">Value creation in the context of health and social care, value creation goes beyond financial metrics. In incorporates the triple bottom line of care effectiveness, positive patient experience, and boarder social value. As social capital and equity creative initiatives foster a sense of belonging and community cohesion. They can mitigate the negative health effects of disadvantaged environments, address the wider determinants of health and reducing inequalities. </w:delText>
                                </w:r>
                              </w:del>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rect id="Rectangle 7" style="position:absolute;margin-left:237pt;margin-top:15pt;width:275.5pt;height:168.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color="#156082 [3204]" strokecolor="#030e13 [484]" strokeweight="1.5pt" w14:anchorId="7F68C0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">
                  <v:textbox>
                    <w:txbxContent>
                      <w:p w:rsidR="00764821" w:rsidP="00973606" w:rsidRDefault="00764821" w14:paraId="43B62A73" w14:textId="77777777">
                        <w:pPr>
                          <w:spacing w:line="276" w:lineRule="auto"/>
                          <w:rPr>
                            <w:del w:author="Microsoft Word" w:date="2026-06-26T15:32:00Z" w16du:dateUtc="2026-06-26T14:32:00Z" w:id="3"/>
                            <w:rFonts w:ascii="Arial" w:hAnsi="Arial" w:cs="Arial"/>
                            <w:color w:val="FFFFFF" w:themeColor="light1"/>
                            <w:kern w:val="0"/>
                            <w:sz w:val="22"/>
                            <w:szCs w:val="22"/>
                            <w:lang w:val="en-US"/>
                            <w14:ligatures w14:val="none"/>
                          </w:rPr>
                        </w:pPr>
                        <w:del w:author="Microsoft Word" w:date="2026-06-26T15:32:00Z" w16du:dateUtc="2026-06-26T14:32:00Z" w:id="4">
                          <w:r>
                            <w:rPr>
                              <w:rFonts w:ascii="Arial" w:hAnsi="Arial" w:cs="Arial"/>
                              <w:color w:val="FFFFFF" w:themeColor="light1"/>
                              <w:sz w:val="22"/>
                              <w:szCs w:val="22"/>
                              <w:lang w:val="en-US"/>
                            </w:rPr>
                            <w:delText xml:space="preserve">Value creation in the context of health and social care, value creation goes beyond financial metrics. In incorporates the triple bottom line of care effectiveness, positive patient experience, and boarder social value. As social capital and equity creative initiatives foster a sense of belonging and community cohesion. They can mitigate the negative health effects of disadvantaged environments, address the wider determinants of health and reducing inequalities. </w:delText>
                          </w:r>
                        </w:del>
                      </w:p>
                    </w:txbxContent>
                  </v:textbox>
                </v:rect>
              </w:pict>
            </mc:Fallback>
          </mc:AlternateContent>
        </w:r>
      </w:del>
      <w:ins w:id="3" w:author="Microsoft Word" w:date="2026-06-26T15:32:00Z" w16du:dateUtc="2026-06-26T14:32:00Z">
        <w:r w:rsidR="00DE6CD2">
          <w:rPr>
            <w:rFonts w:ascii="Arial" w:hAnsi="Arial" w:cs="Arial"/>
            <w:b/>
            <w:bCs/>
            <w:noProof/>
            <w:sz w:val="22"/>
            <w:szCs w:val="22"/>
          </w:rPr>
          <mc:AlternateContent>
            <mc:Choice Requires="wps">
              <w:drawing>
                <wp:anchor distT="0" distB="0" distL="114300" distR="114300" simplePos="0" relativeHeight="251658242" behindDoc="0" locked="0" layoutInCell="1" allowOverlap="1" wp14:anchorId="7F68C06B" wp14:editId="12EBE81C">
                  <wp:simplePos x="0" y="0"/>
                  <wp:positionH relativeFrom="column">
                    <wp:posOffset>3009900</wp:posOffset>
                  </wp:positionH>
                  <wp:positionV relativeFrom="paragraph">
                    <wp:posOffset>190500</wp:posOffset>
                  </wp:positionV>
                  <wp:extent cx="3498850" cy="2139950"/>
                  <wp:effectExtent l="0" t="0" r="25400" b="12700"/>
                  <wp:wrapNone/>
                  <wp:docPr id="1568716245" name="Rectangle 7">
                    <a:extLst xmlns:a="http://schemas.openxmlformats.org/drawingml/2006/main">
                      <a:ext uri="{FF2B5EF4-FFF2-40B4-BE49-F238E27FC236}">
                        <a16:creationId xmlns:a16="http://schemas.microsoft.com/office/drawing/2014/main" id="{3CB5F1C2-A56B-40A6-B1D1-35285BA53E6F}"/>
                      </a:ext>
                    </a:extLst>
                  </wp:docPr>
                  <wp:cNvGraphicFramePr/>
                  <a:graphic xmlns:a="http://schemas.openxmlformats.org/drawingml/2006/main">
                    <a:graphicData uri="http://schemas.microsoft.com/office/word/2010/wordprocessingShape">
                      <wps:wsp>
                        <wps:cNvSpPr/>
                        <wps:spPr>
                          <a:xfrm>
                            <a:off x="0" y="0"/>
                            <a:ext cx="3498850" cy="21399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4A064A" w14:textId="4497F04C" w:rsidR="00DE6CD2" w:rsidRPr="00DE6CD2" w:rsidRDefault="00DE6CD2" w:rsidP="00DE6CD2">
                              <w:pPr>
                                <w:rPr>
                                  <w:ins w:id="4" w:author="Microsoft Word" w:date="2026-06-26T15:32:00Z" w16du:dateUtc="2026-06-26T14:32:00Z"/>
                                  <w:rFonts w:ascii="Arial" w:hAnsi="Arial" w:cs="Arial"/>
                                  <w:sz w:val="20"/>
                                  <w:szCs w:val="20"/>
                                </w:rPr>
                              </w:pPr>
                              <w:ins w:id="5" w:author="Microsoft Word" w:date="2026-06-26T15:32:00Z" w16du:dateUtc="2026-06-26T14:32:00Z">
                                <w:r w:rsidRPr="00DE6CD2">
                                  <w:rPr>
                                    <w:rFonts w:ascii="Arial" w:hAnsi="Arial" w:cs="Arial"/>
                                    <w:sz w:val="22"/>
                                    <w:szCs w:val="22"/>
                                  </w:rPr>
                                  <w:t xml:space="preserve">Value creation in the context of </w:t>
                                </w:r>
                                <w:r>
                                  <w:rPr>
                                    <w:rFonts w:ascii="Arial" w:hAnsi="Arial" w:cs="Arial"/>
                                    <w:sz w:val="22"/>
                                    <w:szCs w:val="22"/>
                                  </w:rPr>
                                  <w:t>health and social care, value creation goes beyond financial metrics. In incorporates the triple bottom line of care effectiveness, positive patient experience, and boarder social value. As social capital and equity creative initiatives foster a sense of belonging and community cohesion</w:t>
                                </w:r>
                                <w:r w:rsidR="00AD05C6">
                                  <w:rPr>
                                    <w:rFonts w:ascii="Arial" w:hAnsi="Arial" w:cs="Arial"/>
                                    <w:sz w:val="22"/>
                                    <w:szCs w:val="22"/>
                                  </w:rPr>
                                  <w:t xml:space="preserve">. They can mitigate the negative health effects of disadvantaged environments, </w:t>
                                </w:r>
                                <w:r w:rsidR="000B1ECE">
                                  <w:rPr>
                                    <w:rFonts w:ascii="Arial" w:hAnsi="Arial" w:cs="Arial"/>
                                    <w:sz w:val="22"/>
                                    <w:szCs w:val="22"/>
                                  </w:rPr>
                                  <w:t>address</w:t>
                                </w:r>
                                <w:r w:rsidR="00AD05C6">
                                  <w:rPr>
                                    <w:rFonts w:ascii="Arial" w:hAnsi="Arial" w:cs="Arial"/>
                                    <w:sz w:val="22"/>
                                    <w:szCs w:val="22"/>
                                  </w:rPr>
                                  <w:t xml:space="preserve"> the wider determinants of health and reducing inequalities. </w:t>
                                </w:r>
                              </w:ins>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rect id="_x0000_s1028" style="position:absolute;margin-left:237pt;margin-top:15pt;width:275.5pt;height:16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156082 [3204]" strokecolor="#030e13 [484]" strokeweight="1.5pt" w14:anchorId="7F68C0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">
                  <v:textbox>
                    <w:txbxContent>
                      <w:p w:rsidRPr="00DE6CD2" w:rsidR="00DE6CD2" w:rsidP="00DE6CD2" w:rsidRDefault="00DE6CD2" w14:paraId="7C4A064A" w14:textId="4497F04C">
                        <w:pPr>
                          <w:rPr>
                            <w:ins w:author="Microsoft Word" w:date="2026-06-26T15:32:00Z" w16du:dateUtc="2026-06-26T14:32:00Z" w:id="8"/>
                            <w:rFonts w:ascii="Arial" w:hAnsi="Arial" w:cs="Arial"/>
                            <w:sz w:val="20"/>
                            <w:szCs w:val="20"/>
                          </w:rPr>
                        </w:pPr>
                        <w:ins w:author="Microsoft Word" w:date="2026-06-26T15:32:00Z" w16du:dateUtc="2026-06-26T14:32:00Z" w:id="9">
                          <w:r w:rsidRPr="00DE6CD2">
                            <w:rPr>
                              <w:rFonts w:ascii="Arial" w:hAnsi="Arial" w:cs="Arial"/>
                              <w:sz w:val="22"/>
                              <w:szCs w:val="22"/>
                            </w:rPr>
                            <w:t xml:space="preserve">Value creation in the context of </w:t>
                          </w:r>
                          <w:r>
                            <w:rPr>
                              <w:rFonts w:ascii="Arial" w:hAnsi="Arial" w:cs="Arial"/>
                              <w:sz w:val="22"/>
                              <w:szCs w:val="22"/>
                            </w:rPr>
                            <w:t>health and social care, value creation goes beyond financial metrics. In incorporates the triple bottom line of care effectiveness, positive patient experience, and boarder social value. As social capital and equity creative initiatives foster a sense of belonging and community cohesion</w:t>
                          </w:r>
                          <w:r w:rsidR="00AD05C6">
                            <w:rPr>
                              <w:rFonts w:ascii="Arial" w:hAnsi="Arial" w:cs="Arial"/>
                              <w:sz w:val="22"/>
                              <w:szCs w:val="22"/>
                            </w:rPr>
                            <w:t xml:space="preserve">. They can mitigate the negative health effects of disadvantaged environments, </w:t>
                          </w:r>
                          <w:r w:rsidR="000B1ECE">
                            <w:rPr>
                              <w:rFonts w:ascii="Arial" w:hAnsi="Arial" w:cs="Arial"/>
                              <w:sz w:val="22"/>
                              <w:szCs w:val="22"/>
                            </w:rPr>
                            <w:t>address</w:t>
                          </w:r>
                          <w:r w:rsidR="00AD05C6">
                            <w:rPr>
                              <w:rFonts w:ascii="Arial" w:hAnsi="Arial" w:cs="Arial"/>
                              <w:sz w:val="22"/>
                              <w:szCs w:val="22"/>
                            </w:rPr>
                            <w:t xml:space="preserve"> the wider determinants of health and reducing inequalities. </w:t>
                          </w:r>
                        </w:ins>
                      </w:p>
                    </w:txbxContent>
                  </v:textbox>
                </v:rect>
              </w:pict>
            </mc:Fallback>
          </mc:AlternateContent>
        </w:r>
      </w:ins>
      <w:r w:rsidR="568F461B" w:rsidRPr="001A5F0E">
        <w:rPr>
          <w:rFonts w:ascii="Arial" w:hAnsi="Arial" w:cs="Arial"/>
          <w:b/>
          <w:bCs/>
          <w:sz w:val="22"/>
          <w:szCs w:val="22"/>
        </w:rPr>
        <w:t>Task 1- concept map</w:t>
      </w:r>
    </w:p>
    <w:p w14:paraId="517D5EA8" w14:textId="537219A0" w:rsidR="001A5F0E" w:rsidRDefault="001A5F0E" w:rsidP="001A5F0E">
      <w:pPr>
        <w:spacing w:line="360" w:lineRule="auto"/>
        <w:rPr>
          <w:rFonts w:ascii="Arial" w:hAnsi="Arial" w:cs="Arial"/>
          <w:b/>
          <w:bCs/>
          <w:sz w:val="22"/>
          <w:szCs w:val="22"/>
        </w:rPr>
      </w:pPr>
      <w:r w:rsidRPr="001A5F0E">
        <w:rPr>
          <w:rFonts w:ascii="Arial" w:hAnsi="Arial" w:cs="Arial"/>
          <w:b/>
          <w:bCs/>
          <w:sz w:val="22"/>
          <w:szCs w:val="22"/>
        </w:rPr>
        <w:t xml:space="preserve"> </w:t>
      </w:r>
    </w:p>
    <w:p w14:paraId="4505957F" w14:textId="0611B0BF" w:rsidR="00FB2B27" w:rsidRDefault="00FB2B27" w:rsidP="001A5F0E">
      <w:pPr>
        <w:spacing w:line="360" w:lineRule="auto"/>
        <w:rPr>
          <w:rFonts w:ascii="Arial" w:hAnsi="Arial" w:cs="Arial"/>
          <w:sz w:val="22"/>
          <w:szCs w:val="22"/>
        </w:rPr>
      </w:pPr>
    </w:p>
    <w:p w14:paraId="2F2DC45C" w14:textId="686DEB56" w:rsidR="00FB2B27" w:rsidRDefault="00FB2B27" w:rsidP="001A5F0E">
      <w:pPr>
        <w:spacing w:line="360" w:lineRule="auto"/>
        <w:rPr>
          <w:rFonts w:ascii="Arial" w:hAnsi="Arial" w:cs="Arial"/>
          <w:sz w:val="22"/>
          <w:szCs w:val="22"/>
        </w:rPr>
      </w:pPr>
      <w:r>
        <w:rPr>
          <w:rFonts w:ascii="Arial" w:hAnsi="Arial" w:cs="Arial"/>
          <w:b/>
          <w:bCs/>
          <w:noProof/>
          <w:sz w:val="22"/>
          <w:szCs w:val="22"/>
        </w:rPr>
        <mc:AlternateContent>
          <mc:Choice Requires="wps">
            <w:drawing>
              <wp:anchor distT="0" distB="0" distL="114300" distR="114300" simplePos="0" relativeHeight="251658240" behindDoc="0" locked="0" layoutInCell="1" allowOverlap="1" wp14:anchorId="2A9E880C" wp14:editId="37687C44">
                <wp:simplePos x="0" y="0"/>
                <wp:positionH relativeFrom="column">
                  <wp:posOffset>2438400</wp:posOffset>
                </wp:positionH>
                <wp:positionV relativeFrom="paragraph">
                  <wp:posOffset>83820</wp:posOffset>
                </wp:positionV>
                <wp:extent cx="539750" cy="0"/>
                <wp:effectExtent l="0" t="76200" r="12700" b="95250"/>
                <wp:wrapNone/>
                <wp:docPr id="2099714305" name="Straight Arrow Connector 5">
                  <a:extLst xmlns:a="http://schemas.openxmlformats.org/drawingml/2006/main">
                    <a:ext uri="{FF2B5EF4-FFF2-40B4-BE49-F238E27FC236}">
                      <a16:creationId xmlns:a16="http://schemas.microsoft.com/office/drawing/2014/main" id="{15198441-6DF2-45B3-8A12-FAA9F6FED426}"/>
                    </a:ext>
                  </a:extLst>
                </wp:docPr>
                <wp:cNvGraphicFramePr/>
                <a:graphic xmlns:a="http://schemas.openxmlformats.org/drawingml/2006/main">
                  <a:graphicData uri="http://schemas.microsoft.com/office/word/2010/wordprocessingShape">
                    <wps:wsp>
                      <wps:cNvCnPr/>
                      <wps:spPr>
                        <a:xfrm>
                          <a:off x="0" y="0"/>
                          <a:ext cx="5397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shapetype id="_x0000_t32" coordsize="21600,21600" o:oned="t" filled="f" o:spt="32" path="m,l21600,21600e" w14:anchorId="16358240">
                <v:path fillok="f" arrowok="t" o:connecttype="none"/>
                <o:lock v:ext="edit" shapetype="t"/>
              </v:shapetype>
              <v:shape id="Straight Arrow Connector 5" style="position:absolute;margin-left:192pt;margin-top:6.6pt;width:42.5pt;height:0;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">
                <v:stroke joinstyle="miter" endarrow="block"/>
              </v:shape>
            </w:pict>
          </mc:Fallback>
        </mc:AlternateContent>
      </w:r>
    </w:p>
    <w:p w14:paraId="785CB0BA" w14:textId="77777777" w:rsidR="00FB2B27" w:rsidRDefault="00FB2B27" w:rsidP="001A5F0E">
      <w:pPr>
        <w:spacing w:line="360" w:lineRule="auto"/>
        <w:rPr>
          <w:rFonts w:ascii="Arial" w:hAnsi="Arial" w:cs="Arial"/>
          <w:sz w:val="22"/>
          <w:szCs w:val="22"/>
        </w:rPr>
      </w:pPr>
    </w:p>
    <w:p w14:paraId="5A9921F3" w14:textId="77777777" w:rsidR="00FB2B27" w:rsidRDefault="00FB2B27" w:rsidP="001A5F0E">
      <w:pPr>
        <w:spacing w:line="360" w:lineRule="auto"/>
        <w:rPr>
          <w:rFonts w:ascii="Arial" w:hAnsi="Arial" w:cs="Arial"/>
          <w:sz w:val="22"/>
          <w:szCs w:val="22"/>
        </w:rPr>
      </w:pPr>
    </w:p>
    <w:p w14:paraId="1BF45E92" w14:textId="7C307446" w:rsidR="00FB2B27" w:rsidRDefault="00AD05C6" w:rsidP="001A5F0E">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8244" behindDoc="0" locked="0" layoutInCell="1" allowOverlap="1" wp14:anchorId="69E9963E" wp14:editId="044B7B4A">
                <wp:simplePos x="0" y="0"/>
                <wp:positionH relativeFrom="column">
                  <wp:posOffset>469899</wp:posOffset>
                </wp:positionH>
                <wp:positionV relativeFrom="paragraph">
                  <wp:posOffset>332105</wp:posOffset>
                </wp:positionV>
                <wp:extent cx="45719" cy="222250"/>
                <wp:effectExtent l="38100" t="0" r="50165" b="63500"/>
                <wp:wrapNone/>
                <wp:docPr id="35133965" name="Straight Arrow Connector 11">
                  <a:extLst xmlns:a="http://schemas.openxmlformats.org/drawingml/2006/main">
                    <a:ext uri="{FF2B5EF4-FFF2-40B4-BE49-F238E27FC236}">
                      <a16:creationId xmlns:a16="http://schemas.microsoft.com/office/drawing/2014/main" id="{9B7654B7-0634-4A3F-AE7C-1654F043C7C3}"/>
                    </a:ext>
                  </a:extLst>
                </wp:docPr>
                <wp:cNvGraphicFramePr/>
                <a:graphic xmlns:a="http://schemas.openxmlformats.org/drawingml/2006/main">
                  <a:graphicData uri="http://schemas.microsoft.com/office/word/2010/wordprocessingShape">
                    <wps:wsp>
                      <wps:cNvCnPr/>
                      <wps:spPr>
                        <a:xfrm>
                          <a:off x="0" y="0"/>
                          <a:ext cx="45719" cy="2222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shape id="Straight Arrow Connector 11" style="position:absolute;margin-left:37pt;margin-top:26.15pt;width:3.6pt;height:1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" w14:anchorId="465DA586">
                <v:stroke joinstyle="miter" endarrow="block"/>
              </v:shape>
            </w:pict>
          </mc:Fallback>
        </mc:AlternateContent>
      </w:r>
    </w:p>
    <w:p w14:paraId="19F448B6" w14:textId="29090117" w:rsidR="00FB2B27" w:rsidRDefault="00E319A9" w:rsidP="001A5F0E">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8246" behindDoc="0" locked="0" layoutInCell="1" allowOverlap="1" wp14:anchorId="7E077C8D" wp14:editId="4EE35752">
                <wp:simplePos x="0" y="0"/>
                <wp:positionH relativeFrom="column">
                  <wp:posOffset>3073400</wp:posOffset>
                </wp:positionH>
                <wp:positionV relativeFrom="paragraph">
                  <wp:posOffset>224790</wp:posOffset>
                </wp:positionV>
                <wp:extent cx="3473450" cy="2616200"/>
                <wp:effectExtent l="0" t="0" r="12700" b="12700"/>
                <wp:wrapNone/>
                <wp:docPr id="2026232862" name="Rectangle 13">
                  <a:extLst xmlns:a="http://schemas.openxmlformats.org/drawingml/2006/main">
                    <a:ext uri="{FF2B5EF4-FFF2-40B4-BE49-F238E27FC236}">
                      <a16:creationId xmlns:a16="http://schemas.microsoft.com/office/drawing/2014/main" id="{BD1DA081-BCEC-4192-B333-085EC3BEC03E}"/>
                    </a:ext>
                  </a:extLst>
                </wp:docPr>
                <wp:cNvGraphicFramePr/>
                <a:graphic xmlns:a="http://schemas.openxmlformats.org/drawingml/2006/main">
                  <a:graphicData uri="http://schemas.microsoft.com/office/word/2010/wordprocessingShape">
                    <wps:wsp>
                      <wps:cNvSpPr/>
                      <wps:spPr>
                        <a:xfrm>
                          <a:off x="0" y="0"/>
                          <a:ext cx="3473450" cy="26162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EFBD9E7" w14:textId="2350F432" w:rsidR="00E319A9" w:rsidRPr="00E319A9" w:rsidRDefault="007303E6" w:rsidP="00E319A9">
                            <w:pPr>
                              <w:rPr>
                                <w:rFonts w:ascii="Arial" w:hAnsi="Arial" w:cs="Arial"/>
                                <w:sz w:val="22"/>
                                <w:szCs w:val="22"/>
                              </w:rPr>
                            </w:pPr>
                            <w:r>
                              <w:rPr>
                                <w:rFonts w:ascii="Arial" w:hAnsi="Arial" w:cs="Arial"/>
                                <w:sz w:val="22"/>
                                <w:szCs w:val="22"/>
                              </w:rPr>
                              <w:t>In health and social care c</w:t>
                            </w:r>
                            <w:r w:rsidR="00E319A9" w:rsidRPr="00E319A9">
                              <w:rPr>
                                <w:rFonts w:ascii="Arial" w:hAnsi="Arial" w:cs="Arial"/>
                                <w:sz w:val="22"/>
                                <w:szCs w:val="22"/>
                              </w:rPr>
                              <w:t xml:space="preserve">reativity, value creation and health and social care improvements </w:t>
                            </w:r>
                            <w:r w:rsidR="00E319A9">
                              <w:rPr>
                                <w:rFonts w:ascii="Arial" w:hAnsi="Arial" w:cs="Arial"/>
                                <w:sz w:val="22"/>
                                <w:szCs w:val="22"/>
                              </w:rPr>
                              <w:t xml:space="preserve">interact with each other </w:t>
                            </w:r>
                            <w:r w:rsidR="00317777">
                              <w:rPr>
                                <w:rFonts w:ascii="Arial" w:hAnsi="Arial" w:cs="Arial"/>
                                <w:sz w:val="22"/>
                                <w:szCs w:val="22"/>
                              </w:rPr>
                              <w:t>by forming a powerful</w:t>
                            </w:r>
                            <w:r w:rsidR="0080069A">
                              <w:rPr>
                                <w:rFonts w:ascii="Arial" w:hAnsi="Arial" w:cs="Arial"/>
                                <w:sz w:val="22"/>
                                <w:szCs w:val="22"/>
                              </w:rPr>
                              <w:t xml:space="preserve">, interconnected loop. </w:t>
                            </w:r>
                            <w:r w:rsidR="00D95B0E">
                              <w:rPr>
                                <w:rFonts w:ascii="Arial" w:hAnsi="Arial" w:cs="Arial"/>
                                <w:sz w:val="22"/>
                                <w:szCs w:val="22"/>
                              </w:rPr>
                              <w:t>Creative</w:t>
                            </w:r>
                            <w:r w:rsidR="0080069A">
                              <w:rPr>
                                <w:rFonts w:ascii="Arial" w:hAnsi="Arial" w:cs="Arial"/>
                                <w:sz w:val="22"/>
                                <w:szCs w:val="22"/>
                              </w:rPr>
                              <w:t xml:space="preserve"> health</w:t>
                            </w:r>
                            <w:r w:rsidR="00D95B0E">
                              <w:rPr>
                                <w:rFonts w:ascii="Arial" w:hAnsi="Arial" w:cs="Arial"/>
                                <w:sz w:val="22"/>
                                <w:szCs w:val="22"/>
                              </w:rPr>
                              <w:t xml:space="preserve"> practises(arts, crafts, and nature-based programs)</w:t>
                            </w:r>
                            <w:r w:rsidR="00077067">
                              <w:rPr>
                                <w:rFonts w:ascii="Arial" w:hAnsi="Arial" w:cs="Arial"/>
                                <w:sz w:val="22"/>
                                <w:szCs w:val="22"/>
                              </w:rPr>
                              <w:t xml:space="preserve"> improve patient wellbeing and generate long-term systematic value by reducing care dependency, lowering medical costs, and preventing staff burnout.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rect id="Rectangle 13" style="position:absolute;margin-left:242pt;margin-top:17.7pt;width:273.5pt;height:20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color="#156082 [3204]" strokecolor="#030e13 [484]" strokeweight="1.5pt" w14:anchorId="7E077C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">
                <v:textbox>
                  <w:txbxContent>
                    <w:p w:rsidRPr="00E319A9" w:rsidR="00E319A9" w:rsidP="00E319A9" w:rsidRDefault="007303E6" w14:paraId="6EFBD9E7" w14:textId="2350F432">
                      <w:pPr>
                        <w:rPr>
                          <w:rFonts w:ascii="Arial" w:hAnsi="Arial" w:cs="Arial"/>
                          <w:sz w:val="22"/>
                          <w:szCs w:val="22"/>
                        </w:rPr>
                      </w:pPr>
                      <w:r>
                        <w:rPr>
                          <w:rFonts w:ascii="Arial" w:hAnsi="Arial" w:cs="Arial"/>
                          <w:sz w:val="22"/>
                          <w:szCs w:val="22"/>
                        </w:rPr>
                        <w:t>In health and social care c</w:t>
                      </w:r>
                      <w:r w:rsidRPr="00E319A9" w:rsidR="00E319A9">
                        <w:rPr>
                          <w:rFonts w:ascii="Arial" w:hAnsi="Arial" w:cs="Arial"/>
                          <w:sz w:val="22"/>
                          <w:szCs w:val="22"/>
                        </w:rPr>
                        <w:t xml:space="preserve">reativity, value creation and health and social care improvements </w:t>
                      </w:r>
                      <w:r w:rsidR="00E319A9">
                        <w:rPr>
                          <w:rFonts w:ascii="Arial" w:hAnsi="Arial" w:cs="Arial"/>
                          <w:sz w:val="22"/>
                          <w:szCs w:val="22"/>
                        </w:rPr>
                        <w:t xml:space="preserve">interact with each other </w:t>
                      </w:r>
                      <w:r w:rsidR="00317777">
                        <w:rPr>
                          <w:rFonts w:ascii="Arial" w:hAnsi="Arial" w:cs="Arial"/>
                          <w:sz w:val="22"/>
                          <w:szCs w:val="22"/>
                        </w:rPr>
                        <w:t>by forming a powerful</w:t>
                      </w:r>
                      <w:r w:rsidR="0080069A">
                        <w:rPr>
                          <w:rFonts w:ascii="Arial" w:hAnsi="Arial" w:cs="Arial"/>
                          <w:sz w:val="22"/>
                          <w:szCs w:val="22"/>
                        </w:rPr>
                        <w:t xml:space="preserve">, interconnected loop. </w:t>
                      </w:r>
                      <w:r w:rsidR="00D95B0E">
                        <w:rPr>
                          <w:rFonts w:ascii="Arial" w:hAnsi="Arial" w:cs="Arial"/>
                          <w:sz w:val="22"/>
                          <w:szCs w:val="22"/>
                        </w:rPr>
                        <w:t>Creative</w:t>
                      </w:r>
                      <w:r w:rsidR="0080069A">
                        <w:rPr>
                          <w:rFonts w:ascii="Arial" w:hAnsi="Arial" w:cs="Arial"/>
                          <w:sz w:val="22"/>
                          <w:szCs w:val="22"/>
                        </w:rPr>
                        <w:t xml:space="preserve"> health</w:t>
                      </w:r>
                      <w:r w:rsidR="00D95B0E">
                        <w:rPr>
                          <w:rFonts w:ascii="Arial" w:hAnsi="Arial" w:cs="Arial"/>
                          <w:sz w:val="22"/>
                          <w:szCs w:val="22"/>
                        </w:rPr>
                        <w:t xml:space="preserve"> practises(arts, crafts, and nature-based programs)</w:t>
                      </w:r>
                      <w:r w:rsidR="00077067">
                        <w:rPr>
                          <w:rFonts w:ascii="Arial" w:hAnsi="Arial" w:cs="Arial"/>
                          <w:sz w:val="22"/>
                          <w:szCs w:val="22"/>
                        </w:rPr>
                        <w:t xml:space="preserve"> improve patient wellbeing and generate long-term systematic value by reducing care dependency, lowering medical costs, and preventing staff burnout. </w:t>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58243" behindDoc="0" locked="0" layoutInCell="1" allowOverlap="1" wp14:anchorId="6CB680D3" wp14:editId="1E4306B4">
                <wp:simplePos x="0" y="0"/>
                <wp:positionH relativeFrom="column">
                  <wp:posOffset>-863600</wp:posOffset>
                </wp:positionH>
                <wp:positionV relativeFrom="paragraph">
                  <wp:posOffset>224790</wp:posOffset>
                </wp:positionV>
                <wp:extent cx="3702050" cy="2597150"/>
                <wp:effectExtent l="0" t="0" r="12700" b="12700"/>
                <wp:wrapNone/>
                <wp:docPr id="839392467" name="Rectangle 10">
                  <a:extLst xmlns:a="http://schemas.openxmlformats.org/drawingml/2006/main">
                    <a:ext uri="{FF2B5EF4-FFF2-40B4-BE49-F238E27FC236}">
                      <a16:creationId xmlns:a16="http://schemas.microsoft.com/office/drawing/2014/main" id="{EDF1FCD6-6CF3-4A75-B79D-B9158420F6F0}"/>
                    </a:ext>
                  </a:extLst>
                </wp:docPr>
                <wp:cNvGraphicFramePr/>
                <a:graphic xmlns:a="http://schemas.openxmlformats.org/drawingml/2006/main">
                  <a:graphicData uri="http://schemas.microsoft.com/office/word/2010/wordprocessingShape">
                    <wps:wsp>
                      <wps:cNvSpPr/>
                      <wps:spPr>
                        <a:xfrm>
                          <a:off x="0" y="0"/>
                          <a:ext cx="3702050" cy="25971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9466748" w14:textId="30FB4E3B" w:rsidR="00AD05C6" w:rsidRPr="00AD05C6" w:rsidRDefault="00AD05C6" w:rsidP="00AD05C6">
                            <w:pPr>
                              <w:rPr>
                                <w:rFonts w:ascii="Arial" w:hAnsi="Arial" w:cs="Arial"/>
                                <w:sz w:val="22"/>
                                <w:szCs w:val="22"/>
                              </w:rPr>
                            </w:pPr>
                            <w:r w:rsidRPr="00AD05C6">
                              <w:rPr>
                                <w:rFonts w:ascii="Arial" w:hAnsi="Arial" w:cs="Arial"/>
                                <w:sz w:val="22"/>
                                <w:szCs w:val="22"/>
                              </w:rPr>
                              <w:t xml:space="preserve">Health and social care improvements </w:t>
                            </w:r>
                            <w:r>
                              <w:rPr>
                                <w:rFonts w:ascii="Arial" w:hAnsi="Arial" w:cs="Arial"/>
                                <w:sz w:val="22"/>
                                <w:szCs w:val="22"/>
                              </w:rPr>
                              <w:t>creativity drives systematic improvement by rethinking how care is delivered and problem solved. The</w:t>
                            </w:r>
                            <w:r w:rsidR="00E319A9">
                              <w:rPr>
                                <w:rFonts w:ascii="Arial" w:hAnsi="Arial" w:cs="Arial"/>
                                <w:sz w:val="22"/>
                                <w:szCs w:val="22"/>
                              </w:rPr>
                              <w:t xml:space="preserve"> main</w:t>
                            </w:r>
                            <w:r>
                              <w:rPr>
                                <w:rFonts w:ascii="Arial" w:hAnsi="Arial" w:cs="Arial"/>
                                <w:sz w:val="22"/>
                                <w:szCs w:val="22"/>
                              </w:rPr>
                              <w:t xml:space="preserve"> factor of health and social care improvements with the relationship of creativity and value creation first being workforce satisfaction as applying creative problem solving in clinical environments reduces staff workloads, lowers stress and increases job satisfaction</w:t>
                            </w:r>
                            <w:r w:rsidR="00E319A9">
                              <w:rPr>
                                <w:rFonts w:ascii="Arial" w:hAnsi="Arial" w:cs="Arial"/>
                                <w:sz w:val="22"/>
                                <w:szCs w:val="2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rect id="Rectangle 10" style="position:absolute;margin-left:-68pt;margin-top:17.7pt;width:291.5pt;height:20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color="#156082 [3204]" strokecolor="#030e13 [484]" strokeweight="1.5pt" w14:anchorId="6CB680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">
                <v:textbox>
                  <w:txbxContent>
                    <w:p w:rsidRPr="00AD05C6" w:rsidR="00AD05C6" w:rsidP="00AD05C6" w:rsidRDefault="00AD05C6" w14:paraId="19466748" w14:textId="30FB4E3B">
                      <w:pPr>
                        <w:rPr>
                          <w:rFonts w:ascii="Arial" w:hAnsi="Arial" w:cs="Arial"/>
                          <w:sz w:val="22"/>
                          <w:szCs w:val="22"/>
                        </w:rPr>
                      </w:pPr>
                      <w:r w:rsidRPr="00AD05C6">
                        <w:rPr>
                          <w:rFonts w:ascii="Arial" w:hAnsi="Arial" w:cs="Arial"/>
                          <w:sz w:val="22"/>
                          <w:szCs w:val="22"/>
                        </w:rPr>
                        <w:t xml:space="preserve">Health and social care improvements </w:t>
                      </w:r>
                      <w:r>
                        <w:rPr>
                          <w:rFonts w:ascii="Arial" w:hAnsi="Arial" w:cs="Arial"/>
                          <w:sz w:val="22"/>
                          <w:szCs w:val="22"/>
                        </w:rPr>
                        <w:t>creativity drives systematic improvement by rethinking how care is delivered and problem solved. The</w:t>
                      </w:r>
                      <w:r w:rsidR="00E319A9">
                        <w:rPr>
                          <w:rFonts w:ascii="Arial" w:hAnsi="Arial" w:cs="Arial"/>
                          <w:sz w:val="22"/>
                          <w:szCs w:val="22"/>
                        </w:rPr>
                        <w:t xml:space="preserve"> main</w:t>
                      </w:r>
                      <w:r>
                        <w:rPr>
                          <w:rFonts w:ascii="Arial" w:hAnsi="Arial" w:cs="Arial"/>
                          <w:sz w:val="22"/>
                          <w:szCs w:val="22"/>
                        </w:rPr>
                        <w:t xml:space="preserve"> factor of health and social care improvements with the relationship of creativity and value creation first being workforce satisfaction as applying creative problem solving in clinical environments reduces staff workloads, lowers stress and increases job satisfaction</w:t>
                      </w:r>
                      <w:r w:rsidR="00E319A9">
                        <w:rPr>
                          <w:rFonts w:ascii="Arial" w:hAnsi="Arial" w:cs="Arial"/>
                          <w:sz w:val="22"/>
                          <w:szCs w:val="22"/>
                        </w:rPr>
                        <w:t xml:space="preserve">. </w:t>
                      </w:r>
                    </w:p>
                  </w:txbxContent>
                </v:textbox>
              </v:rect>
            </w:pict>
          </mc:Fallback>
        </mc:AlternateContent>
      </w:r>
    </w:p>
    <w:p w14:paraId="597C96ED" w14:textId="50E62AE9" w:rsidR="00FB2B27" w:rsidRDefault="00FB2B27" w:rsidP="001A5F0E">
      <w:pPr>
        <w:spacing w:line="360" w:lineRule="auto"/>
        <w:rPr>
          <w:rFonts w:ascii="Arial" w:hAnsi="Arial" w:cs="Arial"/>
          <w:sz w:val="22"/>
          <w:szCs w:val="22"/>
        </w:rPr>
      </w:pPr>
    </w:p>
    <w:p w14:paraId="3D13CF2F" w14:textId="77777777" w:rsidR="00AD05C6" w:rsidRDefault="00AD05C6" w:rsidP="001A5F0E">
      <w:pPr>
        <w:spacing w:line="360" w:lineRule="auto"/>
        <w:rPr>
          <w:rFonts w:ascii="Arial" w:hAnsi="Arial" w:cs="Arial"/>
          <w:sz w:val="22"/>
          <w:szCs w:val="22"/>
        </w:rPr>
      </w:pPr>
    </w:p>
    <w:p w14:paraId="69660BE7" w14:textId="346F2A3C" w:rsidR="00AD05C6" w:rsidRDefault="00E319A9" w:rsidP="001A5F0E">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8245" behindDoc="0" locked="0" layoutInCell="1" allowOverlap="1" wp14:anchorId="27B42195" wp14:editId="66B00E8F">
                <wp:simplePos x="0" y="0"/>
                <wp:positionH relativeFrom="column">
                  <wp:posOffset>2851150</wp:posOffset>
                </wp:positionH>
                <wp:positionV relativeFrom="paragraph">
                  <wp:posOffset>307974</wp:posOffset>
                </wp:positionV>
                <wp:extent cx="196850" cy="45719"/>
                <wp:effectExtent l="0" t="38100" r="50800" b="69215"/>
                <wp:wrapNone/>
                <wp:docPr id="731899529" name="Straight Arrow Connector 12">
                  <a:extLst xmlns:a="http://schemas.openxmlformats.org/drawingml/2006/main">
                    <a:ext uri="{FF2B5EF4-FFF2-40B4-BE49-F238E27FC236}">
                      <a16:creationId xmlns:a16="http://schemas.microsoft.com/office/drawing/2014/main" id="{BE0159E0-E144-44B9-A9A8-89348A8086B2}"/>
                    </a:ext>
                  </a:extLst>
                </wp:docPr>
                <wp:cNvGraphicFramePr/>
                <a:graphic xmlns:a="http://schemas.openxmlformats.org/drawingml/2006/main">
                  <a:graphicData uri="http://schemas.microsoft.com/office/word/2010/wordprocessingShape">
                    <wps:wsp>
                      <wps:cNvCnPr/>
                      <wps:spPr>
                        <a:xfrm>
                          <a:off x="0" y="0"/>
                          <a:ext cx="196850"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shape id="Straight Arrow Connector 12" style="position:absolute;margin-left:224.5pt;margin-top:24.25pt;width:15.5pt;height:3.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" w14:anchorId="3AFF50AD">
                <v:stroke joinstyle="miter" endarrow="block"/>
              </v:shape>
            </w:pict>
          </mc:Fallback>
        </mc:AlternateContent>
      </w:r>
    </w:p>
    <w:p w14:paraId="78F47465" w14:textId="1DB553EF" w:rsidR="001A5F0E" w:rsidRDefault="001A5F0E" w:rsidP="001A5F0E">
      <w:pPr>
        <w:spacing w:line="360" w:lineRule="auto"/>
        <w:rPr>
          <w:rFonts w:ascii="Arial" w:hAnsi="Arial" w:cs="Arial"/>
          <w:sz w:val="22"/>
          <w:szCs w:val="22"/>
        </w:rPr>
      </w:pPr>
    </w:p>
    <w:p w14:paraId="7CDEF5F4" w14:textId="77777777" w:rsidR="00077067" w:rsidRDefault="00077067" w:rsidP="001A5F0E">
      <w:pPr>
        <w:spacing w:line="360" w:lineRule="auto"/>
        <w:rPr>
          <w:rFonts w:ascii="Arial" w:hAnsi="Arial" w:cs="Arial"/>
          <w:sz w:val="22"/>
          <w:szCs w:val="22"/>
        </w:rPr>
      </w:pPr>
    </w:p>
    <w:p w14:paraId="61DEAABB" w14:textId="77777777" w:rsidR="00077067" w:rsidRPr="00077067" w:rsidRDefault="00077067" w:rsidP="00077067">
      <w:pPr>
        <w:rPr>
          <w:rFonts w:ascii="Arial" w:hAnsi="Arial" w:cs="Arial"/>
          <w:sz w:val="22"/>
          <w:szCs w:val="22"/>
        </w:rPr>
      </w:pPr>
    </w:p>
    <w:p w14:paraId="1C982D6A" w14:textId="77777777" w:rsidR="00077067" w:rsidRPr="00077067" w:rsidRDefault="00077067" w:rsidP="00077067">
      <w:pPr>
        <w:rPr>
          <w:rFonts w:ascii="Arial" w:hAnsi="Arial" w:cs="Arial"/>
          <w:sz w:val="22"/>
          <w:szCs w:val="22"/>
        </w:rPr>
      </w:pPr>
    </w:p>
    <w:p w14:paraId="12950927" w14:textId="77777777" w:rsidR="00077067" w:rsidRPr="00077067" w:rsidRDefault="00077067" w:rsidP="00077067">
      <w:pPr>
        <w:rPr>
          <w:rFonts w:ascii="Arial" w:hAnsi="Arial" w:cs="Arial"/>
          <w:sz w:val="22"/>
          <w:szCs w:val="22"/>
        </w:rPr>
      </w:pPr>
    </w:p>
    <w:p w14:paraId="08B9C9C5" w14:textId="3684C33D" w:rsidR="00077067" w:rsidRPr="00077067" w:rsidRDefault="4E4AFC5C" w:rsidP="12B3B294">
      <w:pPr>
        <w:spacing w:line="360" w:lineRule="auto"/>
        <w:rPr>
          <w:rFonts w:ascii="Arial" w:hAnsi="Arial" w:cs="Arial"/>
          <w:sz w:val="22"/>
          <w:szCs w:val="22"/>
        </w:rPr>
      </w:pPr>
      <w:r w:rsidRPr="12B3B294">
        <w:rPr>
          <w:rFonts w:ascii="Arial" w:hAnsi="Arial" w:cs="Arial"/>
          <w:sz w:val="22"/>
          <w:szCs w:val="22"/>
        </w:rPr>
        <w:t xml:space="preserve"> creativity in health and social care acts as a </w:t>
      </w:r>
      <w:r w:rsidR="1DE521F9" w:rsidRPr="12B3B294">
        <w:rPr>
          <w:rFonts w:ascii="Arial" w:hAnsi="Arial" w:cs="Arial"/>
          <w:sz w:val="22"/>
          <w:szCs w:val="22"/>
        </w:rPr>
        <w:t>catalyst</w:t>
      </w:r>
      <w:r w:rsidRPr="12B3B294">
        <w:rPr>
          <w:rFonts w:ascii="Arial" w:hAnsi="Arial" w:cs="Arial"/>
          <w:sz w:val="22"/>
          <w:szCs w:val="22"/>
        </w:rPr>
        <w:t xml:space="preserve"> for value creation, </w:t>
      </w:r>
      <w:r w:rsidR="556CA400" w:rsidRPr="12B3B294">
        <w:rPr>
          <w:rFonts w:ascii="Arial" w:hAnsi="Arial" w:cs="Arial"/>
          <w:sz w:val="22"/>
          <w:szCs w:val="22"/>
        </w:rPr>
        <w:t>shifting</w:t>
      </w:r>
      <w:r w:rsidRPr="12B3B294">
        <w:rPr>
          <w:rFonts w:ascii="Arial" w:hAnsi="Arial" w:cs="Arial"/>
          <w:sz w:val="22"/>
          <w:szCs w:val="22"/>
        </w:rPr>
        <w:t xml:space="preserve"> the system from reactive medical treatments to </w:t>
      </w:r>
      <w:r w:rsidR="3E9264E5" w:rsidRPr="12B3B294">
        <w:rPr>
          <w:rFonts w:ascii="Arial" w:hAnsi="Arial" w:cs="Arial"/>
          <w:sz w:val="22"/>
          <w:szCs w:val="22"/>
        </w:rPr>
        <w:t>holistic</w:t>
      </w:r>
      <w:r w:rsidR="3A02264F" w:rsidRPr="12B3B294">
        <w:rPr>
          <w:rFonts w:ascii="Arial" w:hAnsi="Arial" w:cs="Arial"/>
          <w:sz w:val="22"/>
          <w:szCs w:val="22"/>
        </w:rPr>
        <w:t xml:space="preserve">, preventative, and </w:t>
      </w:r>
      <w:r w:rsidR="0975F7F4" w:rsidRPr="12B3B294">
        <w:rPr>
          <w:rFonts w:ascii="Arial" w:hAnsi="Arial" w:cs="Arial"/>
          <w:sz w:val="22"/>
          <w:szCs w:val="22"/>
        </w:rPr>
        <w:t>person-centred</w:t>
      </w:r>
      <w:r w:rsidR="3A02264F" w:rsidRPr="12B3B294">
        <w:rPr>
          <w:rFonts w:ascii="Arial" w:hAnsi="Arial" w:cs="Arial"/>
          <w:sz w:val="22"/>
          <w:szCs w:val="22"/>
        </w:rPr>
        <w:t xml:space="preserve"> care. At its core creativity involves implementing </w:t>
      </w:r>
      <w:r w:rsidR="12E182B8" w:rsidRPr="12B3B294">
        <w:rPr>
          <w:rFonts w:ascii="Arial" w:hAnsi="Arial" w:cs="Arial"/>
          <w:sz w:val="22"/>
          <w:szCs w:val="22"/>
        </w:rPr>
        <w:t>innovative</w:t>
      </w:r>
      <w:r w:rsidR="649C20AB" w:rsidRPr="12B3B294">
        <w:rPr>
          <w:rFonts w:ascii="Arial" w:hAnsi="Arial" w:cs="Arial"/>
          <w:sz w:val="22"/>
          <w:szCs w:val="22"/>
        </w:rPr>
        <w:t xml:space="preserve"> approaches, problem solving, and examples of this would be engaging in purposeful activities like visual and performing arts, literature and gardening. </w:t>
      </w:r>
      <w:r w:rsidR="2B02FB1B" w:rsidRPr="12B3B294">
        <w:rPr>
          <w:rFonts w:ascii="Arial" w:hAnsi="Arial" w:cs="Arial"/>
          <w:sz w:val="22"/>
          <w:szCs w:val="22"/>
        </w:rPr>
        <w:t xml:space="preserve"> value creation in the context of health and social care, value creation goes beyond </w:t>
      </w:r>
      <w:r w:rsidR="325EC749" w:rsidRPr="12B3B294">
        <w:rPr>
          <w:rFonts w:ascii="Arial" w:hAnsi="Arial" w:cs="Arial"/>
          <w:sz w:val="22"/>
          <w:szCs w:val="22"/>
        </w:rPr>
        <w:t>financial</w:t>
      </w:r>
      <w:r w:rsidR="2B02FB1B" w:rsidRPr="12B3B294">
        <w:rPr>
          <w:rFonts w:ascii="Arial" w:hAnsi="Arial" w:cs="Arial"/>
          <w:sz w:val="22"/>
          <w:szCs w:val="22"/>
        </w:rPr>
        <w:t xml:space="preserve"> metrics. In </w:t>
      </w:r>
      <w:r w:rsidR="2E62FC3E" w:rsidRPr="12B3B294">
        <w:rPr>
          <w:rFonts w:ascii="Arial" w:hAnsi="Arial" w:cs="Arial"/>
          <w:sz w:val="22"/>
          <w:szCs w:val="22"/>
        </w:rPr>
        <w:t>incorporates</w:t>
      </w:r>
      <w:r w:rsidR="3DF127AF" w:rsidRPr="12B3B294">
        <w:rPr>
          <w:rFonts w:ascii="Arial" w:hAnsi="Arial" w:cs="Arial"/>
          <w:sz w:val="22"/>
          <w:szCs w:val="22"/>
        </w:rPr>
        <w:t xml:space="preserve"> the triple bottom line of care effectiveness, </w:t>
      </w:r>
      <w:r w:rsidR="3A6F151F" w:rsidRPr="12B3B294">
        <w:rPr>
          <w:rFonts w:ascii="Arial" w:hAnsi="Arial" w:cs="Arial"/>
          <w:sz w:val="22"/>
          <w:szCs w:val="22"/>
        </w:rPr>
        <w:t>positive</w:t>
      </w:r>
      <w:r w:rsidR="3DF127AF" w:rsidRPr="12B3B294">
        <w:rPr>
          <w:rFonts w:ascii="Arial" w:hAnsi="Arial" w:cs="Arial"/>
          <w:sz w:val="22"/>
          <w:szCs w:val="22"/>
        </w:rPr>
        <w:t xml:space="preserve"> patient experience, and boarder social value. As social </w:t>
      </w:r>
      <w:r w:rsidR="6D199E9F" w:rsidRPr="12B3B294">
        <w:rPr>
          <w:rFonts w:ascii="Arial" w:hAnsi="Arial" w:cs="Arial"/>
          <w:sz w:val="22"/>
          <w:szCs w:val="22"/>
        </w:rPr>
        <w:t xml:space="preserve">capital and equity creative </w:t>
      </w:r>
      <w:r w:rsidR="68455702" w:rsidRPr="12B3B294">
        <w:rPr>
          <w:rFonts w:ascii="Arial" w:hAnsi="Arial" w:cs="Arial"/>
          <w:sz w:val="22"/>
          <w:szCs w:val="22"/>
        </w:rPr>
        <w:t>in natives</w:t>
      </w:r>
      <w:r w:rsidR="6D199E9F" w:rsidRPr="12B3B294">
        <w:rPr>
          <w:rFonts w:ascii="Arial" w:hAnsi="Arial" w:cs="Arial"/>
          <w:sz w:val="22"/>
          <w:szCs w:val="22"/>
        </w:rPr>
        <w:t xml:space="preserve"> foster a sense of belonging </w:t>
      </w:r>
      <w:r w:rsidR="4CC1EEBF" w:rsidRPr="12B3B294">
        <w:rPr>
          <w:rFonts w:ascii="Arial" w:hAnsi="Arial" w:cs="Arial"/>
          <w:sz w:val="22"/>
          <w:szCs w:val="22"/>
        </w:rPr>
        <w:t xml:space="preserve">and community </w:t>
      </w:r>
      <w:r w:rsidR="3D805C71" w:rsidRPr="12B3B294">
        <w:rPr>
          <w:rFonts w:ascii="Arial" w:hAnsi="Arial" w:cs="Arial"/>
          <w:sz w:val="22"/>
          <w:szCs w:val="22"/>
        </w:rPr>
        <w:t>cohesion</w:t>
      </w:r>
      <w:r w:rsidR="4CC1EEBF" w:rsidRPr="12B3B294">
        <w:rPr>
          <w:rFonts w:ascii="Arial" w:hAnsi="Arial" w:cs="Arial"/>
          <w:sz w:val="22"/>
          <w:szCs w:val="22"/>
        </w:rPr>
        <w:t xml:space="preserve">. They can </w:t>
      </w:r>
      <w:r w:rsidR="68D96D5E" w:rsidRPr="12B3B294">
        <w:rPr>
          <w:rFonts w:ascii="Arial" w:hAnsi="Arial" w:cs="Arial"/>
          <w:sz w:val="22"/>
          <w:szCs w:val="22"/>
        </w:rPr>
        <w:t>mitigate</w:t>
      </w:r>
      <w:r w:rsidR="4CC1EEBF" w:rsidRPr="12B3B294">
        <w:rPr>
          <w:rFonts w:ascii="Arial" w:hAnsi="Arial" w:cs="Arial"/>
          <w:sz w:val="22"/>
          <w:szCs w:val="22"/>
        </w:rPr>
        <w:t xml:space="preserve"> the negative health effects of </w:t>
      </w:r>
      <w:r w:rsidR="7B7E8FEA" w:rsidRPr="12B3B294">
        <w:rPr>
          <w:rFonts w:ascii="Arial" w:hAnsi="Arial" w:cs="Arial"/>
          <w:sz w:val="22"/>
          <w:szCs w:val="22"/>
        </w:rPr>
        <w:t>disadvantaged</w:t>
      </w:r>
      <w:r w:rsidR="4CC1EEBF" w:rsidRPr="12B3B294">
        <w:rPr>
          <w:rFonts w:ascii="Arial" w:hAnsi="Arial" w:cs="Arial"/>
          <w:sz w:val="22"/>
          <w:szCs w:val="22"/>
        </w:rPr>
        <w:t xml:space="preserve"> </w:t>
      </w:r>
      <w:r w:rsidR="737FE83D" w:rsidRPr="12B3B294">
        <w:rPr>
          <w:rFonts w:ascii="Arial" w:hAnsi="Arial" w:cs="Arial"/>
          <w:sz w:val="22"/>
          <w:szCs w:val="22"/>
        </w:rPr>
        <w:t>environments</w:t>
      </w:r>
      <w:r w:rsidR="4CC1EEBF" w:rsidRPr="12B3B294">
        <w:rPr>
          <w:rFonts w:ascii="Arial" w:hAnsi="Arial" w:cs="Arial"/>
          <w:sz w:val="22"/>
          <w:szCs w:val="22"/>
        </w:rPr>
        <w:t xml:space="preserve">, address the wider </w:t>
      </w:r>
      <w:r w:rsidR="6C22BC94" w:rsidRPr="12B3B294">
        <w:rPr>
          <w:rFonts w:ascii="Arial" w:hAnsi="Arial" w:cs="Arial"/>
          <w:sz w:val="22"/>
          <w:szCs w:val="22"/>
        </w:rPr>
        <w:t>determinants</w:t>
      </w:r>
      <w:r w:rsidR="4CC1EEBF" w:rsidRPr="12B3B294">
        <w:rPr>
          <w:rFonts w:ascii="Arial" w:hAnsi="Arial" w:cs="Arial"/>
          <w:sz w:val="22"/>
          <w:szCs w:val="22"/>
        </w:rPr>
        <w:t xml:space="preserve"> of health reduce </w:t>
      </w:r>
      <w:r w:rsidR="2952C29B" w:rsidRPr="12B3B294">
        <w:rPr>
          <w:rFonts w:ascii="Arial" w:hAnsi="Arial" w:cs="Arial"/>
          <w:sz w:val="22"/>
          <w:szCs w:val="22"/>
        </w:rPr>
        <w:t>inequalities</w:t>
      </w:r>
      <w:r w:rsidR="16AD3A10" w:rsidRPr="12B3B294">
        <w:rPr>
          <w:rFonts w:ascii="Arial" w:hAnsi="Arial" w:cs="Arial"/>
          <w:sz w:val="22"/>
          <w:szCs w:val="22"/>
        </w:rPr>
        <w:t>. An example of value creation would be integrated care systems as breaking</w:t>
      </w:r>
      <w:r w:rsidR="5F907149" w:rsidRPr="12B3B294">
        <w:rPr>
          <w:rFonts w:ascii="Arial" w:hAnsi="Arial" w:cs="Arial"/>
          <w:sz w:val="22"/>
          <w:szCs w:val="22"/>
        </w:rPr>
        <w:t xml:space="preserve"> down the silos between hospitals, primary care and social services. </w:t>
      </w:r>
    </w:p>
    <w:p w14:paraId="77385AD8" w14:textId="3E8331A3" w:rsidR="00077067" w:rsidRPr="00077067" w:rsidRDefault="5300A551" w:rsidP="12B3B294">
      <w:pPr>
        <w:spacing w:line="360" w:lineRule="auto"/>
        <w:rPr>
          <w:rFonts w:ascii="Arial" w:hAnsi="Arial" w:cs="Arial"/>
          <w:sz w:val="22"/>
          <w:szCs w:val="22"/>
        </w:rPr>
      </w:pPr>
      <w:r w:rsidRPr="12B3B294">
        <w:rPr>
          <w:rFonts w:ascii="Arial" w:hAnsi="Arial" w:cs="Arial"/>
          <w:sz w:val="22"/>
          <w:szCs w:val="22"/>
        </w:rPr>
        <w:t>Creativity</w:t>
      </w:r>
      <w:r w:rsidR="628D4FE6" w:rsidRPr="12B3B294">
        <w:rPr>
          <w:rFonts w:ascii="Arial" w:hAnsi="Arial" w:cs="Arial"/>
          <w:sz w:val="22"/>
          <w:szCs w:val="22"/>
        </w:rPr>
        <w:t xml:space="preserve"> health and social care improvements- UK health and social care is undergoing systematic reforms driven by </w:t>
      </w:r>
      <w:r w:rsidR="7F36A9E7" w:rsidRPr="12B3B294">
        <w:rPr>
          <w:rFonts w:ascii="Arial" w:hAnsi="Arial" w:cs="Arial"/>
          <w:sz w:val="22"/>
          <w:szCs w:val="22"/>
        </w:rPr>
        <w:t>10-year</w:t>
      </w:r>
      <w:r w:rsidR="628D4FE6" w:rsidRPr="12B3B294">
        <w:rPr>
          <w:rFonts w:ascii="Arial" w:hAnsi="Arial" w:cs="Arial"/>
          <w:sz w:val="22"/>
          <w:szCs w:val="22"/>
        </w:rPr>
        <w:t xml:space="preserve"> health plans for </w:t>
      </w:r>
      <w:r w:rsidR="4D8ABB7E" w:rsidRPr="12B3B294">
        <w:rPr>
          <w:rFonts w:ascii="Arial" w:hAnsi="Arial" w:cs="Arial"/>
          <w:sz w:val="22"/>
          <w:szCs w:val="22"/>
        </w:rPr>
        <w:t>England</w:t>
      </w:r>
      <w:r w:rsidR="628D4FE6" w:rsidRPr="12B3B294">
        <w:rPr>
          <w:rFonts w:ascii="Arial" w:hAnsi="Arial" w:cs="Arial"/>
          <w:sz w:val="22"/>
          <w:szCs w:val="22"/>
        </w:rPr>
        <w:t xml:space="preserve"> </w:t>
      </w:r>
      <w:r w:rsidR="7D38F8AF" w:rsidRPr="12B3B294">
        <w:rPr>
          <w:rFonts w:ascii="Arial" w:hAnsi="Arial" w:cs="Arial"/>
          <w:sz w:val="22"/>
          <w:szCs w:val="22"/>
        </w:rPr>
        <w:t xml:space="preserve">key </w:t>
      </w:r>
      <w:r w:rsidR="484D610C" w:rsidRPr="12B3B294">
        <w:rPr>
          <w:rFonts w:ascii="Arial" w:hAnsi="Arial" w:cs="Arial"/>
          <w:sz w:val="22"/>
          <w:szCs w:val="22"/>
        </w:rPr>
        <w:t>strategic</w:t>
      </w:r>
      <w:r w:rsidR="7D38F8AF" w:rsidRPr="12B3B294">
        <w:rPr>
          <w:rFonts w:ascii="Arial" w:hAnsi="Arial" w:cs="Arial"/>
          <w:sz w:val="22"/>
          <w:szCs w:val="22"/>
        </w:rPr>
        <w:t xml:space="preserve"> efforts focus on reducing hospital bed blocking integrating NHS and council services. </w:t>
      </w:r>
      <w:r w:rsidR="00318642" w:rsidRPr="12B3B294">
        <w:rPr>
          <w:rFonts w:ascii="Arial" w:hAnsi="Arial" w:cs="Arial"/>
          <w:sz w:val="22"/>
          <w:szCs w:val="22"/>
        </w:rPr>
        <w:t xml:space="preserve">How the health and social care improvements elevate the quality of care is by utilising </w:t>
      </w:r>
      <w:r w:rsidR="4FB83B14" w:rsidRPr="12B3B294">
        <w:rPr>
          <w:rFonts w:ascii="Arial" w:hAnsi="Arial" w:cs="Arial"/>
          <w:sz w:val="22"/>
          <w:szCs w:val="22"/>
        </w:rPr>
        <w:t>person-centred</w:t>
      </w:r>
      <w:r w:rsidR="00318642" w:rsidRPr="12B3B294">
        <w:rPr>
          <w:rFonts w:ascii="Arial" w:hAnsi="Arial" w:cs="Arial"/>
          <w:sz w:val="22"/>
          <w:szCs w:val="22"/>
        </w:rPr>
        <w:t xml:space="preserve"> care this is involving </w:t>
      </w:r>
      <w:r w:rsidR="7DD8123A" w:rsidRPr="12B3B294">
        <w:rPr>
          <w:rFonts w:ascii="Arial" w:hAnsi="Arial" w:cs="Arial"/>
          <w:sz w:val="22"/>
          <w:szCs w:val="22"/>
        </w:rPr>
        <w:t xml:space="preserve">the individuals and their families in care planning ensuring they are treated with </w:t>
      </w:r>
      <w:r w:rsidR="03764FB2" w:rsidRPr="12B3B294">
        <w:rPr>
          <w:rFonts w:ascii="Arial" w:hAnsi="Arial" w:cs="Arial"/>
          <w:sz w:val="22"/>
          <w:szCs w:val="22"/>
        </w:rPr>
        <w:t>dignity</w:t>
      </w:r>
      <w:r w:rsidR="7DD8123A" w:rsidRPr="12B3B294">
        <w:rPr>
          <w:rFonts w:ascii="Arial" w:hAnsi="Arial" w:cs="Arial"/>
          <w:sz w:val="22"/>
          <w:szCs w:val="22"/>
        </w:rPr>
        <w:t xml:space="preserve"> and respect. </w:t>
      </w:r>
    </w:p>
    <w:p w14:paraId="11D36D68" w14:textId="77777777" w:rsidR="00077067" w:rsidRPr="00077067" w:rsidRDefault="00077067" w:rsidP="00077067">
      <w:pPr>
        <w:rPr>
          <w:rFonts w:ascii="Arial" w:hAnsi="Arial" w:cs="Arial"/>
          <w:sz w:val="22"/>
          <w:szCs w:val="22"/>
        </w:rPr>
      </w:pPr>
    </w:p>
    <w:p w14:paraId="135BD0BE" w14:textId="77777777" w:rsidR="00077067" w:rsidRDefault="00077067" w:rsidP="00077067">
      <w:pPr>
        <w:rPr>
          <w:rFonts w:ascii="Arial" w:hAnsi="Arial" w:cs="Arial"/>
          <w:sz w:val="22"/>
          <w:szCs w:val="22"/>
        </w:rPr>
      </w:pPr>
    </w:p>
    <w:p w14:paraId="4314F739" w14:textId="165D0FAA" w:rsidR="00077067" w:rsidRDefault="00077067" w:rsidP="4D94EC99">
      <w:pPr>
        <w:tabs>
          <w:tab w:val="left" w:pos="1800"/>
        </w:tabs>
        <w:rPr>
          <w:rFonts w:ascii="Arial" w:hAnsi="Arial" w:cs="Arial"/>
          <w:sz w:val="22"/>
          <w:szCs w:val="22"/>
        </w:rPr>
      </w:pPr>
    </w:p>
    <w:p w14:paraId="1860FCFA" w14:textId="77777777" w:rsidR="00077067" w:rsidRDefault="00077067" w:rsidP="00077067">
      <w:pPr>
        <w:tabs>
          <w:tab w:val="left" w:pos="1800"/>
        </w:tabs>
        <w:rPr>
          <w:rFonts w:ascii="Arial" w:hAnsi="Arial" w:cs="Arial"/>
          <w:sz w:val="22"/>
          <w:szCs w:val="22"/>
        </w:rPr>
      </w:pPr>
    </w:p>
    <w:p w14:paraId="4FFA4E34" w14:textId="5B52D585" w:rsidR="00077067" w:rsidRDefault="00077067" w:rsidP="4D94EC99">
      <w:pPr>
        <w:tabs>
          <w:tab w:val="left" w:pos="1800"/>
        </w:tabs>
        <w:rPr>
          <w:rFonts w:ascii="Arial" w:hAnsi="Arial" w:cs="Arial"/>
          <w:sz w:val="22"/>
          <w:szCs w:val="22"/>
        </w:rPr>
      </w:pPr>
    </w:p>
    <w:p w14:paraId="49ADBA29" w14:textId="77777777" w:rsidR="00077067" w:rsidRDefault="00077067" w:rsidP="00077067">
      <w:pPr>
        <w:tabs>
          <w:tab w:val="left" w:pos="1800"/>
        </w:tabs>
        <w:rPr>
          <w:rFonts w:ascii="Arial" w:hAnsi="Arial" w:cs="Arial"/>
          <w:sz w:val="22"/>
          <w:szCs w:val="22"/>
        </w:rPr>
      </w:pPr>
    </w:p>
    <w:p w14:paraId="22FB1F4D" w14:textId="77777777" w:rsidR="00077067" w:rsidRDefault="00077067" w:rsidP="00077067">
      <w:pPr>
        <w:tabs>
          <w:tab w:val="left" w:pos="1800"/>
        </w:tabs>
        <w:rPr>
          <w:rFonts w:ascii="Arial" w:hAnsi="Arial" w:cs="Arial"/>
          <w:sz w:val="22"/>
          <w:szCs w:val="22"/>
        </w:rPr>
      </w:pPr>
    </w:p>
    <w:p w14:paraId="0005D073" w14:textId="3D5079D2" w:rsidR="007C1E4A" w:rsidRDefault="5E704EFA" w:rsidP="62E79DEC">
      <w:pPr>
        <w:tabs>
          <w:tab w:val="left" w:pos="1800"/>
        </w:tabs>
        <w:spacing w:line="360" w:lineRule="auto"/>
        <w:rPr>
          <w:rFonts w:ascii="Arial" w:hAnsi="Arial" w:cs="Arial"/>
          <w:sz w:val="22"/>
          <w:szCs w:val="22"/>
        </w:rPr>
      </w:pPr>
      <w:r w:rsidRPr="62E79DEC">
        <w:rPr>
          <w:rFonts w:ascii="Arial" w:hAnsi="Arial" w:cs="Arial"/>
          <w:b/>
          <w:bCs/>
          <w:sz w:val="22"/>
          <w:szCs w:val="22"/>
        </w:rPr>
        <w:t>Task 2</w:t>
      </w:r>
      <w:r w:rsidR="2F2D6667" w:rsidRPr="62E79DEC">
        <w:rPr>
          <w:rFonts w:ascii="Arial" w:hAnsi="Arial" w:cs="Arial"/>
          <w:b/>
          <w:bCs/>
          <w:sz w:val="22"/>
          <w:szCs w:val="22"/>
        </w:rPr>
        <w:t>-</w:t>
      </w:r>
      <w:r w:rsidR="5768AE00" w:rsidRPr="62E79DEC">
        <w:rPr>
          <w:rFonts w:ascii="Arial" w:hAnsi="Arial" w:cs="Arial"/>
          <w:b/>
          <w:bCs/>
          <w:sz w:val="22"/>
          <w:szCs w:val="22"/>
        </w:rPr>
        <w:t xml:space="preserve"> </w:t>
      </w:r>
      <w:r w:rsidR="439C6F4C" w:rsidRPr="62E79DEC">
        <w:rPr>
          <w:rFonts w:ascii="Arial" w:hAnsi="Arial" w:cs="Arial"/>
          <w:b/>
          <w:bCs/>
          <w:sz w:val="22"/>
          <w:szCs w:val="22"/>
        </w:rPr>
        <w:t>self-reflection</w:t>
      </w:r>
      <w:r w:rsidR="5768AE00" w:rsidRPr="62E79DEC">
        <w:rPr>
          <w:rFonts w:ascii="Arial" w:hAnsi="Arial" w:cs="Arial"/>
          <w:b/>
          <w:bCs/>
          <w:sz w:val="22"/>
          <w:szCs w:val="22"/>
        </w:rPr>
        <w:t xml:space="preserve"> group activity </w:t>
      </w:r>
    </w:p>
    <w:p w14:paraId="47F955B2" w14:textId="6111AAD3" w:rsidR="007C1E4A" w:rsidRDefault="3093B83F" w:rsidP="62E79DEC">
      <w:pPr>
        <w:tabs>
          <w:tab w:val="left" w:pos="1800"/>
        </w:tabs>
        <w:spacing w:line="360" w:lineRule="auto"/>
        <w:rPr>
          <w:rFonts w:ascii="Arial" w:hAnsi="Arial" w:cs="Arial"/>
          <w:sz w:val="22"/>
          <w:szCs w:val="22"/>
        </w:rPr>
      </w:pPr>
      <w:r w:rsidRPr="62E79DEC">
        <w:rPr>
          <w:rFonts w:ascii="Arial" w:hAnsi="Arial" w:cs="Arial"/>
          <w:sz w:val="22"/>
          <w:szCs w:val="22"/>
        </w:rPr>
        <w:t xml:space="preserve"> </w:t>
      </w:r>
      <w:r w:rsidR="5C35D6B6" w:rsidRPr="62E79DEC">
        <w:rPr>
          <w:rFonts w:ascii="Arial" w:hAnsi="Arial" w:cs="Arial"/>
          <w:sz w:val="22"/>
          <w:szCs w:val="22"/>
        </w:rPr>
        <w:t xml:space="preserve">In week two of </w:t>
      </w:r>
      <w:r w:rsidR="36080D1D" w:rsidRPr="62E79DEC">
        <w:rPr>
          <w:rFonts w:ascii="Arial" w:hAnsi="Arial" w:cs="Arial"/>
          <w:sz w:val="22"/>
          <w:szCs w:val="22"/>
        </w:rPr>
        <w:t xml:space="preserve">my changemakers and creativity and value creation lesson myself and </w:t>
      </w:r>
      <w:r w:rsidR="5A7822A3" w:rsidRPr="62E79DEC">
        <w:rPr>
          <w:rFonts w:ascii="Arial" w:hAnsi="Arial" w:cs="Arial"/>
          <w:sz w:val="22"/>
          <w:szCs w:val="22"/>
        </w:rPr>
        <w:t xml:space="preserve">a fellow classmate had </w:t>
      </w:r>
      <w:r w:rsidR="47E3918C" w:rsidRPr="62E79DEC">
        <w:rPr>
          <w:rFonts w:ascii="Arial" w:hAnsi="Arial" w:cs="Arial"/>
          <w:sz w:val="22"/>
          <w:szCs w:val="22"/>
        </w:rPr>
        <w:t>a paperclip activity, where in this activity we had to ma</w:t>
      </w:r>
      <w:r w:rsidR="45EB760C" w:rsidRPr="62E79DEC">
        <w:rPr>
          <w:rFonts w:ascii="Arial" w:hAnsi="Arial" w:cs="Arial"/>
          <w:sz w:val="22"/>
          <w:szCs w:val="22"/>
        </w:rPr>
        <w:t xml:space="preserve">ke things out of the paper clips where I had made a paperclip bracelet </w:t>
      </w:r>
      <w:r w:rsidR="53E8A1BE" w:rsidRPr="62E79DEC">
        <w:rPr>
          <w:rFonts w:ascii="Arial" w:hAnsi="Arial" w:cs="Arial"/>
          <w:sz w:val="22"/>
          <w:szCs w:val="22"/>
        </w:rPr>
        <w:t xml:space="preserve">and during this </w:t>
      </w:r>
      <w:r w:rsidR="457A47FE" w:rsidRPr="62E79DEC">
        <w:rPr>
          <w:rFonts w:ascii="Arial" w:hAnsi="Arial" w:cs="Arial"/>
          <w:sz w:val="22"/>
          <w:szCs w:val="22"/>
        </w:rPr>
        <w:t>activity</w:t>
      </w:r>
      <w:r w:rsidR="53E8A1BE" w:rsidRPr="62E79DEC">
        <w:rPr>
          <w:rFonts w:ascii="Arial" w:hAnsi="Arial" w:cs="Arial"/>
          <w:sz w:val="22"/>
          <w:szCs w:val="22"/>
        </w:rPr>
        <w:t xml:space="preserve"> we had to say whether our </w:t>
      </w:r>
      <w:r w:rsidR="457A47FE" w:rsidRPr="62E79DEC">
        <w:rPr>
          <w:rFonts w:ascii="Arial" w:hAnsi="Arial" w:cs="Arial"/>
          <w:sz w:val="22"/>
          <w:szCs w:val="22"/>
        </w:rPr>
        <w:t xml:space="preserve">paperclip activity came under </w:t>
      </w:r>
      <w:r w:rsidR="438EAB43" w:rsidRPr="62E79DEC">
        <w:rPr>
          <w:rFonts w:ascii="Arial" w:hAnsi="Arial" w:cs="Arial"/>
          <w:sz w:val="22"/>
          <w:szCs w:val="22"/>
        </w:rPr>
        <w:t xml:space="preserve">two things </w:t>
      </w:r>
      <w:r w:rsidR="010DAF1E" w:rsidRPr="62E79DEC">
        <w:rPr>
          <w:rFonts w:ascii="Arial" w:hAnsi="Arial" w:cs="Arial"/>
          <w:sz w:val="22"/>
          <w:szCs w:val="22"/>
        </w:rPr>
        <w:t>convergent or divergent.</w:t>
      </w:r>
      <w:r w:rsidR="36F03668" w:rsidRPr="62E79DEC">
        <w:rPr>
          <w:rFonts w:ascii="Arial" w:hAnsi="Arial" w:cs="Arial"/>
          <w:sz w:val="22"/>
          <w:szCs w:val="22"/>
        </w:rPr>
        <w:t xml:space="preserve"> According to this article from Kay Norman, Val Nixon (2013)</w:t>
      </w:r>
      <w:r w:rsidR="010DAF1E" w:rsidRPr="62E79DEC">
        <w:rPr>
          <w:rFonts w:ascii="Arial" w:hAnsi="Arial" w:cs="Arial"/>
          <w:sz w:val="22"/>
          <w:szCs w:val="22"/>
        </w:rPr>
        <w:t xml:space="preserve"> </w:t>
      </w:r>
      <w:r w:rsidR="096E8D29" w:rsidRPr="62E79DEC">
        <w:rPr>
          <w:rFonts w:ascii="Arial" w:hAnsi="Arial" w:cs="Arial"/>
          <w:sz w:val="22"/>
          <w:szCs w:val="22"/>
        </w:rPr>
        <w:t xml:space="preserve">Convergent thinking </w:t>
      </w:r>
      <w:r w:rsidR="155FDC1A" w:rsidRPr="62E79DEC">
        <w:rPr>
          <w:rFonts w:ascii="Arial" w:hAnsi="Arial" w:cs="Arial"/>
          <w:sz w:val="22"/>
          <w:szCs w:val="22"/>
        </w:rPr>
        <w:t xml:space="preserve">means filtering, evaluating, and narrowing down your list of brainstormed ideas </w:t>
      </w:r>
      <w:r w:rsidR="3FB51C12" w:rsidRPr="62E79DEC">
        <w:rPr>
          <w:rFonts w:ascii="Arial" w:hAnsi="Arial" w:cs="Arial"/>
          <w:sz w:val="22"/>
          <w:szCs w:val="22"/>
        </w:rPr>
        <w:t>to find the single best, most practical solution</w:t>
      </w:r>
      <w:r w:rsidR="04989792" w:rsidRPr="62E79DEC">
        <w:rPr>
          <w:rFonts w:ascii="Arial" w:hAnsi="Arial" w:cs="Arial"/>
          <w:sz w:val="22"/>
          <w:szCs w:val="22"/>
        </w:rPr>
        <w:t xml:space="preserve">. Whereas divergent </w:t>
      </w:r>
      <w:r w:rsidR="5590D119" w:rsidRPr="62E79DEC">
        <w:rPr>
          <w:rFonts w:ascii="Arial" w:hAnsi="Arial" w:cs="Arial"/>
          <w:sz w:val="22"/>
          <w:szCs w:val="22"/>
        </w:rPr>
        <w:t>refers to divergent thinking</w:t>
      </w:r>
      <w:r w:rsidR="53FEF9B4" w:rsidRPr="62E79DEC">
        <w:rPr>
          <w:rFonts w:ascii="Arial" w:hAnsi="Arial" w:cs="Arial"/>
          <w:sz w:val="22"/>
          <w:szCs w:val="22"/>
        </w:rPr>
        <w:t xml:space="preserve">. This is the mental process of generating many unique, creative </w:t>
      </w:r>
      <w:r w:rsidR="39F0704A" w:rsidRPr="62E79DEC">
        <w:rPr>
          <w:rFonts w:ascii="Arial" w:hAnsi="Arial" w:cs="Arial"/>
          <w:sz w:val="22"/>
          <w:szCs w:val="22"/>
        </w:rPr>
        <w:t>solutions</w:t>
      </w:r>
      <w:r w:rsidR="53FEF9B4" w:rsidRPr="62E79DEC">
        <w:rPr>
          <w:rFonts w:ascii="Arial" w:hAnsi="Arial" w:cs="Arial"/>
          <w:sz w:val="22"/>
          <w:szCs w:val="22"/>
        </w:rPr>
        <w:t xml:space="preserve"> </w:t>
      </w:r>
      <w:r w:rsidR="39F0704A" w:rsidRPr="62E79DEC">
        <w:rPr>
          <w:rFonts w:ascii="Arial" w:hAnsi="Arial" w:cs="Arial"/>
          <w:sz w:val="22"/>
          <w:szCs w:val="22"/>
        </w:rPr>
        <w:t xml:space="preserve">to a single open-ended problem. </w:t>
      </w:r>
      <w:r w:rsidR="51EEEDA6" w:rsidRPr="62E79DEC">
        <w:rPr>
          <w:rFonts w:ascii="Arial" w:hAnsi="Arial" w:cs="Arial"/>
          <w:sz w:val="22"/>
          <w:szCs w:val="22"/>
        </w:rPr>
        <w:t xml:space="preserve">My paperclip activity I did making a paperclip bracelet it comes under both divergent and convergent thinking </w:t>
      </w:r>
      <w:r w:rsidR="626D5D12" w:rsidRPr="62E79DEC">
        <w:rPr>
          <w:rFonts w:ascii="Arial" w:hAnsi="Arial" w:cs="Arial"/>
          <w:sz w:val="22"/>
          <w:szCs w:val="22"/>
        </w:rPr>
        <w:t xml:space="preserve">as divergent thinking </w:t>
      </w:r>
      <w:r w:rsidR="46E6AEAA" w:rsidRPr="62E79DEC">
        <w:rPr>
          <w:rFonts w:ascii="Arial" w:hAnsi="Arial" w:cs="Arial"/>
          <w:sz w:val="22"/>
          <w:szCs w:val="22"/>
        </w:rPr>
        <w:t xml:space="preserve">focuses on generating unique ideas and convergent thinking focuses on finding </w:t>
      </w:r>
      <w:r w:rsidR="6CD8028A" w:rsidRPr="62E79DEC">
        <w:rPr>
          <w:rFonts w:ascii="Arial" w:hAnsi="Arial" w:cs="Arial"/>
          <w:sz w:val="22"/>
          <w:szCs w:val="22"/>
        </w:rPr>
        <w:t>one correct solution where in my case both things happened</w:t>
      </w:r>
      <w:r w:rsidR="49CA897D" w:rsidRPr="62E79DEC">
        <w:rPr>
          <w:rFonts w:ascii="Arial" w:hAnsi="Arial" w:cs="Arial"/>
          <w:sz w:val="22"/>
          <w:szCs w:val="22"/>
        </w:rPr>
        <w:t xml:space="preserve">. </w:t>
      </w:r>
      <w:r w:rsidR="54FB67D9" w:rsidRPr="62E79DEC">
        <w:rPr>
          <w:rFonts w:ascii="Arial" w:hAnsi="Arial" w:cs="Arial"/>
          <w:sz w:val="22"/>
          <w:szCs w:val="22"/>
        </w:rPr>
        <w:t xml:space="preserve">The reflective model I chose to use is the </w:t>
      </w:r>
      <w:r w:rsidR="6CE956D8" w:rsidRPr="62E79DEC">
        <w:rPr>
          <w:rFonts w:ascii="Arial" w:hAnsi="Arial" w:cs="Arial"/>
          <w:sz w:val="22"/>
          <w:szCs w:val="22"/>
        </w:rPr>
        <w:t xml:space="preserve">Driscoll’s </w:t>
      </w:r>
      <w:r w:rsidR="54FB67D9" w:rsidRPr="62E79DEC">
        <w:rPr>
          <w:rFonts w:ascii="Arial" w:hAnsi="Arial" w:cs="Arial"/>
          <w:sz w:val="22"/>
          <w:szCs w:val="22"/>
        </w:rPr>
        <w:t>reflective model</w:t>
      </w:r>
      <w:r w:rsidR="2CF8F26B" w:rsidRPr="62E79DEC">
        <w:rPr>
          <w:rFonts w:ascii="Arial" w:hAnsi="Arial" w:cs="Arial"/>
          <w:sz w:val="22"/>
          <w:szCs w:val="22"/>
        </w:rPr>
        <w:t xml:space="preserve"> as it uses the simple what? So what? Now what?</w:t>
      </w:r>
      <w:r w:rsidR="737E4B61" w:rsidRPr="62E79DEC">
        <w:rPr>
          <w:rFonts w:ascii="Arial" w:hAnsi="Arial" w:cs="Arial"/>
          <w:sz w:val="22"/>
          <w:szCs w:val="22"/>
        </w:rPr>
        <w:t xml:space="preserve"> Framework and it helped me process the experiences. As by </w:t>
      </w:r>
      <w:r w:rsidR="6D058F14" w:rsidRPr="62E79DEC">
        <w:rPr>
          <w:rFonts w:ascii="Arial" w:hAnsi="Arial" w:cs="Arial"/>
          <w:sz w:val="22"/>
          <w:szCs w:val="22"/>
        </w:rPr>
        <w:t xml:space="preserve">applying this model to a paperclip activity I can </w:t>
      </w:r>
      <w:r w:rsidR="63044FCA" w:rsidRPr="62E79DEC">
        <w:rPr>
          <w:rFonts w:ascii="Arial" w:hAnsi="Arial" w:cs="Arial"/>
          <w:sz w:val="22"/>
          <w:szCs w:val="22"/>
        </w:rPr>
        <w:t xml:space="preserve">analyse </w:t>
      </w:r>
      <w:r w:rsidR="386E423F" w:rsidRPr="62E79DEC">
        <w:rPr>
          <w:rFonts w:ascii="Arial" w:hAnsi="Arial" w:cs="Arial"/>
          <w:sz w:val="22"/>
          <w:szCs w:val="22"/>
        </w:rPr>
        <w:t xml:space="preserve">mental transitions </w:t>
      </w:r>
      <w:r w:rsidR="63044FCA" w:rsidRPr="62E79DEC">
        <w:rPr>
          <w:rFonts w:ascii="Arial" w:hAnsi="Arial" w:cs="Arial"/>
          <w:sz w:val="22"/>
          <w:szCs w:val="22"/>
        </w:rPr>
        <w:t xml:space="preserve">between </w:t>
      </w:r>
      <w:r w:rsidR="386E423F" w:rsidRPr="62E79DEC">
        <w:rPr>
          <w:rFonts w:ascii="Arial" w:hAnsi="Arial" w:cs="Arial"/>
          <w:sz w:val="22"/>
          <w:szCs w:val="22"/>
        </w:rPr>
        <w:t xml:space="preserve">divergent thinking </w:t>
      </w:r>
      <w:r w:rsidR="6CE956D8" w:rsidRPr="62E79DEC">
        <w:rPr>
          <w:rFonts w:ascii="Arial" w:hAnsi="Arial" w:cs="Arial"/>
          <w:sz w:val="22"/>
          <w:szCs w:val="22"/>
        </w:rPr>
        <w:t>generating ideas and convergent thinking selecting the best solution</w:t>
      </w:r>
      <w:r w:rsidR="16B625DA" w:rsidRPr="62E79DEC">
        <w:rPr>
          <w:rFonts w:ascii="Arial" w:hAnsi="Arial" w:cs="Arial"/>
          <w:sz w:val="22"/>
          <w:szCs w:val="22"/>
        </w:rPr>
        <w:t xml:space="preserve"> for th</w:t>
      </w:r>
      <w:r w:rsidR="2D49D38E" w:rsidRPr="62E79DEC">
        <w:rPr>
          <w:rFonts w:ascii="Arial" w:hAnsi="Arial" w:cs="Arial"/>
          <w:sz w:val="22"/>
          <w:szCs w:val="22"/>
        </w:rPr>
        <w:t>e best</w:t>
      </w:r>
      <w:r w:rsidR="44D062A7" w:rsidRPr="62E79DEC">
        <w:rPr>
          <w:rFonts w:ascii="Arial" w:hAnsi="Arial" w:cs="Arial"/>
          <w:sz w:val="22"/>
          <w:szCs w:val="22"/>
        </w:rPr>
        <w:t xml:space="preserve"> out</w:t>
      </w:r>
      <w:r w:rsidR="0F4184BA" w:rsidRPr="62E79DEC">
        <w:rPr>
          <w:rFonts w:ascii="Arial" w:hAnsi="Arial" w:cs="Arial"/>
          <w:sz w:val="22"/>
          <w:szCs w:val="22"/>
        </w:rPr>
        <w:t>come</w:t>
      </w:r>
      <w:r w:rsidR="0EC3D97D" w:rsidRPr="62E79DEC">
        <w:rPr>
          <w:rFonts w:ascii="Arial" w:hAnsi="Arial" w:cs="Arial"/>
          <w:sz w:val="22"/>
          <w:szCs w:val="22"/>
        </w:rPr>
        <w:t xml:space="preserve">. </w:t>
      </w:r>
    </w:p>
    <w:p w14:paraId="783C70F7" w14:textId="77777777" w:rsidR="00145B3B" w:rsidRDefault="00145B3B" w:rsidP="00077067">
      <w:pPr>
        <w:tabs>
          <w:tab w:val="left" w:pos="1800"/>
        </w:tabs>
        <w:rPr>
          <w:rFonts w:ascii="Arial" w:hAnsi="Arial" w:cs="Arial"/>
          <w:sz w:val="22"/>
          <w:szCs w:val="22"/>
        </w:rPr>
      </w:pPr>
    </w:p>
    <w:p w14:paraId="7EF1A991" w14:textId="77777777" w:rsidR="00145B3B" w:rsidRDefault="00145B3B" w:rsidP="00077067">
      <w:pPr>
        <w:tabs>
          <w:tab w:val="left" w:pos="1800"/>
        </w:tabs>
        <w:rPr>
          <w:rFonts w:ascii="Arial" w:hAnsi="Arial" w:cs="Arial"/>
          <w:sz w:val="22"/>
          <w:szCs w:val="22"/>
        </w:rPr>
      </w:pPr>
    </w:p>
    <w:p w14:paraId="4BE4E14F" w14:textId="77777777" w:rsidR="00145B3B" w:rsidRDefault="00145B3B" w:rsidP="00077067">
      <w:pPr>
        <w:tabs>
          <w:tab w:val="left" w:pos="1800"/>
        </w:tabs>
        <w:rPr>
          <w:rFonts w:ascii="Arial" w:hAnsi="Arial" w:cs="Arial"/>
          <w:sz w:val="22"/>
          <w:szCs w:val="22"/>
        </w:rPr>
      </w:pPr>
    </w:p>
    <w:p w14:paraId="0D13B86C" w14:textId="77777777" w:rsidR="00145B3B" w:rsidRDefault="00145B3B" w:rsidP="00077067">
      <w:pPr>
        <w:tabs>
          <w:tab w:val="left" w:pos="1800"/>
        </w:tabs>
        <w:rPr>
          <w:rFonts w:ascii="Arial" w:hAnsi="Arial" w:cs="Arial"/>
          <w:sz w:val="22"/>
          <w:szCs w:val="22"/>
        </w:rPr>
      </w:pPr>
    </w:p>
    <w:p w14:paraId="579A1FE7" w14:textId="77777777" w:rsidR="00145B3B" w:rsidRDefault="00145B3B" w:rsidP="00077067">
      <w:pPr>
        <w:tabs>
          <w:tab w:val="left" w:pos="1800"/>
        </w:tabs>
        <w:rPr>
          <w:rFonts w:ascii="Arial" w:hAnsi="Arial" w:cs="Arial"/>
          <w:sz w:val="22"/>
          <w:szCs w:val="22"/>
        </w:rPr>
      </w:pPr>
    </w:p>
    <w:p w14:paraId="3B057E7B" w14:textId="77777777" w:rsidR="00145B3B" w:rsidRDefault="00145B3B" w:rsidP="00077067">
      <w:pPr>
        <w:tabs>
          <w:tab w:val="left" w:pos="1800"/>
        </w:tabs>
        <w:rPr>
          <w:rFonts w:ascii="Arial" w:hAnsi="Arial" w:cs="Arial"/>
          <w:sz w:val="22"/>
          <w:szCs w:val="22"/>
        </w:rPr>
      </w:pPr>
    </w:p>
    <w:p w14:paraId="0369C680" w14:textId="77777777" w:rsidR="00145B3B" w:rsidRDefault="00145B3B" w:rsidP="00077067">
      <w:pPr>
        <w:tabs>
          <w:tab w:val="left" w:pos="1800"/>
        </w:tabs>
        <w:rPr>
          <w:ins w:id="6" w:author="Microsoft Word" w:date="2026-06-26T15:32:00Z" w16du:dateUtc="2026-06-26T14:32:00Z"/>
          <w:rFonts w:ascii="Arial" w:hAnsi="Arial" w:cs="Arial"/>
          <w:sz w:val="22"/>
          <w:szCs w:val="22"/>
        </w:rPr>
      </w:pPr>
    </w:p>
    <w:p w14:paraId="2F73267C" w14:textId="77777777" w:rsidR="00145B3B" w:rsidRDefault="00145B3B" w:rsidP="00077067">
      <w:pPr>
        <w:tabs>
          <w:tab w:val="left" w:pos="1800"/>
        </w:tabs>
        <w:rPr>
          <w:ins w:id="7" w:author="Microsoft Word" w:date="2026-06-26T15:32:00Z" w16du:dateUtc="2026-06-26T14:32:00Z"/>
          <w:rFonts w:ascii="Arial" w:hAnsi="Arial" w:cs="Arial"/>
          <w:sz w:val="22"/>
          <w:szCs w:val="22"/>
        </w:rPr>
      </w:pPr>
    </w:p>
    <w:p w14:paraId="3F13FA40" w14:textId="77777777" w:rsidR="00145B3B" w:rsidRDefault="00145B3B" w:rsidP="00077067">
      <w:pPr>
        <w:tabs>
          <w:tab w:val="left" w:pos="1800"/>
        </w:tabs>
        <w:rPr>
          <w:ins w:id="8" w:author="Microsoft Word" w:date="2026-06-26T15:32:00Z" w16du:dateUtc="2026-06-26T14:32:00Z"/>
          <w:rFonts w:ascii="Arial" w:hAnsi="Arial" w:cs="Arial"/>
          <w:sz w:val="22"/>
          <w:szCs w:val="22"/>
        </w:rPr>
      </w:pPr>
    </w:p>
    <w:p w14:paraId="1002C047" w14:textId="77777777" w:rsidR="00145B3B" w:rsidRDefault="00145B3B" w:rsidP="00077067">
      <w:pPr>
        <w:tabs>
          <w:tab w:val="left" w:pos="1800"/>
        </w:tabs>
        <w:rPr>
          <w:ins w:id="9" w:author="Microsoft Word" w:date="2026-06-26T15:32:00Z" w16du:dateUtc="2026-06-26T14:32:00Z"/>
          <w:rFonts w:ascii="Arial" w:hAnsi="Arial" w:cs="Arial"/>
          <w:sz w:val="22"/>
          <w:szCs w:val="22"/>
        </w:rPr>
      </w:pPr>
    </w:p>
    <w:p w14:paraId="42FD0865" w14:textId="77777777" w:rsidR="00145B3B" w:rsidRDefault="00145B3B" w:rsidP="00077067">
      <w:pPr>
        <w:tabs>
          <w:tab w:val="left" w:pos="1800"/>
        </w:tabs>
        <w:rPr>
          <w:ins w:id="10" w:author="Microsoft Word" w:date="2026-06-26T15:32:00Z" w16du:dateUtc="2026-06-26T14:32:00Z"/>
          <w:rFonts w:ascii="Arial" w:hAnsi="Arial" w:cs="Arial"/>
          <w:sz w:val="22"/>
          <w:szCs w:val="22"/>
        </w:rPr>
      </w:pPr>
    </w:p>
    <w:p w14:paraId="7A7250A5" w14:textId="77777777" w:rsidR="00145B3B" w:rsidRDefault="00145B3B" w:rsidP="00077067">
      <w:pPr>
        <w:tabs>
          <w:tab w:val="left" w:pos="1800"/>
        </w:tabs>
        <w:rPr>
          <w:ins w:id="11" w:author="Microsoft Word" w:date="2026-06-26T15:32:00Z" w16du:dateUtc="2026-06-26T14:32:00Z"/>
          <w:rFonts w:ascii="Arial" w:hAnsi="Arial" w:cs="Arial"/>
          <w:sz w:val="22"/>
          <w:szCs w:val="22"/>
        </w:rPr>
      </w:pPr>
    </w:p>
    <w:p w14:paraId="49D7D1B6" w14:textId="77777777" w:rsidR="00145B3B" w:rsidRDefault="00145B3B" w:rsidP="00077067">
      <w:pPr>
        <w:tabs>
          <w:tab w:val="left" w:pos="1800"/>
        </w:tabs>
        <w:rPr>
          <w:ins w:id="12" w:author="Microsoft Word" w:date="2026-06-26T15:32:00Z" w16du:dateUtc="2026-06-26T14:32:00Z"/>
          <w:rFonts w:ascii="Arial" w:hAnsi="Arial" w:cs="Arial"/>
          <w:sz w:val="22"/>
          <w:szCs w:val="22"/>
        </w:rPr>
      </w:pPr>
    </w:p>
    <w:p w14:paraId="2EE4E4BC" w14:textId="77777777" w:rsidR="00145B3B" w:rsidRDefault="00145B3B" w:rsidP="00077067">
      <w:pPr>
        <w:tabs>
          <w:tab w:val="left" w:pos="1800"/>
        </w:tabs>
        <w:rPr>
          <w:ins w:id="13" w:author="Microsoft Word" w:date="2026-06-26T15:32:00Z" w16du:dateUtc="2026-06-26T14:32:00Z"/>
          <w:rFonts w:ascii="Arial" w:hAnsi="Arial" w:cs="Arial"/>
          <w:sz w:val="22"/>
          <w:szCs w:val="22"/>
        </w:rPr>
      </w:pPr>
    </w:p>
    <w:p w14:paraId="45EAA0FB" w14:textId="226C0498" w:rsidR="00BC4043" w:rsidRDefault="00BC4043" w:rsidP="4D94EC99">
      <w:pPr>
        <w:tabs>
          <w:tab w:val="left" w:pos="1800"/>
        </w:tabs>
        <w:rPr>
          <w:ins w:id="14" w:author="Microsoft Word" w:date="2026-06-26T15:32:00Z" w16du:dateUtc="2026-06-26T14:32:00Z"/>
          <w:rFonts w:ascii="Arial" w:hAnsi="Arial" w:cs="Arial"/>
          <w:sz w:val="22"/>
          <w:szCs w:val="22"/>
        </w:rPr>
      </w:pPr>
    </w:p>
    <w:p w14:paraId="260F1D91" w14:textId="06354D7E" w:rsidR="00145B3B" w:rsidRPr="00EF6CB7" w:rsidRDefault="3C0C5E64" w:rsidP="1C855D9C">
      <w:pPr>
        <w:tabs>
          <w:tab w:val="left" w:pos="1800"/>
        </w:tabs>
        <w:rPr>
          <w:rFonts w:ascii="Arial" w:hAnsi="Arial" w:cs="Arial"/>
          <w:b/>
          <w:bCs/>
          <w:sz w:val="22"/>
          <w:szCs w:val="22"/>
        </w:rPr>
      </w:pPr>
      <w:r w:rsidRPr="36DD98FA">
        <w:rPr>
          <w:rFonts w:ascii="Arial" w:hAnsi="Arial" w:cs="Arial"/>
          <w:b/>
          <w:bCs/>
          <w:sz w:val="22"/>
          <w:szCs w:val="22"/>
        </w:rPr>
        <w:t>Ta</w:t>
      </w:r>
      <w:r w:rsidR="0313D26B" w:rsidRPr="36DD98FA">
        <w:rPr>
          <w:rFonts w:ascii="Arial" w:hAnsi="Arial" w:cs="Arial"/>
          <w:b/>
          <w:bCs/>
          <w:sz w:val="22"/>
          <w:szCs w:val="22"/>
        </w:rPr>
        <w:t>s</w:t>
      </w:r>
      <w:r w:rsidRPr="36DD98FA">
        <w:rPr>
          <w:rFonts w:ascii="Arial" w:hAnsi="Arial" w:cs="Arial"/>
          <w:b/>
          <w:bCs/>
          <w:sz w:val="22"/>
          <w:szCs w:val="22"/>
        </w:rPr>
        <w:t>k 3</w:t>
      </w:r>
      <w:r w:rsidR="1EF959F7" w:rsidRPr="36DD98FA">
        <w:rPr>
          <w:rFonts w:ascii="Arial" w:hAnsi="Arial" w:cs="Arial"/>
          <w:b/>
          <w:bCs/>
          <w:sz w:val="22"/>
          <w:szCs w:val="22"/>
        </w:rPr>
        <w:t>- case study of a UK</w:t>
      </w:r>
      <w:r w:rsidR="013B88B6" w:rsidRPr="36DD98FA">
        <w:rPr>
          <w:rFonts w:ascii="Arial" w:hAnsi="Arial" w:cs="Arial"/>
          <w:b/>
          <w:bCs/>
          <w:sz w:val="22"/>
          <w:szCs w:val="22"/>
        </w:rPr>
        <w:t xml:space="preserve"> innovation</w:t>
      </w:r>
      <w:r w:rsidR="005F3B81" w:rsidRPr="36DD98FA">
        <w:rPr>
          <w:rFonts w:ascii="Arial" w:hAnsi="Arial" w:cs="Arial"/>
          <w:b/>
          <w:bCs/>
          <w:sz w:val="22"/>
          <w:szCs w:val="22"/>
        </w:rPr>
        <w:t xml:space="preserve"> </w:t>
      </w:r>
    </w:p>
    <w:p w14:paraId="57F817FE" w14:textId="38226D39" w:rsidR="00B274C3" w:rsidRDefault="18BD1576" w:rsidP="62E79DEC">
      <w:pPr>
        <w:tabs>
          <w:tab w:val="left" w:pos="1800"/>
        </w:tabs>
        <w:spacing w:line="360" w:lineRule="auto"/>
        <w:rPr>
          <w:ins w:id="15" w:author="Microsoft Word" w:date="2026-06-26T15:32:00Z" w16du:dateUtc="2026-06-26T14:32:00Z"/>
          <w:rFonts w:ascii="Arial" w:hAnsi="Arial" w:cs="Arial"/>
          <w:sz w:val="22"/>
          <w:szCs w:val="22"/>
        </w:rPr>
      </w:pPr>
      <w:r w:rsidRPr="62E79DEC">
        <w:rPr>
          <w:rFonts w:ascii="Arial" w:hAnsi="Arial" w:cs="Arial"/>
          <w:color w:val="FF0000"/>
          <w:sz w:val="22"/>
          <w:szCs w:val="22"/>
        </w:rPr>
        <w:t xml:space="preserve"> </w:t>
      </w:r>
      <w:r w:rsidR="077FBAA1" w:rsidRPr="62E79DEC">
        <w:rPr>
          <w:rFonts w:ascii="Arial" w:hAnsi="Arial" w:cs="Arial"/>
          <w:sz w:val="22"/>
          <w:szCs w:val="22"/>
        </w:rPr>
        <w:t xml:space="preserve">A </w:t>
      </w:r>
      <w:r w:rsidR="350BF604" w:rsidRPr="62E79DEC">
        <w:rPr>
          <w:rFonts w:ascii="Arial" w:hAnsi="Arial" w:cs="Arial"/>
          <w:sz w:val="22"/>
          <w:szCs w:val="22"/>
        </w:rPr>
        <w:t>con</w:t>
      </w:r>
      <w:r w:rsidR="485A4208" w:rsidRPr="62E79DEC">
        <w:rPr>
          <w:rFonts w:ascii="Arial" w:hAnsi="Arial" w:cs="Arial"/>
          <w:sz w:val="22"/>
          <w:szCs w:val="22"/>
        </w:rPr>
        <w:t>ci</w:t>
      </w:r>
      <w:r w:rsidR="68DACF81" w:rsidRPr="62E79DEC">
        <w:rPr>
          <w:rFonts w:ascii="Arial" w:hAnsi="Arial" w:cs="Arial"/>
          <w:sz w:val="22"/>
          <w:szCs w:val="22"/>
        </w:rPr>
        <w:t xml:space="preserve">se </w:t>
      </w:r>
      <w:r w:rsidR="176288BB" w:rsidRPr="62E79DEC">
        <w:rPr>
          <w:rFonts w:ascii="Arial" w:hAnsi="Arial" w:cs="Arial"/>
          <w:sz w:val="22"/>
          <w:szCs w:val="22"/>
        </w:rPr>
        <w:t>ca</w:t>
      </w:r>
      <w:r w:rsidR="631A941B" w:rsidRPr="62E79DEC">
        <w:rPr>
          <w:rFonts w:ascii="Arial" w:hAnsi="Arial" w:cs="Arial"/>
          <w:sz w:val="22"/>
          <w:szCs w:val="22"/>
        </w:rPr>
        <w:t>se st</w:t>
      </w:r>
      <w:r w:rsidR="28F9CDD3" w:rsidRPr="62E79DEC">
        <w:rPr>
          <w:rFonts w:ascii="Arial" w:hAnsi="Arial" w:cs="Arial"/>
          <w:sz w:val="22"/>
          <w:szCs w:val="22"/>
        </w:rPr>
        <w:t xml:space="preserve">udy </w:t>
      </w:r>
      <w:r w:rsidR="1293D1DA" w:rsidRPr="62E79DEC">
        <w:rPr>
          <w:rFonts w:ascii="Arial" w:hAnsi="Arial" w:cs="Arial"/>
          <w:sz w:val="22"/>
          <w:szCs w:val="22"/>
        </w:rPr>
        <w:t>ana</w:t>
      </w:r>
      <w:r w:rsidR="25EC2D1A" w:rsidRPr="62E79DEC">
        <w:rPr>
          <w:rFonts w:ascii="Arial" w:hAnsi="Arial" w:cs="Arial"/>
          <w:sz w:val="22"/>
          <w:szCs w:val="22"/>
        </w:rPr>
        <w:t>lysis</w:t>
      </w:r>
      <w:r w:rsidR="61807291" w:rsidRPr="62E79DEC">
        <w:rPr>
          <w:rFonts w:ascii="Arial" w:hAnsi="Arial" w:cs="Arial"/>
          <w:sz w:val="22"/>
          <w:szCs w:val="22"/>
        </w:rPr>
        <w:t xml:space="preserve"> </w:t>
      </w:r>
      <w:r w:rsidR="75D922FD" w:rsidRPr="62E79DEC">
        <w:rPr>
          <w:rFonts w:ascii="Arial" w:hAnsi="Arial" w:cs="Arial"/>
          <w:sz w:val="22"/>
          <w:szCs w:val="22"/>
        </w:rPr>
        <w:t>of an</w:t>
      </w:r>
      <w:r w:rsidR="54EE1D94" w:rsidRPr="62E79DEC">
        <w:rPr>
          <w:rFonts w:ascii="Arial" w:hAnsi="Arial" w:cs="Arial"/>
          <w:sz w:val="22"/>
          <w:szCs w:val="22"/>
        </w:rPr>
        <w:t xml:space="preserve"> inn</w:t>
      </w:r>
      <w:r w:rsidR="7933259F" w:rsidRPr="62E79DEC">
        <w:rPr>
          <w:rFonts w:ascii="Arial" w:hAnsi="Arial" w:cs="Arial"/>
          <w:sz w:val="22"/>
          <w:szCs w:val="22"/>
        </w:rPr>
        <w:t>o</w:t>
      </w:r>
      <w:r w:rsidR="4D4DA777" w:rsidRPr="62E79DEC">
        <w:rPr>
          <w:rFonts w:ascii="Arial" w:hAnsi="Arial" w:cs="Arial"/>
          <w:sz w:val="22"/>
          <w:szCs w:val="22"/>
        </w:rPr>
        <w:t>vatio</w:t>
      </w:r>
      <w:r w:rsidR="12CFDFFD" w:rsidRPr="62E79DEC">
        <w:rPr>
          <w:rFonts w:ascii="Arial" w:hAnsi="Arial" w:cs="Arial"/>
          <w:sz w:val="22"/>
          <w:szCs w:val="22"/>
        </w:rPr>
        <w:t xml:space="preserve">n </w:t>
      </w:r>
      <w:r w:rsidR="3243728C" w:rsidRPr="62E79DEC">
        <w:rPr>
          <w:rFonts w:ascii="Arial" w:hAnsi="Arial" w:cs="Arial"/>
          <w:sz w:val="22"/>
          <w:szCs w:val="22"/>
        </w:rPr>
        <w:t>o</w:t>
      </w:r>
      <w:r w:rsidR="56B1069D" w:rsidRPr="62E79DEC">
        <w:rPr>
          <w:rFonts w:ascii="Arial" w:hAnsi="Arial" w:cs="Arial"/>
          <w:sz w:val="22"/>
          <w:szCs w:val="22"/>
        </w:rPr>
        <w:t xml:space="preserve">r </w:t>
      </w:r>
      <w:r w:rsidR="1C9F7A59" w:rsidRPr="62E79DEC">
        <w:rPr>
          <w:rFonts w:ascii="Arial" w:hAnsi="Arial" w:cs="Arial"/>
          <w:sz w:val="22"/>
          <w:szCs w:val="22"/>
        </w:rPr>
        <w:t>initiative</w:t>
      </w:r>
      <w:r w:rsidR="2E4E2302" w:rsidRPr="62E79DEC">
        <w:rPr>
          <w:rFonts w:ascii="Arial" w:hAnsi="Arial" w:cs="Arial"/>
          <w:sz w:val="22"/>
          <w:szCs w:val="22"/>
        </w:rPr>
        <w:t xml:space="preserve"> </w:t>
      </w:r>
      <w:r w:rsidR="552C0942" w:rsidRPr="62E79DEC">
        <w:rPr>
          <w:rFonts w:ascii="Arial" w:hAnsi="Arial" w:cs="Arial"/>
          <w:sz w:val="22"/>
          <w:szCs w:val="22"/>
        </w:rPr>
        <w:t>pro</w:t>
      </w:r>
      <w:r w:rsidR="19B5B1BA" w:rsidRPr="62E79DEC">
        <w:rPr>
          <w:rFonts w:ascii="Arial" w:hAnsi="Arial" w:cs="Arial"/>
          <w:sz w:val="22"/>
          <w:szCs w:val="22"/>
        </w:rPr>
        <w:t>ject with</w:t>
      </w:r>
      <w:r w:rsidR="2656ED88" w:rsidRPr="62E79DEC">
        <w:rPr>
          <w:rFonts w:ascii="Arial" w:hAnsi="Arial" w:cs="Arial"/>
          <w:sz w:val="22"/>
          <w:szCs w:val="22"/>
        </w:rPr>
        <w:t xml:space="preserve">in the </w:t>
      </w:r>
      <w:r w:rsidR="537F8C74" w:rsidRPr="62E79DEC">
        <w:rPr>
          <w:rFonts w:ascii="Arial" w:hAnsi="Arial" w:cs="Arial"/>
          <w:sz w:val="22"/>
          <w:szCs w:val="22"/>
        </w:rPr>
        <w:t>NHS</w:t>
      </w:r>
      <w:r w:rsidR="4DC4A516" w:rsidRPr="62E79DEC">
        <w:rPr>
          <w:rFonts w:ascii="Arial" w:hAnsi="Arial" w:cs="Arial"/>
          <w:sz w:val="22"/>
          <w:szCs w:val="22"/>
        </w:rPr>
        <w:t xml:space="preserve"> or </w:t>
      </w:r>
      <w:r w:rsidR="0984F6E7" w:rsidRPr="62E79DEC">
        <w:rPr>
          <w:rFonts w:ascii="Arial" w:hAnsi="Arial" w:cs="Arial"/>
          <w:sz w:val="22"/>
          <w:szCs w:val="22"/>
        </w:rPr>
        <w:t>U</w:t>
      </w:r>
      <w:r w:rsidR="1AFB5CCD" w:rsidRPr="62E79DEC">
        <w:rPr>
          <w:rFonts w:ascii="Arial" w:hAnsi="Arial" w:cs="Arial"/>
          <w:sz w:val="22"/>
          <w:szCs w:val="22"/>
        </w:rPr>
        <w:t>K soc</w:t>
      </w:r>
      <w:r w:rsidR="5AFD65A0" w:rsidRPr="62E79DEC">
        <w:rPr>
          <w:rFonts w:ascii="Arial" w:hAnsi="Arial" w:cs="Arial"/>
          <w:sz w:val="22"/>
          <w:szCs w:val="22"/>
        </w:rPr>
        <w:t xml:space="preserve">ial </w:t>
      </w:r>
      <w:r w:rsidR="081B8F5A" w:rsidRPr="62E79DEC">
        <w:rPr>
          <w:rFonts w:ascii="Arial" w:hAnsi="Arial" w:cs="Arial"/>
          <w:sz w:val="22"/>
          <w:szCs w:val="22"/>
        </w:rPr>
        <w:t>ca</w:t>
      </w:r>
      <w:r w:rsidR="0A44779C" w:rsidRPr="62E79DEC">
        <w:rPr>
          <w:rFonts w:ascii="Arial" w:hAnsi="Arial" w:cs="Arial"/>
          <w:sz w:val="22"/>
          <w:szCs w:val="22"/>
        </w:rPr>
        <w:t xml:space="preserve">re </w:t>
      </w:r>
      <w:r w:rsidR="261D38A6" w:rsidRPr="62E79DEC">
        <w:rPr>
          <w:rFonts w:ascii="Arial" w:hAnsi="Arial" w:cs="Arial"/>
          <w:sz w:val="22"/>
          <w:szCs w:val="22"/>
        </w:rPr>
        <w:t>that</w:t>
      </w:r>
      <w:r w:rsidR="0A91D942" w:rsidRPr="62E79DEC">
        <w:rPr>
          <w:rFonts w:ascii="Arial" w:hAnsi="Arial" w:cs="Arial"/>
          <w:sz w:val="22"/>
          <w:szCs w:val="22"/>
        </w:rPr>
        <w:t xml:space="preserve"> I </w:t>
      </w:r>
      <w:r w:rsidR="1DFE0566" w:rsidRPr="62E79DEC">
        <w:rPr>
          <w:rFonts w:ascii="Arial" w:hAnsi="Arial" w:cs="Arial"/>
          <w:sz w:val="22"/>
          <w:szCs w:val="22"/>
        </w:rPr>
        <w:t xml:space="preserve">found </w:t>
      </w:r>
      <w:r w:rsidR="2E026143" w:rsidRPr="62E79DEC">
        <w:rPr>
          <w:rFonts w:ascii="Arial" w:hAnsi="Arial" w:cs="Arial"/>
          <w:sz w:val="22"/>
          <w:szCs w:val="22"/>
        </w:rPr>
        <w:t xml:space="preserve">was </w:t>
      </w:r>
      <w:r w:rsidR="76592D05" w:rsidRPr="62E79DEC">
        <w:rPr>
          <w:rFonts w:ascii="Arial" w:hAnsi="Arial" w:cs="Arial"/>
          <w:sz w:val="22"/>
          <w:szCs w:val="22"/>
        </w:rPr>
        <w:t>the</w:t>
      </w:r>
      <w:r w:rsidR="78F549AD" w:rsidRPr="62E79DEC">
        <w:rPr>
          <w:rFonts w:ascii="Arial" w:hAnsi="Arial" w:cs="Arial"/>
          <w:sz w:val="22"/>
          <w:szCs w:val="22"/>
        </w:rPr>
        <w:t xml:space="preserve"> </w:t>
      </w:r>
      <w:r w:rsidR="2CDCE714" w:rsidRPr="62E79DEC">
        <w:rPr>
          <w:rFonts w:ascii="Arial" w:hAnsi="Arial" w:cs="Arial"/>
          <w:sz w:val="22"/>
          <w:szCs w:val="22"/>
        </w:rPr>
        <w:t xml:space="preserve">Derbyshire </w:t>
      </w:r>
      <w:r w:rsidR="7B22B721" w:rsidRPr="62E79DEC">
        <w:rPr>
          <w:rFonts w:ascii="Arial" w:hAnsi="Arial" w:cs="Arial"/>
          <w:sz w:val="22"/>
          <w:szCs w:val="22"/>
        </w:rPr>
        <w:t>prescription</w:t>
      </w:r>
      <w:r w:rsidR="6EA86D29" w:rsidRPr="62E79DEC">
        <w:rPr>
          <w:rFonts w:ascii="Arial" w:hAnsi="Arial" w:cs="Arial"/>
          <w:sz w:val="22"/>
          <w:szCs w:val="22"/>
        </w:rPr>
        <w:t xml:space="preserve"> </w:t>
      </w:r>
      <w:r w:rsidR="051FF7B3" w:rsidRPr="62E79DEC">
        <w:rPr>
          <w:rFonts w:ascii="Arial" w:hAnsi="Arial" w:cs="Arial"/>
          <w:sz w:val="22"/>
          <w:szCs w:val="22"/>
        </w:rPr>
        <w:t>ser</w:t>
      </w:r>
      <w:r w:rsidR="654B9571" w:rsidRPr="62E79DEC">
        <w:rPr>
          <w:rFonts w:ascii="Arial" w:hAnsi="Arial" w:cs="Arial"/>
          <w:sz w:val="22"/>
          <w:szCs w:val="22"/>
        </w:rPr>
        <w:t>vice</w:t>
      </w:r>
      <w:r w:rsidR="0AA4B861" w:rsidRPr="62E79DEC">
        <w:rPr>
          <w:rFonts w:ascii="Arial" w:hAnsi="Arial" w:cs="Arial"/>
          <w:sz w:val="22"/>
          <w:szCs w:val="22"/>
        </w:rPr>
        <w:t xml:space="preserve"> </w:t>
      </w:r>
      <w:r w:rsidR="23085FFA" w:rsidRPr="62E79DEC">
        <w:rPr>
          <w:rFonts w:ascii="Arial" w:hAnsi="Arial" w:cs="Arial"/>
          <w:sz w:val="22"/>
          <w:szCs w:val="22"/>
        </w:rPr>
        <w:t>medica</w:t>
      </w:r>
      <w:r w:rsidR="6936796F" w:rsidRPr="62E79DEC">
        <w:rPr>
          <w:rFonts w:ascii="Arial" w:hAnsi="Arial" w:cs="Arial"/>
          <w:sz w:val="22"/>
          <w:szCs w:val="22"/>
        </w:rPr>
        <w:t xml:space="preserve">tion </w:t>
      </w:r>
      <w:r w:rsidR="704843B5" w:rsidRPr="62E79DEC">
        <w:rPr>
          <w:rFonts w:ascii="Arial" w:hAnsi="Arial" w:cs="Arial"/>
          <w:sz w:val="22"/>
          <w:szCs w:val="22"/>
        </w:rPr>
        <w:t>ali</w:t>
      </w:r>
      <w:r w:rsidR="46D88F30" w:rsidRPr="62E79DEC">
        <w:rPr>
          <w:rFonts w:ascii="Arial" w:hAnsi="Arial" w:cs="Arial"/>
          <w:sz w:val="22"/>
          <w:szCs w:val="22"/>
        </w:rPr>
        <w:t>gnment</w:t>
      </w:r>
      <w:r w:rsidR="29FC90A1" w:rsidRPr="62E79DEC">
        <w:rPr>
          <w:rFonts w:ascii="Arial" w:hAnsi="Arial" w:cs="Arial"/>
          <w:sz w:val="22"/>
          <w:szCs w:val="22"/>
        </w:rPr>
        <w:t xml:space="preserve"> </w:t>
      </w:r>
      <w:r w:rsidR="7BD90ADD" w:rsidRPr="62E79DEC">
        <w:rPr>
          <w:rFonts w:ascii="Arial" w:hAnsi="Arial" w:cs="Arial"/>
          <w:sz w:val="22"/>
          <w:szCs w:val="22"/>
        </w:rPr>
        <w:t>initiative</w:t>
      </w:r>
      <w:r w:rsidR="6BA3C2F1" w:rsidRPr="62E79DEC">
        <w:rPr>
          <w:rFonts w:ascii="Arial" w:hAnsi="Arial" w:cs="Arial"/>
          <w:sz w:val="22"/>
          <w:szCs w:val="22"/>
        </w:rPr>
        <w:t xml:space="preserve"> </w:t>
      </w:r>
      <w:r w:rsidR="4F720C43" w:rsidRPr="62E79DEC">
        <w:rPr>
          <w:rFonts w:ascii="Arial" w:hAnsi="Arial" w:cs="Arial"/>
          <w:sz w:val="22"/>
          <w:szCs w:val="22"/>
        </w:rPr>
        <w:t xml:space="preserve">is </w:t>
      </w:r>
      <w:r w:rsidR="3D70D5A8" w:rsidRPr="62E79DEC">
        <w:rPr>
          <w:rFonts w:ascii="Arial" w:hAnsi="Arial" w:cs="Arial"/>
          <w:sz w:val="22"/>
          <w:szCs w:val="22"/>
        </w:rPr>
        <w:t>an in</w:t>
      </w:r>
      <w:r w:rsidR="00978F1E" w:rsidRPr="62E79DEC">
        <w:rPr>
          <w:rFonts w:ascii="Arial" w:hAnsi="Arial" w:cs="Arial"/>
          <w:sz w:val="22"/>
          <w:szCs w:val="22"/>
        </w:rPr>
        <w:t>t</w:t>
      </w:r>
      <w:r w:rsidR="3518FE2D" w:rsidRPr="62E79DEC">
        <w:rPr>
          <w:rFonts w:ascii="Arial" w:hAnsi="Arial" w:cs="Arial"/>
          <w:sz w:val="22"/>
          <w:szCs w:val="22"/>
        </w:rPr>
        <w:t>egr</w:t>
      </w:r>
      <w:r w:rsidR="78B8664A" w:rsidRPr="62E79DEC">
        <w:rPr>
          <w:rFonts w:ascii="Arial" w:hAnsi="Arial" w:cs="Arial"/>
          <w:sz w:val="22"/>
          <w:szCs w:val="22"/>
        </w:rPr>
        <w:t>ated</w:t>
      </w:r>
      <w:r w:rsidR="0AAF483E" w:rsidRPr="62E79DEC">
        <w:rPr>
          <w:rFonts w:ascii="Arial" w:hAnsi="Arial" w:cs="Arial"/>
          <w:sz w:val="22"/>
          <w:szCs w:val="22"/>
        </w:rPr>
        <w:t xml:space="preserve"> NHS</w:t>
      </w:r>
      <w:r w:rsidR="1374DAC1" w:rsidRPr="62E79DEC">
        <w:rPr>
          <w:rFonts w:ascii="Arial" w:hAnsi="Arial" w:cs="Arial"/>
          <w:sz w:val="22"/>
          <w:szCs w:val="22"/>
        </w:rPr>
        <w:t xml:space="preserve"> </w:t>
      </w:r>
      <w:r w:rsidR="4547E5B0" w:rsidRPr="62E79DEC">
        <w:rPr>
          <w:rFonts w:ascii="Arial" w:hAnsi="Arial" w:cs="Arial"/>
          <w:sz w:val="22"/>
          <w:szCs w:val="22"/>
        </w:rPr>
        <w:t>pro</w:t>
      </w:r>
      <w:r w:rsidR="453A6740" w:rsidRPr="62E79DEC">
        <w:rPr>
          <w:rFonts w:ascii="Arial" w:hAnsi="Arial" w:cs="Arial"/>
          <w:sz w:val="22"/>
          <w:szCs w:val="22"/>
        </w:rPr>
        <w:t>ject</w:t>
      </w:r>
      <w:r w:rsidR="622E6CAF" w:rsidRPr="62E79DEC">
        <w:rPr>
          <w:rFonts w:ascii="Arial" w:hAnsi="Arial" w:cs="Arial"/>
          <w:sz w:val="22"/>
          <w:szCs w:val="22"/>
        </w:rPr>
        <w:t xml:space="preserve"> th</w:t>
      </w:r>
      <w:r w:rsidR="5B25DF52" w:rsidRPr="62E79DEC">
        <w:rPr>
          <w:rFonts w:ascii="Arial" w:hAnsi="Arial" w:cs="Arial"/>
          <w:sz w:val="22"/>
          <w:szCs w:val="22"/>
        </w:rPr>
        <w:t>at e</w:t>
      </w:r>
      <w:r w:rsidR="7239270E" w:rsidRPr="62E79DEC">
        <w:rPr>
          <w:rFonts w:ascii="Arial" w:hAnsi="Arial" w:cs="Arial"/>
          <w:sz w:val="22"/>
          <w:szCs w:val="22"/>
        </w:rPr>
        <w:t>xpanded</w:t>
      </w:r>
      <w:r w:rsidR="5BDEE4F7" w:rsidRPr="62E79DEC">
        <w:rPr>
          <w:rFonts w:ascii="Arial" w:hAnsi="Arial" w:cs="Arial"/>
          <w:sz w:val="22"/>
          <w:szCs w:val="22"/>
        </w:rPr>
        <w:t xml:space="preserve"> a </w:t>
      </w:r>
      <w:r w:rsidR="2B3F7C55" w:rsidRPr="62E79DEC">
        <w:rPr>
          <w:rFonts w:ascii="Arial" w:hAnsi="Arial" w:cs="Arial"/>
          <w:sz w:val="22"/>
          <w:szCs w:val="22"/>
        </w:rPr>
        <w:t>digit</w:t>
      </w:r>
      <w:r w:rsidR="30D3CB2B" w:rsidRPr="62E79DEC">
        <w:rPr>
          <w:rFonts w:ascii="Arial" w:hAnsi="Arial" w:cs="Arial"/>
          <w:sz w:val="22"/>
          <w:szCs w:val="22"/>
        </w:rPr>
        <w:t>al</w:t>
      </w:r>
      <w:r w:rsidR="4764E322" w:rsidRPr="62E79DEC">
        <w:rPr>
          <w:rFonts w:ascii="Arial" w:hAnsi="Arial" w:cs="Arial"/>
          <w:sz w:val="22"/>
          <w:szCs w:val="22"/>
        </w:rPr>
        <w:t xml:space="preserve"> </w:t>
      </w:r>
      <w:r w:rsidR="6E424C8E" w:rsidRPr="62E79DEC">
        <w:rPr>
          <w:rFonts w:ascii="Arial" w:hAnsi="Arial" w:cs="Arial"/>
          <w:sz w:val="22"/>
          <w:szCs w:val="22"/>
        </w:rPr>
        <w:t>prescription al</w:t>
      </w:r>
      <w:r w:rsidR="0446CB6A" w:rsidRPr="62E79DEC">
        <w:rPr>
          <w:rFonts w:ascii="Arial" w:hAnsi="Arial" w:cs="Arial"/>
          <w:sz w:val="22"/>
          <w:szCs w:val="22"/>
        </w:rPr>
        <w:t>ignm</w:t>
      </w:r>
      <w:r w:rsidR="5C8D4D69" w:rsidRPr="62E79DEC">
        <w:rPr>
          <w:rFonts w:ascii="Arial" w:hAnsi="Arial" w:cs="Arial"/>
          <w:sz w:val="22"/>
          <w:szCs w:val="22"/>
        </w:rPr>
        <w:t xml:space="preserve">ent </w:t>
      </w:r>
      <w:r w:rsidR="0EF008B0" w:rsidRPr="62E79DEC">
        <w:rPr>
          <w:rFonts w:ascii="Arial" w:hAnsi="Arial" w:cs="Arial"/>
          <w:sz w:val="22"/>
          <w:szCs w:val="22"/>
        </w:rPr>
        <w:t>program</w:t>
      </w:r>
      <w:r w:rsidR="0A2C74BE" w:rsidRPr="62E79DEC">
        <w:rPr>
          <w:rFonts w:ascii="Arial" w:hAnsi="Arial" w:cs="Arial"/>
          <w:sz w:val="22"/>
          <w:szCs w:val="22"/>
        </w:rPr>
        <w:t xml:space="preserve"> </w:t>
      </w:r>
      <w:r w:rsidR="0A307FEF" w:rsidRPr="62E79DEC">
        <w:rPr>
          <w:rFonts w:ascii="Arial" w:hAnsi="Arial" w:cs="Arial"/>
          <w:sz w:val="22"/>
          <w:szCs w:val="22"/>
        </w:rPr>
        <w:t>ac</w:t>
      </w:r>
      <w:r w:rsidR="098C0DDE" w:rsidRPr="62E79DEC">
        <w:rPr>
          <w:rFonts w:ascii="Arial" w:hAnsi="Arial" w:cs="Arial"/>
          <w:sz w:val="22"/>
          <w:szCs w:val="22"/>
        </w:rPr>
        <w:t>ross</w:t>
      </w:r>
      <w:r w:rsidR="0F68C97A" w:rsidRPr="62E79DEC">
        <w:rPr>
          <w:rFonts w:ascii="Arial" w:hAnsi="Arial" w:cs="Arial"/>
          <w:sz w:val="22"/>
          <w:szCs w:val="22"/>
        </w:rPr>
        <w:t xml:space="preserve"> th</w:t>
      </w:r>
      <w:r w:rsidR="64A1D6A8" w:rsidRPr="62E79DEC">
        <w:rPr>
          <w:rFonts w:ascii="Arial" w:hAnsi="Arial" w:cs="Arial"/>
          <w:sz w:val="22"/>
          <w:szCs w:val="22"/>
        </w:rPr>
        <w:t>e loc</w:t>
      </w:r>
      <w:r w:rsidR="0CCB6F79" w:rsidRPr="62E79DEC">
        <w:rPr>
          <w:rFonts w:ascii="Arial" w:hAnsi="Arial" w:cs="Arial"/>
          <w:sz w:val="22"/>
          <w:szCs w:val="22"/>
        </w:rPr>
        <w:t>al</w:t>
      </w:r>
      <w:r w:rsidR="4D922D9C" w:rsidRPr="62E79DEC">
        <w:rPr>
          <w:rFonts w:ascii="Arial" w:hAnsi="Arial" w:cs="Arial"/>
          <w:sz w:val="22"/>
          <w:szCs w:val="22"/>
        </w:rPr>
        <w:t xml:space="preserve"> </w:t>
      </w:r>
      <w:r w:rsidR="4F1071BA" w:rsidRPr="62E79DEC">
        <w:rPr>
          <w:rFonts w:ascii="Arial" w:hAnsi="Arial" w:cs="Arial"/>
          <w:sz w:val="22"/>
          <w:szCs w:val="22"/>
        </w:rPr>
        <w:t>in</w:t>
      </w:r>
      <w:r w:rsidR="2F06D1E8" w:rsidRPr="62E79DEC">
        <w:rPr>
          <w:rFonts w:ascii="Arial" w:hAnsi="Arial" w:cs="Arial"/>
          <w:sz w:val="22"/>
          <w:szCs w:val="22"/>
        </w:rPr>
        <w:t>tegrat</w:t>
      </w:r>
      <w:r w:rsidR="3748E793" w:rsidRPr="62E79DEC">
        <w:rPr>
          <w:rFonts w:ascii="Arial" w:hAnsi="Arial" w:cs="Arial"/>
          <w:sz w:val="22"/>
          <w:szCs w:val="22"/>
        </w:rPr>
        <w:t>ed</w:t>
      </w:r>
      <w:r w:rsidR="4E36E577" w:rsidRPr="62E79DEC">
        <w:rPr>
          <w:rFonts w:ascii="Arial" w:hAnsi="Arial" w:cs="Arial"/>
          <w:sz w:val="22"/>
          <w:szCs w:val="22"/>
        </w:rPr>
        <w:t xml:space="preserve"> care</w:t>
      </w:r>
      <w:r w:rsidR="1B366044" w:rsidRPr="62E79DEC">
        <w:rPr>
          <w:rFonts w:ascii="Arial" w:hAnsi="Arial" w:cs="Arial"/>
          <w:sz w:val="22"/>
          <w:szCs w:val="22"/>
        </w:rPr>
        <w:t xml:space="preserve">. </w:t>
      </w:r>
      <w:r w:rsidR="1ADE5EF4" w:rsidRPr="62E79DEC">
        <w:rPr>
          <w:rFonts w:ascii="Arial" w:hAnsi="Arial" w:cs="Arial"/>
          <w:sz w:val="22"/>
          <w:szCs w:val="22"/>
        </w:rPr>
        <w:t xml:space="preserve">According from this article from </w:t>
      </w:r>
      <w:r w:rsidR="1B366044" w:rsidRPr="62E79DEC">
        <w:rPr>
          <w:rFonts w:ascii="Arial" w:hAnsi="Arial" w:cs="Arial"/>
          <w:sz w:val="22"/>
          <w:szCs w:val="22"/>
        </w:rPr>
        <w:t>Elizabeth Austwick, David Brooks (2013)</w:t>
      </w:r>
      <w:r w:rsidR="4E36E577" w:rsidRPr="62E79DEC">
        <w:rPr>
          <w:rFonts w:ascii="Arial" w:hAnsi="Arial" w:cs="Arial"/>
          <w:sz w:val="22"/>
          <w:szCs w:val="22"/>
        </w:rPr>
        <w:t xml:space="preserve"> b</w:t>
      </w:r>
      <w:r w:rsidR="721C9EEB" w:rsidRPr="62E79DEC">
        <w:rPr>
          <w:rFonts w:ascii="Arial" w:hAnsi="Arial" w:cs="Arial"/>
          <w:sz w:val="22"/>
          <w:szCs w:val="22"/>
        </w:rPr>
        <w:t xml:space="preserve">oard </w:t>
      </w:r>
      <w:r w:rsidR="04833480" w:rsidRPr="62E79DEC">
        <w:rPr>
          <w:rFonts w:ascii="Arial" w:hAnsi="Arial" w:cs="Arial"/>
          <w:sz w:val="22"/>
          <w:szCs w:val="22"/>
        </w:rPr>
        <w:t>(</w:t>
      </w:r>
      <w:r w:rsidR="4FC21BB9" w:rsidRPr="62E79DEC">
        <w:rPr>
          <w:rFonts w:ascii="Arial" w:hAnsi="Arial" w:cs="Arial"/>
          <w:sz w:val="22"/>
          <w:szCs w:val="22"/>
        </w:rPr>
        <w:t>IC</w:t>
      </w:r>
      <w:r w:rsidR="474B5C0E" w:rsidRPr="62E79DEC">
        <w:rPr>
          <w:rFonts w:ascii="Arial" w:hAnsi="Arial" w:cs="Arial"/>
          <w:sz w:val="22"/>
          <w:szCs w:val="22"/>
        </w:rPr>
        <w:t>B)</w:t>
      </w:r>
      <w:r w:rsidR="4943595A" w:rsidRPr="62E79DEC">
        <w:rPr>
          <w:rFonts w:ascii="Arial" w:hAnsi="Arial" w:cs="Arial"/>
          <w:sz w:val="22"/>
          <w:szCs w:val="22"/>
        </w:rPr>
        <w:t xml:space="preserve"> to</w:t>
      </w:r>
      <w:r w:rsidR="0E4358EB" w:rsidRPr="62E79DEC">
        <w:rPr>
          <w:rFonts w:ascii="Arial" w:hAnsi="Arial" w:cs="Arial"/>
          <w:sz w:val="22"/>
          <w:szCs w:val="22"/>
        </w:rPr>
        <w:t xml:space="preserve"> driv</w:t>
      </w:r>
      <w:r w:rsidR="3FB0C352" w:rsidRPr="62E79DEC">
        <w:rPr>
          <w:rFonts w:ascii="Arial" w:hAnsi="Arial" w:cs="Arial"/>
          <w:sz w:val="22"/>
          <w:szCs w:val="22"/>
        </w:rPr>
        <w:t>e</w:t>
      </w:r>
      <w:r w:rsidR="3E8FC34F" w:rsidRPr="62E79DEC">
        <w:rPr>
          <w:rFonts w:ascii="Arial" w:hAnsi="Arial" w:cs="Arial"/>
          <w:sz w:val="22"/>
          <w:szCs w:val="22"/>
        </w:rPr>
        <w:t xml:space="preserve"> prod</w:t>
      </w:r>
      <w:r w:rsidR="41B191C5" w:rsidRPr="62E79DEC">
        <w:rPr>
          <w:rFonts w:ascii="Arial" w:hAnsi="Arial" w:cs="Arial"/>
          <w:sz w:val="22"/>
          <w:szCs w:val="22"/>
        </w:rPr>
        <w:t>uc</w:t>
      </w:r>
      <w:r w:rsidR="044DCB1D" w:rsidRPr="62E79DEC">
        <w:rPr>
          <w:rFonts w:ascii="Arial" w:hAnsi="Arial" w:cs="Arial"/>
          <w:sz w:val="22"/>
          <w:szCs w:val="22"/>
        </w:rPr>
        <w:t>tivi</w:t>
      </w:r>
      <w:r w:rsidR="36BCC567" w:rsidRPr="62E79DEC">
        <w:rPr>
          <w:rFonts w:ascii="Arial" w:hAnsi="Arial" w:cs="Arial"/>
          <w:sz w:val="22"/>
          <w:szCs w:val="22"/>
        </w:rPr>
        <w:t>ty</w:t>
      </w:r>
      <w:r w:rsidR="53D34156" w:rsidRPr="62E79DEC">
        <w:rPr>
          <w:rFonts w:ascii="Arial" w:hAnsi="Arial" w:cs="Arial"/>
          <w:sz w:val="22"/>
          <w:szCs w:val="22"/>
        </w:rPr>
        <w:t>,</w:t>
      </w:r>
      <w:r w:rsidR="2E1E8303" w:rsidRPr="62E79DEC">
        <w:rPr>
          <w:rFonts w:ascii="Arial" w:hAnsi="Arial" w:cs="Arial"/>
          <w:sz w:val="22"/>
          <w:szCs w:val="22"/>
        </w:rPr>
        <w:t xml:space="preserve"> re</w:t>
      </w:r>
      <w:r w:rsidR="513AD870" w:rsidRPr="62E79DEC">
        <w:rPr>
          <w:rFonts w:ascii="Arial" w:hAnsi="Arial" w:cs="Arial"/>
          <w:sz w:val="22"/>
          <w:szCs w:val="22"/>
        </w:rPr>
        <w:t>duce</w:t>
      </w:r>
      <w:r w:rsidR="4597ADB3" w:rsidRPr="62E79DEC">
        <w:rPr>
          <w:rFonts w:ascii="Arial" w:hAnsi="Arial" w:cs="Arial"/>
          <w:sz w:val="22"/>
          <w:szCs w:val="22"/>
        </w:rPr>
        <w:t xml:space="preserve"> w</w:t>
      </w:r>
      <w:r w:rsidR="48D6F317" w:rsidRPr="62E79DEC">
        <w:rPr>
          <w:rFonts w:ascii="Arial" w:hAnsi="Arial" w:cs="Arial"/>
          <w:sz w:val="22"/>
          <w:szCs w:val="22"/>
        </w:rPr>
        <w:t>aste</w:t>
      </w:r>
      <w:r w:rsidR="2A05ABB3" w:rsidRPr="62E79DEC">
        <w:rPr>
          <w:rFonts w:ascii="Arial" w:hAnsi="Arial" w:cs="Arial"/>
          <w:sz w:val="22"/>
          <w:szCs w:val="22"/>
        </w:rPr>
        <w:t>, and</w:t>
      </w:r>
      <w:r w:rsidR="074169F8" w:rsidRPr="62E79DEC">
        <w:rPr>
          <w:rFonts w:ascii="Arial" w:hAnsi="Arial" w:cs="Arial"/>
          <w:sz w:val="22"/>
          <w:szCs w:val="22"/>
        </w:rPr>
        <w:t xml:space="preserve"> i</w:t>
      </w:r>
      <w:r w:rsidR="49295930" w:rsidRPr="62E79DEC">
        <w:rPr>
          <w:rFonts w:ascii="Arial" w:hAnsi="Arial" w:cs="Arial"/>
          <w:sz w:val="22"/>
          <w:szCs w:val="22"/>
        </w:rPr>
        <w:t>mpr</w:t>
      </w:r>
      <w:r w:rsidR="57634992" w:rsidRPr="62E79DEC">
        <w:rPr>
          <w:rFonts w:ascii="Arial" w:hAnsi="Arial" w:cs="Arial"/>
          <w:sz w:val="22"/>
          <w:szCs w:val="22"/>
        </w:rPr>
        <w:t>ove</w:t>
      </w:r>
      <w:r w:rsidR="2A8CF5E3" w:rsidRPr="62E79DEC">
        <w:rPr>
          <w:rFonts w:ascii="Arial" w:hAnsi="Arial" w:cs="Arial"/>
          <w:sz w:val="22"/>
          <w:szCs w:val="22"/>
        </w:rPr>
        <w:t xml:space="preserve"> me</w:t>
      </w:r>
      <w:r w:rsidR="031468EB" w:rsidRPr="62E79DEC">
        <w:rPr>
          <w:rFonts w:ascii="Arial" w:hAnsi="Arial" w:cs="Arial"/>
          <w:sz w:val="22"/>
          <w:szCs w:val="22"/>
        </w:rPr>
        <w:t>dicatio</w:t>
      </w:r>
      <w:r w:rsidR="614A8385" w:rsidRPr="62E79DEC">
        <w:rPr>
          <w:rFonts w:ascii="Arial" w:hAnsi="Arial" w:cs="Arial"/>
          <w:sz w:val="22"/>
          <w:szCs w:val="22"/>
        </w:rPr>
        <w:t>n s</w:t>
      </w:r>
      <w:r w:rsidR="75E3F9C3" w:rsidRPr="62E79DEC">
        <w:rPr>
          <w:rFonts w:ascii="Arial" w:hAnsi="Arial" w:cs="Arial"/>
          <w:sz w:val="22"/>
          <w:szCs w:val="22"/>
        </w:rPr>
        <w:t>afet</w:t>
      </w:r>
      <w:r w:rsidR="28F9D537" w:rsidRPr="62E79DEC">
        <w:rPr>
          <w:rFonts w:ascii="Arial" w:hAnsi="Arial" w:cs="Arial"/>
          <w:sz w:val="22"/>
          <w:szCs w:val="22"/>
        </w:rPr>
        <w:t>y</w:t>
      </w:r>
      <w:r w:rsidR="176541AA" w:rsidRPr="62E79DEC">
        <w:rPr>
          <w:rFonts w:ascii="Arial" w:hAnsi="Arial" w:cs="Arial"/>
          <w:sz w:val="22"/>
          <w:szCs w:val="22"/>
        </w:rPr>
        <w:t xml:space="preserve"> a</w:t>
      </w:r>
      <w:r w:rsidR="08835AA0" w:rsidRPr="62E79DEC">
        <w:rPr>
          <w:rFonts w:ascii="Arial" w:hAnsi="Arial" w:cs="Arial"/>
          <w:sz w:val="22"/>
          <w:szCs w:val="22"/>
        </w:rPr>
        <w:t xml:space="preserve">cross </w:t>
      </w:r>
      <w:r w:rsidR="0F922CE2" w:rsidRPr="62E79DEC">
        <w:rPr>
          <w:rFonts w:ascii="Arial" w:hAnsi="Arial" w:cs="Arial"/>
          <w:sz w:val="22"/>
          <w:szCs w:val="22"/>
        </w:rPr>
        <w:t xml:space="preserve">both </w:t>
      </w:r>
      <w:r w:rsidR="6B690973" w:rsidRPr="62E79DEC">
        <w:rPr>
          <w:rFonts w:ascii="Arial" w:hAnsi="Arial" w:cs="Arial"/>
          <w:sz w:val="22"/>
          <w:szCs w:val="22"/>
        </w:rPr>
        <w:t>primar</w:t>
      </w:r>
      <w:r w:rsidR="6866C4DB" w:rsidRPr="62E79DEC">
        <w:rPr>
          <w:rFonts w:ascii="Arial" w:hAnsi="Arial" w:cs="Arial"/>
          <w:sz w:val="22"/>
          <w:szCs w:val="22"/>
        </w:rPr>
        <w:t xml:space="preserve">y and </w:t>
      </w:r>
      <w:r w:rsidR="41C255B3" w:rsidRPr="62E79DEC">
        <w:rPr>
          <w:rFonts w:ascii="Arial" w:hAnsi="Arial" w:cs="Arial"/>
          <w:sz w:val="22"/>
          <w:szCs w:val="22"/>
        </w:rPr>
        <w:t>sec</w:t>
      </w:r>
      <w:r w:rsidR="14C77C1C" w:rsidRPr="62E79DEC">
        <w:rPr>
          <w:rFonts w:ascii="Arial" w:hAnsi="Arial" w:cs="Arial"/>
          <w:sz w:val="22"/>
          <w:szCs w:val="22"/>
        </w:rPr>
        <w:t>ondary care</w:t>
      </w:r>
      <w:r w:rsidR="70B7F223" w:rsidRPr="62E79DEC">
        <w:rPr>
          <w:rFonts w:ascii="Arial" w:hAnsi="Arial" w:cs="Arial"/>
          <w:sz w:val="22"/>
          <w:szCs w:val="22"/>
        </w:rPr>
        <w:t xml:space="preserve"> as </w:t>
      </w:r>
      <w:r w:rsidR="63B46A2D" w:rsidRPr="62E79DEC">
        <w:rPr>
          <w:rFonts w:ascii="Arial" w:hAnsi="Arial" w:cs="Arial"/>
          <w:sz w:val="22"/>
          <w:szCs w:val="22"/>
        </w:rPr>
        <w:t xml:space="preserve">the </w:t>
      </w:r>
      <w:r w:rsidR="3D74D34E" w:rsidRPr="62E79DEC">
        <w:rPr>
          <w:rFonts w:ascii="Arial" w:hAnsi="Arial" w:cs="Arial"/>
          <w:sz w:val="22"/>
          <w:szCs w:val="22"/>
        </w:rPr>
        <w:t>Derbyshire</w:t>
      </w:r>
      <w:r w:rsidR="42F59BD2" w:rsidRPr="62E79DEC">
        <w:rPr>
          <w:rFonts w:ascii="Arial" w:hAnsi="Arial" w:cs="Arial"/>
          <w:sz w:val="22"/>
          <w:szCs w:val="22"/>
        </w:rPr>
        <w:t xml:space="preserve"> </w:t>
      </w:r>
      <w:r w:rsidR="649F8521" w:rsidRPr="62E79DEC">
        <w:rPr>
          <w:rFonts w:ascii="Arial" w:hAnsi="Arial" w:cs="Arial"/>
          <w:sz w:val="22"/>
          <w:szCs w:val="22"/>
        </w:rPr>
        <w:t>medi</w:t>
      </w:r>
      <w:r w:rsidR="4448D2F3" w:rsidRPr="62E79DEC">
        <w:rPr>
          <w:rFonts w:ascii="Arial" w:hAnsi="Arial" w:cs="Arial"/>
          <w:sz w:val="22"/>
          <w:szCs w:val="22"/>
        </w:rPr>
        <w:t>ca</w:t>
      </w:r>
      <w:r w:rsidR="52BE4D50" w:rsidRPr="62E79DEC">
        <w:rPr>
          <w:rFonts w:ascii="Arial" w:hAnsi="Arial" w:cs="Arial"/>
          <w:sz w:val="22"/>
          <w:szCs w:val="22"/>
        </w:rPr>
        <w:t>tion</w:t>
      </w:r>
      <w:r w:rsidR="2739DFFC" w:rsidRPr="62E79DEC">
        <w:rPr>
          <w:rFonts w:ascii="Arial" w:hAnsi="Arial" w:cs="Arial"/>
          <w:sz w:val="22"/>
          <w:szCs w:val="22"/>
        </w:rPr>
        <w:t xml:space="preserve"> </w:t>
      </w:r>
      <w:r w:rsidR="70AB241B" w:rsidRPr="62E79DEC">
        <w:rPr>
          <w:rFonts w:ascii="Arial" w:hAnsi="Arial" w:cs="Arial"/>
          <w:sz w:val="22"/>
          <w:szCs w:val="22"/>
        </w:rPr>
        <w:t xml:space="preserve">alignment </w:t>
      </w:r>
      <w:r w:rsidR="3F692FE3" w:rsidRPr="62E79DEC">
        <w:rPr>
          <w:rFonts w:ascii="Arial" w:hAnsi="Arial" w:cs="Arial"/>
          <w:sz w:val="22"/>
          <w:szCs w:val="22"/>
        </w:rPr>
        <w:t>initiative</w:t>
      </w:r>
      <w:r w:rsidR="0D6F8BC8" w:rsidRPr="62E79DEC">
        <w:rPr>
          <w:rFonts w:ascii="Arial" w:hAnsi="Arial" w:cs="Arial"/>
          <w:sz w:val="22"/>
          <w:szCs w:val="22"/>
        </w:rPr>
        <w:t xml:space="preserve"> </w:t>
      </w:r>
      <w:r w:rsidR="22E22A6B" w:rsidRPr="62E79DEC">
        <w:rPr>
          <w:rFonts w:ascii="Arial" w:hAnsi="Arial" w:cs="Arial"/>
          <w:sz w:val="22"/>
          <w:szCs w:val="22"/>
        </w:rPr>
        <w:t>help</w:t>
      </w:r>
      <w:r w:rsidR="5F3C065F" w:rsidRPr="62E79DEC">
        <w:rPr>
          <w:rFonts w:ascii="Arial" w:hAnsi="Arial" w:cs="Arial"/>
          <w:sz w:val="22"/>
          <w:szCs w:val="22"/>
        </w:rPr>
        <w:t xml:space="preserve"> pat</w:t>
      </w:r>
      <w:r w:rsidR="00B1E510" w:rsidRPr="62E79DEC">
        <w:rPr>
          <w:rFonts w:ascii="Arial" w:hAnsi="Arial" w:cs="Arial"/>
          <w:sz w:val="22"/>
          <w:szCs w:val="22"/>
        </w:rPr>
        <w:t>ients</w:t>
      </w:r>
      <w:r w:rsidR="23D6093B" w:rsidRPr="62E79DEC">
        <w:rPr>
          <w:rFonts w:ascii="Arial" w:hAnsi="Arial" w:cs="Arial"/>
          <w:sz w:val="22"/>
          <w:szCs w:val="22"/>
        </w:rPr>
        <w:t xml:space="preserve"> </w:t>
      </w:r>
      <w:r w:rsidR="0E9454BD" w:rsidRPr="62E79DEC">
        <w:rPr>
          <w:rFonts w:ascii="Arial" w:hAnsi="Arial" w:cs="Arial"/>
          <w:sz w:val="22"/>
          <w:szCs w:val="22"/>
        </w:rPr>
        <w:t>synchronize</w:t>
      </w:r>
      <w:r w:rsidR="4D303E32" w:rsidRPr="62E79DEC">
        <w:rPr>
          <w:rFonts w:ascii="Arial" w:hAnsi="Arial" w:cs="Arial"/>
          <w:sz w:val="22"/>
          <w:szCs w:val="22"/>
        </w:rPr>
        <w:t xml:space="preserve"> al</w:t>
      </w:r>
      <w:r w:rsidR="5201F595" w:rsidRPr="62E79DEC">
        <w:rPr>
          <w:rFonts w:ascii="Arial" w:hAnsi="Arial" w:cs="Arial"/>
          <w:sz w:val="22"/>
          <w:szCs w:val="22"/>
        </w:rPr>
        <w:t>l rep</w:t>
      </w:r>
      <w:r w:rsidR="3FC7C0BD" w:rsidRPr="62E79DEC">
        <w:rPr>
          <w:rFonts w:ascii="Arial" w:hAnsi="Arial" w:cs="Arial"/>
          <w:sz w:val="22"/>
          <w:szCs w:val="22"/>
        </w:rPr>
        <w:t>eated</w:t>
      </w:r>
      <w:r w:rsidR="7C26DCF3" w:rsidRPr="62E79DEC">
        <w:rPr>
          <w:rFonts w:ascii="Arial" w:hAnsi="Arial" w:cs="Arial"/>
          <w:sz w:val="22"/>
          <w:szCs w:val="22"/>
        </w:rPr>
        <w:t xml:space="preserve"> p</w:t>
      </w:r>
      <w:r w:rsidR="7A1B8AF3" w:rsidRPr="62E79DEC">
        <w:rPr>
          <w:rFonts w:ascii="Arial" w:hAnsi="Arial" w:cs="Arial"/>
          <w:sz w:val="22"/>
          <w:szCs w:val="22"/>
        </w:rPr>
        <w:t>resc</w:t>
      </w:r>
      <w:r w:rsidR="4EFD634C" w:rsidRPr="62E79DEC">
        <w:rPr>
          <w:rFonts w:ascii="Arial" w:hAnsi="Arial" w:cs="Arial"/>
          <w:sz w:val="22"/>
          <w:szCs w:val="22"/>
        </w:rPr>
        <w:t>ripti</w:t>
      </w:r>
      <w:r w:rsidR="007FAD7A" w:rsidRPr="62E79DEC">
        <w:rPr>
          <w:rFonts w:ascii="Arial" w:hAnsi="Arial" w:cs="Arial"/>
          <w:sz w:val="22"/>
          <w:szCs w:val="22"/>
        </w:rPr>
        <w:t>o</w:t>
      </w:r>
      <w:r w:rsidR="6D0B6EF9" w:rsidRPr="62E79DEC">
        <w:rPr>
          <w:rFonts w:ascii="Arial" w:hAnsi="Arial" w:cs="Arial"/>
          <w:sz w:val="22"/>
          <w:szCs w:val="22"/>
        </w:rPr>
        <w:t xml:space="preserve">ns </w:t>
      </w:r>
      <w:r w:rsidR="270DD1BD" w:rsidRPr="62E79DEC">
        <w:rPr>
          <w:rFonts w:ascii="Arial" w:hAnsi="Arial" w:cs="Arial"/>
          <w:sz w:val="22"/>
          <w:szCs w:val="22"/>
        </w:rPr>
        <w:t>to a</w:t>
      </w:r>
      <w:r w:rsidR="3624DE6F" w:rsidRPr="62E79DEC">
        <w:rPr>
          <w:rFonts w:ascii="Arial" w:hAnsi="Arial" w:cs="Arial"/>
          <w:sz w:val="22"/>
          <w:szCs w:val="22"/>
        </w:rPr>
        <w:t xml:space="preserve"> sing</w:t>
      </w:r>
      <w:r w:rsidR="2D57A88F" w:rsidRPr="62E79DEC">
        <w:rPr>
          <w:rFonts w:ascii="Arial" w:hAnsi="Arial" w:cs="Arial"/>
          <w:sz w:val="22"/>
          <w:szCs w:val="22"/>
        </w:rPr>
        <w:t xml:space="preserve">le </w:t>
      </w:r>
      <w:r w:rsidR="3DFA0ACC" w:rsidRPr="62E79DEC">
        <w:rPr>
          <w:rFonts w:ascii="Arial" w:hAnsi="Arial" w:cs="Arial"/>
          <w:sz w:val="22"/>
          <w:szCs w:val="22"/>
        </w:rPr>
        <w:t>renew</w:t>
      </w:r>
      <w:r w:rsidR="7699E8DE" w:rsidRPr="62E79DEC">
        <w:rPr>
          <w:rFonts w:ascii="Arial" w:hAnsi="Arial" w:cs="Arial"/>
          <w:sz w:val="22"/>
          <w:szCs w:val="22"/>
        </w:rPr>
        <w:t xml:space="preserve">al </w:t>
      </w:r>
      <w:r w:rsidR="6218CE47" w:rsidRPr="62E79DEC">
        <w:rPr>
          <w:rFonts w:ascii="Arial" w:hAnsi="Arial" w:cs="Arial"/>
          <w:sz w:val="22"/>
          <w:szCs w:val="22"/>
        </w:rPr>
        <w:t>date</w:t>
      </w:r>
      <w:r w:rsidR="61DD0E0A" w:rsidRPr="62E79DEC">
        <w:rPr>
          <w:rFonts w:ascii="Arial" w:hAnsi="Arial" w:cs="Arial"/>
          <w:sz w:val="22"/>
          <w:szCs w:val="22"/>
        </w:rPr>
        <w:t xml:space="preserve">. </w:t>
      </w:r>
      <w:r w:rsidR="0619EDB9" w:rsidRPr="62E79DEC">
        <w:rPr>
          <w:rFonts w:ascii="Arial" w:hAnsi="Arial" w:cs="Arial"/>
          <w:sz w:val="22"/>
          <w:szCs w:val="22"/>
        </w:rPr>
        <w:t>How th</w:t>
      </w:r>
      <w:r w:rsidR="7684263F" w:rsidRPr="62E79DEC">
        <w:rPr>
          <w:rFonts w:ascii="Arial" w:hAnsi="Arial" w:cs="Arial"/>
          <w:sz w:val="22"/>
          <w:szCs w:val="22"/>
        </w:rPr>
        <w:t xml:space="preserve">e </w:t>
      </w:r>
      <w:r w:rsidR="4DF06787" w:rsidRPr="62E79DEC">
        <w:rPr>
          <w:rFonts w:ascii="Arial" w:hAnsi="Arial" w:cs="Arial"/>
          <w:sz w:val="22"/>
          <w:szCs w:val="22"/>
        </w:rPr>
        <w:t xml:space="preserve">Derbyshire </w:t>
      </w:r>
      <w:r w:rsidR="67FF17BA" w:rsidRPr="62E79DEC">
        <w:rPr>
          <w:rFonts w:ascii="Arial" w:hAnsi="Arial" w:cs="Arial"/>
          <w:sz w:val="22"/>
          <w:szCs w:val="22"/>
        </w:rPr>
        <w:t>pres</w:t>
      </w:r>
      <w:r w:rsidR="39F0F408" w:rsidRPr="62E79DEC">
        <w:rPr>
          <w:rFonts w:ascii="Arial" w:hAnsi="Arial" w:cs="Arial"/>
          <w:sz w:val="22"/>
          <w:szCs w:val="22"/>
        </w:rPr>
        <w:t>cri</w:t>
      </w:r>
      <w:r w:rsidR="72404C50" w:rsidRPr="62E79DEC">
        <w:rPr>
          <w:rFonts w:ascii="Arial" w:hAnsi="Arial" w:cs="Arial"/>
          <w:sz w:val="22"/>
          <w:szCs w:val="22"/>
        </w:rPr>
        <w:t>ption</w:t>
      </w:r>
      <w:r w:rsidR="760A7067" w:rsidRPr="62E79DEC">
        <w:rPr>
          <w:rFonts w:ascii="Arial" w:hAnsi="Arial" w:cs="Arial"/>
          <w:sz w:val="22"/>
          <w:szCs w:val="22"/>
        </w:rPr>
        <w:t xml:space="preserve"> </w:t>
      </w:r>
      <w:r w:rsidR="0729F1B7" w:rsidRPr="62E79DEC">
        <w:rPr>
          <w:rFonts w:ascii="Arial" w:hAnsi="Arial" w:cs="Arial"/>
          <w:sz w:val="22"/>
          <w:szCs w:val="22"/>
        </w:rPr>
        <w:t>service</w:t>
      </w:r>
      <w:r w:rsidR="7DC2C63D" w:rsidRPr="62E79DEC">
        <w:rPr>
          <w:rFonts w:ascii="Arial" w:hAnsi="Arial" w:cs="Arial"/>
          <w:sz w:val="22"/>
          <w:szCs w:val="22"/>
        </w:rPr>
        <w:t xml:space="preserve"> </w:t>
      </w:r>
      <w:r w:rsidR="3E8750A0" w:rsidRPr="62E79DEC">
        <w:rPr>
          <w:rFonts w:ascii="Arial" w:hAnsi="Arial" w:cs="Arial"/>
          <w:sz w:val="22"/>
          <w:szCs w:val="22"/>
        </w:rPr>
        <w:t>medica</w:t>
      </w:r>
      <w:r w:rsidR="3D13D45B" w:rsidRPr="62E79DEC">
        <w:rPr>
          <w:rFonts w:ascii="Arial" w:hAnsi="Arial" w:cs="Arial"/>
          <w:sz w:val="22"/>
          <w:szCs w:val="22"/>
        </w:rPr>
        <w:t>tio</w:t>
      </w:r>
      <w:r w:rsidR="6F4E6F33" w:rsidRPr="62E79DEC">
        <w:rPr>
          <w:rFonts w:ascii="Arial" w:hAnsi="Arial" w:cs="Arial"/>
          <w:sz w:val="22"/>
          <w:szCs w:val="22"/>
        </w:rPr>
        <w:t>n ali</w:t>
      </w:r>
      <w:r w:rsidR="0FC35A4E" w:rsidRPr="62E79DEC">
        <w:rPr>
          <w:rFonts w:ascii="Arial" w:hAnsi="Arial" w:cs="Arial"/>
          <w:sz w:val="22"/>
          <w:szCs w:val="22"/>
        </w:rPr>
        <w:t xml:space="preserve">gnment </w:t>
      </w:r>
      <w:r w:rsidR="6DCF8C3F" w:rsidRPr="62E79DEC">
        <w:rPr>
          <w:rFonts w:ascii="Arial" w:hAnsi="Arial" w:cs="Arial"/>
          <w:sz w:val="22"/>
          <w:szCs w:val="22"/>
        </w:rPr>
        <w:t>initiative</w:t>
      </w:r>
      <w:r w:rsidR="3959C5B0" w:rsidRPr="62E79DEC">
        <w:rPr>
          <w:rFonts w:ascii="Arial" w:hAnsi="Arial" w:cs="Arial"/>
          <w:sz w:val="22"/>
          <w:szCs w:val="22"/>
        </w:rPr>
        <w:t xml:space="preserve"> </w:t>
      </w:r>
      <w:r w:rsidR="3D9BA00A" w:rsidRPr="62E79DEC">
        <w:rPr>
          <w:rFonts w:ascii="Arial" w:hAnsi="Arial" w:cs="Arial"/>
          <w:sz w:val="22"/>
          <w:szCs w:val="22"/>
        </w:rPr>
        <w:t>tackled</w:t>
      </w:r>
      <w:r w:rsidR="209B3C08" w:rsidRPr="62E79DEC">
        <w:rPr>
          <w:rFonts w:ascii="Arial" w:hAnsi="Arial" w:cs="Arial"/>
          <w:sz w:val="22"/>
          <w:szCs w:val="22"/>
        </w:rPr>
        <w:t xml:space="preserve"> </w:t>
      </w:r>
      <w:r w:rsidR="42A84C01" w:rsidRPr="62E79DEC">
        <w:rPr>
          <w:rFonts w:ascii="Arial" w:hAnsi="Arial" w:cs="Arial"/>
          <w:sz w:val="22"/>
          <w:szCs w:val="22"/>
        </w:rPr>
        <w:t xml:space="preserve">the </w:t>
      </w:r>
      <w:r w:rsidR="58F4EDEE" w:rsidRPr="62E79DEC">
        <w:rPr>
          <w:rFonts w:ascii="Arial" w:hAnsi="Arial" w:cs="Arial"/>
          <w:sz w:val="22"/>
          <w:szCs w:val="22"/>
        </w:rPr>
        <w:t>iss</w:t>
      </w:r>
      <w:r w:rsidR="4E46CB7E" w:rsidRPr="62E79DEC">
        <w:rPr>
          <w:rFonts w:ascii="Arial" w:hAnsi="Arial" w:cs="Arial"/>
          <w:sz w:val="22"/>
          <w:szCs w:val="22"/>
        </w:rPr>
        <w:t xml:space="preserve">ue </w:t>
      </w:r>
      <w:r w:rsidR="6CA7B6A8" w:rsidRPr="62E79DEC">
        <w:rPr>
          <w:rFonts w:ascii="Arial" w:hAnsi="Arial" w:cs="Arial"/>
          <w:sz w:val="22"/>
          <w:szCs w:val="22"/>
        </w:rPr>
        <w:t xml:space="preserve">of </w:t>
      </w:r>
      <w:r w:rsidR="50D76184" w:rsidRPr="62E79DEC">
        <w:rPr>
          <w:rFonts w:ascii="Arial" w:hAnsi="Arial" w:cs="Arial"/>
          <w:sz w:val="22"/>
          <w:szCs w:val="22"/>
        </w:rPr>
        <w:t xml:space="preserve">disjointed </w:t>
      </w:r>
      <w:r w:rsidR="296097B4" w:rsidRPr="62E79DEC">
        <w:rPr>
          <w:rFonts w:ascii="Arial" w:hAnsi="Arial" w:cs="Arial"/>
          <w:sz w:val="22"/>
          <w:szCs w:val="22"/>
        </w:rPr>
        <w:t>rep</w:t>
      </w:r>
      <w:r w:rsidR="26855C6C" w:rsidRPr="62E79DEC">
        <w:rPr>
          <w:rFonts w:ascii="Arial" w:hAnsi="Arial" w:cs="Arial"/>
          <w:sz w:val="22"/>
          <w:szCs w:val="22"/>
        </w:rPr>
        <w:t>eat</w:t>
      </w:r>
      <w:r w:rsidR="3FB2CF3E" w:rsidRPr="62E79DEC">
        <w:rPr>
          <w:rFonts w:ascii="Arial" w:hAnsi="Arial" w:cs="Arial"/>
          <w:sz w:val="22"/>
          <w:szCs w:val="22"/>
        </w:rPr>
        <w:t xml:space="preserve"> </w:t>
      </w:r>
      <w:r w:rsidR="6DDC30E0" w:rsidRPr="62E79DEC">
        <w:rPr>
          <w:rFonts w:ascii="Arial" w:hAnsi="Arial" w:cs="Arial"/>
          <w:sz w:val="22"/>
          <w:szCs w:val="22"/>
        </w:rPr>
        <w:t>medica</w:t>
      </w:r>
      <w:r w:rsidR="37B8A892" w:rsidRPr="62E79DEC">
        <w:rPr>
          <w:rFonts w:ascii="Arial" w:hAnsi="Arial" w:cs="Arial"/>
          <w:sz w:val="22"/>
          <w:szCs w:val="22"/>
        </w:rPr>
        <w:t>tion</w:t>
      </w:r>
      <w:r w:rsidR="01D9A972" w:rsidRPr="62E79DEC">
        <w:rPr>
          <w:rFonts w:ascii="Arial" w:hAnsi="Arial" w:cs="Arial"/>
          <w:sz w:val="22"/>
          <w:szCs w:val="22"/>
        </w:rPr>
        <w:t>s</w:t>
      </w:r>
      <w:r w:rsidR="48C69816" w:rsidRPr="62E79DEC">
        <w:rPr>
          <w:rFonts w:ascii="Arial" w:hAnsi="Arial" w:cs="Arial"/>
          <w:sz w:val="22"/>
          <w:szCs w:val="22"/>
        </w:rPr>
        <w:t xml:space="preserve"> was </w:t>
      </w:r>
      <w:r w:rsidR="105D0C9A" w:rsidRPr="62E79DEC">
        <w:rPr>
          <w:rFonts w:ascii="Arial" w:hAnsi="Arial" w:cs="Arial"/>
          <w:sz w:val="22"/>
          <w:szCs w:val="22"/>
        </w:rPr>
        <w:t xml:space="preserve">by </w:t>
      </w:r>
      <w:r w:rsidR="12110B0E" w:rsidRPr="62E79DEC">
        <w:rPr>
          <w:rFonts w:ascii="Arial" w:hAnsi="Arial" w:cs="Arial"/>
          <w:sz w:val="22"/>
          <w:szCs w:val="22"/>
        </w:rPr>
        <w:t xml:space="preserve">using </w:t>
      </w:r>
      <w:r w:rsidR="6B5F8B04" w:rsidRPr="62E79DEC">
        <w:rPr>
          <w:rFonts w:ascii="Arial" w:hAnsi="Arial" w:cs="Arial"/>
          <w:sz w:val="22"/>
          <w:szCs w:val="22"/>
        </w:rPr>
        <w:t xml:space="preserve">a </w:t>
      </w:r>
      <w:r w:rsidR="073FF9C4" w:rsidRPr="62E79DEC">
        <w:rPr>
          <w:rFonts w:ascii="Arial" w:hAnsi="Arial" w:cs="Arial"/>
          <w:sz w:val="22"/>
          <w:szCs w:val="22"/>
        </w:rPr>
        <w:t>low code</w:t>
      </w:r>
      <w:r w:rsidR="1A03DB28" w:rsidRPr="62E79DEC">
        <w:rPr>
          <w:rFonts w:ascii="Arial" w:hAnsi="Arial" w:cs="Arial"/>
          <w:sz w:val="22"/>
          <w:szCs w:val="22"/>
        </w:rPr>
        <w:t xml:space="preserve"> </w:t>
      </w:r>
      <w:r w:rsidR="153119C2" w:rsidRPr="62E79DEC">
        <w:rPr>
          <w:rFonts w:ascii="Arial" w:hAnsi="Arial" w:cs="Arial"/>
          <w:sz w:val="22"/>
          <w:szCs w:val="22"/>
        </w:rPr>
        <w:t>digita</w:t>
      </w:r>
      <w:r w:rsidR="683E2312" w:rsidRPr="62E79DEC">
        <w:rPr>
          <w:rFonts w:ascii="Arial" w:hAnsi="Arial" w:cs="Arial"/>
          <w:sz w:val="22"/>
          <w:szCs w:val="22"/>
        </w:rPr>
        <w:t>l</w:t>
      </w:r>
      <w:r w:rsidR="7D698BAC" w:rsidRPr="62E79DEC">
        <w:rPr>
          <w:rFonts w:ascii="Arial" w:hAnsi="Arial" w:cs="Arial"/>
          <w:sz w:val="22"/>
          <w:szCs w:val="22"/>
        </w:rPr>
        <w:t xml:space="preserve"> i</w:t>
      </w:r>
      <w:r w:rsidR="106AFB33" w:rsidRPr="62E79DEC">
        <w:rPr>
          <w:rFonts w:ascii="Arial" w:hAnsi="Arial" w:cs="Arial"/>
          <w:sz w:val="22"/>
          <w:szCs w:val="22"/>
        </w:rPr>
        <w:t>nnova</w:t>
      </w:r>
      <w:r w:rsidR="057D61BB" w:rsidRPr="62E79DEC">
        <w:rPr>
          <w:rFonts w:ascii="Arial" w:hAnsi="Arial" w:cs="Arial"/>
          <w:sz w:val="22"/>
          <w:szCs w:val="22"/>
        </w:rPr>
        <w:t xml:space="preserve">tion </w:t>
      </w:r>
      <w:r w:rsidR="0039DFB6" w:rsidRPr="62E79DEC">
        <w:rPr>
          <w:rFonts w:ascii="Arial" w:hAnsi="Arial" w:cs="Arial"/>
          <w:sz w:val="22"/>
          <w:szCs w:val="22"/>
        </w:rPr>
        <w:t>technique</w:t>
      </w:r>
      <w:r w:rsidR="2D880095" w:rsidRPr="62E79DEC">
        <w:rPr>
          <w:rFonts w:ascii="Arial" w:hAnsi="Arial" w:cs="Arial"/>
          <w:sz w:val="22"/>
          <w:szCs w:val="22"/>
        </w:rPr>
        <w:t>.</w:t>
      </w:r>
      <w:r w:rsidR="14C4A4FA" w:rsidRPr="62E79DEC">
        <w:rPr>
          <w:rFonts w:ascii="Arial" w:hAnsi="Arial" w:cs="Arial"/>
          <w:sz w:val="22"/>
          <w:szCs w:val="22"/>
        </w:rPr>
        <w:t xml:space="preserve"> As by</w:t>
      </w:r>
      <w:r w:rsidR="64645521" w:rsidRPr="62E79DEC">
        <w:rPr>
          <w:rFonts w:ascii="Arial" w:hAnsi="Arial" w:cs="Arial"/>
          <w:sz w:val="22"/>
          <w:szCs w:val="22"/>
        </w:rPr>
        <w:t xml:space="preserve"> </w:t>
      </w:r>
      <w:r w:rsidR="5276EEB6" w:rsidRPr="62E79DEC">
        <w:rPr>
          <w:rFonts w:ascii="Arial" w:hAnsi="Arial" w:cs="Arial"/>
          <w:sz w:val="22"/>
          <w:szCs w:val="22"/>
        </w:rPr>
        <w:t>collaborating</w:t>
      </w:r>
      <w:r w:rsidR="22EDCE96" w:rsidRPr="62E79DEC">
        <w:rPr>
          <w:rFonts w:ascii="Arial" w:hAnsi="Arial" w:cs="Arial"/>
          <w:sz w:val="22"/>
          <w:szCs w:val="22"/>
        </w:rPr>
        <w:t xml:space="preserve"> </w:t>
      </w:r>
      <w:r w:rsidR="19E854A3" w:rsidRPr="62E79DEC">
        <w:rPr>
          <w:rFonts w:ascii="Arial" w:hAnsi="Arial" w:cs="Arial"/>
          <w:sz w:val="22"/>
          <w:szCs w:val="22"/>
        </w:rPr>
        <w:t>with</w:t>
      </w:r>
      <w:r w:rsidR="5C213952" w:rsidRPr="62E79DEC">
        <w:rPr>
          <w:rFonts w:ascii="Arial" w:hAnsi="Arial" w:cs="Arial"/>
          <w:sz w:val="22"/>
          <w:szCs w:val="22"/>
        </w:rPr>
        <w:t xml:space="preserve"> </w:t>
      </w:r>
      <w:r w:rsidR="60C88D0F" w:rsidRPr="62E79DEC">
        <w:rPr>
          <w:rFonts w:ascii="Arial" w:hAnsi="Arial" w:cs="Arial"/>
          <w:sz w:val="22"/>
          <w:szCs w:val="22"/>
        </w:rPr>
        <w:t>Aire</w:t>
      </w:r>
      <w:r w:rsidR="567C2810" w:rsidRPr="62E79DEC">
        <w:rPr>
          <w:rFonts w:ascii="Arial" w:hAnsi="Arial" w:cs="Arial"/>
          <w:sz w:val="22"/>
          <w:szCs w:val="22"/>
        </w:rPr>
        <w:t xml:space="preserve"> i</w:t>
      </w:r>
      <w:r w:rsidR="6652EED4" w:rsidRPr="62E79DEC">
        <w:rPr>
          <w:rFonts w:ascii="Arial" w:hAnsi="Arial" w:cs="Arial"/>
          <w:sz w:val="22"/>
          <w:szCs w:val="22"/>
        </w:rPr>
        <w:t>nnovat</w:t>
      </w:r>
      <w:r w:rsidR="372243F4" w:rsidRPr="62E79DEC">
        <w:rPr>
          <w:rFonts w:ascii="Arial" w:hAnsi="Arial" w:cs="Arial"/>
          <w:sz w:val="22"/>
          <w:szCs w:val="22"/>
        </w:rPr>
        <w:t>e</w:t>
      </w:r>
      <w:r w:rsidR="6A52E03F" w:rsidRPr="62E79DEC">
        <w:rPr>
          <w:rFonts w:ascii="Arial" w:hAnsi="Arial" w:cs="Arial"/>
          <w:sz w:val="22"/>
          <w:szCs w:val="22"/>
        </w:rPr>
        <w:t>, th</w:t>
      </w:r>
      <w:r w:rsidR="03BA5730" w:rsidRPr="62E79DEC">
        <w:rPr>
          <w:rFonts w:ascii="Arial" w:hAnsi="Arial" w:cs="Arial"/>
          <w:sz w:val="22"/>
          <w:szCs w:val="22"/>
        </w:rPr>
        <w:t>e NHS</w:t>
      </w:r>
      <w:r w:rsidR="44C973FD" w:rsidRPr="62E79DEC">
        <w:rPr>
          <w:rFonts w:ascii="Arial" w:hAnsi="Arial" w:cs="Arial"/>
          <w:sz w:val="22"/>
          <w:szCs w:val="22"/>
        </w:rPr>
        <w:t xml:space="preserve"> </w:t>
      </w:r>
      <w:r w:rsidR="1BAA9783" w:rsidRPr="62E79DEC">
        <w:rPr>
          <w:rFonts w:ascii="Arial" w:hAnsi="Arial" w:cs="Arial"/>
          <w:sz w:val="22"/>
          <w:szCs w:val="22"/>
        </w:rPr>
        <w:t xml:space="preserve">derby </w:t>
      </w:r>
      <w:r w:rsidR="74599AB5" w:rsidRPr="62E79DEC">
        <w:rPr>
          <w:rFonts w:ascii="Arial" w:hAnsi="Arial" w:cs="Arial"/>
          <w:sz w:val="22"/>
          <w:szCs w:val="22"/>
        </w:rPr>
        <w:t xml:space="preserve">and </w:t>
      </w:r>
      <w:r w:rsidR="3FD81849" w:rsidRPr="62E79DEC">
        <w:rPr>
          <w:rFonts w:ascii="Arial" w:hAnsi="Arial" w:cs="Arial"/>
          <w:sz w:val="22"/>
          <w:szCs w:val="22"/>
        </w:rPr>
        <w:t>Derbyshire int</w:t>
      </w:r>
      <w:r w:rsidR="4CC58B43" w:rsidRPr="62E79DEC">
        <w:rPr>
          <w:rFonts w:ascii="Arial" w:hAnsi="Arial" w:cs="Arial"/>
          <w:sz w:val="22"/>
          <w:szCs w:val="22"/>
        </w:rPr>
        <w:t>egrate</w:t>
      </w:r>
      <w:r w:rsidR="7A09E30D" w:rsidRPr="62E79DEC">
        <w:rPr>
          <w:rFonts w:ascii="Arial" w:hAnsi="Arial" w:cs="Arial"/>
          <w:sz w:val="22"/>
          <w:szCs w:val="22"/>
        </w:rPr>
        <w:t xml:space="preserve">d </w:t>
      </w:r>
      <w:r w:rsidR="308D34A6" w:rsidRPr="62E79DEC">
        <w:rPr>
          <w:rFonts w:ascii="Arial" w:hAnsi="Arial" w:cs="Arial"/>
          <w:sz w:val="22"/>
          <w:szCs w:val="22"/>
        </w:rPr>
        <w:t xml:space="preserve">care </w:t>
      </w:r>
      <w:r w:rsidR="0D22D2CD" w:rsidRPr="62E79DEC">
        <w:rPr>
          <w:rFonts w:ascii="Arial" w:hAnsi="Arial" w:cs="Arial"/>
          <w:sz w:val="22"/>
          <w:szCs w:val="22"/>
        </w:rPr>
        <w:t xml:space="preserve">board </w:t>
      </w:r>
      <w:r w:rsidR="72AFDA08" w:rsidRPr="62E79DEC">
        <w:rPr>
          <w:rFonts w:ascii="Arial" w:hAnsi="Arial" w:cs="Arial"/>
          <w:sz w:val="22"/>
          <w:szCs w:val="22"/>
        </w:rPr>
        <w:t>(</w:t>
      </w:r>
      <w:r w:rsidR="4BB2F45D" w:rsidRPr="62E79DEC">
        <w:rPr>
          <w:rFonts w:ascii="Arial" w:hAnsi="Arial" w:cs="Arial"/>
          <w:sz w:val="22"/>
          <w:szCs w:val="22"/>
        </w:rPr>
        <w:t>ICB</w:t>
      </w:r>
      <w:r w:rsidR="3A4FFAC0" w:rsidRPr="62E79DEC">
        <w:rPr>
          <w:rFonts w:ascii="Arial" w:hAnsi="Arial" w:cs="Arial"/>
          <w:sz w:val="22"/>
          <w:szCs w:val="22"/>
        </w:rPr>
        <w:t>)</w:t>
      </w:r>
      <w:r w:rsidR="77DF87D6" w:rsidRPr="62E79DEC">
        <w:rPr>
          <w:rFonts w:ascii="Arial" w:hAnsi="Arial" w:cs="Arial"/>
          <w:sz w:val="22"/>
          <w:szCs w:val="22"/>
        </w:rPr>
        <w:t xml:space="preserve"> </w:t>
      </w:r>
      <w:r w:rsidR="579217FD" w:rsidRPr="62E79DEC">
        <w:rPr>
          <w:rFonts w:ascii="Arial" w:hAnsi="Arial" w:cs="Arial"/>
          <w:sz w:val="22"/>
          <w:szCs w:val="22"/>
        </w:rPr>
        <w:t>crea</w:t>
      </w:r>
      <w:r w:rsidR="573CC375" w:rsidRPr="62E79DEC">
        <w:rPr>
          <w:rFonts w:ascii="Arial" w:hAnsi="Arial" w:cs="Arial"/>
          <w:sz w:val="22"/>
          <w:szCs w:val="22"/>
        </w:rPr>
        <w:t>tive</w:t>
      </w:r>
      <w:r w:rsidR="009532CA" w:rsidRPr="62E79DEC">
        <w:rPr>
          <w:rFonts w:ascii="Arial" w:hAnsi="Arial" w:cs="Arial"/>
          <w:sz w:val="22"/>
          <w:szCs w:val="22"/>
        </w:rPr>
        <w:t xml:space="preserve">ly </w:t>
      </w:r>
      <w:r w:rsidR="1A8AB88D" w:rsidRPr="62E79DEC">
        <w:rPr>
          <w:rFonts w:ascii="Arial" w:hAnsi="Arial" w:cs="Arial"/>
          <w:sz w:val="22"/>
          <w:szCs w:val="22"/>
        </w:rPr>
        <w:t>tra</w:t>
      </w:r>
      <w:r w:rsidR="6666BF94" w:rsidRPr="62E79DEC">
        <w:rPr>
          <w:rFonts w:ascii="Arial" w:hAnsi="Arial" w:cs="Arial"/>
          <w:sz w:val="22"/>
          <w:szCs w:val="22"/>
        </w:rPr>
        <w:t>nsformed</w:t>
      </w:r>
      <w:r w:rsidR="44DF95EB" w:rsidRPr="62E79DEC">
        <w:rPr>
          <w:rFonts w:ascii="Arial" w:hAnsi="Arial" w:cs="Arial"/>
          <w:sz w:val="22"/>
          <w:szCs w:val="22"/>
        </w:rPr>
        <w:t xml:space="preserve"> a frus</w:t>
      </w:r>
      <w:r w:rsidR="6081E416" w:rsidRPr="62E79DEC">
        <w:rPr>
          <w:rFonts w:ascii="Arial" w:hAnsi="Arial" w:cs="Arial"/>
          <w:sz w:val="22"/>
          <w:szCs w:val="22"/>
        </w:rPr>
        <w:t>tr</w:t>
      </w:r>
      <w:r w:rsidR="08E9F3E6" w:rsidRPr="62E79DEC">
        <w:rPr>
          <w:rFonts w:ascii="Arial" w:hAnsi="Arial" w:cs="Arial"/>
          <w:sz w:val="22"/>
          <w:szCs w:val="22"/>
        </w:rPr>
        <w:t>ating</w:t>
      </w:r>
      <w:r w:rsidR="53EE103E" w:rsidRPr="62E79DEC">
        <w:rPr>
          <w:rFonts w:ascii="Arial" w:hAnsi="Arial" w:cs="Arial"/>
          <w:sz w:val="22"/>
          <w:szCs w:val="22"/>
        </w:rPr>
        <w:t>, f</w:t>
      </w:r>
      <w:r w:rsidR="6078C37D" w:rsidRPr="62E79DEC">
        <w:rPr>
          <w:rFonts w:ascii="Arial" w:hAnsi="Arial" w:cs="Arial"/>
          <w:sz w:val="22"/>
          <w:szCs w:val="22"/>
        </w:rPr>
        <w:t>rag</w:t>
      </w:r>
      <w:r w:rsidR="6242AF9E" w:rsidRPr="62E79DEC">
        <w:rPr>
          <w:rFonts w:ascii="Arial" w:hAnsi="Arial" w:cs="Arial"/>
          <w:sz w:val="22"/>
          <w:szCs w:val="22"/>
        </w:rPr>
        <w:t>ment</w:t>
      </w:r>
      <w:r w:rsidR="768238B7" w:rsidRPr="62E79DEC">
        <w:rPr>
          <w:rFonts w:ascii="Arial" w:hAnsi="Arial" w:cs="Arial"/>
          <w:sz w:val="22"/>
          <w:szCs w:val="22"/>
        </w:rPr>
        <w:t>ed</w:t>
      </w:r>
      <w:r w:rsidR="1F6F183C" w:rsidRPr="62E79DEC">
        <w:rPr>
          <w:rFonts w:ascii="Arial" w:hAnsi="Arial" w:cs="Arial"/>
          <w:sz w:val="22"/>
          <w:szCs w:val="22"/>
        </w:rPr>
        <w:t xml:space="preserve"> med</w:t>
      </w:r>
      <w:r w:rsidR="1F518F37" w:rsidRPr="62E79DEC">
        <w:rPr>
          <w:rFonts w:ascii="Arial" w:hAnsi="Arial" w:cs="Arial"/>
          <w:sz w:val="22"/>
          <w:szCs w:val="22"/>
        </w:rPr>
        <w:t>ical</w:t>
      </w:r>
      <w:r w:rsidR="508E4CFC" w:rsidRPr="62E79DEC">
        <w:rPr>
          <w:rFonts w:ascii="Arial" w:hAnsi="Arial" w:cs="Arial"/>
          <w:sz w:val="22"/>
          <w:szCs w:val="22"/>
        </w:rPr>
        <w:t xml:space="preserve"> </w:t>
      </w:r>
      <w:r w:rsidR="3B92BF77" w:rsidRPr="62E79DEC">
        <w:rPr>
          <w:rFonts w:ascii="Arial" w:hAnsi="Arial" w:cs="Arial"/>
          <w:sz w:val="22"/>
          <w:szCs w:val="22"/>
        </w:rPr>
        <w:t>proce</w:t>
      </w:r>
      <w:r w:rsidR="257BF3CA" w:rsidRPr="62E79DEC">
        <w:rPr>
          <w:rFonts w:ascii="Arial" w:hAnsi="Arial" w:cs="Arial"/>
          <w:sz w:val="22"/>
          <w:szCs w:val="22"/>
        </w:rPr>
        <w:t>ss</w:t>
      </w:r>
      <w:r w:rsidR="73586D21" w:rsidRPr="62E79DEC">
        <w:rPr>
          <w:rFonts w:ascii="Arial" w:hAnsi="Arial" w:cs="Arial"/>
          <w:sz w:val="22"/>
          <w:szCs w:val="22"/>
        </w:rPr>
        <w:t xml:space="preserve"> int</w:t>
      </w:r>
      <w:r w:rsidR="2AC3F5DF" w:rsidRPr="62E79DEC">
        <w:rPr>
          <w:rFonts w:ascii="Arial" w:hAnsi="Arial" w:cs="Arial"/>
          <w:sz w:val="22"/>
          <w:szCs w:val="22"/>
        </w:rPr>
        <w:t xml:space="preserve">o </w:t>
      </w:r>
      <w:r w:rsidR="1F533806" w:rsidRPr="62E79DEC">
        <w:rPr>
          <w:rFonts w:ascii="Arial" w:hAnsi="Arial" w:cs="Arial"/>
          <w:sz w:val="22"/>
          <w:szCs w:val="22"/>
        </w:rPr>
        <w:t>a stre</w:t>
      </w:r>
      <w:r w:rsidR="13DA31BE" w:rsidRPr="62E79DEC">
        <w:rPr>
          <w:rFonts w:ascii="Arial" w:hAnsi="Arial" w:cs="Arial"/>
          <w:sz w:val="22"/>
          <w:szCs w:val="22"/>
        </w:rPr>
        <w:t>am</w:t>
      </w:r>
      <w:r w:rsidR="51930386" w:rsidRPr="62E79DEC">
        <w:rPr>
          <w:rFonts w:ascii="Arial" w:hAnsi="Arial" w:cs="Arial"/>
          <w:sz w:val="22"/>
          <w:szCs w:val="22"/>
        </w:rPr>
        <w:t>lin</w:t>
      </w:r>
      <w:r w:rsidR="24D30D15" w:rsidRPr="62E79DEC">
        <w:rPr>
          <w:rFonts w:ascii="Arial" w:hAnsi="Arial" w:cs="Arial"/>
          <w:sz w:val="22"/>
          <w:szCs w:val="22"/>
        </w:rPr>
        <w:t xml:space="preserve">ed </w:t>
      </w:r>
      <w:r w:rsidR="515B01C7" w:rsidRPr="62E79DEC">
        <w:rPr>
          <w:rFonts w:ascii="Arial" w:hAnsi="Arial" w:cs="Arial"/>
          <w:sz w:val="22"/>
          <w:szCs w:val="22"/>
        </w:rPr>
        <w:t>digita</w:t>
      </w:r>
      <w:r w:rsidR="5EA1DE7D" w:rsidRPr="62E79DEC">
        <w:rPr>
          <w:rFonts w:ascii="Arial" w:hAnsi="Arial" w:cs="Arial"/>
          <w:sz w:val="22"/>
          <w:szCs w:val="22"/>
        </w:rPr>
        <w:t>l exp</w:t>
      </w:r>
      <w:r w:rsidR="2B709C28" w:rsidRPr="62E79DEC">
        <w:rPr>
          <w:rFonts w:ascii="Arial" w:hAnsi="Arial" w:cs="Arial"/>
          <w:sz w:val="22"/>
          <w:szCs w:val="22"/>
        </w:rPr>
        <w:t>erie</w:t>
      </w:r>
      <w:r w:rsidR="0BC3B703" w:rsidRPr="62E79DEC">
        <w:rPr>
          <w:rFonts w:ascii="Arial" w:hAnsi="Arial" w:cs="Arial"/>
          <w:sz w:val="22"/>
          <w:szCs w:val="22"/>
        </w:rPr>
        <w:t>nce</w:t>
      </w:r>
      <w:r w:rsidR="62D24F52" w:rsidRPr="62E79DEC">
        <w:rPr>
          <w:rFonts w:ascii="Arial" w:hAnsi="Arial" w:cs="Arial"/>
          <w:sz w:val="22"/>
          <w:szCs w:val="22"/>
        </w:rPr>
        <w:t xml:space="preserve">. </w:t>
      </w:r>
      <w:r w:rsidR="1161424F" w:rsidRPr="62E79DEC">
        <w:rPr>
          <w:rFonts w:ascii="Arial" w:hAnsi="Arial" w:cs="Arial"/>
          <w:sz w:val="22"/>
          <w:szCs w:val="22"/>
        </w:rPr>
        <w:t>H</w:t>
      </w:r>
      <w:r w:rsidR="5494C6E6" w:rsidRPr="62E79DEC">
        <w:rPr>
          <w:rFonts w:ascii="Arial" w:hAnsi="Arial" w:cs="Arial"/>
          <w:sz w:val="22"/>
          <w:szCs w:val="22"/>
        </w:rPr>
        <w:t>ow</w:t>
      </w:r>
      <w:r w:rsidR="1161424F" w:rsidRPr="62E79DEC">
        <w:rPr>
          <w:rFonts w:ascii="Arial" w:hAnsi="Arial" w:cs="Arial"/>
          <w:sz w:val="22"/>
          <w:szCs w:val="22"/>
        </w:rPr>
        <w:t xml:space="preserve"> the </w:t>
      </w:r>
      <w:r w:rsidR="7DE89FF9" w:rsidRPr="62E79DEC">
        <w:rPr>
          <w:rFonts w:ascii="Arial" w:hAnsi="Arial" w:cs="Arial"/>
          <w:sz w:val="22"/>
          <w:szCs w:val="22"/>
        </w:rPr>
        <w:t>cr</w:t>
      </w:r>
      <w:r w:rsidR="121A2785" w:rsidRPr="62E79DEC">
        <w:rPr>
          <w:rFonts w:ascii="Arial" w:hAnsi="Arial" w:cs="Arial"/>
          <w:sz w:val="22"/>
          <w:szCs w:val="22"/>
        </w:rPr>
        <w:t>eativi</w:t>
      </w:r>
      <w:r w:rsidR="6F822B09" w:rsidRPr="62E79DEC">
        <w:rPr>
          <w:rFonts w:ascii="Arial" w:hAnsi="Arial" w:cs="Arial"/>
          <w:sz w:val="22"/>
          <w:szCs w:val="22"/>
        </w:rPr>
        <w:t>ty</w:t>
      </w:r>
      <w:r w:rsidR="3968C129" w:rsidRPr="62E79DEC">
        <w:rPr>
          <w:rFonts w:ascii="Arial" w:hAnsi="Arial" w:cs="Arial"/>
          <w:sz w:val="22"/>
          <w:szCs w:val="22"/>
        </w:rPr>
        <w:t xml:space="preserve"> dr</w:t>
      </w:r>
      <w:r w:rsidR="2646D8C7" w:rsidRPr="62E79DEC">
        <w:rPr>
          <w:rFonts w:ascii="Arial" w:hAnsi="Arial" w:cs="Arial"/>
          <w:sz w:val="22"/>
          <w:szCs w:val="22"/>
        </w:rPr>
        <w:t>ove</w:t>
      </w:r>
      <w:r w:rsidR="7CF36BC2" w:rsidRPr="62E79DEC">
        <w:rPr>
          <w:rFonts w:ascii="Arial" w:hAnsi="Arial" w:cs="Arial"/>
          <w:sz w:val="22"/>
          <w:szCs w:val="22"/>
        </w:rPr>
        <w:t xml:space="preserve"> chang</w:t>
      </w:r>
      <w:r w:rsidR="5C223537" w:rsidRPr="62E79DEC">
        <w:rPr>
          <w:rFonts w:ascii="Arial" w:hAnsi="Arial" w:cs="Arial"/>
          <w:sz w:val="22"/>
          <w:szCs w:val="22"/>
        </w:rPr>
        <w:t>e to</w:t>
      </w:r>
      <w:r w:rsidR="67DF6D7A" w:rsidRPr="62E79DEC">
        <w:rPr>
          <w:rFonts w:ascii="Arial" w:hAnsi="Arial" w:cs="Arial"/>
          <w:sz w:val="22"/>
          <w:szCs w:val="22"/>
        </w:rPr>
        <w:t xml:space="preserve"> the </w:t>
      </w:r>
      <w:r w:rsidR="573DB07F" w:rsidRPr="62E79DEC">
        <w:rPr>
          <w:rFonts w:ascii="Arial" w:hAnsi="Arial" w:cs="Arial"/>
          <w:sz w:val="22"/>
          <w:szCs w:val="22"/>
        </w:rPr>
        <w:t xml:space="preserve">Derbyshire </w:t>
      </w:r>
      <w:r w:rsidR="00224208" w:rsidRPr="62E79DEC">
        <w:rPr>
          <w:rFonts w:ascii="Arial" w:hAnsi="Arial" w:cs="Arial"/>
          <w:sz w:val="22"/>
          <w:szCs w:val="22"/>
        </w:rPr>
        <w:t>pre</w:t>
      </w:r>
      <w:r w:rsidR="4C22D782" w:rsidRPr="62E79DEC">
        <w:rPr>
          <w:rFonts w:ascii="Arial" w:hAnsi="Arial" w:cs="Arial"/>
          <w:sz w:val="22"/>
          <w:szCs w:val="22"/>
        </w:rPr>
        <w:t>scri</w:t>
      </w:r>
      <w:r w:rsidR="48658FD4" w:rsidRPr="62E79DEC">
        <w:rPr>
          <w:rFonts w:ascii="Arial" w:hAnsi="Arial" w:cs="Arial"/>
          <w:sz w:val="22"/>
          <w:szCs w:val="22"/>
        </w:rPr>
        <w:t>ption</w:t>
      </w:r>
      <w:r w:rsidR="36203B1D" w:rsidRPr="62E79DEC">
        <w:rPr>
          <w:rFonts w:ascii="Arial" w:hAnsi="Arial" w:cs="Arial"/>
          <w:sz w:val="22"/>
          <w:szCs w:val="22"/>
        </w:rPr>
        <w:t xml:space="preserve"> se</w:t>
      </w:r>
      <w:r w:rsidR="5543A7B7" w:rsidRPr="62E79DEC">
        <w:rPr>
          <w:rFonts w:ascii="Arial" w:hAnsi="Arial" w:cs="Arial"/>
          <w:sz w:val="22"/>
          <w:szCs w:val="22"/>
        </w:rPr>
        <w:t>rvi</w:t>
      </w:r>
      <w:r w:rsidR="0DA8ABA8" w:rsidRPr="62E79DEC">
        <w:rPr>
          <w:rFonts w:ascii="Arial" w:hAnsi="Arial" w:cs="Arial"/>
          <w:sz w:val="22"/>
          <w:szCs w:val="22"/>
        </w:rPr>
        <w:t xml:space="preserve">ce </w:t>
      </w:r>
      <w:r w:rsidR="6488C13C" w:rsidRPr="62E79DEC">
        <w:rPr>
          <w:rFonts w:ascii="Arial" w:hAnsi="Arial" w:cs="Arial"/>
          <w:sz w:val="22"/>
          <w:szCs w:val="22"/>
        </w:rPr>
        <w:t>medi</w:t>
      </w:r>
      <w:r w:rsidR="229BEFB0" w:rsidRPr="62E79DEC">
        <w:rPr>
          <w:rFonts w:ascii="Arial" w:hAnsi="Arial" w:cs="Arial"/>
          <w:sz w:val="22"/>
          <w:szCs w:val="22"/>
        </w:rPr>
        <w:t>catio</w:t>
      </w:r>
      <w:r w:rsidR="439401F9" w:rsidRPr="62E79DEC">
        <w:rPr>
          <w:rFonts w:ascii="Arial" w:hAnsi="Arial" w:cs="Arial"/>
          <w:sz w:val="22"/>
          <w:szCs w:val="22"/>
        </w:rPr>
        <w:t xml:space="preserve">n </w:t>
      </w:r>
      <w:r w:rsidR="17874E1F" w:rsidRPr="62E79DEC">
        <w:rPr>
          <w:rFonts w:ascii="Arial" w:hAnsi="Arial" w:cs="Arial"/>
          <w:sz w:val="22"/>
          <w:szCs w:val="22"/>
        </w:rPr>
        <w:t xml:space="preserve">alignment </w:t>
      </w:r>
      <w:r w:rsidR="6388C018" w:rsidRPr="62E79DEC">
        <w:rPr>
          <w:rFonts w:ascii="Arial" w:hAnsi="Arial" w:cs="Arial"/>
          <w:sz w:val="22"/>
          <w:szCs w:val="22"/>
        </w:rPr>
        <w:t xml:space="preserve">is </w:t>
      </w:r>
      <w:r w:rsidR="0D87C3FC" w:rsidRPr="62E79DEC">
        <w:rPr>
          <w:rFonts w:ascii="Arial" w:hAnsi="Arial" w:cs="Arial"/>
          <w:sz w:val="22"/>
          <w:szCs w:val="22"/>
        </w:rPr>
        <w:t>conso</w:t>
      </w:r>
      <w:r w:rsidR="2CF568E6" w:rsidRPr="62E79DEC">
        <w:rPr>
          <w:rFonts w:ascii="Arial" w:hAnsi="Arial" w:cs="Arial"/>
          <w:sz w:val="22"/>
          <w:szCs w:val="22"/>
        </w:rPr>
        <w:t>lidat</w:t>
      </w:r>
      <w:r w:rsidR="0C735050" w:rsidRPr="62E79DEC">
        <w:rPr>
          <w:rFonts w:ascii="Arial" w:hAnsi="Arial" w:cs="Arial"/>
          <w:sz w:val="22"/>
          <w:szCs w:val="22"/>
        </w:rPr>
        <w:t>ed</w:t>
      </w:r>
      <w:r w:rsidR="38A77628" w:rsidRPr="62E79DEC">
        <w:rPr>
          <w:rFonts w:ascii="Arial" w:hAnsi="Arial" w:cs="Arial"/>
          <w:sz w:val="22"/>
          <w:szCs w:val="22"/>
        </w:rPr>
        <w:t xml:space="preserve"> rene</w:t>
      </w:r>
      <w:r w:rsidR="51ED43B4" w:rsidRPr="62E79DEC">
        <w:rPr>
          <w:rFonts w:ascii="Arial" w:hAnsi="Arial" w:cs="Arial"/>
          <w:sz w:val="22"/>
          <w:szCs w:val="22"/>
        </w:rPr>
        <w:t>wal</w:t>
      </w:r>
      <w:r w:rsidR="3F128E47" w:rsidRPr="62E79DEC">
        <w:rPr>
          <w:rFonts w:ascii="Arial" w:hAnsi="Arial" w:cs="Arial"/>
          <w:sz w:val="22"/>
          <w:szCs w:val="22"/>
        </w:rPr>
        <w:t xml:space="preserve"> dates</w:t>
      </w:r>
      <w:r w:rsidR="193B4B8D" w:rsidRPr="62E79DEC">
        <w:rPr>
          <w:rFonts w:ascii="Arial" w:hAnsi="Arial" w:cs="Arial"/>
          <w:sz w:val="22"/>
          <w:szCs w:val="22"/>
        </w:rPr>
        <w:t>:</w:t>
      </w:r>
      <w:r w:rsidR="71C6C75E" w:rsidRPr="62E79DEC">
        <w:rPr>
          <w:rFonts w:ascii="Arial" w:hAnsi="Arial" w:cs="Arial"/>
          <w:sz w:val="22"/>
          <w:szCs w:val="22"/>
        </w:rPr>
        <w:t xml:space="preserve"> in</w:t>
      </w:r>
      <w:r w:rsidR="0C049772" w:rsidRPr="62E79DEC">
        <w:rPr>
          <w:rFonts w:ascii="Arial" w:hAnsi="Arial" w:cs="Arial"/>
          <w:sz w:val="22"/>
          <w:szCs w:val="22"/>
        </w:rPr>
        <w:t>stead</w:t>
      </w:r>
      <w:r w:rsidR="16511D09" w:rsidRPr="62E79DEC">
        <w:rPr>
          <w:rFonts w:ascii="Arial" w:hAnsi="Arial" w:cs="Arial"/>
          <w:sz w:val="22"/>
          <w:szCs w:val="22"/>
        </w:rPr>
        <w:t xml:space="preserve"> of</w:t>
      </w:r>
      <w:r w:rsidR="34F3AF80" w:rsidRPr="62E79DEC">
        <w:rPr>
          <w:rFonts w:ascii="Arial" w:hAnsi="Arial" w:cs="Arial"/>
          <w:sz w:val="22"/>
          <w:szCs w:val="22"/>
        </w:rPr>
        <w:t xml:space="preserve"> </w:t>
      </w:r>
      <w:r w:rsidR="6D586646" w:rsidRPr="62E79DEC">
        <w:rPr>
          <w:rFonts w:ascii="Arial" w:hAnsi="Arial" w:cs="Arial"/>
          <w:sz w:val="22"/>
          <w:szCs w:val="22"/>
        </w:rPr>
        <w:t>patient</w:t>
      </w:r>
      <w:r w:rsidR="33A260AE" w:rsidRPr="62E79DEC">
        <w:rPr>
          <w:rFonts w:ascii="Arial" w:hAnsi="Arial" w:cs="Arial"/>
          <w:sz w:val="22"/>
          <w:szCs w:val="22"/>
        </w:rPr>
        <w:t xml:space="preserve">s </w:t>
      </w:r>
      <w:r w:rsidR="7339C5FB" w:rsidRPr="62E79DEC">
        <w:rPr>
          <w:rFonts w:ascii="Arial" w:hAnsi="Arial" w:cs="Arial"/>
          <w:sz w:val="22"/>
          <w:szCs w:val="22"/>
        </w:rPr>
        <w:t>manag</w:t>
      </w:r>
      <w:r w:rsidR="0A7EE9AD" w:rsidRPr="62E79DEC">
        <w:rPr>
          <w:rFonts w:ascii="Arial" w:hAnsi="Arial" w:cs="Arial"/>
          <w:sz w:val="22"/>
          <w:szCs w:val="22"/>
        </w:rPr>
        <w:t xml:space="preserve">ing </w:t>
      </w:r>
      <w:r w:rsidR="67D1DB98" w:rsidRPr="62E79DEC">
        <w:rPr>
          <w:rFonts w:ascii="Arial" w:hAnsi="Arial" w:cs="Arial"/>
          <w:sz w:val="22"/>
          <w:szCs w:val="22"/>
        </w:rPr>
        <w:t>multiple</w:t>
      </w:r>
      <w:r w:rsidR="076F60E9" w:rsidRPr="62E79DEC">
        <w:rPr>
          <w:rFonts w:ascii="Arial" w:hAnsi="Arial" w:cs="Arial"/>
          <w:sz w:val="22"/>
          <w:szCs w:val="22"/>
        </w:rPr>
        <w:t>, stagg</w:t>
      </w:r>
      <w:r w:rsidR="201EEEC1" w:rsidRPr="62E79DEC">
        <w:rPr>
          <w:rFonts w:ascii="Arial" w:hAnsi="Arial" w:cs="Arial"/>
          <w:sz w:val="22"/>
          <w:szCs w:val="22"/>
        </w:rPr>
        <w:t>ered</w:t>
      </w:r>
      <w:r w:rsidR="44B9F4B6" w:rsidRPr="62E79DEC">
        <w:rPr>
          <w:rFonts w:ascii="Arial" w:hAnsi="Arial" w:cs="Arial"/>
          <w:sz w:val="22"/>
          <w:szCs w:val="22"/>
        </w:rPr>
        <w:t xml:space="preserve"> re</w:t>
      </w:r>
      <w:r w:rsidR="15354670" w:rsidRPr="62E79DEC">
        <w:rPr>
          <w:rFonts w:ascii="Arial" w:hAnsi="Arial" w:cs="Arial"/>
          <w:sz w:val="22"/>
          <w:szCs w:val="22"/>
        </w:rPr>
        <w:t>p</w:t>
      </w:r>
      <w:r w:rsidR="49C5AC6B" w:rsidRPr="62E79DEC">
        <w:rPr>
          <w:rFonts w:ascii="Arial" w:hAnsi="Arial" w:cs="Arial"/>
          <w:sz w:val="22"/>
          <w:szCs w:val="22"/>
        </w:rPr>
        <w:t>e</w:t>
      </w:r>
      <w:r w:rsidR="2ABAA367" w:rsidRPr="62E79DEC">
        <w:rPr>
          <w:rFonts w:ascii="Arial" w:hAnsi="Arial" w:cs="Arial"/>
          <w:sz w:val="22"/>
          <w:szCs w:val="22"/>
        </w:rPr>
        <w:t>at</w:t>
      </w:r>
      <w:r w:rsidR="1C57EC4C" w:rsidRPr="62E79DEC">
        <w:rPr>
          <w:rFonts w:ascii="Arial" w:hAnsi="Arial" w:cs="Arial"/>
          <w:sz w:val="22"/>
          <w:szCs w:val="22"/>
        </w:rPr>
        <w:t xml:space="preserve"> pr</w:t>
      </w:r>
      <w:r w:rsidR="3322E3CB" w:rsidRPr="62E79DEC">
        <w:rPr>
          <w:rFonts w:ascii="Arial" w:hAnsi="Arial" w:cs="Arial"/>
          <w:sz w:val="22"/>
          <w:szCs w:val="22"/>
        </w:rPr>
        <w:t>es</w:t>
      </w:r>
      <w:r w:rsidR="190C229E" w:rsidRPr="62E79DEC">
        <w:rPr>
          <w:rFonts w:ascii="Arial" w:hAnsi="Arial" w:cs="Arial"/>
          <w:sz w:val="22"/>
          <w:szCs w:val="22"/>
        </w:rPr>
        <w:t>cripti</w:t>
      </w:r>
      <w:r w:rsidR="12C20C9D" w:rsidRPr="62E79DEC">
        <w:rPr>
          <w:rFonts w:ascii="Arial" w:hAnsi="Arial" w:cs="Arial"/>
          <w:sz w:val="22"/>
          <w:szCs w:val="22"/>
        </w:rPr>
        <w:t>on</w:t>
      </w:r>
      <w:r w:rsidR="56B6DB7A" w:rsidRPr="62E79DEC">
        <w:rPr>
          <w:rFonts w:ascii="Arial" w:hAnsi="Arial" w:cs="Arial"/>
          <w:sz w:val="22"/>
          <w:szCs w:val="22"/>
        </w:rPr>
        <w:t xml:space="preserve"> reques</w:t>
      </w:r>
      <w:r w:rsidR="3071FD0E" w:rsidRPr="62E79DEC">
        <w:rPr>
          <w:rFonts w:ascii="Arial" w:hAnsi="Arial" w:cs="Arial"/>
          <w:sz w:val="22"/>
          <w:szCs w:val="22"/>
        </w:rPr>
        <w:t>t</w:t>
      </w:r>
      <w:r w:rsidR="743DF2FE" w:rsidRPr="62E79DEC">
        <w:rPr>
          <w:rFonts w:ascii="Arial" w:hAnsi="Arial" w:cs="Arial"/>
          <w:sz w:val="22"/>
          <w:szCs w:val="22"/>
        </w:rPr>
        <w:t>s</w:t>
      </w:r>
      <w:r w:rsidR="63C85F23" w:rsidRPr="62E79DEC">
        <w:rPr>
          <w:rFonts w:ascii="Arial" w:hAnsi="Arial" w:cs="Arial"/>
          <w:sz w:val="22"/>
          <w:szCs w:val="22"/>
        </w:rPr>
        <w:t xml:space="preserve"> throu</w:t>
      </w:r>
      <w:r w:rsidR="20AE6B9C" w:rsidRPr="62E79DEC">
        <w:rPr>
          <w:rFonts w:ascii="Arial" w:hAnsi="Arial" w:cs="Arial"/>
          <w:sz w:val="22"/>
          <w:szCs w:val="22"/>
        </w:rPr>
        <w:t xml:space="preserve">ghout </w:t>
      </w:r>
      <w:r w:rsidR="32EA5E9B" w:rsidRPr="62E79DEC">
        <w:rPr>
          <w:rFonts w:ascii="Arial" w:hAnsi="Arial" w:cs="Arial"/>
          <w:sz w:val="22"/>
          <w:szCs w:val="22"/>
        </w:rPr>
        <w:t xml:space="preserve">the </w:t>
      </w:r>
      <w:r w:rsidR="7D61457A" w:rsidRPr="62E79DEC">
        <w:rPr>
          <w:rFonts w:ascii="Arial" w:hAnsi="Arial" w:cs="Arial"/>
          <w:sz w:val="22"/>
          <w:szCs w:val="22"/>
        </w:rPr>
        <w:t>month</w:t>
      </w:r>
      <w:r w:rsidR="013C6B02" w:rsidRPr="62E79DEC">
        <w:rPr>
          <w:rFonts w:ascii="Arial" w:hAnsi="Arial" w:cs="Arial"/>
          <w:sz w:val="22"/>
          <w:szCs w:val="22"/>
        </w:rPr>
        <w:t>,</w:t>
      </w:r>
      <w:r w:rsidR="28D73DCA" w:rsidRPr="62E79DEC">
        <w:rPr>
          <w:rFonts w:ascii="Arial" w:hAnsi="Arial" w:cs="Arial"/>
          <w:sz w:val="22"/>
          <w:szCs w:val="22"/>
        </w:rPr>
        <w:t xml:space="preserve"> the </w:t>
      </w:r>
      <w:r w:rsidR="108A739F" w:rsidRPr="62E79DEC">
        <w:rPr>
          <w:rFonts w:ascii="Arial" w:hAnsi="Arial" w:cs="Arial"/>
          <w:sz w:val="22"/>
          <w:szCs w:val="22"/>
        </w:rPr>
        <w:t>initiative</w:t>
      </w:r>
      <w:r w:rsidR="2A904511" w:rsidRPr="62E79DEC">
        <w:rPr>
          <w:rFonts w:ascii="Arial" w:hAnsi="Arial" w:cs="Arial"/>
          <w:sz w:val="22"/>
          <w:szCs w:val="22"/>
        </w:rPr>
        <w:t xml:space="preserve"> in</w:t>
      </w:r>
      <w:r w:rsidR="0320972E" w:rsidRPr="62E79DEC">
        <w:rPr>
          <w:rFonts w:ascii="Arial" w:hAnsi="Arial" w:cs="Arial"/>
          <w:sz w:val="22"/>
          <w:szCs w:val="22"/>
        </w:rPr>
        <w:t>tr</w:t>
      </w:r>
      <w:r w:rsidR="61D0315A" w:rsidRPr="62E79DEC">
        <w:rPr>
          <w:rFonts w:ascii="Arial" w:hAnsi="Arial" w:cs="Arial"/>
          <w:sz w:val="22"/>
          <w:szCs w:val="22"/>
        </w:rPr>
        <w:t>oduced</w:t>
      </w:r>
      <w:r w:rsidR="345A097B" w:rsidRPr="62E79DEC">
        <w:rPr>
          <w:rFonts w:ascii="Arial" w:hAnsi="Arial" w:cs="Arial"/>
          <w:sz w:val="22"/>
          <w:szCs w:val="22"/>
        </w:rPr>
        <w:t xml:space="preserve"> </w:t>
      </w:r>
      <w:r w:rsidR="14143CC0" w:rsidRPr="62E79DEC">
        <w:rPr>
          <w:rFonts w:ascii="Arial" w:hAnsi="Arial" w:cs="Arial"/>
          <w:sz w:val="22"/>
          <w:szCs w:val="22"/>
        </w:rPr>
        <w:t>a dig</w:t>
      </w:r>
      <w:r w:rsidR="3417099E" w:rsidRPr="62E79DEC">
        <w:rPr>
          <w:rFonts w:ascii="Arial" w:hAnsi="Arial" w:cs="Arial"/>
          <w:sz w:val="22"/>
          <w:szCs w:val="22"/>
        </w:rPr>
        <w:t>ital</w:t>
      </w:r>
      <w:r w:rsidR="00457BFB" w:rsidRPr="62E79DEC">
        <w:rPr>
          <w:rFonts w:ascii="Arial" w:hAnsi="Arial" w:cs="Arial"/>
          <w:sz w:val="22"/>
          <w:szCs w:val="22"/>
        </w:rPr>
        <w:t xml:space="preserve"> f</w:t>
      </w:r>
      <w:r w:rsidR="221C1780" w:rsidRPr="62E79DEC">
        <w:rPr>
          <w:rFonts w:ascii="Arial" w:hAnsi="Arial" w:cs="Arial"/>
          <w:sz w:val="22"/>
          <w:szCs w:val="22"/>
        </w:rPr>
        <w:t>or</w:t>
      </w:r>
      <w:r w:rsidR="5549D1E9" w:rsidRPr="62E79DEC">
        <w:rPr>
          <w:rFonts w:ascii="Arial" w:hAnsi="Arial" w:cs="Arial"/>
          <w:sz w:val="22"/>
          <w:szCs w:val="22"/>
        </w:rPr>
        <w:t>m</w:t>
      </w:r>
      <w:r w:rsidR="56B74EA3" w:rsidRPr="62E79DEC">
        <w:rPr>
          <w:rFonts w:ascii="Arial" w:hAnsi="Arial" w:cs="Arial"/>
          <w:sz w:val="22"/>
          <w:szCs w:val="22"/>
        </w:rPr>
        <w:t xml:space="preserve"> to </w:t>
      </w:r>
      <w:r w:rsidR="1CF38235" w:rsidRPr="62E79DEC">
        <w:rPr>
          <w:rFonts w:ascii="Arial" w:hAnsi="Arial" w:cs="Arial"/>
          <w:sz w:val="22"/>
          <w:szCs w:val="22"/>
        </w:rPr>
        <w:t>eas</w:t>
      </w:r>
      <w:r w:rsidR="0C15A647" w:rsidRPr="62E79DEC">
        <w:rPr>
          <w:rFonts w:ascii="Arial" w:hAnsi="Arial" w:cs="Arial"/>
          <w:sz w:val="22"/>
          <w:szCs w:val="22"/>
        </w:rPr>
        <w:t xml:space="preserve">ily </w:t>
      </w:r>
      <w:r w:rsidR="371D74F5" w:rsidRPr="62E79DEC">
        <w:rPr>
          <w:rFonts w:ascii="Arial" w:hAnsi="Arial" w:cs="Arial"/>
          <w:sz w:val="22"/>
          <w:szCs w:val="22"/>
        </w:rPr>
        <w:t>sy</w:t>
      </w:r>
      <w:r w:rsidR="6BCC8880" w:rsidRPr="62E79DEC">
        <w:rPr>
          <w:rFonts w:ascii="Arial" w:hAnsi="Arial" w:cs="Arial"/>
          <w:sz w:val="22"/>
          <w:szCs w:val="22"/>
        </w:rPr>
        <w:t>n</w:t>
      </w:r>
      <w:r w:rsidR="7C3A111D" w:rsidRPr="62E79DEC">
        <w:rPr>
          <w:rFonts w:ascii="Arial" w:hAnsi="Arial" w:cs="Arial"/>
          <w:sz w:val="22"/>
          <w:szCs w:val="22"/>
        </w:rPr>
        <w:t>ch</w:t>
      </w:r>
      <w:r w:rsidR="0E441D85" w:rsidRPr="62E79DEC">
        <w:rPr>
          <w:rFonts w:ascii="Arial" w:hAnsi="Arial" w:cs="Arial"/>
          <w:sz w:val="22"/>
          <w:szCs w:val="22"/>
        </w:rPr>
        <w:t>ron</w:t>
      </w:r>
      <w:r w:rsidR="46343902" w:rsidRPr="62E79DEC">
        <w:rPr>
          <w:rFonts w:ascii="Arial" w:hAnsi="Arial" w:cs="Arial"/>
          <w:sz w:val="22"/>
          <w:szCs w:val="22"/>
        </w:rPr>
        <w:t>ise</w:t>
      </w:r>
      <w:r w:rsidR="3FF28B10" w:rsidRPr="62E79DEC">
        <w:rPr>
          <w:rFonts w:ascii="Arial" w:hAnsi="Arial" w:cs="Arial"/>
          <w:sz w:val="22"/>
          <w:szCs w:val="22"/>
        </w:rPr>
        <w:t xml:space="preserve"> </w:t>
      </w:r>
      <w:r w:rsidR="4F8F0ABA" w:rsidRPr="62E79DEC">
        <w:rPr>
          <w:rFonts w:ascii="Arial" w:hAnsi="Arial" w:cs="Arial"/>
          <w:sz w:val="22"/>
          <w:szCs w:val="22"/>
        </w:rPr>
        <w:t>all</w:t>
      </w:r>
      <w:r w:rsidR="06EEEAD5" w:rsidRPr="62E79DEC">
        <w:rPr>
          <w:rFonts w:ascii="Arial" w:hAnsi="Arial" w:cs="Arial"/>
          <w:sz w:val="22"/>
          <w:szCs w:val="22"/>
        </w:rPr>
        <w:t xml:space="preserve"> </w:t>
      </w:r>
      <w:r w:rsidR="198A0B3B" w:rsidRPr="62E79DEC">
        <w:rPr>
          <w:rFonts w:ascii="Arial" w:hAnsi="Arial" w:cs="Arial"/>
          <w:sz w:val="22"/>
          <w:szCs w:val="22"/>
        </w:rPr>
        <w:t xml:space="preserve">a </w:t>
      </w:r>
      <w:r w:rsidR="304FB773" w:rsidRPr="62E79DEC">
        <w:rPr>
          <w:rFonts w:ascii="Arial" w:hAnsi="Arial" w:cs="Arial"/>
          <w:sz w:val="22"/>
          <w:szCs w:val="22"/>
        </w:rPr>
        <w:t>patient’s</w:t>
      </w:r>
      <w:r w:rsidR="77B98AC7" w:rsidRPr="62E79DEC">
        <w:rPr>
          <w:rFonts w:ascii="Arial" w:hAnsi="Arial" w:cs="Arial"/>
          <w:sz w:val="22"/>
          <w:szCs w:val="22"/>
        </w:rPr>
        <w:t xml:space="preserve"> </w:t>
      </w:r>
      <w:r w:rsidR="26F0E0EF" w:rsidRPr="62E79DEC">
        <w:rPr>
          <w:rFonts w:ascii="Arial" w:hAnsi="Arial" w:cs="Arial"/>
          <w:sz w:val="22"/>
          <w:szCs w:val="22"/>
        </w:rPr>
        <w:t>medi</w:t>
      </w:r>
      <w:r w:rsidR="02735D67" w:rsidRPr="62E79DEC">
        <w:rPr>
          <w:rFonts w:ascii="Arial" w:hAnsi="Arial" w:cs="Arial"/>
          <w:sz w:val="22"/>
          <w:szCs w:val="22"/>
        </w:rPr>
        <w:t>catio</w:t>
      </w:r>
      <w:r w:rsidR="49E05EC5" w:rsidRPr="62E79DEC">
        <w:rPr>
          <w:rFonts w:ascii="Arial" w:hAnsi="Arial" w:cs="Arial"/>
          <w:sz w:val="22"/>
          <w:szCs w:val="22"/>
        </w:rPr>
        <w:t>n</w:t>
      </w:r>
      <w:r w:rsidR="04D0D8DB" w:rsidRPr="62E79DEC">
        <w:rPr>
          <w:rFonts w:ascii="Arial" w:hAnsi="Arial" w:cs="Arial"/>
          <w:sz w:val="22"/>
          <w:szCs w:val="22"/>
        </w:rPr>
        <w:t>s i</w:t>
      </w:r>
      <w:r w:rsidR="7E95FFFF" w:rsidRPr="62E79DEC">
        <w:rPr>
          <w:rFonts w:ascii="Arial" w:hAnsi="Arial" w:cs="Arial"/>
          <w:sz w:val="22"/>
          <w:szCs w:val="22"/>
        </w:rPr>
        <w:t xml:space="preserve">nto </w:t>
      </w:r>
      <w:r w:rsidR="629EEB44" w:rsidRPr="62E79DEC">
        <w:rPr>
          <w:rFonts w:ascii="Arial" w:hAnsi="Arial" w:cs="Arial"/>
          <w:sz w:val="22"/>
          <w:szCs w:val="22"/>
        </w:rPr>
        <w:t>a</w:t>
      </w:r>
      <w:r w:rsidR="2C24CDF7" w:rsidRPr="62E79DEC">
        <w:rPr>
          <w:rFonts w:ascii="Arial" w:hAnsi="Arial" w:cs="Arial"/>
          <w:sz w:val="22"/>
          <w:szCs w:val="22"/>
        </w:rPr>
        <w:t xml:space="preserve"> sing</w:t>
      </w:r>
      <w:r w:rsidR="18F5BD53" w:rsidRPr="62E79DEC">
        <w:rPr>
          <w:rFonts w:ascii="Arial" w:hAnsi="Arial" w:cs="Arial"/>
          <w:sz w:val="22"/>
          <w:szCs w:val="22"/>
        </w:rPr>
        <w:t xml:space="preserve">le </w:t>
      </w:r>
      <w:r w:rsidR="04845E65" w:rsidRPr="62E79DEC">
        <w:rPr>
          <w:rFonts w:ascii="Arial" w:hAnsi="Arial" w:cs="Arial"/>
          <w:sz w:val="22"/>
          <w:szCs w:val="22"/>
        </w:rPr>
        <w:t>ren</w:t>
      </w:r>
      <w:r w:rsidR="3273DCDE" w:rsidRPr="62E79DEC">
        <w:rPr>
          <w:rFonts w:ascii="Arial" w:hAnsi="Arial" w:cs="Arial"/>
          <w:sz w:val="22"/>
          <w:szCs w:val="22"/>
        </w:rPr>
        <w:t>e</w:t>
      </w:r>
      <w:r w:rsidR="02718A6F" w:rsidRPr="62E79DEC">
        <w:rPr>
          <w:rFonts w:ascii="Arial" w:hAnsi="Arial" w:cs="Arial"/>
          <w:sz w:val="22"/>
          <w:szCs w:val="22"/>
        </w:rPr>
        <w:t>wal d</w:t>
      </w:r>
      <w:r w:rsidR="2A0083D0" w:rsidRPr="62E79DEC">
        <w:rPr>
          <w:rFonts w:ascii="Arial" w:hAnsi="Arial" w:cs="Arial"/>
          <w:sz w:val="22"/>
          <w:szCs w:val="22"/>
        </w:rPr>
        <w:t>ate</w:t>
      </w:r>
      <w:r w:rsidR="2E0E7777" w:rsidRPr="62E79DEC">
        <w:rPr>
          <w:rFonts w:ascii="Arial" w:hAnsi="Arial" w:cs="Arial"/>
          <w:sz w:val="22"/>
          <w:szCs w:val="22"/>
        </w:rPr>
        <w:t xml:space="preserve">. </w:t>
      </w:r>
      <w:r w:rsidR="2A18E47D" w:rsidRPr="62E79DEC">
        <w:rPr>
          <w:rFonts w:ascii="Arial" w:hAnsi="Arial" w:cs="Arial"/>
          <w:sz w:val="22"/>
          <w:szCs w:val="22"/>
        </w:rPr>
        <w:t xml:space="preserve">The </w:t>
      </w:r>
      <w:r w:rsidR="48601929" w:rsidRPr="62E79DEC">
        <w:rPr>
          <w:rFonts w:ascii="Arial" w:hAnsi="Arial" w:cs="Arial"/>
          <w:sz w:val="22"/>
          <w:szCs w:val="22"/>
        </w:rPr>
        <w:t>val</w:t>
      </w:r>
      <w:r w:rsidR="58394F5B" w:rsidRPr="62E79DEC">
        <w:rPr>
          <w:rFonts w:ascii="Arial" w:hAnsi="Arial" w:cs="Arial"/>
          <w:sz w:val="22"/>
          <w:szCs w:val="22"/>
        </w:rPr>
        <w:t xml:space="preserve">ue </w:t>
      </w:r>
      <w:r w:rsidR="7C5BE4B6" w:rsidRPr="62E79DEC">
        <w:rPr>
          <w:rFonts w:ascii="Arial" w:hAnsi="Arial" w:cs="Arial"/>
          <w:sz w:val="22"/>
          <w:szCs w:val="22"/>
        </w:rPr>
        <w:t>c</w:t>
      </w:r>
      <w:r w:rsidR="19E0234E" w:rsidRPr="62E79DEC">
        <w:rPr>
          <w:rFonts w:ascii="Arial" w:hAnsi="Arial" w:cs="Arial"/>
          <w:sz w:val="22"/>
          <w:szCs w:val="22"/>
        </w:rPr>
        <w:t>reated</w:t>
      </w:r>
      <w:r w:rsidR="6347E3C4" w:rsidRPr="62E79DEC">
        <w:rPr>
          <w:rFonts w:ascii="Arial" w:hAnsi="Arial" w:cs="Arial"/>
          <w:sz w:val="22"/>
          <w:szCs w:val="22"/>
        </w:rPr>
        <w:t xml:space="preserve"> for </w:t>
      </w:r>
      <w:r w:rsidR="129BFCF1" w:rsidRPr="62E79DEC">
        <w:rPr>
          <w:rFonts w:ascii="Arial" w:hAnsi="Arial" w:cs="Arial"/>
          <w:sz w:val="22"/>
          <w:szCs w:val="22"/>
        </w:rPr>
        <w:t>patient</w:t>
      </w:r>
      <w:r w:rsidR="26E1918F" w:rsidRPr="62E79DEC">
        <w:rPr>
          <w:rFonts w:ascii="Arial" w:hAnsi="Arial" w:cs="Arial"/>
          <w:sz w:val="22"/>
          <w:szCs w:val="22"/>
        </w:rPr>
        <w:t xml:space="preserve">s </w:t>
      </w:r>
      <w:r w:rsidR="2685BB7B" w:rsidRPr="62E79DEC">
        <w:rPr>
          <w:rFonts w:ascii="Arial" w:hAnsi="Arial" w:cs="Arial"/>
          <w:sz w:val="22"/>
          <w:szCs w:val="22"/>
        </w:rPr>
        <w:t xml:space="preserve">for </w:t>
      </w:r>
      <w:r w:rsidR="5B864957" w:rsidRPr="62E79DEC">
        <w:rPr>
          <w:rFonts w:ascii="Arial" w:hAnsi="Arial" w:cs="Arial"/>
          <w:sz w:val="22"/>
          <w:szCs w:val="22"/>
        </w:rPr>
        <w:t>patient</w:t>
      </w:r>
      <w:r w:rsidR="59F75A03" w:rsidRPr="62E79DEC">
        <w:rPr>
          <w:rFonts w:ascii="Arial" w:hAnsi="Arial" w:cs="Arial"/>
          <w:sz w:val="22"/>
          <w:szCs w:val="22"/>
        </w:rPr>
        <w:t xml:space="preserve">s </w:t>
      </w:r>
      <w:r w:rsidR="5ADE01A1" w:rsidRPr="62E79DEC">
        <w:rPr>
          <w:rFonts w:ascii="Arial" w:hAnsi="Arial" w:cs="Arial"/>
          <w:sz w:val="22"/>
          <w:szCs w:val="22"/>
        </w:rPr>
        <w:t>is t</w:t>
      </w:r>
      <w:r w:rsidR="78943D82" w:rsidRPr="62E79DEC">
        <w:rPr>
          <w:rFonts w:ascii="Arial" w:hAnsi="Arial" w:cs="Arial"/>
          <w:sz w:val="22"/>
          <w:szCs w:val="22"/>
        </w:rPr>
        <w:t>he less</w:t>
      </w:r>
      <w:r w:rsidR="04C6920F" w:rsidRPr="62E79DEC">
        <w:rPr>
          <w:rFonts w:ascii="Arial" w:hAnsi="Arial" w:cs="Arial"/>
          <w:sz w:val="22"/>
          <w:szCs w:val="22"/>
        </w:rPr>
        <w:t xml:space="preserve"> has</w:t>
      </w:r>
      <w:r w:rsidR="018FE4BA" w:rsidRPr="62E79DEC">
        <w:rPr>
          <w:rFonts w:ascii="Arial" w:hAnsi="Arial" w:cs="Arial"/>
          <w:sz w:val="22"/>
          <w:szCs w:val="22"/>
        </w:rPr>
        <w:t xml:space="preserve">sle and </w:t>
      </w:r>
      <w:r w:rsidR="4AE97725" w:rsidRPr="62E79DEC">
        <w:rPr>
          <w:rFonts w:ascii="Arial" w:hAnsi="Arial" w:cs="Arial"/>
          <w:sz w:val="22"/>
          <w:szCs w:val="22"/>
        </w:rPr>
        <w:t>better</w:t>
      </w:r>
      <w:r w:rsidR="0B052884" w:rsidRPr="62E79DEC">
        <w:rPr>
          <w:rFonts w:ascii="Arial" w:hAnsi="Arial" w:cs="Arial"/>
          <w:sz w:val="22"/>
          <w:szCs w:val="22"/>
        </w:rPr>
        <w:t xml:space="preserve"> ad</w:t>
      </w:r>
      <w:r w:rsidR="61E43164" w:rsidRPr="62E79DEC">
        <w:rPr>
          <w:rFonts w:ascii="Arial" w:hAnsi="Arial" w:cs="Arial"/>
          <w:sz w:val="22"/>
          <w:szCs w:val="22"/>
        </w:rPr>
        <w:t>herenc</w:t>
      </w:r>
      <w:r w:rsidR="1E0548E1" w:rsidRPr="62E79DEC">
        <w:rPr>
          <w:rFonts w:ascii="Arial" w:hAnsi="Arial" w:cs="Arial"/>
          <w:sz w:val="22"/>
          <w:szCs w:val="22"/>
        </w:rPr>
        <w:t>e</w:t>
      </w:r>
      <w:r w:rsidR="7769C363" w:rsidRPr="62E79DEC">
        <w:rPr>
          <w:rFonts w:ascii="Arial" w:hAnsi="Arial" w:cs="Arial"/>
          <w:sz w:val="22"/>
          <w:szCs w:val="22"/>
        </w:rPr>
        <w:t xml:space="preserve"> a</w:t>
      </w:r>
      <w:r w:rsidR="6F54CC4E" w:rsidRPr="62E79DEC">
        <w:rPr>
          <w:rFonts w:ascii="Arial" w:hAnsi="Arial" w:cs="Arial"/>
          <w:sz w:val="22"/>
          <w:szCs w:val="22"/>
        </w:rPr>
        <w:t>pproa</w:t>
      </w:r>
      <w:r w:rsidR="7DB3F7F8" w:rsidRPr="62E79DEC">
        <w:rPr>
          <w:rFonts w:ascii="Arial" w:hAnsi="Arial" w:cs="Arial"/>
          <w:sz w:val="22"/>
          <w:szCs w:val="22"/>
        </w:rPr>
        <w:t xml:space="preserve">ch </w:t>
      </w:r>
      <w:r w:rsidR="448689E0" w:rsidRPr="62E79DEC">
        <w:rPr>
          <w:rFonts w:ascii="Arial" w:hAnsi="Arial" w:cs="Arial"/>
          <w:sz w:val="22"/>
          <w:szCs w:val="22"/>
        </w:rPr>
        <w:t xml:space="preserve">as </w:t>
      </w:r>
      <w:r w:rsidR="75B973ED" w:rsidRPr="62E79DEC">
        <w:rPr>
          <w:rFonts w:ascii="Arial" w:hAnsi="Arial" w:cs="Arial"/>
          <w:sz w:val="22"/>
          <w:szCs w:val="22"/>
        </w:rPr>
        <w:t>man</w:t>
      </w:r>
      <w:r w:rsidR="65D9204E" w:rsidRPr="62E79DEC">
        <w:rPr>
          <w:rFonts w:ascii="Arial" w:hAnsi="Arial" w:cs="Arial"/>
          <w:sz w:val="22"/>
          <w:szCs w:val="22"/>
        </w:rPr>
        <w:t>ging</w:t>
      </w:r>
      <w:r w:rsidR="1053DE70" w:rsidRPr="62E79DEC">
        <w:rPr>
          <w:rFonts w:ascii="Arial" w:hAnsi="Arial" w:cs="Arial"/>
          <w:sz w:val="22"/>
          <w:szCs w:val="22"/>
        </w:rPr>
        <w:t xml:space="preserve"> m</w:t>
      </w:r>
      <w:r w:rsidR="0B28FBE1" w:rsidRPr="62E79DEC">
        <w:rPr>
          <w:rFonts w:ascii="Arial" w:hAnsi="Arial" w:cs="Arial"/>
          <w:sz w:val="22"/>
          <w:szCs w:val="22"/>
        </w:rPr>
        <w:t>ult</w:t>
      </w:r>
      <w:r w:rsidR="7ECAEA80" w:rsidRPr="62E79DEC">
        <w:rPr>
          <w:rFonts w:ascii="Arial" w:hAnsi="Arial" w:cs="Arial"/>
          <w:sz w:val="22"/>
          <w:szCs w:val="22"/>
        </w:rPr>
        <w:t>ip</w:t>
      </w:r>
      <w:r w:rsidR="0D420436" w:rsidRPr="62E79DEC">
        <w:rPr>
          <w:rFonts w:ascii="Arial" w:hAnsi="Arial" w:cs="Arial"/>
          <w:sz w:val="22"/>
          <w:szCs w:val="22"/>
        </w:rPr>
        <w:t>l</w:t>
      </w:r>
      <w:r w:rsidR="7932E231" w:rsidRPr="62E79DEC">
        <w:rPr>
          <w:rFonts w:ascii="Arial" w:hAnsi="Arial" w:cs="Arial"/>
          <w:sz w:val="22"/>
          <w:szCs w:val="22"/>
        </w:rPr>
        <w:t>e</w:t>
      </w:r>
      <w:r w:rsidR="75F14DEB" w:rsidRPr="62E79DEC">
        <w:rPr>
          <w:rFonts w:ascii="Arial" w:hAnsi="Arial" w:cs="Arial"/>
          <w:sz w:val="22"/>
          <w:szCs w:val="22"/>
        </w:rPr>
        <w:t xml:space="preserve"> re</w:t>
      </w:r>
      <w:r w:rsidR="2A71C45E" w:rsidRPr="62E79DEC">
        <w:rPr>
          <w:rFonts w:ascii="Arial" w:hAnsi="Arial" w:cs="Arial"/>
          <w:sz w:val="22"/>
          <w:szCs w:val="22"/>
        </w:rPr>
        <w:t>p</w:t>
      </w:r>
      <w:r w:rsidR="1CBA5589" w:rsidRPr="62E79DEC">
        <w:rPr>
          <w:rFonts w:ascii="Arial" w:hAnsi="Arial" w:cs="Arial"/>
          <w:sz w:val="22"/>
          <w:szCs w:val="22"/>
        </w:rPr>
        <w:t>eat</w:t>
      </w:r>
      <w:r w:rsidR="79CACF44" w:rsidRPr="62E79DEC">
        <w:rPr>
          <w:rFonts w:ascii="Arial" w:hAnsi="Arial" w:cs="Arial"/>
          <w:sz w:val="22"/>
          <w:szCs w:val="22"/>
        </w:rPr>
        <w:t xml:space="preserve"> </w:t>
      </w:r>
      <w:r w:rsidR="7A723EC5" w:rsidRPr="62E79DEC">
        <w:rPr>
          <w:rFonts w:ascii="Arial" w:hAnsi="Arial" w:cs="Arial"/>
          <w:sz w:val="22"/>
          <w:szCs w:val="22"/>
        </w:rPr>
        <w:t>prescr</w:t>
      </w:r>
      <w:r w:rsidR="4CC09627" w:rsidRPr="62E79DEC">
        <w:rPr>
          <w:rFonts w:ascii="Arial" w:hAnsi="Arial" w:cs="Arial"/>
          <w:sz w:val="22"/>
          <w:szCs w:val="22"/>
        </w:rPr>
        <w:t>ipt</w:t>
      </w:r>
      <w:r w:rsidR="0F2D9F7F" w:rsidRPr="62E79DEC">
        <w:rPr>
          <w:rFonts w:ascii="Arial" w:hAnsi="Arial" w:cs="Arial"/>
          <w:sz w:val="22"/>
          <w:szCs w:val="22"/>
        </w:rPr>
        <w:t>ions</w:t>
      </w:r>
      <w:r w:rsidR="2954F682" w:rsidRPr="62E79DEC">
        <w:rPr>
          <w:rFonts w:ascii="Arial" w:hAnsi="Arial" w:cs="Arial"/>
          <w:sz w:val="22"/>
          <w:szCs w:val="22"/>
        </w:rPr>
        <w:t xml:space="preserve"> negativ</w:t>
      </w:r>
      <w:r w:rsidR="33FF7849" w:rsidRPr="62E79DEC">
        <w:rPr>
          <w:rFonts w:ascii="Arial" w:hAnsi="Arial" w:cs="Arial"/>
          <w:sz w:val="22"/>
          <w:szCs w:val="22"/>
        </w:rPr>
        <w:t xml:space="preserve">ely </w:t>
      </w:r>
      <w:r w:rsidR="58BA9A4A" w:rsidRPr="62E79DEC">
        <w:rPr>
          <w:rFonts w:ascii="Arial" w:hAnsi="Arial" w:cs="Arial"/>
          <w:sz w:val="22"/>
          <w:szCs w:val="22"/>
        </w:rPr>
        <w:t>im</w:t>
      </w:r>
      <w:r w:rsidR="4A0A2703" w:rsidRPr="62E79DEC">
        <w:rPr>
          <w:rFonts w:ascii="Arial" w:hAnsi="Arial" w:cs="Arial"/>
          <w:sz w:val="22"/>
          <w:szCs w:val="22"/>
        </w:rPr>
        <w:t>pact</w:t>
      </w:r>
      <w:r w:rsidR="5118BD3B" w:rsidRPr="62E79DEC">
        <w:rPr>
          <w:rFonts w:ascii="Arial" w:hAnsi="Arial" w:cs="Arial"/>
          <w:sz w:val="22"/>
          <w:szCs w:val="22"/>
        </w:rPr>
        <w:t xml:space="preserve">s </w:t>
      </w:r>
      <w:r w:rsidR="78949008" w:rsidRPr="62E79DEC">
        <w:rPr>
          <w:rFonts w:ascii="Arial" w:hAnsi="Arial" w:cs="Arial"/>
          <w:sz w:val="22"/>
          <w:szCs w:val="22"/>
        </w:rPr>
        <w:t>patient</w:t>
      </w:r>
      <w:r w:rsidR="5224F77F" w:rsidRPr="62E79DEC">
        <w:rPr>
          <w:rFonts w:ascii="Arial" w:hAnsi="Arial" w:cs="Arial"/>
          <w:sz w:val="22"/>
          <w:szCs w:val="22"/>
        </w:rPr>
        <w:t xml:space="preserve"> s</w:t>
      </w:r>
      <w:r w:rsidR="042F848A" w:rsidRPr="62E79DEC">
        <w:rPr>
          <w:rFonts w:ascii="Arial" w:hAnsi="Arial" w:cs="Arial"/>
          <w:sz w:val="22"/>
          <w:szCs w:val="22"/>
        </w:rPr>
        <w:t>atis</w:t>
      </w:r>
      <w:r w:rsidR="4C0573C1" w:rsidRPr="62E79DEC">
        <w:rPr>
          <w:rFonts w:ascii="Arial" w:hAnsi="Arial" w:cs="Arial"/>
          <w:sz w:val="22"/>
          <w:szCs w:val="22"/>
        </w:rPr>
        <w:t>fa</w:t>
      </w:r>
      <w:r w:rsidR="09E6DB2C" w:rsidRPr="62E79DEC">
        <w:rPr>
          <w:rFonts w:ascii="Arial" w:hAnsi="Arial" w:cs="Arial"/>
          <w:sz w:val="22"/>
          <w:szCs w:val="22"/>
        </w:rPr>
        <w:t>ction</w:t>
      </w:r>
      <w:r w:rsidR="569C463E" w:rsidRPr="62E79DEC">
        <w:rPr>
          <w:rFonts w:ascii="Arial" w:hAnsi="Arial" w:cs="Arial"/>
          <w:sz w:val="22"/>
          <w:szCs w:val="22"/>
        </w:rPr>
        <w:t xml:space="preserve">. By </w:t>
      </w:r>
      <w:r w:rsidR="59A72E56" w:rsidRPr="62E79DEC">
        <w:rPr>
          <w:rFonts w:ascii="Arial" w:hAnsi="Arial" w:cs="Arial"/>
          <w:sz w:val="22"/>
          <w:szCs w:val="22"/>
        </w:rPr>
        <w:t>al</w:t>
      </w:r>
      <w:r w:rsidR="60823A28" w:rsidRPr="62E79DEC">
        <w:rPr>
          <w:rFonts w:ascii="Arial" w:hAnsi="Arial" w:cs="Arial"/>
          <w:sz w:val="22"/>
          <w:szCs w:val="22"/>
        </w:rPr>
        <w:t>i</w:t>
      </w:r>
      <w:r w:rsidR="2E25D0EB" w:rsidRPr="62E79DEC">
        <w:rPr>
          <w:rFonts w:ascii="Arial" w:hAnsi="Arial" w:cs="Arial"/>
          <w:sz w:val="22"/>
          <w:szCs w:val="22"/>
        </w:rPr>
        <w:t>gning</w:t>
      </w:r>
      <w:r w:rsidR="304F85BA" w:rsidRPr="62E79DEC">
        <w:rPr>
          <w:rFonts w:ascii="Arial" w:hAnsi="Arial" w:cs="Arial"/>
          <w:sz w:val="22"/>
          <w:szCs w:val="22"/>
        </w:rPr>
        <w:t xml:space="preserve"> </w:t>
      </w:r>
      <w:r w:rsidR="7A837572" w:rsidRPr="62E79DEC">
        <w:rPr>
          <w:rFonts w:ascii="Arial" w:hAnsi="Arial" w:cs="Arial"/>
          <w:sz w:val="22"/>
          <w:szCs w:val="22"/>
        </w:rPr>
        <w:t>a</w:t>
      </w:r>
      <w:r w:rsidR="1155DCCE" w:rsidRPr="62E79DEC">
        <w:rPr>
          <w:rFonts w:ascii="Arial" w:hAnsi="Arial" w:cs="Arial"/>
          <w:sz w:val="22"/>
          <w:szCs w:val="22"/>
        </w:rPr>
        <w:t>ll m</w:t>
      </w:r>
      <w:r w:rsidR="1C7DC1A9" w:rsidRPr="62E79DEC">
        <w:rPr>
          <w:rFonts w:ascii="Arial" w:hAnsi="Arial" w:cs="Arial"/>
          <w:sz w:val="22"/>
          <w:szCs w:val="22"/>
        </w:rPr>
        <w:t>edi</w:t>
      </w:r>
      <w:r w:rsidR="630A7883" w:rsidRPr="62E79DEC">
        <w:rPr>
          <w:rFonts w:ascii="Arial" w:hAnsi="Arial" w:cs="Arial"/>
          <w:sz w:val="22"/>
          <w:szCs w:val="22"/>
        </w:rPr>
        <w:t>catio</w:t>
      </w:r>
      <w:r w:rsidR="4331241D" w:rsidRPr="62E79DEC">
        <w:rPr>
          <w:rFonts w:ascii="Arial" w:hAnsi="Arial" w:cs="Arial"/>
          <w:sz w:val="22"/>
          <w:szCs w:val="22"/>
        </w:rPr>
        <w:t>ns</w:t>
      </w:r>
      <w:r w:rsidR="4C067D28" w:rsidRPr="62E79DEC">
        <w:rPr>
          <w:rFonts w:ascii="Arial" w:hAnsi="Arial" w:cs="Arial"/>
          <w:sz w:val="22"/>
          <w:szCs w:val="22"/>
        </w:rPr>
        <w:t>,</w:t>
      </w:r>
      <w:r w:rsidR="7F55338B" w:rsidRPr="62E79DEC">
        <w:rPr>
          <w:rFonts w:ascii="Arial" w:hAnsi="Arial" w:cs="Arial"/>
          <w:sz w:val="22"/>
          <w:szCs w:val="22"/>
        </w:rPr>
        <w:t xml:space="preserve"> pati</w:t>
      </w:r>
      <w:r w:rsidR="34EAD9E9" w:rsidRPr="62E79DEC">
        <w:rPr>
          <w:rFonts w:ascii="Arial" w:hAnsi="Arial" w:cs="Arial"/>
          <w:sz w:val="22"/>
          <w:szCs w:val="22"/>
        </w:rPr>
        <w:t>ents</w:t>
      </w:r>
      <w:r w:rsidR="29038F0F" w:rsidRPr="62E79DEC">
        <w:rPr>
          <w:rFonts w:ascii="Arial" w:hAnsi="Arial" w:cs="Arial"/>
          <w:sz w:val="22"/>
          <w:szCs w:val="22"/>
        </w:rPr>
        <w:t xml:space="preserve"> sa</w:t>
      </w:r>
      <w:r w:rsidR="28D0FBB1" w:rsidRPr="62E79DEC">
        <w:rPr>
          <w:rFonts w:ascii="Arial" w:hAnsi="Arial" w:cs="Arial"/>
          <w:sz w:val="22"/>
          <w:szCs w:val="22"/>
        </w:rPr>
        <w:t>ve t</w:t>
      </w:r>
      <w:r w:rsidR="728394C4" w:rsidRPr="62E79DEC">
        <w:rPr>
          <w:rFonts w:ascii="Arial" w:hAnsi="Arial" w:cs="Arial"/>
          <w:sz w:val="22"/>
          <w:szCs w:val="22"/>
        </w:rPr>
        <w:t>i</w:t>
      </w:r>
      <w:r w:rsidR="3139F2B7" w:rsidRPr="62E79DEC">
        <w:rPr>
          <w:rFonts w:ascii="Arial" w:hAnsi="Arial" w:cs="Arial"/>
          <w:sz w:val="22"/>
          <w:szCs w:val="22"/>
        </w:rPr>
        <w:t>me</w:t>
      </w:r>
      <w:r w:rsidR="7D6950AC" w:rsidRPr="62E79DEC">
        <w:rPr>
          <w:rFonts w:ascii="Arial" w:hAnsi="Arial" w:cs="Arial"/>
          <w:sz w:val="22"/>
          <w:szCs w:val="22"/>
        </w:rPr>
        <w:t>, avoid</w:t>
      </w:r>
      <w:r w:rsidR="1FFE99CE" w:rsidRPr="62E79DEC">
        <w:rPr>
          <w:rFonts w:ascii="Arial" w:hAnsi="Arial" w:cs="Arial"/>
          <w:sz w:val="22"/>
          <w:szCs w:val="22"/>
        </w:rPr>
        <w:t xml:space="preserve"> re</w:t>
      </w:r>
      <w:r w:rsidR="186AE2A4" w:rsidRPr="62E79DEC">
        <w:rPr>
          <w:rFonts w:ascii="Arial" w:hAnsi="Arial" w:cs="Arial"/>
          <w:sz w:val="22"/>
          <w:szCs w:val="22"/>
        </w:rPr>
        <w:t>peat</w:t>
      </w:r>
      <w:r w:rsidR="3A95AB4F" w:rsidRPr="62E79DEC">
        <w:rPr>
          <w:rFonts w:ascii="Arial" w:hAnsi="Arial" w:cs="Arial"/>
          <w:sz w:val="22"/>
          <w:szCs w:val="22"/>
        </w:rPr>
        <w:t>ed</w:t>
      </w:r>
      <w:r w:rsidR="5868F5CF" w:rsidRPr="62E79DEC">
        <w:rPr>
          <w:rFonts w:ascii="Arial" w:hAnsi="Arial" w:cs="Arial"/>
          <w:sz w:val="22"/>
          <w:szCs w:val="22"/>
        </w:rPr>
        <w:t xml:space="preserve"> t</w:t>
      </w:r>
      <w:r w:rsidR="55BCB73E" w:rsidRPr="62E79DEC">
        <w:rPr>
          <w:rFonts w:ascii="Arial" w:hAnsi="Arial" w:cs="Arial"/>
          <w:sz w:val="22"/>
          <w:szCs w:val="22"/>
        </w:rPr>
        <w:t>rips</w:t>
      </w:r>
      <w:r w:rsidR="75529CC1" w:rsidRPr="62E79DEC">
        <w:rPr>
          <w:rFonts w:ascii="Arial" w:hAnsi="Arial" w:cs="Arial"/>
          <w:sz w:val="22"/>
          <w:szCs w:val="22"/>
        </w:rPr>
        <w:t xml:space="preserve"> to</w:t>
      </w:r>
      <w:r w:rsidR="1738CCD8" w:rsidRPr="62E79DEC">
        <w:rPr>
          <w:rFonts w:ascii="Arial" w:hAnsi="Arial" w:cs="Arial"/>
          <w:sz w:val="22"/>
          <w:szCs w:val="22"/>
        </w:rPr>
        <w:t xml:space="preserve"> the </w:t>
      </w:r>
      <w:r w:rsidR="1E5CBCEF" w:rsidRPr="62E79DEC">
        <w:rPr>
          <w:rFonts w:ascii="Arial" w:hAnsi="Arial" w:cs="Arial"/>
          <w:sz w:val="22"/>
          <w:szCs w:val="22"/>
        </w:rPr>
        <w:t xml:space="preserve">pharmacy, </w:t>
      </w:r>
      <w:r w:rsidR="3E164E7F" w:rsidRPr="62E79DEC">
        <w:rPr>
          <w:rFonts w:ascii="Arial" w:hAnsi="Arial" w:cs="Arial"/>
          <w:sz w:val="22"/>
          <w:szCs w:val="22"/>
        </w:rPr>
        <w:t>and oft</w:t>
      </w:r>
      <w:r w:rsidR="09CE59B5" w:rsidRPr="62E79DEC">
        <w:rPr>
          <w:rFonts w:ascii="Arial" w:hAnsi="Arial" w:cs="Arial"/>
          <w:sz w:val="22"/>
          <w:szCs w:val="22"/>
        </w:rPr>
        <w:t>en fin</w:t>
      </w:r>
      <w:r w:rsidR="73D93BBB" w:rsidRPr="62E79DEC">
        <w:rPr>
          <w:rFonts w:ascii="Arial" w:hAnsi="Arial" w:cs="Arial"/>
          <w:sz w:val="22"/>
          <w:szCs w:val="22"/>
        </w:rPr>
        <w:t xml:space="preserve">d it </w:t>
      </w:r>
      <w:r w:rsidR="0718F07A" w:rsidRPr="62E79DEC">
        <w:rPr>
          <w:rFonts w:ascii="Arial" w:hAnsi="Arial" w:cs="Arial"/>
          <w:sz w:val="22"/>
          <w:szCs w:val="22"/>
        </w:rPr>
        <w:t xml:space="preserve">significantly </w:t>
      </w:r>
      <w:r w:rsidR="2E0FF049" w:rsidRPr="62E79DEC">
        <w:rPr>
          <w:rFonts w:ascii="Arial" w:hAnsi="Arial" w:cs="Arial"/>
          <w:sz w:val="22"/>
          <w:szCs w:val="22"/>
        </w:rPr>
        <w:t>eas</w:t>
      </w:r>
      <w:r w:rsidR="2F9204A9" w:rsidRPr="62E79DEC">
        <w:rPr>
          <w:rFonts w:ascii="Arial" w:hAnsi="Arial" w:cs="Arial"/>
          <w:sz w:val="22"/>
          <w:szCs w:val="22"/>
        </w:rPr>
        <w:t>ier</w:t>
      </w:r>
      <w:r w:rsidR="1353351C" w:rsidRPr="62E79DEC">
        <w:rPr>
          <w:rFonts w:ascii="Arial" w:hAnsi="Arial" w:cs="Arial"/>
          <w:sz w:val="22"/>
          <w:szCs w:val="22"/>
        </w:rPr>
        <w:t xml:space="preserve"> to</w:t>
      </w:r>
      <w:r w:rsidR="46EEF507" w:rsidRPr="62E79DEC">
        <w:rPr>
          <w:rFonts w:ascii="Arial" w:hAnsi="Arial" w:cs="Arial"/>
          <w:sz w:val="22"/>
          <w:szCs w:val="22"/>
        </w:rPr>
        <w:t xml:space="preserve"> s</w:t>
      </w:r>
      <w:r w:rsidR="4C9E804F" w:rsidRPr="62E79DEC">
        <w:rPr>
          <w:rFonts w:ascii="Arial" w:hAnsi="Arial" w:cs="Arial"/>
          <w:sz w:val="22"/>
          <w:szCs w:val="22"/>
        </w:rPr>
        <w:t>tick</w:t>
      </w:r>
      <w:r w:rsidR="428B62EF" w:rsidRPr="62E79DEC">
        <w:rPr>
          <w:rFonts w:ascii="Arial" w:hAnsi="Arial" w:cs="Arial"/>
          <w:sz w:val="22"/>
          <w:szCs w:val="22"/>
        </w:rPr>
        <w:t xml:space="preserve"> t</w:t>
      </w:r>
      <w:r w:rsidR="051A0A06" w:rsidRPr="62E79DEC">
        <w:rPr>
          <w:rFonts w:ascii="Arial" w:hAnsi="Arial" w:cs="Arial"/>
          <w:sz w:val="22"/>
          <w:szCs w:val="22"/>
        </w:rPr>
        <w:t>o thei</w:t>
      </w:r>
      <w:r w:rsidR="25CF8C91" w:rsidRPr="62E79DEC">
        <w:rPr>
          <w:rFonts w:ascii="Arial" w:hAnsi="Arial" w:cs="Arial"/>
          <w:sz w:val="22"/>
          <w:szCs w:val="22"/>
        </w:rPr>
        <w:t xml:space="preserve">r </w:t>
      </w:r>
      <w:r w:rsidR="58277F97" w:rsidRPr="62E79DEC">
        <w:rPr>
          <w:rFonts w:ascii="Arial" w:hAnsi="Arial" w:cs="Arial"/>
          <w:sz w:val="22"/>
          <w:szCs w:val="22"/>
        </w:rPr>
        <w:t xml:space="preserve">treatment </w:t>
      </w:r>
      <w:r w:rsidR="5F85394F" w:rsidRPr="62E79DEC">
        <w:rPr>
          <w:rFonts w:ascii="Arial" w:hAnsi="Arial" w:cs="Arial"/>
          <w:sz w:val="22"/>
          <w:szCs w:val="22"/>
        </w:rPr>
        <w:t>plan</w:t>
      </w:r>
      <w:r w:rsidR="2836CB4A" w:rsidRPr="62E79DEC">
        <w:rPr>
          <w:rFonts w:ascii="Arial" w:hAnsi="Arial" w:cs="Arial"/>
          <w:sz w:val="22"/>
          <w:szCs w:val="22"/>
        </w:rPr>
        <w:t>.</w:t>
      </w:r>
      <w:r w:rsidR="2CFFDC50" w:rsidRPr="62E79DEC">
        <w:rPr>
          <w:rFonts w:ascii="Arial" w:hAnsi="Arial" w:cs="Arial"/>
          <w:sz w:val="22"/>
          <w:szCs w:val="22"/>
        </w:rPr>
        <w:t xml:space="preserve"> </w:t>
      </w:r>
      <w:r w:rsidR="7DFEA0B5" w:rsidRPr="62E79DEC">
        <w:rPr>
          <w:rFonts w:ascii="Arial" w:hAnsi="Arial" w:cs="Arial"/>
          <w:sz w:val="22"/>
          <w:szCs w:val="22"/>
        </w:rPr>
        <w:t>T</w:t>
      </w:r>
      <w:r w:rsidR="2CFFDC50" w:rsidRPr="62E79DEC">
        <w:rPr>
          <w:rFonts w:ascii="Arial" w:hAnsi="Arial" w:cs="Arial"/>
          <w:sz w:val="22"/>
          <w:szCs w:val="22"/>
        </w:rPr>
        <w:t>h</w:t>
      </w:r>
      <w:r w:rsidR="7DFEA0B5" w:rsidRPr="62E79DEC">
        <w:rPr>
          <w:rFonts w:ascii="Arial" w:hAnsi="Arial" w:cs="Arial"/>
          <w:sz w:val="22"/>
          <w:szCs w:val="22"/>
        </w:rPr>
        <w:t>e second</w:t>
      </w:r>
      <w:r w:rsidR="58D0EB7C" w:rsidRPr="62E79DEC">
        <w:rPr>
          <w:rFonts w:ascii="Arial" w:hAnsi="Arial" w:cs="Arial"/>
          <w:sz w:val="22"/>
          <w:szCs w:val="22"/>
        </w:rPr>
        <w:t xml:space="preserve"> </w:t>
      </w:r>
      <w:r w:rsidR="327D87AB" w:rsidRPr="62E79DEC">
        <w:rPr>
          <w:rFonts w:ascii="Arial" w:hAnsi="Arial" w:cs="Arial"/>
          <w:sz w:val="22"/>
          <w:szCs w:val="22"/>
        </w:rPr>
        <w:t>val</w:t>
      </w:r>
      <w:r w:rsidR="34FAFE28" w:rsidRPr="62E79DEC">
        <w:rPr>
          <w:rFonts w:ascii="Arial" w:hAnsi="Arial" w:cs="Arial"/>
          <w:sz w:val="22"/>
          <w:szCs w:val="22"/>
        </w:rPr>
        <w:t xml:space="preserve">ue </w:t>
      </w:r>
      <w:r w:rsidR="2097B299" w:rsidRPr="62E79DEC">
        <w:rPr>
          <w:rFonts w:ascii="Arial" w:hAnsi="Arial" w:cs="Arial"/>
          <w:sz w:val="22"/>
          <w:szCs w:val="22"/>
        </w:rPr>
        <w:t>cre</w:t>
      </w:r>
      <w:r w:rsidR="11320CD8" w:rsidRPr="62E79DEC">
        <w:rPr>
          <w:rFonts w:ascii="Arial" w:hAnsi="Arial" w:cs="Arial"/>
          <w:sz w:val="22"/>
          <w:szCs w:val="22"/>
        </w:rPr>
        <w:t>ated</w:t>
      </w:r>
      <w:r w:rsidR="654351D5" w:rsidRPr="62E79DEC">
        <w:rPr>
          <w:rFonts w:ascii="Arial" w:hAnsi="Arial" w:cs="Arial"/>
          <w:sz w:val="22"/>
          <w:szCs w:val="22"/>
        </w:rPr>
        <w:t xml:space="preserve"> fo</w:t>
      </w:r>
      <w:r w:rsidR="122BF1E6" w:rsidRPr="62E79DEC">
        <w:rPr>
          <w:rFonts w:ascii="Arial" w:hAnsi="Arial" w:cs="Arial"/>
          <w:sz w:val="22"/>
          <w:szCs w:val="22"/>
        </w:rPr>
        <w:t>r pa</w:t>
      </w:r>
      <w:r w:rsidR="78560690" w:rsidRPr="62E79DEC">
        <w:rPr>
          <w:rFonts w:ascii="Arial" w:hAnsi="Arial" w:cs="Arial"/>
          <w:sz w:val="22"/>
          <w:szCs w:val="22"/>
        </w:rPr>
        <w:t>tien</w:t>
      </w:r>
      <w:r w:rsidR="025B74A2" w:rsidRPr="62E79DEC">
        <w:rPr>
          <w:rFonts w:ascii="Arial" w:hAnsi="Arial" w:cs="Arial"/>
          <w:sz w:val="22"/>
          <w:szCs w:val="22"/>
        </w:rPr>
        <w:t xml:space="preserve">ts is </w:t>
      </w:r>
      <w:r w:rsidR="3413CB18" w:rsidRPr="62E79DEC">
        <w:rPr>
          <w:rFonts w:ascii="Arial" w:hAnsi="Arial" w:cs="Arial"/>
          <w:sz w:val="22"/>
          <w:szCs w:val="22"/>
        </w:rPr>
        <w:t>the red</w:t>
      </w:r>
      <w:r w:rsidR="0A5559DB" w:rsidRPr="62E79DEC">
        <w:rPr>
          <w:rFonts w:ascii="Arial" w:hAnsi="Arial" w:cs="Arial"/>
          <w:sz w:val="22"/>
          <w:szCs w:val="22"/>
        </w:rPr>
        <w:t xml:space="preserve">uced </w:t>
      </w:r>
      <w:r w:rsidR="7EBEF408" w:rsidRPr="62E79DEC">
        <w:rPr>
          <w:rFonts w:ascii="Arial" w:hAnsi="Arial" w:cs="Arial"/>
          <w:sz w:val="22"/>
          <w:szCs w:val="22"/>
        </w:rPr>
        <w:t>medi</w:t>
      </w:r>
      <w:r w:rsidR="01AFF21E" w:rsidRPr="62E79DEC">
        <w:rPr>
          <w:rFonts w:ascii="Arial" w:hAnsi="Arial" w:cs="Arial"/>
          <w:sz w:val="22"/>
          <w:szCs w:val="22"/>
        </w:rPr>
        <w:t>cati</w:t>
      </w:r>
      <w:r w:rsidR="21C6F618" w:rsidRPr="62E79DEC">
        <w:rPr>
          <w:rFonts w:ascii="Arial" w:hAnsi="Arial" w:cs="Arial"/>
          <w:sz w:val="22"/>
          <w:szCs w:val="22"/>
        </w:rPr>
        <w:t xml:space="preserve">on </w:t>
      </w:r>
      <w:r w:rsidR="0170833B" w:rsidRPr="62E79DEC">
        <w:rPr>
          <w:rFonts w:ascii="Arial" w:hAnsi="Arial" w:cs="Arial"/>
          <w:sz w:val="22"/>
          <w:szCs w:val="22"/>
        </w:rPr>
        <w:t>was</w:t>
      </w:r>
      <w:r w:rsidR="703172D7" w:rsidRPr="62E79DEC">
        <w:rPr>
          <w:rFonts w:ascii="Arial" w:hAnsi="Arial" w:cs="Arial"/>
          <w:sz w:val="22"/>
          <w:szCs w:val="22"/>
        </w:rPr>
        <w:t xml:space="preserve">te </w:t>
      </w:r>
      <w:r w:rsidR="37267918" w:rsidRPr="62E79DEC">
        <w:rPr>
          <w:rFonts w:ascii="Arial" w:hAnsi="Arial" w:cs="Arial"/>
          <w:sz w:val="22"/>
          <w:szCs w:val="22"/>
        </w:rPr>
        <w:t xml:space="preserve">as </w:t>
      </w:r>
      <w:r w:rsidR="079FCFCA" w:rsidRPr="62E79DEC">
        <w:rPr>
          <w:rFonts w:ascii="Arial" w:hAnsi="Arial" w:cs="Arial"/>
          <w:sz w:val="22"/>
          <w:szCs w:val="22"/>
        </w:rPr>
        <w:t>synchronising</w:t>
      </w:r>
      <w:r w:rsidR="44530BAF" w:rsidRPr="62E79DEC">
        <w:rPr>
          <w:rFonts w:ascii="Arial" w:hAnsi="Arial" w:cs="Arial"/>
          <w:sz w:val="22"/>
          <w:szCs w:val="22"/>
        </w:rPr>
        <w:t xml:space="preserve"> ren</w:t>
      </w:r>
      <w:r w:rsidR="546F2085" w:rsidRPr="62E79DEC">
        <w:rPr>
          <w:rFonts w:ascii="Arial" w:hAnsi="Arial" w:cs="Arial"/>
          <w:sz w:val="22"/>
          <w:szCs w:val="22"/>
        </w:rPr>
        <w:t>ewal</w:t>
      </w:r>
      <w:r w:rsidR="43F2D08F" w:rsidRPr="62E79DEC">
        <w:rPr>
          <w:rFonts w:ascii="Arial" w:hAnsi="Arial" w:cs="Arial"/>
          <w:sz w:val="22"/>
          <w:szCs w:val="22"/>
        </w:rPr>
        <w:t xml:space="preserve"> dates</w:t>
      </w:r>
      <w:r w:rsidR="70AD11BC" w:rsidRPr="62E79DEC">
        <w:rPr>
          <w:rFonts w:ascii="Arial" w:hAnsi="Arial" w:cs="Arial"/>
          <w:sz w:val="22"/>
          <w:szCs w:val="22"/>
        </w:rPr>
        <w:t xml:space="preserve"> stops</w:t>
      </w:r>
      <w:r w:rsidR="6066F655" w:rsidRPr="62E79DEC">
        <w:rPr>
          <w:rFonts w:ascii="Arial" w:hAnsi="Arial" w:cs="Arial"/>
          <w:sz w:val="22"/>
          <w:szCs w:val="22"/>
        </w:rPr>
        <w:t xml:space="preserve"> over </w:t>
      </w:r>
      <w:r w:rsidR="6DBA62D2" w:rsidRPr="62E79DEC">
        <w:rPr>
          <w:rFonts w:ascii="Arial" w:hAnsi="Arial" w:cs="Arial"/>
          <w:sz w:val="22"/>
          <w:szCs w:val="22"/>
        </w:rPr>
        <w:t>orderi</w:t>
      </w:r>
      <w:r w:rsidR="7EAA38EE" w:rsidRPr="62E79DEC">
        <w:rPr>
          <w:rFonts w:ascii="Arial" w:hAnsi="Arial" w:cs="Arial"/>
          <w:sz w:val="22"/>
          <w:szCs w:val="22"/>
        </w:rPr>
        <w:t xml:space="preserve">ng </w:t>
      </w:r>
      <w:r w:rsidR="2A9D9186" w:rsidRPr="62E79DEC">
        <w:rPr>
          <w:rFonts w:ascii="Arial" w:hAnsi="Arial" w:cs="Arial"/>
          <w:sz w:val="22"/>
          <w:szCs w:val="22"/>
        </w:rPr>
        <w:t xml:space="preserve">of </w:t>
      </w:r>
      <w:r w:rsidR="1377B77C" w:rsidRPr="62E79DEC">
        <w:rPr>
          <w:rFonts w:ascii="Arial" w:hAnsi="Arial" w:cs="Arial"/>
          <w:sz w:val="22"/>
          <w:szCs w:val="22"/>
        </w:rPr>
        <w:t>medica</w:t>
      </w:r>
      <w:r w:rsidR="7E684D87" w:rsidRPr="62E79DEC">
        <w:rPr>
          <w:rFonts w:ascii="Arial" w:hAnsi="Arial" w:cs="Arial"/>
          <w:sz w:val="22"/>
          <w:szCs w:val="22"/>
        </w:rPr>
        <w:t>tio</w:t>
      </w:r>
      <w:r w:rsidR="41FE341F" w:rsidRPr="62E79DEC">
        <w:rPr>
          <w:rFonts w:ascii="Arial" w:hAnsi="Arial" w:cs="Arial"/>
          <w:sz w:val="22"/>
          <w:szCs w:val="22"/>
        </w:rPr>
        <w:t>n</w:t>
      </w:r>
      <w:r w:rsidR="6FDF5780" w:rsidRPr="62E79DEC">
        <w:rPr>
          <w:rFonts w:ascii="Arial" w:hAnsi="Arial" w:cs="Arial"/>
          <w:sz w:val="22"/>
          <w:szCs w:val="22"/>
        </w:rPr>
        <w:t xml:space="preserve">s </w:t>
      </w:r>
      <w:r w:rsidR="058EEF7E" w:rsidRPr="62E79DEC">
        <w:rPr>
          <w:rFonts w:ascii="Arial" w:hAnsi="Arial" w:cs="Arial"/>
          <w:sz w:val="22"/>
          <w:szCs w:val="22"/>
        </w:rPr>
        <w:t xml:space="preserve">that </w:t>
      </w:r>
      <w:r w:rsidR="5EE797B9" w:rsidRPr="62E79DEC">
        <w:rPr>
          <w:rFonts w:ascii="Arial" w:hAnsi="Arial" w:cs="Arial"/>
          <w:sz w:val="22"/>
          <w:szCs w:val="22"/>
        </w:rPr>
        <w:t>aren’t be</w:t>
      </w:r>
      <w:r w:rsidR="5803FED2" w:rsidRPr="62E79DEC">
        <w:rPr>
          <w:rFonts w:ascii="Arial" w:hAnsi="Arial" w:cs="Arial"/>
          <w:sz w:val="22"/>
          <w:szCs w:val="22"/>
        </w:rPr>
        <w:t>ing us</w:t>
      </w:r>
      <w:r w:rsidR="2B8E1B55" w:rsidRPr="62E79DEC">
        <w:rPr>
          <w:rFonts w:ascii="Arial" w:hAnsi="Arial" w:cs="Arial"/>
          <w:sz w:val="22"/>
          <w:szCs w:val="22"/>
        </w:rPr>
        <w:t>ed</w:t>
      </w:r>
      <w:r w:rsidR="4544615B" w:rsidRPr="62E79DEC">
        <w:rPr>
          <w:rFonts w:ascii="Arial" w:hAnsi="Arial" w:cs="Arial"/>
          <w:sz w:val="22"/>
          <w:szCs w:val="22"/>
        </w:rPr>
        <w:t xml:space="preserve"> at the</w:t>
      </w:r>
      <w:r w:rsidR="51E3E5DB" w:rsidRPr="62E79DEC">
        <w:rPr>
          <w:rFonts w:ascii="Arial" w:hAnsi="Arial" w:cs="Arial"/>
          <w:sz w:val="22"/>
          <w:szCs w:val="22"/>
        </w:rPr>
        <w:t xml:space="preserve"> same </w:t>
      </w:r>
      <w:r w:rsidR="5FA9831E" w:rsidRPr="62E79DEC">
        <w:rPr>
          <w:rFonts w:ascii="Arial" w:hAnsi="Arial" w:cs="Arial"/>
          <w:sz w:val="22"/>
          <w:szCs w:val="22"/>
        </w:rPr>
        <w:t>rat</w:t>
      </w:r>
      <w:r w:rsidR="695633DF" w:rsidRPr="62E79DEC">
        <w:rPr>
          <w:rFonts w:ascii="Arial" w:hAnsi="Arial" w:cs="Arial"/>
          <w:sz w:val="22"/>
          <w:szCs w:val="22"/>
        </w:rPr>
        <w:t>e</w:t>
      </w:r>
      <w:r w:rsidR="32D8075B" w:rsidRPr="62E79DEC">
        <w:rPr>
          <w:rFonts w:ascii="Arial" w:hAnsi="Arial" w:cs="Arial"/>
          <w:sz w:val="22"/>
          <w:szCs w:val="22"/>
        </w:rPr>
        <w:t>, alig</w:t>
      </w:r>
      <w:r w:rsidR="207EBEBC" w:rsidRPr="62E79DEC">
        <w:rPr>
          <w:rFonts w:ascii="Arial" w:hAnsi="Arial" w:cs="Arial"/>
          <w:sz w:val="22"/>
          <w:szCs w:val="22"/>
        </w:rPr>
        <w:t>ning</w:t>
      </w:r>
      <w:r w:rsidR="31F34F2A" w:rsidRPr="62E79DEC">
        <w:rPr>
          <w:rFonts w:ascii="Arial" w:hAnsi="Arial" w:cs="Arial"/>
          <w:sz w:val="22"/>
          <w:szCs w:val="22"/>
        </w:rPr>
        <w:t xml:space="preserve"> </w:t>
      </w:r>
      <w:r w:rsidR="13AA3362" w:rsidRPr="62E79DEC">
        <w:rPr>
          <w:rFonts w:ascii="Arial" w:hAnsi="Arial" w:cs="Arial"/>
          <w:sz w:val="22"/>
          <w:szCs w:val="22"/>
        </w:rPr>
        <w:t xml:space="preserve">supply </w:t>
      </w:r>
      <w:r w:rsidR="70E978C6" w:rsidRPr="62E79DEC">
        <w:rPr>
          <w:rFonts w:ascii="Arial" w:hAnsi="Arial" w:cs="Arial"/>
          <w:sz w:val="22"/>
          <w:szCs w:val="22"/>
        </w:rPr>
        <w:t>mor</w:t>
      </w:r>
      <w:r w:rsidR="2D513180" w:rsidRPr="62E79DEC">
        <w:rPr>
          <w:rFonts w:ascii="Arial" w:hAnsi="Arial" w:cs="Arial"/>
          <w:sz w:val="22"/>
          <w:szCs w:val="22"/>
        </w:rPr>
        <w:t>e</w:t>
      </w:r>
      <w:r w:rsidR="6A9CFE00" w:rsidRPr="62E79DEC">
        <w:rPr>
          <w:rFonts w:ascii="Arial" w:hAnsi="Arial" w:cs="Arial"/>
          <w:sz w:val="22"/>
          <w:szCs w:val="22"/>
        </w:rPr>
        <w:t xml:space="preserve"> clos</w:t>
      </w:r>
      <w:r w:rsidR="3385C9C7" w:rsidRPr="62E79DEC">
        <w:rPr>
          <w:rFonts w:ascii="Arial" w:hAnsi="Arial" w:cs="Arial"/>
          <w:sz w:val="22"/>
          <w:szCs w:val="22"/>
        </w:rPr>
        <w:t>e</w:t>
      </w:r>
      <w:r w:rsidR="281E0344" w:rsidRPr="62E79DEC">
        <w:rPr>
          <w:rFonts w:ascii="Arial" w:hAnsi="Arial" w:cs="Arial"/>
          <w:sz w:val="22"/>
          <w:szCs w:val="22"/>
        </w:rPr>
        <w:t>ly</w:t>
      </w:r>
      <w:r w:rsidR="0FBCCB5A" w:rsidRPr="62E79DEC">
        <w:rPr>
          <w:rFonts w:ascii="Arial" w:hAnsi="Arial" w:cs="Arial"/>
          <w:sz w:val="22"/>
          <w:szCs w:val="22"/>
        </w:rPr>
        <w:t xml:space="preserve"> with</w:t>
      </w:r>
      <w:r w:rsidR="4C70323B" w:rsidRPr="62E79DEC">
        <w:rPr>
          <w:rFonts w:ascii="Arial" w:hAnsi="Arial" w:cs="Arial"/>
          <w:sz w:val="22"/>
          <w:szCs w:val="22"/>
        </w:rPr>
        <w:t xml:space="preserve"> ac</w:t>
      </w:r>
      <w:r w:rsidR="66EA05FD" w:rsidRPr="62E79DEC">
        <w:rPr>
          <w:rFonts w:ascii="Arial" w:hAnsi="Arial" w:cs="Arial"/>
          <w:sz w:val="22"/>
          <w:szCs w:val="22"/>
        </w:rPr>
        <w:t>tual</w:t>
      </w:r>
      <w:r w:rsidR="33A5E101" w:rsidRPr="62E79DEC">
        <w:rPr>
          <w:rFonts w:ascii="Arial" w:hAnsi="Arial" w:cs="Arial"/>
          <w:sz w:val="22"/>
          <w:szCs w:val="22"/>
        </w:rPr>
        <w:t xml:space="preserve"> pa</w:t>
      </w:r>
      <w:r w:rsidR="2CCCF6B1" w:rsidRPr="62E79DEC">
        <w:rPr>
          <w:rFonts w:ascii="Arial" w:hAnsi="Arial" w:cs="Arial"/>
          <w:sz w:val="22"/>
          <w:szCs w:val="22"/>
        </w:rPr>
        <w:t>t</w:t>
      </w:r>
      <w:r w:rsidR="3DDCABEA" w:rsidRPr="62E79DEC">
        <w:rPr>
          <w:rFonts w:ascii="Arial" w:hAnsi="Arial" w:cs="Arial"/>
          <w:sz w:val="22"/>
          <w:szCs w:val="22"/>
        </w:rPr>
        <w:t>ie</w:t>
      </w:r>
      <w:r w:rsidR="6D9558F8" w:rsidRPr="62E79DEC">
        <w:rPr>
          <w:rFonts w:ascii="Arial" w:hAnsi="Arial" w:cs="Arial"/>
          <w:sz w:val="22"/>
          <w:szCs w:val="22"/>
        </w:rPr>
        <w:t xml:space="preserve">nt </w:t>
      </w:r>
      <w:r w:rsidR="58D1F54E" w:rsidRPr="62E79DEC">
        <w:rPr>
          <w:rFonts w:ascii="Arial" w:hAnsi="Arial" w:cs="Arial"/>
          <w:sz w:val="22"/>
          <w:szCs w:val="22"/>
        </w:rPr>
        <w:t>need</w:t>
      </w:r>
      <w:r w:rsidR="15FB695A" w:rsidRPr="62E79DEC">
        <w:rPr>
          <w:rFonts w:ascii="Arial" w:hAnsi="Arial" w:cs="Arial"/>
          <w:sz w:val="22"/>
          <w:szCs w:val="22"/>
        </w:rPr>
        <w:t xml:space="preserve">. </w:t>
      </w:r>
      <w:r w:rsidR="2DF3A158" w:rsidRPr="62E79DEC">
        <w:rPr>
          <w:rFonts w:ascii="Arial" w:hAnsi="Arial" w:cs="Arial"/>
          <w:sz w:val="22"/>
          <w:szCs w:val="22"/>
        </w:rPr>
        <w:t>A</w:t>
      </w:r>
      <w:r w:rsidR="1E743AA3" w:rsidRPr="62E79DEC">
        <w:rPr>
          <w:rFonts w:ascii="Arial" w:hAnsi="Arial" w:cs="Arial"/>
          <w:sz w:val="22"/>
          <w:szCs w:val="22"/>
        </w:rPr>
        <w:t>lso</w:t>
      </w:r>
      <w:r w:rsidR="09660C28" w:rsidRPr="62E79DEC">
        <w:rPr>
          <w:rFonts w:ascii="Arial" w:hAnsi="Arial" w:cs="Arial"/>
          <w:sz w:val="22"/>
          <w:szCs w:val="22"/>
        </w:rPr>
        <w:t>,</w:t>
      </w:r>
      <w:r w:rsidR="2DF3A158" w:rsidRPr="62E79DEC">
        <w:rPr>
          <w:rFonts w:ascii="Arial" w:hAnsi="Arial" w:cs="Arial"/>
          <w:sz w:val="22"/>
          <w:szCs w:val="22"/>
        </w:rPr>
        <w:t xml:space="preserve"> with th</w:t>
      </w:r>
      <w:r w:rsidR="0A703ED1" w:rsidRPr="62E79DEC">
        <w:rPr>
          <w:rFonts w:ascii="Arial" w:hAnsi="Arial" w:cs="Arial"/>
          <w:sz w:val="22"/>
          <w:szCs w:val="22"/>
        </w:rPr>
        <w:t xml:space="preserve">e </w:t>
      </w:r>
      <w:r w:rsidR="7532D9D1" w:rsidRPr="62E79DEC">
        <w:rPr>
          <w:rFonts w:ascii="Arial" w:hAnsi="Arial" w:cs="Arial"/>
          <w:sz w:val="22"/>
          <w:szCs w:val="22"/>
        </w:rPr>
        <w:t xml:space="preserve">Derbyshire </w:t>
      </w:r>
      <w:r w:rsidR="33F44A27" w:rsidRPr="62E79DEC">
        <w:rPr>
          <w:rFonts w:ascii="Arial" w:hAnsi="Arial" w:cs="Arial"/>
          <w:sz w:val="22"/>
          <w:szCs w:val="22"/>
        </w:rPr>
        <w:t>pre</w:t>
      </w:r>
      <w:r w:rsidR="3999A7B6" w:rsidRPr="62E79DEC">
        <w:rPr>
          <w:rFonts w:ascii="Arial" w:hAnsi="Arial" w:cs="Arial"/>
          <w:sz w:val="22"/>
          <w:szCs w:val="22"/>
        </w:rPr>
        <w:t>sc</w:t>
      </w:r>
      <w:r w:rsidR="426B2088" w:rsidRPr="62E79DEC">
        <w:rPr>
          <w:rFonts w:ascii="Arial" w:hAnsi="Arial" w:cs="Arial"/>
          <w:sz w:val="22"/>
          <w:szCs w:val="22"/>
        </w:rPr>
        <w:t>ri</w:t>
      </w:r>
      <w:r w:rsidR="2CF5BDD6" w:rsidRPr="62E79DEC">
        <w:rPr>
          <w:rFonts w:ascii="Arial" w:hAnsi="Arial" w:cs="Arial"/>
          <w:sz w:val="22"/>
          <w:szCs w:val="22"/>
        </w:rPr>
        <w:t>ption</w:t>
      </w:r>
      <w:r w:rsidR="79B4371A" w:rsidRPr="62E79DEC">
        <w:rPr>
          <w:rFonts w:ascii="Arial" w:hAnsi="Arial" w:cs="Arial"/>
          <w:sz w:val="22"/>
          <w:szCs w:val="22"/>
        </w:rPr>
        <w:t xml:space="preserve"> serv</w:t>
      </w:r>
      <w:r w:rsidR="57E6CBED" w:rsidRPr="62E79DEC">
        <w:rPr>
          <w:rFonts w:ascii="Arial" w:hAnsi="Arial" w:cs="Arial"/>
          <w:sz w:val="22"/>
          <w:szCs w:val="22"/>
        </w:rPr>
        <w:t>ic</w:t>
      </w:r>
      <w:r w:rsidR="47120870" w:rsidRPr="62E79DEC">
        <w:rPr>
          <w:rFonts w:ascii="Arial" w:hAnsi="Arial" w:cs="Arial"/>
          <w:sz w:val="22"/>
          <w:szCs w:val="22"/>
        </w:rPr>
        <w:t xml:space="preserve">e </w:t>
      </w:r>
      <w:r w:rsidR="70F22061" w:rsidRPr="62E79DEC">
        <w:rPr>
          <w:rFonts w:ascii="Arial" w:hAnsi="Arial" w:cs="Arial"/>
          <w:sz w:val="22"/>
          <w:szCs w:val="22"/>
        </w:rPr>
        <w:t>medi</w:t>
      </w:r>
      <w:r w:rsidR="01F25E9F" w:rsidRPr="62E79DEC">
        <w:rPr>
          <w:rFonts w:ascii="Arial" w:hAnsi="Arial" w:cs="Arial"/>
          <w:sz w:val="22"/>
          <w:szCs w:val="22"/>
        </w:rPr>
        <w:t>cation</w:t>
      </w:r>
      <w:r w:rsidR="7522CA9A" w:rsidRPr="62E79DEC">
        <w:rPr>
          <w:rFonts w:ascii="Arial" w:hAnsi="Arial" w:cs="Arial"/>
          <w:sz w:val="22"/>
          <w:szCs w:val="22"/>
        </w:rPr>
        <w:t xml:space="preserve"> </w:t>
      </w:r>
      <w:r w:rsidR="71E3ED87" w:rsidRPr="62E79DEC">
        <w:rPr>
          <w:rFonts w:ascii="Arial" w:hAnsi="Arial" w:cs="Arial"/>
          <w:sz w:val="22"/>
          <w:szCs w:val="22"/>
        </w:rPr>
        <w:t>ali</w:t>
      </w:r>
      <w:r w:rsidR="405AAAFA" w:rsidRPr="62E79DEC">
        <w:rPr>
          <w:rFonts w:ascii="Arial" w:hAnsi="Arial" w:cs="Arial"/>
          <w:sz w:val="22"/>
          <w:szCs w:val="22"/>
        </w:rPr>
        <w:t xml:space="preserve">gnment </w:t>
      </w:r>
      <w:r w:rsidR="7F09047E" w:rsidRPr="62E79DEC">
        <w:rPr>
          <w:rFonts w:ascii="Arial" w:hAnsi="Arial" w:cs="Arial"/>
          <w:sz w:val="22"/>
          <w:szCs w:val="22"/>
        </w:rPr>
        <w:t>initiative</w:t>
      </w:r>
      <w:r w:rsidR="222CFB99" w:rsidRPr="62E79DEC">
        <w:rPr>
          <w:rFonts w:ascii="Arial" w:hAnsi="Arial" w:cs="Arial"/>
          <w:sz w:val="22"/>
          <w:szCs w:val="22"/>
        </w:rPr>
        <w:t xml:space="preserve"> </w:t>
      </w:r>
      <w:r w:rsidR="415AEA25" w:rsidRPr="62E79DEC">
        <w:rPr>
          <w:rFonts w:ascii="Arial" w:hAnsi="Arial" w:cs="Arial"/>
          <w:sz w:val="22"/>
          <w:szCs w:val="22"/>
        </w:rPr>
        <w:t xml:space="preserve">it </w:t>
      </w:r>
      <w:r w:rsidR="7463A748" w:rsidRPr="62E79DEC">
        <w:rPr>
          <w:rFonts w:ascii="Arial" w:hAnsi="Arial" w:cs="Arial"/>
          <w:sz w:val="22"/>
          <w:szCs w:val="22"/>
        </w:rPr>
        <w:t>create</w:t>
      </w:r>
      <w:r w:rsidR="202090B3" w:rsidRPr="62E79DEC">
        <w:rPr>
          <w:rFonts w:ascii="Arial" w:hAnsi="Arial" w:cs="Arial"/>
          <w:sz w:val="22"/>
          <w:szCs w:val="22"/>
        </w:rPr>
        <w:t xml:space="preserve">d </w:t>
      </w:r>
      <w:r w:rsidR="7A20BC30" w:rsidRPr="62E79DEC">
        <w:rPr>
          <w:rFonts w:ascii="Arial" w:hAnsi="Arial" w:cs="Arial"/>
          <w:sz w:val="22"/>
          <w:szCs w:val="22"/>
        </w:rPr>
        <w:t>val</w:t>
      </w:r>
      <w:r w:rsidR="79D307E3" w:rsidRPr="62E79DEC">
        <w:rPr>
          <w:rFonts w:ascii="Arial" w:hAnsi="Arial" w:cs="Arial"/>
          <w:sz w:val="22"/>
          <w:szCs w:val="22"/>
        </w:rPr>
        <w:t xml:space="preserve">ue to </w:t>
      </w:r>
      <w:r w:rsidR="2048D6C6" w:rsidRPr="62E79DEC">
        <w:rPr>
          <w:rFonts w:ascii="Arial" w:hAnsi="Arial" w:cs="Arial"/>
          <w:sz w:val="22"/>
          <w:szCs w:val="22"/>
        </w:rPr>
        <w:t xml:space="preserve">the </w:t>
      </w:r>
      <w:r w:rsidR="4F837E3E" w:rsidRPr="62E79DEC">
        <w:rPr>
          <w:rFonts w:ascii="Arial" w:hAnsi="Arial" w:cs="Arial"/>
          <w:sz w:val="22"/>
          <w:szCs w:val="22"/>
        </w:rPr>
        <w:t>health</w:t>
      </w:r>
      <w:r w:rsidR="6DC38993" w:rsidRPr="62E79DEC">
        <w:rPr>
          <w:rFonts w:ascii="Arial" w:hAnsi="Arial" w:cs="Arial"/>
          <w:sz w:val="22"/>
          <w:szCs w:val="22"/>
        </w:rPr>
        <w:t xml:space="preserve">care </w:t>
      </w:r>
      <w:r w:rsidR="34F1A7C4" w:rsidRPr="62E79DEC">
        <w:rPr>
          <w:rFonts w:ascii="Arial" w:hAnsi="Arial" w:cs="Arial"/>
          <w:sz w:val="22"/>
          <w:szCs w:val="22"/>
        </w:rPr>
        <w:t xml:space="preserve">system </w:t>
      </w:r>
      <w:r w:rsidR="33A5D7AB" w:rsidRPr="62E79DEC">
        <w:rPr>
          <w:rFonts w:ascii="Arial" w:hAnsi="Arial" w:cs="Arial"/>
          <w:sz w:val="22"/>
          <w:szCs w:val="22"/>
        </w:rPr>
        <w:t>as w</w:t>
      </w:r>
      <w:r w:rsidR="667FC1AA" w:rsidRPr="62E79DEC">
        <w:rPr>
          <w:rFonts w:ascii="Arial" w:hAnsi="Arial" w:cs="Arial"/>
          <w:sz w:val="22"/>
          <w:szCs w:val="22"/>
        </w:rPr>
        <w:t xml:space="preserve">ith </w:t>
      </w:r>
      <w:r w:rsidR="62B91D46" w:rsidRPr="62E79DEC">
        <w:rPr>
          <w:rFonts w:ascii="Arial" w:hAnsi="Arial" w:cs="Arial"/>
          <w:sz w:val="22"/>
          <w:szCs w:val="22"/>
        </w:rPr>
        <w:t>bett</w:t>
      </w:r>
      <w:r w:rsidR="393E2B83" w:rsidRPr="62E79DEC">
        <w:rPr>
          <w:rFonts w:ascii="Arial" w:hAnsi="Arial" w:cs="Arial"/>
          <w:sz w:val="22"/>
          <w:szCs w:val="22"/>
        </w:rPr>
        <w:t xml:space="preserve">er </w:t>
      </w:r>
      <w:r w:rsidR="14038B40" w:rsidRPr="62E79DEC">
        <w:rPr>
          <w:rFonts w:ascii="Arial" w:hAnsi="Arial" w:cs="Arial"/>
          <w:sz w:val="22"/>
          <w:szCs w:val="22"/>
        </w:rPr>
        <w:t xml:space="preserve">efficiency </w:t>
      </w:r>
      <w:r w:rsidR="5AE351A1" w:rsidRPr="62E79DEC">
        <w:rPr>
          <w:rFonts w:ascii="Arial" w:hAnsi="Arial" w:cs="Arial"/>
          <w:sz w:val="22"/>
          <w:szCs w:val="22"/>
        </w:rPr>
        <w:t>resul</w:t>
      </w:r>
      <w:r w:rsidR="50D47C4D" w:rsidRPr="62E79DEC">
        <w:rPr>
          <w:rFonts w:ascii="Arial" w:hAnsi="Arial" w:cs="Arial"/>
          <w:sz w:val="22"/>
          <w:szCs w:val="22"/>
        </w:rPr>
        <w:t>ted</w:t>
      </w:r>
      <w:r w:rsidR="290B8930" w:rsidRPr="62E79DEC">
        <w:rPr>
          <w:rFonts w:ascii="Arial" w:hAnsi="Arial" w:cs="Arial"/>
          <w:sz w:val="22"/>
          <w:szCs w:val="22"/>
        </w:rPr>
        <w:t xml:space="preserve"> in </w:t>
      </w:r>
      <w:r w:rsidR="7B547378" w:rsidRPr="62E79DEC">
        <w:rPr>
          <w:rFonts w:ascii="Arial" w:hAnsi="Arial" w:cs="Arial"/>
          <w:sz w:val="22"/>
          <w:szCs w:val="22"/>
        </w:rPr>
        <w:t xml:space="preserve">the </w:t>
      </w:r>
      <w:r w:rsidR="138D279C" w:rsidRPr="62E79DEC">
        <w:rPr>
          <w:rFonts w:ascii="Arial" w:hAnsi="Arial" w:cs="Arial"/>
          <w:sz w:val="22"/>
          <w:szCs w:val="22"/>
        </w:rPr>
        <w:t>d</w:t>
      </w:r>
      <w:r w:rsidR="510F2903" w:rsidRPr="62E79DEC">
        <w:rPr>
          <w:rFonts w:ascii="Arial" w:hAnsi="Arial" w:cs="Arial"/>
          <w:sz w:val="22"/>
          <w:szCs w:val="22"/>
        </w:rPr>
        <w:t>igit</w:t>
      </w:r>
      <w:r w:rsidR="7EAD5D93" w:rsidRPr="62E79DEC">
        <w:rPr>
          <w:rFonts w:ascii="Arial" w:hAnsi="Arial" w:cs="Arial"/>
          <w:sz w:val="22"/>
          <w:szCs w:val="22"/>
        </w:rPr>
        <w:t xml:space="preserve">al </w:t>
      </w:r>
      <w:r w:rsidR="5A13F5CB" w:rsidRPr="62E79DEC">
        <w:rPr>
          <w:rFonts w:ascii="Arial" w:hAnsi="Arial" w:cs="Arial"/>
          <w:sz w:val="22"/>
          <w:szCs w:val="22"/>
        </w:rPr>
        <w:t>form</w:t>
      </w:r>
      <w:r w:rsidR="36A62A07" w:rsidRPr="62E79DEC">
        <w:rPr>
          <w:rFonts w:ascii="Arial" w:hAnsi="Arial" w:cs="Arial"/>
          <w:sz w:val="22"/>
          <w:szCs w:val="22"/>
        </w:rPr>
        <w:t xml:space="preserve"> el</w:t>
      </w:r>
      <w:r w:rsidR="4586D194" w:rsidRPr="62E79DEC">
        <w:rPr>
          <w:rFonts w:ascii="Arial" w:hAnsi="Arial" w:cs="Arial"/>
          <w:sz w:val="22"/>
          <w:szCs w:val="22"/>
        </w:rPr>
        <w:t>imin</w:t>
      </w:r>
      <w:r w:rsidR="7E0D9CAE" w:rsidRPr="62E79DEC">
        <w:rPr>
          <w:rFonts w:ascii="Arial" w:hAnsi="Arial" w:cs="Arial"/>
          <w:sz w:val="22"/>
          <w:szCs w:val="22"/>
        </w:rPr>
        <w:t>ates</w:t>
      </w:r>
      <w:r w:rsidR="2E312A5A" w:rsidRPr="62E79DEC">
        <w:rPr>
          <w:rFonts w:ascii="Arial" w:hAnsi="Arial" w:cs="Arial"/>
          <w:sz w:val="22"/>
          <w:szCs w:val="22"/>
        </w:rPr>
        <w:t xml:space="preserve"> ted</w:t>
      </w:r>
      <w:r w:rsidR="6AED1A12" w:rsidRPr="62E79DEC">
        <w:rPr>
          <w:rFonts w:ascii="Arial" w:hAnsi="Arial" w:cs="Arial"/>
          <w:sz w:val="22"/>
          <w:szCs w:val="22"/>
        </w:rPr>
        <w:t>ious</w:t>
      </w:r>
      <w:r w:rsidR="271D97EB" w:rsidRPr="62E79DEC">
        <w:rPr>
          <w:rFonts w:ascii="Arial" w:hAnsi="Arial" w:cs="Arial"/>
          <w:sz w:val="22"/>
          <w:szCs w:val="22"/>
        </w:rPr>
        <w:t xml:space="preserve"> </w:t>
      </w:r>
      <w:r w:rsidR="4E1AC78D" w:rsidRPr="62E79DEC">
        <w:rPr>
          <w:rFonts w:ascii="Arial" w:hAnsi="Arial" w:cs="Arial"/>
          <w:sz w:val="22"/>
          <w:szCs w:val="22"/>
        </w:rPr>
        <w:t xml:space="preserve">administrative </w:t>
      </w:r>
      <w:r w:rsidR="56F45AB5" w:rsidRPr="62E79DEC">
        <w:rPr>
          <w:rFonts w:ascii="Arial" w:hAnsi="Arial" w:cs="Arial"/>
          <w:sz w:val="22"/>
          <w:szCs w:val="22"/>
        </w:rPr>
        <w:t>hu</w:t>
      </w:r>
      <w:r w:rsidR="141160A1" w:rsidRPr="62E79DEC">
        <w:rPr>
          <w:rFonts w:ascii="Arial" w:hAnsi="Arial" w:cs="Arial"/>
          <w:sz w:val="22"/>
          <w:szCs w:val="22"/>
        </w:rPr>
        <w:t>rd</w:t>
      </w:r>
      <w:r w:rsidR="729CB316" w:rsidRPr="62E79DEC">
        <w:rPr>
          <w:rFonts w:ascii="Arial" w:hAnsi="Arial" w:cs="Arial"/>
          <w:sz w:val="22"/>
          <w:szCs w:val="22"/>
        </w:rPr>
        <w:t>les</w:t>
      </w:r>
      <w:r w:rsidR="3FDFB884" w:rsidRPr="62E79DEC">
        <w:rPr>
          <w:rFonts w:ascii="Arial" w:hAnsi="Arial" w:cs="Arial"/>
          <w:sz w:val="22"/>
          <w:szCs w:val="22"/>
        </w:rPr>
        <w:t>, a</w:t>
      </w:r>
      <w:r w:rsidR="0C80A145" w:rsidRPr="62E79DEC">
        <w:rPr>
          <w:rFonts w:ascii="Arial" w:hAnsi="Arial" w:cs="Arial"/>
          <w:sz w:val="22"/>
          <w:szCs w:val="22"/>
        </w:rPr>
        <w:t xml:space="preserve">llowing </w:t>
      </w:r>
      <w:r w:rsidR="0848AE0A" w:rsidRPr="62E79DEC">
        <w:rPr>
          <w:rFonts w:ascii="Arial" w:hAnsi="Arial" w:cs="Arial"/>
          <w:sz w:val="22"/>
          <w:szCs w:val="22"/>
        </w:rPr>
        <w:t xml:space="preserve">for </w:t>
      </w:r>
      <w:r w:rsidR="19FFA18B" w:rsidRPr="62E79DEC">
        <w:rPr>
          <w:rFonts w:ascii="Arial" w:hAnsi="Arial" w:cs="Arial"/>
          <w:sz w:val="22"/>
          <w:szCs w:val="22"/>
        </w:rPr>
        <w:t>healthc</w:t>
      </w:r>
      <w:r w:rsidR="624A43EC" w:rsidRPr="62E79DEC">
        <w:rPr>
          <w:rFonts w:ascii="Arial" w:hAnsi="Arial" w:cs="Arial"/>
          <w:sz w:val="22"/>
          <w:szCs w:val="22"/>
        </w:rPr>
        <w:t>ar</w:t>
      </w:r>
      <w:r w:rsidR="2910CA3C" w:rsidRPr="62E79DEC">
        <w:rPr>
          <w:rFonts w:ascii="Arial" w:hAnsi="Arial" w:cs="Arial"/>
          <w:sz w:val="22"/>
          <w:szCs w:val="22"/>
        </w:rPr>
        <w:t>e pro</w:t>
      </w:r>
      <w:r w:rsidR="2B78DB5B" w:rsidRPr="62E79DEC">
        <w:rPr>
          <w:rFonts w:ascii="Arial" w:hAnsi="Arial" w:cs="Arial"/>
          <w:sz w:val="22"/>
          <w:szCs w:val="22"/>
        </w:rPr>
        <w:t>fessi</w:t>
      </w:r>
      <w:r w:rsidR="4DEFE852" w:rsidRPr="62E79DEC">
        <w:rPr>
          <w:rFonts w:ascii="Arial" w:hAnsi="Arial" w:cs="Arial"/>
          <w:sz w:val="22"/>
          <w:szCs w:val="22"/>
        </w:rPr>
        <w:t>onals</w:t>
      </w:r>
      <w:r w:rsidR="359801E4" w:rsidRPr="62E79DEC">
        <w:rPr>
          <w:rFonts w:ascii="Arial" w:hAnsi="Arial" w:cs="Arial"/>
          <w:sz w:val="22"/>
          <w:szCs w:val="22"/>
        </w:rPr>
        <w:t xml:space="preserve"> t</w:t>
      </w:r>
      <w:r w:rsidR="5CC836A6" w:rsidRPr="62E79DEC">
        <w:rPr>
          <w:rFonts w:ascii="Arial" w:hAnsi="Arial" w:cs="Arial"/>
          <w:sz w:val="22"/>
          <w:szCs w:val="22"/>
        </w:rPr>
        <w:t>o proc</w:t>
      </w:r>
      <w:r w:rsidR="2308F560" w:rsidRPr="62E79DEC">
        <w:rPr>
          <w:rFonts w:ascii="Arial" w:hAnsi="Arial" w:cs="Arial"/>
          <w:sz w:val="22"/>
          <w:szCs w:val="22"/>
        </w:rPr>
        <w:t>ess</w:t>
      </w:r>
      <w:r w:rsidR="1C3887D4" w:rsidRPr="62E79DEC">
        <w:rPr>
          <w:rFonts w:ascii="Arial" w:hAnsi="Arial" w:cs="Arial"/>
          <w:sz w:val="22"/>
          <w:szCs w:val="22"/>
        </w:rPr>
        <w:t xml:space="preserve"> r</w:t>
      </w:r>
      <w:r w:rsidR="6407C847" w:rsidRPr="62E79DEC">
        <w:rPr>
          <w:rFonts w:ascii="Arial" w:hAnsi="Arial" w:cs="Arial"/>
          <w:sz w:val="22"/>
          <w:szCs w:val="22"/>
        </w:rPr>
        <w:t>equest</w:t>
      </w:r>
      <w:r w:rsidR="7F5B3F3B" w:rsidRPr="62E79DEC">
        <w:rPr>
          <w:rFonts w:ascii="Arial" w:hAnsi="Arial" w:cs="Arial"/>
          <w:sz w:val="22"/>
          <w:szCs w:val="22"/>
        </w:rPr>
        <w:t>s</w:t>
      </w:r>
      <w:r w:rsidR="66673EBB" w:rsidRPr="62E79DEC">
        <w:rPr>
          <w:rFonts w:ascii="Arial" w:hAnsi="Arial" w:cs="Arial"/>
          <w:sz w:val="22"/>
          <w:szCs w:val="22"/>
        </w:rPr>
        <w:t xml:space="preserve"> m</w:t>
      </w:r>
      <w:r w:rsidR="6A128667" w:rsidRPr="62E79DEC">
        <w:rPr>
          <w:rFonts w:ascii="Arial" w:hAnsi="Arial" w:cs="Arial"/>
          <w:sz w:val="22"/>
          <w:szCs w:val="22"/>
        </w:rPr>
        <w:t xml:space="preserve">uch </w:t>
      </w:r>
      <w:r w:rsidR="3B61FD26" w:rsidRPr="62E79DEC">
        <w:rPr>
          <w:rFonts w:ascii="Arial" w:hAnsi="Arial" w:cs="Arial"/>
          <w:sz w:val="22"/>
          <w:szCs w:val="22"/>
        </w:rPr>
        <w:t>faster</w:t>
      </w:r>
      <w:r w:rsidR="07B7A0B0" w:rsidRPr="62E79DEC">
        <w:rPr>
          <w:rFonts w:ascii="Arial" w:hAnsi="Arial" w:cs="Arial"/>
          <w:sz w:val="22"/>
          <w:szCs w:val="22"/>
        </w:rPr>
        <w:t xml:space="preserve">. As </w:t>
      </w:r>
      <w:r w:rsidR="5E56FB55" w:rsidRPr="62E79DEC">
        <w:rPr>
          <w:rFonts w:ascii="Arial" w:hAnsi="Arial" w:cs="Arial"/>
          <w:sz w:val="22"/>
          <w:szCs w:val="22"/>
        </w:rPr>
        <w:t>wel</w:t>
      </w:r>
      <w:r w:rsidR="5047397F" w:rsidRPr="62E79DEC">
        <w:rPr>
          <w:rFonts w:ascii="Arial" w:hAnsi="Arial" w:cs="Arial"/>
          <w:sz w:val="22"/>
          <w:szCs w:val="22"/>
        </w:rPr>
        <w:t>l a</w:t>
      </w:r>
      <w:r w:rsidR="4EB49FBE" w:rsidRPr="62E79DEC">
        <w:rPr>
          <w:rFonts w:ascii="Arial" w:hAnsi="Arial" w:cs="Arial"/>
          <w:sz w:val="22"/>
          <w:szCs w:val="22"/>
        </w:rPr>
        <w:t xml:space="preserve">s </w:t>
      </w:r>
      <w:r w:rsidR="0A1EEB79" w:rsidRPr="62E79DEC">
        <w:rPr>
          <w:rFonts w:ascii="Arial" w:hAnsi="Arial" w:cs="Arial"/>
          <w:sz w:val="22"/>
          <w:szCs w:val="22"/>
        </w:rPr>
        <w:t>res</w:t>
      </w:r>
      <w:r w:rsidR="607CB1BF" w:rsidRPr="62E79DEC">
        <w:rPr>
          <w:rFonts w:ascii="Arial" w:hAnsi="Arial" w:cs="Arial"/>
          <w:sz w:val="22"/>
          <w:szCs w:val="22"/>
        </w:rPr>
        <w:t xml:space="preserve">ource </w:t>
      </w:r>
      <w:r w:rsidR="2C27A74C" w:rsidRPr="62E79DEC">
        <w:rPr>
          <w:rFonts w:ascii="Arial" w:hAnsi="Arial" w:cs="Arial"/>
          <w:sz w:val="22"/>
          <w:szCs w:val="22"/>
        </w:rPr>
        <w:t>optim</w:t>
      </w:r>
      <w:r w:rsidR="454C3DAB" w:rsidRPr="62E79DEC">
        <w:rPr>
          <w:rFonts w:ascii="Arial" w:hAnsi="Arial" w:cs="Arial"/>
          <w:sz w:val="22"/>
          <w:szCs w:val="22"/>
        </w:rPr>
        <w:t>iza</w:t>
      </w:r>
      <w:r w:rsidR="6DAAACEA" w:rsidRPr="62E79DEC">
        <w:rPr>
          <w:rFonts w:ascii="Arial" w:hAnsi="Arial" w:cs="Arial"/>
          <w:sz w:val="22"/>
          <w:szCs w:val="22"/>
        </w:rPr>
        <w:t>tion</w:t>
      </w:r>
      <w:r w:rsidR="43A4E78E" w:rsidRPr="62E79DEC">
        <w:rPr>
          <w:rFonts w:ascii="Arial" w:hAnsi="Arial" w:cs="Arial"/>
          <w:sz w:val="22"/>
          <w:szCs w:val="22"/>
        </w:rPr>
        <w:t xml:space="preserve"> as sm</w:t>
      </w:r>
      <w:r w:rsidR="1BE6180C" w:rsidRPr="62E79DEC">
        <w:rPr>
          <w:rFonts w:ascii="Arial" w:hAnsi="Arial" w:cs="Arial"/>
          <w:sz w:val="22"/>
          <w:szCs w:val="22"/>
        </w:rPr>
        <w:t>ooth</w:t>
      </w:r>
      <w:r w:rsidR="34E7186A" w:rsidRPr="62E79DEC">
        <w:rPr>
          <w:rFonts w:ascii="Arial" w:hAnsi="Arial" w:cs="Arial"/>
          <w:sz w:val="22"/>
          <w:szCs w:val="22"/>
        </w:rPr>
        <w:t>er</w:t>
      </w:r>
      <w:r w:rsidR="50BDDE50" w:rsidRPr="62E79DEC">
        <w:rPr>
          <w:rFonts w:ascii="Arial" w:hAnsi="Arial" w:cs="Arial"/>
          <w:sz w:val="22"/>
          <w:szCs w:val="22"/>
        </w:rPr>
        <w:t xml:space="preserve"> </w:t>
      </w:r>
      <w:r w:rsidR="7B9A6353" w:rsidRPr="62E79DEC">
        <w:rPr>
          <w:rFonts w:ascii="Arial" w:hAnsi="Arial" w:cs="Arial"/>
          <w:sz w:val="22"/>
          <w:szCs w:val="22"/>
        </w:rPr>
        <w:t>orderi</w:t>
      </w:r>
      <w:r w:rsidR="33D83E1B" w:rsidRPr="62E79DEC">
        <w:rPr>
          <w:rFonts w:ascii="Arial" w:hAnsi="Arial" w:cs="Arial"/>
          <w:sz w:val="22"/>
          <w:szCs w:val="22"/>
        </w:rPr>
        <w:t xml:space="preserve">ng </w:t>
      </w:r>
      <w:r w:rsidR="2F753F4A" w:rsidRPr="62E79DEC">
        <w:rPr>
          <w:rFonts w:ascii="Arial" w:hAnsi="Arial" w:cs="Arial"/>
          <w:sz w:val="22"/>
          <w:szCs w:val="22"/>
        </w:rPr>
        <w:t>work</w:t>
      </w:r>
      <w:r w:rsidR="35C9EF65" w:rsidRPr="62E79DEC">
        <w:rPr>
          <w:rFonts w:ascii="Arial" w:hAnsi="Arial" w:cs="Arial"/>
          <w:sz w:val="22"/>
          <w:szCs w:val="22"/>
        </w:rPr>
        <w:t>flows</w:t>
      </w:r>
      <w:r w:rsidR="1C627E5A" w:rsidRPr="62E79DEC">
        <w:rPr>
          <w:rFonts w:ascii="Arial" w:hAnsi="Arial" w:cs="Arial"/>
          <w:sz w:val="22"/>
          <w:szCs w:val="22"/>
        </w:rPr>
        <w:t xml:space="preserve"> r</w:t>
      </w:r>
      <w:r w:rsidR="17E195FA" w:rsidRPr="62E79DEC">
        <w:rPr>
          <w:rFonts w:ascii="Arial" w:hAnsi="Arial" w:cs="Arial"/>
          <w:sz w:val="22"/>
          <w:szCs w:val="22"/>
        </w:rPr>
        <w:t>educe</w:t>
      </w:r>
      <w:r w:rsidR="0ED71EA8" w:rsidRPr="62E79DEC">
        <w:rPr>
          <w:rFonts w:ascii="Arial" w:hAnsi="Arial" w:cs="Arial"/>
          <w:sz w:val="22"/>
          <w:szCs w:val="22"/>
        </w:rPr>
        <w:t xml:space="preserve"> the b</w:t>
      </w:r>
      <w:r w:rsidR="7BB0A5D5" w:rsidRPr="62E79DEC">
        <w:rPr>
          <w:rFonts w:ascii="Arial" w:hAnsi="Arial" w:cs="Arial"/>
          <w:sz w:val="22"/>
          <w:szCs w:val="22"/>
        </w:rPr>
        <w:t>urden</w:t>
      </w:r>
      <w:r w:rsidR="2506E4E9" w:rsidRPr="62E79DEC">
        <w:rPr>
          <w:rFonts w:ascii="Arial" w:hAnsi="Arial" w:cs="Arial"/>
          <w:sz w:val="22"/>
          <w:szCs w:val="22"/>
        </w:rPr>
        <w:t xml:space="preserve"> on </w:t>
      </w:r>
      <w:r w:rsidR="05ABD192" w:rsidRPr="62E79DEC">
        <w:rPr>
          <w:rFonts w:ascii="Arial" w:hAnsi="Arial" w:cs="Arial"/>
          <w:sz w:val="22"/>
          <w:szCs w:val="22"/>
        </w:rPr>
        <w:t>G</w:t>
      </w:r>
      <w:r w:rsidR="045C9512" w:rsidRPr="62E79DEC">
        <w:rPr>
          <w:rFonts w:ascii="Arial" w:hAnsi="Arial" w:cs="Arial"/>
          <w:sz w:val="22"/>
          <w:szCs w:val="22"/>
        </w:rPr>
        <w:t xml:space="preserve">P </w:t>
      </w:r>
      <w:r w:rsidR="1AE94EF5" w:rsidRPr="62E79DEC">
        <w:rPr>
          <w:rFonts w:ascii="Arial" w:hAnsi="Arial" w:cs="Arial"/>
          <w:sz w:val="22"/>
          <w:szCs w:val="22"/>
        </w:rPr>
        <w:t>surgeries an</w:t>
      </w:r>
      <w:r w:rsidR="1150D5F6" w:rsidRPr="62E79DEC">
        <w:rPr>
          <w:rFonts w:ascii="Arial" w:hAnsi="Arial" w:cs="Arial"/>
          <w:sz w:val="22"/>
          <w:szCs w:val="22"/>
        </w:rPr>
        <w:t>d p</w:t>
      </w:r>
      <w:r w:rsidR="598A24A8" w:rsidRPr="62E79DEC">
        <w:rPr>
          <w:rFonts w:ascii="Arial" w:hAnsi="Arial" w:cs="Arial"/>
          <w:sz w:val="22"/>
          <w:szCs w:val="22"/>
        </w:rPr>
        <w:t>har</w:t>
      </w:r>
      <w:r w:rsidR="507603EC" w:rsidRPr="62E79DEC">
        <w:rPr>
          <w:rFonts w:ascii="Arial" w:hAnsi="Arial" w:cs="Arial"/>
          <w:sz w:val="22"/>
          <w:szCs w:val="22"/>
        </w:rPr>
        <w:t>ma</w:t>
      </w:r>
      <w:r w:rsidR="01C66810" w:rsidRPr="62E79DEC">
        <w:rPr>
          <w:rFonts w:ascii="Arial" w:hAnsi="Arial" w:cs="Arial"/>
          <w:sz w:val="22"/>
          <w:szCs w:val="22"/>
        </w:rPr>
        <w:t>cies</w:t>
      </w:r>
      <w:r w:rsidR="40173363" w:rsidRPr="62E79DEC">
        <w:rPr>
          <w:rFonts w:ascii="Arial" w:hAnsi="Arial" w:cs="Arial"/>
          <w:sz w:val="22"/>
          <w:szCs w:val="22"/>
        </w:rPr>
        <w:t>, f</w:t>
      </w:r>
      <w:r w:rsidR="5507C6E5" w:rsidRPr="62E79DEC">
        <w:rPr>
          <w:rFonts w:ascii="Arial" w:hAnsi="Arial" w:cs="Arial"/>
          <w:sz w:val="22"/>
          <w:szCs w:val="22"/>
        </w:rPr>
        <w:t>reeing</w:t>
      </w:r>
      <w:r w:rsidR="02998E72" w:rsidRPr="62E79DEC">
        <w:rPr>
          <w:rFonts w:ascii="Arial" w:hAnsi="Arial" w:cs="Arial"/>
          <w:sz w:val="22"/>
          <w:szCs w:val="22"/>
        </w:rPr>
        <w:t xml:space="preserve"> up </w:t>
      </w:r>
      <w:r w:rsidR="19BC9102" w:rsidRPr="62E79DEC">
        <w:rPr>
          <w:rFonts w:ascii="Arial" w:hAnsi="Arial" w:cs="Arial"/>
          <w:sz w:val="22"/>
          <w:szCs w:val="22"/>
        </w:rPr>
        <w:t>clinical</w:t>
      </w:r>
      <w:r w:rsidR="16A12C34" w:rsidRPr="62E79DEC">
        <w:rPr>
          <w:rFonts w:ascii="Arial" w:hAnsi="Arial" w:cs="Arial"/>
          <w:sz w:val="22"/>
          <w:szCs w:val="22"/>
        </w:rPr>
        <w:t xml:space="preserve"> </w:t>
      </w:r>
      <w:r w:rsidR="7BD844F2" w:rsidRPr="62E79DEC">
        <w:rPr>
          <w:rFonts w:ascii="Arial" w:hAnsi="Arial" w:cs="Arial"/>
          <w:sz w:val="22"/>
          <w:szCs w:val="22"/>
        </w:rPr>
        <w:t>time</w:t>
      </w:r>
      <w:r w:rsidR="662E09CC" w:rsidRPr="62E79DEC">
        <w:rPr>
          <w:rFonts w:ascii="Arial" w:hAnsi="Arial" w:cs="Arial"/>
          <w:sz w:val="22"/>
          <w:szCs w:val="22"/>
        </w:rPr>
        <w:t xml:space="preserve"> </w:t>
      </w:r>
      <w:r w:rsidR="224776FB" w:rsidRPr="62E79DEC">
        <w:rPr>
          <w:rFonts w:ascii="Arial" w:hAnsi="Arial" w:cs="Arial"/>
          <w:sz w:val="22"/>
          <w:szCs w:val="22"/>
        </w:rPr>
        <w:t xml:space="preserve">to </w:t>
      </w:r>
      <w:r w:rsidR="57CEC198" w:rsidRPr="62E79DEC">
        <w:rPr>
          <w:rFonts w:ascii="Arial" w:hAnsi="Arial" w:cs="Arial"/>
          <w:sz w:val="22"/>
          <w:szCs w:val="22"/>
        </w:rPr>
        <w:t>focu</w:t>
      </w:r>
      <w:r w:rsidR="5A79015E" w:rsidRPr="62E79DEC">
        <w:rPr>
          <w:rFonts w:ascii="Arial" w:hAnsi="Arial" w:cs="Arial"/>
          <w:sz w:val="22"/>
          <w:szCs w:val="22"/>
        </w:rPr>
        <w:t xml:space="preserve">s on </w:t>
      </w:r>
      <w:r w:rsidR="58A22276" w:rsidRPr="62E79DEC">
        <w:rPr>
          <w:rFonts w:ascii="Arial" w:hAnsi="Arial" w:cs="Arial"/>
          <w:sz w:val="22"/>
          <w:szCs w:val="22"/>
        </w:rPr>
        <w:t xml:space="preserve">direct </w:t>
      </w:r>
      <w:r w:rsidR="72040A12" w:rsidRPr="62E79DEC">
        <w:rPr>
          <w:rFonts w:ascii="Arial" w:hAnsi="Arial" w:cs="Arial"/>
          <w:sz w:val="22"/>
          <w:szCs w:val="22"/>
        </w:rPr>
        <w:t>pati</w:t>
      </w:r>
      <w:r w:rsidR="4324FAE3" w:rsidRPr="62E79DEC">
        <w:rPr>
          <w:rFonts w:ascii="Arial" w:hAnsi="Arial" w:cs="Arial"/>
          <w:sz w:val="22"/>
          <w:szCs w:val="22"/>
        </w:rPr>
        <w:t>e</w:t>
      </w:r>
      <w:r w:rsidR="284E2BB9" w:rsidRPr="62E79DEC">
        <w:rPr>
          <w:rFonts w:ascii="Arial" w:hAnsi="Arial" w:cs="Arial"/>
          <w:sz w:val="22"/>
          <w:szCs w:val="22"/>
        </w:rPr>
        <w:t>nt ca</w:t>
      </w:r>
      <w:r w:rsidR="18716E64" w:rsidRPr="62E79DEC">
        <w:rPr>
          <w:rFonts w:ascii="Arial" w:hAnsi="Arial" w:cs="Arial"/>
          <w:sz w:val="22"/>
          <w:szCs w:val="22"/>
        </w:rPr>
        <w:t>re</w:t>
      </w:r>
      <w:r w:rsidR="00C052A2" w:rsidRPr="62E79DEC">
        <w:rPr>
          <w:rFonts w:ascii="Arial" w:hAnsi="Arial" w:cs="Arial"/>
          <w:sz w:val="22"/>
          <w:szCs w:val="22"/>
        </w:rPr>
        <w:t>.</w:t>
      </w:r>
      <w:r w:rsidR="00C052A2" w:rsidRPr="62E79DEC">
        <w:rPr>
          <w:rFonts w:ascii="Arial" w:hAnsi="Arial"/>
          <w:color w:val="000000" w:themeColor="text1"/>
          <w:sz w:val="22"/>
          <w:szCs w:val="22"/>
          <w:rPrChange w:id="16" w:author="Microsoft Word" w:date="2026-06-26T15:32:00Z" w16du:dateUtc="2026-06-26T14:32:00Z">
            <w:rPr>
              <w:rFonts w:ascii="Arial" w:hAnsi="Arial" w:cs="Arial"/>
              <w:sz w:val="22"/>
              <w:szCs w:val="22"/>
            </w:rPr>
          </w:rPrChange>
        </w:rPr>
        <w:t xml:space="preserve"> </w:t>
      </w:r>
      <w:r w:rsidR="06DF6917" w:rsidRPr="62E79DEC">
        <w:rPr>
          <w:rFonts w:ascii="Arial" w:hAnsi="Arial" w:cs="Arial"/>
          <w:color w:val="000000" w:themeColor="text1"/>
          <w:sz w:val="22"/>
          <w:szCs w:val="22"/>
        </w:rPr>
        <w:t>King P, (2017)</w:t>
      </w:r>
      <w:r w:rsidR="76F59D82" w:rsidRPr="62E79DEC">
        <w:rPr>
          <w:rFonts w:ascii="Arial" w:hAnsi="Arial" w:cs="Arial"/>
          <w:color w:val="000000" w:themeColor="text1"/>
          <w:sz w:val="22"/>
          <w:szCs w:val="22"/>
        </w:rPr>
        <w:t xml:space="preserve"> </w:t>
      </w:r>
      <w:r w:rsidR="7306DC4B" w:rsidRPr="62E79DEC">
        <w:rPr>
          <w:rFonts w:ascii="Arial" w:hAnsi="Arial" w:cs="Arial"/>
          <w:color w:val="000000" w:themeColor="text1"/>
          <w:sz w:val="22"/>
          <w:szCs w:val="22"/>
        </w:rPr>
        <w:t xml:space="preserve">the statistics shown in this article respond to the </w:t>
      </w:r>
      <w:r w:rsidR="4A9E3E45" w:rsidRPr="62E79DEC">
        <w:rPr>
          <w:rFonts w:ascii="Arial" w:hAnsi="Arial" w:cs="Arial"/>
          <w:color w:val="000000" w:themeColor="text1"/>
          <w:sz w:val="22"/>
          <w:szCs w:val="22"/>
        </w:rPr>
        <w:t xml:space="preserve">limitations of the model of diabetes care to provide excellent </w:t>
      </w:r>
      <w:r w:rsidR="43C3795F" w:rsidRPr="62E79DEC">
        <w:rPr>
          <w:rFonts w:ascii="Arial" w:hAnsi="Arial" w:cs="Arial"/>
          <w:color w:val="000000" w:themeColor="text1"/>
          <w:sz w:val="22"/>
          <w:szCs w:val="22"/>
        </w:rPr>
        <w:t>integrated diabetes services for the 15,000 people with diabetes in derby city using a model centr</w:t>
      </w:r>
      <w:r w:rsidR="1E26ADE5" w:rsidRPr="62E79DEC">
        <w:rPr>
          <w:rFonts w:ascii="Arial" w:hAnsi="Arial" w:cs="Arial"/>
          <w:color w:val="000000" w:themeColor="text1"/>
          <w:sz w:val="22"/>
          <w:szCs w:val="22"/>
        </w:rPr>
        <w:t>ed around the user rather than the location,</w:t>
      </w:r>
      <w:r w:rsidR="2D5D55E3" w:rsidRPr="62E79DEC">
        <w:rPr>
          <w:rFonts w:ascii="Arial" w:hAnsi="Arial" w:cs="Arial"/>
          <w:color w:val="000000" w:themeColor="text1"/>
          <w:sz w:val="22"/>
          <w:szCs w:val="22"/>
        </w:rPr>
        <w:t xml:space="preserve">) </w:t>
      </w:r>
    </w:p>
    <w:p w14:paraId="305697D7" w14:textId="242C7102" w:rsidR="1C855D9C" w:rsidRDefault="1C855D9C" w:rsidP="1C855D9C">
      <w:pPr>
        <w:tabs>
          <w:tab w:val="left" w:pos="1800"/>
        </w:tabs>
        <w:rPr>
          <w:ins w:id="17" w:author="Microsoft Word" w:date="2026-06-26T15:32:00Z" w16du:dateUtc="2026-06-26T14:32:00Z"/>
          <w:rFonts w:ascii="Arial" w:hAnsi="Arial" w:cs="Arial"/>
          <w:sz w:val="22"/>
          <w:szCs w:val="22"/>
        </w:rPr>
      </w:pPr>
    </w:p>
    <w:p w14:paraId="5844B493" w14:textId="77777777" w:rsidR="00875532" w:rsidRDefault="00875532" w:rsidP="00077067">
      <w:pPr>
        <w:tabs>
          <w:tab w:val="left" w:pos="1800"/>
        </w:tabs>
        <w:rPr>
          <w:ins w:id="18" w:author="Microsoft Word" w:date="2026-06-26T15:32:00Z" w16du:dateUtc="2026-06-26T14:32:00Z"/>
          <w:rFonts w:ascii="Arial" w:hAnsi="Arial" w:cs="Arial"/>
          <w:sz w:val="22"/>
          <w:szCs w:val="22"/>
        </w:rPr>
      </w:pPr>
    </w:p>
    <w:p w14:paraId="77142C28" w14:textId="77777777" w:rsidR="00875532" w:rsidRDefault="00875532" w:rsidP="00077067">
      <w:pPr>
        <w:tabs>
          <w:tab w:val="left" w:pos="1800"/>
        </w:tabs>
        <w:rPr>
          <w:ins w:id="19" w:author="Microsoft Word" w:date="2026-06-26T15:32:00Z" w16du:dateUtc="2026-06-26T14:32:00Z"/>
          <w:rFonts w:ascii="Arial" w:hAnsi="Arial" w:cs="Arial"/>
          <w:sz w:val="22"/>
          <w:szCs w:val="22"/>
        </w:rPr>
      </w:pPr>
    </w:p>
    <w:p w14:paraId="7AD38781" w14:textId="77777777" w:rsidR="00875532" w:rsidRDefault="00875532">
      <w:pPr>
        <w:tabs>
          <w:tab w:val="left" w:pos="1800"/>
        </w:tabs>
        <w:spacing w:line="360" w:lineRule="auto"/>
        <w:rPr>
          <w:rFonts w:ascii="Arial" w:hAnsi="Arial"/>
          <w:color w:val="000000" w:themeColor="text1"/>
          <w:sz w:val="22"/>
          <w:rPrChange w:id="20" w:author="Microsoft Word" w:date="2026-06-26T15:32:00Z" w16du:dateUtc="2026-06-26T14:32:00Z">
            <w:rPr>
              <w:rFonts w:ascii="Arial" w:hAnsi="Arial" w:cs="Arial"/>
              <w:sz w:val="22"/>
              <w:szCs w:val="22"/>
            </w:rPr>
          </w:rPrChange>
        </w:rPr>
        <w:pPrChange w:id="21" w:author="Microsoft Word" w:date="2026-06-26T15:32:00Z" w16du:dateUtc="2026-06-26T14:32:00Z">
          <w:pPr>
            <w:tabs>
              <w:tab w:val="left" w:pos="1800"/>
            </w:tabs>
          </w:pPr>
        </w:pPrChange>
      </w:pPr>
    </w:p>
    <w:p w14:paraId="16A2188C" w14:textId="77777777" w:rsidR="00875532" w:rsidRDefault="00875532" w:rsidP="00077067">
      <w:pPr>
        <w:tabs>
          <w:tab w:val="left" w:pos="1800"/>
        </w:tabs>
        <w:rPr>
          <w:rFonts w:ascii="Arial" w:hAnsi="Arial" w:cs="Arial"/>
          <w:sz w:val="22"/>
          <w:szCs w:val="22"/>
        </w:rPr>
      </w:pPr>
    </w:p>
    <w:p w14:paraId="797CE7A1" w14:textId="77777777" w:rsidR="00330EA7" w:rsidRDefault="00330EA7" w:rsidP="00077067">
      <w:pPr>
        <w:tabs>
          <w:tab w:val="left" w:pos="1800"/>
        </w:tabs>
        <w:rPr>
          <w:rFonts w:ascii="Arial" w:hAnsi="Arial" w:cs="Arial"/>
          <w:sz w:val="22"/>
          <w:szCs w:val="22"/>
        </w:rPr>
      </w:pPr>
    </w:p>
    <w:p w14:paraId="39AD358C" w14:textId="77777777" w:rsidR="00174FA4" w:rsidRDefault="00174FA4" w:rsidP="00077067">
      <w:pPr>
        <w:tabs>
          <w:tab w:val="left" w:pos="1800"/>
        </w:tabs>
        <w:rPr>
          <w:rFonts w:ascii="Arial" w:hAnsi="Arial" w:cs="Arial"/>
          <w:sz w:val="22"/>
          <w:szCs w:val="22"/>
        </w:rPr>
      </w:pPr>
    </w:p>
    <w:p w14:paraId="2076F16D" w14:textId="77777777" w:rsidR="00740930" w:rsidRDefault="00740930" w:rsidP="36DD98FA">
      <w:pPr>
        <w:tabs>
          <w:tab w:val="left" w:pos="1800"/>
        </w:tabs>
        <w:rPr>
          <w:rFonts w:ascii="Arial" w:hAnsi="Arial" w:cs="Arial"/>
          <w:color w:val="000000" w:themeColor="text1"/>
          <w:sz w:val="22"/>
          <w:szCs w:val="22"/>
        </w:rPr>
      </w:pPr>
    </w:p>
    <w:p w14:paraId="33CE9D64" w14:textId="0A3B4FF4" w:rsidR="00875532" w:rsidRPr="00EF6CB7" w:rsidRDefault="00875532" w:rsidP="00077067">
      <w:pPr>
        <w:tabs>
          <w:tab w:val="left" w:pos="1800"/>
        </w:tabs>
        <w:rPr>
          <w:rFonts w:ascii="Arial" w:hAnsi="Arial" w:cs="Arial"/>
          <w:b/>
          <w:bCs/>
          <w:sz w:val="22"/>
          <w:szCs w:val="22"/>
        </w:rPr>
      </w:pPr>
      <w:r w:rsidRPr="00EF6CB7">
        <w:rPr>
          <w:rFonts w:ascii="Arial" w:hAnsi="Arial" w:cs="Arial"/>
          <w:b/>
          <w:bCs/>
          <w:sz w:val="22"/>
          <w:szCs w:val="22"/>
        </w:rPr>
        <w:t>Task 4-</w:t>
      </w:r>
      <w:r w:rsidR="00DF6E17" w:rsidRPr="00EF6CB7">
        <w:rPr>
          <w:rFonts w:ascii="Arial" w:hAnsi="Arial" w:cs="Arial"/>
          <w:b/>
          <w:bCs/>
          <w:sz w:val="22"/>
          <w:szCs w:val="22"/>
        </w:rPr>
        <w:t xml:space="preserve"> research task</w:t>
      </w:r>
    </w:p>
    <w:p w14:paraId="6026A39F" w14:textId="0CBD5746" w:rsidR="00740930" w:rsidRDefault="12FA67C8" w:rsidP="62E79DEC">
      <w:pPr>
        <w:tabs>
          <w:tab w:val="left" w:pos="1800"/>
        </w:tabs>
        <w:spacing w:line="360" w:lineRule="auto"/>
        <w:rPr>
          <w:rFonts w:ascii="Arial" w:hAnsi="Arial" w:cs="Arial"/>
          <w:sz w:val="22"/>
          <w:szCs w:val="22"/>
        </w:rPr>
      </w:pPr>
      <w:r w:rsidRPr="62E79DEC">
        <w:rPr>
          <w:rFonts w:ascii="Arial" w:hAnsi="Arial" w:cs="Arial"/>
          <w:sz w:val="22"/>
          <w:szCs w:val="22"/>
        </w:rPr>
        <w:t xml:space="preserve">A </w:t>
      </w:r>
      <w:r w:rsidR="2FC7F868" w:rsidRPr="62E79DEC">
        <w:rPr>
          <w:rFonts w:ascii="Arial" w:hAnsi="Arial" w:cs="Arial"/>
          <w:sz w:val="22"/>
          <w:szCs w:val="22"/>
        </w:rPr>
        <w:t>critical</w:t>
      </w:r>
      <w:r w:rsidRPr="62E79DEC">
        <w:rPr>
          <w:rFonts w:ascii="Arial" w:hAnsi="Arial" w:cs="Arial"/>
          <w:sz w:val="22"/>
          <w:szCs w:val="22"/>
        </w:rPr>
        <w:t xml:space="preserve"> </w:t>
      </w:r>
      <w:r w:rsidR="76A11A21" w:rsidRPr="62E79DEC">
        <w:rPr>
          <w:rFonts w:ascii="Arial" w:hAnsi="Arial" w:cs="Arial"/>
          <w:sz w:val="22"/>
          <w:szCs w:val="22"/>
        </w:rPr>
        <w:t xml:space="preserve">issue is in the </w:t>
      </w:r>
      <w:r w:rsidR="2FC7F868" w:rsidRPr="62E79DEC">
        <w:rPr>
          <w:rFonts w:ascii="Arial" w:hAnsi="Arial" w:cs="Arial"/>
          <w:sz w:val="22"/>
          <w:szCs w:val="22"/>
        </w:rPr>
        <w:t>systematic</w:t>
      </w:r>
      <w:r w:rsidR="76A11A21" w:rsidRPr="62E79DEC">
        <w:rPr>
          <w:rFonts w:ascii="Arial" w:hAnsi="Arial" w:cs="Arial"/>
          <w:sz w:val="22"/>
          <w:szCs w:val="22"/>
        </w:rPr>
        <w:t xml:space="preserve"> barrier to accessing primary and preventative care for inclusion</w:t>
      </w:r>
      <w:r w:rsidR="043AB8DB" w:rsidRPr="62E79DEC">
        <w:rPr>
          <w:rFonts w:ascii="Arial" w:hAnsi="Arial" w:cs="Arial"/>
          <w:sz w:val="22"/>
          <w:szCs w:val="22"/>
        </w:rPr>
        <w:t xml:space="preserve"> health groups (e.g., homeless individuals, as</w:t>
      </w:r>
      <w:r w:rsidR="0A896FBB" w:rsidRPr="62E79DEC">
        <w:rPr>
          <w:rFonts w:ascii="Arial" w:hAnsi="Arial" w:cs="Arial"/>
          <w:sz w:val="22"/>
          <w:szCs w:val="22"/>
        </w:rPr>
        <w:t>ylum seekers, and those with serve addictions</w:t>
      </w:r>
      <w:r w:rsidR="0FB36FEE" w:rsidRPr="62E79DEC">
        <w:rPr>
          <w:rFonts w:ascii="Arial" w:hAnsi="Arial" w:cs="Arial"/>
          <w:sz w:val="22"/>
          <w:szCs w:val="22"/>
        </w:rPr>
        <w:t xml:space="preserve">). </w:t>
      </w:r>
    </w:p>
    <w:p w14:paraId="3582DC6A" w14:textId="058A7D16" w:rsidR="00740930" w:rsidRDefault="644C77E5" w:rsidP="62E79DEC">
      <w:pPr>
        <w:tabs>
          <w:tab w:val="left" w:pos="1800"/>
        </w:tabs>
        <w:spacing w:line="360" w:lineRule="auto"/>
        <w:rPr>
          <w:rFonts w:ascii="Arial" w:hAnsi="Arial" w:cs="Arial"/>
          <w:sz w:val="22"/>
          <w:szCs w:val="22"/>
        </w:rPr>
      </w:pPr>
      <w:r w:rsidRPr="62E79DEC">
        <w:rPr>
          <w:rFonts w:ascii="Arial" w:hAnsi="Arial" w:cs="Arial"/>
          <w:sz w:val="22"/>
          <w:szCs w:val="22"/>
        </w:rPr>
        <w:t xml:space="preserve">According to this article Esther Okoro, Jane Adepoju and Abbas Ramji (2023) </w:t>
      </w:r>
      <w:r w:rsidR="4B158D4F" w:rsidRPr="62E79DEC">
        <w:rPr>
          <w:rFonts w:ascii="Arial" w:hAnsi="Arial" w:cs="Arial"/>
          <w:sz w:val="22"/>
          <w:szCs w:val="22"/>
        </w:rPr>
        <w:t xml:space="preserve">it is </w:t>
      </w:r>
      <w:r w:rsidR="0FB36FEE" w:rsidRPr="62E79DEC">
        <w:rPr>
          <w:rFonts w:ascii="Arial" w:hAnsi="Arial" w:cs="Arial"/>
          <w:sz w:val="22"/>
          <w:szCs w:val="22"/>
        </w:rPr>
        <w:t>Driven by rigid service designs- like requirements</w:t>
      </w:r>
      <w:r w:rsidR="30A13E2C" w:rsidRPr="62E79DEC">
        <w:rPr>
          <w:rFonts w:ascii="Arial" w:hAnsi="Arial" w:cs="Arial"/>
          <w:sz w:val="22"/>
          <w:szCs w:val="22"/>
        </w:rPr>
        <w:t xml:space="preserve"> for a permanent address as these people the population often avoid</w:t>
      </w:r>
      <w:r w:rsidR="63257286" w:rsidRPr="62E79DEC">
        <w:rPr>
          <w:rFonts w:ascii="Arial" w:hAnsi="Arial" w:cs="Arial"/>
          <w:sz w:val="22"/>
          <w:szCs w:val="22"/>
        </w:rPr>
        <w:t xml:space="preserve"> care until their needs have reached crisis levels, worsening </w:t>
      </w:r>
      <w:r w:rsidR="2FC7F868" w:rsidRPr="62E79DEC">
        <w:rPr>
          <w:rFonts w:ascii="Arial" w:hAnsi="Arial" w:cs="Arial"/>
          <w:sz w:val="22"/>
          <w:szCs w:val="22"/>
        </w:rPr>
        <w:t xml:space="preserve">health inequalities. </w:t>
      </w:r>
      <w:r w:rsidR="46E92668" w:rsidRPr="62E79DEC">
        <w:rPr>
          <w:rFonts w:ascii="Arial" w:hAnsi="Arial" w:cs="Arial"/>
          <w:sz w:val="22"/>
          <w:szCs w:val="22"/>
        </w:rPr>
        <w:t xml:space="preserve">As vulnerable groups face a compounding cycle of </w:t>
      </w:r>
      <w:r w:rsidR="3513657C" w:rsidRPr="62E79DEC">
        <w:rPr>
          <w:rFonts w:ascii="Arial" w:hAnsi="Arial" w:cs="Arial"/>
          <w:sz w:val="22"/>
          <w:szCs w:val="22"/>
        </w:rPr>
        <w:t>structural</w:t>
      </w:r>
      <w:r w:rsidR="6114FC03" w:rsidRPr="62E79DEC">
        <w:rPr>
          <w:rFonts w:ascii="Arial" w:hAnsi="Arial" w:cs="Arial"/>
          <w:sz w:val="22"/>
          <w:szCs w:val="22"/>
        </w:rPr>
        <w:t xml:space="preserve">, social, and </w:t>
      </w:r>
      <w:r w:rsidR="3513657C" w:rsidRPr="62E79DEC">
        <w:rPr>
          <w:rFonts w:ascii="Arial" w:hAnsi="Arial" w:cs="Arial"/>
          <w:sz w:val="22"/>
          <w:szCs w:val="22"/>
        </w:rPr>
        <w:t>financial</w:t>
      </w:r>
      <w:r w:rsidR="6114FC03" w:rsidRPr="62E79DEC">
        <w:rPr>
          <w:rFonts w:ascii="Arial" w:hAnsi="Arial" w:cs="Arial"/>
          <w:sz w:val="22"/>
          <w:szCs w:val="22"/>
        </w:rPr>
        <w:t xml:space="preserve"> barriers when attempting to access health and social care</w:t>
      </w:r>
      <w:r w:rsidR="3513657C" w:rsidRPr="62E79DEC">
        <w:rPr>
          <w:rFonts w:ascii="Arial" w:hAnsi="Arial" w:cs="Arial"/>
          <w:sz w:val="22"/>
          <w:szCs w:val="22"/>
        </w:rPr>
        <w:t xml:space="preserve">. Two reasons to why people </w:t>
      </w:r>
      <w:r w:rsidR="48729022" w:rsidRPr="62E79DEC">
        <w:rPr>
          <w:rFonts w:ascii="Arial" w:hAnsi="Arial" w:cs="Arial"/>
          <w:sz w:val="22"/>
          <w:szCs w:val="22"/>
        </w:rPr>
        <w:t xml:space="preserve">who are vulnerable and have a stigma about them </w:t>
      </w:r>
      <w:r w:rsidR="74186AEF" w:rsidRPr="62E79DEC">
        <w:rPr>
          <w:rFonts w:ascii="Arial" w:hAnsi="Arial" w:cs="Arial"/>
          <w:sz w:val="22"/>
          <w:szCs w:val="22"/>
        </w:rPr>
        <w:t xml:space="preserve">tend to avoid care is reason number 1 </w:t>
      </w:r>
      <w:r w:rsidR="757799CE" w:rsidRPr="62E79DEC">
        <w:rPr>
          <w:rFonts w:ascii="Arial" w:hAnsi="Arial" w:cs="Arial"/>
          <w:sz w:val="22"/>
          <w:szCs w:val="22"/>
        </w:rPr>
        <w:t>language</w:t>
      </w:r>
      <w:r w:rsidR="74186AEF" w:rsidRPr="62E79DEC">
        <w:rPr>
          <w:rFonts w:ascii="Arial" w:hAnsi="Arial" w:cs="Arial"/>
          <w:sz w:val="22"/>
          <w:szCs w:val="22"/>
        </w:rPr>
        <w:t xml:space="preserve"> and communication </w:t>
      </w:r>
      <w:r w:rsidR="2834AB3D" w:rsidRPr="62E79DEC">
        <w:rPr>
          <w:rFonts w:ascii="Arial" w:hAnsi="Arial" w:cs="Arial"/>
          <w:sz w:val="22"/>
          <w:szCs w:val="22"/>
        </w:rPr>
        <w:t xml:space="preserve">barriers as </w:t>
      </w:r>
      <w:r w:rsidR="757799CE" w:rsidRPr="62E79DEC">
        <w:rPr>
          <w:rFonts w:ascii="Arial" w:hAnsi="Arial" w:cs="Arial"/>
          <w:sz w:val="22"/>
          <w:szCs w:val="22"/>
        </w:rPr>
        <w:t>non-native</w:t>
      </w:r>
      <w:r w:rsidR="2834AB3D" w:rsidRPr="62E79DEC">
        <w:rPr>
          <w:rFonts w:ascii="Arial" w:hAnsi="Arial" w:cs="Arial"/>
          <w:sz w:val="22"/>
          <w:szCs w:val="22"/>
        </w:rPr>
        <w:t xml:space="preserve"> speakers, asylum seekers, and individuals with learning </w:t>
      </w:r>
      <w:r w:rsidR="757799CE" w:rsidRPr="62E79DEC">
        <w:rPr>
          <w:rFonts w:ascii="Arial" w:hAnsi="Arial" w:cs="Arial"/>
          <w:sz w:val="22"/>
          <w:szCs w:val="22"/>
        </w:rPr>
        <w:t>disabilities</w:t>
      </w:r>
      <w:r w:rsidR="2834AB3D" w:rsidRPr="62E79DEC">
        <w:rPr>
          <w:rFonts w:ascii="Arial" w:hAnsi="Arial" w:cs="Arial"/>
          <w:sz w:val="22"/>
          <w:szCs w:val="22"/>
        </w:rPr>
        <w:t xml:space="preserve"> </w:t>
      </w:r>
      <w:r w:rsidR="6CE80FD7" w:rsidRPr="62E79DEC">
        <w:rPr>
          <w:rFonts w:ascii="Arial" w:hAnsi="Arial" w:cs="Arial"/>
          <w:sz w:val="22"/>
          <w:szCs w:val="22"/>
        </w:rPr>
        <w:t>often struggle to navigate complex healthcare paperwork and provider</w:t>
      </w:r>
      <w:r w:rsidR="0B92B46D" w:rsidRPr="62E79DEC">
        <w:rPr>
          <w:rFonts w:ascii="Arial" w:hAnsi="Arial" w:cs="Arial"/>
          <w:sz w:val="22"/>
          <w:szCs w:val="22"/>
        </w:rPr>
        <w:t>-specific access pathways.</w:t>
      </w:r>
    </w:p>
    <w:p w14:paraId="602849BD" w14:textId="7A361DE3" w:rsidR="00740930" w:rsidRDefault="4FAE1AC3" w:rsidP="62E79DEC">
      <w:pPr>
        <w:tabs>
          <w:tab w:val="left" w:pos="1800"/>
        </w:tabs>
        <w:spacing w:line="360" w:lineRule="auto"/>
        <w:rPr>
          <w:rFonts w:ascii="Arial" w:hAnsi="Arial" w:cs="Arial"/>
          <w:sz w:val="22"/>
          <w:szCs w:val="22"/>
        </w:rPr>
      </w:pPr>
      <w:r w:rsidRPr="62E79DEC">
        <w:rPr>
          <w:rFonts w:ascii="Arial" w:hAnsi="Arial" w:cs="Arial"/>
          <w:sz w:val="22"/>
          <w:szCs w:val="22"/>
        </w:rPr>
        <w:t xml:space="preserve"> The second reason</w:t>
      </w:r>
      <w:r w:rsidR="4A08E5B8" w:rsidRPr="62E79DEC">
        <w:rPr>
          <w:rFonts w:ascii="Arial" w:hAnsi="Arial" w:cs="Arial"/>
          <w:sz w:val="22"/>
          <w:szCs w:val="22"/>
        </w:rPr>
        <w:t xml:space="preserve"> according to Gerry McCartney,</w:t>
      </w:r>
      <w:r w:rsidR="6DDDCE6A" w:rsidRPr="62E79DEC">
        <w:rPr>
          <w:rFonts w:ascii="Arial" w:hAnsi="Arial" w:cs="Arial"/>
          <w:sz w:val="22"/>
          <w:szCs w:val="22"/>
        </w:rPr>
        <w:t xml:space="preserve"> et al</w:t>
      </w:r>
      <w:r w:rsidR="4A08E5B8" w:rsidRPr="62E79DEC">
        <w:rPr>
          <w:rFonts w:ascii="Arial" w:hAnsi="Arial" w:cs="Arial"/>
          <w:sz w:val="22"/>
          <w:szCs w:val="22"/>
        </w:rPr>
        <w:t xml:space="preserve"> (2025)</w:t>
      </w:r>
      <w:r w:rsidRPr="62E79DEC">
        <w:rPr>
          <w:rFonts w:ascii="Arial" w:hAnsi="Arial" w:cs="Arial"/>
          <w:sz w:val="22"/>
          <w:szCs w:val="22"/>
        </w:rPr>
        <w:t xml:space="preserve"> is due to </w:t>
      </w:r>
      <w:r w:rsidR="249DFF22" w:rsidRPr="62E79DEC">
        <w:rPr>
          <w:rFonts w:ascii="Arial" w:hAnsi="Arial" w:cs="Arial"/>
          <w:sz w:val="22"/>
          <w:szCs w:val="22"/>
        </w:rPr>
        <w:t>financial</w:t>
      </w:r>
      <w:r w:rsidRPr="62E79DEC">
        <w:rPr>
          <w:rFonts w:ascii="Arial" w:hAnsi="Arial" w:cs="Arial"/>
          <w:sz w:val="22"/>
          <w:szCs w:val="22"/>
        </w:rPr>
        <w:t xml:space="preserve"> and </w:t>
      </w:r>
      <w:r w:rsidR="7C2F40CF" w:rsidRPr="62E79DEC">
        <w:rPr>
          <w:rFonts w:ascii="Arial" w:hAnsi="Arial" w:cs="Arial"/>
          <w:sz w:val="22"/>
          <w:szCs w:val="22"/>
        </w:rPr>
        <w:t xml:space="preserve">logistical strain as many vulnerable individuals rely on public transportation or have </w:t>
      </w:r>
      <w:r w:rsidR="3FC45653" w:rsidRPr="62E79DEC">
        <w:rPr>
          <w:rFonts w:ascii="Arial" w:hAnsi="Arial" w:cs="Arial"/>
          <w:sz w:val="22"/>
          <w:szCs w:val="22"/>
        </w:rPr>
        <w:t xml:space="preserve">limited </w:t>
      </w:r>
      <w:r w:rsidR="249DFF22" w:rsidRPr="62E79DEC">
        <w:rPr>
          <w:rFonts w:ascii="Arial" w:hAnsi="Arial" w:cs="Arial"/>
          <w:sz w:val="22"/>
          <w:szCs w:val="22"/>
        </w:rPr>
        <w:t>financial</w:t>
      </w:r>
      <w:r w:rsidR="3FC45653" w:rsidRPr="62E79DEC">
        <w:rPr>
          <w:rFonts w:ascii="Arial" w:hAnsi="Arial" w:cs="Arial"/>
          <w:sz w:val="22"/>
          <w:szCs w:val="22"/>
        </w:rPr>
        <w:t xml:space="preserve"> resources, often causing </w:t>
      </w:r>
      <w:r w:rsidR="224D8379" w:rsidRPr="62E79DEC">
        <w:rPr>
          <w:rFonts w:ascii="Arial" w:hAnsi="Arial" w:cs="Arial"/>
          <w:sz w:val="22"/>
          <w:szCs w:val="22"/>
        </w:rPr>
        <w:t>missed appointments, underinsurance, and the inability to travel</w:t>
      </w:r>
      <w:r w:rsidR="64D2FEF6" w:rsidRPr="62E79DEC">
        <w:rPr>
          <w:rFonts w:ascii="Arial" w:hAnsi="Arial" w:cs="Arial"/>
          <w:sz w:val="22"/>
          <w:szCs w:val="22"/>
        </w:rPr>
        <w:t xml:space="preserve"> to centralized clinics or </w:t>
      </w:r>
      <w:r w:rsidR="249DFF22" w:rsidRPr="62E79DEC">
        <w:rPr>
          <w:rFonts w:ascii="Arial" w:hAnsi="Arial" w:cs="Arial"/>
          <w:sz w:val="22"/>
          <w:szCs w:val="22"/>
        </w:rPr>
        <w:t>pharmacies</w:t>
      </w:r>
      <w:r w:rsidR="64D2FEF6" w:rsidRPr="62E79DEC">
        <w:rPr>
          <w:rFonts w:ascii="Arial" w:hAnsi="Arial" w:cs="Arial"/>
          <w:sz w:val="22"/>
          <w:szCs w:val="22"/>
        </w:rPr>
        <w:t>,</w:t>
      </w:r>
      <w:r w:rsidR="1EDBE6C7" w:rsidRPr="62E79DEC">
        <w:rPr>
          <w:rFonts w:ascii="Arial" w:hAnsi="Arial" w:cs="Arial"/>
          <w:sz w:val="22"/>
          <w:szCs w:val="22"/>
        </w:rPr>
        <w:t xml:space="preserve"> and another reason to why people who face stigma or are considered vulnerable </w:t>
      </w:r>
      <w:r w:rsidR="49204177" w:rsidRPr="62E79DEC">
        <w:rPr>
          <w:rFonts w:ascii="Arial" w:hAnsi="Arial" w:cs="Arial"/>
          <w:sz w:val="22"/>
          <w:szCs w:val="22"/>
        </w:rPr>
        <w:t>don’t seek for help is fear and previous stigma</w:t>
      </w:r>
      <w:r w:rsidR="071AF368" w:rsidRPr="62E79DEC">
        <w:rPr>
          <w:rFonts w:ascii="Arial" w:hAnsi="Arial" w:cs="Arial"/>
          <w:sz w:val="22"/>
          <w:szCs w:val="22"/>
        </w:rPr>
        <w:t xml:space="preserve"> as negative past experiences, </w:t>
      </w:r>
      <w:r w:rsidR="527416AE" w:rsidRPr="62E79DEC">
        <w:rPr>
          <w:rFonts w:ascii="Arial" w:hAnsi="Arial" w:cs="Arial"/>
          <w:sz w:val="22"/>
          <w:szCs w:val="22"/>
        </w:rPr>
        <w:t>cultural</w:t>
      </w:r>
      <w:r w:rsidR="071AF368" w:rsidRPr="62E79DEC">
        <w:rPr>
          <w:rFonts w:ascii="Arial" w:hAnsi="Arial" w:cs="Arial"/>
          <w:sz w:val="22"/>
          <w:szCs w:val="22"/>
        </w:rPr>
        <w:t xml:space="preserve"> differences, or fear of </w:t>
      </w:r>
      <w:r w:rsidR="527416AE" w:rsidRPr="62E79DEC">
        <w:rPr>
          <w:rFonts w:ascii="Arial" w:hAnsi="Arial" w:cs="Arial"/>
          <w:sz w:val="22"/>
          <w:szCs w:val="22"/>
        </w:rPr>
        <w:t>scrutiny</w:t>
      </w:r>
      <w:r w:rsidR="5CDAC642" w:rsidRPr="62E79DEC">
        <w:rPr>
          <w:rFonts w:ascii="Arial" w:hAnsi="Arial" w:cs="Arial"/>
          <w:sz w:val="22"/>
          <w:szCs w:val="22"/>
        </w:rPr>
        <w:t xml:space="preserve"> regarding their </w:t>
      </w:r>
      <w:r w:rsidR="474FD702" w:rsidRPr="62E79DEC">
        <w:rPr>
          <w:rFonts w:ascii="Arial" w:hAnsi="Arial" w:cs="Arial"/>
          <w:sz w:val="22"/>
          <w:szCs w:val="22"/>
        </w:rPr>
        <w:t>immigrations</w:t>
      </w:r>
      <w:r w:rsidR="5CDAC642" w:rsidRPr="62E79DEC">
        <w:rPr>
          <w:rFonts w:ascii="Arial" w:hAnsi="Arial" w:cs="Arial"/>
          <w:sz w:val="22"/>
          <w:szCs w:val="22"/>
        </w:rPr>
        <w:t xml:space="preserve"> status of lifestyle </w:t>
      </w:r>
      <w:r w:rsidR="527416AE" w:rsidRPr="62E79DEC">
        <w:rPr>
          <w:rFonts w:ascii="Arial" w:hAnsi="Arial" w:cs="Arial"/>
          <w:sz w:val="22"/>
          <w:szCs w:val="22"/>
        </w:rPr>
        <w:t xml:space="preserve">often lead these groups to distrust or avoid the system </w:t>
      </w:r>
      <w:r w:rsidR="474FD702" w:rsidRPr="62E79DEC">
        <w:rPr>
          <w:rFonts w:ascii="Arial" w:hAnsi="Arial" w:cs="Arial"/>
          <w:sz w:val="22"/>
          <w:szCs w:val="22"/>
        </w:rPr>
        <w:t xml:space="preserve">entirely. </w:t>
      </w:r>
      <w:r w:rsidR="3D9764F9" w:rsidRPr="62E79DEC">
        <w:rPr>
          <w:rFonts w:ascii="Arial" w:hAnsi="Arial" w:cs="Arial"/>
          <w:sz w:val="22"/>
          <w:szCs w:val="22"/>
        </w:rPr>
        <w:t>Gerry</w:t>
      </w:r>
      <w:r w:rsidR="13ECD99A" w:rsidRPr="62E79DEC">
        <w:rPr>
          <w:rFonts w:ascii="Arial" w:hAnsi="Arial" w:cs="Arial"/>
          <w:sz w:val="22"/>
          <w:szCs w:val="22"/>
        </w:rPr>
        <w:t xml:space="preserve"> </w:t>
      </w:r>
      <w:r w:rsidR="02CCCCEB" w:rsidRPr="62E79DEC">
        <w:rPr>
          <w:rFonts w:ascii="Arial" w:hAnsi="Arial" w:cs="Arial"/>
          <w:sz w:val="22"/>
          <w:szCs w:val="22"/>
        </w:rPr>
        <w:t>McCartney</w:t>
      </w:r>
      <w:r w:rsidR="0492663C" w:rsidRPr="62E79DEC">
        <w:rPr>
          <w:rFonts w:ascii="Arial" w:hAnsi="Arial" w:cs="Arial"/>
          <w:sz w:val="22"/>
          <w:szCs w:val="22"/>
        </w:rPr>
        <w:t>,</w:t>
      </w:r>
      <w:r w:rsidR="13ECD99A" w:rsidRPr="62E79DEC">
        <w:rPr>
          <w:rFonts w:ascii="Arial" w:hAnsi="Arial" w:cs="Arial"/>
          <w:sz w:val="22"/>
          <w:szCs w:val="22"/>
        </w:rPr>
        <w:t xml:space="preserve"> </w:t>
      </w:r>
      <w:r w:rsidR="6AAAA675" w:rsidRPr="62E79DEC">
        <w:rPr>
          <w:rFonts w:ascii="Arial" w:hAnsi="Arial" w:cs="Arial"/>
          <w:sz w:val="22"/>
          <w:szCs w:val="22"/>
        </w:rPr>
        <w:t>et al,</w:t>
      </w:r>
      <w:r w:rsidR="4FEB1357" w:rsidRPr="62E79DEC">
        <w:rPr>
          <w:rFonts w:ascii="Arial" w:hAnsi="Arial" w:cs="Arial"/>
          <w:sz w:val="22"/>
          <w:szCs w:val="22"/>
        </w:rPr>
        <w:t xml:space="preserve"> </w:t>
      </w:r>
      <w:r w:rsidR="7B2392C4" w:rsidRPr="62E79DEC">
        <w:rPr>
          <w:rFonts w:ascii="Arial" w:hAnsi="Arial" w:cs="Arial"/>
          <w:sz w:val="22"/>
          <w:szCs w:val="22"/>
        </w:rPr>
        <w:t>(2025)</w:t>
      </w:r>
      <w:r w:rsidR="5D5C6733" w:rsidRPr="62E79DEC">
        <w:rPr>
          <w:rFonts w:ascii="Arial" w:hAnsi="Arial" w:cs="Arial"/>
          <w:sz w:val="22"/>
          <w:szCs w:val="22"/>
        </w:rPr>
        <w:t xml:space="preserve"> </w:t>
      </w:r>
      <w:r w:rsidR="7B2392C4" w:rsidRPr="62E79DEC">
        <w:rPr>
          <w:rFonts w:ascii="Arial" w:hAnsi="Arial" w:cs="Arial"/>
          <w:sz w:val="22"/>
          <w:szCs w:val="22"/>
        </w:rPr>
        <w:t xml:space="preserve">statistics shown from this article that </w:t>
      </w:r>
      <w:r w:rsidR="45DC1E13" w:rsidRPr="62E79DEC">
        <w:rPr>
          <w:rFonts w:ascii="Arial" w:hAnsi="Arial" w:cs="Arial"/>
          <w:sz w:val="22"/>
          <w:szCs w:val="22"/>
        </w:rPr>
        <w:t xml:space="preserve">vulnerable people </w:t>
      </w:r>
      <w:r w:rsidR="581E9365" w:rsidRPr="62E79DEC">
        <w:rPr>
          <w:rFonts w:ascii="Arial" w:hAnsi="Arial" w:cs="Arial"/>
          <w:sz w:val="22"/>
          <w:szCs w:val="22"/>
        </w:rPr>
        <w:t xml:space="preserve">live in the UK are going to become more difficult for them as by 2029-30 </w:t>
      </w:r>
      <w:r w:rsidR="1829472C" w:rsidRPr="62E79DEC">
        <w:rPr>
          <w:rFonts w:ascii="Arial" w:hAnsi="Arial" w:cs="Arial"/>
          <w:sz w:val="22"/>
          <w:szCs w:val="22"/>
        </w:rPr>
        <w:t>the plan to cut funds of up to £5 billion pounds</w:t>
      </w:r>
      <w:r w:rsidR="64D2FEF6" w:rsidRPr="62E79DEC">
        <w:rPr>
          <w:rFonts w:ascii="Arial" w:hAnsi="Arial" w:cs="Arial"/>
          <w:sz w:val="22"/>
          <w:szCs w:val="22"/>
        </w:rPr>
        <w:t xml:space="preserve"> </w:t>
      </w:r>
      <w:r w:rsidR="2D5091C1" w:rsidRPr="62E79DEC">
        <w:rPr>
          <w:rFonts w:ascii="Arial" w:hAnsi="Arial" w:cs="Arial"/>
          <w:sz w:val="22"/>
          <w:szCs w:val="22"/>
        </w:rPr>
        <w:t xml:space="preserve"> in welfare budget which will result in less people  who need benefits from the government such as universal credit</w:t>
      </w:r>
      <w:r w:rsidR="7DE56AEB" w:rsidRPr="62E79DEC">
        <w:rPr>
          <w:rFonts w:ascii="Arial" w:hAnsi="Arial" w:cs="Arial"/>
          <w:sz w:val="22"/>
          <w:szCs w:val="22"/>
        </w:rPr>
        <w:t xml:space="preserve"> for new claimers which would most likely be people who are vulnerable and cannot work get any sort of benefit claims in a couple of year time in resulting in vu</w:t>
      </w:r>
      <w:r w:rsidR="23BDCFF4" w:rsidRPr="62E79DEC">
        <w:rPr>
          <w:rFonts w:ascii="Arial" w:hAnsi="Arial" w:cs="Arial"/>
          <w:sz w:val="22"/>
          <w:szCs w:val="22"/>
        </w:rPr>
        <w:t>lnerable people struggling even more.</w:t>
      </w:r>
    </w:p>
    <w:p w14:paraId="609D69C9" w14:textId="60971CAC" w:rsidR="00DF6E17" w:rsidRDefault="68520605" w:rsidP="00077067">
      <w:pPr>
        <w:tabs>
          <w:tab w:val="left" w:pos="1800"/>
        </w:tabs>
        <w:rPr>
          <w:rFonts w:ascii="Arial" w:hAnsi="Arial" w:cs="Arial"/>
          <w:sz w:val="22"/>
          <w:szCs w:val="22"/>
        </w:rPr>
      </w:pPr>
      <w:r w:rsidRPr="4D94EC99">
        <w:rPr>
          <w:rFonts w:ascii="Arial" w:hAnsi="Arial" w:cs="Arial"/>
          <w:sz w:val="22"/>
          <w:szCs w:val="22"/>
        </w:rPr>
        <w:t xml:space="preserve"> </w:t>
      </w:r>
    </w:p>
    <w:p w14:paraId="05458C62" w14:textId="13BDEBC8" w:rsidR="00DF6E17" w:rsidRDefault="00DF6E17" w:rsidP="4D94EC99">
      <w:pPr>
        <w:tabs>
          <w:tab w:val="left" w:pos="1800"/>
        </w:tabs>
        <w:rPr>
          <w:rFonts w:ascii="Arial" w:hAnsi="Arial" w:cs="Arial"/>
          <w:sz w:val="22"/>
          <w:szCs w:val="22"/>
        </w:rPr>
      </w:pPr>
    </w:p>
    <w:p w14:paraId="336DB162" w14:textId="77777777" w:rsidR="00305944" w:rsidRDefault="00305944" w:rsidP="00077067">
      <w:pPr>
        <w:tabs>
          <w:tab w:val="left" w:pos="1800"/>
        </w:tabs>
        <w:rPr>
          <w:rFonts w:ascii="Arial" w:hAnsi="Arial" w:cs="Arial"/>
          <w:sz w:val="22"/>
          <w:szCs w:val="22"/>
        </w:rPr>
      </w:pPr>
    </w:p>
    <w:p w14:paraId="44FEE30B" w14:textId="77777777" w:rsidR="002C726C" w:rsidRDefault="5ED4309D" w:rsidP="4D94EC99">
      <w:pPr>
        <w:tabs>
          <w:tab w:val="left" w:pos="1800"/>
        </w:tabs>
        <w:rPr>
          <w:rFonts w:ascii="Arial" w:hAnsi="Arial" w:cs="Arial"/>
          <w:b/>
          <w:bCs/>
          <w:sz w:val="22"/>
          <w:szCs w:val="22"/>
        </w:rPr>
      </w:pPr>
      <w:r w:rsidRPr="4D94EC99">
        <w:rPr>
          <w:rFonts w:ascii="Arial" w:hAnsi="Arial" w:cs="Arial"/>
          <w:b/>
          <w:bCs/>
          <w:sz w:val="22"/>
          <w:szCs w:val="22"/>
        </w:rPr>
        <w:t>Task 5</w:t>
      </w:r>
      <w:r w:rsidR="33825E6A" w:rsidRPr="4D94EC99">
        <w:rPr>
          <w:rFonts w:ascii="Arial" w:hAnsi="Arial" w:cs="Arial"/>
          <w:b/>
          <w:bCs/>
          <w:sz w:val="22"/>
          <w:szCs w:val="22"/>
        </w:rPr>
        <w:t>- podcast</w:t>
      </w:r>
    </w:p>
    <w:p w14:paraId="3C317E0E" w14:textId="68EC1C19" w:rsidR="00EF6CB7" w:rsidRPr="005D01A3" w:rsidRDefault="33825E6A" w:rsidP="4D94EC99">
      <w:pPr>
        <w:tabs>
          <w:tab w:val="left" w:pos="1800"/>
        </w:tabs>
        <w:rPr>
          <w:rFonts w:ascii="Arial" w:hAnsi="Arial" w:cs="Arial"/>
          <w:b/>
          <w:bCs/>
          <w:sz w:val="22"/>
          <w:szCs w:val="22"/>
        </w:rPr>
      </w:pPr>
      <w:r w:rsidRPr="4D94EC99">
        <w:rPr>
          <w:rFonts w:ascii="Arial" w:hAnsi="Arial" w:cs="Arial"/>
          <w:b/>
          <w:bCs/>
          <w:sz w:val="22"/>
          <w:szCs w:val="22"/>
        </w:rPr>
        <w:t xml:space="preserve"> </w:t>
      </w:r>
      <w:r w:rsidR="006E1045">
        <w:rPr>
          <w:rFonts w:ascii="Arial" w:hAnsi="Arial" w:cs="Arial"/>
          <w:b/>
          <w:bCs/>
          <w:sz w:val="22"/>
          <w:szCs w:val="22"/>
        </w:rPr>
        <w:object w:dxaOrig="2180" w:dyaOrig="831" w14:anchorId="2FCC1C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75pt;height:41.25pt" o:ole="">
            <v:imagedata r:id="rId10" o:title=""/>
          </v:shape>
          <o:OLEObject Type="Embed" ProgID="Package" ShapeID="_x0000_i1025" DrawAspect="Content" ObjectID="_1844571543" r:id="rId11"/>
        </w:object>
      </w:r>
    </w:p>
    <w:p w14:paraId="5B161DDF" w14:textId="33788754" w:rsidR="00EF6CB7" w:rsidRDefault="00EF6CB7" w:rsidP="36DD98FA">
      <w:pPr>
        <w:tabs>
          <w:tab w:val="left" w:pos="1800"/>
        </w:tabs>
        <w:rPr>
          <w:rFonts w:ascii="Arial" w:hAnsi="Arial" w:cs="Arial"/>
          <w:sz w:val="22"/>
          <w:szCs w:val="22"/>
        </w:rPr>
      </w:pPr>
    </w:p>
    <w:p w14:paraId="41AED60E" w14:textId="0D7B1734" w:rsidR="00EF6CB7" w:rsidRDefault="00EF6CB7" w:rsidP="36DD98FA">
      <w:pPr>
        <w:tabs>
          <w:tab w:val="left" w:pos="1800"/>
        </w:tabs>
        <w:rPr>
          <w:rFonts w:ascii="Arial" w:hAnsi="Arial"/>
          <w:b/>
          <w:sz w:val="22"/>
          <w:rPrChange w:id="22" w:author="Microsoft Word" w:date="2026-06-26T15:32:00Z" w16du:dateUtc="2026-06-26T14:32:00Z">
            <w:rPr>
              <w:rFonts w:ascii="Arial" w:hAnsi="Arial" w:cs="Arial"/>
              <w:sz w:val="22"/>
              <w:szCs w:val="22"/>
            </w:rPr>
          </w:rPrChange>
        </w:rPr>
      </w:pPr>
    </w:p>
    <w:p w14:paraId="1BD543B2" w14:textId="3E6C7F94" w:rsidR="36DD98FA" w:rsidRDefault="03D0D04A" w:rsidP="12B3B294">
      <w:pPr>
        <w:tabs>
          <w:tab w:val="left" w:pos="1800"/>
        </w:tabs>
        <w:rPr>
          <w:rFonts w:ascii="Arial" w:hAnsi="Arial" w:cs="Arial"/>
          <w:sz w:val="22"/>
          <w:szCs w:val="22"/>
        </w:rPr>
      </w:pPr>
      <w:r w:rsidRPr="12B3B294">
        <w:rPr>
          <w:rFonts w:ascii="Arial" w:hAnsi="Arial" w:cs="Arial"/>
          <w:b/>
          <w:bCs/>
          <w:sz w:val="22"/>
          <w:szCs w:val="22"/>
        </w:rPr>
        <w:t>Task 6- NHS leadership Framework analysis</w:t>
      </w:r>
    </w:p>
    <w:p w14:paraId="7A7F379F" w14:textId="1C1395F5" w:rsidR="36DD98FA" w:rsidRDefault="698E9434" w:rsidP="62E79DEC">
      <w:pPr>
        <w:tabs>
          <w:tab w:val="left" w:pos="1800"/>
        </w:tabs>
        <w:spacing w:line="360" w:lineRule="auto"/>
        <w:rPr>
          <w:rFonts w:ascii="Arial" w:hAnsi="Arial" w:cs="Arial"/>
          <w:sz w:val="22"/>
          <w:szCs w:val="22"/>
        </w:rPr>
      </w:pPr>
      <w:r w:rsidRPr="62E79DEC">
        <w:rPr>
          <w:rFonts w:ascii="Arial" w:hAnsi="Arial" w:cs="Arial"/>
          <w:sz w:val="22"/>
          <w:szCs w:val="22"/>
        </w:rPr>
        <w:t xml:space="preserve">The NHS leadership framework </w:t>
      </w:r>
      <w:r w:rsidR="16D80DA6" w:rsidRPr="62E79DEC">
        <w:rPr>
          <w:rFonts w:ascii="Arial" w:hAnsi="Arial" w:cs="Arial"/>
          <w:sz w:val="22"/>
          <w:szCs w:val="22"/>
        </w:rPr>
        <w:t>is often expressed via the healthcare leadership model) is set</w:t>
      </w:r>
      <w:r w:rsidR="02AB8402" w:rsidRPr="62E79DEC">
        <w:rPr>
          <w:rFonts w:ascii="Arial" w:hAnsi="Arial" w:cs="Arial"/>
          <w:sz w:val="22"/>
          <w:szCs w:val="22"/>
        </w:rPr>
        <w:t xml:space="preserve"> of core behaviours designed to help all health and care staff</w:t>
      </w:r>
      <w:r w:rsidR="0CE63EFA" w:rsidRPr="62E79DEC">
        <w:rPr>
          <w:rFonts w:ascii="Arial" w:hAnsi="Arial" w:cs="Arial"/>
          <w:sz w:val="22"/>
          <w:szCs w:val="22"/>
        </w:rPr>
        <w:t>- regardless of clinical or non-clinical roles</w:t>
      </w:r>
      <w:r w:rsidR="0399E3D6" w:rsidRPr="62E79DEC">
        <w:rPr>
          <w:rFonts w:ascii="Arial" w:hAnsi="Arial" w:cs="Arial"/>
          <w:sz w:val="22"/>
          <w:szCs w:val="22"/>
        </w:rPr>
        <w:t xml:space="preserve">- develop effective leadership skills and improve patient care. </w:t>
      </w:r>
      <w:r w:rsidR="3F997A81" w:rsidRPr="62E79DEC">
        <w:rPr>
          <w:rFonts w:ascii="Arial" w:hAnsi="Arial" w:cs="Arial"/>
          <w:sz w:val="22"/>
          <w:szCs w:val="22"/>
        </w:rPr>
        <w:t xml:space="preserve">It establishes a consistent benchmark across the NHS for excellent </w:t>
      </w:r>
      <w:r w:rsidR="34941C59" w:rsidRPr="62E79DEC">
        <w:rPr>
          <w:rFonts w:ascii="Arial" w:hAnsi="Arial" w:cs="Arial"/>
          <w:sz w:val="22"/>
          <w:szCs w:val="22"/>
        </w:rPr>
        <w:t>operational</w:t>
      </w:r>
      <w:r w:rsidR="3F997A81" w:rsidRPr="62E79DEC">
        <w:rPr>
          <w:rFonts w:ascii="Arial" w:hAnsi="Arial" w:cs="Arial"/>
          <w:sz w:val="22"/>
          <w:szCs w:val="22"/>
        </w:rPr>
        <w:t xml:space="preserve"> delivery, compassionate care</w:t>
      </w:r>
      <w:r w:rsidR="1CAD4A53" w:rsidRPr="62E79DEC">
        <w:rPr>
          <w:rFonts w:ascii="Arial" w:hAnsi="Arial" w:cs="Arial"/>
          <w:sz w:val="22"/>
          <w:szCs w:val="22"/>
        </w:rPr>
        <w:t>, and integrity</w:t>
      </w:r>
      <w:r w:rsidR="1CB64F25" w:rsidRPr="62E79DEC">
        <w:rPr>
          <w:rFonts w:ascii="Arial" w:hAnsi="Arial" w:cs="Arial"/>
          <w:sz w:val="22"/>
          <w:szCs w:val="22"/>
        </w:rPr>
        <w:t xml:space="preserve"> </w:t>
      </w:r>
      <w:r w:rsidR="1EB73A16" w:rsidRPr="62E79DEC">
        <w:rPr>
          <w:rFonts w:ascii="Arial" w:hAnsi="Arial" w:cs="Arial"/>
          <w:sz w:val="22"/>
          <w:szCs w:val="22"/>
        </w:rPr>
        <w:t>(Grainne</w:t>
      </w:r>
      <w:r w:rsidR="1CB64F25" w:rsidRPr="62E79DEC">
        <w:rPr>
          <w:rFonts w:ascii="Arial" w:hAnsi="Arial" w:cs="Arial"/>
          <w:sz w:val="22"/>
          <w:szCs w:val="22"/>
        </w:rPr>
        <w:t xml:space="preserve"> Creeley, et al, 2023)</w:t>
      </w:r>
      <w:r w:rsidR="1CAD4A53" w:rsidRPr="62E79DEC">
        <w:rPr>
          <w:rFonts w:ascii="Arial" w:hAnsi="Arial" w:cs="Arial"/>
          <w:sz w:val="22"/>
          <w:szCs w:val="22"/>
        </w:rPr>
        <w:t>.</w:t>
      </w:r>
      <w:r w:rsidR="63170F9E" w:rsidRPr="62E79DEC">
        <w:rPr>
          <w:rFonts w:ascii="Arial" w:hAnsi="Arial" w:cs="Arial"/>
          <w:sz w:val="22"/>
          <w:szCs w:val="22"/>
        </w:rPr>
        <w:t xml:space="preserve"> The one component in the NHS framework</w:t>
      </w:r>
      <w:r w:rsidR="723CB614" w:rsidRPr="62E79DEC">
        <w:rPr>
          <w:rFonts w:ascii="Arial" w:hAnsi="Arial" w:cs="Arial"/>
          <w:sz w:val="22"/>
          <w:szCs w:val="22"/>
        </w:rPr>
        <w:t xml:space="preserve"> is </w:t>
      </w:r>
      <w:r w:rsidR="45EBA59E" w:rsidRPr="62E79DEC">
        <w:rPr>
          <w:rFonts w:ascii="Arial" w:hAnsi="Arial" w:cs="Arial"/>
          <w:sz w:val="22"/>
          <w:szCs w:val="22"/>
        </w:rPr>
        <w:t>talk</w:t>
      </w:r>
      <w:r w:rsidR="66525C00" w:rsidRPr="62E79DEC">
        <w:rPr>
          <w:rFonts w:ascii="Arial" w:hAnsi="Arial" w:cs="Arial"/>
          <w:sz w:val="22"/>
          <w:szCs w:val="22"/>
        </w:rPr>
        <w:t>ing</w:t>
      </w:r>
      <w:r w:rsidR="45EBA59E" w:rsidRPr="62E79DEC">
        <w:rPr>
          <w:rFonts w:ascii="Arial" w:hAnsi="Arial" w:cs="Arial"/>
          <w:sz w:val="22"/>
          <w:szCs w:val="22"/>
        </w:rPr>
        <w:t xml:space="preserve"> about is working with others is </w:t>
      </w:r>
      <w:r w:rsidR="3789DDB0" w:rsidRPr="62E79DEC">
        <w:rPr>
          <w:rFonts w:ascii="Arial" w:hAnsi="Arial" w:cs="Arial"/>
          <w:sz w:val="22"/>
          <w:szCs w:val="22"/>
        </w:rPr>
        <w:t>a domain in the NHS health care leadership model as it outlines the core skills required to collaborate effectively across bound</w:t>
      </w:r>
      <w:r w:rsidR="74D30853" w:rsidRPr="62E79DEC">
        <w:rPr>
          <w:rFonts w:ascii="Arial" w:hAnsi="Arial" w:cs="Arial"/>
          <w:sz w:val="22"/>
          <w:szCs w:val="22"/>
        </w:rPr>
        <w:t xml:space="preserve">aries, as it focuses on fostering teamwork, </w:t>
      </w:r>
      <w:r w:rsidR="2279CBA5" w:rsidRPr="62E79DEC">
        <w:rPr>
          <w:rFonts w:ascii="Arial" w:hAnsi="Arial" w:cs="Arial"/>
          <w:sz w:val="22"/>
          <w:szCs w:val="22"/>
        </w:rPr>
        <w:t>engaging team members, and encouraging contributions, and building professional relationships to improve overall patient care. The key dimensions of working with others</w:t>
      </w:r>
      <w:r w:rsidR="338C7FD7" w:rsidRPr="62E79DEC">
        <w:rPr>
          <w:rFonts w:ascii="Arial" w:hAnsi="Arial" w:cs="Arial"/>
          <w:sz w:val="22"/>
          <w:szCs w:val="22"/>
        </w:rPr>
        <w:t xml:space="preserve"> is effective leadership across the NHS and wider health systems rests on four primary behaviours: being the developing networks</w:t>
      </w:r>
      <w:r w:rsidR="59E3D32B" w:rsidRPr="62E79DEC">
        <w:rPr>
          <w:rFonts w:ascii="Arial" w:hAnsi="Arial" w:cs="Arial"/>
          <w:sz w:val="22"/>
          <w:szCs w:val="22"/>
        </w:rPr>
        <w:t xml:space="preserve"> is connecting with peers across different departments, professional backgrounds, and organisations to share goals. </w:t>
      </w:r>
      <w:r w:rsidR="06D55E4A" w:rsidRPr="62E79DEC">
        <w:rPr>
          <w:rFonts w:ascii="Arial" w:hAnsi="Arial" w:cs="Arial"/>
          <w:sz w:val="22"/>
          <w:szCs w:val="22"/>
        </w:rPr>
        <w:t xml:space="preserve">Building and maintain relationships </w:t>
      </w:r>
      <w:r w:rsidR="4B8CE425" w:rsidRPr="62E79DEC">
        <w:rPr>
          <w:rFonts w:ascii="Arial" w:hAnsi="Arial" w:cs="Arial"/>
          <w:sz w:val="22"/>
          <w:szCs w:val="22"/>
        </w:rPr>
        <w:t>cultivating</w:t>
      </w:r>
      <w:r w:rsidR="06D55E4A" w:rsidRPr="62E79DEC">
        <w:rPr>
          <w:rFonts w:ascii="Arial" w:hAnsi="Arial" w:cs="Arial"/>
          <w:sz w:val="22"/>
          <w:szCs w:val="22"/>
        </w:rPr>
        <w:t xml:space="preserve"> trust mutual respect, and active listening to ensure people feel v</w:t>
      </w:r>
      <w:r w:rsidR="02587386" w:rsidRPr="62E79DEC">
        <w:rPr>
          <w:rFonts w:ascii="Arial" w:hAnsi="Arial" w:cs="Arial"/>
          <w:sz w:val="22"/>
          <w:szCs w:val="22"/>
        </w:rPr>
        <w:t>alued</w:t>
      </w:r>
      <w:r w:rsidR="06AC7B39" w:rsidRPr="62E79DEC">
        <w:rPr>
          <w:rFonts w:ascii="Arial" w:hAnsi="Arial" w:cs="Arial"/>
          <w:sz w:val="22"/>
          <w:szCs w:val="22"/>
        </w:rPr>
        <w:t xml:space="preserve">. This is what transformational leadership </w:t>
      </w:r>
      <w:r w:rsidR="1575E9C5" w:rsidRPr="62E79DEC">
        <w:rPr>
          <w:rFonts w:ascii="Arial" w:hAnsi="Arial" w:cs="Arial"/>
          <w:sz w:val="22"/>
          <w:szCs w:val="22"/>
        </w:rPr>
        <w:t>evolves</w:t>
      </w:r>
      <w:r w:rsidR="74804361" w:rsidRPr="62E79DEC">
        <w:rPr>
          <w:rFonts w:ascii="Arial" w:hAnsi="Arial" w:cs="Arial"/>
          <w:sz w:val="22"/>
          <w:szCs w:val="22"/>
        </w:rPr>
        <w:t xml:space="preserve"> and this is from the article from</w:t>
      </w:r>
      <w:r w:rsidR="19374FFE" w:rsidRPr="62E79DEC">
        <w:rPr>
          <w:rFonts w:ascii="Arial" w:hAnsi="Arial" w:cs="Arial"/>
          <w:sz w:val="22"/>
          <w:szCs w:val="22"/>
        </w:rPr>
        <w:t xml:space="preserve"> </w:t>
      </w:r>
      <w:r w:rsidR="19374FFE" w:rsidRPr="62E79DEC">
        <w:rPr>
          <w:rFonts w:ascii="Arial" w:eastAsia="Arial" w:hAnsi="Arial" w:cs="Arial"/>
          <w:sz w:val="19"/>
          <w:szCs w:val="19"/>
        </w:rPr>
        <w:t>(</w:t>
      </w:r>
      <w:r w:rsidR="19374FFE" w:rsidRPr="62E79DEC">
        <w:rPr>
          <w:rFonts w:ascii="Arial" w:eastAsia="Arial" w:hAnsi="Arial" w:cs="Arial"/>
          <w:sz w:val="22"/>
          <w:szCs w:val="22"/>
        </w:rPr>
        <w:t>Bass, and Riggio, 2006.)</w:t>
      </w:r>
      <w:r w:rsidR="19374FFE" w:rsidRPr="62E79DEC">
        <w:rPr>
          <w:rFonts w:ascii="Arial" w:eastAsia="Arial" w:hAnsi="Arial" w:cs="Arial"/>
          <w:color w:val="222222"/>
          <w:sz w:val="22"/>
          <w:szCs w:val="22"/>
        </w:rPr>
        <w:t>.</w:t>
      </w:r>
      <w:r w:rsidR="02587386" w:rsidRPr="62E79DEC">
        <w:rPr>
          <w:rFonts w:ascii="Arial" w:hAnsi="Arial" w:cs="Arial"/>
          <w:sz w:val="22"/>
          <w:szCs w:val="22"/>
        </w:rPr>
        <w:t xml:space="preserve"> </w:t>
      </w:r>
      <w:r w:rsidR="0FF37EB1" w:rsidRPr="62E79DEC">
        <w:rPr>
          <w:rFonts w:ascii="Arial" w:hAnsi="Arial" w:cs="Arial"/>
          <w:sz w:val="22"/>
          <w:szCs w:val="22"/>
        </w:rPr>
        <w:t xml:space="preserve">Encouraging contribution empowers team members, celebrating diverse perspectives, and creating an inclusive, </w:t>
      </w:r>
      <w:r w:rsidR="6EB89B76" w:rsidRPr="62E79DEC">
        <w:rPr>
          <w:rFonts w:ascii="Arial" w:hAnsi="Arial" w:cs="Arial"/>
          <w:sz w:val="22"/>
          <w:szCs w:val="22"/>
        </w:rPr>
        <w:t>psychologically safe environment where ideas are welcomed</w:t>
      </w:r>
      <w:r w:rsidR="6CC4A956" w:rsidRPr="62E79DEC">
        <w:rPr>
          <w:rFonts w:ascii="Arial" w:hAnsi="Arial" w:cs="Arial"/>
          <w:sz w:val="22"/>
          <w:szCs w:val="22"/>
        </w:rPr>
        <w:t>.</w:t>
      </w:r>
      <w:r w:rsidR="59D09C66" w:rsidRPr="62E79DEC">
        <w:rPr>
          <w:rFonts w:ascii="Arial" w:eastAsia="Arial" w:hAnsi="Arial" w:cs="Arial"/>
          <w:color w:val="FF0000"/>
          <w:sz w:val="19"/>
          <w:szCs w:val="19"/>
        </w:rPr>
        <w:t xml:space="preserve"> </w:t>
      </w:r>
      <w:r w:rsidR="6CC4A956" w:rsidRPr="62E79DEC">
        <w:rPr>
          <w:rFonts w:ascii="Arial" w:hAnsi="Arial" w:cs="Arial"/>
          <w:sz w:val="22"/>
          <w:szCs w:val="22"/>
        </w:rPr>
        <w:t xml:space="preserve"> </w:t>
      </w:r>
      <w:r w:rsidR="6EB89B76" w:rsidRPr="62E79DEC">
        <w:rPr>
          <w:rFonts w:ascii="Arial" w:hAnsi="Arial" w:cs="Arial"/>
          <w:sz w:val="22"/>
          <w:szCs w:val="22"/>
        </w:rPr>
        <w:t xml:space="preserve">and the fourth key dimension of working with others is working with teams </w:t>
      </w:r>
      <w:r w:rsidR="21FBF339" w:rsidRPr="62E79DEC">
        <w:rPr>
          <w:rFonts w:ascii="Arial" w:hAnsi="Arial" w:cs="Arial"/>
          <w:sz w:val="22"/>
          <w:szCs w:val="22"/>
        </w:rPr>
        <w:t xml:space="preserve">as understanding group </w:t>
      </w:r>
      <w:r w:rsidR="25634BEC" w:rsidRPr="62E79DEC">
        <w:rPr>
          <w:rFonts w:ascii="Arial" w:hAnsi="Arial" w:cs="Arial"/>
          <w:sz w:val="22"/>
          <w:szCs w:val="22"/>
        </w:rPr>
        <w:t>dynamics</w:t>
      </w:r>
      <w:r w:rsidR="21FBF339" w:rsidRPr="62E79DEC">
        <w:rPr>
          <w:rFonts w:ascii="Arial" w:hAnsi="Arial" w:cs="Arial"/>
          <w:sz w:val="22"/>
          <w:szCs w:val="22"/>
        </w:rPr>
        <w:t xml:space="preserve">, </w:t>
      </w:r>
      <w:r w:rsidR="36C8B2D7" w:rsidRPr="62E79DEC">
        <w:rPr>
          <w:rFonts w:ascii="Arial" w:hAnsi="Arial" w:cs="Arial"/>
          <w:sz w:val="22"/>
          <w:szCs w:val="22"/>
        </w:rPr>
        <w:t>clarifying</w:t>
      </w:r>
      <w:r w:rsidR="21FBF339" w:rsidRPr="62E79DEC">
        <w:rPr>
          <w:rFonts w:ascii="Arial" w:hAnsi="Arial" w:cs="Arial"/>
          <w:sz w:val="22"/>
          <w:szCs w:val="22"/>
        </w:rPr>
        <w:t xml:space="preserve"> individual roles, and </w:t>
      </w:r>
      <w:r w:rsidR="559A9306" w:rsidRPr="62E79DEC">
        <w:rPr>
          <w:rFonts w:ascii="Arial" w:hAnsi="Arial" w:cs="Arial"/>
          <w:sz w:val="22"/>
          <w:szCs w:val="22"/>
        </w:rPr>
        <w:t>coordinating</w:t>
      </w:r>
      <w:r w:rsidR="21FBF339" w:rsidRPr="62E79DEC">
        <w:rPr>
          <w:rFonts w:ascii="Arial" w:hAnsi="Arial" w:cs="Arial"/>
          <w:sz w:val="22"/>
          <w:szCs w:val="22"/>
        </w:rPr>
        <w:t xml:space="preserve"> efforts to function collectively toward</w:t>
      </w:r>
      <w:r w:rsidR="2AA7C83A" w:rsidRPr="62E79DEC">
        <w:rPr>
          <w:rFonts w:ascii="Arial" w:hAnsi="Arial" w:cs="Arial"/>
          <w:sz w:val="22"/>
          <w:szCs w:val="22"/>
        </w:rPr>
        <w:t xml:space="preserve"> shared outcomes. </w:t>
      </w:r>
    </w:p>
    <w:p w14:paraId="0CFE0B4F" w14:textId="284B1A77" w:rsidR="36DD98FA" w:rsidRDefault="36DD98FA" w:rsidP="36DD98FA">
      <w:pPr>
        <w:tabs>
          <w:tab w:val="left" w:pos="1800"/>
        </w:tabs>
        <w:rPr>
          <w:rFonts w:ascii="Arial" w:hAnsi="Arial" w:cs="Arial"/>
          <w:sz w:val="22"/>
          <w:szCs w:val="22"/>
        </w:rPr>
      </w:pPr>
    </w:p>
    <w:p w14:paraId="55216BDB" w14:textId="77777777" w:rsidR="00416B98" w:rsidRDefault="00416B98" w:rsidP="00077067">
      <w:pPr>
        <w:tabs>
          <w:tab w:val="left" w:pos="1800"/>
        </w:tabs>
        <w:rPr>
          <w:rFonts w:ascii="Arial" w:hAnsi="Arial" w:cs="Arial"/>
          <w:b/>
          <w:bCs/>
          <w:sz w:val="22"/>
          <w:szCs w:val="22"/>
        </w:rPr>
      </w:pPr>
    </w:p>
    <w:p w14:paraId="50C3FF28" w14:textId="423B1B74" w:rsidR="00077067" w:rsidRDefault="2DCA1D68" w:rsidP="00077067">
      <w:pPr>
        <w:tabs>
          <w:tab w:val="left" w:pos="1800"/>
        </w:tabs>
        <w:rPr>
          <w:rFonts w:ascii="Arial" w:hAnsi="Arial" w:cs="Arial"/>
          <w:b/>
          <w:bCs/>
          <w:sz w:val="22"/>
          <w:szCs w:val="22"/>
        </w:rPr>
      </w:pPr>
      <w:r w:rsidRPr="12B3B294">
        <w:rPr>
          <w:rFonts w:ascii="Arial" w:hAnsi="Arial" w:cs="Arial"/>
          <w:b/>
          <w:bCs/>
          <w:sz w:val="22"/>
          <w:szCs w:val="22"/>
        </w:rPr>
        <w:t>Ta</w:t>
      </w:r>
      <w:r w:rsidR="323AE48D" w:rsidRPr="12B3B294">
        <w:rPr>
          <w:rFonts w:ascii="Arial" w:hAnsi="Arial" w:cs="Arial"/>
          <w:b/>
          <w:bCs/>
          <w:sz w:val="22"/>
          <w:szCs w:val="22"/>
        </w:rPr>
        <w:t>s</w:t>
      </w:r>
      <w:r w:rsidRPr="12B3B294">
        <w:rPr>
          <w:rFonts w:ascii="Arial" w:hAnsi="Arial" w:cs="Arial"/>
          <w:b/>
          <w:bCs/>
          <w:sz w:val="22"/>
          <w:szCs w:val="22"/>
        </w:rPr>
        <w:t>k 7-</w:t>
      </w:r>
      <w:r w:rsidR="2EA5ED9A" w:rsidRPr="12B3B294">
        <w:rPr>
          <w:rFonts w:ascii="Arial" w:hAnsi="Arial" w:cs="Arial"/>
          <w:b/>
          <w:bCs/>
          <w:sz w:val="22"/>
          <w:szCs w:val="22"/>
        </w:rPr>
        <w:t xml:space="preserve"> </w:t>
      </w:r>
      <w:r w:rsidR="4945F6A0" w:rsidRPr="12B3B294">
        <w:rPr>
          <w:rFonts w:ascii="Arial" w:hAnsi="Arial" w:cs="Arial"/>
          <w:b/>
          <w:bCs/>
          <w:sz w:val="22"/>
          <w:szCs w:val="22"/>
        </w:rPr>
        <w:t>self-reflection</w:t>
      </w:r>
      <w:r w:rsidR="2EA5ED9A" w:rsidRPr="12B3B294">
        <w:rPr>
          <w:rFonts w:ascii="Arial" w:hAnsi="Arial" w:cs="Arial"/>
          <w:b/>
          <w:bCs/>
          <w:sz w:val="22"/>
          <w:szCs w:val="22"/>
        </w:rPr>
        <w:t xml:space="preserve"> journal activity </w:t>
      </w:r>
    </w:p>
    <w:p w14:paraId="5254BF1B" w14:textId="14AD2DA2" w:rsidR="00EE1432" w:rsidRPr="007B63BA" w:rsidRDefault="299E976E" w:rsidP="12B3B294">
      <w:pPr>
        <w:tabs>
          <w:tab w:val="left" w:pos="1800"/>
        </w:tabs>
        <w:spacing w:line="360" w:lineRule="auto"/>
        <w:rPr>
          <w:rFonts w:ascii="Arial" w:hAnsi="Arial" w:cs="Arial"/>
          <w:sz w:val="22"/>
          <w:szCs w:val="22"/>
        </w:rPr>
      </w:pPr>
      <w:r w:rsidRPr="12B3B294">
        <w:rPr>
          <w:rFonts w:ascii="Arial" w:hAnsi="Arial" w:cs="Arial"/>
          <w:sz w:val="22"/>
          <w:szCs w:val="22"/>
        </w:rPr>
        <w:t>In th</w:t>
      </w:r>
      <w:r w:rsidR="7AA691D5" w:rsidRPr="12B3B294">
        <w:rPr>
          <w:rFonts w:ascii="Arial" w:hAnsi="Arial" w:cs="Arial"/>
          <w:sz w:val="22"/>
          <w:szCs w:val="22"/>
        </w:rPr>
        <w:t xml:space="preserve">is </w:t>
      </w:r>
      <w:r w:rsidR="68A15DDF" w:rsidRPr="12B3B294">
        <w:rPr>
          <w:rFonts w:ascii="Arial" w:hAnsi="Arial" w:cs="Arial"/>
          <w:sz w:val="22"/>
          <w:szCs w:val="22"/>
        </w:rPr>
        <w:t>mod</w:t>
      </w:r>
      <w:r w:rsidR="299D2FC8" w:rsidRPr="12B3B294">
        <w:rPr>
          <w:rFonts w:ascii="Arial" w:hAnsi="Arial" w:cs="Arial"/>
          <w:sz w:val="22"/>
          <w:szCs w:val="22"/>
        </w:rPr>
        <w:t>ule</w:t>
      </w:r>
      <w:r w:rsidR="74E14932" w:rsidRPr="12B3B294">
        <w:rPr>
          <w:rFonts w:ascii="Arial" w:hAnsi="Arial" w:cs="Arial"/>
          <w:sz w:val="22"/>
          <w:szCs w:val="22"/>
        </w:rPr>
        <w:t xml:space="preserve"> </w:t>
      </w:r>
      <w:r w:rsidR="4238C9A4" w:rsidRPr="12B3B294">
        <w:rPr>
          <w:rFonts w:ascii="Arial" w:hAnsi="Arial" w:cs="Arial"/>
          <w:sz w:val="22"/>
          <w:szCs w:val="22"/>
        </w:rPr>
        <w:t>of cha</w:t>
      </w:r>
      <w:r w:rsidR="43E41CE4" w:rsidRPr="12B3B294">
        <w:rPr>
          <w:rFonts w:ascii="Arial" w:hAnsi="Arial" w:cs="Arial"/>
          <w:sz w:val="22"/>
          <w:szCs w:val="22"/>
        </w:rPr>
        <w:t>ng</w:t>
      </w:r>
      <w:r w:rsidR="20206A89" w:rsidRPr="12B3B294">
        <w:rPr>
          <w:rFonts w:ascii="Arial" w:hAnsi="Arial" w:cs="Arial"/>
          <w:sz w:val="22"/>
          <w:szCs w:val="22"/>
        </w:rPr>
        <w:t>emak</w:t>
      </w:r>
      <w:r w:rsidR="4AF84D12" w:rsidRPr="12B3B294">
        <w:rPr>
          <w:rFonts w:ascii="Arial" w:hAnsi="Arial" w:cs="Arial"/>
          <w:sz w:val="22"/>
          <w:szCs w:val="22"/>
        </w:rPr>
        <w:t xml:space="preserve">ers </w:t>
      </w:r>
      <w:r w:rsidR="401752D2" w:rsidRPr="12B3B294">
        <w:rPr>
          <w:rFonts w:ascii="Arial" w:hAnsi="Arial" w:cs="Arial"/>
          <w:sz w:val="22"/>
          <w:szCs w:val="22"/>
        </w:rPr>
        <w:t>a</w:t>
      </w:r>
      <w:r w:rsidR="6CBAE7DB" w:rsidRPr="12B3B294">
        <w:rPr>
          <w:rFonts w:ascii="Arial" w:hAnsi="Arial" w:cs="Arial"/>
          <w:sz w:val="22"/>
          <w:szCs w:val="22"/>
        </w:rPr>
        <w:t xml:space="preserve">nd </w:t>
      </w:r>
      <w:r w:rsidR="7EB00A2D" w:rsidRPr="12B3B294">
        <w:rPr>
          <w:rFonts w:ascii="Arial" w:hAnsi="Arial" w:cs="Arial"/>
          <w:sz w:val="22"/>
          <w:szCs w:val="22"/>
        </w:rPr>
        <w:t>cre</w:t>
      </w:r>
      <w:r w:rsidR="0ABC19DE" w:rsidRPr="12B3B294">
        <w:rPr>
          <w:rFonts w:ascii="Arial" w:hAnsi="Arial" w:cs="Arial"/>
          <w:sz w:val="22"/>
          <w:szCs w:val="22"/>
        </w:rPr>
        <w:t>ativit</w:t>
      </w:r>
      <w:r w:rsidR="656DF19D" w:rsidRPr="12B3B294">
        <w:rPr>
          <w:rFonts w:ascii="Arial" w:hAnsi="Arial" w:cs="Arial"/>
          <w:sz w:val="22"/>
          <w:szCs w:val="22"/>
        </w:rPr>
        <w:t>y</w:t>
      </w:r>
      <w:r w:rsidR="6061C8D7" w:rsidRPr="12B3B294">
        <w:rPr>
          <w:rFonts w:ascii="Arial" w:hAnsi="Arial" w:cs="Arial"/>
          <w:sz w:val="22"/>
          <w:szCs w:val="22"/>
        </w:rPr>
        <w:t xml:space="preserve"> and v</w:t>
      </w:r>
      <w:r w:rsidR="7FD4D49B" w:rsidRPr="12B3B294">
        <w:rPr>
          <w:rFonts w:ascii="Arial" w:hAnsi="Arial" w:cs="Arial"/>
          <w:sz w:val="22"/>
          <w:szCs w:val="22"/>
        </w:rPr>
        <w:t xml:space="preserve">alue </w:t>
      </w:r>
      <w:r w:rsidR="3730873A" w:rsidRPr="12B3B294">
        <w:rPr>
          <w:rFonts w:ascii="Arial" w:hAnsi="Arial" w:cs="Arial"/>
          <w:sz w:val="22"/>
          <w:szCs w:val="22"/>
        </w:rPr>
        <w:t>crea</w:t>
      </w:r>
      <w:r w:rsidR="6B08BC05" w:rsidRPr="12B3B294">
        <w:rPr>
          <w:rFonts w:ascii="Arial" w:hAnsi="Arial" w:cs="Arial"/>
          <w:sz w:val="22"/>
          <w:szCs w:val="22"/>
        </w:rPr>
        <w:t>tion</w:t>
      </w:r>
      <w:r w:rsidR="635EF5C9" w:rsidRPr="12B3B294">
        <w:rPr>
          <w:rFonts w:ascii="Arial" w:hAnsi="Arial" w:cs="Arial"/>
          <w:sz w:val="22"/>
          <w:szCs w:val="22"/>
        </w:rPr>
        <w:t xml:space="preserve"> I hav</w:t>
      </w:r>
      <w:r w:rsidR="44E63953" w:rsidRPr="12B3B294">
        <w:rPr>
          <w:rFonts w:ascii="Arial" w:hAnsi="Arial" w:cs="Arial"/>
          <w:sz w:val="22"/>
          <w:szCs w:val="22"/>
        </w:rPr>
        <w:t>e l</w:t>
      </w:r>
      <w:r w:rsidR="2C526732" w:rsidRPr="12B3B294">
        <w:rPr>
          <w:rFonts w:ascii="Arial" w:hAnsi="Arial" w:cs="Arial"/>
          <w:sz w:val="22"/>
          <w:szCs w:val="22"/>
        </w:rPr>
        <w:t>ear</w:t>
      </w:r>
      <w:r w:rsidR="10D981B1" w:rsidRPr="12B3B294">
        <w:rPr>
          <w:rFonts w:ascii="Arial" w:hAnsi="Arial" w:cs="Arial"/>
          <w:sz w:val="22"/>
          <w:szCs w:val="22"/>
        </w:rPr>
        <w:t>ne</w:t>
      </w:r>
      <w:r w:rsidR="29645AA6" w:rsidRPr="12B3B294">
        <w:rPr>
          <w:rFonts w:ascii="Arial" w:hAnsi="Arial" w:cs="Arial"/>
          <w:sz w:val="22"/>
          <w:szCs w:val="22"/>
        </w:rPr>
        <w:t>d abou</w:t>
      </w:r>
      <w:r w:rsidR="6719B554" w:rsidRPr="12B3B294">
        <w:rPr>
          <w:rFonts w:ascii="Arial" w:hAnsi="Arial" w:cs="Arial"/>
          <w:sz w:val="22"/>
          <w:szCs w:val="22"/>
        </w:rPr>
        <w:t xml:space="preserve">t </w:t>
      </w:r>
      <w:r w:rsidR="7A8D045A" w:rsidRPr="12B3B294">
        <w:rPr>
          <w:rFonts w:ascii="Arial" w:hAnsi="Arial" w:cs="Arial"/>
          <w:sz w:val="22"/>
          <w:szCs w:val="22"/>
        </w:rPr>
        <w:t>what</w:t>
      </w:r>
      <w:r w:rsidR="452420CF" w:rsidRPr="12B3B294">
        <w:rPr>
          <w:rFonts w:ascii="Arial" w:hAnsi="Arial" w:cs="Arial"/>
          <w:sz w:val="22"/>
          <w:szCs w:val="22"/>
        </w:rPr>
        <w:t xml:space="preserve"> crea</w:t>
      </w:r>
      <w:r w:rsidR="3A4FE971" w:rsidRPr="12B3B294">
        <w:rPr>
          <w:rFonts w:ascii="Arial" w:hAnsi="Arial" w:cs="Arial"/>
          <w:sz w:val="22"/>
          <w:szCs w:val="22"/>
        </w:rPr>
        <w:t>tivity</w:t>
      </w:r>
      <w:r w:rsidR="6CD6D2BD" w:rsidRPr="12B3B294">
        <w:rPr>
          <w:rFonts w:ascii="Arial" w:hAnsi="Arial" w:cs="Arial"/>
          <w:sz w:val="22"/>
          <w:szCs w:val="22"/>
        </w:rPr>
        <w:t xml:space="preserve"> is </w:t>
      </w:r>
      <w:r w:rsidR="505BD9A7" w:rsidRPr="12B3B294">
        <w:rPr>
          <w:rFonts w:ascii="Arial" w:hAnsi="Arial" w:cs="Arial"/>
          <w:sz w:val="22"/>
          <w:szCs w:val="22"/>
        </w:rPr>
        <w:t xml:space="preserve">in </w:t>
      </w:r>
      <w:r w:rsidR="424D8A81" w:rsidRPr="12B3B294">
        <w:rPr>
          <w:rFonts w:ascii="Arial" w:hAnsi="Arial" w:cs="Arial"/>
          <w:sz w:val="22"/>
          <w:szCs w:val="22"/>
        </w:rPr>
        <w:t xml:space="preserve">depth </w:t>
      </w:r>
      <w:r w:rsidR="439CDB18" w:rsidRPr="12B3B294">
        <w:rPr>
          <w:rFonts w:ascii="Arial" w:hAnsi="Arial" w:cs="Arial"/>
          <w:sz w:val="22"/>
          <w:szCs w:val="22"/>
        </w:rPr>
        <w:t>as</w:t>
      </w:r>
      <w:r w:rsidR="0CA2C150" w:rsidRPr="12B3B294">
        <w:rPr>
          <w:rFonts w:ascii="Arial" w:hAnsi="Arial" w:cs="Arial"/>
          <w:sz w:val="22"/>
          <w:szCs w:val="22"/>
        </w:rPr>
        <w:t xml:space="preserve"> cre</w:t>
      </w:r>
      <w:r w:rsidR="1E495FB1" w:rsidRPr="12B3B294">
        <w:rPr>
          <w:rFonts w:ascii="Arial" w:hAnsi="Arial" w:cs="Arial"/>
          <w:sz w:val="22"/>
          <w:szCs w:val="22"/>
        </w:rPr>
        <w:t>a</w:t>
      </w:r>
      <w:r w:rsidR="3A1C34D5" w:rsidRPr="12B3B294">
        <w:rPr>
          <w:rFonts w:ascii="Arial" w:hAnsi="Arial" w:cs="Arial"/>
          <w:sz w:val="22"/>
          <w:szCs w:val="22"/>
        </w:rPr>
        <w:t>tiv</w:t>
      </w:r>
      <w:r w:rsidR="56E2E8E1" w:rsidRPr="12B3B294">
        <w:rPr>
          <w:rFonts w:ascii="Arial" w:hAnsi="Arial" w:cs="Arial"/>
          <w:sz w:val="22"/>
          <w:szCs w:val="22"/>
        </w:rPr>
        <w:t xml:space="preserve">ity </w:t>
      </w:r>
      <w:r w:rsidR="4F1737B4" w:rsidRPr="12B3B294">
        <w:rPr>
          <w:rFonts w:ascii="Arial" w:hAnsi="Arial" w:cs="Arial"/>
          <w:sz w:val="22"/>
          <w:szCs w:val="22"/>
        </w:rPr>
        <w:t>is</w:t>
      </w:r>
      <w:r w:rsidR="622F6EE3" w:rsidRPr="12B3B294">
        <w:rPr>
          <w:rFonts w:ascii="Arial" w:hAnsi="Arial" w:cs="Arial"/>
          <w:sz w:val="22"/>
          <w:szCs w:val="22"/>
        </w:rPr>
        <w:t xml:space="preserve"> a </w:t>
      </w:r>
      <w:r w:rsidR="34CCD911" w:rsidRPr="12B3B294">
        <w:rPr>
          <w:rFonts w:ascii="Arial" w:hAnsi="Arial" w:cs="Arial"/>
          <w:sz w:val="22"/>
          <w:szCs w:val="22"/>
        </w:rPr>
        <w:t xml:space="preserve">cognitive </w:t>
      </w:r>
      <w:r w:rsidR="0AC8E589" w:rsidRPr="12B3B294">
        <w:rPr>
          <w:rFonts w:ascii="Arial" w:hAnsi="Arial" w:cs="Arial"/>
          <w:sz w:val="22"/>
          <w:szCs w:val="22"/>
        </w:rPr>
        <w:t xml:space="preserve">and </w:t>
      </w:r>
      <w:r w:rsidR="57AF9AA9" w:rsidRPr="12B3B294">
        <w:rPr>
          <w:rFonts w:ascii="Arial" w:hAnsi="Arial" w:cs="Arial"/>
          <w:sz w:val="22"/>
          <w:szCs w:val="22"/>
        </w:rPr>
        <w:t>beha</w:t>
      </w:r>
      <w:r w:rsidR="72C6A3E4" w:rsidRPr="12B3B294">
        <w:rPr>
          <w:rFonts w:ascii="Arial" w:hAnsi="Arial" w:cs="Arial"/>
          <w:sz w:val="22"/>
          <w:szCs w:val="22"/>
        </w:rPr>
        <w:t>v</w:t>
      </w:r>
      <w:r w:rsidR="74210199" w:rsidRPr="12B3B294">
        <w:rPr>
          <w:rFonts w:ascii="Arial" w:hAnsi="Arial" w:cs="Arial"/>
          <w:sz w:val="22"/>
          <w:szCs w:val="22"/>
        </w:rPr>
        <w:t>ioural</w:t>
      </w:r>
      <w:r w:rsidR="49EEF5A7" w:rsidRPr="12B3B294">
        <w:rPr>
          <w:rFonts w:ascii="Arial" w:hAnsi="Arial" w:cs="Arial"/>
          <w:sz w:val="22"/>
          <w:szCs w:val="22"/>
        </w:rPr>
        <w:t xml:space="preserve"> </w:t>
      </w:r>
      <w:r w:rsidR="0EE03A9A" w:rsidRPr="12B3B294">
        <w:rPr>
          <w:rFonts w:ascii="Arial" w:hAnsi="Arial" w:cs="Arial"/>
          <w:sz w:val="22"/>
          <w:szCs w:val="22"/>
        </w:rPr>
        <w:t>pro</w:t>
      </w:r>
      <w:r w:rsidR="1DF4C12E" w:rsidRPr="12B3B294">
        <w:rPr>
          <w:rFonts w:ascii="Arial" w:hAnsi="Arial" w:cs="Arial"/>
          <w:sz w:val="22"/>
          <w:szCs w:val="22"/>
        </w:rPr>
        <w:t>ces</w:t>
      </w:r>
      <w:r w:rsidR="52CF1790" w:rsidRPr="12B3B294">
        <w:rPr>
          <w:rFonts w:ascii="Arial" w:hAnsi="Arial" w:cs="Arial"/>
          <w:sz w:val="22"/>
          <w:szCs w:val="22"/>
        </w:rPr>
        <w:t>s</w:t>
      </w:r>
      <w:r w:rsidR="6EE5FD0B" w:rsidRPr="12B3B294">
        <w:rPr>
          <w:rFonts w:ascii="Arial" w:hAnsi="Arial" w:cs="Arial"/>
          <w:sz w:val="22"/>
          <w:szCs w:val="22"/>
        </w:rPr>
        <w:t xml:space="preserve"> </w:t>
      </w:r>
      <w:r w:rsidR="1F7B6390" w:rsidRPr="12B3B294">
        <w:rPr>
          <w:rFonts w:ascii="Arial" w:hAnsi="Arial" w:cs="Arial"/>
          <w:sz w:val="22"/>
          <w:szCs w:val="22"/>
        </w:rPr>
        <w:t>of genera</w:t>
      </w:r>
      <w:r w:rsidR="2A38CB5F" w:rsidRPr="12B3B294">
        <w:rPr>
          <w:rFonts w:ascii="Arial" w:hAnsi="Arial" w:cs="Arial"/>
          <w:sz w:val="22"/>
          <w:szCs w:val="22"/>
        </w:rPr>
        <w:t>t</w:t>
      </w:r>
      <w:r w:rsidR="493759F7" w:rsidRPr="12B3B294">
        <w:rPr>
          <w:rFonts w:ascii="Arial" w:hAnsi="Arial" w:cs="Arial"/>
          <w:sz w:val="22"/>
          <w:szCs w:val="22"/>
        </w:rPr>
        <w:t xml:space="preserve">ing </w:t>
      </w:r>
      <w:r w:rsidR="74F49655" w:rsidRPr="12B3B294">
        <w:rPr>
          <w:rFonts w:ascii="Arial" w:hAnsi="Arial" w:cs="Arial"/>
          <w:sz w:val="22"/>
          <w:szCs w:val="22"/>
        </w:rPr>
        <w:t>or</w:t>
      </w:r>
      <w:r w:rsidR="34ED5DBC" w:rsidRPr="12B3B294">
        <w:rPr>
          <w:rFonts w:ascii="Arial" w:hAnsi="Arial" w:cs="Arial"/>
          <w:sz w:val="22"/>
          <w:szCs w:val="22"/>
        </w:rPr>
        <w:t>igi</w:t>
      </w:r>
      <w:r w:rsidR="3369DE0C" w:rsidRPr="12B3B294">
        <w:rPr>
          <w:rFonts w:ascii="Arial" w:hAnsi="Arial" w:cs="Arial"/>
          <w:sz w:val="22"/>
          <w:szCs w:val="22"/>
        </w:rPr>
        <w:t xml:space="preserve">nal </w:t>
      </w:r>
      <w:r w:rsidR="57748588" w:rsidRPr="12B3B294">
        <w:rPr>
          <w:rFonts w:ascii="Arial" w:hAnsi="Arial" w:cs="Arial"/>
          <w:sz w:val="22"/>
          <w:szCs w:val="22"/>
        </w:rPr>
        <w:t>i</w:t>
      </w:r>
      <w:r w:rsidR="1DE32306" w:rsidRPr="12B3B294">
        <w:rPr>
          <w:rFonts w:ascii="Arial" w:hAnsi="Arial" w:cs="Arial"/>
          <w:sz w:val="22"/>
          <w:szCs w:val="22"/>
        </w:rPr>
        <w:t>deas</w:t>
      </w:r>
      <w:r w:rsidR="2F366ED0" w:rsidRPr="12B3B294">
        <w:rPr>
          <w:rFonts w:ascii="Arial" w:hAnsi="Arial" w:cs="Arial"/>
          <w:sz w:val="22"/>
          <w:szCs w:val="22"/>
        </w:rPr>
        <w:t xml:space="preserve">, </w:t>
      </w:r>
      <w:r w:rsidR="7A33A6E7" w:rsidRPr="12B3B294">
        <w:rPr>
          <w:rFonts w:ascii="Arial" w:hAnsi="Arial" w:cs="Arial"/>
          <w:sz w:val="22"/>
          <w:szCs w:val="22"/>
        </w:rPr>
        <w:t>i</w:t>
      </w:r>
      <w:r w:rsidR="03349678" w:rsidRPr="12B3B294">
        <w:rPr>
          <w:rFonts w:ascii="Arial" w:hAnsi="Arial" w:cs="Arial"/>
          <w:sz w:val="22"/>
          <w:szCs w:val="22"/>
        </w:rPr>
        <w:t>ns</w:t>
      </w:r>
      <w:r w:rsidR="7A33A6E7" w:rsidRPr="12B3B294">
        <w:rPr>
          <w:rFonts w:ascii="Arial" w:hAnsi="Arial" w:cs="Arial"/>
          <w:sz w:val="22"/>
          <w:szCs w:val="22"/>
        </w:rPr>
        <w:t>i</w:t>
      </w:r>
      <w:r w:rsidR="20BD80B6" w:rsidRPr="12B3B294">
        <w:rPr>
          <w:rFonts w:ascii="Arial" w:hAnsi="Arial" w:cs="Arial"/>
          <w:sz w:val="22"/>
          <w:szCs w:val="22"/>
        </w:rPr>
        <w:t>ghts</w:t>
      </w:r>
      <w:r w:rsidR="5BFDB591" w:rsidRPr="12B3B294">
        <w:rPr>
          <w:rFonts w:ascii="Arial" w:hAnsi="Arial" w:cs="Arial"/>
          <w:sz w:val="22"/>
          <w:szCs w:val="22"/>
        </w:rPr>
        <w:t>, or</w:t>
      </w:r>
      <w:r w:rsidR="55D4F2EF" w:rsidRPr="12B3B294">
        <w:rPr>
          <w:rFonts w:ascii="Arial" w:hAnsi="Arial" w:cs="Arial"/>
          <w:sz w:val="22"/>
          <w:szCs w:val="22"/>
        </w:rPr>
        <w:t xml:space="preserve"> </w:t>
      </w:r>
      <w:r w:rsidR="597EF998" w:rsidRPr="12B3B294">
        <w:rPr>
          <w:rFonts w:ascii="Arial" w:hAnsi="Arial" w:cs="Arial"/>
          <w:sz w:val="22"/>
          <w:szCs w:val="22"/>
        </w:rPr>
        <w:t>solution</w:t>
      </w:r>
      <w:r w:rsidR="76E317CA" w:rsidRPr="12B3B294">
        <w:rPr>
          <w:rFonts w:ascii="Arial" w:hAnsi="Arial" w:cs="Arial"/>
          <w:sz w:val="22"/>
          <w:szCs w:val="22"/>
        </w:rPr>
        <w:t xml:space="preserve">s </w:t>
      </w:r>
      <w:r w:rsidR="2EF3B833" w:rsidRPr="12B3B294">
        <w:rPr>
          <w:rFonts w:ascii="Arial" w:hAnsi="Arial" w:cs="Arial"/>
          <w:sz w:val="22"/>
          <w:szCs w:val="22"/>
        </w:rPr>
        <w:t>and suc</w:t>
      </w:r>
      <w:r w:rsidR="635427A2" w:rsidRPr="12B3B294">
        <w:rPr>
          <w:rFonts w:ascii="Arial" w:hAnsi="Arial" w:cs="Arial"/>
          <w:sz w:val="22"/>
          <w:szCs w:val="22"/>
        </w:rPr>
        <w:t>cess</w:t>
      </w:r>
      <w:r w:rsidR="6AC1A247" w:rsidRPr="12B3B294">
        <w:rPr>
          <w:rFonts w:ascii="Arial" w:hAnsi="Arial" w:cs="Arial"/>
          <w:sz w:val="22"/>
          <w:szCs w:val="22"/>
        </w:rPr>
        <w:t>f</w:t>
      </w:r>
      <w:r w:rsidR="253848AD" w:rsidRPr="12B3B294">
        <w:rPr>
          <w:rFonts w:ascii="Arial" w:hAnsi="Arial" w:cs="Arial"/>
          <w:sz w:val="22"/>
          <w:szCs w:val="22"/>
        </w:rPr>
        <w:t>ull</w:t>
      </w:r>
      <w:r w:rsidR="289C9322" w:rsidRPr="12B3B294">
        <w:rPr>
          <w:rFonts w:ascii="Arial" w:hAnsi="Arial" w:cs="Arial"/>
          <w:sz w:val="22"/>
          <w:szCs w:val="22"/>
        </w:rPr>
        <w:t xml:space="preserve">y </w:t>
      </w:r>
      <w:r w:rsidR="4A78B966" w:rsidRPr="12B3B294">
        <w:rPr>
          <w:rFonts w:ascii="Arial" w:hAnsi="Arial" w:cs="Arial"/>
          <w:sz w:val="22"/>
          <w:szCs w:val="22"/>
        </w:rPr>
        <w:t>ex</w:t>
      </w:r>
      <w:r w:rsidR="13703342" w:rsidRPr="12B3B294">
        <w:rPr>
          <w:rFonts w:ascii="Arial" w:hAnsi="Arial" w:cs="Arial"/>
          <w:sz w:val="22"/>
          <w:szCs w:val="22"/>
        </w:rPr>
        <w:t>ec</w:t>
      </w:r>
      <w:r w:rsidR="6112BF86" w:rsidRPr="12B3B294">
        <w:rPr>
          <w:rFonts w:ascii="Arial" w:hAnsi="Arial" w:cs="Arial"/>
          <w:sz w:val="22"/>
          <w:szCs w:val="22"/>
        </w:rPr>
        <w:t>uting</w:t>
      </w:r>
      <w:r w:rsidR="319AD0BB" w:rsidRPr="12B3B294">
        <w:rPr>
          <w:rFonts w:ascii="Arial" w:hAnsi="Arial" w:cs="Arial"/>
          <w:sz w:val="22"/>
          <w:szCs w:val="22"/>
        </w:rPr>
        <w:t xml:space="preserve"> them </w:t>
      </w:r>
      <w:r w:rsidR="38959A5F" w:rsidRPr="12B3B294">
        <w:rPr>
          <w:rFonts w:ascii="Arial" w:hAnsi="Arial" w:cs="Arial"/>
          <w:sz w:val="22"/>
          <w:szCs w:val="22"/>
        </w:rPr>
        <w:t>to p</w:t>
      </w:r>
      <w:r w:rsidR="0B565C18" w:rsidRPr="12B3B294">
        <w:rPr>
          <w:rFonts w:ascii="Arial" w:hAnsi="Arial" w:cs="Arial"/>
          <w:sz w:val="22"/>
          <w:szCs w:val="22"/>
        </w:rPr>
        <w:t>rovid</w:t>
      </w:r>
      <w:r w:rsidR="2CBDD2A0" w:rsidRPr="12B3B294">
        <w:rPr>
          <w:rFonts w:ascii="Arial" w:hAnsi="Arial" w:cs="Arial"/>
          <w:sz w:val="22"/>
          <w:szCs w:val="22"/>
        </w:rPr>
        <w:t>e</w:t>
      </w:r>
      <w:r w:rsidR="01F91888" w:rsidRPr="12B3B294">
        <w:rPr>
          <w:rFonts w:ascii="Arial" w:hAnsi="Arial" w:cs="Arial"/>
          <w:sz w:val="22"/>
          <w:szCs w:val="22"/>
        </w:rPr>
        <w:t xml:space="preserve"> </w:t>
      </w:r>
      <w:r w:rsidR="414E0F24" w:rsidRPr="12B3B294">
        <w:rPr>
          <w:rFonts w:ascii="Arial" w:hAnsi="Arial" w:cs="Arial"/>
          <w:sz w:val="22"/>
          <w:szCs w:val="22"/>
        </w:rPr>
        <w:t>val</w:t>
      </w:r>
      <w:r w:rsidR="5F9CFA32" w:rsidRPr="12B3B294">
        <w:rPr>
          <w:rFonts w:ascii="Arial" w:hAnsi="Arial" w:cs="Arial"/>
          <w:sz w:val="22"/>
          <w:szCs w:val="22"/>
        </w:rPr>
        <w:t>u</w:t>
      </w:r>
      <w:r w:rsidR="42DE4238" w:rsidRPr="12B3B294">
        <w:rPr>
          <w:rFonts w:ascii="Arial" w:hAnsi="Arial" w:cs="Arial"/>
          <w:sz w:val="22"/>
          <w:szCs w:val="22"/>
        </w:rPr>
        <w:t>e</w:t>
      </w:r>
      <w:r w:rsidR="43B7D77B" w:rsidRPr="12B3B294">
        <w:rPr>
          <w:rFonts w:ascii="Arial" w:hAnsi="Arial" w:cs="Arial"/>
          <w:sz w:val="22"/>
          <w:szCs w:val="22"/>
        </w:rPr>
        <w:t xml:space="preserve">. </w:t>
      </w:r>
      <w:r w:rsidR="6752F623" w:rsidRPr="12B3B294">
        <w:rPr>
          <w:rFonts w:ascii="Arial" w:hAnsi="Arial" w:cs="Arial"/>
          <w:sz w:val="22"/>
          <w:szCs w:val="22"/>
        </w:rPr>
        <w:t>A</w:t>
      </w:r>
      <w:r w:rsidR="16D2D85E" w:rsidRPr="12B3B294">
        <w:rPr>
          <w:rFonts w:ascii="Arial" w:hAnsi="Arial" w:cs="Arial"/>
          <w:sz w:val="22"/>
          <w:szCs w:val="22"/>
        </w:rPr>
        <w:t>lso</w:t>
      </w:r>
      <w:r w:rsidR="6752F623" w:rsidRPr="12B3B294">
        <w:rPr>
          <w:rFonts w:ascii="Arial" w:hAnsi="Arial" w:cs="Arial"/>
          <w:sz w:val="22"/>
          <w:szCs w:val="22"/>
        </w:rPr>
        <w:t xml:space="preserve"> </w:t>
      </w:r>
      <w:r w:rsidR="1CC65124" w:rsidRPr="12B3B294">
        <w:rPr>
          <w:rFonts w:ascii="Arial" w:hAnsi="Arial" w:cs="Arial"/>
          <w:sz w:val="22"/>
          <w:szCs w:val="22"/>
        </w:rPr>
        <w:t>learning</w:t>
      </w:r>
      <w:r w:rsidR="404A16FB" w:rsidRPr="12B3B294">
        <w:rPr>
          <w:rFonts w:ascii="Arial" w:hAnsi="Arial" w:cs="Arial"/>
          <w:sz w:val="22"/>
          <w:szCs w:val="22"/>
        </w:rPr>
        <w:t xml:space="preserve"> </w:t>
      </w:r>
      <w:r w:rsidR="69EADF95" w:rsidRPr="12B3B294">
        <w:rPr>
          <w:rFonts w:ascii="Arial" w:hAnsi="Arial" w:cs="Arial"/>
          <w:sz w:val="22"/>
          <w:szCs w:val="22"/>
        </w:rPr>
        <w:t>th</w:t>
      </w:r>
      <w:r w:rsidR="48F5E336" w:rsidRPr="12B3B294">
        <w:rPr>
          <w:rFonts w:ascii="Arial" w:hAnsi="Arial" w:cs="Arial"/>
          <w:sz w:val="22"/>
          <w:szCs w:val="22"/>
        </w:rPr>
        <w:t>at</w:t>
      </w:r>
      <w:r w:rsidR="4EFBF045" w:rsidRPr="12B3B294">
        <w:rPr>
          <w:rFonts w:ascii="Arial" w:hAnsi="Arial" w:cs="Arial"/>
          <w:sz w:val="22"/>
          <w:szCs w:val="22"/>
        </w:rPr>
        <w:t xml:space="preserve"> </w:t>
      </w:r>
      <w:r w:rsidR="5451B9CD" w:rsidRPr="12B3B294">
        <w:rPr>
          <w:rFonts w:ascii="Arial" w:hAnsi="Arial" w:cs="Arial"/>
          <w:sz w:val="22"/>
          <w:szCs w:val="22"/>
        </w:rPr>
        <w:t>if</w:t>
      </w:r>
      <w:r w:rsidR="1AF72802" w:rsidRPr="12B3B294">
        <w:rPr>
          <w:rFonts w:ascii="Arial" w:hAnsi="Arial" w:cs="Arial"/>
          <w:sz w:val="22"/>
          <w:szCs w:val="22"/>
        </w:rPr>
        <w:t xml:space="preserve"> we th</w:t>
      </w:r>
      <w:r w:rsidR="0D120F5A" w:rsidRPr="12B3B294">
        <w:rPr>
          <w:rFonts w:ascii="Arial" w:hAnsi="Arial" w:cs="Arial"/>
          <w:sz w:val="22"/>
          <w:szCs w:val="22"/>
        </w:rPr>
        <w:t>in</w:t>
      </w:r>
      <w:r w:rsidR="275AC8CA" w:rsidRPr="12B3B294">
        <w:rPr>
          <w:rFonts w:ascii="Arial" w:hAnsi="Arial" w:cs="Arial"/>
          <w:sz w:val="22"/>
          <w:szCs w:val="22"/>
        </w:rPr>
        <w:t xml:space="preserve">k </w:t>
      </w:r>
      <w:r w:rsidR="654457C5" w:rsidRPr="12B3B294">
        <w:rPr>
          <w:rFonts w:ascii="Arial" w:hAnsi="Arial" w:cs="Arial"/>
          <w:sz w:val="22"/>
          <w:szCs w:val="22"/>
        </w:rPr>
        <w:t>whether</w:t>
      </w:r>
      <w:r w:rsidR="350C6EA9" w:rsidRPr="12B3B294">
        <w:rPr>
          <w:rFonts w:ascii="Arial" w:hAnsi="Arial" w:cs="Arial"/>
          <w:sz w:val="22"/>
          <w:szCs w:val="22"/>
        </w:rPr>
        <w:t xml:space="preserve"> </w:t>
      </w:r>
      <w:r w:rsidR="66313F91" w:rsidRPr="12B3B294">
        <w:rPr>
          <w:rFonts w:ascii="Arial" w:hAnsi="Arial" w:cs="Arial"/>
          <w:sz w:val="22"/>
          <w:szCs w:val="22"/>
        </w:rPr>
        <w:t>crea</w:t>
      </w:r>
      <w:r w:rsidR="2C08AA8E" w:rsidRPr="12B3B294">
        <w:rPr>
          <w:rFonts w:ascii="Arial" w:hAnsi="Arial" w:cs="Arial"/>
          <w:sz w:val="22"/>
          <w:szCs w:val="22"/>
        </w:rPr>
        <w:t xml:space="preserve">tivity </w:t>
      </w:r>
      <w:r w:rsidR="1C01108D" w:rsidRPr="12B3B294">
        <w:rPr>
          <w:rFonts w:ascii="Arial" w:hAnsi="Arial" w:cs="Arial"/>
          <w:sz w:val="22"/>
          <w:szCs w:val="22"/>
        </w:rPr>
        <w:t xml:space="preserve">is </w:t>
      </w:r>
      <w:r w:rsidR="29BD5935" w:rsidRPr="12B3B294">
        <w:rPr>
          <w:rFonts w:ascii="Arial" w:hAnsi="Arial" w:cs="Arial"/>
          <w:sz w:val="22"/>
          <w:szCs w:val="22"/>
        </w:rPr>
        <w:t>im</w:t>
      </w:r>
      <w:r w:rsidR="7B697C42" w:rsidRPr="12B3B294">
        <w:rPr>
          <w:rFonts w:ascii="Arial" w:hAnsi="Arial" w:cs="Arial"/>
          <w:sz w:val="22"/>
          <w:szCs w:val="22"/>
        </w:rPr>
        <w:t>po</w:t>
      </w:r>
      <w:r w:rsidR="1A39D655" w:rsidRPr="12B3B294">
        <w:rPr>
          <w:rFonts w:ascii="Arial" w:hAnsi="Arial" w:cs="Arial"/>
          <w:sz w:val="22"/>
          <w:szCs w:val="22"/>
        </w:rPr>
        <w:t>rtan</w:t>
      </w:r>
      <w:r w:rsidR="66CE4310" w:rsidRPr="12B3B294">
        <w:rPr>
          <w:rFonts w:ascii="Arial" w:hAnsi="Arial" w:cs="Arial"/>
          <w:sz w:val="22"/>
          <w:szCs w:val="22"/>
        </w:rPr>
        <w:t xml:space="preserve">t </w:t>
      </w:r>
      <w:r w:rsidR="20C548EE" w:rsidRPr="12B3B294">
        <w:rPr>
          <w:rFonts w:ascii="Arial" w:hAnsi="Arial" w:cs="Arial"/>
          <w:sz w:val="22"/>
          <w:szCs w:val="22"/>
        </w:rPr>
        <w:t xml:space="preserve">in </w:t>
      </w:r>
      <w:r w:rsidR="2F525F03" w:rsidRPr="12B3B294">
        <w:rPr>
          <w:rFonts w:ascii="Arial" w:hAnsi="Arial" w:cs="Arial"/>
          <w:sz w:val="22"/>
          <w:szCs w:val="22"/>
        </w:rPr>
        <w:t>the eve</w:t>
      </w:r>
      <w:r w:rsidR="616A3458" w:rsidRPr="12B3B294">
        <w:rPr>
          <w:rFonts w:ascii="Arial" w:hAnsi="Arial" w:cs="Arial"/>
          <w:sz w:val="22"/>
          <w:szCs w:val="22"/>
        </w:rPr>
        <w:t xml:space="preserve">r </w:t>
      </w:r>
      <w:r w:rsidR="18A6DF62" w:rsidRPr="12B3B294">
        <w:rPr>
          <w:rFonts w:ascii="Arial" w:hAnsi="Arial" w:cs="Arial"/>
          <w:sz w:val="22"/>
          <w:szCs w:val="22"/>
        </w:rPr>
        <w:t>changing</w:t>
      </w:r>
      <w:r w:rsidR="3671F833" w:rsidRPr="12B3B294">
        <w:rPr>
          <w:rFonts w:ascii="Arial" w:hAnsi="Arial" w:cs="Arial"/>
          <w:sz w:val="22"/>
          <w:szCs w:val="22"/>
        </w:rPr>
        <w:t xml:space="preserve"> w</w:t>
      </w:r>
      <w:r w:rsidR="099A008F" w:rsidRPr="12B3B294">
        <w:rPr>
          <w:rFonts w:ascii="Arial" w:hAnsi="Arial" w:cs="Arial"/>
          <w:sz w:val="22"/>
          <w:szCs w:val="22"/>
        </w:rPr>
        <w:t>or</w:t>
      </w:r>
      <w:r w:rsidR="1309EF66" w:rsidRPr="12B3B294">
        <w:rPr>
          <w:rFonts w:ascii="Arial" w:hAnsi="Arial" w:cs="Arial"/>
          <w:sz w:val="22"/>
          <w:szCs w:val="22"/>
        </w:rPr>
        <w:t xml:space="preserve">ld </w:t>
      </w:r>
      <w:r w:rsidR="0F6DF270" w:rsidRPr="12B3B294">
        <w:rPr>
          <w:rFonts w:ascii="Arial" w:hAnsi="Arial" w:cs="Arial"/>
          <w:sz w:val="22"/>
          <w:szCs w:val="22"/>
        </w:rPr>
        <w:t xml:space="preserve">as </w:t>
      </w:r>
      <w:r w:rsidR="3A8EFC43" w:rsidRPr="12B3B294">
        <w:rPr>
          <w:rFonts w:ascii="Arial" w:hAnsi="Arial" w:cs="Arial"/>
          <w:sz w:val="22"/>
          <w:szCs w:val="22"/>
        </w:rPr>
        <w:t xml:space="preserve">by this </w:t>
      </w:r>
      <w:r w:rsidR="5CAB2671" w:rsidRPr="12B3B294">
        <w:rPr>
          <w:rFonts w:ascii="Arial" w:hAnsi="Arial" w:cs="Arial"/>
          <w:sz w:val="22"/>
          <w:szCs w:val="22"/>
        </w:rPr>
        <w:t>is mor</w:t>
      </w:r>
      <w:r w:rsidR="01C082A1" w:rsidRPr="12B3B294">
        <w:rPr>
          <w:rFonts w:ascii="Arial" w:hAnsi="Arial" w:cs="Arial"/>
          <w:sz w:val="22"/>
          <w:szCs w:val="22"/>
        </w:rPr>
        <w:t xml:space="preserve">e </w:t>
      </w:r>
      <w:r w:rsidR="2A666EA1" w:rsidRPr="12B3B294">
        <w:rPr>
          <w:rFonts w:ascii="Arial" w:hAnsi="Arial" w:cs="Arial"/>
          <w:sz w:val="22"/>
          <w:szCs w:val="22"/>
        </w:rPr>
        <w:t>opi</w:t>
      </w:r>
      <w:r w:rsidR="6544360D" w:rsidRPr="12B3B294">
        <w:rPr>
          <w:rFonts w:ascii="Arial" w:hAnsi="Arial" w:cs="Arial"/>
          <w:sz w:val="22"/>
          <w:szCs w:val="22"/>
        </w:rPr>
        <w:t>n</w:t>
      </w:r>
      <w:r w:rsidR="4046EB44" w:rsidRPr="12B3B294">
        <w:rPr>
          <w:rFonts w:ascii="Arial" w:hAnsi="Arial" w:cs="Arial"/>
          <w:sz w:val="22"/>
          <w:szCs w:val="22"/>
        </w:rPr>
        <w:t>ion</w:t>
      </w:r>
      <w:r w:rsidR="66AF5228" w:rsidRPr="12B3B294">
        <w:rPr>
          <w:rFonts w:ascii="Arial" w:hAnsi="Arial" w:cs="Arial"/>
          <w:sz w:val="22"/>
          <w:szCs w:val="22"/>
        </w:rPr>
        <w:t xml:space="preserve"> based </w:t>
      </w:r>
      <w:r w:rsidR="23C6662E" w:rsidRPr="12B3B294">
        <w:rPr>
          <w:rFonts w:ascii="Arial" w:hAnsi="Arial" w:cs="Arial"/>
          <w:sz w:val="22"/>
          <w:szCs w:val="22"/>
        </w:rPr>
        <w:t>whe</w:t>
      </w:r>
      <w:r w:rsidR="1C3A6BE9" w:rsidRPr="12B3B294">
        <w:rPr>
          <w:rFonts w:ascii="Arial" w:hAnsi="Arial" w:cs="Arial"/>
          <w:sz w:val="22"/>
          <w:szCs w:val="22"/>
        </w:rPr>
        <w:t xml:space="preserve">re I </w:t>
      </w:r>
      <w:r w:rsidR="21A1A53B" w:rsidRPr="12B3B294">
        <w:rPr>
          <w:rFonts w:ascii="Arial" w:hAnsi="Arial" w:cs="Arial"/>
          <w:sz w:val="22"/>
          <w:szCs w:val="22"/>
        </w:rPr>
        <w:t>do thin</w:t>
      </w:r>
      <w:r w:rsidR="796B496C" w:rsidRPr="12B3B294">
        <w:rPr>
          <w:rFonts w:ascii="Arial" w:hAnsi="Arial" w:cs="Arial"/>
          <w:sz w:val="22"/>
          <w:szCs w:val="22"/>
        </w:rPr>
        <w:t>k t</w:t>
      </w:r>
      <w:r w:rsidR="78D924A6" w:rsidRPr="12B3B294">
        <w:rPr>
          <w:rFonts w:ascii="Arial" w:hAnsi="Arial" w:cs="Arial"/>
          <w:sz w:val="22"/>
          <w:szCs w:val="22"/>
        </w:rPr>
        <w:t>hat cr</w:t>
      </w:r>
      <w:r w:rsidR="608A3172" w:rsidRPr="12B3B294">
        <w:rPr>
          <w:rFonts w:ascii="Arial" w:hAnsi="Arial" w:cs="Arial"/>
          <w:sz w:val="22"/>
          <w:szCs w:val="22"/>
        </w:rPr>
        <w:t xml:space="preserve">eativity </w:t>
      </w:r>
      <w:r w:rsidR="63DB6088" w:rsidRPr="12B3B294">
        <w:rPr>
          <w:rFonts w:ascii="Arial" w:hAnsi="Arial" w:cs="Arial"/>
          <w:sz w:val="22"/>
          <w:szCs w:val="22"/>
        </w:rPr>
        <w:t xml:space="preserve">is </w:t>
      </w:r>
      <w:r w:rsidR="3BF20A3B" w:rsidRPr="12B3B294">
        <w:rPr>
          <w:rFonts w:ascii="Arial" w:hAnsi="Arial" w:cs="Arial"/>
          <w:sz w:val="22"/>
          <w:szCs w:val="22"/>
        </w:rPr>
        <w:t>imp</w:t>
      </w:r>
      <w:r w:rsidR="4114FC27" w:rsidRPr="12B3B294">
        <w:rPr>
          <w:rFonts w:ascii="Arial" w:hAnsi="Arial" w:cs="Arial"/>
          <w:sz w:val="22"/>
          <w:szCs w:val="22"/>
        </w:rPr>
        <w:t>ortan</w:t>
      </w:r>
      <w:r w:rsidR="0D9F9C31" w:rsidRPr="12B3B294">
        <w:rPr>
          <w:rFonts w:ascii="Arial" w:hAnsi="Arial" w:cs="Arial"/>
          <w:sz w:val="22"/>
          <w:szCs w:val="22"/>
        </w:rPr>
        <w:t xml:space="preserve">t in </w:t>
      </w:r>
      <w:r w:rsidR="74E27201" w:rsidRPr="12B3B294">
        <w:rPr>
          <w:rFonts w:ascii="Arial" w:hAnsi="Arial" w:cs="Arial"/>
          <w:sz w:val="22"/>
          <w:szCs w:val="22"/>
        </w:rPr>
        <w:t>the eve</w:t>
      </w:r>
      <w:r w:rsidR="34EA3130" w:rsidRPr="12B3B294">
        <w:rPr>
          <w:rFonts w:ascii="Arial" w:hAnsi="Arial" w:cs="Arial"/>
          <w:sz w:val="22"/>
          <w:szCs w:val="22"/>
        </w:rPr>
        <w:t xml:space="preserve">r </w:t>
      </w:r>
      <w:r w:rsidR="1497A07D" w:rsidRPr="12B3B294">
        <w:rPr>
          <w:rFonts w:ascii="Arial" w:hAnsi="Arial" w:cs="Arial"/>
          <w:sz w:val="22"/>
          <w:szCs w:val="22"/>
        </w:rPr>
        <w:t xml:space="preserve">changing world </w:t>
      </w:r>
      <w:r w:rsidR="385443DD" w:rsidRPr="12B3B294">
        <w:rPr>
          <w:rFonts w:ascii="Arial" w:hAnsi="Arial" w:cs="Arial"/>
          <w:sz w:val="22"/>
          <w:szCs w:val="22"/>
        </w:rPr>
        <w:t>as with</w:t>
      </w:r>
      <w:r w:rsidR="3EA25754" w:rsidRPr="12B3B294">
        <w:rPr>
          <w:rFonts w:ascii="Arial" w:hAnsi="Arial" w:cs="Arial"/>
          <w:sz w:val="22"/>
          <w:szCs w:val="22"/>
        </w:rPr>
        <w:t xml:space="preserve"> cr</w:t>
      </w:r>
      <w:r w:rsidR="02FDC406" w:rsidRPr="12B3B294">
        <w:rPr>
          <w:rFonts w:ascii="Arial" w:hAnsi="Arial" w:cs="Arial"/>
          <w:sz w:val="22"/>
          <w:szCs w:val="22"/>
        </w:rPr>
        <w:t xml:space="preserve">eativity </w:t>
      </w:r>
      <w:r w:rsidR="4E81D522" w:rsidRPr="12B3B294">
        <w:rPr>
          <w:rFonts w:ascii="Arial" w:hAnsi="Arial" w:cs="Arial"/>
          <w:sz w:val="22"/>
          <w:szCs w:val="22"/>
        </w:rPr>
        <w:t>in thi</w:t>
      </w:r>
      <w:r w:rsidR="7B2C0CEA" w:rsidRPr="12B3B294">
        <w:rPr>
          <w:rFonts w:ascii="Arial" w:hAnsi="Arial" w:cs="Arial"/>
          <w:sz w:val="22"/>
          <w:szCs w:val="22"/>
        </w:rPr>
        <w:t xml:space="preserve">s world </w:t>
      </w:r>
      <w:r w:rsidR="28DF0E9E" w:rsidRPr="12B3B294">
        <w:rPr>
          <w:rFonts w:ascii="Arial" w:hAnsi="Arial" w:cs="Arial"/>
          <w:sz w:val="22"/>
          <w:szCs w:val="22"/>
        </w:rPr>
        <w:t>it</w:t>
      </w:r>
      <w:r w:rsidR="059380F0" w:rsidRPr="12B3B294">
        <w:rPr>
          <w:rFonts w:ascii="Arial" w:hAnsi="Arial" w:cs="Arial"/>
          <w:sz w:val="22"/>
          <w:szCs w:val="22"/>
        </w:rPr>
        <w:t xml:space="preserve"> is </w:t>
      </w:r>
      <w:r w:rsidR="54913FAB" w:rsidRPr="12B3B294">
        <w:rPr>
          <w:rFonts w:ascii="Arial" w:hAnsi="Arial" w:cs="Arial"/>
          <w:sz w:val="22"/>
          <w:szCs w:val="22"/>
        </w:rPr>
        <w:t xml:space="preserve">the </w:t>
      </w:r>
      <w:r w:rsidR="4C82CA34" w:rsidRPr="12B3B294">
        <w:rPr>
          <w:rFonts w:ascii="Arial" w:hAnsi="Arial" w:cs="Arial"/>
          <w:sz w:val="22"/>
          <w:szCs w:val="22"/>
        </w:rPr>
        <w:t>primary</w:t>
      </w:r>
      <w:r w:rsidR="4553ECC4" w:rsidRPr="12B3B294">
        <w:rPr>
          <w:rFonts w:ascii="Arial" w:hAnsi="Arial" w:cs="Arial"/>
          <w:sz w:val="22"/>
          <w:szCs w:val="22"/>
        </w:rPr>
        <w:t xml:space="preserve"> </w:t>
      </w:r>
      <w:r w:rsidR="4A278171" w:rsidRPr="12B3B294">
        <w:rPr>
          <w:rFonts w:ascii="Arial" w:hAnsi="Arial" w:cs="Arial"/>
          <w:sz w:val="22"/>
          <w:szCs w:val="22"/>
        </w:rPr>
        <w:t>eng</w:t>
      </w:r>
      <w:r w:rsidR="58022E65" w:rsidRPr="12B3B294">
        <w:rPr>
          <w:rFonts w:ascii="Arial" w:hAnsi="Arial" w:cs="Arial"/>
          <w:sz w:val="22"/>
          <w:szCs w:val="22"/>
        </w:rPr>
        <w:t xml:space="preserve">ine </w:t>
      </w:r>
      <w:r w:rsidR="1F024E42" w:rsidRPr="12B3B294">
        <w:rPr>
          <w:rFonts w:ascii="Arial" w:hAnsi="Arial" w:cs="Arial"/>
          <w:sz w:val="22"/>
          <w:szCs w:val="22"/>
        </w:rPr>
        <w:t>behi</w:t>
      </w:r>
      <w:r w:rsidR="5926D4BD" w:rsidRPr="12B3B294">
        <w:rPr>
          <w:rFonts w:ascii="Arial" w:hAnsi="Arial" w:cs="Arial"/>
          <w:sz w:val="22"/>
          <w:szCs w:val="22"/>
        </w:rPr>
        <w:t xml:space="preserve">nd </w:t>
      </w:r>
      <w:r w:rsidR="627B845A" w:rsidRPr="12B3B294">
        <w:rPr>
          <w:rFonts w:ascii="Arial" w:hAnsi="Arial" w:cs="Arial"/>
          <w:sz w:val="22"/>
          <w:szCs w:val="22"/>
        </w:rPr>
        <w:t xml:space="preserve">such </w:t>
      </w:r>
      <w:r w:rsidR="5853E932" w:rsidRPr="12B3B294">
        <w:rPr>
          <w:rFonts w:ascii="Arial" w:hAnsi="Arial" w:cs="Arial"/>
          <w:sz w:val="22"/>
          <w:szCs w:val="22"/>
        </w:rPr>
        <w:t>thi</w:t>
      </w:r>
      <w:r w:rsidR="552BDF00" w:rsidRPr="12B3B294">
        <w:rPr>
          <w:rFonts w:ascii="Arial" w:hAnsi="Arial" w:cs="Arial"/>
          <w:sz w:val="22"/>
          <w:szCs w:val="22"/>
        </w:rPr>
        <w:t xml:space="preserve">ngs as </w:t>
      </w:r>
      <w:r w:rsidR="2C31A2C1" w:rsidRPr="12B3B294">
        <w:rPr>
          <w:rFonts w:ascii="Arial" w:hAnsi="Arial" w:cs="Arial"/>
          <w:sz w:val="22"/>
          <w:szCs w:val="22"/>
        </w:rPr>
        <w:t>adapt</w:t>
      </w:r>
      <w:r w:rsidR="78ECE7C4" w:rsidRPr="12B3B294">
        <w:rPr>
          <w:rFonts w:ascii="Arial" w:hAnsi="Arial" w:cs="Arial"/>
          <w:sz w:val="22"/>
          <w:szCs w:val="22"/>
        </w:rPr>
        <w:t>ab</w:t>
      </w:r>
      <w:r w:rsidR="6B9CC239" w:rsidRPr="12B3B294">
        <w:rPr>
          <w:rFonts w:ascii="Arial" w:hAnsi="Arial" w:cs="Arial"/>
          <w:sz w:val="22"/>
          <w:szCs w:val="22"/>
        </w:rPr>
        <w:t>ility</w:t>
      </w:r>
      <w:r w:rsidR="58AED5F2" w:rsidRPr="12B3B294">
        <w:rPr>
          <w:rFonts w:ascii="Arial" w:hAnsi="Arial" w:cs="Arial"/>
          <w:sz w:val="22"/>
          <w:szCs w:val="22"/>
        </w:rPr>
        <w:t xml:space="preserve"> wh</w:t>
      </w:r>
      <w:r w:rsidR="3E3D565D" w:rsidRPr="12B3B294">
        <w:rPr>
          <w:rFonts w:ascii="Arial" w:hAnsi="Arial" w:cs="Arial"/>
          <w:sz w:val="22"/>
          <w:szCs w:val="22"/>
        </w:rPr>
        <w:t>ich does</w:t>
      </w:r>
      <w:r w:rsidR="0DBB9C4F" w:rsidRPr="12B3B294">
        <w:rPr>
          <w:rFonts w:ascii="Arial" w:hAnsi="Arial" w:cs="Arial"/>
          <w:sz w:val="22"/>
          <w:szCs w:val="22"/>
        </w:rPr>
        <w:t xml:space="preserve"> </w:t>
      </w:r>
      <w:r w:rsidR="67BFA19C" w:rsidRPr="12B3B294">
        <w:rPr>
          <w:rFonts w:ascii="Arial" w:hAnsi="Arial" w:cs="Arial"/>
          <w:sz w:val="22"/>
          <w:szCs w:val="22"/>
        </w:rPr>
        <w:t>ena</w:t>
      </w:r>
      <w:r w:rsidR="31ACA842" w:rsidRPr="12B3B294">
        <w:rPr>
          <w:rFonts w:ascii="Arial" w:hAnsi="Arial" w:cs="Arial"/>
          <w:sz w:val="22"/>
          <w:szCs w:val="22"/>
        </w:rPr>
        <w:t>ble i</w:t>
      </w:r>
      <w:r w:rsidR="0CC453FB" w:rsidRPr="12B3B294">
        <w:rPr>
          <w:rFonts w:ascii="Arial" w:hAnsi="Arial" w:cs="Arial"/>
          <w:sz w:val="22"/>
          <w:szCs w:val="22"/>
        </w:rPr>
        <w:t>ndiv</w:t>
      </w:r>
      <w:r w:rsidR="08316058" w:rsidRPr="12B3B294">
        <w:rPr>
          <w:rFonts w:ascii="Arial" w:hAnsi="Arial" w:cs="Arial"/>
          <w:sz w:val="22"/>
          <w:szCs w:val="22"/>
        </w:rPr>
        <w:t>idua</w:t>
      </w:r>
      <w:r w:rsidR="523838A3" w:rsidRPr="12B3B294">
        <w:rPr>
          <w:rFonts w:ascii="Arial" w:hAnsi="Arial" w:cs="Arial"/>
          <w:sz w:val="22"/>
          <w:szCs w:val="22"/>
        </w:rPr>
        <w:t>ls</w:t>
      </w:r>
      <w:r w:rsidR="7DD231E4" w:rsidRPr="12B3B294">
        <w:rPr>
          <w:rFonts w:ascii="Arial" w:hAnsi="Arial" w:cs="Arial"/>
          <w:sz w:val="22"/>
          <w:szCs w:val="22"/>
        </w:rPr>
        <w:t xml:space="preserve"> a</w:t>
      </w:r>
      <w:r w:rsidR="6A8D8D4D" w:rsidRPr="12B3B294">
        <w:rPr>
          <w:rFonts w:ascii="Arial" w:hAnsi="Arial" w:cs="Arial"/>
          <w:sz w:val="22"/>
          <w:szCs w:val="22"/>
        </w:rPr>
        <w:t>nd org</w:t>
      </w:r>
      <w:r w:rsidR="47AF6B36" w:rsidRPr="12B3B294">
        <w:rPr>
          <w:rFonts w:ascii="Arial" w:hAnsi="Arial" w:cs="Arial"/>
          <w:sz w:val="22"/>
          <w:szCs w:val="22"/>
        </w:rPr>
        <w:t>anis</w:t>
      </w:r>
      <w:r w:rsidR="4AE163B9" w:rsidRPr="12B3B294">
        <w:rPr>
          <w:rFonts w:ascii="Arial" w:hAnsi="Arial" w:cs="Arial"/>
          <w:sz w:val="22"/>
          <w:szCs w:val="22"/>
        </w:rPr>
        <w:t>atio</w:t>
      </w:r>
      <w:r w:rsidR="440A76B2" w:rsidRPr="12B3B294">
        <w:rPr>
          <w:rFonts w:ascii="Arial" w:hAnsi="Arial" w:cs="Arial"/>
          <w:sz w:val="22"/>
          <w:szCs w:val="22"/>
        </w:rPr>
        <w:t xml:space="preserve">ns to </w:t>
      </w:r>
      <w:r w:rsidR="1471AF8C" w:rsidRPr="12B3B294">
        <w:rPr>
          <w:rFonts w:ascii="Arial" w:hAnsi="Arial" w:cs="Arial"/>
          <w:sz w:val="22"/>
          <w:szCs w:val="22"/>
        </w:rPr>
        <w:t>navigate un</w:t>
      </w:r>
      <w:r w:rsidR="493744C7" w:rsidRPr="12B3B294">
        <w:rPr>
          <w:rFonts w:ascii="Arial" w:hAnsi="Arial" w:cs="Arial"/>
          <w:sz w:val="22"/>
          <w:szCs w:val="22"/>
        </w:rPr>
        <w:t>cer</w:t>
      </w:r>
      <w:r w:rsidR="78FFB20D" w:rsidRPr="12B3B294">
        <w:rPr>
          <w:rFonts w:ascii="Arial" w:hAnsi="Arial" w:cs="Arial"/>
          <w:sz w:val="22"/>
          <w:szCs w:val="22"/>
        </w:rPr>
        <w:t>tai</w:t>
      </w:r>
      <w:r w:rsidR="1204BA69" w:rsidRPr="12B3B294">
        <w:rPr>
          <w:rFonts w:ascii="Arial" w:hAnsi="Arial" w:cs="Arial"/>
          <w:sz w:val="22"/>
          <w:szCs w:val="22"/>
        </w:rPr>
        <w:t>nty</w:t>
      </w:r>
      <w:r w:rsidR="4BB9CB80" w:rsidRPr="12B3B294">
        <w:rPr>
          <w:rFonts w:ascii="Arial" w:hAnsi="Arial" w:cs="Arial"/>
          <w:sz w:val="22"/>
          <w:szCs w:val="22"/>
        </w:rPr>
        <w:t>, an</w:t>
      </w:r>
      <w:r w:rsidR="5D016CE0" w:rsidRPr="12B3B294">
        <w:rPr>
          <w:rFonts w:ascii="Arial" w:hAnsi="Arial" w:cs="Arial"/>
          <w:sz w:val="22"/>
          <w:szCs w:val="22"/>
        </w:rPr>
        <w:t>d brea</w:t>
      </w:r>
      <w:r w:rsidR="33E0E904" w:rsidRPr="12B3B294">
        <w:rPr>
          <w:rFonts w:ascii="Arial" w:hAnsi="Arial" w:cs="Arial"/>
          <w:sz w:val="22"/>
          <w:szCs w:val="22"/>
        </w:rPr>
        <w:t>k fre</w:t>
      </w:r>
      <w:r w:rsidR="4E72AA1A" w:rsidRPr="12B3B294">
        <w:rPr>
          <w:rFonts w:ascii="Arial" w:hAnsi="Arial" w:cs="Arial"/>
          <w:sz w:val="22"/>
          <w:szCs w:val="22"/>
        </w:rPr>
        <w:t xml:space="preserve">e </w:t>
      </w:r>
      <w:r w:rsidR="4E83DAE1" w:rsidRPr="12B3B294">
        <w:rPr>
          <w:rFonts w:ascii="Arial" w:hAnsi="Arial" w:cs="Arial"/>
          <w:sz w:val="22"/>
          <w:szCs w:val="22"/>
        </w:rPr>
        <w:t xml:space="preserve">from </w:t>
      </w:r>
      <w:r w:rsidR="73BBC4F0" w:rsidRPr="12B3B294">
        <w:rPr>
          <w:rFonts w:ascii="Arial" w:hAnsi="Arial" w:cs="Arial"/>
          <w:sz w:val="22"/>
          <w:szCs w:val="22"/>
        </w:rPr>
        <w:t>out</w:t>
      </w:r>
      <w:r w:rsidR="5DC95152" w:rsidRPr="12B3B294">
        <w:rPr>
          <w:rFonts w:ascii="Arial" w:hAnsi="Arial" w:cs="Arial"/>
          <w:sz w:val="22"/>
          <w:szCs w:val="22"/>
        </w:rPr>
        <w:t>dat</w:t>
      </w:r>
      <w:r w:rsidR="272CB22C" w:rsidRPr="12B3B294">
        <w:rPr>
          <w:rFonts w:ascii="Arial" w:hAnsi="Arial" w:cs="Arial"/>
          <w:sz w:val="22"/>
          <w:szCs w:val="22"/>
        </w:rPr>
        <w:t>ed</w:t>
      </w:r>
      <w:r w:rsidR="6D71BAA8" w:rsidRPr="12B3B294">
        <w:rPr>
          <w:rFonts w:ascii="Arial" w:hAnsi="Arial" w:cs="Arial"/>
          <w:sz w:val="22"/>
          <w:szCs w:val="22"/>
        </w:rPr>
        <w:t xml:space="preserve"> pa</w:t>
      </w:r>
      <w:r w:rsidR="405C4233" w:rsidRPr="12B3B294">
        <w:rPr>
          <w:rFonts w:ascii="Arial" w:hAnsi="Arial" w:cs="Arial"/>
          <w:sz w:val="22"/>
          <w:szCs w:val="22"/>
        </w:rPr>
        <w:t>tterns</w:t>
      </w:r>
      <w:r w:rsidR="094D6626" w:rsidRPr="12B3B294">
        <w:rPr>
          <w:rFonts w:ascii="Arial" w:hAnsi="Arial" w:cs="Arial"/>
          <w:sz w:val="22"/>
          <w:szCs w:val="22"/>
        </w:rPr>
        <w:t xml:space="preserve">, and </w:t>
      </w:r>
      <w:r w:rsidR="74D25015" w:rsidRPr="12B3B294">
        <w:rPr>
          <w:rFonts w:ascii="Arial" w:hAnsi="Arial" w:cs="Arial"/>
          <w:sz w:val="22"/>
          <w:szCs w:val="22"/>
        </w:rPr>
        <w:t>forg</w:t>
      </w:r>
      <w:r w:rsidR="426EEC71" w:rsidRPr="12B3B294">
        <w:rPr>
          <w:rFonts w:ascii="Arial" w:hAnsi="Arial" w:cs="Arial"/>
          <w:sz w:val="22"/>
          <w:szCs w:val="22"/>
        </w:rPr>
        <w:t>e</w:t>
      </w:r>
      <w:r w:rsidR="6FF91A6D" w:rsidRPr="12B3B294">
        <w:rPr>
          <w:rFonts w:ascii="Arial" w:hAnsi="Arial" w:cs="Arial"/>
          <w:sz w:val="22"/>
          <w:szCs w:val="22"/>
        </w:rPr>
        <w:t xml:space="preserve"> inno</w:t>
      </w:r>
      <w:r w:rsidR="533367F0" w:rsidRPr="12B3B294">
        <w:rPr>
          <w:rFonts w:ascii="Arial" w:hAnsi="Arial" w:cs="Arial"/>
          <w:sz w:val="22"/>
          <w:szCs w:val="22"/>
        </w:rPr>
        <w:t>vati</w:t>
      </w:r>
      <w:r w:rsidR="195DF40F" w:rsidRPr="12B3B294">
        <w:rPr>
          <w:rFonts w:ascii="Arial" w:hAnsi="Arial" w:cs="Arial"/>
          <w:sz w:val="22"/>
          <w:szCs w:val="22"/>
        </w:rPr>
        <w:t>ve</w:t>
      </w:r>
      <w:r w:rsidR="7930CA18" w:rsidRPr="12B3B294">
        <w:rPr>
          <w:rFonts w:ascii="Arial" w:hAnsi="Arial" w:cs="Arial"/>
          <w:sz w:val="22"/>
          <w:szCs w:val="22"/>
        </w:rPr>
        <w:t xml:space="preserve"> so</w:t>
      </w:r>
      <w:r w:rsidR="0B586E36" w:rsidRPr="12B3B294">
        <w:rPr>
          <w:rFonts w:ascii="Arial" w:hAnsi="Arial" w:cs="Arial"/>
          <w:sz w:val="22"/>
          <w:szCs w:val="22"/>
        </w:rPr>
        <w:t>luti</w:t>
      </w:r>
      <w:r w:rsidR="53876199" w:rsidRPr="12B3B294">
        <w:rPr>
          <w:rFonts w:ascii="Arial" w:hAnsi="Arial" w:cs="Arial"/>
          <w:sz w:val="22"/>
          <w:szCs w:val="22"/>
        </w:rPr>
        <w:t>ons</w:t>
      </w:r>
      <w:r w:rsidR="4A6AB6F2" w:rsidRPr="12B3B294">
        <w:rPr>
          <w:rFonts w:ascii="Arial" w:hAnsi="Arial" w:cs="Arial"/>
          <w:sz w:val="22"/>
          <w:szCs w:val="22"/>
        </w:rPr>
        <w:t xml:space="preserve"> to</w:t>
      </w:r>
      <w:r w:rsidR="405C9AA5" w:rsidRPr="12B3B294">
        <w:rPr>
          <w:rFonts w:ascii="Arial" w:hAnsi="Arial" w:cs="Arial"/>
          <w:sz w:val="22"/>
          <w:szCs w:val="22"/>
        </w:rPr>
        <w:t xml:space="preserve"> </w:t>
      </w:r>
      <w:r w:rsidR="73FC1692" w:rsidRPr="12B3B294">
        <w:rPr>
          <w:rFonts w:ascii="Arial" w:hAnsi="Arial" w:cs="Arial"/>
          <w:sz w:val="22"/>
          <w:szCs w:val="22"/>
        </w:rPr>
        <w:t>emerging ch</w:t>
      </w:r>
      <w:r w:rsidR="5CF90217" w:rsidRPr="12B3B294">
        <w:rPr>
          <w:rFonts w:ascii="Arial" w:hAnsi="Arial" w:cs="Arial"/>
          <w:sz w:val="22"/>
          <w:szCs w:val="22"/>
        </w:rPr>
        <w:t>a</w:t>
      </w:r>
      <w:r w:rsidR="4BC49E15" w:rsidRPr="12B3B294">
        <w:rPr>
          <w:rFonts w:ascii="Arial" w:hAnsi="Arial" w:cs="Arial"/>
          <w:sz w:val="22"/>
          <w:szCs w:val="22"/>
        </w:rPr>
        <w:t>llenges</w:t>
      </w:r>
      <w:r w:rsidR="09491FA0" w:rsidRPr="12B3B294">
        <w:rPr>
          <w:rFonts w:ascii="Arial" w:hAnsi="Arial" w:cs="Arial"/>
          <w:sz w:val="22"/>
          <w:szCs w:val="22"/>
        </w:rPr>
        <w:t xml:space="preserve">. </w:t>
      </w:r>
      <w:r w:rsidR="44B689C2" w:rsidRPr="12B3B294">
        <w:rPr>
          <w:rFonts w:ascii="Arial" w:hAnsi="Arial" w:cs="Arial"/>
          <w:sz w:val="22"/>
          <w:szCs w:val="22"/>
        </w:rPr>
        <w:t>A</w:t>
      </w:r>
      <w:r w:rsidR="716D7CF9" w:rsidRPr="12B3B294">
        <w:rPr>
          <w:rFonts w:ascii="Arial" w:hAnsi="Arial" w:cs="Arial"/>
          <w:sz w:val="22"/>
          <w:szCs w:val="22"/>
        </w:rPr>
        <w:t>nd</w:t>
      </w:r>
      <w:r w:rsidR="44B689C2" w:rsidRPr="12B3B294">
        <w:rPr>
          <w:rFonts w:ascii="Arial" w:hAnsi="Arial" w:cs="Arial"/>
          <w:sz w:val="22"/>
          <w:szCs w:val="22"/>
        </w:rPr>
        <w:t xml:space="preserve"> two</w:t>
      </w:r>
      <w:r w:rsidR="099528A6" w:rsidRPr="12B3B294">
        <w:rPr>
          <w:rFonts w:ascii="Arial" w:hAnsi="Arial" w:cs="Arial"/>
          <w:sz w:val="22"/>
          <w:szCs w:val="22"/>
        </w:rPr>
        <w:t xml:space="preserve"> other </w:t>
      </w:r>
      <w:r w:rsidR="385F22F9" w:rsidRPr="12B3B294">
        <w:rPr>
          <w:rFonts w:ascii="Arial" w:hAnsi="Arial" w:cs="Arial"/>
          <w:sz w:val="22"/>
          <w:szCs w:val="22"/>
        </w:rPr>
        <w:t>thin</w:t>
      </w:r>
      <w:r w:rsidR="4115BDF4" w:rsidRPr="12B3B294">
        <w:rPr>
          <w:rFonts w:ascii="Arial" w:hAnsi="Arial" w:cs="Arial"/>
          <w:sz w:val="22"/>
          <w:szCs w:val="22"/>
        </w:rPr>
        <w:t xml:space="preserve">ks </w:t>
      </w:r>
      <w:r w:rsidR="451A5D1C" w:rsidRPr="12B3B294">
        <w:rPr>
          <w:rFonts w:ascii="Arial" w:hAnsi="Arial" w:cs="Arial"/>
          <w:sz w:val="22"/>
          <w:szCs w:val="22"/>
        </w:rPr>
        <w:t xml:space="preserve">I had </w:t>
      </w:r>
      <w:r w:rsidR="055A533B" w:rsidRPr="12B3B294">
        <w:rPr>
          <w:rFonts w:ascii="Arial" w:hAnsi="Arial" w:cs="Arial"/>
          <w:sz w:val="22"/>
          <w:szCs w:val="22"/>
        </w:rPr>
        <w:t>learned</w:t>
      </w:r>
      <w:r w:rsidR="3A41A134" w:rsidRPr="12B3B294">
        <w:rPr>
          <w:rFonts w:ascii="Arial" w:hAnsi="Arial" w:cs="Arial"/>
          <w:sz w:val="22"/>
          <w:szCs w:val="22"/>
        </w:rPr>
        <w:t xml:space="preserve"> </w:t>
      </w:r>
      <w:r w:rsidR="0BBCAF24" w:rsidRPr="12B3B294">
        <w:rPr>
          <w:rFonts w:ascii="Arial" w:hAnsi="Arial" w:cs="Arial"/>
          <w:sz w:val="22"/>
          <w:szCs w:val="22"/>
        </w:rPr>
        <w:t>in this</w:t>
      </w:r>
      <w:r w:rsidR="2F260C40" w:rsidRPr="12B3B294">
        <w:rPr>
          <w:rFonts w:ascii="Arial" w:hAnsi="Arial" w:cs="Arial"/>
          <w:sz w:val="22"/>
          <w:szCs w:val="22"/>
        </w:rPr>
        <w:t xml:space="preserve"> module </w:t>
      </w:r>
      <w:r w:rsidR="1C4B98EC" w:rsidRPr="12B3B294">
        <w:rPr>
          <w:rFonts w:ascii="Arial" w:hAnsi="Arial" w:cs="Arial"/>
          <w:sz w:val="22"/>
          <w:szCs w:val="22"/>
        </w:rPr>
        <w:t xml:space="preserve">about </w:t>
      </w:r>
      <w:r w:rsidR="2317BF48" w:rsidRPr="12B3B294">
        <w:rPr>
          <w:rFonts w:ascii="Arial" w:hAnsi="Arial" w:cs="Arial"/>
          <w:sz w:val="22"/>
          <w:szCs w:val="22"/>
        </w:rPr>
        <w:t>cre</w:t>
      </w:r>
      <w:r w:rsidR="0BA7A3B4" w:rsidRPr="12B3B294">
        <w:rPr>
          <w:rFonts w:ascii="Arial" w:hAnsi="Arial" w:cs="Arial"/>
          <w:sz w:val="22"/>
          <w:szCs w:val="22"/>
        </w:rPr>
        <w:t>ativit</w:t>
      </w:r>
      <w:r w:rsidR="1391E3E2" w:rsidRPr="12B3B294">
        <w:rPr>
          <w:rFonts w:ascii="Arial" w:hAnsi="Arial" w:cs="Arial"/>
          <w:sz w:val="22"/>
          <w:szCs w:val="22"/>
        </w:rPr>
        <w:t xml:space="preserve">y is </w:t>
      </w:r>
      <w:r w:rsidR="5953925C" w:rsidRPr="12B3B294">
        <w:rPr>
          <w:rFonts w:ascii="Arial" w:hAnsi="Arial" w:cs="Arial"/>
          <w:sz w:val="22"/>
          <w:szCs w:val="22"/>
        </w:rPr>
        <w:t>whe</w:t>
      </w:r>
      <w:r w:rsidR="3AE34A1D" w:rsidRPr="12B3B294">
        <w:rPr>
          <w:rFonts w:ascii="Arial" w:hAnsi="Arial" w:cs="Arial"/>
          <w:sz w:val="22"/>
          <w:szCs w:val="22"/>
        </w:rPr>
        <w:t xml:space="preserve">ther </w:t>
      </w:r>
      <w:r w:rsidR="5FB453B3" w:rsidRPr="12B3B294">
        <w:rPr>
          <w:rFonts w:ascii="Arial" w:hAnsi="Arial" w:cs="Arial"/>
          <w:sz w:val="22"/>
          <w:szCs w:val="22"/>
        </w:rPr>
        <w:t>who i</w:t>
      </w:r>
      <w:r w:rsidR="15D8DB2A" w:rsidRPr="12B3B294">
        <w:rPr>
          <w:rFonts w:ascii="Arial" w:hAnsi="Arial" w:cs="Arial"/>
          <w:sz w:val="22"/>
          <w:szCs w:val="22"/>
        </w:rPr>
        <w:t>s more c</w:t>
      </w:r>
      <w:r w:rsidR="42306865" w:rsidRPr="12B3B294">
        <w:rPr>
          <w:rFonts w:ascii="Arial" w:hAnsi="Arial" w:cs="Arial"/>
          <w:sz w:val="22"/>
          <w:szCs w:val="22"/>
        </w:rPr>
        <w:t xml:space="preserve">reative </w:t>
      </w:r>
      <w:r w:rsidR="6AFB1F27" w:rsidRPr="12B3B294">
        <w:rPr>
          <w:rFonts w:ascii="Arial" w:hAnsi="Arial" w:cs="Arial"/>
          <w:sz w:val="22"/>
          <w:szCs w:val="22"/>
        </w:rPr>
        <w:t>adults or</w:t>
      </w:r>
      <w:r w:rsidR="4249CCE1" w:rsidRPr="12B3B294">
        <w:rPr>
          <w:rFonts w:ascii="Arial" w:hAnsi="Arial" w:cs="Arial"/>
          <w:sz w:val="22"/>
          <w:szCs w:val="22"/>
        </w:rPr>
        <w:t xml:space="preserve"> child</w:t>
      </w:r>
      <w:r w:rsidR="66EFE5CB" w:rsidRPr="12B3B294">
        <w:rPr>
          <w:rFonts w:ascii="Arial" w:hAnsi="Arial" w:cs="Arial"/>
          <w:sz w:val="22"/>
          <w:szCs w:val="22"/>
        </w:rPr>
        <w:t xml:space="preserve">ren </w:t>
      </w:r>
      <w:r w:rsidR="2C169094" w:rsidRPr="12B3B294">
        <w:rPr>
          <w:rFonts w:ascii="Arial" w:hAnsi="Arial" w:cs="Arial"/>
          <w:sz w:val="22"/>
          <w:szCs w:val="22"/>
        </w:rPr>
        <w:t>and, in my opinion,</w:t>
      </w:r>
      <w:r w:rsidR="0E02F4A9" w:rsidRPr="12B3B294">
        <w:rPr>
          <w:rFonts w:ascii="Arial" w:hAnsi="Arial" w:cs="Arial"/>
          <w:sz w:val="22"/>
          <w:szCs w:val="22"/>
        </w:rPr>
        <w:t xml:space="preserve"> </w:t>
      </w:r>
      <w:r w:rsidR="15D4AED2" w:rsidRPr="12B3B294">
        <w:rPr>
          <w:rFonts w:ascii="Arial" w:hAnsi="Arial" w:cs="Arial"/>
          <w:sz w:val="22"/>
          <w:szCs w:val="22"/>
        </w:rPr>
        <w:t>I t</w:t>
      </w:r>
      <w:r w:rsidR="66FCED0C" w:rsidRPr="12B3B294">
        <w:rPr>
          <w:rFonts w:ascii="Arial" w:hAnsi="Arial" w:cs="Arial"/>
          <w:sz w:val="22"/>
          <w:szCs w:val="22"/>
        </w:rPr>
        <w:t xml:space="preserve">hink </w:t>
      </w:r>
      <w:r w:rsidR="2BEE2D4E" w:rsidRPr="12B3B294">
        <w:rPr>
          <w:rFonts w:ascii="Arial" w:hAnsi="Arial" w:cs="Arial"/>
          <w:sz w:val="22"/>
          <w:szCs w:val="22"/>
        </w:rPr>
        <w:t>both as</w:t>
      </w:r>
      <w:r w:rsidR="4294DAF9" w:rsidRPr="12B3B294">
        <w:rPr>
          <w:rFonts w:ascii="Arial" w:hAnsi="Arial" w:cs="Arial"/>
          <w:sz w:val="22"/>
          <w:szCs w:val="22"/>
        </w:rPr>
        <w:t xml:space="preserve"> they </w:t>
      </w:r>
      <w:r w:rsidR="0FB84B7E" w:rsidRPr="12B3B294">
        <w:rPr>
          <w:rFonts w:ascii="Arial" w:hAnsi="Arial" w:cs="Arial"/>
          <w:sz w:val="22"/>
          <w:szCs w:val="22"/>
        </w:rPr>
        <w:t>are so</w:t>
      </w:r>
      <w:r w:rsidR="36375F2D" w:rsidRPr="12B3B294">
        <w:rPr>
          <w:rFonts w:ascii="Arial" w:hAnsi="Arial" w:cs="Arial"/>
          <w:sz w:val="22"/>
          <w:szCs w:val="22"/>
        </w:rPr>
        <w:t xml:space="preserve">me </w:t>
      </w:r>
      <w:r w:rsidR="7EC58B5B" w:rsidRPr="12B3B294">
        <w:rPr>
          <w:rFonts w:ascii="Arial" w:hAnsi="Arial" w:cs="Arial"/>
          <w:sz w:val="22"/>
          <w:szCs w:val="22"/>
        </w:rPr>
        <w:t>crea</w:t>
      </w:r>
      <w:r w:rsidR="3B1BD30F" w:rsidRPr="12B3B294">
        <w:rPr>
          <w:rFonts w:ascii="Arial" w:hAnsi="Arial" w:cs="Arial"/>
          <w:sz w:val="22"/>
          <w:szCs w:val="22"/>
        </w:rPr>
        <w:t xml:space="preserve">tive </w:t>
      </w:r>
      <w:r w:rsidR="13ED4D92" w:rsidRPr="12B3B294">
        <w:rPr>
          <w:rFonts w:ascii="Arial" w:hAnsi="Arial" w:cs="Arial"/>
          <w:sz w:val="22"/>
          <w:szCs w:val="22"/>
        </w:rPr>
        <w:t>adult</w:t>
      </w:r>
      <w:r w:rsidR="2D661754" w:rsidRPr="12B3B294">
        <w:rPr>
          <w:rFonts w:ascii="Arial" w:hAnsi="Arial" w:cs="Arial"/>
          <w:sz w:val="22"/>
          <w:szCs w:val="22"/>
        </w:rPr>
        <w:t>s and</w:t>
      </w:r>
      <w:r w:rsidR="698A027D" w:rsidRPr="12B3B294">
        <w:rPr>
          <w:rFonts w:ascii="Arial" w:hAnsi="Arial" w:cs="Arial"/>
          <w:sz w:val="22"/>
          <w:szCs w:val="22"/>
        </w:rPr>
        <w:t xml:space="preserve"> s</w:t>
      </w:r>
      <w:r w:rsidR="77FAB944" w:rsidRPr="12B3B294">
        <w:rPr>
          <w:rFonts w:ascii="Arial" w:hAnsi="Arial" w:cs="Arial"/>
          <w:sz w:val="22"/>
          <w:szCs w:val="22"/>
        </w:rPr>
        <w:t>o</w:t>
      </w:r>
      <w:r w:rsidR="63917BD4" w:rsidRPr="12B3B294">
        <w:rPr>
          <w:rFonts w:ascii="Arial" w:hAnsi="Arial" w:cs="Arial"/>
          <w:sz w:val="22"/>
          <w:szCs w:val="22"/>
        </w:rPr>
        <w:t>me chi</w:t>
      </w:r>
      <w:r w:rsidR="6E9389F9" w:rsidRPr="12B3B294">
        <w:rPr>
          <w:rFonts w:ascii="Arial" w:hAnsi="Arial" w:cs="Arial"/>
          <w:sz w:val="22"/>
          <w:szCs w:val="22"/>
        </w:rPr>
        <w:t xml:space="preserve">ldren </w:t>
      </w:r>
      <w:r w:rsidR="7465252C" w:rsidRPr="12B3B294">
        <w:rPr>
          <w:rFonts w:ascii="Arial" w:hAnsi="Arial" w:cs="Arial"/>
          <w:sz w:val="22"/>
          <w:szCs w:val="22"/>
        </w:rPr>
        <w:t xml:space="preserve">for </w:t>
      </w:r>
      <w:r w:rsidR="1C9AC00B" w:rsidRPr="12B3B294">
        <w:rPr>
          <w:rFonts w:ascii="Arial" w:hAnsi="Arial" w:cs="Arial"/>
          <w:sz w:val="22"/>
          <w:szCs w:val="22"/>
        </w:rPr>
        <w:t xml:space="preserve">example </w:t>
      </w:r>
      <w:r w:rsidR="396DE0D4" w:rsidRPr="12B3B294">
        <w:rPr>
          <w:rFonts w:ascii="Arial" w:hAnsi="Arial" w:cs="Arial"/>
          <w:sz w:val="22"/>
          <w:szCs w:val="22"/>
        </w:rPr>
        <w:t>a c</w:t>
      </w:r>
      <w:r w:rsidR="4EE8C362" w:rsidRPr="12B3B294">
        <w:rPr>
          <w:rFonts w:ascii="Arial" w:hAnsi="Arial" w:cs="Arial"/>
          <w:sz w:val="22"/>
          <w:szCs w:val="22"/>
        </w:rPr>
        <w:t>rea</w:t>
      </w:r>
      <w:r w:rsidR="09CE5F17" w:rsidRPr="12B3B294">
        <w:rPr>
          <w:rFonts w:ascii="Arial" w:hAnsi="Arial" w:cs="Arial"/>
          <w:sz w:val="22"/>
          <w:szCs w:val="22"/>
        </w:rPr>
        <w:t>ti</w:t>
      </w:r>
      <w:r w:rsidR="55E114FD" w:rsidRPr="12B3B294">
        <w:rPr>
          <w:rFonts w:ascii="Arial" w:hAnsi="Arial" w:cs="Arial"/>
          <w:sz w:val="22"/>
          <w:szCs w:val="22"/>
        </w:rPr>
        <w:t>ve p</w:t>
      </w:r>
      <w:r w:rsidR="340B3851" w:rsidRPr="12B3B294">
        <w:rPr>
          <w:rFonts w:ascii="Arial" w:hAnsi="Arial" w:cs="Arial"/>
          <w:sz w:val="22"/>
          <w:szCs w:val="22"/>
        </w:rPr>
        <w:t>ers</w:t>
      </w:r>
      <w:r w:rsidR="5EB9BE45" w:rsidRPr="12B3B294">
        <w:rPr>
          <w:rFonts w:ascii="Arial" w:hAnsi="Arial" w:cs="Arial"/>
          <w:sz w:val="22"/>
          <w:szCs w:val="22"/>
        </w:rPr>
        <w:t xml:space="preserve">on </w:t>
      </w:r>
      <w:r w:rsidR="18293F5E" w:rsidRPr="12B3B294">
        <w:rPr>
          <w:rFonts w:ascii="Arial" w:hAnsi="Arial" w:cs="Arial"/>
          <w:sz w:val="22"/>
          <w:szCs w:val="22"/>
        </w:rPr>
        <w:t>wo</w:t>
      </w:r>
      <w:r w:rsidR="549A46F0" w:rsidRPr="12B3B294">
        <w:rPr>
          <w:rFonts w:ascii="Arial" w:hAnsi="Arial" w:cs="Arial"/>
          <w:sz w:val="22"/>
          <w:szCs w:val="22"/>
        </w:rPr>
        <w:t>u</w:t>
      </w:r>
      <w:r w:rsidR="2D0FCEE9" w:rsidRPr="12B3B294">
        <w:rPr>
          <w:rFonts w:ascii="Arial" w:hAnsi="Arial" w:cs="Arial"/>
          <w:sz w:val="22"/>
          <w:szCs w:val="22"/>
        </w:rPr>
        <w:t>ld som</w:t>
      </w:r>
      <w:r w:rsidR="772D3F6B" w:rsidRPr="12B3B294">
        <w:rPr>
          <w:rFonts w:ascii="Arial" w:hAnsi="Arial" w:cs="Arial"/>
          <w:sz w:val="22"/>
          <w:szCs w:val="22"/>
        </w:rPr>
        <w:t>eo</w:t>
      </w:r>
      <w:r w:rsidR="02411E06" w:rsidRPr="12B3B294">
        <w:rPr>
          <w:rFonts w:ascii="Arial" w:hAnsi="Arial" w:cs="Arial"/>
          <w:sz w:val="22"/>
          <w:szCs w:val="22"/>
        </w:rPr>
        <w:t>ne lik</w:t>
      </w:r>
      <w:r w:rsidR="74DAC0EC" w:rsidRPr="12B3B294">
        <w:rPr>
          <w:rFonts w:ascii="Arial" w:hAnsi="Arial" w:cs="Arial"/>
          <w:sz w:val="22"/>
          <w:szCs w:val="22"/>
        </w:rPr>
        <w:t xml:space="preserve">e </w:t>
      </w:r>
      <w:r w:rsidR="687E8992" w:rsidRPr="12B3B294">
        <w:rPr>
          <w:rFonts w:ascii="Arial" w:hAnsi="Arial" w:cs="Arial"/>
          <w:sz w:val="22"/>
          <w:szCs w:val="22"/>
        </w:rPr>
        <w:t>Michael</w:t>
      </w:r>
      <w:r w:rsidR="74F0B425" w:rsidRPr="12B3B294">
        <w:rPr>
          <w:rFonts w:ascii="Arial" w:hAnsi="Arial" w:cs="Arial"/>
          <w:sz w:val="22"/>
          <w:szCs w:val="22"/>
        </w:rPr>
        <w:t xml:space="preserve"> </w:t>
      </w:r>
      <w:r w:rsidR="08B781A6" w:rsidRPr="12B3B294">
        <w:rPr>
          <w:rFonts w:ascii="Arial" w:hAnsi="Arial" w:cs="Arial"/>
          <w:sz w:val="22"/>
          <w:szCs w:val="22"/>
        </w:rPr>
        <w:t xml:space="preserve">Jackson </w:t>
      </w:r>
      <w:r w:rsidR="496554B1" w:rsidRPr="12B3B294">
        <w:rPr>
          <w:rFonts w:ascii="Arial" w:hAnsi="Arial" w:cs="Arial"/>
          <w:sz w:val="22"/>
          <w:szCs w:val="22"/>
        </w:rPr>
        <w:t xml:space="preserve">is a </w:t>
      </w:r>
      <w:r w:rsidR="30BA8B60" w:rsidRPr="12B3B294">
        <w:rPr>
          <w:rFonts w:ascii="Arial" w:hAnsi="Arial" w:cs="Arial"/>
          <w:sz w:val="22"/>
          <w:szCs w:val="22"/>
        </w:rPr>
        <w:t>creat</w:t>
      </w:r>
      <w:r w:rsidR="2B43B2FC" w:rsidRPr="12B3B294">
        <w:rPr>
          <w:rFonts w:ascii="Arial" w:hAnsi="Arial" w:cs="Arial"/>
          <w:sz w:val="22"/>
          <w:szCs w:val="22"/>
        </w:rPr>
        <w:t>ive pe</w:t>
      </w:r>
      <w:r w:rsidR="0271C29B" w:rsidRPr="12B3B294">
        <w:rPr>
          <w:rFonts w:ascii="Arial" w:hAnsi="Arial" w:cs="Arial"/>
          <w:sz w:val="22"/>
          <w:szCs w:val="22"/>
        </w:rPr>
        <w:t>rso</w:t>
      </w:r>
      <w:r w:rsidR="64160362" w:rsidRPr="12B3B294">
        <w:rPr>
          <w:rFonts w:ascii="Arial" w:hAnsi="Arial" w:cs="Arial"/>
          <w:sz w:val="22"/>
          <w:szCs w:val="22"/>
        </w:rPr>
        <w:t>n</w:t>
      </w:r>
      <w:r w:rsidR="412C79B2" w:rsidRPr="12B3B294">
        <w:rPr>
          <w:rFonts w:ascii="Arial" w:hAnsi="Arial" w:cs="Arial"/>
          <w:sz w:val="22"/>
          <w:szCs w:val="22"/>
        </w:rPr>
        <w:t xml:space="preserve"> as </w:t>
      </w:r>
      <w:r w:rsidR="66216CCC" w:rsidRPr="12B3B294">
        <w:rPr>
          <w:rFonts w:ascii="Arial" w:hAnsi="Arial" w:cs="Arial"/>
          <w:sz w:val="22"/>
          <w:szCs w:val="22"/>
        </w:rPr>
        <w:t xml:space="preserve">he </w:t>
      </w:r>
      <w:r w:rsidR="70745FA9" w:rsidRPr="12B3B294">
        <w:rPr>
          <w:rFonts w:ascii="Arial" w:hAnsi="Arial" w:cs="Arial"/>
          <w:sz w:val="22"/>
          <w:szCs w:val="22"/>
        </w:rPr>
        <w:t>was s</w:t>
      </w:r>
      <w:r w:rsidR="1E8855AC" w:rsidRPr="12B3B294">
        <w:rPr>
          <w:rFonts w:ascii="Arial" w:hAnsi="Arial" w:cs="Arial"/>
          <w:sz w:val="22"/>
          <w:szCs w:val="22"/>
        </w:rPr>
        <w:t xml:space="preserve">een as </w:t>
      </w:r>
      <w:r w:rsidR="1D602F77" w:rsidRPr="12B3B294">
        <w:rPr>
          <w:rFonts w:ascii="Arial" w:hAnsi="Arial" w:cs="Arial"/>
          <w:sz w:val="22"/>
          <w:szCs w:val="22"/>
        </w:rPr>
        <w:t>a true</w:t>
      </w:r>
      <w:r w:rsidR="69AB538C" w:rsidRPr="12B3B294">
        <w:rPr>
          <w:rFonts w:ascii="Arial" w:hAnsi="Arial" w:cs="Arial"/>
          <w:sz w:val="22"/>
          <w:szCs w:val="22"/>
        </w:rPr>
        <w:t xml:space="preserve"> inn</w:t>
      </w:r>
      <w:r w:rsidR="1B29B5A8" w:rsidRPr="12B3B294">
        <w:rPr>
          <w:rFonts w:ascii="Arial" w:hAnsi="Arial" w:cs="Arial"/>
          <w:sz w:val="22"/>
          <w:szCs w:val="22"/>
        </w:rPr>
        <w:t>ov</w:t>
      </w:r>
      <w:r w:rsidR="6EE8560F" w:rsidRPr="12B3B294">
        <w:rPr>
          <w:rFonts w:ascii="Arial" w:hAnsi="Arial" w:cs="Arial"/>
          <w:sz w:val="22"/>
          <w:szCs w:val="22"/>
        </w:rPr>
        <w:t>ator</w:t>
      </w:r>
      <w:r w:rsidR="6A738477" w:rsidRPr="12B3B294">
        <w:rPr>
          <w:rFonts w:ascii="Arial" w:hAnsi="Arial" w:cs="Arial"/>
          <w:sz w:val="22"/>
          <w:szCs w:val="22"/>
        </w:rPr>
        <w:t xml:space="preserve"> i</w:t>
      </w:r>
      <w:r w:rsidR="6B2A1957" w:rsidRPr="12B3B294">
        <w:rPr>
          <w:rFonts w:ascii="Arial" w:hAnsi="Arial" w:cs="Arial"/>
          <w:sz w:val="22"/>
          <w:szCs w:val="22"/>
        </w:rPr>
        <w:t xml:space="preserve">n the </w:t>
      </w:r>
      <w:r w:rsidR="1FED75FB" w:rsidRPr="12B3B294">
        <w:rPr>
          <w:rFonts w:ascii="Arial" w:hAnsi="Arial" w:cs="Arial"/>
          <w:sz w:val="22"/>
          <w:szCs w:val="22"/>
        </w:rPr>
        <w:t>entert</w:t>
      </w:r>
      <w:r w:rsidR="690A6C1F" w:rsidRPr="12B3B294">
        <w:rPr>
          <w:rFonts w:ascii="Arial" w:hAnsi="Arial" w:cs="Arial"/>
          <w:sz w:val="22"/>
          <w:szCs w:val="22"/>
        </w:rPr>
        <w:t>ainment</w:t>
      </w:r>
      <w:r w:rsidR="1FE05550" w:rsidRPr="12B3B294">
        <w:rPr>
          <w:rFonts w:ascii="Arial" w:hAnsi="Arial" w:cs="Arial"/>
          <w:sz w:val="22"/>
          <w:szCs w:val="22"/>
        </w:rPr>
        <w:t xml:space="preserve"> a</w:t>
      </w:r>
      <w:r w:rsidR="188494BD" w:rsidRPr="12B3B294">
        <w:rPr>
          <w:rFonts w:ascii="Arial" w:hAnsi="Arial" w:cs="Arial"/>
          <w:sz w:val="22"/>
          <w:szCs w:val="22"/>
        </w:rPr>
        <w:t>nd musi</w:t>
      </w:r>
      <w:r w:rsidR="26D81EAD" w:rsidRPr="12B3B294">
        <w:rPr>
          <w:rFonts w:ascii="Arial" w:hAnsi="Arial" w:cs="Arial"/>
          <w:sz w:val="22"/>
          <w:szCs w:val="22"/>
        </w:rPr>
        <w:t xml:space="preserve">c </w:t>
      </w:r>
      <w:r w:rsidR="4A7495BC" w:rsidRPr="12B3B294">
        <w:rPr>
          <w:rFonts w:ascii="Arial" w:hAnsi="Arial" w:cs="Arial"/>
          <w:sz w:val="22"/>
          <w:szCs w:val="22"/>
        </w:rPr>
        <w:t>ind</w:t>
      </w:r>
      <w:r w:rsidR="430B95B8" w:rsidRPr="12B3B294">
        <w:rPr>
          <w:rFonts w:ascii="Arial" w:hAnsi="Arial" w:cs="Arial"/>
          <w:sz w:val="22"/>
          <w:szCs w:val="22"/>
        </w:rPr>
        <w:t>us</w:t>
      </w:r>
      <w:r w:rsidR="6C0FB347" w:rsidRPr="12B3B294">
        <w:rPr>
          <w:rFonts w:ascii="Arial" w:hAnsi="Arial" w:cs="Arial"/>
          <w:sz w:val="22"/>
          <w:szCs w:val="22"/>
        </w:rPr>
        <w:t>try</w:t>
      </w:r>
      <w:r w:rsidR="1C2E7174" w:rsidRPr="12B3B294">
        <w:rPr>
          <w:rFonts w:ascii="Arial" w:hAnsi="Arial" w:cs="Arial"/>
          <w:sz w:val="22"/>
          <w:szCs w:val="22"/>
        </w:rPr>
        <w:t xml:space="preserve">. </w:t>
      </w:r>
      <w:r w:rsidR="15B0CEBB" w:rsidRPr="12B3B294">
        <w:rPr>
          <w:rFonts w:ascii="Arial" w:hAnsi="Arial" w:cs="Arial"/>
          <w:sz w:val="22"/>
          <w:szCs w:val="22"/>
        </w:rPr>
        <w:t>A</w:t>
      </w:r>
      <w:r w:rsidR="2BF744B4" w:rsidRPr="12B3B294">
        <w:rPr>
          <w:rFonts w:ascii="Arial" w:hAnsi="Arial" w:cs="Arial"/>
          <w:sz w:val="22"/>
          <w:szCs w:val="22"/>
        </w:rPr>
        <w:t>no</w:t>
      </w:r>
      <w:r w:rsidR="15B0CEBB" w:rsidRPr="12B3B294">
        <w:rPr>
          <w:rFonts w:ascii="Arial" w:hAnsi="Arial" w:cs="Arial"/>
          <w:sz w:val="22"/>
          <w:szCs w:val="22"/>
        </w:rPr>
        <w:t>ther t</w:t>
      </w:r>
      <w:r w:rsidR="70B7395F" w:rsidRPr="12B3B294">
        <w:rPr>
          <w:rFonts w:ascii="Arial" w:hAnsi="Arial" w:cs="Arial"/>
          <w:sz w:val="22"/>
          <w:szCs w:val="22"/>
        </w:rPr>
        <w:t>h</w:t>
      </w:r>
      <w:r w:rsidR="47B661CB" w:rsidRPr="12B3B294">
        <w:rPr>
          <w:rFonts w:ascii="Arial" w:hAnsi="Arial" w:cs="Arial"/>
          <w:sz w:val="22"/>
          <w:szCs w:val="22"/>
        </w:rPr>
        <w:t xml:space="preserve">ink </w:t>
      </w:r>
      <w:r w:rsidR="624A5021" w:rsidRPr="12B3B294">
        <w:rPr>
          <w:rFonts w:ascii="Arial" w:hAnsi="Arial" w:cs="Arial"/>
          <w:sz w:val="22"/>
          <w:szCs w:val="22"/>
        </w:rPr>
        <w:t>I h</w:t>
      </w:r>
      <w:r w:rsidR="3C150B5D" w:rsidRPr="12B3B294">
        <w:rPr>
          <w:rFonts w:ascii="Arial" w:hAnsi="Arial" w:cs="Arial"/>
          <w:sz w:val="22"/>
          <w:szCs w:val="22"/>
        </w:rPr>
        <w:t>ave l</w:t>
      </w:r>
      <w:r w:rsidR="28B186F2" w:rsidRPr="12B3B294">
        <w:rPr>
          <w:rFonts w:ascii="Arial" w:hAnsi="Arial" w:cs="Arial"/>
          <w:sz w:val="22"/>
          <w:szCs w:val="22"/>
        </w:rPr>
        <w:t>ear</w:t>
      </w:r>
      <w:r w:rsidR="07AD5AF0" w:rsidRPr="12B3B294">
        <w:rPr>
          <w:rFonts w:ascii="Arial" w:hAnsi="Arial" w:cs="Arial"/>
          <w:sz w:val="22"/>
          <w:szCs w:val="22"/>
        </w:rPr>
        <w:t>ned in</w:t>
      </w:r>
      <w:r w:rsidR="41E4AB34" w:rsidRPr="12B3B294">
        <w:rPr>
          <w:rFonts w:ascii="Arial" w:hAnsi="Arial" w:cs="Arial"/>
          <w:sz w:val="22"/>
          <w:szCs w:val="22"/>
        </w:rPr>
        <w:t xml:space="preserve"> this </w:t>
      </w:r>
      <w:r w:rsidR="3B9FBF60" w:rsidRPr="12B3B294">
        <w:rPr>
          <w:rFonts w:ascii="Arial" w:hAnsi="Arial" w:cs="Arial"/>
          <w:sz w:val="22"/>
          <w:szCs w:val="22"/>
        </w:rPr>
        <w:t xml:space="preserve">module is </w:t>
      </w:r>
      <w:r w:rsidR="08AC2A8C" w:rsidRPr="12B3B294">
        <w:rPr>
          <w:rFonts w:ascii="Arial" w:hAnsi="Arial" w:cs="Arial"/>
          <w:sz w:val="22"/>
          <w:szCs w:val="22"/>
        </w:rPr>
        <w:t>val</w:t>
      </w:r>
      <w:r w:rsidR="43BD3873" w:rsidRPr="12B3B294">
        <w:rPr>
          <w:rFonts w:ascii="Arial" w:hAnsi="Arial" w:cs="Arial"/>
          <w:sz w:val="22"/>
          <w:szCs w:val="22"/>
        </w:rPr>
        <w:t>ue crea</w:t>
      </w:r>
      <w:r w:rsidR="047E8D56" w:rsidRPr="12B3B294">
        <w:rPr>
          <w:rFonts w:ascii="Arial" w:hAnsi="Arial" w:cs="Arial"/>
          <w:sz w:val="22"/>
          <w:szCs w:val="22"/>
        </w:rPr>
        <w:t>tion</w:t>
      </w:r>
      <w:r w:rsidR="3668F683" w:rsidRPr="12B3B294">
        <w:rPr>
          <w:rFonts w:ascii="Arial" w:hAnsi="Arial" w:cs="Arial"/>
          <w:sz w:val="22"/>
          <w:szCs w:val="22"/>
        </w:rPr>
        <w:t xml:space="preserve"> in health</w:t>
      </w:r>
      <w:r w:rsidR="0D7165A4" w:rsidRPr="12B3B294">
        <w:rPr>
          <w:rFonts w:ascii="Arial" w:hAnsi="Arial" w:cs="Arial"/>
          <w:sz w:val="22"/>
          <w:szCs w:val="22"/>
        </w:rPr>
        <w:t xml:space="preserve"> and social</w:t>
      </w:r>
      <w:r w:rsidR="1601AAC5" w:rsidRPr="12B3B294">
        <w:rPr>
          <w:rFonts w:ascii="Arial" w:hAnsi="Arial" w:cs="Arial"/>
          <w:sz w:val="22"/>
          <w:szCs w:val="22"/>
        </w:rPr>
        <w:t xml:space="preserve"> care</w:t>
      </w:r>
      <w:r w:rsidR="4907A772" w:rsidRPr="12B3B294">
        <w:rPr>
          <w:rFonts w:ascii="Arial" w:hAnsi="Arial" w:cs="Arial"/>
          <w:sz w:val="22"/>
          <w:szCs w:val="22"/>
        </w:rPr>
        <w:t xml:space="preserve"> </w:t>
      </w:r>
      <w:r w:rsidR="0904A24C" w:rsidRPr="12B3B294">
        <w:rPr>
          <w:rFonts w:ascii="Arial" w:hAnsi="Arial" w:cs="Arial"/>
          <w:sz w:val="22"/>
          <w:szCs w:val="22"/>
        </w:rPr>
        <w:t xml:space="preserve">as </w:t>
      </w:r>
      <w:r w:rsidR="11EDA44F" w:rsidRPr="12B3B294">
        <w:rPr>
          <w:rFonts w:ascii="Arial" w:hAnsi="Arial" w:cs="Arial"/>
          <w:sz w:val="22"/>
          <w:szCs w:val="22"/>
        </w:rPr>
        <w:t xml:space="preserve">this </w:t>
      </w:r>
      <w:r w:rsidR="11D545F8" w:rsidRPr="12B3B294">
        <w:rPr>
          <w:rFonts w:ascii="Arial" w:hAnsi="Arial" w:cs="Arial"/>
          <w:sz w:val="22"/>
          <w:szCs w:val="22"/>
        </w:rPr>
        <w:t>pr</w:t>
      </w:r>
      <w:r w:rsidR="53D4AD59" w:rsidRPr="12B3B294">
        <w:rPr>
          <w:rFonts w:ascii="Arial" w:hAnsi="Arial" w:cs="Arial"/>
          <w:sz w:val="22"/>
          <w:szCs w:val="22"/>
        </w:rPr>
        <w:t>oce</w:t>
      </w:r>
      <w:r w:rsidR="409B3265" w:rsidRPr="12B3B294">
        <w:rPr>
          <w:rFonts w:ascii="Arial" w:hAnsi="Arial" w:cs="Arial"/>
          <w:sz w:val="22"/>
          <w:szCs w:val="22"/>
        </w:rPr>
        <w:t>ss</w:t>
      </w:r>
      <w:r w:rsidR="10C3991C" w:rsidRPr="12B3B294">
        <w:rPr>
          <w:rFonts w:ascii="Arial" w:hAnsi="Arial" w:cs="Arial"/>
          <w:sz w:val="22"/>
          <w:szCs w:val="22"/>
        </w:rPr>
        <w:t xml:space="preserve"> o</w:t>
      </w:r>
      <w:r w:rsidR="76E8AD66" w:rsidRPr="12B3B294">
        <w:rPr>
          <w:rFonts w:ascii="Arial" w:hAnsi="Arial" w:cs="Arial"/>
          <w:sz w:val="22"/>
          <w:szCs w:val="22"/>
        </w:rPr>
        <w:t>f gen</w:t>
      </w:r>
      <w:r w:rsidR="5416B26F" w:rsidRPr="12B3B294">
        <w:rPr>
          <w:rFonts w:ascii="Arial" w:hAnsi="Arial" w:cs="Arial"/>
          <w:sz w:val="22"/>
          <w:szCs w:val="22"/>
        </w:rPr>
        <w:t>erat</w:t>
      </w:r>
      <w:r w:rsidR="43446D91" w:rsidRPr="12B3B294">
        <w:rPr>
          <w:rFonts w:ascii="Arial" w:hAnsi="Arial" w:cs="Arial"/>
          <w:sz w:val="22"/>
          <w:szCs w:val="22"/>
        </w:rPr>
        <w:t xml:space="preserve">ing </w:t>
      </w:r>
      <w:r w:rsidR="46D31F84" w:rsidRPr="12B3B294">
        <w:rPr>
          <w:rFonts w:ascii="Arial" w:hAnsi="Arial" w:cs="Arial"/>
          <w:sz w:val="22"/>
          <w:szCs w:val="22"/>
        </w:rPr>
        <w:t xml:space="preserve">holistic </w:t>
      </w:r>
      <w:r w:rsidR="6C0AC18A" w:rsidRPr="12B3B294">
        <w:rPr>
          <w:rFonts w:ascii="Arial" w:hAnsi="Arial" w:cs="Arial"/>
          <w:sz w:val="22"/>
          <w:szCs w:val="22"/>
        </w:rPr>
        <w:t>out</w:t>
      </w:r>
      <w:r w:rsidR="3B45CA42" w:rsidRPr="12B3B294">
        <w:rPr>
          <w:rFonts w:ascii="Arial" w:hAnsi="Arial" w:cs="Arial"/>
          <w:sz w:val="22"/>
          <w:szCs w:val="22"/>
        </w:rPr>
        <w:t>comes</w:t>
      </w:r>
      <w:r w:rsidR="41769DFB" w:rsidRPr="12B3B294">
        <w:rPr>
          <w:rFonts w:ascii="Arial" w:hAnsi="Arial" w:cs="Arial"/>
          <w:sz w:val="22"/>
          <w:szCs w:val="22"/>
        </w:rPr>
        <w:t xml:space="preserve"> t</w:t>
      </w:r>
      <w:r w:rsidR="59C4EA0C" w:rsidRPr="12B3B294">
        <w:rPr>
          <w:rFonts w:ascii="Arial" w:hAnsi="Arial" w:cs="Arial"/>
          <w:sz w:val="22"/>
          <w:szCs w:val="22"/>
        </w:rPr>
        <w:t>hat ma</w:t>
      </w:r>
      <w:r w:rsidR="096A85A0" w:rsidRPr="12B3B294">
        <w:rPr>
          <w:rFonts w:ascii="Arial" w:hAnsi="Arial" w:cs="Arial"/>
          <w:sz w:val="22"/>
          <w:szCs w:val="22"/>
        </w:rPr>
        <w:t>tter</w:t>
      </w:r>
      <w:r w:rsidR="5EFCBBD2" w:rsidRPr="12B3B294">
        <w:rPr>
          <w:rFonts w:ascii="Arial" w:hAnsi="Arial" w:cs="Arial"/>
          <w:sz w:val="22"/>
          <w:szCs w:val="22"/>
        </w:rPr>
        <w:t xml:space="preserve"> t</w:t>
      </w:r>
      <w:r w:rsidR="488E9D0A" w:rsidRPr="12B3B294">
        <w:rPr>
          <w:rFonts w:ascii="Arial" w:hAnsi="Arial" w:cs="Arial"/>
          <w:sz w:val="22"/>
          <w:szCs w:val="22"/>
        </w:rPr>
        <w:t>o i</w:t>
      </w:r>
      <w:r w:rsidR="207B017D" w:rsidRPr="12B3B294">
        <w:rPr>
          <w:rFonts w:ascii="Arial" w:hAnsi="Arial" w:cs="Arial"/>
          <w:sz w:val="22"/>
          <w:szCs w:val="22"/>
        </w:rPr>
        <w:t>ndi</w:t>
      </w:r>
      <w:r w:rsidR="52CE6885" w:rsidRPr="12B3B294">
        <w:rPr>
          <w:rFonts w:ascii="Arial" w:hAnsi="Arial" w:cs="Arial"/>
          <w:sz w:val="22"/>
          <w:szCs w:val="22"/>
        </w:rPr>
        <w:t>v</w:t>
      </w:r>
      <w:r w:rsidR="050614CF" w:rsidRPr="12B3B294">
        <w:rPr>
          <w:rFonts w:ascii="Arial" w:hAnsi="Arial" w:cs="Arial"/>
          <w:sz w:val="22"/>
          <w:szCs w:val="22"/>
        </w:rPr>
        <w:t>idual</w:t>
      </w:r>
      <w:r w:rsidR="6DEC4D5C" w:rsidRPr="12B3B294">
        <w:rPr>
          <w:rFonts w:ascii="Arial" w:hAnsi="Arial" w:cs="Arial"/>
          <w:sz w:val="22"/>
          <w:szCs w:val="22"/>
        </w:rPr>
        <w:t>s</w:t>
      </w:r>
      <w:r w:rsidR="02C4C9B9" w:rsidRPr="12B3B294">
        <w:rPr>
          <w:rFonts w:ascii="Arial" w:hAnsi="Arial" w:cs="Arial"/>
          <w:sz w:val="22"/>
          <w:szCs w:val="22"/>
        </w:rPr>
        <w:t xml:space="preserve">, </w:t>
      </w:r>
      <w:r w:rsidR="655A6ADC" w:rsidRPr="12B3B294">
        <w:rPr>
          <w:rFonts w:ascii="Arial" w:hAnsi="Arial" w:cs="Arial"/>
          <w:sz w:val="22"/>
          <w:szCs w:val="22"/>
        </w:rPr>
        <w:t>communities</w:t>
      </w:r>
      <w:r w:rsidR="15E99065" w:rsidRPr="12B3B294">
        <w:rPr>
          <w:rFonts w:ascii="Arial" w:hAnsi="Arial" w:cs="Arial"/>
          <w:sz w:val="22"/>
          <w:szCs w:val="22"/>
        </w:rPr>
        <w:t xml:space="preserve"> </w:t>
      </w:r>
      <w:r w:rsidR="52432BE8" w:rsidRPr="12B3B294">
        <w:rPr>
          <w:rFonts w:ascii="Arial" w:hAnsi="Arial" w:cs="Arial"/>
          <w:sz w:val="22"/>
          <w:szCs w:val="22"/>
        </w:rPr>
        <w:t>an</w:t>
      </w:r>
      <w:r w:rsidR="203A2FD1" w:rsidRPr="12B3B294">
        <w:rPr>
          <w:rFonts w:ascii="Arial" w:hAnsi="Arial" w:cs="Arial"/>
          <w:sz w:val="22"/>
          <w:szCs w:val="22"/>
        </w:rPr>
        <w:t>d soc</w:t>
      </w:r>
      <w:r w:rsidR="1619626B" w:rsidRPr="12B3B294">
        <w:rPr>
          <w:rFonts w:ascii="Arial" w:hAnsi="Arial" w:cs="Arial"/>
          <w:sz w:val="22"/>
          <w:szCs w:val="22"/>
        </w:rPr>
        <w:t>iety</w:t>
      </w:r>
      <w:r w:rsidR="40153C92" w:rsidRPr="12B3B294">
        <w:rPr>
          <w:rFonts w:ascii="Arial" w:hAnsi="Arial" w:cs="Arial"/>
          <w:sz w:val="22"/>
          <w:szCs w:val="22"/>
        </w:rPr>
        <w:t xml:space="preserve">. </w:t>
      </w:r>
    </w:p>
    <w:p w14:paraId="1B57BB1E" w14:textId="77777777" w:rsidR="00077067" w:rsidRDefault="00077067" w:rsidP="00077067">
      <w:pPr>
        <w:tabs>
          <w:tab w:val="left" w:pos="1800"/>
        </w:tabs>
        <w:rPr>
          <w:rFonts w:ascii="Arial" w:hAnsi="Arial" w:cs="Arial"/>
          <w:sz w:val="22"/>
          <w:szCs w:val="22"/>
        </w:rPr>
      </w:pPr>
    </w:p>
    <w:p w14:paraId="4143DFB3" w14:textId="77777777" w:rsidR="00077067" w:rsidRDefault="00077067" w:rsidP="00077067">
      <w:pPr>
        <w:tabs>
          <w:tab w:val="left" w:pos="1800"/>
        </w:tabs>
        <w:rPr>
          <w:rFonts w:ascii="Arial" w:hAnsi="Arial" w:cs="Arial"/>
          <w:sz w:val="22"/>
          <w:szCs w:val="22"/>
        </w:rPr>
      </w:pPr>
    </w:p>
    <w:p w14:paraId="17FE1E76" w14:textId="77777777" w:rsidR="00077067" w:rsidRDefault="00077067" w:rsidP="00077067">
      <w:pPr>
        <w:tabs>
          <w:tab w:val="left" w:pos="1800"/>
        </w:tabs>
        <w:rPr>
          <w:rFonts w:ascii="Arial" w:hAnsi="Arial" w:cs="Arial"/>
          <w:sz w:val="22"/>
          <w:szCs w:val="22"/>
        </w:rPr>
      </w:pPr>
    </w:p>
    <w:p w14:paraId="20C17563" w14:textId="77777777" w:rsidR="00464E5A" w:rsidRDefault="00464E5A" w:rsidP="00077067">
      <w:pPr>
        <w:tabs>
          <w:tab w:val="left" w:pos="1800"/>
        </w:tabs>
        <w:rPr>
          <w:rFonts w:ascii="Arial" w:hAnsi="Arial" w:cs="Arial"/>
          <w:sz w:val="22"/>
          <w:szCs w:val="22"/>
        </w:rPr>
      </w:pPr>
    </w:p>
    <w:p w14:paraId="628F04A5" w14:textId="77777777" w:rsidR="00464E5A" w:rsidRDefault="00464E5A" w:rsidP="00077067">
      <w:pPr>
        <w:tabs>
          <w:tab w:val="left" w:pos="1800"/>
        </w:tabs>
        <w:rPr>
          <w:rFonts w:ascii="Arial" w:hAnsi="Arial" w:cs="Arial"/>
          <w:sz w:val="22"/>
          <w:szCs w:val="22"/>
        </w:rPr>
      </w:pPr>
    </w:p>
    <w:p w14:paraId="0145C54C" w14:textId="77777777" w:rsidR="00464E5A" w:rsidRDefault="00464E5A" w:rsidP="00077067">
      <w:pPr>
        <w:tabs>
          <w:tab w:val="left" w:pos="1800"/>
        </w:tabs>
        <w:rPr>
          <w:rFonts w:ascii="Arial" w:hAnsi="Arial" w:cs="Arial"/>
          <w:sz w:val="22"/>
          <w:szCs w:val="22"/>
        </w:rPr>
      </w:pPr>
    </w:p>
    <w:p w14:paraId="018A7BA8" w14:textId="77777777" w:rsidR="00464E5A" w:rsidRDefault="00464E5A" w:rsidP="00077067">
      <w:pPr>
        <w:tabs>
          <w:tab w:val="left" w:pos="1800"/>
        </w:tabs>
        <w:rPr>
          <w:rFonts w:ascii="Arial" w:hAnsi="Arial" w:cs="Arial"/>
          <w:sz w:val="22"/>
          <w:szCs w:val="22"/>
        </w:rPr>
      </w:pPr>
    </w:p>
    <w:p w14:paraId="4C171DA5" w14:textId="77777777" w:rsidR="00464E5A" w:rsidRDefault="00464E5A" w:rsidP="00077067">
      <w:pPr>
        <w:tabs>
          <w:tab w:val="left" w:pos="1800"/>
        </w:tabs>
        <w:rPr>
          <w:rFonts w:ascii="Arial" w:hAnsi="Arial" w:cs="Arial"/>
          <w:sz w:val="22"/>
          <w:szCs w:val="22"/>
        </w:rPr>
      </w:pPr>
    </w:p>
    <w:p w14:paraId="48A3452D" w14:textId="77777777" w:rsidR="00E1035A" w:rsidRDefault="00E1035A" w:rsidP="00077067">
      <w:pPr>
        <w:tabs>
          <w:tab w:val="left" w:pos="1800"/>
        </w:tabs>
        <w:rPr>
          <w:rFonts w:ascii="Arial" w:hAnsi="Arial" w:cs="Arial"/>
          <w:sz w:val="22"/>
          <w:szCs w:val="22"/>
        </w:rPr>
      </w:pPr>
    </w:p>
    <w:p w14:paraId="667A0CE4" w14:textId="77777777" w:rsidR="00E1035A" w:rsidRDefault="00E1035A" w:rsidP="00077067">
      <w:pPr>
        <w:tabs>
          <w:tab w:val="left" w:pos="1800"/>
        </w:tabs>
        <w:rPr>
          <w:rFonts w:ascii="Arial" w:hAnsi="Arial" w:cs="Arial"/>
          <w:sz w:val="22"/>
          <w:szCs w:val="22"/>
        </w:rPr>
      </w:pPr>
    </w:p>
    <w:p w14:paraId="000B720A" w14:textId="77777777" w:rsidR="00E1035A" w:rsidRDefault="00E1035A" w:rsidP="00077067">
      <w:pPr>
        <w:tabs>
          <w:tab w:val="left" w:pos="1800"/>
        </w:tabs>
        <w:rPr>
          <w:rFonts w:ascii="Arial" w:hAnsi="Arial" w:cs="Arial"/>
          <w:sz w:val="22"/>
          <w:szCs w:val="22"/>
        </w:rPr>
      </w:pPr>
    </w:p>
    <w:p w14:paraId="15200AC7" w14:textId="77777777" w:rsidR="00E1035A" w:rsidRDefault="00E1035A" w:rsidP="00077067">
      <w:pPr>
        <w:tabs>
          <w:tab w:val="left" w:pos="1800"/>
        </w:tabs>
        <w:rPr>
          <w:rFonts w:ascii="Arial" w:hAnsi="Arial" w:cs="Arial"/>
          <w:sz w:val="22"/>
          <w:szCs w:val="22"/>
        </w:rPr>
      </w:pPr>
    </w:p>
    <w:p w14:paraId="007C58DC" w14:textId="77777777" w:rsidR="00E1035A" w:rsidRDefault="00E1035A" w:rsidP="00077067">
      <w:pPr>
        <w:tabs>
          <w:tab w:val="left" w:pos="1800"/>
        </w:tabs>
        <w:rPr>
          <w:rFonts w:ascii="Arial" w:hAnsi="Arial" w:cs="Arial"/>
          <w:sz w:val="22"/>
          <w:szCs w:val="22"/>
        </w:rPr>
      </w:pPr>
    </w:p>
    <w:p w14:paraId="16752B56" w14:textId="77777777" w:rsidR="00E1035A" w:rsidRDefault="00E1035A" w:rsidP="00077067">
      <w:pPr>
        <w:tabs>
          <w:tab w:val="left" w:pos="1800"/>
        </w:tabs>
        <w:rPr>
          <w:rFonts w:ascii="Arial" w:hAnsi="Arial" w:cs="Arial"/>
          <w:sz w:val="22"/>
          <w:szCs w:val="22"/>
        </w:rPr>
      </w:pPr>
    </w:p>
    <w:p w14:paraId="7AA8E0A8" w14:textId="77777777" w:rsidR="00E1035A" w:rsidRDefault="00E1035A" w:rsidP="00077067">
      <w:pPr>
        <w:tabs>
          <w:tab w:val="left" w:pos="1800"/>
        </w:tabs>
        <w:rPr>
          <w:rFonts w:ascii="Arial" w:hAnsi="Arial" w:cs="Arial"/>
          <w:sz w:val="22"/>
          <w:szCs w:val="22"/>
        </w:rPr>
      </w:pPr>
    </w:p>
    <w:p w14:paraId="3AFF5222" w14:textId="77777777" w:rsidR="00E1035A" w:rsidRDefault="00E1035A" w:rsidP="00077067">
      <w:pPr>
        <w:tabs>
          <w:tab w:val="left" w:pos="1800"/>
        </w:tabs>
        <w:rPr>
          <w:rFonts w:ascii="Arial" w:hAnsi="Arial" w:cs="Arial"/>
          <w:sz w:val="22"/>
          <w:szCs w:val="22"/>
        </w:rPr>
      </w:pPr>
    </w:p>
    <w:p w14:paraId="13CF4045" w14:textId="77777777" w:rsidR="00183EBF" w:rsidRDefault="00183EBF" w:rsidP="00077067">
      <w:pPr>
        <w:tabs>
          <w:tab w:val="left" w:pos="1800"/>
        </w:tabs>
        <w:rPr>
          <w:rFonts w:ascii="Arial" w:hAnsi="Arial" w:cs="Arial"/>
          <w:sz w:val="22"/>
          <w:szCs w:val="22"/>
        </w:rPr>
      </w:pPr>
    </w:p>
    <w:p w14:paraId="627791F8" w14:textId="6C3BB046" w:rsidR="00587488" w:rsidRDefault="00587488" w:rsidP="36DD98FA">
      <w:pPr>
        <w:tabs>
          <w:tab w:val="left" w:pos="1800"/>
        </w:tabs>
        <w:rPr>
          <w:rFonts w:ascii="Arial" w:hAnsi="Arial"/>
          <w:b/>
          <w:sz w:val="22"/>
          <w:rPrChange w:id="23" w:author="Microsoft Word" w:date="2026-06-26T15:32:00Z" w16du:dateUtc="2026-06-26T14:32:00Z">
            <w:rPr>
              <w:rFonts w:ascii="Arial" w:hAnsi="Arial" w:cs="Arial"/>
              <w:sz w:val="22"/>
              <w:szCs w:val="22"/>
            </w:rPr>
          </w:rPrChange>
        </w:rPr>
      </w:pPr>
    </w:p>
    <w:p w14:paraId="2FA15CA4" w14:textId="77777777" w:rsidR="00587488" w:rsidRDefault="00587488" w:rsidP="00077067">
      <w:pPr>
        <w:tabs>
          <w:tab w:val="left" w:pos="1800"/>
        </w:tabs>
        <w:rPr>
          <w:rFonts w:ascii="Arial" w:hAnsi="Arial"/>
          <w:b/>
          <w:sz w:val="22"/>
          <w:rPrChange w:id="24" w:author="Microsoft Word" w:date="2026-06-26T15:32:00Z" w16du:dateUtc="2026-06-26T14:32:00Z">
            <w:rPr>
              <w:rFonts w:ascii="Arial" w:hAnsi="Arial" w:cs="Arial"/>
              <w:sz w:val="22"/>
              <w:szCs w:val="22"/>
            </w:rPr>
          </w:rPrChange>
        </w:rPr>
      </w:pPr>
    </w:p>
    <w:p w14:paraId="1F187B8D" w14:textId="77777777" w:rsidR="3ADBAFED" w:rsidRDefault="3ADBAFED" w:rsidP="3ADBAFED">
      <w:pPr>
        <w:tabs>
          <w:tab w:val="left" w:pos="1800"/>
        </w:tabs>
        <w:rPr>
          <w:del w:id="25" w:author="Microsoft Word" w:date="2026-06-26T15:32:00Z" w16du:dateUtc="2026-06-26T14:32:00Z"/>
          <w:rFonts w:ascii="Arial" w:hAnsi="Arial" w:cs="Arial"/>
          <w:b/>
          <w:bCs/>
          <w:sz w:val="22"/>
          <w:szCs w:val="22"/>
        </w:rPr>
      </w:pPr>
    </w:p>
    <w:p w14:paraId="07B62BE1" w14:textId="5ED45BB6" w:rsidR="00464E5A" w:rsidRDefault="00A3511D" w:rsidP="00077067">
      <w:pPr>
        <w:tabs>
          <w:tab w:val="left" w:pos="1800"/>
        </w:tabs>
        <w:rPr>
          <w:rFonts w:ascii="Arial" w:hAnsi="Arial" w:cs="Arial"/>
          <w:sz w:val="22"/>
          <w:szCs w:val="22"/>
        </w:rPr>
      </w:pPr>
      <w:r w:rsidRPr="00464E5A">
        <w:rPr>
          <w:rFonts w:ascii="Arial" w:hAnsi="Arial" w:cs="Arial"/>
          <w:b/>
          <w:bCs/>
          <w:sz w:val="22"/>
          <w:szCs w:val="22"/>
        </w:rPr>
        <w:t>Reference</w:t>
      </w:r>
      <w:r>
        <w:rPr>
          <w:rFonts w:ascii="Arial" w:hAnsi="Arial" w:cs="Arial"/>
          <w:b/>
          <w:bCs/>
          <w:sz w:val="22"/>
          <w:szCs w:val="22"/>
        </w:rPr>
        <w:t>s</w:t>
      </w:r>
    </w:p>
    <w:p w14:paraId="74A08DF4" w14:textId="14024FE3" w:rsidR="00E12C7F" w:rsidRDefault="00527E82" w:rsidP="00B8650B">
      <w:pPr>
        <w:tabs>
          <w:tab w:val="left" w:pos="1800"/>
        </w:tabs>
        <w:spacing w:line="360" w:lineRule="auto"/>
        <w:rPr>
          <w:rFonts w:ascii="Arial" w:hAnsi="Arial" w:cs="Arial"/>
          <w:sz w:val="22"/>
          <w:szCs w:val="22"/>
        </w:rPr>
      </w:pPr>
      <w:r>
        <w:rPr>
          <w:rFonts w:ascii="Arial" w:hAnsi="Arial" w:cs="Arial"/>
          <w:sz w:val="22"/>
          <w:szCs w:val="22"/>
        </w:rPr>
        <w:t>E</w:t>
      </w:r>
      <w:r w:rsidR="00131B3C">
        <w:rPr>
          <w:rFonts w:ascii="Arial" w:hAnsi="Arial" w:cs="Arial"/>
          <w:sz w:val="22"/>
          <w:szCs w:val="22"/>
        </w:rPr>
        <w:t>li</w:t>
      </w:r>
      <w:r w:rsidR="00201D22">
        <w:rPr>
          <w:rFonts w:ascii="Arial" w:hAnsi="Arial" w:cs="Arial"/>
          <w:sz w:val="22"/>
          <w:szCs w:val="22"/>
        </w:rPr>
        <w:t>za</w:t>
      </w:r>
      <w:r w:rsidR="00AE1040">
        <w:rPr>
          <w:rFonts w:ascii="Arial" w:hAnsi="Arial" w:cs="Arial"/>
          <w:sz w:val="22"/>
          <w:szCs w:val="22"/>
        </w:rPr>
        <w:t>b</w:t>
      </w:r>
      <w:r>
        <w:rPr>
          <w:rFonts w:ascii="Arial" w:hAnsi="Arial" w:cs="Arial"/>
          <w:sz w:val="22"/>
          <w:szCs w:val="22"/>
        </w:rPr>
        <w:t xml:space="preserve">eth </w:t>
      </w:r>
      <w:r w:rsidR="007C6C08">
        <w:rPr>
          <w:rFonts w:ascii="Arial" w:hAnsi="Arial" w:cs="Arial"/>
          <w:sz w:val="22"/>
          <w:szCs w:val="22"/>
        </w:rPr>
        <w:t>A</w:t>
      </w:r>
      <w:r w:rsidR="00965047">
        <w:rPr>
          <w:rFonts w:ascii="Arial" w:hAnsi="Arial" w:cs="Arial"/>
          <w:sz w:val="22"/>
          <w:szCs w:val="22"/>
        </w:rPr>
        <w:t>us</w:t>
      </w:r>
      <w:r w:rsidR="00C54C20">
        <w:rPr>
          <w:rFonts w:ascii="Arial" w:hAnsi="Arial" w:cs="Arial"/>
          <w:sz w:val="22"/>
          <w:szCs w:val="22"/>
        </w:rPr>
        <w:t>tw</w:t>
      </w:r>
      <w:r w:rsidR="0023180F">
        <w:rPr>
          <w:rFonts w:ascii="Arial" w:hAnsi="Arial" w:cs="Arial"/>
          <w:sz w:val="22"/>
          <w:szCs w:val="22"/>
        </w:rPr>
        <w:t>ick</w:t>
      </w:r>
      <w:r w:rsidR="006A5CB9">
        <w:rPr>
          <w:rFonts w:ascii="Arial" w:hAnsi="Arial" w:cs="Arial"/>
          <w:sz w:val="22"/>
          <w:szCs w:val="22"/>
        </w:rPr>
        <w:t>,</w:t>
      </w:r>
      <w:r w:rsidR="007079C9">
        <w:rPr>
          <w:rFonts w:ascii="Arial" w:hAnsi="Arial" w:cs="Arial"/>
          <w:sz w:val="22"/>
          <w:szCs w:val="22"/>
        </w:rPr>
        <w:t xml:space="preserve"> </w:t>
      </w:r>
      <w:r w:rsidR="00F06558">
        <w:rPr>
          <w:rFonts w:ascii="Arial" w:hAnsi="Arial" w:cs="Arial"/>
          <w:sz w:val="22"/>
          <w:szCs w:val="22"/>
        </w:rPr>
        <w:t>David</w:t>
      </w:r>
      <w:r w:rsidR="002451DD">
        <w:rPr>
          <w:rFonts w:ascii="Arial" w:hAnsi="Arial" w:cs="Arial"/>
          <w:sz w:val="22"/>
          <w:szCs w:val="22"/>
        </w:rPr>
        <w:t xml:space="preserve"> </w:t>
      </w:r>
      <w:r w:rsidR="00722F01">
        <w:rPr>
          <w:rFonts w:ascii="Arial" w:hAnsi="Arial" w:cs="Arial"/>
          <w:sz w:val="22"/>
          <w:szCs w:val="22"/>
        </w:rPr>
        <w:t>B</w:t>
      </w:r>
      <w:r w:rsidR="00CD7809">
        <w:rPr>
          <w:rFonts w:ascii="Arial" w:hAnsi="Arial" w:cs="Arial"/>
          <w:sz w:val="22"/>
          <w:szCs w:val="22"/>
        </w:rPr>
        <w:t>rooks</w:t>
      </w:r>
      <w:r w:rsidR="00E611D3">
        <w:rPr>
          <w:rFonts w:ascii="Arial" w:hAnsi="Arial" w:cs="Arial"/>
          <w:sz w:val="22"/>
          <w:szCs w:val="22"/>
        </w:rPr>
        <w:t xml:space="preserve"> </w:t>
      </w:r>
      <w:r w:rsidR="00FA11CC">
        <w:rPr>
          <w:rFonts w:ascii="Arial" w:hAnsi="Arial" w:cs="Arial"/>
          <w:sz w:val="22"/>
          <w:szCs w:val="22"/>
        </w:rPr>
        <w:t>(</w:t>
      </w:r>
      <w:r w:rsidR="00E611D3">
        <w:rPr>
          <w:rFonts w:ascii="Arial" w:hAnsi="Arial" w:cs="Arial"/>
          <w:sz w:val="22"/>
          <w:szCs w:val="22"/>
        </w:rPr>
        <w:t>2</w:t>
      </w:r>
      <w:r w:rsidR="00A70198">
        <w:rPr>
          <w:rFonts w:ascii="Arial" w:hAnsi="Arial" w:cs="Arial"/>
          <w:sz w:val="22"/>
          <w:szCs w:val="22"/>
        </w:rPr>
        <w:t>01</w:t>
      </w:r>
      <w:r w:rsidR="00CD09B6">
        <w:rPr>
          <w:rFonts w:ascii="Arial" w:hAnsi="Arial" w:cs="Arial"/>
          <w:sz w:val="22"/>
          <w:szCs w:val="22"/>
        </w:rPr>
        <w:t>3</w:t>
      </w:r>
      <w:r w:rsidR="008F1077">
        <w:rPr>
          <w:rFonts w:ascii="Arial" w:hAnsi="Arial" w:cs="Arial"/>
          <w:sz w:val="22"/>
          <w:szCs w:val="22"/>
        </w:rPr>
        <w:t>)</w:t>
      </w:r>
      <w:r w:rsidR="00544093">
        <w:rPr>
          <w:rFonts w:ascii="Arial" w:hAnsi="Arial" w:cs="Arial"/>
          <w:sz w:val="22"/>
          <w:szCs w:val="22"/>
        </w:rPr>
        <w:t xml:space="preserve"> </w:t>
      </w:r>
      <w:r w:rsidR="008E6572">
        <w:rPr>
          <w:rFonts w:ascii="Arial" w:hAnsi="Arial" w:cs="Arial"/>
          <w:sz w:val="22"/>
          <w:szCs w:val="22"/>
        </w:rPr>
        <w:t>role</w:t>
      </w:r>
      <w:r w:rsidR="000B51D6">
        <w:rPr>
          <w:rFonts w:ascii="Arial" w:hAnsi="Arial" w:cs="Arial"/>
          <w:sz w:val="22"/>
          <w:szCs w:val="22"/>
        </w:rPr>
        <w:t xml:space="preserve"> of </w:t>
      </w:r>
      <w:r w:rsidR="00F44E5F">
        <w:rPr>
          <w:rFonts w:ascii="Arial" w:hAnsi="Arial" w:cs="Arial"/>
          <w:sz w:val="22"/>
          <w:szCs w:val="22"/>
        </w:rPr>
        <w:t>the p</w:t>
      </w:r>
      <w:r w:rsidR="00030511">
        <w:rPr>
          <w:rFonts w:ascii="Arial" w:hAnsi="Arial" w:cs="Arial"/>
          <w:sz w:val="22"/>
          <w:szCs w:val="22"/>
        </w:rPr>
        <w:t>all</w:t>
      </w:r>
      <w:r w:rsidR="007B14E1">
        <w:rPr>
          <w:rFonts w:ascii="Arial" w:hAnsi="Arial" w:cs="Arial"/>
          <w:sz w:val="22"/>
          <w:szCs w:val="22"/>
        </w:rPr>
        <w:t>iati</w:t>
      </w:r>
      <w:r w:rsidR="00C1510D">
        <w:rPr>
          <w:rFonts w:ascii="Arial" w:hAnsi="Arial" w:cs="Arial"/>
          <w:sz w:val="22"/>
          <w:szCs w:val="22"/>
        </w:rPr>
        <w:t xml:space="preserve">ve </w:t>
      </w:r>
      <w:r w:rsidR="004C543F">
        <w:rPr>
          <w:rFonts w:ascii="Arial" w:hAnsi="Arial" w:cs="Arial"/>
          <w:sz w:val="22"/>
          <w:szCs w:val="22"/>
        </w:rPr>
        <w:t>car</w:t>
      </w:r>
      <w:r w:rsidR="003F453D">
        <w:rPr>
          <w:rFonts w:ascii="Arial" w:hAnsi="Arial" w:cs="Arial"/>
          <w:sz w:val="22"/>
          <w:szCs w:val="22"/>
        </w:rPr>
        <w:t xml:space="preserve">e </w:t>
      </w:r>
      <w:r w:rsidR="0079263A">
        <w:rPr>
          <w:rFonts w:ascii="Arial" w:hAnsi="Arial" w:cs="Arial"/>
          <w:sz w:val="22"/>
          <w:szCs w:val="22"/>
        </w:rPr>
        <w:t>pharmacist:</w:t>
      </w:r>
      <w:r w:rsidR="00F80F16">
        <w:rPr>
          <w:rFonts w:ascii="Arial" w:hAnsi="Arial" w:cs="Arial"/>
          <w:sz w:val="22"/>
          <w:szCs w:val="22"/>
        </w:rPr>
        <w:t xml:space="preserve"> </w:t>
      </w:r>
      <w:r w:rsidR="00C0741A">
        <w:rPr>
          <w:rFonts w:ascii="Arial" w:hAnsi="Arial" w:cs="Arial"/>
          <w:sz w:val="22"/>
          <w:szCs w:val="22"/>
        </w:rPr>
        <w:t>an</w:t>
      </w:r>
      <w:r w:rsidR="005671EA">
        <w:rPr>
          <w:rFonts w:ascii="Arial" w:hAnsi="Arial" w:cs="Arial"/>
          <w:sz w:val="22"/>
          <w:szCs w:val="22"/>
        </w:rPr>
        <w:t xml:space="preserve"> e</w:t>
      </w:r>
      <w:r w:rsidR="00090E6E">
        <w:rPr>
          <w:rFonts w:ascii="Arial" w:hAnsi="Arial" w:cs="Arial"/>
          <w:sz w:val="22"/>
          <w:szCs w:val="22"/>
        </w:rPr>
        <w:t>xampl</w:t>
      </w:r>
      <w:r w:rsidR="005B7818">
        <w:rPr>
          <w:rFonts w:ascii="Arial" w:hAnsi="Arial" w:cs="Arial"/>
          <w:sz w:val="22"/>
          <w:szCs w:val="22"/>
        </w:rPr>
        <w:t xml:space="preserve">e </w:t>
      </w:r>
      <w:r w:rsidR="008B6CC7">
        <w:rPr>
          <w:rFonts w:ascii="Arial" w:hAnsi="Arial" w:cs="Arial"/>
          <w:sz w:val="22"/>
          <w:szCs w:val="22"/>
        </w:rPr>
        <w:t>fro</w:t>
      </w:r>
      <w:r w:rsidR="00006EB8">
        <w:rPr>
          <w:rFonts w:ascii="Arial" w:hAnsi="Arial" w:cs="Arial"/>
          <w:sz w:val="22"/>
          <w:szCs w:val="22"/>
        </w:rPr>
        <w:t xml:space="preserve">m </w:t>
      </w:r>
      <w:r w:rsidR="00812D27">
        <w:rPr>
          <w:rFonts w:ascii="Arial" w:hAnsi="Arial" w:cs="Arial"/>
          <w:sz w:val="22"/>
          <w:szCs w:val="22"/>
        </w:rPr>
        <w:t>N</w:t>
      </w:r>
      <w:r w:rsidR="00E708B9">
        <w:rPr>
          <w:rFonts w:ascii="Arial" w:hAnsi="Arial" w:cs="Arial"/>
          <w:sz w:val="22"/>
          <w:szCs w:val="22"/>
        </w:rPr>
        <w:t>orth</w:t>
      </w:r>
      <w:r w:rsidR="00C10438">
        <w:rPr>
          <w:rFonts w:ascii="Arial" w:hAnsi="Arial" w:cs="Arial"/>
          <w:sz w:val="22"/>
          <w:szCs w:val="22"/>
        </w:rPr>
        <w:t xml:space="preserve"> </w:t>
      </w:r>
      <w:r w:rsidR="00AE6695">
        <w:rPr>
          <w:rFonts w:ascii="Arial" w:hAnsi="Arial" w:cs="Arial"/>
          <w:sz w:val="22"/>
          <w:szCs w:val="22"/>
        </w:rPr>
        <w:t>Derbyshire</w:t>
      </w:r>
      <w:r w:rsidR="00D96834">
        <w:rPr>
          <w:rFonts w:ascii="Arial" w:hAnsi="Arial" w:cs="Arial"/>
          <w:sz w:val="22"/>
          <w:szCs w:val="22"/>
        </w:rPr>
        <w:t>, UK</w:t>
      </w:r>
      <w:r w:rsidR="00F648DB">
        <w:rPr>
          <w:rFonts w:ascii="Arial" w:hAnsi="Arial" w:cs="Arial"/>
          <w:sz w:val="22"/>
          <w:szCs w:val="22"/>
        </w:rPr>
        <w:t xml:space="preserve">? </w:t>
      </w:r>
      <w:r w:rsidR="003D0A60">
        <w:rPr>
          <w:rFonts w:ascii="Arial" w:hAnsi="Arial" w:cs="Arial"/>
          <w:sz w:val="22"/>
          <w:szCs w:val="22"/>
        </w:rPr>
        <w:t>Available</w:t>
      </w:r>
      <w:r w:rsidR="00F64914">
        <w:rPr>
          <w:rFonts w:ascii="Arial" w:hAnsi="Arial" w:cs="Arial"/>
          <w:sz w:val="22"/>
          <w:szCs w:val="22"/>
        </w:rPr>
        <w:t xml:space="preserve"> </w:t>
      </w:r>
      <w:r w:rsidR="008F56CC">
        <w:rPr>
          <w:rFonts w:ascii="Arial" w:hAnsi="Arial" w:cs="Arial"/>
          <w:sz w:val="22"/>
          <w:szCs w:val="22"/>
        </w:rPr>
        <w:t xml:space="preserve">at: </w:t>
      </w:r>
      <w:hyperlink r:id="rId12" w:history="1">
        <w:r w:rsidR="008E3C25" w:rsidRPr="00725ADA">
          <w:rPr>
            <w:rStyle w:val="Hyperlink"/>
            <w:rFonts w:ascii="Arial" w:hAnsi="Arial" w:cs="Arial"/>
            <w:color w:val="000000" w:themeColor="text1"/>
            <w:sz w:val="22"/>
            <w:szCs w:val="22"/>
          </w:rPr>
          <w:t>https://www.tandfonline.com/doi/abs/10.1179/096992604225004589</w:t>
        </w:r>
      </w:hyperlink>
      <w:r w:rsidR="008E3C25" w:rsidRPr="00725ADA">
        <w:rPr>
          <w:rFonts w:ascii="Arial" w:hAnsi="Arial" w:cs="Arial"/>
          <w:color w:val="000000" w:themeColor="text1"/>
          <w:sz w:val="22"/>
          <w:szCs w:val="22"/>
        </w:rPr>
        <w:t xml:space="preserve"> </w:t>
      </w:r>
      <w:r w:rsidR="00EA7063">
        <w:rPr>
          <w:rFonts w:ascii="Arial" w:hAnsi="Arial" w:cs="Arial"/>
          <w:color w:val="000000" w:themeColor="text1"/>
          <w:sz w:val="22"/>
          <w:szCs w:val="22"/>
        </w:rPr>
        <w:t>A</w:t>
      </w:r>
      <w:r w:rsidR="00A70ABC">
        <w:rPr>
          <w:rFonts w:ascii="Arial" w:hAnsi="Arial" w:cs="Arial"/>
          <w:color w:val="000000" w:themeColor="text1"/>
          <w:sz w:val="22"/>
          <w:szCs w:val="22"/>
        </w:rPr>
        <w:t>cce</w:t>
      </w:r>
      <w:r w:rsidR="00876249">
        <w:rPr>
          <w:rFonts w:ascii="Arial" w:hAnsi="Arial" w:cs="Arial"/>
          <w:color w:val="000000" w:themeColor="text1"/>
          <w:sz w:val="22"/>
          <w:szCs w:val="22"/>
        </w:rPr>
        <w:t>ssed</w:t>
      </w:r>
      <w:r w:rsidR="00E76090">
        <w:rPr>
          <w:rFonts w:ascii="Arial" w:hAnsi="Arial" w:cs="Arial"/>
          <w:color w:val="000000" w:themeColor="text1"/>
          <w:sz w:val="22"/>
          <w:szCs w:val="22"/>
        </w:rPr>
        <w:t>:</w:t>
      </w:r>
      <w:r w:rsidR="001870A8">
        <w:rPr>
          <w:rFonts w:ascii="Arial" w:hAnsi="Arial" w:cs="Arial"/>
          <w:color w:val="000000" w:themeColor="text1"/>
          <w:sz w:val="22"/>
          <w:szCs w:val="22"/>
        </w:rPr>
        <w:t>(</w:t>
      </w:r>
      <w:r w:rsidR="00712DD9">
        <w:rPr>
          <w:rFonts w:ascii="Arial" w:hAnsi="Arial" w:cs="Arial"/>
          <w:color w:val="000000" w:themeColor="text1"/>
          <w:sz w:val="22"/>
          <w:szCs w:val="22"/>
        </w:rPr>
        <w:t>16</w:t>
      </w:r>
      <w:r w:rsidR="008552E7">
        <w:rPr>
          <w:rFonts w:ascii="Arial" w:hAnsi="Arial" w:cs="Arial"/>
          <w:color w:val="000000" w:themeColor="text1"/>
          <w:sz w:val="22"/>
          <w:szCs w:val="22"/>
        </w:rPr>
        <w:t>/0</w:t>
      </w:r>
      <w:r w:rsidR="00EB274E">
        <w:rPr>
          <w:rFonts w:ascii="Arial" w:hAnsi="Arial" w:cs="Arial"/>
          <w:color w:val="000000" w:themeColor="text1"/>
          <w:sz w:val="22"/>
          <w:szCs w:val="22"/>
        </w:rPr>
        <w:t>6/</w:t>
      </w:r>
      <w:r w:rsidR="00A1652F">
        <w:rPr>
          <w:rFonts w:ascii="Arial" w:hAnsi="Arial" w:cs="Arial"/>
          <w:color w:val="000000" w:themeColor="text1"/>
          <w:sz w:val="22"/>
          <w:szCs w:val="22"/>
        </w:rPr>
        <w:t>2026</w:t>
      </w:r>
      <w:r w:rsidR="001870A8">
        <w:rPr>
          <w:rFonts w:ascii="Arial" w:hAnsi="Arial" w:cs="Arial"/>
          <w:color w:val="000000" w:themeColor="text1"/>
          <w:sz w:val="22"/>
          <w:szCs w:val="22"/>
        </w:rPr>
        <w:t>)</w:t>
      </w:r>
    </w:p>
    <w:p w14:paraId="0F2B7B82" w14:textId="3FC26A02" w:rsidR="004D78DD" w:rsidRDefault="0087306D" w:rsidP="00B8650B">
      <w:pPr>
        <w:tabs>
          <w:tab w:val="left" w:pos="1800"/>
        </w:tabs>
        <w:spacing w:line="360" w:lineRule="auto"/>
        <w:rPr>
          <w:rFonts w:ascii="Arial" w:hAnsi="Arial" w:cs="Arial"/>
          <w:color w:val="000000" w:themeColor="text1"/>
          <w:sz w:val="22"/>
          <w:szCs w:val="22"/>
        </w:rPr>
      </w:pPr>
      <w:r>
        <w:rPr>
          <w:rFonts w:ascii="Arial" w:hAnsi="Arial" w:cs="Arial"/>
          <w:color w:val="000000" w:themeColor="text1"/>
          <w:sz w:val="22"/>
          <w:szCs w:val="22"/>
        </w:rPr>
        <w:t>E</w:t>
      </w:r>
      <w:r w:rsidR="002D05E0">
        <w:rPr>
          <w:rFonts w:ascii="Arial" w:hAnsi="Arial" w:cs="Arial"/>
          <w:color w:val="000000" w:themeColor="text1"/>
          <w:sz w:val="22"/>
          <w:szCs w:val="22"/>
        </w:rPr>
        <w:t>s</w:t>
      </w:r>
      <w:r w:rsidR="00D771B6">
        <w:rPr>
          <w:rFonts w:ascii="Arial" w:hAnsi="Arial" w:cs="Arial"/>
          <w:color w:val="000000" w:themeColor="text1"/>
          <w:sz w:val="22"/>
          <w:szCs w:val="22"/>
        </w:rPr>
        <w:t>ther</w:t>
      </w:r>
      <w:r>
        <w:rPr>
          <w:rFonts w:ascii="Arial" w:hAnsi="Arial" w:cs="Arial"/>
          <w:color w:val="000000" w:themeColor="text1"/>
          <w:sz w:val="22"/>
          <w:szCs w:val="22"/>
        </w:rPr>
        <w:t xml:space="preserve"> </w:t>
      </w:r>
      <w:r w:rsidR="00C50829">
        <w:rPr>
          <w:rFonts w:ascii="Arial" w:hAnsi="Arial" w:cs="Arial"/>
          <w:color w:val="000000" w:themeColor="text1"/>
          <w:sz w:val="22"/>
          <w:szCs w:val="22"/>
        </w:rPr>
        <w:t>Okoro</w:t>
      </w:r>
      <w:r w:rsidR="00FA3A7C">
        <w:rPr>
          <w:rFonts w:ascii="Arial" w:hAnsi="Arial" w:cs="Arial"/>
          <w:color w:val="000000" w:themeColor="text1"/>
          <w:sz w:val="22"/>
          <w:szCs w:val="22"/>
        </w:rPr>
        <w:t>, jane</w:t>
      </w:r>
      <w:r w:rsidR="00DB396A">
        <w:rPr>
          <w:rFonts w:ascii="Arial" w:hAnsi="Arial" w:cs="Arial"/>
          <w:color w:val="000000" w:themeColor="text1"/>
          <w:sz w:val="22"/>
          <w:szCs w:val="22"/>
        </w:rPr>
        <w:t xml:space="preserve"> </w:t>
      </w:r>
      <w:r w:rsidR="00675326">
        <w:rPr>
          <w:rFonts w:ascii="Arial" w:hAnsi="Arial" w:cs="Arial"/>
          <w:color w:val="000000" w:themeColor="text1"/>
          <w:sz w:val="22"/>
          <w:szCs w:val="22"/>
        </w:rPr>
        <w:t>Adepoju</w:t>
      </w:r>
      <w:r w:rsidR="00E209CA">
        <w:rPr>
          <w:rFonts w:ascii="Arial" w:hAnsi="Arial" w:cs="Arial"/>
          <w:color w:val="000000" w:themeColor="text1"/>
          <w:sz w:val="22"/>
          <w:szCs w:val="22"/>
        </w:rPr>
        <w:t xml:space="preserve">, </w:t>
      </w:r>
      <w:r w:rsidR="00CD09E0">
        <w:rPr>
          <w:rFonts w:ascii="Arial" w:hAnsi="Arial" w:cs="Arial"/>
          <w:color w:val="000000" w:themeColor="text1"/>
          <w:sz w:val="22"/>
          <w:szCs w:val="22"/>
        </w:rPr>
        <w:t>A</w:t>
      </w:r>
      <w:r w:rsidR="007E5F7F">
        <w:rPr>
          <w:rFonts w:ascii="Arial" w:hAnsi="Arial" w:cs="Arial"/>
          <w:color w:val="000000" w:themeColor="text1"/>
          <w:sz w:val="22"/>
          <w:szCs w:val="22"/>
        </w:rPr>
        <w:t>bba</w:t>
      </w:r>
      <w:r w:rsidR="00B71972">
        <w:rPr>
          <w:rFonts w:ascii="Arial" w:hAnsi="Arial" w:cs="Arial"/>
          <w:color w:val="000000" w:themeColor="text1"/>
          <w:sz w:val="22"/>
          <w:szCs w:val="22"/>
        </w:rPr>
        <w:t>s</w:t>
      </w:r>
      <w:r w:rsidR="00671D12">
        <w:rPr>
          <w:rFonts w:ascii="Arial" w:hAnsi="Arial" w:cs="Arial"/>
          <w:color w:val="000000" w:themeColor="text1"/>
          <w:sz w:val="22"/>
          <w:szCs w:val="22"/>
        </w:rPr>
        <w:t xml:space="preserve"> </w:t>
      </w:r>
      <w:r w:rsidR="00BC1CC2">
        <w:rPr>
          <w:rFonts w:ascii="Arial" w:hAnsi="Arial" w:cs="Arial"/>
          <w:color w:val="000000" w:themeColor="text1"/>
          <w:sz w:val="22"/>
          <w:szCs w:val="22"/>
        </w:rPr>
        <w:t>R</w:t>
      </w:r>
      <w:r w:rsidR="004A2764">
        <w:rPr>
          <w:rFonts w:ascii="Arial" w:hAnsi="Arial" w:cs="Arial"/>
          <w:color w:val="000000" w:themeColor="text1"/>
          <w:sz w:val="22"/>
          <w:szCs w:val="22"/>
        </w:rPr>
        <w:t>amji</w:t>
      </w:r>
      <w:r w:rsidR="00887FD5">
        <w:rPr>
          <w:rFonts w:ascii="Arial" w:hAnsi="Arial" w:cs="Arial"/>
          <w:color w:val="000000" w:themeColor="text1"/>
          <w:sz w:val="22"/>
          <w:szCs w:val="22"/>
        </w:rPr>
        <w:t xml:space="preserve"> </w:t>
      </w:r>
      <w:r w:rsidR="00B540F0">
        <w:rPr>
          <w:rFonts w:ascii="Arial" w:hAnsi="Arial" w:cs="Arial"/>
          <w:color w:val="000000" w:themeColor="text1"/>
          <w:sz w:val="22"/>
          <w:szCs w:val="22"/>
        </w:rPr>
        <w:t>(</w:t>
      </w:r>
      <w:r w:rsidR="00887FD5">
        <w:rPr>
          <w:rFonts w:ascii="Arial" w:hAnsi="Arial" w:cs="Arial"/>
          <w:color w:val="000000" w:themeColor="text1"/>
          <w:sz w:val="22"/>
          <w:szCs w:val="22"/>
        </w:rPr>
        <w:t>20</w:t>
      </w:r>
      <w:r w:rsidR="00DB0A25">
        <w:rPr>
          <w:rFonts w:ascii="Arial" w:hAnsi="Arial" w:cs="Arial"/>
          <w:color w:val="000000" w:themeColor="text1"/>
          <w:sz w:val="22"/>
          <w:szCs w:val="22"/>
        </w:rPr>
        <w:t>23</w:t>
      </w:r>
      <w:r w:rsidR="00CE7758">
        <w:rPr>
          <w:rFonts w:ascii="Arial" w:hAnsi="Arial" w:cs="Arial"/>
          <w:color w:val="000000" w:themeColor="text1"/>
          <w:sz w:val="22"/>
          <w:szCs w:val="22"/>
        </w:rPr>
        <w:t>)</w:t>
      </w:r>
      <w:r w:rsidR="00753835">
        <w:rPr>
          <w:rFonts w:ascii="Arial" w:hAnsi="Arial" w:cs="Arial"/>
          <w:color w:val="000000" w:themeColor="text1"/>
          <w:sz w:val="22"/>
          <w:szCs w:val="22"/>
        </w:rPr>
        <w:t xml:space="preserve"> </w:t>
      </w:r>
      <w:r w:rsidR="007460EB">
        <w:rPr>
          <w:rFonts w:ascii="Arial" w:hAnsi="Arial" w:cs="Arial"/>
          <w:color w:val="000000" w:themeColor="text1"/>
          <w:sz w:val="22"/>
          <w:szCs w:val="22"/>
        </w:rPr>
        <w:t>A</w:t>
      </w:r>
      <w:r w:rsidR="002D0828">
        <w:rPr>
          <w:rFonts w:ascii="Arial" w:hAnsi="Arial" w:cs="Arial"/>
          <w:color w:val="000000" w:themeColor="text1"/>
          <w:sz w:val="22"/>
          <w:szCs w:val="22"/>
        </w:rPr>
        <w:t>udit</w:t>
      </w:r>
      <w:r w:rsidR="00494977">
        <w:rPr>
          <w:rFonts w:ascii="Arial" w:hAnsi="Arial" w:cs="Arial"/>
          <w:color w:val="000000" w:themeColor="text1"/>
          <w:sz w:val="22"/>
          <w:szCs w:val="22"/>
        </w:rPr>
        <w:t>:</w:t>
      </w:r>
      <w:r w:rsidR="00AA4395">
        <w:rPr>
          <w:rFonts w:ascii="Arial" w:hAnsi="Arial" w:cs="Arial"/>
          <w:color w:val="000000" w:themeColor="text1"/>
          <w:sz w:val="22"/>
          <w:szCs w:val="22"/>
        </w:rPr>
        <w:t xml:space="preserve"> medical </w:t>
      </w:r>
      <w:r w:rsidR="00C4022A">
        <w:rPr>
          <w:rFonts w:ascii="Arial" w:hAnsi="Arial" w:cs="Arial"/>
          <w:color w:val="000000" w:themeColor="text1"/>
          <w:sz w:val="22"/>
          <w:szCs w:val="22"/>
        </w:rPr>
        <w:t>sec</w:t>
      </w:r>
      <w:r w:rsidR="009B25AA">
        <w:rPr>
          <w:rFonts w:ascii="Arial" w:hAnsi="Arial" w:cs="Arial"/>
          <w:color w:val="000000" w:themeColor="text1"/>
          <w:sz w:val="22"/>
          <w:szCs w:val="22"/>
        </w:rPr>
        <w:t>lus</w:t>
      </w:r>
      <w:r w:rsidR="001D3AE4">
        <w:rPr>
          <w:rFonts w:ascii="Arial" w:hAnsi="Arial" w:cs="Arial"/>
          <w:color w:val="000000" w:themeColor="text1"/>
          <w:sz w:val="22"/>
          <w:szCs w:val="22"/>
        </w:rPr>
        <w:t>ion</w:t>
      </w:r>
      <w:r w:rsidR="004C39A8">
        <w:rPr>
          <w:rFonts w:ascii="Arial" w:hAnsi="Arial" w:cs="Arial"/>
          <w:color w:val="000000" w:themeColor="text1"/>
          <w:sz w:val="22"/>
          <w:szCs w:val="22"/>
        </w:rPr>
        <w:t xml:space="preserve"> re</w:t>
      </w:r>
      <w:r w:rsidR="003F788C">
        <w:rPr>
          <w:rFonts w:ascii="Arial" w:hAnsi="Arial" w:cs="Arial"/>
          <w:color w:val="000000" w:themeColor="text1"/>
          <w:sz w:val="22"/>
          <w:szCs w:val="22"/>
        </w:rPr>
        <w:t>views</w:t>
      </w:r>
      <w:r w:rsidR="00714EE3">
        <w:rPr>
          <w:rFonts w:ascii="Arial" w:hAnsi="Arial" w:cs="Arial"/>
          <w:color w:val="000000" w:themeColor="text1"/>
          <w:sz w:val="22"/>
          <w:szCs w:val="22"/>
        </w:rPr>
        <w:t xml:space="preserve"> </w:t>
      </w:r>
      <w:r w:rsidR="00187E4B">
        <w:rPr>
          <w:rFonts w:ascii="Arial" w:hAnsi="Arial" w:cs="Arial"/>
          <w:color w:val="000000" w:themeColor="text1"/>
          <w:sz w:val="22"/>
          <w:szCs w:val="22"/>
        </w:rPr>
        <w:t>at</w:t>
      </w:r>
      <w:r w:rsidR="00D22E25">
        <w:rPr>
          <w:rFonts w:ascii="Arial" w:hAnsi="Arial" w:cs="Arial"/>
          <w:color w:val="000000" w:themeColor="text1"/>
          <w:sz w:val="22"/>
          <w:szCs w:val="22"/>
        </w:rPr>
        <w:t xml:space="preserve"> </w:t>
      </w:r>
      <w:r w:rsidR="003E453E">
        <w:rPr>
          <w:rFonts w:ascii="Arial" w:hAnsi="Arial" w:cs="Arial"/>
          <w:color w:val="000000" w:themeColor="text1"/>
          <w:sz w:val="22"/>
          <w:szCs w:val="22"/>
        </w:rPr>
        <w:t>D</w:t>
      </w:r>
      <w:r w:rsidR="00A77891">
        <w:rPr>
          <w:rFonts w:ascii="Arial" w:hAnsi="Arial" w:cs="Arial"/>
          <w:color w:val="000000" w:themeColor="text1"/>
          <w:sz w:val="22"/>
          <w:szCs w:val="22"/>
        </w:rPr>
        <w:t>erbys</w:t>
      </w:r>
      <w:r w:rsidR="00DE6052">
        <w:rPr>
          <w:rFonts w:ascii="Arial" w:hAnsi="Arial" w:cs="Arial"/>
          <w:color w:val="000000" w:themeColor="text1"/>
          <w:sz w:val="22"/>
          <w:szCs w:val="22"/>
        </w:rPr>
        <w:t xml:space="preserve">hire </w:t>
      </w:r>
      <w:r w:rsidR="008C77E6">
        <w:rPr>
          <w:rFonts w:ascii="Arial" w:hAnsi="Arial" w:cs="Arial"/>
          <w:color w:val="000000" w:themeColor="text1"/>
          <w:sz w:val="22"/>
          <w:szCs w:val="22"/>
        </w:rPr>
        <w:t xml:space="preserve">healthcare </w:t>
      </w:r>
      <w:r w:rsidR="00A867D9">
        <w:rPr>
          <w:rFonts w:ascii="Arial" w:hAnsi="Arial" w:cs="Arial"/>
          <w:color w:val="000000" w:themeColor="text1"/>
          <w:sz w:val="22"/>
          <w:szCs w:val="22"/>
        </w:rPr>
        <w:t>N</w:t>
      </w:r>
      <w:r w:rsidR="000905B2">
        <w:rPr>
          <w:rFonts w:ascii="Arial" w:hAnsi="Arial" w:cs="Arial"/>
          <w:color w:val="000000" w:themeColor="text1"/>
          <w:sz w:val="22"/>
          <w:szCs w:val="22"/>
        </w:rPr>
        <w:t xml:space="preserve">HS </w:t>
      </w:r>
      <w:r w:rsidR="00D23372">
        <w:rPr>
          <w:rFonts w:ascii="Arial" w:hAnsi="Arial" w:cs="Arial"/>
          <w:color w:val="000000" w:themeColor="text1"/>
          <w:sz w:val="22"/>
          <w:szCs w:val="22"/>
        </w:rPr>
        <w:t>F</w:t>
      </w:r>
      <w:r w:rsidR="00D325B2">
        <w:rPr>
          <w:rFonts w:ascii="Arial" w:hAnsi="Arial" w:cs="Arial"/>
          <w:color w:val="000000" w:themeColor="text1"/>
          <w:sz w:val="22"/>
          <w:szCs w:val="22"/>
        </w:rPr>
        <w:t>oun</w:t>
      </w:r>
      <w:r w:rsidR="00E84E5F">
        <w:rPr>
          <w:rFonts w:ascii="Arial" w:hAnsi="Arial" w:cs="Arial"/>
          <w:color w:val="000000" w:themeColor="text1"/>
          <w:sz w:val="22"/>
          <w:szCs w:val="22"/>
        </w:rPr>
        <w:t>datio</w:t>
      </w:r>
      <w:r w:rsidR="00B75CD7">
        <w:rPr>
          <w:rFonts w:ascii="Arial" w:hAnsi="Arial" w:cs="Arial"/>
          <w:color w:val="000000" w:themeColor="text1"/>
          <w:sz w:val="22"/>
          <w:szCs w:val="22"/>
        </w:rPr>
        <w:t xml:space="preserve">n </w:t>
      </w:r>
      <w:r w:rsidR="002D7715">
        <w:rPr>
          <w:rFonts w:ascii="Arial" w:hAnsi="Arial" w:cs="Arial"/>
          <w:color w:val="000000" w:themeColor="text1"/>
          <w:sz w:val="22"/>
          <w:szCs w:val="22"/>
        </w:rPr>
        <w:t>T</w:t>
      </w:r>
      <w:r w:rsidR="00D77C19">
        <w:rPr>
          <w:rFonts w:ascii="Arial" w:hAnsi="Arial" w:cs="Arial"/>
          <w:color w:val="000000" w:themeColor="text1"/>
          <w:sz w:val="22"/>
          <w:szCs w:val="22"/>
        </w:rPr>
        <w:t>rust</w:t>
      </w:r>
      <w:r w:rsidR="00B51D2F">
        <w:rPr>
          <w:rFonts w:ascii="Arial" w:hAnsi="Arial" w:cs="Arial"/>
          <w:color w:val="000000" w:themeColor="text1"/>
          <w:sz w:val="22"/>
          <w:szCs w:val="22"/>
        </w:rPr>
        <w:t xml:space="preserve">? </w:t>
      </w:r>
      <w:r w:rsidR="00783947">
        <w:rPr>
          <w:rFonts w:ascii="Arial" w:hAnsi="Arial" w:cs="Arial"/>
          <w:color w:val="000000" w:themeColor="text1"/>
          <w:sz w:val="22"/>
          <w:szCs w:val="22"/>
        </w:rPr>
        <w:t xml:space="preserve">Available </w:t>
      </w:r>
      <w:r w:rsidR="00033276">
        <w:rPr>
          <w:rFonts w:ascii="Arial" w:hAnsi="Arial" w:cs="Arial"/>
          <w:color w:val="000000" w:themeColor="text1"/>
          <w:sz w:val="22"/>
          <w:szCs w:val="22"/>
        </w:rPr>
        <w:t>at</w:t>
      </w:r>
      <w:r w:rsidR="00580A8D">
        <w:rPr>
          <w:rFonts w:ascii="Arial" w:hAnsi="Arial" w:cs="Arial"/>
          <w:color w:val="000000" w:themeColor="text1"/>
          <w:sz w:val="22"/>
          <w:szCs w:val="22"/>
        </w:rPr>
        <w:t xml:space="preserve">: </w:t>
      </w:r>
      <w:hyperlink r:id="rId13" w:history="1">
        <w:r w:rsidR="004A740C" w:rsidRPr="00E85DF0">
          <w:rPr>
            <w:rStyle w:val="Hyperlink"/>
            <w:rFonts w:ascii="Arial" w:hAnsi="Arial" w:cs="Arial"/>
            <w:color w:val="000000" w:themeColor="text1"/>
            <w:sz w:val="22"/>
            <w:szCs w:val="22"/>
          </w:rPr>
          <w:t>https://www.cambridge.org/core/journals/bjpsych-open/article/audit-medical-seclusion-reviews-at-derbyshire-healthcare-nhs-foundation-trust/020833D7CC66188FADA896BA395A48F8</w:t>
        </w:r>
      </w:hyperlink>
      <w:r w:rsidR="004A740C" w:rsidRPr="00E85DF0">
        <w:rPr>
          <w:rFonts w:ascii="Arial" w:hAnsi="Arial" w:cs="Arial"/>
          <w:color w:val="000000" w:themeColor="text1"/>
          <w:sz w:val="22"/>
          <w:szCs w:val="22"/>
        </w:rPr>
        <w:t xml:space="preserve"> </w:t>
      </w:r>
      <w:r w:rsidR="00A034EA">
        <w:rPr>
          <w:rFonts w:ascii="Arial" w:hAnsi="Arial" w:cs="Arial"/>
          <w:color w:val="000000" w:themeColor="text1"/>
          <w:sz w:val="22"/>
          <w:szCs w:val="22"/>
        </w:rPr>
        <w:t>Accessed</w:t>
      </w:r>
      <w:r w:rsidR="00832A53">
        <w:rPr>
          <w:rFonts w:ascii="Arial" w:hAnsi="Arial" w:cs="Arial"/>
          <w:color w:val="000000" w:themeColor="text1"/>
          <w:sz w:val="22"/>
          <w:szCs w:val="22"/>
        </w:rPr>
        <w:t>:</w:t>
      </w:r>
      <w:r w:rsidR="00381B96">
        <w:rPr>
          <w:rFonts w:ascii="Arial" w:hAnsi="Arial" w:cs="Arial"/>
          <w:color w:val="000000" w:themeColor="text1"/>
          <w:sz w:val="22"/>
          <w:szCs w:val="22"/>
        </w:rPr>
        <w:t>(</w:t>
      </w:r>
      <w:r w:rsidR="00DE24CC">
        <w:rPr>
          <w:rFonts w:ascii="Arial" w:hAnsi="Arial" w:cs="Arial"/>
          <w:color w:val="000000" w:themeColor="text1"/>
          <w:sz w:val="22"/>
          <w:szCs w:val="22"/>
        </w:rPr>
        <w:t>16</w:t>
      </w:r>
      <w:r w:rsidR="00953AE6">
        <w:rPr>
          <w:rFonts w:ascii="Arial" w:hAnsi="Arial" w:cs="Arial"/>
          <w:color w:val="000000" w:themeColor="text1"/>
          <w:sz w:val="22"/>
          <w:szCs w:val="22"/>
        </w:rPr>
        <w:t>/0</w:t>
      </w:r>
      <w:r w:rsidR="00790D62">
        <w:rPr>
          <w:rFonts w:ascii="Arial" w:hAnsi="Arial" w:cs="Arial"/>
          <w:color w:val="000000" w:themeColor="text1"/>
          <w:sz w:val="22"/>
          <w:szCs w:val="22"/>
        </w:rPr>
        <w:t>6/</w:t>
      </w:r>
      <w:r w:rsidR="00890DC7">
        <w:rPr>
          <w:rFonts w:ascii="Arial" w:hAnsi="Arial" w:cs="Arial"/>
          <w:color w:val="000000" w:themeColor="text1"/>
          <w:sz w:val="22"/>
          <w:szCs w:val="22"/>
        </w:rPr>
        <w:t>202</w:t>
      </w:r>
      <w:r w:rsidR="00D00A37">
        <w:rPr>
          <w:rFonts w:ascii="Arial" w:hAnsi="Arial" w:cs="Arial"/>
          <w:color w:val="000000" w:themeColor="text1"/>
          <w:sz w:val="22"/>
          <w:szCs w:val="22"/>
        </w:rPr>
        <w:t>6</w:t>
      </w:r>
      <w:r w:rsidR="00381B96">
        <w:rPr>
          <w:rFonts w:ascii="Arial" w:hAnsi="Arial" w:cs="Arial"/>
          <w:color w:val="000000" w:themeColor="text1"/>
          <w:sz w:val="22"/>
          <w:szCs w:val="22"/>
        </w:rPr>
        <w:t>)</w:t>
      </w:r>
    </w:p>
    <w:p w14:paraId="44644FB3" w14:textId="7F558710" w:rsidR="00C467F1" w:rsidRDefault="009044FC" w:rsidP="00B8650B">
      <w:pPr>
        <w:tabs>
          <w:tab w:val="left" w:pos="1800"/>
        </w:tabs>
        <w:spacing w:line="360" w:lineRule="auto"/>
        <w:rPr>
          <w:rFonts w:ascii="Arial" w:hAnsi="Arial" w:cs="Arial"/>
          <w:color w:val="000000" w:themeColor="text1"/>
          <w:sz w:val="22"/>
          <w:szCs w:val="22"/>
        </w:rPr>
      </w:pPr>
      <w:r>
        <w:rPr>
          <w:rFonts w:ascii="Arial" w:hAnsi="Arial" w:cs="Arial"/>
          <w:sz w:val="22"/>
          <w:szCs w:val="22"/>
        </w:rPr>
        <w:t xml:space="preserve">Grainne Creeley, Laura </w:t>
      </w:r>
      <w:r w:rsidR="00FE79E5">
        <w:rPr>
          <w:rFonts w:ascii="Arial" w:hAnsi="Arial" w:cs="Arial"/>
          <w:sz w:val="22"/>
          <w:szCs w:val="22"/>
        </w:rPr>
        <w:t xml:space="preserve">McQuande, Roger O’Sullivan </w:t>
      </w:r>
      <w:r w:rsidR="005B4A15">
        <w:rPr>
          <w:rFonts w:ascii="Arial" w:hAnsi="Arial" w:cs="Arial"/>
          <w:sz w:val="22"/>
          <w:szCs w:val="22"/>
        </w:rPr>
        <w:t>Ciaran O’Neil</w:t>
      </w:r>
      <w:r w:rsidR="008F6260">
        <w:rPr>
          <w:rFonts w:ascii="Arial" w:hAnsi="Arial" w:cs="Arial"/>
          <w:sz w:val="22"/>
          <w:szCs w:val="22"/>
        </w:rPr>
        <w:t xml:space="preserve"> </w:t>
      </w:r>
      <w:r w:rsidR="00723042">
        <w:rPr>
          <w:rFonts w:ascii="Arial" w:hAnsi="Arial" w:cs="Arial"/>
          <w:sz w:val="22"/>
          <w:szCs w:val="22"/>
        </w:rPr>
        <w:t xml:space="preserve">(2023) </w:t>
      </w:r>
      <w:r w:rsidR="00723042" w:rsidRPr="00723042">
        <w:rPr>
          <w:rFonts w:ascii="Arial" w:hAnsi="Arial" w:cs="Arial"/>
          <w:sz w:val="22"/>
          <w:szCs w:val="22"/>
        </w:rPr>
        <w:t>Arts and creativity interventions for improving health and wellbeing in older adults: a systematic literature review of economic evaluation studies</w:t>
      </w:r>
      <w:r w:rsidR="00BB41D1">
        <w:rPr>
          <w:rFonts w:ascii="Arial" w:hAnsi="Arial" w:cs="Arial"/>
          <w:sz w:val="22"/>
          <w:szCs w:val="22"/>
        </w:rPr>
        <w:t xml:space="preserve">? </w:t>
      </w:r>
      <w:r w:rsidR="00BB41D1" w:rsidRPr="53767C57">
        <w:rPr>
          <w:rFonts w:ascii="Arial" w:hAnsi="Arial" w:cs="Arial"/>
          <w:sz w:val="22"/>
          <w:szCs w:val="22"/>
        </w:rPr>
        <w:t>Available at:</w:t>
      </w:r>
      <w:r w:rsidR="00BB41D1">
        <w:t xml:space="preserve"> </w:t>
      </w:r>
      <w:hyperlink r:id="rId14">
        <w:r w:rsidR="00BB41D1" w:rsidRPr="53767C57">
          <w:rPr>
            <w:rStyle w:val="Hyperlink"/>
            <w:rFonts w:ascii="Arial" w:hAnsi="Arial" w:cs="Arial"/>
            <w:color w:val="000000" w:themeColor="text1"/>
            <w:sz w:val="22"/>
            <w:szCs w:val="22"/>
          </w:rPr>
          <w:t>https://link.springer.com/article/10.1186/s12889-023-17369-x</w:t>
        </w:r>
      </w:hyperlink>
      <w:r w:rsidR="00BB41D1" w:rsidRPr="53767C57">
        <w:rPr>
          <w:rFonts w:ascii="Arial" w:hAnsi="Arial" w:cs="Arial"/>
          <w:color w:val="000000" w:themeColor="text1"/>
          <w:sz w:val="22"/>
          <w:szCs w:val="22"/>
        </w:rPr>
        <w:t xml:space="preserve"> Accessed:(15/06/202</w:t>
      </w:r>
      <w:r w:rsidR="00CD268D" w:rsidRPr="53767C57">
        <w:rPr>
          <w:rFonts w:ascii="Arial" w:hAnsi="Arial" w:cs="Arial"/>
          <w:color w:val="000000" w:themeColor="text1"/>
          <w:sz w:val="22"/>
          <w:szCs w:val="22"/>
        </w:rPr>
        <w:t>6</w:t>
      </w:r>
      <w:r w:rsidR="00BB41D1" w:rsidRPr="53767C57">
        <w:rPr>
          <w:rFonts w:ascii="Arial" w:hAnsi="Arial" w:cs="Arial"/>
          <w:color w:val="000000" w:themeColor="text1"/>
          <w:sz w:val="22"/>
          <w:szCs w:val="22"/>
        </w:rPr>
        <w:t>)</w:t>
      </w:r>
    </w:p>
    <w:p w14:paraId="78409F3C" w14:textId="7B136199" w:rsidR="05B8BC4E" w:rsidRDefault="05B8BC4E" w:rsidP="53767C57">
      <w:pPr>
        <w:tabs>
          <w:tab w:val="left" w:pos="1800"/>
        </w:tabs>
        <w:spacing w:line="360" w:lineRule="auto"/>
        <w:rPr>
          <w:rFonts w:ascii="Segoe UI Emoji" w:eastAsia="Segoe UI Emoji" w:hAnsi="Segoe UI Emoji" w:cs="Segoe UI Emoji"/>
          <w:sz w:val="22"/>
          <w:szCs w:val="22"/>
        </w:rPr>
      </w:pPr>
      <w:r w:rsidRPr="53767C57">
        <w:rPr>
          <w:rFonts w:ascii="Arial" w:eastAsia="Arial" w:hAnsi="Arial" w:cs="Arial"/>
          <w:sz w:val="22"/>
          <w:szCs w:val="22"/>
        </w:rPr>
        <w:t xml:space="preserve">Gerry McCartney, Lucinda Hiam, Katherine E smith, David Walsh (2025) </w:t>
      </w:r>
      <w:r w:rsidR="2AB6CBE6" w:rsidRPr="53767C57">
        <w:rPr>
          <w:rFonts w:ascii="Arial" w:eastAsia="Arial" w:hAnsi="Arial" w:cs="Arial"/>
          <w:sz w:val="22"/>
          <w:szCs w:val="22"/>
        </w:rPr>
        <w:t>UK</w:t>
      </w:r>
      <w:r w:rsidRPr="53767C57">
        <w:rPr>
          <w:rFonts w:ascii="Arial" w:eastAsia="Arial" w:hAnsi="Arial" w:cs="Arial"/>
          <w:sz w:val="22"/>
          <w:szCs w:val="22"/>
        </w:rPr>
        <w:t xml:space="preserve"> welfare reforms threaten health of the most vulnerable? Available at: </w:t>
      </w:r>
      <w:hyperlink r:id="rId15">
        <w:r w:rsidR="07E5F2A5" w:rsidRPr="53767C57">
          <w:rPr>
            <w:rStyle w:val="Hyperlink"/>
            <w:rFonts w:ascii="Arial" w:eastAsia="Arial" w:hAnsi="Arial" w:cs="Arial"/>
            <w:color w:val="auto"/>
            <w:sz w:val="22"/>
            <w:szCs w:val="22"/>
          </w:rPr>
          <w:t>UK welfare reforms threaten health of the most vulnerable | The BMJ</w:t>
        </w:r>
      </w:hyperlink>
      <w:r w:rsidR="07E5F2A5" w:rsidRPr="53767C57">
        <w:rPr>
          <w:rFonts w:ascii="Arial" w:eastAsia="Arial" w:hAnsi="Arial" w:cs="Arial"/>
          <w:sz w:val="22"/>
          <w:szCs w:val="22"/>
        </w:rPr>
        <w:t xml:space="preserve"> </w:t>
      </w:r>
      <w:r w:rsidR="26262A4F" w:rsidRPr="53767C57">
        <w:rPr>
          <w:rFonts w:ascii="Arial" w:eastAsia="Arial" w:hAnsi="Arial" w:cs="Arial"/>
          <w:sz w:val="22"/>
          <w:szCs w:val="22"/>
        </w:rPr>
        <w:t>accessed:(19/06/2026)</w:t>
      </w:r>
    </w:p>
    <w:p w14:paraId="6F910CD9" w14:textId="7086D627" w:rsidR="00EC0813" w:rsidRDefault="00EC0813" w:rsidP="00B8650B">
      <w:pPr>
        <w:tabs>
          <w:tab w:val="left" w:pos="1800"/>
        </w:tabs>
        <w:spacing w:line="360" w:lineRule="auto"/>
        <w:rPr>
          <w:rFonts w:ascii="Arial" w:hAnsi="Arial" w:cs="Arial"/>
          <w:color w:val="000000" w:themeColor="text1"/>
          <w:sz w:val="22"/>
          <w:szCs w:val="22"/>
        </w:rPr>
      </w:pPr>
      <w:r>
        <w:rPr>
          <w:rFonts w:ascii="Arial" w:hAnsi="Arial" w:cs="Arial"/>
          <w:color w:val="000000" w:themeColor="text1"/>
          <w:sz w:val="22"/>
          <w:szCs w:val="22"/>
        </w:rPr>
        <w:t>Heidi Allen</w:t>
      </w:r>
      <w:r w:rsidR="00B65F91">
        <w:rPr>
          <w:rFonts w:ascii="Arial" w:hAnsi="Arial" w:cs="Arial"/>
          <w:color w:val="000000" w:themeColor="text1"/>
          <w:sz w:val="22"/>
          <w:szCs w:val="22"/>
        </w:rPr>
        <w:t xml:space="preserve">, Bill J. Wright, </w:t>
      </w:r>
      <w:r w:rsidR="007B563B">
        <w:rPr>
          <w:rFonts w:ascii="Arial" w:hAnsi="Arial" w:cs="Arial"/>
          <w:color w:val="000000" w:themeColor="text1"/>
          <w:sz w:val="22"/>
          <w:szCs w:val="22"/>
        </w:rPr>
        <w:t>Kris</w:t>
      </w:r>
      <w:r w:rsidR="00962E78">
        <w:rPr>
          <w:rFonts w:ascii="Arial" w:hAnsi="Arial" w:cs="Arial"/>
          <w:color w:val="000000" w:themeColor="text1"/>
          <w:sz w:val="22"/>
          <w:szCs w:val="22"/>
        </w:rPr>
        <w:t>tin</w:t>
      </w:r>
      <w:r w:rsidR="007B563B">
        <w:rPr>
          <w:rFonts w:ascii="Arial" w:hAnsi="Arial" w:cs="Arial"/>
          <w:color w:val="000000" w:themeColor="text1"/>
          <w:sz w:val="22"/>
          <w:szCs w:val="22"/>
        </w:rPr>
        <w:t xml:space="preserve"> H</w:t>
      </w:r>
      <w:r w:rsidR="00962E78">
        <w:rPr>
          <w:rFonts w:ascii="Arial" w:hAnsi="Arial" w:cs="Arial"/>
          <w:color w:val="000000" w:themeColor="text1"/>
          <w:sz w:val="22"/>
          <w:szCs w:val="22"/>
        </w:rPr>
        <w:t>arding</w:t>
      </w:r>
      <w:r w:rsidR="007B563B">
        <w:rPr>
          <w:rFonts w:ascii="Arial" w:hAnsi="Arial" w:cs="Arial"/>
          <w:color w:val="000000" w:themeColor="text1"/>
          <w:sz w:val="22"/>
          <w:szCs w:val="22"/>
        </w:rPr>
        <w:t>, L</w:t>
      </w:r>
      <w:r w:rsidR="00E06ACA">
        <w:rPr>
          <w:rFonts w:ascii="Arial" w:hAnsi="Arial" w:cs="Arial"/>
          <w:color w:val="000000" w:themeColor="text1"/>
          <w:sz w:val="22"/>
          <w:szCs w:val="22"/>
        </w:rPr>
        <w:t>auren</w:t>
      </w:r>
      <w:r w:rsidR="007B563B">
        <w:rPr>
          <w:rFonts w:ascii="Arial" w:hAnsi="Arial" w:cs="Arial"/>
          <w:color w:val="000000" w:themeColor="text1"/>
          <w:sz w:val="22"/>
          <w:szCs w:val="22"/>
        </w:rPr>
        <w:t xml:space="preserve"> B</w:t>
      </w:r>
      <w:r w:rsidR="00E06ACA">
        <w:rPr>
          <w:rFonts w:ascii="Arial" w:hAnsi="Arial" w:cs="Arial"/>
          <w:color w:val="000000" w:themeColor="text1"/>
          <w:sz w:val="22"/>
          <w:szCs w:val="22"/>
        </w:rPr>
        <w:t>roffman</w:t>
      </w:r>
      <w:r w:rsidR="00767320">
        <w:rPr>
          <w:rFonts w:ascii="Arial" w:hAnsi="Arial" w:cs="Arial"/>
          <w:color w:val="000000" w:themeColor="text1"/>
          <w:sz w:val="22"/>
          <w:szCs w:val="22"/>
        </w:rPr>
        <w:t xml:space="preserve"> (2014) the role of stigma </w:t>
      </w:r>
      <w:r w:rsidR="002E6274">
        <w:rPr>
          <w:rFonts w:ascii="Arial" w:hAnsi="Arial" w:cs="Arial"/>
          <w:color w:val="000000" w:themeColor="text1"/>
          <w:sz w:val="22"/>
          <w:szCs w:val="22"/>
        </w:rPr>
        <w:t>in access to health care for the poor</w:t>
      </w:r>
      <w:r w:rsidR="008B51EA">
        <w:rPr>
          <w:rFonts w:ascii="Arial" w:hAnsi="Arial" w:cs="Arial"/>
          <w:color w:val="000000" w:themeColor="text1"/>
          <w:sz w:val="22"/>
          <w:szCs w:val="22"/>
        </w:rPr>
        <w:t xml:space="preserve">? Available at: </w:t>
      </w:r>
      <w:hyperlink r:id="rId16" w:history="1">
        <w:r w:rsidR="008B51EA" w:rsidRPr="00B8650B">
          <w:rPr>
            <w:rStyle w:val="Hyperlink"/>
            <w:rFonts w:ascii="Arial" w:hAnsi="Arial" w:cs="Arial"/>
            <w:color w:val="000000" w:themeColor="text1"/>
            <w:sz w:val="22"/>
            <w:szCs w:val="22"/>
          </w:rPr>
          <w:t>https://onlinelibrary.wiley.com/doi/abs/10.1111/1468-0009.12059</w:t>
        </w:r>
      </w:hyperlink>
      <w:r w:rsidR="008B51EA" w:rsidRPr="00B8650B">
        <w:rPr>
          <w:rFonts w:ascii="Arial" w:hAnsi="Arial" w:cs="Arial"/>
          <w:color w:val="000000" w:themeColor="text1"/>
          <w:sz w:val="22"/>
          <w:szCs w:val="22"/>
        </w:rPr>
        <w:t xml:space="preserve"> </w:t>
      </w:r>
      <w:r w:rsidR="00B8650B">
        <w:rPr>
          <w:rFonts w:ascii="Arial" w:hAnsi="Arial" w:cs="Arial"/>
          <w:color w:val="000000" w:themeColor="text1"/>
          <w:sz w:val="22"/>
          <w:szCs w:val="22"/>
        </w:rPr>
        <w:t>Accessed:(16/06/2026)</w:t>
      </w:r>
    </w:p>
    <w:p w14:paraId="4AE5B8B7" w14:textId="29A07F72" w:rsidR="00901015" w:rsidRDefault="2058EA79" w:rsidP="00B8650B">
      <w:pPr>
        <w:tabs>
          <w:tab w:val="left" w:pos="1800"/>
        </w:tabs>
        <w:spacing w:line="360" w:lineRule="auto"/>
        <w:rPr>
          <w:rFonts w:ascii="Arial" w:hAnsi="Arial" w:cs="Arial"/>
          <w:color w:val="000000" w:themeColor="text1"/>
          <w:sz w:val="22"/>
          <w:szCs w:val="22"/>
        </w:rPr>
      </w:pPr>
      <w:r w:rsidRPr="4D94EC99">
        <w:rPr>
          <w:rFonts w:ascii="Arial" w:hAnsi="Arial" w:cs="Arial"/>
          <w:color w:val="000000" w:themeColor="text1"/>
          <w:sz w:val="22"/>
          <w:szCs w:val="22"/>
        </w:rPr>
        <w:t xml:space="preserve">Kay Norman, Val Nixon (2013) reflection and </w:t>
      </w:r>
      <w:r w:rsidR="017BD870" w:rsidRPr="4D94EC99">
        <w:rPr>
          <w:rFonts w:ascii="Arial" w:hAnsi="Arial" w:cs="Arial"/>
          <w:color w:val="000000" w:themeColor="text1"/>
          <w:sz w:val="22"/>
          <w:szCs w:val="22"/>
        </w:rPr>
        <w:t xml:space="preserve">reflective practise? Available at: </w:t>
      </w:r>
      <w:hyperlink r:id="rId17">
        <w:r w:rsidR="4863F7CE" w:rsidRPr="4D94EC99">
          <w:rPr>
            <w:rStyle w:val="Hyperlink"/>
            <w:rFonts w:ascii="Arial" w:hAnsi="Arial" w:cs="Arial"/>
            <w:color w:val="000000" w:themeColor="text1"/>
            <w:sz w:val="22"/>
            <w:szCs w:val="22"/>
          </w:rPr>
          <w:t>https://onlinelibrary.wiley.com/doi/abs/10.1002/9781119464389.ch5</w:t>
        </w:r>
      </w:hyperlink>
      <w:r w:rsidR="4863F7CE" w:rsidRPr="4D94EC99">
        <w:rPr>
          <w:rFonts w:ascii="Arial" w:hAnsi="Arial" w:cs="Arial"/>
          <w:color w:val="000000" w:themeColor="text1"/>
          <w:sz w:val="22"/>
          <w:szCs w:val="22"/>
        </w:rPr>
        <w:t xml:space="preserve"> Accessed:(15/06/2026)</w:t>
      </w:r>
    </w:p>
    <w:p w14:paraId="06E9860B" w14:textId="77777777" w:rsidR="60C6F75A" w:rsidRDefault="19F7D449" w:rsidP="3ADBAFED">
      <w:pPr>
        <w:tabs>
          <w:tab w:val="left" w:pos="1800"/>
        </w:tabs>
        <w:spacing w:line="360" w:lineRule="auto"/>
        <w:rPr>
          <w:rFonts w:ascii="Arial" w:eastAsia="Arial" w:hAnsi="Arial" w:cs="Arial"/>
          <w:sz w:val="22"/>
          <w:szCs w:val="22"/>
        </w:rPr>
      </w:pPr>
      <w:r w:rsidRPr="4D94EC99">
        <w:rPr>
          <w:rFonts w:ascii="Arial" w:hAnsi="Arial" w:cs="Arial"/>
          <w:color w:val="000000" w:themeColor="text1"/>
          <w:sz w:val="22"/>
          <w:szCs w:val="22"/>
        </w:rPr>
        <w:t xml:space="preserve">King P, (2017) UK approaches to </w:t>
      </w:r>
      <w:r w:rsidR="14D07EB5" w:rsidRPr="4D94EC99">
        <w:rPr>
          <w:rFonts w:ascii="Arial" w:hAnsi="Arial" w:cs="Arial"/>
          <w:color w:val="000000" w:themeColor="text1"/>
          <w:sz w:val="22"/>
          <w:szCs w:val="22"/>
        </w:rPr>
        <w:t>integrated diabetes care: derby- a joint venture model under the NHS? Available at:</w:t>
      </w:r>
      <w:r w:rsidR="14D07EB5" w:rsidRPr="4D94EC99">
        <w:rPr>
          <w:rFonts w:ascii="Arial" w:eastAsia="Arial" w:hAnsi="Arial" w:cs="Arial"/>
          <w:color w:val="000000" w:themeColor="text1"/>
          <w:sz w:val="22"/>
          <w:szCs w:val="22"/>
        </w:rPr>
        <w:t xml:space="preserve"> </w:t>
      </w:r>
      <w:hyperlink r:id="rId18">
        <w:r w:rsidR="3C288B16" w:rsidRPr="4D94EC99">
          <w:rPr>
            <w:rStyle w:val="Hyperlink"/>
            <w:rFonts w:ascii="Arial" w:eastAsia="Arial" w:hAnsi="Arial" w:cs="Arial"/>
            <w:color w:val="000000" w:themeColor="text1"/>
            <w:sz w:val="22"/>
            <w:szCs w:val="22"/>
          </w:rPr>
          <w:t>UK Approaches to Integrated Diabetes Care: Derby—A Joint Venture Model Under the NHS | Springer Nature Link</w:t>
        </w:r>
      </w:hyperlink>
      <w:r w:rsidR="3C288B16" w:rsidRPr="4D94EC99">
        <w:rPr>
          <w:rFonts w:ascii="Arial" w:eastAsia="Arial" w:hAnsi="Arial" w:cs="Arial"/>
          <w:color w:val="000000" w:themeColor="text1"/>
          <w:sz w:val="22"/>
          <w:szCs w:val="22"/>
        </w:rPr>
        <w:t xml:space="preserve"> accessed:(19/06/2026)</w:t>
      </w:r>
    </w:p>
    <w:p w14:paraId="07144460" w14:textId="4C826CE7" w:rsidR="009904D7" w:rsidRPr="002520A6" w:rsidRDefault="009904D7" w:rsidP="00B8650B">
      <w:pPr>
        <w:tabs>
          <w:tab w:val="left" w:pos="1800"/>
        </w:tabs>
        <w:spacing w:line="360" w:lineRule="auto"/>
        <w:rPr>
          <w:rFonts w:ascii="Arial" w:hAnsi="Arial" w:cs="Arial"/>
          <w:color w:val="000000" w:themeColor="text1"/>
          <w:sz w:val="22"/>
          <w:szCs w:val="22"/>
        </w:rPr>
      </w:pPr>
      <w:r>
        <w:rPr>
          <w:rFonts w:ascii="Arial" w:hAnsi="Arial" w:cs="Arial"/>
          <w:color w:val="000000" w:themeColor="text1"/>
          <w:sz w:val="22"/>
          <w:szCs w:val="22"/>
        </w:rPr>
        <w:t>Lousie Dixion BA, Manisha</w:t>
      </w:r>
      <w:r w:rsidR="0060290A">
        <w:rPr>
          <w:rFonts w:ascii="Arial" w:hAnsi="Arial" w:cs="Arial"/>
          <w:color w:val="000000" w:themeColor="text1"/>
          <w:sz w:val="22"/>
          <w:szCs w:val="22"/>
        </w:rPr>
        <w:t xml:space="preserve"> Salinas MA, Luana marques PhD</w:t>
      </w:r>
      <w:r w:rsidR="00147DF8">
        <w:rPr>
          <w:rFonts w:ascii="Arial" w:hAnsi="Arial" w:cs="Arial"/>
          <w:color w:val="000000" w:themeColor="text1"/>
          <w:sz w:val="22"/>
          <w:szCs w:val="22"/>
        </w:rPr>
        <w:t xml:space="preserve"> </w:t>
      </w:r>
      <w:r w:rsidR="00821461">
        <w:rPr>
          <w:rFonts w:ascii="Arial" w:hAnsi="Arial" w:cs="Arial"/>
          <w:color w:val="000000" w:themeColor="text1"/>
          <w:sz w:val="22"/>
          <w:szCs w:val="22"/>
        </w:rPr>
        <w:t>(</w:t>
      </w:r>
      <w:r w:rsidR="00147DF8">
        <w:rPr>
          <w:rFonts w:ascii="Arial" w:hAnsi="Arial" w:cs="Arial"/>
          <w:color w:val="000000" w:themeColor="text1"/>
          <w:sz w:val="22"/>
          <w:szCs w:val="22"/>
        </w:rPr>
        <w:t>2016)</w:t>
      </w:r>
      <w:r w:rsidR="00821461" w:rsidRPr="00821461">
        <w:t xml:space="preserve"> </w:t>
      </w:r>
      <w:r w:rsidR="00821461" w:rsidRPr="00821461">
        <w:rPr>
          <w:rFonts w:ascii="Arial" w:hAnsi="Arial" w:cs="Arial"/>
          <w:color w:val="000000" w:themeColor="text1"/>
          <w:sz w:val="22"/>
          <w:szCs w:val="22"/>
        </w:rPr>
        <w:t>Advances and Challenges in Conducting Research with Diverse and Vulnerable Populations in a Healthcare Setting: Reducing Stigma and Increasing Cultural Sensitivity</w:t>
      </w:r>
      <w:r w:rsidR="00740930">
        <w:rPr>
          <w:rFonts w:ascii="Arial" w:hAnsi="Arial" w:cs="Arial"/>
          <w:color w:val="000000" w:themeColor="text1"/>
          <w:sz w:val="22"/>
          <w:szCs w:val="22"/>
        </w:rPr>
        <w:t>? Available at:</w:t>
      </w:r>
      <w:r w:rsidR="00740930" w:rsidRPr="00740930">
        <w:t xml:space="preserve"> </w:t>
      </w:r>
      <w:hyperlink r:id="rId19" w:history="1">
        <w:r w:rsidR="00740930" w:rsidRPr="00740930">
          <w:rPr>
            <w:rStyle w:val="Hyperlink"/>
            <w:rFonts w:ascii="Arial" w:hAnsi="Arial" w:cs="Arial"/>
            <w:color w:val="000000" w:themeColor="text1"/>
            <w:sz w:val="22"/>
            <w:szCs w:val="22"/>
          </w:rPr>
          <w:t>https://link.springer.com/chapter/10.1007/978-3-319-27580-2_17</w:t>
        </w:r>
      </w:hyperlink>
      <w:r w:rsidR="00740930" w:rsidRPr="00740930">
        <w:rPr>
          <w:rFonts w:ascii="Arial" w:hAnsi="Arial" w:cs="Arial"/>
          <w:color w:val="000000" w:themeColor="text1"/>
          <w:sz w:val="22"/>
          <w:szCs w:val="22"/>
        </w:rPr>
        <w:t xml:space="preserve">  </w:t>
      </w:r>
      <w:r w:rsidR="00740930">
        <w:rPr>
          <w:rFonts w:ascii="Arial" w:hAnsi="Arial" w:cs="Arial"/>
          <w:color w:val="000000" w:themeColor="text1"/>
          <w:sz w:val="22"/>
          <w:szCs w:val="22"/>
        </w:rPr>
        <w:t>Accessed:(16/06/2026)</w:t>
      </w:r>
    </w:p>
    <w:p w14:paraId="3CBF537E" w14:textId="12526F7E" w:rsidR="003275D5" w:rsidRDefault="003275D5" w:rsidP="00B8650B">
      <w:pPr>
        <w:tabs>
          <w:tab w:val="left" w:pos="1800"/>
        </w:tabs>
        <w:spacing w:line="360" w:lineRule="auto"/>
        <w:rPr>
          <w:rFonts w:ascii="Arial" w:hAnsi="Arial" w:cs="Arial"/>
          <w:sz w:val="22"/>
          <w:szCs w:val="22"/>
        </w:rPr>
      </w:pPr>
      <w:r>
        <w:rPr>
          <w:rFonts w:ascii="Arial" w:hAnsi="Arial" w:cs="Arial"/>
          <w:sz w:val="22"/>
          <w:szCs w:val="22"/>
        </w:rPr>
        <w:t>Mortlock Sue</w:t>
      </w:r>
      <w:r w:rsidR="00F3436A">
        <w:rPr>
          <w:rFonts w:ascii="Arial" w:hAnsi="Arial" w:cs="Arial"/>
          <w:sz w:val="22"/>
          <w:szCs w:val="22"/>
        </w:rPr>
        <w:t xml:space="preserve"> (2011) A framework to develop leadership potential</w:t>
      </w:r>
      <w:r w:rsidR="006761BA">
        <w:rPr>
          <w:rFonts w:ascii="Arial" w:hAnsi="Arial" w:cs="Arial"/>
          <w:sz w:val="22"/>
          <w:szCs w:val="22"/>
        </w:rPr>
        <w:t xml:space="preserve">? Available at: </w:t>
      </w:r>
      <w:hyperlink r:id="rId20" w:history="1">
        <w:r w:rsidR="006761BA" w:rsidRPr="006761BA">
          <w:rPr>
            <w:rStyle w:val="Hyperlink"/>
            <w:rFonts w:ascii="Arial" w:hAnsi="Arial" w:cs="Arial"/>
            <w:color w:val="000000" w:themeColor="text1"/>
            <w:sz w:val="22"/>
            <w:szCs w:val="22"/>
          </w:rPr>
          <w:t>https://openurl.ebsco.com/EPDB%3Agcd%3A14%3A727086/detailv2?sid=ebsco%3Aplink%3Ascholar&amp;id=ebsco%3Agcd%3A67751899&amp;crl=c&amp;link_origin=scholar.google.co.uk</w:t>
        </w:r>
      </w:hyperlink>
      <w:r w:rsidR="006761BA" w:rsidRPr="006761BA">
        <w:rPr>
          <w:rFonts w:ascii="Arial" w:hAnsi="Arial" w:cs="Arial"/>
          <w:color w:val="000000" w:themeColor="text1"/>
          <w:sz w:val="22"/>
          <w:szCs w:val="22"/>
        </w:rPr>
        <w:t xml:space="preserve"> Accessed</w:t>
      </w:r>
      <w:r w:rsidR="006761BA">
        <w:rPr>
          <w:rFonts w:ascii="Arial" w:hAnsi="Arial" w:cs="Arial"/>
          <w:sz w:val="22"/>
          <w:szCs w:val="22"/>
        </w:rPr>
        <w:t>:(17/06/2026)</w:t>
      </w:r>
    </w:p>
    <w:p w14:paraId="292D9F3B" w14:textId="6C020F3A" w:rsidR="00C6147E" w:rsidRDefault="001E2BFB" w:rsidP="00B8650B">
      <w:pPr>
        <w:tabs>
          <w:tab w:val="left" w:pos="1800"/>
        </w:tabs>
        <w:spacing w:line="360" w:lineRule="auto"/>
        <w:rPr>
          <w:rFonts w:ascii="Arial" w:hAnsi="Arial" w:cs="Arial"/>
          <w:color w:val="000000" w:themeColor="text1"/>
          <w:sz w:val="22"/>
          <w:szCs w:val="22"/>
        </w:rPr>
      </w:pPr>
      <w:r>
        <w:rPr>
          <w:rFonts w:ascii="Arial" w:hAnsi="Arial" w:cs="Arial"/>
          <w:sz w:val="22"/>
          <w:szCs w:val="22"/>
        </w:rPr>
        <w:t>Munt D</w:t>
      </w:r>
      <w:r w:rsidR="00881966">
        <w:rPr>
          <w:rFonts w:ascii="Arial" w:hAnsi="Arial" w:cs="Arial"/>
          <w:sz w:val="22"/>
          <w:szCs w:val="22"/>
        </w:rPr>
        <w:t>., Hargreaves</w:t>
      </w:r>
      <w:r w:rsidR="001A5446">
        <w:rPr>
          <w:rFonts w:ascii="Arial" w:hAnsi="Arial" w:cs="Arial"/>
          <w:sz w:val="22"/>
          <w:szCs w:val="22"/>
        </w:rPr>
        <w:t xml:space="preserve"> </w:t>
      </w:r>
      <w:r w:rsidR="005F7702">
        <w:rPr>
          <w:rFonts w:ascii="Arial" w:hAnsi="Arial" w:cs="Arial"/>
          <w:sz w:val="22"/>
          <w:szCs w:val="22"/>
        </w:rPr>
        <w:t>(</w:t>
      </w:r>
      <w:r w:rsidR="001A5446">
        <w:rPr>
          <w:rFonts w:ascii="Arial" w:hAnsi="Arial" w:cs="Arial"/>
          <w:sz w:val="22"/>
          <w:szCs w:val="22"/>
        </w:rPr>
        <w:t>2009</w:t>
      </w:r>
      <w:r w:rsidR="005F7702">
        <w:rPr>
          <w:rFonts w:ascii="Arial" w:hAnsi="Arial" w:cs="Arial"/>
          <w:sz w:val="22"/>
          <w:szCs w:val="22"/>
        </w:rPr>
        <w:t>)</w:t>
      </w:r>
      <w:r w:rsidR="001C4CB4">
        <w:rPr>
          <w:rFonts w:ascii="Arial" w:hAnsi="Arial" w:cs="Arial"/>
          <w:sz w:val="22"/>
          <w:szCs w:val="22"/>
        </w:rPr>
        <w:t xml:space="preserve"> aesthetic, emotion and empathetic imagination: beyond </w:t>
      </w:r>
      <w:r w:rsidR="00575BD1">
        <w:rPr>
          <w:rFonts w:ascii="Arial" w:hAnsi="Arial" w:cs="Arial"/>
          <w:sz w:val="22"/>
          <w:szCs w:val="22"/>
        </w:rPr>
        <w:t xml:space="preserve">innovation to creativity </w:t>
      </w:r>
      <w:r w:rsidR="00617E0D">
        <w:rPr>
          <w:rFonts w:ascii="Arial" w:hAnsi="Arial" w:cs="Arial"/>
          <w:sz w:val="22"/>
          <w:szCs w:val="22"/>
        </w:rPr>
        <w:t xml:space="preserve">in the health and social care </w:t>
      </w:r>
      <w:r w:rsidR="00655678">
        <w:rPr>
          <w:rFonts w:ascii="Arial" w:hAnsi="Arial" w:cs="Arial"/>
          <w:sz w:val="22"/>
          <w:szCs w:val="22"/>
        </w:rPr>
        <w:t>workforce</w:t>
      </w:r>
      <w:r w:rsidR="00D43D2E">
        <w:rPr>
          <w:rFonts w:ascii="Arial" w:hAnsi="Arial" w:cs="Arial"/>
          <w:sz w:val="22"/>
          <w:szCs w:val="22"/>
        </w:rPr>
        <w:t>?</w:t>
      </w:r>
      <w:r w:rsidR="002C33D6">
        <w:rPr>
          <w:rFonts w:ascii="Arial" w:hAnsi="Arial" w:cs="Arial"/>
          <w:sz w:val="22"/>
          <w:szCs w:val="22"/>
        </w:rPr>
        <w:t xml:space="preserve"> Available at:</w:t>
      </w:r>
      <w:r w:rsidR="002F0811" w:rsidRPr="002F0811">
        <w:t xml:space="preserve"> </w:t>
      </w:r>
      <w:hyperlink r:id="rId21" w:history="1">
        <w:r w:rsidR="002F0811" w:rsidRPr="002F0811">
          <w:rPr>
            <w:rStyle w:val="Hyperlink"/>
            <w:rFonts w:ascii="Arial" w:hAnsi="Arial" w:cs="Arial"/>
            <w:color w:val="000000" w:themeColor="text1"/>
            <w:sz w:val="22"/>
            <w:szCs w:val="22"/>
          </w:rPr>
          <w:t>https://uowtsd-my.sharepoint.com/:w:/r/personal/2421796_student_uwtsd_ac_uk/_layouts/15/Doc.aspx?sourcedoc=%7BA92B2FA9-41ED-459C-BFB4-E11D611EE62C%7D&amp;file=protecting%20and%20supporting%20families%20componet%201%20group%20assignment.docx&amp;action=default&amp;mobileredirect=true&amp;DefaultItemOpen=1</w:t>
        </w:r>
      </w:hyperlink>
      <w:r w:rsidR="002F0811" w:rsidRPr="002F0811">
        <w:rPr>
          <w:rFonts w:ascii="Arial" w:hAnsi="Arial" w:cs="Arial"/>
          <w:color w:val="000000" w:themeColor="text1"/>
          <w:sz w:val="22"/>
          <w:szCs w:val="22"/>
        </w:rPr>
        <w:t xml:space="preserve"> </w:t>
      </w:r>
      <w:r w:rsidR="002C33D6" w:rsidRPr="002F0811">
        <w:rPr>
          <w:rFonts w:ascii="Arial" w:hAnsi="Arial" w:cs="Arial"/>
          <w:color w:val="000000" w:themeColor="text1"/>
          <w:sz w:val="22"/>
          <w:szCs w:val="22"/>
        </w:rPr>
        <w:t xml:space="preserve"> </w:t>
      </w:r>
      <w:r w:rsidR="00657D02">
        <w:rPr>
          <w:rFonts w:ascii="Arial" w:hAnsi="Arial" w:cs="Arial"/>
          <w:color w:val="000000" w:themeColor="text1"/>
          <w:sz w:val="22"/>
          <w:szCs w:val="22"/>
        </w:rPr>
        <w:t>Accessed:</w:t>
      </w:r>
      <w:r w:rsidR="00B028BE">
        <w:rPr>
          <w:rFonts w:ascii="Arial" w:hAnsi="Arial" w:cs="Arial"/>
          <w:color w:val="000000" w:themeColor="text1"/>
          <w:sz w:val="22"/>
          <w:szCs w:val="22"/>
        </w:rPr>
        <w:t>(15/06/2026)</w:t>
      </w:r>
    </w:p>
    <w:p w14:paraId="2A3DADCD" w14:textId="0253A03D" w:rsidR="00C6147E" w:rsidRDefault="0094195C" w:rsidP="00B8650B">
      <w:pPr>
        <w:tabs>
          <w:tab w:val="left" w:pos="1800"/>
        </w:tabs>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Mohammad Abou </w:t>
      </w:r>
      <w:r w:rsidR="00E920AB">
        <w:rPr>
          <w:rFonts w:ascii="Arial" w:hAnsi="Arial" w:cs="Arial"/>
          <w:color w:val="000000" w:themeColor="text1"/>
          <w:sz w:val="22"/>
          <w:szCs w:val="22"/>
        </w:rPr>
        <w:t>S</w:t>
      </w:r>
      <w:r>
        <w:rPr>
          <w:rFonts w:ascii="Arial" w:hAnsi="Arial" w:cs="Arial"/>
          <w:color w:val="000000" w:themeColor="text1"/>
          <w:sz w:val="22"/>
          <w:szCs w:val="22"/>
        </w:rPr>
        <w:t xml:space="preserve">alhab </w:t>
      </w:r>
      <w:r w:rsidR="007C1058">
        <w:rPr>
          <w:rFonts w:ascii="Arial" w:hAnsi="Arial" w:cs="Arial"/>
          <w:color w:val="000000" w:themeColor="text1"/>
          <w:sz w:val="22"/>
          <w:szCs w:val="22"/>
        </w:rPr>
        <w:t>(2025) fostering leadership and innovation in UK health care</w:t>
      </w:r>
      <w:r w:rsidR="00567726">
        <w:rPr>
          <w:rFonts w:ascii="Arial" w:hAnsi="Arial" w:cs="Arial"/>
          <w:color w:val="000000" w:themeColor="text1"/>
          <w:sz w:val="22"/>
          <w:szCs w:val="22"/>
        </w:rPr>
        <w:t xml:space="preserve">: insights from the NHS </w:t>
      </w:r>
      <w:r w:rsidR="00CF6F86">
        <w:rPr>
          <w:rFonts w:ascii="Arial" w:hAnsi="Arial" w:cs="Arial"/>
          <w:color w:val="000000" w:themeColor="text1"/>
          <w:sz w:val="22"/>
          <w:szCs w:val="22"/>
        </w:rPr>
        <w:t>clinical</w:t>
      </w:r>
      <w:r w:rsidR="00567726">
        <w:rPr>
          <w:rFonts w:ascii="Arial" w:hAnsi="Arial" w:cs="Arial"/>
          <w:color w:val="000000" w:themeColor="text1"/>
          <w:sz w:val="22"/>
          <w:szCs w:val="22"/>
        </w:rPr>
        <w:t xml:space="preserve"> </w:t>
      </w:r>
      <w:r w:rsidR="00CF6F86">
        <w:rPr>
          <w:rFonts w:ascii="Arial" w:hAnsi="Arial" w:cs="Arial"/>
          <w:color w:val="000000" w:themeColor="text1"/>
          <w:sz w:val="22"/>
          <w:szCs w:val="22"/>
        </w:rPr>
        <w:t>entrepreneurs</w:t>
      </w:r>
      <w:r w:rsidR="00567726">
        <w:rPr>
          <w:rFonts w:ascii="Arial" w:hAnsi="Arial" w:cs="Arial"/>
          <w:color w:val="000000" w:themeColor="text1"/>
          <w:sz w:val="22"/>
          <w:szCs w:val="22"/>
        </w:rPr>
        <w:t xml:space="preserve"> programme </w:t>
      </w:r>
      <w:r w:rsidR="00EC441F">
        <w:rPr>
          <w:rFonts w:ascii="Arial" w:hAnsi="Arial" w:cs="Arial"/>
          <w:color w:val="000000" w:themeColor="text1"/>
          <w:sz w:val="22"/>
          <w:szCs w:val="22"/>
        </w:rPr>
        <w:t xml:space="preserve">and </w:t>
      </w:r>
      <w:r w:rsidR="00CF6F86">
        <w:rPr>
          <w:rFonts w:ascii="Arial" w:hAnsi="Arial" w:cs="Arial"/>
          <w:color w:val="000000" w:themeColor="text1"/>
          <w:sz w:val="22"/>
          <w:szCs w:val="22"/>
        </w:rPr>
        <w:t xml:space="preserve">application </w:t>
      </w:r>
      <w:r w:rsidR="00EC441F">
        <w:rPr>
          <w:rFonts w:ascii="Arial" w:hAnsi="Arial" w:cs="Arial"/>
          <w:color w:val="000000" w:themeColor="text1"/>
          <w:sz w:val="22"/>
          <w:szCs w:val="22"/>
        </w:rPr>
        <w:t>of clinical leadership models</w:t>
      </w:r>
      <w:r w:rsidR="00C137C3">
        <w:rPr>
          <w:rFonts w:ascii="Arial" w:hAnsi="Arial" w:cs="Arial"/>
          <w:color w:val="000000" w:themeColor="text1"/>
          <w:sz w:val="22"/>
          <w:szCs w:val="22"/>
        </w:rPr>
        <w:t>- a systematic review and reflecti</w:t>
      </w:r>
      <w:r w:rsidR="00964A82">
        <w:rPr>
          <w:rFonts w:ascii="Arial" w:hAnsi="Arial" w:cs="Arial"/>
          <w:color w:val="000000" w:themeColor="text1"/>
          <w:sz w:val="22"/>
          <w:szCs w:val="22"/>
        </w:rPr>
        <w:t xml:space="preserve">ve analysis? Available at: </w:t>
      </w:r>
      <w:hyperlink r:id="rId22" w:history="1">
        <w:r w:rsidR="00914F0A" w:rsidRPr="00914F0A">
          <w:rPr>
            <w:rStyle w:val="Hyperlink"/>
            <w:rFonts w:ascii="Arial" w:hAnsi="Arial" w:cs="Arial"/>
            <w:color w:val="000000" w:themeColor="text1"/>
            <w:sz w:val="22"/>
            <w:szCs w:val="22"/>
          </w:rPr>
          <w:t>https://www.emerald.com/lhs/article-abstract/38/4/574/1268716/Fostering-leadership-and-innovation-in-UK?redirectedFrom=fulltext</w:t>
        </w:r>
      </w:hyperlink>
      <w:r w:rsidR="00914F0A" w:rsidRPr="00914F0A">
        <w:rPr>
          <w:rFonts w:ascii="Arial" w:hAnsi="Arial" w:cs="Arial"/>
          <w:color w:val="000000" w:themeColor="text1"/>
          <w:sz w:val="22"/>
          <w:szCs w:val="22"/>
        </w:rPr>
        <w:t xml:space="preserve"> </w:t>
      </w:r>
      <w:r w:rsidR="00914F0A">
        <w:rPr>
          <w:rFonts w:ascii="Arial" w:hAnsi="Arial" w:cs="Arial"/>
          <w:color w:val="000000" w:themeColor="text1"/>
          <w:sz w:val="22"/>
          <w:szCs w:val="22"/>
        </w:rPr>
        <w:t>Accessed:(17/06/2026)</w:t>
      </w:r>
    </w:p>
    <w:p w14:paraId="2597A003" w14:textId="66A987F1" w:rsidR="00CB79EB" w:rsidRPr="00464E5A" w:rsidRDefault="51BD3F9B" w:rsidP="00B8650B">
      <w:pPr>
        <w:tabs>
          <w:tab w:val="left" w:pos="1800"/>
        </w:tabs>
        <w:spacing w:line="360" w:lineRule="auto"/>
        <w:rPr>
          <w:rFonts w:ascii="Arial" w:hAnsi="Arial" w:cs="Arial"/>
          <w:sz w:val="22"/>
          <w:szCs w:val="22"/>
        </w:rPr>
      </w:pPr>
      <w:r w:rsidRPr="4D94EC99">
        <w:rPr>
          <w:rFonts w:ascii="Arial" w:hAnsi="Arial" w:cs="Arial"/>
          <w:color w:val="000000" w:themeColor="text1"/>
          <w:sz w:val="22"/>
          <w:szCs w:val="22"/>
        </w:rPr>
        <w:t xml:space="preserve">Nadia </w:t>
      </w:r>
      <w:r w:rsidR="23641704" w:rsidRPr="4D94EC99">
        <w:rPr>
          <w:rFonts w:ascii="Arial" w:hAnsi="Arial" w:cs="Arial"/>
          <w:color w:val="000000" w:themeColor="text1"/>
          <w:sz w:val="22"/>
          <w:szCs w:val="22"/>
        </w:rPr>
        <w:t xml:space="preserve">Zainuddin; Rebekah </w:t>
      </w:r>
      <w:r w:rsidR="04A13629" w:rsidRPr="4D94EC99">
        <w:rPr>
          <w:rFonts w:ascii="Arial" w:hAnsi="Arial" w:cs="Arial"/>
          <w:color w:val="000000" w:themeColor="text1"/>
          <w:sz w:val="22"/>
          <w:szCs w:val="22"/>
        </w:rPr>
        <w:t>Russell</w:t>
      </w:r>
      <w:r w:rsidR="23641704" w:rsidRPr="4D94EC99">
        <w:rPr>
          <w:rFonts w:ascii="Arial" w:hAnsi="Arial" w:cs="Arial"/>
          <w:color w:val="000000" w:themeColor="text1"/>
          <w:sz w:val="22"/>
          <w:szCs w:val="22"/>
        </w:rPr>
        <w:t xml:space="preserve">-bennet; </w:t>
      </w:r>
      <w:r w:rsidR="64431E70" w:rsidRPr="4D94EC99">
        <w:rPr>
          <w:rFonts w:ascii="Arial" w:hAnsi="Arial" w:cs="Arial"/>
          <w:color w:val="000000" w:themeColor="text1"/>
          <w:sz w:val="22"/>
          <w:szCs w:val="22"/>
        </w:rPr>
        <w:t xml:space="preserve">Josephine </w:t>
      </w:r>
      <w:r w:rsidR="04A13629" w:rsidRPr="4D94EC99">
        <w:rPr>
          <w:rFonts w:ascii="Arial" w:hAnsi="Arial" w:cs="Arial"/>
          <w:color w:val="000000" w:themeColor="text1"/>
          <w:sz w:val="22"/>
          <w:szCs w:val="22"/>
        </w:rPr>
        <w:t>Previte</w:t>
      </w:r>
      <w:r w:rsidR="070B93F0" w:rsidRPr="4D94EC99">
        <w:rPr>
          <w:rFonts w:ascii="Arial" w:hAnsi="Arial" w:cs="Arial"/>
          <w:color w:val="000000" w:themeColor="text1"/>
          <w:sz w:val="22"/>
          <w:szCs w:val="22"/>
        </w:rPr>
        <w:t xml:space="preserve"> (2013)</w:t>
      </w:r>
      <w:r w:rsidR="7746408A" w:rsidRPr="4D94EC99">
        <w:rPr>
          <w:rFonts w:ascii="Arial" w:hAnsi="Arial" w:cs="Arial"/>
          <w:color w:val="000000" w:themeColor="text1"/>
          <w:sz w:val="22"/>
          <w:szCs w:val="22"/>
        </w:rPr>
        <w:t xml:space="preserve"> the value of health</w:t>
      </w:r>
      <w:r w:rsidR="3DD1A883" w:rsidRPr="4D94EC99">
        <w:rPr>
          <w:rFonts w:ascii="Arial" w:hAnsi="Arial" w:cs="Arial"/>
          <w:color w:val="000000" w:themeColor="text1"/>
          <w:sz w:val="22"/>
          <w:szCs w:val="22"/>
        </w:rPr>
        <w:t xml:space="preserve"> and wellbeing: an empirical </w:t>
      </w:r>
      <w:r w:rsidR="464636FA" w:rsidRPr="4D94EC99">
        <w:rPr>
          <w:rFonts w:ascii="Arial" w:hAnsi="Arial" w:cs="Arial"/>
          <w:color w:val="000000" w:themeColor="text1"/>
          <w:sz w:val="22"/>
          <w:szCs w:val="22"/>
        </w:rPr>
        <w:t>model of value creation in social</w:t>
      </w:r>
      <w:r w:rsidR="67E2EB39" w:rsidRPr="4D94EC99">
        <w:rPr>
          <w:rFonts w:ascii="Arial" w:hAnsi="Arial" w:cs="Arial"/>
          <w:color w:val="000000" w:themeColor="text1"/>
          <w:sz w:val="22"/>
          <w:szCs w:val="22"/>
        </w:rPr>
        <w:t xml:space="preserve"> marketing? Available at: </w:t>
      </w:r>
      <w:hyperlink r:id="rId23">
        <w:r w:rsidR="59146252" w:rsidRPr="4D94EC99">
          <w:rPr>
            <w:rStyle w:val="Hyperlink"/>
            <w:rFonts w:ascii="Arial" w:hAnsi="Arial" w:cs="Arial"/>
            <w:color w:val="000000" w:themeColor="text1"/>
            <w:sz w:val="22"/>
            <w:szCs w:val="22"/>
          </w:rPr>
          <w:t>https://www.emerald.com/ejm/article-abstract/47/9/1504/79086/The-value-of-health-and-wellbeing-an-empirical?redirectedFrom=fulltext</w:t>
        </w:r>
      </w:hyperlink>
      <w:r w:rsidR="59146252" w:rsidRPr="4D94EC99">
        <w:rPr>
          <w:rFonts w:ascii="Arial" w:hAnsi="Arial" w:cs="Arial"/>
          <w:color w:val="000000" w:themeColor="text1"/>
          <w:sz w:val="22"/>
          <w:szCs w:val="22"/>
        </w:rPr>
        <w:t xml:space="preserve"> Accessed:(15/06/2026)</w:t>
      </w:r>
    </w:p>
    <w:p w14:paraId="6C2CC72E" w14:textId="77777777" w:rsidR="5D51873D" w:rsidRDefault="2B96E65D" w:rsidP="3ADBAFED">
      <w:pPr>
        <w:tabs>
          <w:tab w:val="left" w:pos="1800"/>
        </w:tabs>
        <w:spacing w:line="360" w:lineRule="auto"/>
        <w:rPr>
          <w:rFonts w:ascii="Arial" w:hAnsi="Arial" w:cs="Arial"/>
          <w:color w:val="000000" w:themeColor="text1"/>
          <w:sz w:val="22"/>
          <w:szCs w:val="22"/>
        </w:rPr>
      </w:pPr>
      <w:r w:rsidRPr="62E79DEC">
        <w:rPr>
          <w:rFonts w:ascii="Arial" w:hAnsi="Arial" w:cs="Arial"/>
          <w:color w:val="000000" w:themeColor="text1"/>
          <w:sz w:val="22"/>
          <w:szCs w:val="22"/>
        </w:rPr>
        <w:t xml:space="preserve">Sheikh, A., Payne-cook, </w:t>
      </w:r>
      <w:r w:rsidR="3FB5524C" w:rsidRPr="62E79DEC">
        <w:rPr>
          <w:rFonts w:ascii="Arial" w:hAnsi="Arial" w:cs="Arial"/>
          <w:color w:val="000000" w:themeColor="text1"/>
          <w:sz w:val="22"/>
          <w:szCs w:val="22"/>
        </w:rPr>
        <w:t xml:space="preserve">(2014) </w:t>
      </w:r>
      <w:r w:rsidR="243395D0" w:rsidRPr="62E79DEC">
        <w:rPr>
          <w:rFonts w:ascii="Arial" w:hAnsi="Arial" w:cs="Arial"/>
          <w:color w:val="000000" w:themeColor="text1"/>
          <w:sz w:val="22"/>
          <w:szCs w:val="22"/>
        </w:rPr>
        <w:t xml:space="preserve">why do young men not seek help for affective mental health issues? A systematic review of </w:t>
      </w:r>
      <w:r w:rsidR="0F14ACE9" w:rsidRPr="62E79DEC">
        <w:rPr>
          <w:rFonts w:ascii="Arial" w:hAnsi="Arial" w:cs="Arial"/>
          <w:color w:val="000000" w:themeColor="text1"/>
          <w:sz w:val="22"/>
          <w:szCs w:val="22"/>
        </w:rPr>
        <w:t>perceived</w:t>
      </w:r>
      <w:r w:rsidR="32340A22" w:rsidRPr="62E79DEC">
        <w:rPr>
          <w:rFonts w:ascii="Arial" w:hAnsi="Arial" w:cs="Arial"/>
          <w:color w:val="000000" w:themeColor="text1"/>
          <w:sz w:val="22"/>
          <w:szCs w:val="22"/>
        </w:rPr>
        <w:t xml:space="preserve"> barriers and </w:t>
      </w:r>
      <w:r w:rsidR="36C01C0F" w:rsidRPr="62E79DEC">
        <w:rPr>
          <w:rFonts w:ascii="Arial" w:hAnsi="Arial" w:cs="Arial"/>
          <w:color w:val="000000" w:themeColor="text1"/>
          <w:sz w:val="22"/>
          <w:szCs w:val="22"/>
        </w:rPr>
        <w:t>facilitators</w:t>
      </w:r>
      <w:r w:rsidR="32340A22" w:rsidRPr="62E79DEC">
        <w:rPr>
          <w:rFonts w:ascii="Arial" w:hAnsi="Arial" w:cs="Arial"/>
          <w:color w:val="000000" w:themeColor="text1"/>
          <w:sz w:val="22"/>
          <w:szCs w:val="22"/>
        </w:rPr>
        <w:t xml:space="preserve"> among adolescent boys and young men</w:t>
      </w:r>
      <w:r w:rsidR="4C9A2545" w:rsidRPr="62E79DEC">
        <w:rPr>
          <w:rFonts w:ascii="Arial" w:hAnsi="Arial" w:cs="Arial"/>
          <w:color w:val="000000" w:themeColor="text1"/>
          <w:sz w:val="22"/>
          <w:szCs w:val="22"/>
        </w:rPr>
        <w:t>? Available at:</w:t>
      </w:r>
      <w:hyperlink r:id="rId24">
        <w:r w:rsidR="606E5D35" w:rsidRPr="62E79DEC">
          <w:rPr>
            <w:rStyle w:val="Hyperlink"/>
            <w:rFonts w:ascii="Arial" w:eastAsia="Arial" w:hAnsi="Arial" w:cs="Arial"/>
            <w:color w:val="000000" w:themeColor="text1"/>
            <w:sz w:val="22"/>
            <w:szCs w:val="22"/>
          </w:rPr>
          <w:t>Why do young men not seek help for affective mental health issues? A systematic review of perceived barriers and facilitators among adolescent boys and young men | European Child &amp; Adolescent Psychiatry | Springer Nature Link</w:t>
        </w:r>
      </w:hyperlink>
      <w:r w:rsidR="606E5D35" w:rsidRPr="62E79DEC">
        <w:rPr>
          <w:rFonts w:ascii="Arial" w:eastAsia="Arial" w:hAnsi="Arial" w:cs="Arial"/>
          <w:color w:val="000000" w:themeColor="text1"/>
          <w:sz w:val="22"/>
          <w:szCs w:val="22"/>
        </w:rPr>
        <w:t xml:space="preserve"> </w:t>
      </w:r>
      <w:r w:rsidR="4C9A2545" w:rsidRPr="62E79DEC">
        <w:rPr>
          <w:rFonts w:ascii="Arial" w:eastAsia="Arial" w:hAnsi="Arial" w:cs="Arial"/>
          <w:color w:val="000000" w:themeColor="text1"/>
          <w:sz w:val="22"/>
          <w:szCs w:val="22"/>
        </w:rPr>
        <w:t xml:space="preserve"> </w:t>
      </w:r>
    </w:p>
    <w:p w14:paraId="011077D6" w14:textId="03A881B9" w:rsidR="00464E5A" w:rsidRPr="00077067" w:rsidRDefault="3E4F6D97" w:rsidP="62E79DEC">
      <w:pPr>
        <w:tabs>
          <w:tab w:val="left" w:pos="1800"/>
        </w:tabs>
        <w:spacing w:line="360" w:lineRule="auto"/>
        <w:rPr>
          <w:rFonts w:ascii="Segoe UI Emoji" w:eastAsia="Segoe UI Emoji" w:hAnsi="Segoe UI Emoji" w:cs="Segoe UI Emoji"/>
          <w:sz w:val="22"/>
          <w:szCs w:val="22"/>
        </w:rPr>
      </w:pPr>
      <w:r w:rsidRPr="62E79DEC">
        <w:rPr>
          <w:rFonts w:ascii="Arial" w:eastAsia="Arial" w:hAnsi="Arial" w:cs="Arial"/>
          <w:color w:val="222222"/>
          <w:sz w:val="22"/>
          <w:szCs w:val="22"/>
        </w:rPr>
        <w:t xml:space="preserve">Bass, B.M. and Riggio, R.E., (2006) </w:t>
      </w:r>
      <w:r w:rsidRPr="62E79DEC">
        <w:rPr>
          <w:rFonts w:ascii="Arial" w:eastAsia="Arial" w:hAnsi="Arial" w:cs="Arial"/>
          <w:i/>
          <w:iCs/>
          <w:color w:val="222222"/>
          <w:sz w:val="22"/>
          <w:szCs w:val="22"/>
        </w:rPr>
        <w:t>Transformational leadership</w:t>
      </w:r>
      <w:r w:rsidRPr="62E79DEC">
        <w:rPr>
          <w:rFonts w:ascii="Arial" w:eastAsia="Arial" w:hAnsi="Arial" w:cs="Arial"/>
          <w:color w:val="222222"/>
          <w:sz w:val="22"/>
          <w:szCs w:val="22"/>
        </w:rPr>
        <w:t xml:space="preserve">. Psychology press? </w:t>
      </w:r>
      <w:r w:rsidR="3233167E" w:rsidRPr="62E79DEC">
        <w:rPr>
          <w:rFonts w:ascii="Arial" w:eastAsia="Arial" w:hAnsi="Arial" w:cs="Arial"/>
          <w:color w:val="222222"/>
          <w:sz w:val="22"/>
          <w:szCs w:val="22"/>
        </w:rPr>
        <w:t xml:space="preserve"> Available at</w:t>
      </w:r>
      <w:r w:rsidR="3233167E" w:rsidRPr="62E79DEC">
        <w:rPr>
          <w:rFonts w:ascii="Arial" w:eastAsia="Arial" w:hAnsi="Arial" w:cs="Arial"/>
          <w:sz w:val="22"/>
          <w:szCs w:val="22"/>
        </w:rPr>
        <w:t xml:space="preserve">: </w:t>
      </w:r>
      <w:hyperlink r:id="rId25">
        <w:r w:rsidR="146E0175" w:rsidRPr="62E79DEC">
          <w:rPr>
            <w:rStyle w:val="Hyperlink"/>
            <w:rFonts w:ascii="Arial" w:eastAsia="Arial" w:hAnsi="Arial" w:cs="Arial"/>
            <w:color w:val="auto"/>
            <w:sz w:val="22"/>
            <w:szCs w:val="22"/>
          </w:rPr>
          <w:t>Transformational Leadership | Bernard M. Bass, Ronald E. Riggio | Tayl</w:t>
        </w:r>
      </w:hyperlink>
      <w:r w:rsidR="146E0175" w:rsidRPr="62E79DEC">
        <w:rPr>
          <w:rFonts w:ascii="Arial" w:eastAsia="Arial" w:hAnsi="Arial" w:cs="Arial"/>
          <w:sz w:val="22"/>
          <w:szCs w:val="22"/>
        </w:rPr>
        <w:t xml:space="preserve"> accessed:(3/7/2026)</w:t>
      </w:r>
    </w:p>
    <w:sectPr w:rsidR="00464E5A" w:rsidRPr="00077067">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218EA" w14:textId="77777777" w:rsidR="000C49F6" w:rsidRDefault="000C49F6" w:rsidP="00077067">
      <w:pPr>
        <w:spacing w:after="0" w:line="240" w:lineRule="auto"/>
      </w:pPr>
      <w:r>
        <w:separator/>
      </w:r>
    </w:p>
  </w:endnote>
  <w:endnote w:type="continuationSeparator" w:id="0">
    <w:p w14:paraId="715E8DAC" w14:textId="77777777" w:rsidR="000C49F6" w:rsidRDefault="000C49F6" w:rsidP="00077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6E1045" w14:paraId="20F4B221" w14:textId="77777777" w:rsidTr="3ADBAFED">
      <w:trPr>
        <w:trHeight w:val="300"/>
        <w:del w:id="30" w:author="Microsoft Word" w:date="2026-06-26T15:32:00Z"/>
      </w:trPr>
      <w:tc>
        <w:tcPr>
          <w:tcW w:w="3005" w:type="dxa"/>
        </w:tcPr>
        <w:p w14:paraId="4D96BB7E" w14:textId="77777777" w:rsidR="006E1045" w:rsidRDefault="006E1045" w:rsidP="3ADBAFED">
          <w:pPr>
            <w:pStyle w:val="Header"/>
            <w:ind w:left="-115"/>
            <w:rPr>
              <w:del w:id="31" w:author="Microsoft Word" w:date="2026-06-26T15:32:00Z" w16du:dateUtc="2026-06-26T14:32:00Z"/>
            </w:rPr>
          </w:pPr>
        </w:p>
      </w:tc>
      <w:tc>
        <w:tcPr>
          <w:tcW w:w="3005" w:type="dxa"/>
        </w:tcPr>
        <w:p w14:paraId="2AA3A9F1" w14:textId="77777777" w:rsidR="006E1045" w:rsidRDefault="006E1045" w:rsidP="3ADBAFED">
          <w:pPr>
            <w:pStyle w:val="Header"/>
            <w:jc w:val="center"/>
            <w:rPr>
              <w:del w:id="32" w:author="Microsoft Word" w:date="2026-06-26T15:32:00Z" w16du:dateUtc="2026-06-26T14:32:00Z"/>
            </w:rPr>
          </w:pPr>
        </w:p>
      </w:tc>
      <w:tc>
        <w:tcPr>
          <w:tcW w:w="3005" w:type="dxa"/>
        </w:tcPr>
        <w:p w14:paraId="63BB3BDE" w14:textId="77777777" w:rsidR="006E1045" w:rsidRDefault="006E1045" w:rsidP="3ADBAFED">
          <w:pPr>
            <w:pStyle w:val="Header"/>
            <w:ind w:right="-115"/>
            <w:jc w:val="right"/>
            <w:rPr>
              <w:del w:id="33" w:author="Microsoft Word" w:date="2026-06-26T15:32:00Z" w16du:dateUtc="2026-06-26T14:32:00Z"/>
            </w:rPr>
          </w:pPr>
        </w:p>
      </w:tc>
    </w:tr>
  </w:tbl>
  <w:p w14:paraId="666266D7" w14:textId="77777777" w:rsidR="006E1045" w:rsidRDefault="006E1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23DDC" w14:textId="77777777" w:rsidR="000C49F6" w:rsidRDefault="000C49F6" w:rsidP="00077067">
      <w:pPr>
        <w:spacing w:after="0" w:line="240" w:lineRule="auto"/>
      </w:pPr>
      <w:r>
        <w:separator/>
      </w:r>
    </w:p>
  </w:footnote>
  <w:footnote w:type="continuationSeparator" w:id="0">
    <w:p w14:paraId="38FAAFDB" w14:textId="77777777" w:rsidR="000C49F6" w:rsidRDefault="000C49F6" w:rsidP="000770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6E1045" w14:paraId="74F18AE5" w14:textId="77777777" w:rsidTr="3ADBAFED">
      <w:trPr>
        <w:trHeight w:val="300"/>
        <w:del w:id="26" w:author="Microsoft Word" w:date="2026-06-26T15:32:00Z"/>
      </w:trPr>
      <w:tc>
        <w:tcPr>
          <w:tcW w:w="3005" w:type="dxa"/>
        </w:tcPr>
        <w:p w14:paraId="08E12CB9" w14:textId="77777777" w:rsidR="006E1045" w:rsidRDefault="006E1045" w:rsidP="3ADBAFED">
          <w:pPr>
            <w:pStyle w:val="Header"/>
            <w:ind w:left="-115"/>
            <w:rPr>
              <w:del w:id="27" w:author="Microsoft Word" w:date="2026-06-26T15:32:00Z" w16du:dateUtc="2026-06-26T14:32:00Z"/>
            </w:rPr>
          </w:pPr>
        </w:p>
      </w:tc>
      <w:tc>
        <w:tcPr>
          <w:tcW w:w="3005" w:type="dxa"/>
        </w:tcPr>
        <w:p w14:paraId="417D6217" w14:textId="77777777" w:rsidR="006E1045" w:rsidRDefault="006E1045" w:rsidP="3ADBAFED">
          <w:pPr>
            <w:pStyle w:val="Header"/>
            <w:jc w:val="center"/>
            <w:rPr>
              <w:del w:id="28" w:author="Microsoft Word" w:date="2026-06-26T15:32:00Z" w16du:dateUtc="2026-06-26T14:32:00Z"/>
            </w:rPr>
          </w:pPr>
        </w:p>
      </w:tc>
      <w:tc>
        <w:tcPr>
          <w:tcW w:w="3005" w:type="dxa"/>
        </w:tcPr>
        <w:p w14:paraId="0228DEA1" w14:textId="77777777" w:rsidR="006E1045" w:rsidRDefault="006E1045" w:rsidP="3ADBAFED">
          <w:pPr>
            <w:pStyle w:val="Header"/>
            <w:ind w:right="-115"/>
            <w:jc w:val="right"/>
            <w:rPr>
              <w:del w:id="29" w:author="Microsoft Word" w:date="2026-06-26T15:32:00Z" w16du:dateUtc="2026-06-26T14:32:00Z"/>
            </w:rPr>
          </w:pPr>
        </w:p>
      </w:tc>
    </w:tr>
  </w:tbl>
  <w:p w14:paraId="716A6D2D" w14:textId="77777777" w:rsidR="006E1045" w:rsidRDefault="006E10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F0E"/>
    <w:rsid w:val="00001E7C"/>
    <w:rsid w:val="000028BC"/>
    <w:rsid w:val="000029A4"/>
    <w:rsid w:val="00002DCA"/>
    <w:rsid w:val="000051AE"/>
    <w:rsid w:val="000062F8"/>
    <w:rsid w:val="00006EB8"/>
    <w:rsid w:val="000120E8"/>
    <w:rsid w:val="00016E14"/>
    <w:rsid w:val="00021393"/>
    <w:rsid w:val="00021DBB"/>
    <w:rsid w:val="00021E27"/>
    <w:rsid w:val="00022D60"/>
    <w:rsid w:val="00025B82"/>
    <w:rsid w:val="00025C87"/>
    <w:rsid w:val="00025FAB"/>
    <w:rsid w:val="0002632D"/>
    <w:rsid w:val="00026B2E"/>
    <w:rsid w:val="0002761F"/>
    <w:rsid w:val="00027ABA"/>
    <w:rsid w:val="00027D0B"/>
    <w:rsid w:val="00027E52"/>
    <w:rsid w:val="000304A5"/>
    <w:rsid w:val="00030511"/>
    <w:rsid w:val="00031027"/>
    <w:rsid w:val="00031E40"/>
    <w:rsid w:val="00031E46"/>
    <w:rsid w:val="00032ABE"/>
    <w:rsid w:val="00033276"/>
    <w:rsid w:val="00036FFD"/>
    <w:rsid w:val="00037419"/>
    <w:rsid w:val="00040C50"/>
    <w:rsid w:val="000433E2"/>
    <w:rsid w:val="00045AA6"/>
    <w:rsid w:val="000467D0"/>
    <w:rsid w:val="00050A1D"/>
    <w:rsid w:val="000527B7"/>
    <w:rsid w:val="00052C00"/>
    <w:rsid w:val="0005381C"/>
    <w:rsid w:val="00053DBF"/>
    <w:rsid w:val="000548AA"/>
    <w:rsid w:val="00054B25"/>
    <w:rsid w:val="00055C9B"/>
    <w:rsid w:val="00057A54"/>
    <w:rsid w:val="00057D3C"/>
    <w:rsid w:val="000619E1"/>
    <w:rsid w:val="00062DC9"/>
    <w:rsid w:val="0006476D"/>
    <w:rsid w:val="00064C9C"/>
    <w:rsid w:val="00071E42"/>
    <w:rsid w:val="00072592"/>
    <w:rsid w:val="00077067"/>
    <w:rsid w:val="00077553"/>
    <w:rsid w:val="00080C0B"/>
    <w:rsid w:val="00081D9E"/>
    <w:rsid w:val="00084E92"/>
    <w:rsid w:val="00085FE1"/>
    <w:rsid w:val="000862AB"/>
    <w:rsid w:val="00086FFA"/>
    <w:rsid w:val="00087E48"/>
    <w:rsid w:val="000905B2"/>
    <w:rsid w:val="00090E6E"/>
    <w:rsid w:val="00091602"/>
    <w:rsid w:val="000930C0"/>
    <w:rsid w:val="0009452D"/>
    <w:rsid w:val="00097F59"/>
    <w:rsid w:val="000A02CE"/>
    <w:rsid w:val="000A066E"/>
    <w:rsid w:val="000A1000"/>
    <w:rsid w:val="000A1EEF"/>
    <w:rsid w:val="000A23A5"/>
    <w:rsid w:val="000A4AA4"/>
    <w:rsid w:val="000A4F30"/>
    <w:rsid w:val="000A7D5C"/>
    <w:rsid w:val="000B1965"/>
    <w:rsid w:val="000B1ECE"/>
    <w:rsid w:val="000B51D6"/>
    <w:rsid w:val="000B5D62"/>
    <w:rsid w:val="000B70A2"/>
    <w:rsid w:val="000C1270"/>
    <w:rsid w:val="000C1575"/>
    <w:rsid w:val="000C2457"/>
    <w:rsid w:val="000C2D5B"/>
    <w:rsid w:val="000C351B"/>
    <w:rsid w:val="000C49F6"/>
    <w:rsid w:val="000C5AEE"/>
    <w:rsid w:val="000C6214"/>
    <w:rsid w:val="000C631C"/>
    <w:rsid w:val="000C715B"/>
    <w:rsid w:val="000D113A"/>
    <w:rsid w:val="000D1208"/>
    <w:rsid w:val="000D30DE"/>
    <w:rsid w:val="000D330C"/>
    <w:rsid w:val="000D530B"/>
    <w:rsid w:val="000D5FEB"/>
    <w:rsid w:val="000D7708"/>
    <w:rsid w:val="000D7823"/>
    <w:rsid w:val="000E08B3"/>
    <w:rsid w:val="000E477B"/>
    <w:rsid w:val="000E51B1"/>
    <w:rsid w:val="000E6CF8"/>
    <w:rsid w:val="000E76BE"/>
    <w:rsid w:val="000F1D5E"/>
    <w:rsid w:val="000F3764"/>
    <w:rsid w:val="000F692E"/>
    <w:rsid w:val="000F7D82"/>
    <w:rsid w:val="001006C0"/>
    <w:rsid w:val="00100AD2"/>
    <w:rsid w:val="00100CCB"/>
    <w:rsid w:val="0010184F"/>
    <w:rsid w:val="001023EE"/>
    <w:rsid w:val="00102728"/>
    <w:rsid w:val="00104819"/>
    <w:rsid w:val="00104E22"/>
    <w:rsid w:val="001054E8"/>
    <w:rsid w:val="00105D55"/>
    <w:rsid w:val="001066EE"/>
    <w:rsid w:val="001117F8"/>
    <w:rsid w:val="00111848"/>
    <w:rsid w:val="00113EA0"/>
    <w:rsid w:val="00114404"/>
    <w:rsid w:val="00121908"/>
    <w:rsid w:val="00123963"/>
    <w:rsid w:val="00124F1D"/>
    <w:rsid w:val="00125566"/>
    <w:rsid w:val="00125D07"/>
    <w:rsid w:val="00125D49"/>
    <w:rsid w:val="001269C2"/>
    <w:rsid w:val="00127BC7"/>
    <w:rsid w:val="0013168A"/>
    <w:rsid w:val="00131B3C"/>
    <w:rsid w:val="00131B4A"/>
    <w:rsid w:val="001322CD"/>
    <w:rsid w:val="0013306A"/>
    <w:rsid w:val="0013691C"/>
    <w:rsid w:val="00136A9E"/>
    <w:rsid w:val="00137107"/>
    <w:rsid w:val="00137312"/>
    <w:rsid w:val="00137DC7"/>
    <w:rsid w:val="00140F21"/>
    <w:rsid w:val="00141025"/>
    <w:rsid w:val="00142237"/>
    <w:rsid w:val="00142FAD"/>
    <w:rsid w:val="00145259"/>
    <w:rsid w:val="00145B3B"/>
    <w:rsid w:val="00147DF8"/>
    <w:rsid w:val="00147FA2"/>
    <w:rsid w:val="001507AA"/>
    <w:rsid w:val="001517E5"/>
    <w:rsid w:val="00155383"/>
    <w:rsid w:val="0015575E"/>
    <w:rsid w:val="00156265"/>
    <w:rsid w:val="00157091"/>
    <w:rsid w:val="001612A5"/>
    <w:rsid w:val="00163CCF"/>
    <w:rsid w:val="00163E39"/>
    <w:rsid w:val="0016458A"/>
    <w:rsid w:val="00164DC0"/>
    <w:rsid w:val="001657DF"/>
    <w:rsid w:val="00165B42"/>
    <w:rsid w:val="00165F3B"/>
    <w:rsid w:val="00167C56"/>
    <w:rsid w:val="00167D46"/>
    <w:rsid w:val="00170262"/>
    <w:rsid w:val="00170A3C"/>
    <w:rsid w:val="00171D89"/>
    <w:rsid w:val="00173AA6"/>
    <w:rsid w:val="00174FA4"/>
    <w:rsid w:val="00177083"/>
    <w:rsid w:val="001800F9"/>
    <w:rsid w:val="001810C3"/>
    <w:rsid w:val="00181F87"/>
    <w:rsid w:val="00183444"/>
    <w:rsid w:val="00183EBF"/>
    <w:rsid w:val="0018436B"/>
    <w:rsid w:val="00184464"/>
    <w:rsid w:val="00185777"/>
    <w:rsid w:val="001870A8"/>
    <w:rsid w:val="0018724A"/>
    <w:rsid w:val="00187E4B"/>
    <w:rsid w:val="00191626"/>
    <w:rsid w:val="00193E45"/>
    <w:rsid w:val="00195544"/>
    <w:rsid w:val="00195B1A"/>
    <w:rsid w:val="00195BC2"/>
    <w:rsid w:val="00195F49"/>
    <w:rsid w:val="001977E2"/>
    <w:rsid w:val="00197CF3"/>
    <w:rsid w:val="001A05FB"/>
    <w:rsid w:val="001A1D8E"/>
    <w:rsid w:val="001A1DAB"/>
    <w:rsid w:val="001A4366"/>
    <w:rsid w:val="001A4988"/>
    <w:rsid w:val="001A4A53"/>
    <w:rsid w:val="001A4BC2"/>
    <w:rsid w:val="001A5446"/>
    <w:rsid w:val="001A5F0E"/>
    <w:rsid w:val="001A66B9"/>
    <w:rsid w:val="001A73D7"/>
    <w:rsid w:val="001B0979"/>
    <w:rsid w:val="001B0CBE"/>
    <w:rsid w:val="001B1B29"/>
    <w:rsid w:val="001B2BBB"/>
    <w:rsid w:val="001B3C13"/>
    <w:rsid w:val="001B4212"/>
    <w:rsid w:val="001B4D6C"/>
    <w:rsid w:val="001B5240"/>
    <w:rsid w:val="001B53DF"/>
    <w:rsid w:val="001C1D29"/>
    <w:rsid w:val="001C2EFE"/>
    <w:rsid w:val="001C3EA6"/>
    <w:rsid w:val="001C4958"/>
    <w:rsid w:val="001C4CB4"/>
    <w:rsid w:val="001C55AB"/>
    <w:rsid w:val="001C6668"/>
    <w:rsid w:val="001D041C"/>
    <w:rsid w:val="001D1D2A"/>
    <w:rsid w:val="001D3AE4"/>
    <w:rsid w:val="001D416B"/>
    <w:rsid w:val="001D442B"/>
    <w:rsid w:val="001D576D"/>
    <w:rsid w:val="001E107D"/>
    <w:rsid w:val="001E290D"/>
    <w:rsid w:val="001E2BFB"/>
    <w:rsid w:val="001E413E"/>
    <w:rsid w:val="001E4631"/>
    <w:rsid w:val="001E4BDF"/>
    <w:rsid w:val="001E4EED"/>
    <w:rsid w:val="001E654C"/>
    <w:rsid w:val="001E78A3"/>
    <w:rsid w:val="001F05CC"/>
    <w:rsid w:val="001F08BF"/>
    <w:rsid w:val="001F0D82"/>
    <w:rsid w:val="001F0E22"/>
    <w:rsid w:val="001F24AD"/>
    <w:rsid w:val="001F4615"/>
    <w:rsid w:val="001F5077"/>
    <w:rsid w:val="00200037"/>
    <w:rsid w:val="00201D22"/>
    <w:rsid w:val="002033DD"/>
    <w:rsid w:val="00203D57"/>
    <w:rsid w:val="00203FBB"/>
    <w:rsid w:val="00204250"/>
    <w:rsid w:val="00205468"/>
    <w:rsid w:val="00205E95"/>
    <w:rsid w:val="0020628D"/>
    <w:rsid w:val="00206D0F"/>
    <w:rsid w:val="0020789C"/>
    <w:rsid w:val="002128BF"/>
    <w:rsid w:val="00212986"/>
    <w:rsid w:val="0022359B"/>
    <w:rsid w:val="00224208"/>
    <w:rsid w:val="002247E0"/>
    <w:rsid w:val="0022531B"/>
    <w:rsid w:val="00225A3A"/>
    <w:rsid w:val="00225CE6"/>
    <w:rsid w:val="002278A5"/>
    <w:rsid w:val="0022793B"/>
    <w:rsid w:val="002279C3"/>
    <w:rsid w:val="0023180F"/>
    <w:rsid w:val="00231FB6"/>
    <w:rsid w:val="0023211D"/>
    <w:rsid w:val="002347AC"/>
    <w:rsid w:val="002374D9"/>
    <w:rsid w:val="002451DD"/>
    <w:rsid w:val="00245F62"/>
    <w:rsid w:val="002520A6"/>
    <w:rsid w:val="002522C6"/>
    <w:rsid w:val="002531A7"/>
    <w:rsid w:val="00253FE5"/>
    <w:rsid w:val="002547B7"/>
    <w:rsid w:val="002558F7"/>
    <w:rsid w:val="00257F4B"/>
    <w:rsid w:val="00262784"/>
    <w:rsid w:val="0026526A"/>
    <w:rsid w:val="002653B6"/>
    <w:rsid w:val="00266150"/>
    <w:rsid w:val="00266C2F"/>
    <w:rsid w:val="002701DD"/>
    <w:rsid w:val="002708EE"/>
    <w:rsid w:val="002729C5"/>
    <w:rsid w:val="00274B4D"/>
    <w:rsid w:val="00274DC3"/>
    <w:rsid w:val="0027536A"/>
    <w:rsid w:val="00276B14"/>
    <w:rsid w:val="002777EE"/>
    <w:rsid w:val="002815FC"/>
    <w:rsid w:val="002820D3"/>
    <w:rsid w:val="0028359E"/>
    <w:rsid w:val="0028360A"/>
    <w:rsid w:val="00284D17"/>
    <w:rsid w:val="002852B4"/>
    <w:rsid w:val="0028532C"/>
    <w:rsid w:val="002858A0"/>
    <w:rsid w:val="00286A82"/>
    <w:rsid w:val="00286C5D"/>
    <w:rsid w:val="00292483"/>
    <w:rsid w:val="00293219"/>
    <w:rsid w:val="0029383E"/>
    <w:rsid w:val="0029555B"/>
    <w:rsid w:val="00295C0F"/>
    <w:rsid w:val="00296914"/>
    <w:rsid w:val="00297053"/>
    <w:rsid w:val="00297886"/>
    <w:rsid w:val="002A0163"/>
    <w:rsid w:val="002A13CC"/>
    <w:rsid w:val="002A1AD4"/>
    <w:rsid w:val="002A2A4D"/>
    <w:rsid w:val="002A3BEC"/>
    <w:rsid w:val="002A52CD"/>
    <w:rsid w:val="002A5C85"/>
    <w:rsid w:val="002A6624"/>
    <w:rsid w:val="002B37FF"/>
    <w:rsid w:val="002B4F80"/>
    <w:rsid w:val="002B4FEC"/>
    <w:rsid w:val="002B68E2"/>
    <w:rsid w:val="002B6D19"/>
    <w:rsid w:val="002B6EF1"/>
    <w:rsid w:val="002B77C1"/>
    <w:rsid w:val="002B872F"/>
    <w:rsid w:val="002C041C"/>
    <w:rsid w:val="002C1305"/>
    <w:rsid w:val="002C18C3"/>
    <w:rsid w:val="002C1957"/>
    <w:rsid w:val="002C33D6"/>
    <w:rsid w:val="002C3A49"/>
    <w:rsid w:val="002C4360"/>
    <w:rsid w:val="002C44CD"/>
    <w:rsid w:val="002C46C2"/>
    <w:rsid w:val="002C56AB"/>
    <w:rsid w:val="002C663B"/>
    <w:rsid w:val="002C6A14"/>
    <w:rsid w:val="002C726C"/>
    <w:rsid w:val="002D05E0"/>
    <w:rsid w:val="002D0828"/>
    <w:rsid w:val="002D09CB"/>
    <w:rsid w:val="002D0CEC"/>
    <w:rsid w:val="002D0DB5"/>
    <w:rsid w:val="002D0E75"/>
    <w:rsid w:val="002D3D3F"/>
    <w:rsid w:val="002D3E8F"/>
    <w:rsid w:val="002D5754"/>
    <w:rsid w:val="002D5EA6"/>
    <w:rsid w:val="002D7715"/>
    <w:rsid w:val="002D7885"/>
    <w:rsid w:val="002E0A22"/>
    <w:rsid w:val="002E386C"/>
    <w:rsid w:val="002E5180"/>
    <w:rsid w:val="002E6274"/>
    <w:rsid w:val="002E6FD1"/>
    <w:rsid w:val="002F045E"/>
    <w:rsid w:val="002F0811"/>
    <w:rsid w:val="002F0FB0"/>
    <w:rsid w:val="002F2AE6"/>
    <w:rsid w:val="002F381A"/>
    <w:rsid w:val="002F5301"/>
    <w:rsid w:val="002F5E17"/>
    <w:rsid w:val="00301E53"/>
    <w:rsid w:val="00304F34"/>
    <w:rsid w:val="00305129"/>
    <w:rsid w:val="00305944"/>
    <w:rsid w:val="00305C1B"/>
    <w:rsid w:val="00306BFD"/>
    <w:rsid w:val="0031032A"/>
    <w:rsid w:val="00310F07"/>
    <w:rsid w:val="00313307"/>
    <w:rsid w:val="00315CA4"/>
    <w:rsid w:val="00317777"/>
    <w:rsid w:val="00318642"/>
    <w:rsid w:val="0032039D"/>
    <w:rsid w:val="003206AD"/>
    <w:rsid w:val="003223DD"/>
    <w:rsid w:val="00322D4C"/>
    <w:rsid w:val="003255BF"/>
    <w:rsid w:val="00326059"/>
    <w:rsid w:val="00326E50"/>
    <w:rsid w:val="003275D5"/>
    <w:rsid w:val="00330EA7"/>
    <w:rsid w:val="003335B6"/>
    <w:rsid w:val="00335268"/>
    <w:rsid w:val="00336710"/>
    <w:rsid w:val="00337815"/>
    <w:rsid w:val="00342D99"/>
    <w:rsid w:val="00344200"/>
    <w:rsid w:val="00346156"/>
    <w:rsid w:val="003476B1"/>
    <w:rsid w:val="00351209"/>
    <w:rsid w:val="003518A7"/>
    <w:rsid w:val="00351CE3"/>
    <w:rsid w:val="00352925"/>
    <w:rsid w:val="003546E6"/>
    <w:rsid w:val="0035478D"/>
    <w:rsid w:val="00354889"/>
    <w:rsid w:val="00354C30"/>
    <w:rsid w:val="00354C68"/>
    <w:rsid w:val="00354ED4"/>
    <w:rsid w:val="00355296"/>
    <w:rsid w:val="003553AA"/>
    <w:rsid w:val="00357E9D"/>
    <w:rsid w:val="003601B4"/>
    <w:rsid w:val="0036176C"/>
    <w:rsid w:val="00361867"/>
    <w:rsid w:val="003620C0"/>
    <w:rsid w:val="0036374F"/>
    <w:rsid w:val="003637EC"/>
    <w:rsid w:val="00363A09"/>
    <w:rsid w:val="00363E56"/>
    <w:rsid w:val="00363F07"/>
    <w:rsid w:val="0036459B"/>
    <w:rsid w:val="00364E1F"/>
    <w:rsid w:val="00364FDA"/>
    <w:rsid w:val="00367D43"/>
    <w:rsid w:val="00370A0A"/>
    <w:rsid w:val="00373D39"/>
    <w:rsid w:val="0037484D"/>
    <w:rsid w:val="00374F85"/>
    <w:rsid w:val="00375ECD"/>
    <w:rsid w:val="00376257"/>
    <w:rsid w:val="00380575"/>
    <w:rsid w:val="00380A3F"/>
    <w:rsid w:val="00381878"/>
    <w:rsid w:val="00381B96"/>
    <w:rsid w:val="00381F88"/>
    <w:rsid w:val="0038255B"/>
    <w:rsid w:val="00382615"/>
    <w:rsid w:val="00382DC7"/>
    <w:rsid w:val="00384152"/>
    <w:rsid w:val="003849F1"/>
    <w:rsid w:val="00384A30"/>
    <w:rsid w:val="00385667"/>
    <w:rsid w:val="00386298"/>
    <w:rsid w:val="0038781F"/>
    <w:rsid w:val="00390B33"/>
    <w:rsid w:val="0039257D"/>
    <w:rsid w:val="00392760"/>
    <w:rsid w:val="00394763"/>
    <w:rsid w:val="00396F3D"/>
    <w:rsid w:val="0039DFB6"/>
    <w:rsid w:val="003A2662"/>
    <w:rsid w:val="003A2942"/>
    <w:rsid w:val="003A35D6"/>
    <w:rsid w:val="003A4DE1"/>
    <w:rsid w:val="003A50EE"/>
    <w:rsid w:val="003A6650"/>
    <w:rsid w:val="003A6DB3"/>
    <w:rsid w:val="003B5687"/>
    <w:rsid w:val="003B5854"/>
    <w:rsid w:val="003B69A6"/>
    <w:rsid w:val="003C2107"/>
    <w:rsid w:val="003C2375"/>
    <w:rsid w:val="003C3143"/>
    <w:rsid w:val="003C31FA"/>
    <w:rsid w:val="003C44BF"/>
    <w:rsid w:val="003C5088"/>
    <w:rsid w:val="003C68C0"/>
    <w:rsid w:val="003C79ED"/>
    <w:rsid w:val="003C7BA5"/>
    <w:rsid w:val="003D0707"/>
    <w:rsid w:val="003D0A60"/>
    <w:rsid w:val="003D2A37"/>
    <w:rsid w:val="003D63B9"/>
    <w:rsid w:val="003E0706"/>
    <w:rsid w:val="003E105D"/>
    <w:rsid w:val="003E1B1C"/>
    <w:rsid w:val="003E453E"/>
    <w:rsid w:val="003E6EB8"/>
    <w:rsid w:val="003E6ED2"/>
    <w:rsid w:val="003E7CD3"/>
    <w:rsid w:val="003F17ED"/>
    <w:rsid w:val="003F2851"/>
    <w:rsid w:val="003F39A7"/>
    <w:rsid w:val="003F453D"/>
    <w:rsid w:val="003F4F01"/>
    <w:rsid w:val="003F5F21"/>
    <w:rsid w:val="003F6F38"/>
    <w:rsid w:val="003F701B"/>
    <w:rsid w:val="003F7719"/>
    <w:rsid w:val="003F788C"/>
    <w:rsid w:val="00400124"/>
    <w:rsid w:val="0040031E"/>
    <w:rsid w:val="004004E9"/>
    <w:rsid w:val="0040054E"/>
    <w:rsid w:val="00401494"/>
    <w:rsid w:val="004018BA"/>
    <w:rsid w:val="00402320"/>
    <w:rsid w:val="0040256A"/>
    <w:rsid w:val="00403FDC"/>
    <w:rsid w:val="00404481"/>
    <w:rsid w:val="00407A80"/>
    <w:rsid w:val="0041199C"/>
    <w:rsid w:val="00412C6A"/>
    <w:rsid w:val="004150F4"/>
    <w:rsid w:val="00416B98"/>
    <w:rsid w:val="00416CBB"/>
    <w:rsid w:val="00417826"/>
    <w:rsid w:val="00420FEF"/>
    <w:rsid w:val="004238D5"/>
    <w:rsid w:val="00425325"/>
    <w:rsid w:val="004253B0"/>
    <w:rsid w:val="00425CE2"/>
    <w:rsid w:val="00426620"/>
    <w:rsid w:val="00427B86"/>
    <w:rsid w:val="004303DF"/>
    <w:rsid w:val="00432126"/>
    <w:rsid w:val="0043354D"/>
    <w:rsid w:val="0043389A"/>
    <w:rsid w:val="0043431F"/>
    <w:rsid w:val="00435281"/>
    <w:rsid w:val="004362B9"/>
    <w:rsid w:val="00437097"/>
    <w:rsid w:val="004414E4"/>
    <w:rsid w:val="00442832"/>
    <w:rsid w:val="00443419"/>
    <w:rsid w:val="004434D7"/>
    <w:rsid w:val="00443686"/>
    <w:rsid w:val="0044476A"/>
    <w:rsid w:val="004463EC"/>
    <w:rsid w:val="00446A8C"/>
    <w:rsid w:val="0045038A"/>
    <w:rsid w:val="00451935"/>
    <w:rsid w:val="00452B79"/>
    <w:rsid w:val="00452C78"/>
    <w:rsid w:val="00452F4F"/>
    <w:rsid w:val="00456180"/>
    <w:rsid w:val="004565AD"/>
    <w:rsid w:val="004565DD"/>
    <w:rsid w:val="004572FF"/>
    <w:rsid w:val="00457BFB"/>
    <w:rsid w:val="004601CA"/>
    <w:rsid w:val="00461665"/>
    <w:rsid w:val="00462755"/>
    <w:rsid w:val="00462BA5"/>
    <w:rsid w:val="00464476"/>
    <w:rsid w:val="004649A6"/>
    <w:rsid w:val="00464E5A"/>
    <w:rsid w:val="004655D2"/>
    <w:rsid w:val="0046574E"/>
    <w:rsid w:val="0046791F"/>
    <w:rsid w:val="00471745"/>
    <w:rsid w:val="004738B2"/>
    <w:rsid w:val="0047449E"/>
    <w:rsid w:val="00474578"/>
    <w:rsid w:val="00476A41"/>
    <w:rsid w:val="004815B5"/>
    <w:rsid w:val="00483D3F"/>
    <w:rsid w:val="0048489D"/>
    <w:rsid w:val="00485397"/>
    <w:rsid w:val="00485ED9"/>
    <w:rsid w:val="004862FA"/>
    <w:rsid w:val="00486555"/>
    <w:rsid w:val="00486DDB"/>
    <w:rsid w:val="00492B5B"/>
    <w:rsid w:val="00492DE3"/>
    <w:rsid w:val="00493C44"/>
    <w:rsid w:val="00494977"/>
    <w:rsid w:val="00495095"/>
    <w:rsid w:val="004960B6"/>
    <w:rsid w:val="00496949"/>
    <w:rsid w:val="004973D6"/>
    <w:rsid w:val="004A03F8"/>
    <w:rsid w:val="004A2764"/>
    <w:rsid w:val="004A33D2"/>
    <w:rsid w:val="004A67FD"/>
    <w:rsid w:val="004A740C"/>
    <w:rsid w:val="004B102E"/>
    <w:rsid w:val="004B14D2"/>
    <w:rsid w:val="004B358B"/>
    <w:rsid w:val="004B43D5"/>
    <w:rsid w:val="004C2484"/>
    <w:rsid w:val="004C27DB"/>
    <w:rsid w:val="004C39A8"/>
    <w:rsid w:val="004C4B0D"/>
    <w:rsid w:val="004C543F"/>
    <w:rsid w:val="004C573D"/>
    <w:rsid w:val="004C633B"/>
    <w:rsid w:val="004D3215"/>
    <w:rsid w:val="004D3B66"/>
    <w:rsid w:val="004D43A0"/>
    <w:rsid w:val="004D53D3"/>
    <w:rsid w:val="004D687F"/>
    <w:rsid w:val="004D78DD"/>
    <w:rsid w:val="004D7CB1"/>
    <w:rsid w:val="004E08E9"/>
    <w:rsid w:val="004E2FD0"/>
    <w:rsid w:val="004E404F"/>
    <w:rsid w:val="004E41C7"/>
    <w:rsid w:val="004E4BF0"/>
    <w:rsid w:val="004E4D45"/>
    <w:rsid w:val="004E53C9"/>
    <w:rsid w:val="004E5E09"/>
    <w:rsid w:val="004E7D15"/>
    <w:rsid w:val="004F0869"/>
    <w:rsid w:val="004F1C18"/>
    <w:rsid w:val="004F1EF0"/>
    <w:rsid w:val="004F2329"/>
    <w:rsid w:val="004F294D"/>
    <w:rsid w:val="004F3B26"/>
    <w:rsid w:val="004F55D8"/>
    <w:rsid w:val="005023EF"/>
    <w:rsid w:val="00502B25"/>
    <w:rsid w:val="00503C51"/>
    <w:rsid w:val="00504921"/>
    <w:rsid w:val="00505389"/>
    <w:rsid w:val="00505E95"/>
    <w:rsid w:val="00506026"/>
    <w:rsid w:val="00506103"/>
    <w:rsid w:val="00506DC5"/>
    <w:rsid w:val="00507B6C"/>
    <w:rsid w:val="005102D9"/>
    <w:rsid w:val="0051048D"/>
    <w:rsid w:val="00511BE2"/>
    <w:rsid w:val="0051441D"/>
    <w:rsid w:val="00515184"/>
    <w:rsid w:val="005153F1"/>
    <w:rsid w:val="00515930"/>
    <w:rsid w:val="00516F7E"/>
    <w:rsid w:val="00521C1D"/>
    <w:rsid w:val="005233E5"/>
    <w:rsid w:val="0052755B"/>
    <w:rsid w:val="00527E82"/>
    <w:rsid w:val="00530C5B"/>
    <w:rsid w:val="005339A2"/>
    <w:rsid w:val="00533E50"/>
    <w:rsid w:val="0053728A"/>
    <w:rsid w:val="0054051C"/>
    <w:rsid w:val="00542E83"/>
    <w:rsid w:val="00544093"/>
    <w:rsid w:val="0054436D"/>
    <w:rsid w:val="0054445F"/>
    <w:rsid w:val="00544B03"/>
    <w:rsid w:val="00544B06"/>
    <w:rsid w:val="00546125"/>
    <w:rsid w:val="00547AFF"/>
    <w:rsid w:val="00547E0C"/>
    <w:rsid w:val="0055026D"/>
    <w:rsid w:val="00550388"/>
    <w:rsid w:val="005516BB"/>
    <w:rsid w:val="0055437C"/>
    <w:rsid w:val="0055658A"/>
    <w:rsid w:val="00557F40"/>
    <w:rsid w:val="00560C8C"/>
    <w:rsid w:val="00563888"/>
    <w:rsid w:val="005668D3"/>
    <w:rsid w:val="005671EA"/>
    <w:rsid w:val="00567726"/>
    <w:rsid w:val="0056795A"/>
    <w:rsid w:val="00567E91"/>
    <w:rsid w:val="00570341"/>
    <w:rsid w:val="00572471"/>
    <w:rsid w:val="00572C7E"/>
    <w:rsid w:val="00572F22"/>
    <w:rsid w:val="00575BD1"/>
    <w:rsid w:val="00576677"/>
    <w:rsid w:val="005767CE"/>
    <w:rsid w:val="005777B2"/>
    <w:rsid w:val="00580A8D"/>
    <w:rsid w:val="00581277"/>
    <w:rsid w:val="00581282"/>
    <w:rsid w:val="005819DC"/>
    <w:rsid w:val="00581D6A"/>
    <w:rsid w:val="005836D4"/>
    <w:rsid w:val="00584C85"/>
    <w:rsid w:val="00587488"/>
    <w:rsid w:val="00590329"/>
    <w:rsid w:val="0059069B"/>
    <w:rsid w:val="00590830"/>
    <w:rsid w:val="0059122C"/>
    <w:rsid w:val="005914AD"/>
    <w:rsid w:val="005921A4"/>
    <w:rsid w:val="00595318"/>
    <w:rsid w:val="0059585D"/>
    <w:rsid w:val="00595DDA"/>
    <w:rsid w:val="00596E83"/>
    <w:rsid w:val="0059728B"/>
    <w:rsid w:val="0059737C"/>
    <w:rsid w:val="005A010D"/>
    <w:rsid w:val="005A095F"/>
    <w:rsid w:val="005A0FB1"/>
    <w:rsid w:val="005A1398"/>
    <w:rsid w:val="005A19C2"/>
    <w:rsid w:val="005A1EFE"/>
    <w:rsid w:val="005A2649"/>
    <w:rsid w:val="005A37F8"/>
    <w:rsid w:val="005A4B24"/>
    <w:rsid w:val="005A4B8D"/>
    <w:rsid w:val="005A4EEA"/>
    <w:rsid w:val="005A5DEA"/>
    <w:rsid w:val="005A6229"/>
    <w:rsid w:val="005A79CB"/>
    <w:rsid w:val="005B0BBB"/>
    <w:rsid w:val="005B39D2"/>
    <w:rsid w:val="005B4A15"/>
    <w:rsid w:val="005B4CED"/>
    <w:rsid w:val="005B589E"/>
    <w:rsid w:val="005B58A2"/>
    <w:rsid w:val="005B62A5"/>
    <w:rsid w:val="005B65E8"/>
    <w:rsid w:val="005B7818"/>
    <w:rsid w:val="005C00A8"/>
    <w:rsid w:val="005C146A"/>
    <w:rsid w:val="005C1E91"/>
    <w:rsid w:val="005C3FAD"/>
    <w:rsid w:val="005D01A3"/>
    <w:rsid w:val="005D0F9A"/>
    <w:rsid w:val="005D1F28"/>
    <w:rsid w:val="005D2A36"/>
    <w:rsid w:val="005D2D1F"/>
    <w:rsid w:val="005D611C"/>
    <w:rsid w:val="005D656D"/>
    <w:rsid w:val="005E07E3"/>
    <w:rsid w:val="005E1C8D"/>
    <w:rsid w:val="005E42B7"/>
    <w:rsid w:val="005E7615"/>
    <w:rsid w:val="005F13ED"/>
    <w:rsid w:val="005F26DF"/>
    <w:rsid w:val="005F288B"/>
    <w:rsid w:val="005F32B8"/>
    <w:rsid w:val="005F34C0"/>
    <w:rsid w:val="005F3B81"/>
    <w:rsid w:val="005F5C20"/>
    <w:rsid w:val="005F6DE4"/>
    <w:rsid w:val="005F7702"/>
    <w:rsid w:val="00601377"/>
    <w:rsid w:val="0060290A"/>
    <w:rsid w:val="00602D8C"/>
    <w:rsid w:val="0060423D"/>
    <w:rsid w:val="006042B2"/>
    <w:rsid w:val="00604600"/>
    <w:rsid w:val="0060488F"/>
    <w:rsid w:val="00604EF2"/>
    <w:rsid w:val="00605C48"/>
    <w:rsid w:val="0060C2BF"/>
    <w:rsid w:val="006109FD"/>
    <w:rsid w:val="00615828"/>
    <w:rsid w:val="00615C0D"/>
    <w:rsid w:val="00616044"/>
    <w:rsid w:val="00617E0D"/>
    <w:rsid w:val="00622C2C"/>
    <w:rsid w:val="0062624C"/>
    <w:rsid w:val="0062740F"/>
    <w:rsid w:val="006276F8"/>
    <w:rsid w:val="00630BA2"/>
    <w:rsid w:val="00632DBE"/>
    <w:rsid w:val="006331E7"/>
    <w:rsid w:val="00633FAC"/>
    <w:rsid w:val="006342A8"/>
    <w:rsid w:val="00634D77"/>
    <w:rsid w:val="006373B1"/>
    <w:rsid w:val="00642F3C"/>
    <w:rsid w:val="00643B7C"/>
    <w:rsid w:val="00644061"/>
    <w:rsid w:val="0064787C"/>
    <w:rsid w:val="00650355"/>
    <w:rsid w:val="00655678"/>
    <w:rsid w:val="0065659C"/>
    <w:rsid w:val="00656B8F"/>
    <w:rsid w:val="00657D02"/>
    <w:rsid w:val="00661B00"/>
    <w:rsid w:val="00662F60"/>
    <w:rsid w:val="00663C8F"/>
    <w:rsid w:val="006651A7"/>
    <w:rsid w:val="00666E5E"/>
    <w:rsid w:val="00666F5A"/>
    <w:rsid w:val="006675A0"/>
    <w:rsid w:val="00670D3F"/>
    <w:rsid w:val="00671D12"/>
    <w:rsid w:val="00672813"/>
    <w:rsid w:val="006742AF"/>
    <w:rsid w:val="00675326"/>
    <w:rsid w:val="00675BA6"/>
    <w:rsid w:val="006761BA"/>
    <w:rsid w:val="00683A9F"/>
    <w:rsid w:val="00684214"/>
    <w:rsid w:val="00685F34"/>
    <w:rsid w:val="0069239E"/>
    <w:rsid w:val="00692BF5"/>
    <w:rsid w:val="00692D6E"/>
    <w:rsid w:val="00693375"/>
    <w:rsid w:val="006940FE"/>
    <w:rsid w:val="00694162"/>
    <w:rsid w:val="0069626E"/>
    <w:rsid w:val="00696412"/>
    <w:rsid w:val="006A0EDA"/>
    <w:rsid w:val="006A153B"/>
    <w:rsid w:val="006A1819"/>
    <w:rsid w:val="006A2C0F"/>
    <w:rsid w:val="006A3EC0"/>
    <w:rsid w:val="006A3F55"/>
    <w:rsid w:val="006A5144"/>
    <w:rsid w:val="006A5CB9"/>
    <w:rsid w:val="006A615A"/>
    <w:rsid w:val="006A6D23"/>
    <w:rsid w:val="006B039F"/>
    <w:rsid w:val="006B2270"/>
    <w:rsid w:val="006B2FCA"/>
    <w:rsid w:val="006B3C77"/>
    <w:rsid w:val="006B575A"/>
    <w:rsid w:val="006B59B4"/>
    <w:rsid w:val="006B6743"/>
    <w:rsid w:val="006B69D3"/>
    <w:rsid w:val="006B6F8F"/>
    <w:rsid w:val="006C20B4"/>
    <w:rsid w:val="006C4406"/>
    <w:rsid w:val="006C4DB6"/>
    <w:rsid w:val="006C541F"/>
    <w:rsid w:val="006C63AE"/>
    <w:rsid w:val="006C7D44"/>
    <w:rsid w:val="006D0D6A"/>
    <w:rsid w:val="006D14BB"/>
    <w:rsid w:val="006D2017"/>
    <w:rsid w:val="006D5632"/>
    <w:rsid w:val="006D660E"/>
    <w:rsid w:val="006E02AC"/>
    <w:rsid w:val="006E1045"/>
    <w:rsid w:val="006E322B"/>
    <w:rsid w:val="006E4520"/>
    <w:rsid w:val="006E51D6"/>
    <w:rsid w:val="006E5998"/>
    <w:rsid w:val="006E6719"/>
    <w:rsid w:val="006E765B"/>
    <w:rsid w:val="006F1628"/>
    <w:rsid w:val="006F3E25"/>
    <w:rsid w:val="006F46A3"/>
    <w:rsid w:val="006F4ABA"/>
    <w:rsid w:val="006F51CF"/>
    <w:rsid w:val="006F5923"/>
    <w:rsid w:val="006F608E"/>
    <w:rsid w:val="007007C5"/>
    <w:rsid w:val="00701098"/>
    <w:rsid w:val="00701CB4"/>
    <w:rsid w:val="00701E91"/>
    <w:rsid w:val="00701F22"/>
    <w:rsid w:val="0070343F"/>
    <w:rsid w:val="00704E9F"/>
    <w:rsid w:val="0070529A"/>
    <w:rsid w:val="0070592F"/>
    <w:rsid w:val="007079C9"/>
    <w:rsid w:val="007103B6"/>
    <w:rsid w:val="007123D3"/>
    <w:rsid w:val="00712DD9"/>
    <w:rsid w:val="00714EE3"/>
    <w:rsid w:val="00715981"/>
    <w:rsid w:val="0071702B"/>
    <w:rsid w:val="00717AB5"/>
    <w:rsid w:val="007209FB"/>
    <w:rsid w:val="00722237"/>
    <w:rsid w:val="00722396"/>
    <w:rsid w:val="00722F01"/>
    <w:rsid w:val="00723042"/>
    <w:rsid w:val="00725ADA"/>
    <w:rsid w:val="007269E0"/>
    <w:rsid w:val="007278F8"/>
    <w:rsid w:val="007302D2"/>
    <w:rsid w:val="007303E6"/>
    <w:rsid w:val="00732A0B"/>
    <w:rsid w:val="00733268"/>
    <w:rsid w:val="0073589D"/>
    <w:rsid w:val="00737094"/>
    <w:rsid w:val="00737159"/>
    <w:rsid w:val="00740930"/>
    <w:rsid w:val="00740AA9"/>
    <w:rsid w:val="00740B43"/>
    <w:rsid w:val="00740DF2"/>
    <w:rsid w:val="00741506"/>
    <w:rsid w:val="00741838"/>
    <w:rsid w:val="00741FE0"/>
    <w:rsid w:val="00743C4F"/>
    <w:rsid w:val="00744132"/>
    <w:rsid w:val="00744919"/>
    <w:rsid w:val="00744F12"/>
    <w:rsid w:val="007460EB"/>
    <w:rsid w:val="007463EF"/>
    <w:rsid w:val="00747F69"/>
    <w:rsid w:val="0075009D"/>
    <w:rsid w:val="0075283D"/>
    <w:rsid w:val="00752CD5"/>
    <w:rsid w:val="00752D58"/>
    <w:rsid w:val="00753835"/>
    <w:rsid w:val="007555AE"/>
    <w:rsid w:val="00761B7D"/>
    <w:rsid w:val="00762833"/>
    <w:rsid w:val="00763ED8"/>
    <w:rsid w:val="00764358"/>
    <w:rsid w:val="00764780"/>
    <w:rsid w:val="00764821"/>
    <w:rsid w:val="00764EB8"/>
    <w:rsid w:val="007659F3"/>
    <w:rsid w:val="00766080"/>
    <w:rsid w:val="00767320"/>
    <w:rsid w:val="00767452"/>
    <w:rsid w:val="007704AF"/>
    <w:rsid w:val="0077164F"/>
    <w:rsid w:val="007720C4"/>
    <w:rsid w:val="0077333D"/>
    <w:rsid w:val="00773CC8"/>
    <w:rsid w:val="007740DD"/>
    <w:rsid w:val="007747C3"/>
    <w:rsid w:val="00774EF2"/>
    <w:rsid w:val="00776279"/>
    <w:rsid w:val="00777074"/>
    <w:rsid w:val="00777E50"/>
    <w:rsid w:val="0078016D"/>
    <w:rsid w:val="007806CD"/>
    <w:rsid w:val="00781E23"/>
    <w:rsid w:val="00781ECF"/>
    <w:rsid w:val="00781F14"/>
    <w:rsid w:val="00783947"/>
    <w:rsid w:val="00784F46"/>
    <w:rsid w:val="007853DA"/>
    <w:rsid w:val="007878CB"/>
    <w:rsid w:val="00787F57"/>
    <w:rsid w:val="00790D62"/>
    <w:rsid w:val="007915C2"/>
    <w:rsid w:val="00791A7B"/>
    <w:rsid w:val="0079263A"/>
    <w:rsid w:val="0079477C"/>
    <w:rsid w:val="00796DB5"/>
    <w:rsid w:val="0079775A"/>
    <w:rsid w:val="007A28CC"/>
    <w:rsid w:val="007A2E8D"/>
    <w:rsid w:val="007A42D6"/>
    <w:rsid w:val="007A434E"/>
    <w:rsid w:val="007A53D1"/>
    <w:rsid w:val="007A5ACB"/>
    <w:rsid w:val="007A5B0F"/>
    <w:rsid w:val="007A6DAE"/>
    <w:rsid w:val="007A729E"/>
    <w:rsid w:val="007B06BF"/>
    <w:rsid w:val="007B1079"/>
    <w:rsid w:val="007B14E1"/>
    <w:rsid w:val="007B23AB"/>
    <w:rsid w:val="007B320A"/>
    <w:rsid w:val="007B491C"/>
    <w:rsid w:val="007B563B"/>
    <w:rsid w:val="007B63BA"/>
    <w:rsid w:val="007B685A"/>
    <w:rsid w:val="007C0421"/>
    <w:rsid w:val="007C084A"/>
    <w:rsid w:val="007C1058"/>
    <w:rsid w:val="007C1E4A"/>
    <w:rsid w:val="007C2C1F"/>
    <w:rsid w:val="007C352E"/>
    <w:rsid w:val="007C4460"/>
    <w:rsid w:val="007C4861"/>
    <w:rsid w:val="007C5AF1"/>
    <w:rsid w:val="007C6C08"/>
    <w:rsid w:val="007D1A0D"/>
    <w:rsid w:val="007D1D16"/>
    <w:rsid w:val="007D2108"/>
    <w:rsid w:val="007D3441"/>
    <w:rsid w:val="007D40E9"/>
    <w:rsid w:val="007D771B"/>
    <w:rsid w:val="007E0373"/>
    <w:rsid w:val="007E054E"/>
    <w:rsid w:val="007E0821"/>
    <w:rsid w:val="007E0AB9"/>
    <w:rsid w:val="007E3C33"/>
    <w:rsid w:val="007E4DD4"/>
    <w:rsid w:val="007E5F7F"/>
    <w:rsid w:val="007E6055"/>
    <w:rsid w:val="007F0C61"/>
    <w:rsid w:val="007F2991"/>
    <w:rsid w:val="007F352C"/>
    <w:rsid w:val="007F513A"/>
    <w:rsid w:val="007FAD7A"/>
    <w:rsid w:val="0080069A"/>
    <w:rsid w:val="00801944"/>
    <w:rsid w:val="00803AF3"/>
    <w:rsid w:val="00804443"/>
    <w:rsid w:val="00804683"/>
    <w:rsid w:val="00806696"/>
    <w:rsid w:val="00807800"/>
    <w:rsid w:val="00807A67"/>
    <w:rsid w:val="00810617"/>
    <w:rsid w:val="0081092F"/>
    <w:rsid w:val="0081295F"/>
    <w:rsid w:val="00812D27"/>
    <w:rsid w:val="008131F7"/>
    <w:rsid w:val="008132A5"/>
    <w:rsid w:val="008145E1"/>
    <w:rsid w:val="00815655"/>
    <w:rsid w:val="00821461"/>
    <w:rsid w:val="00822450"/>
    <w:rsid w:val="00822C8A"/>
    <w:rsid w:val="00823DF1"/>
    <w:rsid w:val="008271CF"/>
    <w:rsid w:val="00831E91"/>
    <w:rsid w:val="008325F4"/>
    <w:rsid w:val="00832800"/>
    <w:rsid w:val="00832A53"/>
    <w:rsid w:val="00832F16"/>
    <w:rsid w:val="00835373"/>
    <w:rsid w:val="0083572A"/>
    <w:rsid w:val="008362D6"/>
    <w:rsid w:val="00836629"/>
    <w:rsid w:val="008375F5"/>
    <w:rsid w:val="00837B55"/>
    <w:rsid w:val="00840060"/>
    <w:rsid w:val="008407F0"/>
    <w:rsid w:val="008421F3"/>
    <w:rsid w:val="008433E0"/>
    <w:rsid w:val="008438AE"/>
    <w:rsid w:val="0084406B"/>
    <w:rsid w:val="008449E3"/>
    <w:rsid w:val="0084654B"/>
    <w:rsid w:val="00847FC2"/>
    <w:rsid w:val="00852231"/>
    <w:rsid w:val="00852751"/>
    <w:rsid w:val="00854402"/>
    <w:rsid w:val="008552E7"/>
    <w:rsid w:val="00857436"/>
    <w:rsid w:val="008635DE"/>
    <w:rsid w:val="00863945"/>
    <w:rsid w:val="0086507A"/>
    <w:rsid w:val="00865713"/>
    <w:rsid w:val="0086682E"/>
    <w:rsid w:val="00866D2F"/>
    <w:rsid w:val="008700B3"/>
    <w:rsid w:val="00870268"/>
    <w:rsid w:val="0087306D"/>
    <w:rsid w:val="008736A8"/>
    <w:rsid w:val="0087429D"/>
    <w:rsid w:val="008750DD"/>
    <w:rsid w:val="00875532"/>
    <w:rsid w:val="00876249"/>
    <w:rsid w:val="0088194A"/>
    <w:rsid w:val="00881966"/>
    <w:rsid w:val="00883357"/>
    <w:rsid w:val="00884566"/>
    <w:rsid w:val="008847C2"/>
    <w:rsid w:val="00885486"/>
    <w:rsid w:val="00887FD5"/>
    <w:rsid w:val="00890A67"/>
    <w:rsid w:val="00890DC7"/>
    <w:rsid w:val="0089212D"/>
    <w:rsid w:val="008967B0"/>
    <w:rsid w:val="008A0C7C"/>
    <w:rsid w:val="008A3021"/>
    <w:rsid w:val="008A333D"/>
    <w:rsid w:val="008A4A86"/>
    <w:rsid w:val="008A6426"/>
    <w:rsid w:val="008A6F39"/>
    <w:rsid w:val="008A71E8"/>
    <w:rsid w:val="008B0591"/>
    <w:rsid w:val="008B08CC"/>
    <w:rsid w:val="008B0AD4"/>
    <w:rsid w:val="008B372F"/>
    <w:rsid w:val="008B51EA"/>
    <w:rsid w:val="008B5964"/>
    <w:rsid w:val="008B5EE7"/>
    <w:rsid w:val="008B5FAD"/>
    <w:rsid w:val="008B6CC7"/>
    <w:rsid w:val="008C018E"/>
    <w:rsid w:val="008C31CB"/>
    <w:rsid w:val="008C38EE"/>
    <w:rsid w:val="008C4D7B"/>
    <w:rsid w:val="008C4EEB"/>
    <w:rsid w:val="008C59C4"/>
    <w:rsid w:val="008C5F55"/>
    <w:rsid w:val="008C6A79"/>
    <w:rsid w:val="008C77E6"/>
    <w:rsid w:val="008D1D1B"/>
    <w:rsid w:val="008D24AB"/>
    <w:rsid w:val="008D2F18"/>
    <w:rsid w:val="008D31DD"/>
    <w:rsid w:val="008D3DC8"/>
    <w:rsid w:val="008D6048"/>
    <w:rsid w:val="008D68B7"/>
    <w:rsid w:val="008D6EF3"/>
    <w:rsid w:val="008D7744"/>
    <w:rsid w:val="008D775A"/>
    <w:rsid w:val="008D790A"/>
    <w:rsid w:val="008E3C25"/>
    <w:rsid w:val="008E4F9D"/>
    <w:rsid w:val="008E6572"/>
    <w:rsid w:val="008E6F59"/>
    <w:rsid w:val="008F00DA"/>
    <w:rsid w:val="008F0626"/>
    <w:rsid w:val="008F0887"/>
    <w:rsid w:val="008F1077"/>
    <w:rsid w:val="008F1F5C"/>
    <w:rsid w:val="008F2FFB"/>
    <w:rsid w:val="008F4DBD"/>
    <w:rsid w:val="008F5382"/>
    <w:rsid w:val="008F56CC"/>
    <w:rsid w:val="008F6260"/>
    <w:rsid w:val="008F639C"/>
    <w:rsid w:val="008F66C2"/>
    <w:rsid w:val="008F72E8"/>
    <w:rsid w:val="008F761E"/>
    <w:rsid w:val="00901015"/>
    <w:rsid w:val="00901CE7"/>
    <w:rsid w:val="009044FC"/>
    <w:rsid w:val="009063DB"/>
    <w:rsid w:val="00907900"/>
    <w:rsid w:val="00910015"/>
    <w:rsid w:val="00910F41"/>
    <w:rsid w:val="0091252B"/>
    <w:rsid w:val="00914157"/>
    <w:rsid w:val="009147BE"/>
    <w:rsid w:val="00914F0A"/>
    <w:rsid w:val="0091620D"/>
    <w:rsid w:val="009163A0"/>
    <w:rsid w:val="00916668"/>
    <w:rsid w:val="00916737"/>
    <w:rsid w:val="00916AAA"/>
    <w:rsid w:val="00921C13"/>
    <w:rsid w:val="00922C0A"/>
    <w:rsid w:val="00925FD2"/>
    <w:rsid w:val="0092677D"/>
    <w:rsid w:val="009271F1"/>
    <w:rsid w:val="00930472"/>
    <w:rsid w:val="009306B6"/>
    <w:rsid w:val="00930C70"/>
    <w:rsid w:val="00930EFC"/>
    <w:rsid w:val="0093225C"/>
    <w:rsid w:val="009330F8"/>
    <w:rsid w:val="0093490B"/>
    <w:rsid w:val="0093627B"/>
    <w:rsid w:val="00937898"/>
    <w:rsid w:val="00937B27"/>
    <w:rsid w:val="00941430"/>
    <w:rsid w:val="0094195C"/>
    <w:rsid w:val="00943111"/>
    <w:rsid w:val="00943906"/>
    <w:rsid w:val="00950E50"/>
    <w:rsid w:val="00951388"/>
    <w:rsid w:val="00951690"/>
    <w:rsid w:val="009532CA"/>
    <w:rsid w:val="00953AE6"/>
    <w:rsid w:val="00955601"/>
    <w:rsid w:val="00957D28"/>
    <w:rsid w:val="009608BC"/>
    <w:rsid w:val="00962E78"/>
    <w:rsid w:val="00963BD7"/>
    <w:rsid w:val="009648B9"/>
    <w:rsid w:val="00964A82"/>
    <w:rsid w:val="00964B8A"/>
    <w:rsid w:val="00964C22"/>
    <w:rsid w:val="00965047"/>
    <w:rsid w:val="00967352"/>
    <w:rsid w:val="00967CE2"/>
    <w:rsid w:val="009704B7"/>
    <w:rsid w:val="0097148A"/>
    <w:rsid w:val="00971E0A"/>
    <w:rsid w:val="0097282B"/>
    <w:rsid w:val="00972D86"/>
    <w:rsid w:val="00973606"/>
    <w:rsid w:val="00973CE4"/>
    <w:rsid w:val="00974271"/>
    <w:rsid w:val="009748D7"/>
    <w:rsid w:val="00974B8C"/>
    <w:rsid w:val="00975079"/>
    <w:rsid w:val="00976630"/>
    <w:rsid w:val="009772D5"/>
    <w:rsid w:val="00977B49"/>
    <w:rsid w:val="00977D99"/>
    <w:rsid w:val="00978F1E"/>
    <w:rsid w:val="00980F09"/>
    <w:rsid w:val="009827D9"/>
    <w:rsid w:val="00984B78"/>
    <w:rsid w:val="00984FE9"/>
    <w:rsid w:val="009875AD"/>
    <w:rsid w:val="009904D7"/>
    <w:rsid w:val="00990DE0"/>
    <w:rsid w:val="00991ABB"/>
    <w:rsid w:val="009923B6"/>
    <w:rsid w:val="00992EE0"/>
    <w:rsid w:val="00995711"/>
    <w:rsid w:val="00996B61"/>
    <w:rsid w:val="009A14BE"/>
    <w:rsid w:val="009A779B"/>
    <w:rsid w:val="009A7851"/>
    <w:rsid w:val="009A7A89"/>
    <w:rsid w:val="009B00D3"/>
    <w:rsid w:val="009B05D7"/>
    <w:rsid w:val="009B05F7"/>
    <w:rsid w:val="009B25AA"/>
    <w:rsid w:val="009B2673"/>
    <w:rsid w:val="009B4783"/>
    <w:rsid w:val="009B4A7A"/>
    <w:rsid w:val="009B5108"/>
    <w:rsid w:val="009B73F3"/>
    <w:rsid w:val="009B77C1"/>
    <w:rsid w:val="009C1C5A"/>
    <w:rsid w:val="009C3133"/>
    <w:rsid w:val="009C32F8"/>
    <w:rsid w:val="009C4732"/>
    <w:rsid w:val="009D3EEB"/>
    <w:rsid w:val="009D6D25"/>
    <w:rsid w:val="009D7E85"/>
    <w:rsid w:val="009E2F3E"/>
    <w:rsid w:val="009E350A"/>
    <w:rsid w:val="009E4A1F"/>
    <w:rsid w:val="009E5172"/>
    <w:rsid w:val="009E669C"/>
    <w:rsid w:val="009E6741"/>
    <w:rsid w:val="009F11D1"/>
    <w:rsid w:val="009F4E9E"/>
    <w:rsid w:val="009F548C"/>
    <w:rsid w:val="009F5535"/>
    <w:rsid w:val="009F5AE4"/>
    <w:rsid w:val="00A00782"/>
    <w:rsid w:val="00A01A19"/>
    <w:rsid w:val="00A01EBF"/>
    <w:rsid w:val="00A034EA"/>
    <w:rsid w:val="00A05508"/>
    <w:rsid w:val="00A05B6C"/>
    <w:rsid w:val="00A078F3"/>
    <w:rsid w:val="00A07BE1"/>
    <w:rsid w:val="00A07EF7"/>
    <w:rsid w:val="00A11BB8"/>
    <w:rsid w:val="00A11E36"/>
    <w:rsid w:val="00A11F25"/>
    <w:rsid w:val="00A13936"/>
    <w:rsid w:val="00A14E26"/>
    <w:rsid w:val="00A14E80"/>
    <w:rsid w:val="00A15D57"/>
    <w:rsid w:val="00A1652F"/>
    <w:rsid w:val="00A16985"/>
    <w:rsid w:val="00A16C2D"/>
    <w:rsid w:val="00A1716B"/>
    <w:rsid w:val="00A174DC"/>
    <w:rsid w:val="00A21059"/>
    <w:rsid w:val="00A219C5"/>
    <w:rsid w:val="00A22A32"/>
    <w:rsid w:val="00A22A60"/>
    <w:rsid w:val="00A23EFE"/>
    <w:rsid w:val="00A24595"/>
    <w:rsid w:val="00A24BA6"/>
    <w:rsid w:val="00A25C0D"/>
    <w:rsid w:val="00A26880"/>
    <w:rsid w:val="00A31411"/>
    <w:rsid w:val="00A34961"/>
    <w:rsid w:val="00A34CD9"/>
    <w:rsid w:val="00A3511D"/>
    <w:rsid w:val="00A365D4"/>
    <w:rsid w:val="00A377B3"/>
    <w:rsid w:val="00A37FE9"/>
    <w:rsid w:val="00A401C7"/>
    <w:rsid w:val="00A439B4"/>
    <w:rsid w:val="00A44B17"/>
    <w:rsid w:val="00A4548F"/>
    <w:rsid w:val="00A45977"/>
    <w:rsid w:val="00A4702D"/>
    <w:rsid w:val="00A475F2"/>
    <w:rsid w:val="00A47CAC"/>
    <w:rsid w:val="00A50893"/>
    <w:rsid w:val="00A53219"/>
    <w:rsid w:val="00A621B8"/>
    <w:rsid w:val="00A62B27"/>
    <w:rsid w:val="00A643DC"/>
    <w:rsid w:val="00A65516"/>
    <w:rsid w:val="00A65563"/>
    <w:rsid w:val="00A70198"/>
    <w:rsid w:val="00A704E7"/>
    <w:rsid w:val="00A70ABC"/>
    <w:rsid w:val="00A75C50"/>
    <w:rsid w:val="00A75F30"/>
    <w:rsid w:val="00A76479"/>
    <w:rsid w:val="00A7661B"/>
    <w:rsid w:val="00A766D6"/>
    <w:rsid w:val="00A76866"/>
    <w:rsid w:val="00A77891"/>
    <w:rsid w:val="00A830F5"/>
    <w:rsid w:val="00A83E23"/>
    <w:rsid w:val="00A867D9"/>
    <w:rsid w:val="00A867FD"/>
    <w:rsid w:val="00A86BD6"/>
    <w:rsid w:val="00A9018C"/>
    <w:rsid w:val="00A90E40"/>
    <w:rsid w:val="00A92C9D"/>
    <w:rsid w:val="00A944AC"/>
    <w:rsid w:val="00A94616"/>
    <w:rsid w:val="00A97BC9"/>
    <w:rsid w:val="00A97F95"/>
    <w:rsid w:val="00AA2378"/>
    <w:rsid w:val="00AA2485"/>
    <w:rsid w:val="00AA3275"/>
    <w:rsid w:val="00AA3471"/>
    <w:rsid w:val="00AA4395"/>
    <w:rsid w:val="00AA5C7F"/>
    <w:rsid w:val="00AA736A"/>
    <w:rsid w:val="00AB102C"/>
    <w:rsid w:val="00AB1619"/>
    <w:rsid w:val="00AB2BA7"/>
    <w:rsid w:val="00AB35CF"/>
    <w:rsid w:val="00AB3651"/>
    <w:rsid w:val="00AB4D84"/>
    <w:rsid w:val="00AB6087"/>
    <w:rsid w:val="00AC03AF"/>
    <w:rsid w:val="00AC11C2"/>
    <w:rsid w:val="00AC2338"/>
    <w:rsid w:val="00AC3805"/>
    <w:rsid w:val="00AC59C5"/>
    <w:rsid w:val="00AC5F39"/>
    <w:rsid w:val="00AC6044"/>
    <w:rsid w:val="00AC6275"/>
    <w:rsid w:val="00AC7341"/>
    <w:rsid w:val="00AC7E94"/>
    <w:rsid w:val="00AD05C6"/>
    <w:rsid w:val="00AD1669"/>
    <w:rsid w:val="00AD3DE3"/>
    <w:rsid w:val="00AD49AD"/>
    <w:rsid w:val="00AD55F1"/>
    <w:rsid w:val="00AD6C62"/>
    <w:rsid w:val="00AE0ABC"/>
    <w:rsid w:val="00AE0F62"/>
    <w:rsid w:val="00AE1040"/>
    <w:rsid w:val="00AE20AA"/>
    <w:rsid w:val="00AE34DE"/>
    <w:rsid w:val="00AE41D3"/>
    <w:rsid w:val="00AE5316"/>
    <w:rsid w:val="00AE5346"/>
    <w:rsid w:val="00AE53D3"/>
    <w:rsid w:val="00AE55BF"/>
    <w:rsid w:val="00AE5EF0"/>
    <w:rsid w:val="00AE64C1"/>
    <w:rsid w:val="00AE6695"/>
    <w:rsid w:val="00AE6E26"/>
    <w:rsid w:val="00AE7DEC"/>
    <w:rsid w:val="00AF0314"/>
    <w:rsid w:val="00AF1A4E"/>
    <w:rsid w:val="00AF3BE3"/>
    <w:rsid w:val="00AF7BBF"/>
    <w:rsid w:val="00B0037F"/>
    <w:rsid w:val="00B01D9A"/>
    <w:rsid w:val="00B020BD"/>
    <w:rsid w:val="00B027B6"/>
    <w:rsid w:val="00B028BE"/>
    <w:rsid w:val="00B04856"/>
    <w:rsid w:val="00B059B6"/>
    <w:rsid w:val="00B05C38"/>
    <w:rsid w:val="00B06876"/>
    <w:rsid w:val="00B0690D"/>
    <w:rsid w:val="00B10BA7"/>
    <w:rsid w:val="00B1326C"/>
    <w:rsid w:val="00B134F9"/>
    <w:rsid w:val="00B13911"/>
    <w:rsid w:val="00B13C4D"/>
    <w:rsid w:val="00B13EC1"/>
    <w:rsid w:val="00B145B7"/>
    <w:rsid w:val="00B14767"/>
    <w:rsid w:val="00B15F97"/>
    <w:rsid w:val="00B17F3E"/>
    <w:rsid w:val="00B1E510"/>
    <w:rsid w:val="00B20512"/>
    <w:rsid w:val="00B225F1"/>
    <w:rsid w:val="00B24B80"/>
    <w:rsid w:val="00B274C3"/>
    <w:rsid w:val="00B27F7E"/>
    <w:rsid w:val="00B30E47"/>
    <w:rsid w:val="00B3151D"/>
    <w:rsid w:val="00B31B9C"/>
    <w:rsid w:val="00B32A1B"/>
    <w:rsid w:val="00B332B9"/>
    <w:rsid w:val="00B349FA"/>
    <w:rsid w:val="00B34EA8"/>
    <w:rsid w:val="00B3F619"/>
    <w:rsid w:val="00B40F06"/>
    <w:rsid w:val="00B4296E"/>
    <w:rsid w:val="00B42A74"/>
    <w:rsid w:val="00B45FB7"/>
    <w:rsid w:val="00B46BEC"/>
    <w:rsid w:val="00B46F3B"/>
    <w:rsid w:val="00B51D2F"/>
    <w:rsid w:val="00B52B1A"/>
    <w:rsid w:val="00B52C45"/>
    <w:rsid w:val="00B540F0"/>
    <w:rsid w:val="00B56677"/>
    <w:rsid w:val="00B57066"/>
    <w:rsid w:val="00B570DE"/>
    <w:rsid w:val="00B57AC6"/>
    <w:rsid w:val="00B6048A"/>
    <w:rsid w:val="00B609EA"/>
    <w:rsid w:val="00B60E6A"/>
    <w:rsid w:val="00B61EA1"/>
    <w:rsid w:val="00B626F6"/>
    <w:rsid w:val="00B65F91"/>
    <w:rsid w:val="00B71972"/>
    <w:rsid w:val="00B732B7"/>
    <w:rsid w:val="00B75A40"/>
    <w:rsid w:val="00B75CD7"/>
    <w:rsid w:val="00B760F8"/>
    <w:rsid w:val="00B77E45"/>
    <w:rsid w:val="00B81312"/>
    <w:rsid w:val="00B84A63"/>
    <w:rsid w:val="00B85763"/>
    <w:rsid w:val="00B8650B"/>
    <w:rsid w:val="00B8686B"/>
    <w:rsid w:val="00B86B73"/>
    <w:rsid w:val="00B900B0"/>
    <w:rsid w:val="00B91300"/>
    <w:rsid w:val="00B91AF1"/>
    <w:rsid w:val="00B91E6A"/>
    <w:rsid w:val="00B9342E"/>
    <w:rsid w:val="00B966D5"/>
    <w:rsid w:val="00B974E4"/>
    <w:rsid w:val="00BA16FD"/>
    <w:rsid w:val="00BA2A16"/>
    <w:rsid w:val="00BA340E"/>
    <w:rsid w:val="00BA580D"/>
    <w:rsid w:val="00BA5E76"/>
    <w:rsid w:val="00BA705E"/>
    <w:rsid w:val="00BA7509"/>
    <w:rsid w:val="00BA77AC"/>
    <w:rsid w:val="00BB01A6"/>
    <w:rsid w:val="00BB0F4D"/>
    <w:rsid w:val="00BB208D"/>
    <w:rsid w:val="00BB41D1"/>
    <w:rsid w:val="00BB4467"/>
    <w:rsid w:val="00BB5A6F"/>
    <w:rsid w:val="00BB67AA"/>
    <w:rsid w:val="00BB6E4A"/>
    <w:rsid w:val="00BB7200"/>
    <w:rsid w:val="00BB7CFF"/>
    <w:rsid w:val="00BC0926"/>
    <w:rsid w:val="00BC10C1"/>
    <w:rsid w:val="00BC1CC2"/>
    <w:rsid w:val="00BC3270"/>
    <w:rsid w:val="00BC4043"/>
    <w:rsid w:val="00BC4288"/>
    <w:rsid w:val="00BC66E5"/>
    <w:rsid w:val="00BC6A51"/>
    <w:rsid w:val="00BD134F"/>
    <w:rsid w:val="00BD1C4C"/>
    <w:rsid w:val="00BD1D84"/>
    <w:rsid w:val="00BD28AF"/>
    <w:rsid w:val="00BD2FB2"/>
    <w:rsid w:val="00BD3823"/>
    <w:rsid w:val="00BD4518"/>
    <w:rsid w:val="00BD4F70"/>
    <w:rsid w:val="00BE104C"/>
    <w:rsid w:val="00BE172F"/>
    <w:rsid w:val="00BE2A3D"/>
    <w:rsid w:val="00BE4A65"/>
    <w:rsid w:val="00BE520B"/>
    <w:rsid w:val="00BE665F"/>
    <w:rsid w:val="00BE68B3"/>
    <w:rsid w:val="00BF07E7"/>
    <w:rsid w:val="00BF0CDF"/>
    <w:rsid w:val="00BF1365"/>
    <w:rsid w:val="00BF415E"/>
    <w:rsid w:val="00BF55C2"/>
    <w:rsid w:val="00BF5BB3"/>
    <w:rsid w:val="00BF5FFE"/>
    <w:rsid w:val="00C0127F"/>
    <w:rsid w:val="00C037B5"/>
    <w:rsid w:val="00C03A55"/>
    <w:rsid w:val="00C03B3E"/>
    <w:rsid w:val="00C051F7"/>
    <w:rsid w:val="00C052A2"/>
    <w:rsid w:val="00C06400"/>
    <w:rsid w:val="00C0741A"/>
    <w:rsid w:val="00C07ADE"/>
    <w:rsid w:val="00C100B2"/>
    <w:rsid w:val="00C10438"/>
    <w:rsid w:val="00C106A1"/>
    <w:rsid w:val="00C10FCD"/>
    <w:rsid w:val="00C12F59"/>
    <w:rsid w:val="00C137C3"/>
    <w:rsid w:val="00C13C5D"/>
    <w:rsid w:val="00C1436D"/>
    <w:rsid w:val="00C1510D"/>
    <w:rsid w:val="00C1536B"/>
    <w:rsid w:val="00C160B0"/>
    <w:rsid w:val="00C16692"/>
    <w:rsid w:val="00C21155"/>
    <w:rsid w:val="00C21DC2"/>
    <w:rsid w:val="00C220E3"/>
    <w:rsid w:val="00C22F20"/>
    <w:rsid w:val="00C2553F"/>
    <w:rsid w:val="00C25B63"/>
    <w:rsid w:val="00C31B2B"/>
    <w:rsid w:val="00C3353C"/>
    <w:rsid w:val="00C35B55"/>
    <w:rsid w:val="00C36153"/>
    <w:rsid w:val="00C36689"/>
    <w:rsid w:val="00C36743"/>
    <w:rsid w:val="00C36D43"/>
    <w:rsid w:val="00C374BF"/>
    <w:rsid w:val="00C4022A"/>
    <w:rsid w:val="00C40E75"/>
    <w:rsid w:val="00C434BD"/>
    <w:rsid w:val="00C447CD"/>
    <w:rsid w:val="00C45192"/>
    <w:rsid w:val="00C452BE"/>
    <w:rsid w:val="00C455A6"/>
    <w:rsid w:val="00C467F1"/>
    <w:rsid w:val="00C46E73"/>
    <w:rsid w:val="00C50829"/>
    <w:rsid w:val="00C5163B"/>
    <w:rsid w:val="00C52440"/>
    <w:rsid w:val="00C53A95"/>
    <w:rsid w:val="00C54C20"/>
    <w:rsid w:val="00C559D4"/>
    <w:rsid w:val="00C60956"/>
    <w:rsid w:val="00C60C9D"/>
    <w:rsid w:val="00C61283"/>
    <w:rsid w:val="00C6147E"/>
    <w:rsid w:val="00C61D92"/>
    <w:rsid w:val="00C65E54"/>
    <w:rsid w:val="00C660D4"/>
    <w:rsid w:val="00C7072A"/>
    <w:rsid w:val="00C73438"/>
    <w:rsid w:val="00C743E7"/>
    <w:rsid w:val="00C7493D"/>
    <w:rsid w:val="00C80588"/>
    <w:rsid w:val="00C82C5E"/>
    <w:rsid w:val="00C83687"/>
    <w:rsid w:val="00C8419F"/>
    <w:rsid w:val="00C862EB"/>
    <w:rsid w:val="00C90398"/>
    <w:rsid w:val="00C90484"/>
    <w:rsid w:val="00C92FD6"/>
    <w:rsid w:val="00C9540D"/>
    <w:rsid w:val="00C962A0"/>
    <w:rsid w:val="00C9644D"/>
    <w:rsid w:val="00C97A74"/>
    <w:rsid w:val="00C97AC4"/>
    <w:rsid w:val="00CA0EAE"/>
    <w:rsid w:val="00CA29ED"/>
    <w:rsid w:val="00CA415B"/>
    <w:rsid w:val="00CA5BE2"/>
    <w:rsid w:val="00CA61F4"/>
    <w:rsid w:val="00CA7020"/>
    <w:rsid w:val="00CB06EE"/>
    <w:rsid w:val="00CB1202"/>
    <w:rsid w:val="00CB1821"/>
    <w:rsid w:val="00CB1FD0"/>
    <w:rsid w:val="00CB302D"/>
    <w:rsid w:val="00CB461D"/>
    <w:rsid w:val="00CB54BC"/>
    <w:rsid w:val="00CB66F2"/>
    <w:rsid w:val="00CB71C6"/>
    <w:rsid w:val="00CB79EB"/>
    <w:rsid w:val="00CC0BB0"/>
    <w:rsid w:val="00CC4409"/>
    <w:rsid w:val="00CC5857"/>
    <w:rsid w:val="00CC5C64"/>
    <w:rsid w:val="00CC761B"/>
    <w:rsid w:val="00CC7ACD"/>
    <w:rsid w:val="00CD09B6"/>
    <w:rsid w:val="00CD09E0"/>
    <w:rsid w:val="00CD268D"/>
    <w:rsid w:val="00CD2DFB"/>
    <w:rsid w:val="00CD65AF"/>
    <w:rsid w:val="00CD7809"/>
    <w:rsid w:val="00CE2D89"/>
    <w:rsid w:val="00CE4D55"/>
    <w:rsid w:val="00CE5554"/>
    <w:rsid w:val="00CE7758"/>
    <w:rsid w:val="00CE7A06"/>
    <w:rsid w:val="00CF21FC"/>
    <w:rsid w:val="00CF29D5"/>
    <w:rsid w:val="00CF3D1A"/>
    <w:rsid w:val="00CF5290"/>
    <w:rsid w:val="00CF5DEE"/>
    <w:rsid w:val="00CF6A9F"/>
    <w:rsid w:val="00CF6F86"/>
    <w:rsid w:val="00D0050B"/>
    <w:rsid w:val="00D00A37"/>
    <w:rsid w:val="00D03361"/>
    <w:rsid w:val="00D0356A"/>
    <w:rsid w:val="00D07F90"/>
    <w:rsid w:val="00D140E7"/>
    <w:rsid w:val="00D14ECC"/>
    <w:rsid w:val="00D15228"/>
    <w:rsid w:val="00D15311"/>
    <w:rsid w:val="00D1542F"/>
    <w:rsid w:val="00D17180"/>
    <w:rsid w:val="00D20DF6"/>
    <w:rsid w:val="00D20E4B"/>
    <w:rsid w:val="00D21A9F"/>
    <w:rsid w:val="00D22E25"/>
    <w:rsid w:val="00D23372"/>
    <w:rsid w:val="00D24E43"/>
    <w:rsid w:val="00D26369"/>
    <w:rsid w:val="00D264C1"/>
    <w:rsid w:val="00D26C39"/>
    <w:rsid w:val="00D30301"/>
    <w:rsid w:val="00D30451"/>
    <w:rsid w:val="00D325B2"/>
    <w:rsid w:val="00D342E9"/>
    <w:rsid w:val="00D35095"/>
    <w:rsid w:val="00D35DF8"/>
    <w:rsid w:val="00D3694C"/>
    <w:rsid w:val="00D370EE"/>
    <w:rsid w:val="00D37920"/>
    <w:rsid w:val="00D4163F"/>
    <w:rsid w:val="00D42B3D"/>
    <w:rsid w:val="00D43D2E"/>
    <w:rsid w:val="00D43ED9"/>
    <w:rsid w:val="00D44128"/>
    <w:rsid w:val="00D442F9"/>
    <w:rsid w:val="00D4530E"/>
    <w:rsid w:val="00D45CE1"/>
    <w:rsid w:val="00D4632F"/>
    <w:rsid w:val="00D47714"/>
    <w:rsid w:val="00D51574"/>
    <w:rsid w:val="00D554F0"/>
    <w:rsid w:val="00D60398"/>
    <w:rsid w:val="00D61FA7"/>
    <w:rsid w:val="00D6232D"/>
    <w:rsid w:val="00D651D8"/>
    <w:rsid w:val="00D7096C"/>
    <w:rsid w:val="00D70E3F"/>
    <w:rsid w:val="00D72451"/>
    <w:rsid w:val="00D74DAB"/>
    <w:rsid w:val="00D74F80"/>
    <w:rsid w:val="00D75E9C"/>
    <w:rsid w:val="00D76475"/>
    <w:rsid w:val="00D771B6"/>
    <w:rsid w:val="00D77C19"/>
    <w:rsid w:val="00D81528"/>
    <w:rsid w:val="00D83E38"/>
    <w:rsid w:val="00D864E7"/>
    <w:rsid w:val="00D8676A"/>
    <w:rsid w:val="00D86AAB"/>
    <w:rsid w:val="00D870DA"/>
    <w:rsid w:val="00D8739B"/>
    <w:rsid w:val="00D90D73"/>
    <w:rsid w:val="00D91496"/>
    <w:rsid w:val="00D918EF"/>
    <w:rsid w:val="00D92776"/>
    <w:rsid w:val="00D930FC"/>
    <w:rsid w:val="00D94337"/>
    <w:rsid w:val="00D95186"/>
    <w:rsid w:val="00D956C8"/>
    <w:rsid w:val="00D95B0E"/>
    <w:rsid w:val="00D96834"/>
    <w:rsid w:val="00DA143D"/>
    <w:rsid w:val="00DA454C"/>
    <w:rsid w:val="00DA4C91"/>
    <w:rsid w:val="00DA56EE"/>
    <w:rsid w:val="00DA583C"/>
    <w:rsid w:val="00DA5BCE"/>
    <w:rsid w:val="00DA5D0C"/>
    <w:rsid w:val="00DA76D2"/>
    <w:rsid w:val="00DA7C14"/>
    <w:rsid w:val="00DA7EBF"/>
    <w:rsid w:val="00DB0A25"/>
    <w:rsid w:val="00DB2A7C"/>
    <w:rsid w:val="00DB396A"/>
    <w:rsid w:val="00DB47EF"/>
    <w:rsid w:val="00DC415E"/>
    <w:rsid w:val="00DC48E1"/>
    <w:rsid w:val="00DC5251"/>
    <w:rsid w:val="00DC57BB"/>
    <w:rsid w:val="00DC5D18"/>
    <w:rsid w:val="00DC632F"/>
    <w:rsid w:val="00DC7272"/>
    <w:rsid w:val="00DCE5BD"/>
    <w:rsid w:val="00DD0142"/>
    <w:rsid w:val="00DD0D29"/>
    <w:rsid w:val="00DD25AA"/>
    <w:rsid w:val="00DD25CA"/>
    <w:rsid w:val="00DD2EC3"/>
    <w:rsid w:val="00DD3BF7"/>
    <w:rsid w:val="00DD41F9"/>
    <w:rsid w:val="00DD5E47"/>
    <w:rsid w:val="00DD6CC2"/>
    <w:rsid w:val="00DD70DE"/>
    <w:rsid w:val="00DD7343"/>
    <w:rsid w:val="00DE1589"/>
    <w:rsid w:val="00DE24CC"/>
    <w:rsid w:val="00DE29AC"/>
    <w:rsid w:val="00DE546E"/>
    <w:rsid w:val="00DE6052"/>
    <w:rsid w:val="00DE61FB"/>
    <w:rsid w:val="00DE6CD2"/>
    <w:rsid w:val="00DF5A7B"/>
    <w:rsid w:val="00DF6E17"/>
    <w:rsid w:val="00DF743F"/>
    <w:rsid w:val="00E001F0"/>
    <w:rsid w:val="00E00CE4"/>
    <w:rsid w:val="00E01D39"/>
    <w:rsid w:val="00E0366F"/>
    <w:rsid w:val="00E04280"/>
    <w:rsid w:val="00E06041"/>
    <w:rsid w:val="00E061E9"/>
    <w:rsid w:val="00E06ACA"/>
    <w:rsid w:val="00E1035A"/>
    <w:rsid w:val="00E103DF"/>
    <w:rsid w:val="00E10603"/>
    <w:rsid w:val="00E10930"/>
    <w:rsid w:val="00E12C7F"/>
    <w:rsid w:val="00E1390F"/>
    <w:rsid w:val="00E14337"/>
    <w:rsid w:val="00E16198"/>
    <w:rsid w:val="00E209CA"/>
    <w:rsid w:val="00E213FD"/>
    <w:rsid w:val="00E21503"/>
    <w:rsid w:val="00E23559"/>
    <w:rsid w:val="00E241E7"/>
    <w:rsid w:val="00E255BD"/>
    <w:rsid w:val="00E26417"/>
    <w:rsid w:val="00E26B77"/>
    <w:rsid w:val="00E319A9"/>
    <w:rsid w:val="00E3209D"/>
    <w:rsid w:val="00E330CD"/>
    <w:rsid w:val="00E3632F"/>
    <w:rsid w:val="00E40767"/>
    <w:rsid w:val="00E40FF3"/>
    <w:rsid w:val="00E41F47"/>
    <w:rsid w:val="00E42147"/>
    <w:rsid w:val="00E47134"/>
    <w:rsid w:val="00E50BF2"/>
    <w:rsid w:val="00E51C61"/>
    <w:rsid w:val="00E52E2D"/>
    <w:rsid w:val="00E5587C"/>
    <w:rsid w:val="00E611D3"/>
    <w:rsid w:val="00E6421F"/>
    <w:rsid w:val="00E64433"/>
    <w:rsid w:val="00E6623B"/>
    <w:rsid w:val="00E66EFB"/>
    <w:rsid w:val="00E708B9"/>
    <w:rsid w:val="00E72302"/>
    <w:rsid w:val="00E745C6"/>
    <w:rsid w:val="00E753AC"/>
    <w:rsid w:val="00E76090"/>
    <w:rsid w:val="00E76D44"/>
    <w:rsid w:val="00E76DDC"/>
    <w:rsid w:val="00E7762F"/>
    <w:rsid w:val="00E779EF"/>
    <w:rsid w:val="00E8006A"/>
    <w:rsid w:val="00E837F5"/>
    <w:rsid w:val="00E83997"/>
    <w:rsid w:val="00E83A58"/>
    <w:rsid w:val="00E83D9A"/>
    <w:rsid w:val="00E84607"/>
    <w:rsid w:val="00E84E5F"/>
    <w:rsid w:val="00E85DF0"/>
    <w:rsid w:val="00E860F4"/>
    <w:rsid w:val="00E878BA"/>
    <w:rsid w:val="00E90C9B"/>
    <w:rsid w:val="00E911AD"/>
    <w:rsid w:val="00E919D0"/>
    <w:rsid w:val="00E91D1C"/>
    <w:rsid w:val="00E91D61"/>
    <w:rsid w:val="00E920AB"/>
    <w:rsid w:val="00E928E2"/>
    <w:rsid w:val="00E94D10"/>
    <w:rsid w:val="00E96153"/>
    <w:rsid w:val="00E972D6"/>
    <w:rsid w:val="00EA2BF6"/>
    <w:rsid w:val="00EA3B92"/>
    <w:rsid w:val="00EA47D8"/>
    <w:rsid w:val="00EA7063"/>
    <w:rsid w:val="00EA7E58"/>
    <w:rsid w:val="00EB072C"/>
    <w:rsid w:val="00EB1FF2"/>
    <w:rsid w:val="00EB24C1"/>
    <w:rsid w:val="00EB274E"/>
    <w:rsid w:val="00EB2884"/>
    <w:rsid w:val="00EB2FD5"/>
    <w:rsid w:val="00EB30CF"/>
    <w:rsid w:val="00EB5631"/>
    <w:rsid w:val="00EB57CA"/>
    <w:rsid w:val="00EB5D9E"/>
    <w:rsid w:val="00EB77EF"/>
    <w:rsid w:val="00EC01AA"/>
    <w:rsid w:val="00EC0813"/>
    <w:rsid w:val="00EC1C98"/>
    <w:rsid w:val="00EC2EEE"/>
    <w:rsid w:val="00EC2FDF"/>
    <w:rsid w:val="00EC441F"/>
    <w:rsid w:val="00EC503C"/>
    <w:rsid w:val="00EC6964"/>
    <w:rsid w:val="00EC6DAD"/>
    <w:rsid w:val="00ED080C"/>
    <w:rsid w:val="00ED25F2"/>
    <w:rsid w:val="00ED3B44"/>
    <w:rsid w:val="00ED6A75"/>
    <w:rsid w:val="00EE0E08"/>
    <w:rsid w:val="00EE1432"/>
    <w:rsid w:val="00EE3B07"/>
    <w:rsid w:val="00EE4855"/>
    <w:rsid w:val="00EE4C43"/>
    <w:rsid w:val="00EE508F"/>
    <w:rsid w:val="00EE6327"/>
    <w:rsid w:val="00EF11F5"/>
    <w:rsid w:val="00EF2C5B"/>
    <w:rsid w:val="00EF2DF2"/>
    <w:rsid w:val="00EF6CB7"/>
    <w:rsid w:val="00EF73A5"/>
    <w:rsid w:val="00F01871"/>
    <w:rsid w:val="00F020BE"/>
    <w:rsid w:val="00F020C1"/>
    <w:rsid w:val="00F03465"/>
    <w:rsid w:val="00F0444A"/>
    <w:rsid w:val="00F0635C"/>
    <w:rsid w:val="00F06555"/>
    <w:rsid w:val="00F06558"/>
    <w:rsid w:val="00F107DB"/>
    <w:rsid w:val="00F10A76"/>
    <w:rsid w:val="00F10E64"/>
    <w:rsid w:val="00F13037"/>
    <w:rsid w:val="00F13B75"/>
    <w:rsid w:val="00F15D98"/>
    <w:rsid w:val="00F15E10"/>
    <w:rsid w:val="00F21E16"/>
    <w:rsid w:val="00F220C8"/>
    <w:rsid w:val="00F22606"/>
    <w:rsid w:val="00F23E99"/>
    <w:rsid w:val="00F24357"/>
    <w:rsid w:val="00F24CF4"/>
    <w:rsid w:val="00F25588"/>
    <w:rsid w:val="00F25777"/>
    <w:rsid w:val="00F25CE9"/>
    <w:rsid w:val="00F26395"/>
    <w:rsid w:val="00F26F89"/>
    <w:rsid w:val="00F26FA5"/>
    <w:rsid w:val="00F32868"/>
    <w:rsid w:val="00F33EDD"/>
    <w:rsid w:val="00F3436A"/>
    <w:rsid w:val="00F34ECF"/>
    <w:rsid w:val="00F36DA9"/>
    <w:rsid w:val="00F44E5F"/>
    <w:rsid w:val="00F5052B"/>
    <w:rsid w:val="00F519A6"/>
    <w:rsid w:val="00F5207B"/>
    <w:rsid w:val="00F521CE"/>
    <w:rsid w:val="00F52241"/>
    <w:rsid w:val="00F54B10"/>
    <w:rsid w:val="00F5554C"/>
    <w:rsid w:val="00F60CFA"/>
    <w:rsid w:val="00F613F9"/>
    <w:rsid w:val="00F61455"/>
    <w:rsid w:val="00F6461D"/>
    <w:rsid w:val="00F646F5"/>
    <w:rsid w:val="00F648DB"/>
    <w:rsid w:val="00F64914"/>
    <w:rsid w:val="00F650DA"/>
    <w:rsid w:val="00F652AF"/>
    <w:rsid w:val="00F66073"/>
    <w:rsid w:val="00F67776"/>
    <w:rsid w:val="00F70621"/>
    <w:rsid w:val="00F70C97"/>
    <w:rsid w:val="00F718D5"/>
    <w:rsid w:val="00F72773"/>
    <w:rsid w:val="00F7282B"/>
    <w:rsid w:val="00F7435A"/>
    <w:rsid w:val="00F749C5"/>
    <w:rsid w:val="00F76EEC"/>
    <w:rsid w:val="00F77A20"/>
    <w:rsid w:val="00F80DF0"/>
    <w:rsid w:val="00F80F16"/>
    <w:rsid w:val="00F8109B"/>
    <w:rsid w:val="00F8229E"/>
    <w:rsid w:val="00F83B40"/>
    <w:rsid w:val="00F83F90"/>
    <w:rsid w:val="00F84B71"/>
    <w:rsid w:val="00F85F03"/>
    <w:rsid w:val="00F8772C"/>
    <w:rsid w:val="00F87AF6"/>
    <w:rsid w:val="00F94FB3"/>
    <w:rsid w:val="00FA0215"/>
    <w:rsid w:val="00FA11CC"/>
    <w:rsid w:val="00FA2BBB"/>
    <w:rsid w:val="00FA330D"/>
    <w:rsid w:val="00FA3A4D"/>
    <w:rsid w:val="00FA3A7C"/>
    <w:rsid w:val="00FA455A"/>
    <w:rsid w:val="00FA6C68"/>
    <w:rsid w:val="00FB03F6"/>
    <w:rsid w:val="00FB0B40"/>
    <w:rsid w:val="00FB146D"/>
    <w:rsid w:val="00FB1512"/>
    <w:rsid w:val="00FB16CE"/>
    <w:rsid w:val="00FB1A93"/>
    <w:rsid w:val="00FB2B27"/>
    <w:rsid w:val="00FB2B4F"/>
    <w:rsid w:val="00FB30A5"/>
    <w:rsid w:val="00FB6653"/>
    <w:rsid w:val="00FB66A3"/>
    <w:rsid w:val="00FC2DBD"/>
    <w:rsid w:val="00FC3A7C"/>
    <w:rsid w:val="00FC3F21"/>
    <w:rsid w:val="00FC6F79"/>
    <w:rsid w:val="00FC7CA7"/>
    <w:rsid w:val="00FC7F19"/>
    <w:rsid w:val="00FD2FBC"/>
    <w:rsid w:val="00FD3A4C"/>
    <w:rsid w:val="00FD46AA"/>
    <w:rsid w:val="00FD4B56"/>
    <w:rsid w:val="00FD58EB"/>
    <w:rsid w:val="00FD5C7F"/>
    <w:rsid w:val="00FD6369"/>
    <w:rsid w:val="00FD63F7"/>
    <w:rsid w:val="00FD640D"/>
    <w:rsid w:val="00FD6A50"/>
    <w:rsid w:val="00FD6A76"/>
    <w:rsid w:val="00FD78F5"/>
    <w:rsid w:val="00FE0F13"/>
    <w:rsid w:val="00FE487F"/>
    <w:rsid w:val="00FE4AFE"/>
    <w:rsid w:val="00FE6EFB"/>
    <w:rsid w:val="00FE79E5"/>
    <w:rsid w:val="00FE7C40"/>
    <w:rsid w:val="00FF0F40"/>
    <w:rsid w:val="00FF275A"/>
    <w:rsid w:val="00FF44C7"/>
    <w:rsid w:val="00FF54FB"/>
    <w:rsid w:val="00FF5A3D"/>
    <w:rsid w:val="00FF74BB"/>
    <w:rsid w:val="010DAF1E"/>
    <w:rsid w:val="0110C880"/>
    <w:rsid w:val="0117D624"/>
    <w:rsid w:val="011C9B5A"/>
    <w:rsid w:val="013B88B6"/>
    <w:rsid w:val="013C6B02"/>
    <w:rsid w:val="01427275"/>
    <w:rsid w:val="016D2398"/>
    <w:rsid w:val="0170833B"/>
    <w:rsid w:val="017BD870"/>
    <w:rsid w:val="018FE4BA"/>
    <w:rsid w:val="01AFF21E"/>
    <w:rsid w:val="01B68762"/>
    <w:rsid w:val="01C082A1"/>
    <w:rsid w:val="01C66810"/>
    <w:rsid w:val="01D3A016"/>
    <w:rsid w:val="01D9A972"/>
    <w:rsid w:val="01F25E9F"/>
    <w:rsid w:val="01F91888"/>
    <w:rsid w:val="021066DF"/>
    <w:rsid w:val="02148DB7"/>
    <w:rsid w:val="0222706B"/>
    <w:rsid w:val="02301915"/>
    <w:rsid w:val="02411E06"/>
    <w:rsid w:val="02519D63"/>
    <w:rsid w:val="02522703"/>
    <w:rsid w:val="02533B50"/>
    <w:rsid w:val="02587386"/>
    <w:rsid w:val="025B74A2"/>
    <w:rsid w:val="025D09D1"/>
    <w:rsid w:val="02718A6F"/>
    <w:rsid w:val="0271C29B"/>
    <w:rsid w:val="02735D67"/>
    <w:rsid w:val="0282B5EA"/>
    <w:rsid w:val="0283BC4F"/>
    <w:rsid w:val="02998E72"/>
    <w:rsid w:val="02AB3432"/>
    <w:rsid w:val="02AB8402"/>
    <w:rsid w:val="02B934F4"/>
    <w:rsid w:val="02BFFD74"/>
    <w:rsid w:val="02C4C9B9"/>
    <w:rsid w:val="02CB3805"/>
    <w:rsid w:val="02CCCCEB"/>
    <w:rsid w:val="02D31648"/>
    <w:rsid w:val="02FDC406"/>
    <w:rsid w:val="02FE53FE"/>
    <w:rsid w:val="0313D26B"/>
    <w:rsid w:val="031468EB"/>
    <w:rsid w:val="0320972E"/>
    <w:rsid w:val="032B52B4"/>
    <w:rsid w:val="03349678"/>
    <w:rsid w:val="0351D98F"/>
    <w:rsid w:val="03764FB2"/>
    <w:rsid w:val="037B020F"/>
    <w:rsid w:val="037CA7F5"/>
    <w:rsid w:val="037CF269"/>
    <w:rsid w:val="03962BB6"/>
    <w:rsid w:val="0399E3D6"/>
    <w:rsid w:val="039D2CCC"/>
    <w:rsid w:val="03A33895"/>
    <w:rsid w:val="03AA5CA7"/>
    <w:rsid w:val="03BA5730"/>
    <w:rsid w:val="03D0D04A"/>
    <w:rsid w:val="04202CB2"/>
    <w:rsid w:val="042150C3"/>
    <w:rsid w:val="042F848A"/>
    <w:rsid w:val="0435EE2B"/>
    <w:rsid w:val="043AB8DB"/>
    <w:rsid w:val="043C6E4E"/>
    <w:rsid w:val="0446CB6A"/>
    <w:rsid w:val="044DCB1D"/>
    <w:rsid w:val="045C9512"/>
    <w:rsid w:val="046D1CDA"/>
    <w:rsid w:val="047B6514"/>
    <w:rsid w:val="047E8D56"/>
    <w:rsid w:val="04833480"/>
    <w:rsid w:val="04845E65"/>
    <w:rsid w:val="04890F9C"/>
    <w:rsid w:val="0492663C"/>
    <w:rsid w:val="04989792"/>
    <w:rsid w:val="04A13629"/>
    <w:rsid w:val="04C6920F"/>
    <w:rsid w:val="04D0D8DB"/>
    <w:rsid w:val="04D62550"/>
    <w:rsid w:val="050614CF"/>
    <w:rsid w:val="050D51D4"/>
    <w:rsid w:val="0516E302"/>
    <w:rsid w:val="051A0A06"/>
    <w:rsid w:val="051FF7B3"/>
    <w:rsid w:val="0525FE4E"/>
    <w:rsid w:val="055A533B"/>
    <w:rsid w:val="056F079B"/>
    <w:rsid w:val="057D61BB"/>
    <w:rsid w:val="0585844F"/>
    <w:rsid w:val="058EEF7E"/>
    <w:rsid w:val="058F385B"/>
    <w:rsid w:val="059380F0"/>
    <w:rsid w:val="05ABD192"/>
    <w:rsid w:val="05B8BC4E"/>
    <w:rsid w:val="05D6129E"/>
    <w:rsid w:val="06143B00"/>
    <w:rsid w:val="061994DF"/>
    <w:rsid w:val="0619EDB9"/>
    <w:rsid w:val="0660E1EE"/>
    <w:rsid w:val="06633B52"/>
    <w:rsid w:val="06705285"/>
    <w:rsid w:val="06A98E8E"/>
    <w:rsid w:val="06AC7B39"/>
    <w:rsid w:val="06D55E4A"/>
    <w:rsid w:val="06DF6917"/>
    <w:rsid w:val="06DFCAF1"/>
    <w:rsid w:val="06EEEAD5"/>
    <w:rsid w:val="070B93F0"/>
    <w:rsid w:val="0718F07A"/>
    <w:rsid w:val="071AF368"/>
    <w:rsid w:val="0729F1B7"/>
    <w:rsid w:val="072CB9E1"/>
    <w:rsid w:val="073FF9C4"/>
    <w:rsid w:val="07410841"/>
    <w:rsid w:val="074169F8"/>
    <w:rsid w:val="0745804A"/>
    <w:rsid w:val="076F60E9"/>
    <w:rsid w:val="077FBAA1"/>
    <w:rsid w:val="079FCFCA"/>
    <w:rsid w:val="07AD5AF0"/>
    <w:rsid w:val="07AE475D"/>
    <w:rsid w:val="07AE79B2"/>
    <w:rsid w:val="07B7A0B0"/>
    <w:rsid w:val="07BBF10C"/>
    <w:rsid w:val="07C527F1"/>
    <w:rsid w:val="07D63745"/>
    <w:rsid w:val="07E5F2A5"/>
    <w:rsid w:val="07EB68C8"/>
    <w:rsid w:val="07FB2544"/>
    <w:rsid w:val="07FFCE3C"/>
    <w:rsid w:val="0803C5E0"/>
    <w:rsid w:val="0813745A"/>
    <w:rsid w:val="0816DACE"/>
    <w:rsid w:val="081B8F5A"/>
    <w:rsid w:val="082623C6"/>
    <w:rsid w:val="08316058"/>
    <w:rsid w:val="0848AE0A"/>
    <w:rsid w:val="0850B71E"/>
    <w:rsid w:val="0870DB16"/>
    <w:rsid w:val="08835AA0"/>
    <w:rsid w:val="08AC2A8C"/>
    <w:rsid w:val="08B781A6"/>
    <w:rsid w:val="08BC04AA"/>
    <w:rsid w:val="08CE3DFA"/>
    <w:rsid w:val="08E9F3E6"/>
    <w:rsid w:val="0904A24C"/>
    <w:rsid w:val="09217986"/>
    <w:rsid w:val="092834AD"/>
    <w:rsid w:val="093C3863"/>
    <w:rsid w:val="09491FA0"/>
    <w:rsid w:val="094D6626"/>
    <w:rsid w:val="09660C28"/>
    <w:rsid w:val="096A85A0"/>
    <w:rsid w:val="096E8D29"/>
    <w:rsid w:val="0975F7F4"/>
    <w:rsid w:val="0984F6E7"/>
    <w:rsid w:val="098C0DDE"/>
    <w:rsid w:val="099528A6"/>
    <w:rsid w:val="099A008F"/>
    <w:rsid w:val="09A0EA39"/>
    <w:rsid w:val="09A127C3"/>
    <w:rsid w:val="09ADE61C"/>
    <w:rsid w:val="09CE59B5"/>
    <w:rsid w:val="09CE5F17"/>
    <w:rsid w:val="09E6DB2C"/>
    <w:rsid w:val="09F700B5"/>
    <w:rsid w:val="0A1EEB79"/>
    <w:rsid w:val="0A2C74BE"/>
    <w:rsid w:val="0A307FEF"/>
    <w:rsid w:val="0A44779C"/>
    <w:rsid w:val="0A4682F3"/>
    <w:rsid w:val="0A47BF27"/>
    <w:rsid w:val="0A5559DB"/>
    <w:rsid w:val="0A55733F"/>
    <w:rsid w:val="0A703ED1"/>
    <w:rsid w:val="0A762EA1"/>
    <w:rsid w:val="0A76419E"/>
    <w:rsid w:val="0A7EE9AD"/>
    <w:rsid w:val="0A896FBB"/>
    <w:rsid w:val="0A8DC5BE"/>
    <w:rsid w:val="0A8E202F"/>
    <w:rsid w:val="0A91D942"/>
    <w:rsid w:val="0A9A0816"/>
    <w:rsid w:val="0AA4B861"/>
    <w:rsid w:val="0AA88926"/>
    <w:rsid w:val="0AAA5436"/>
    <w:rsid w:val="0AAF483E"/>
    <w:rsid w:val="0ABC19DE"/>
    <w:rsid w:val="0AC8E589"/>
    <w:rsid w:val="0AE6A19B"/>
    <w:rsid w:val="0B052884"/>
    <w:rsid w:val="0B1A9BB3"/>
    <w:rsid w:val="0B26FF96"/>
    <w:rsid w:val="0B28FBE1"/>
    <w:rsid w:val="0B35044A"/>
    <w:rsid w:val="0B367494"/>
    <w:rsid w:val="0B565C18"/>
    <w:rsid w:val="0B586E36"/>
    <w:rsid w:val="0B84AE62"/>
    <w:rsid w:val="0B92B46D"/>
    <w:rsid w:val="0BA245EF"/>
    <w:rsid w:val="0BA7A3B4"/>
    <w:rsid w:val="0BB9F620"/>
    <w:rsid w:val="0BBCAF24"/>
    <w:rsid w:val="0BC3B703"/>
    <w:rsid w:val="0BE5B333"/>
    <w:rsid w:val="0C049772"/>
    <w:rsid w:val="0C04A420"/>
    <w:rsid w:val="0C0F4E0E"/>
    <w:rsid w:val="0C15A647"/>
    <w:rsid w:val="0C29FA6A"/>
    <w:rsid w:val="0C31E0BA"/>
    <w:rsid w:val="0C327801"/>
    <w:rsid w:val="0C3594DA"/>
    <w:rsid w:val="0C513772"/>
    <w:rsid w:val="0C5F59FF"/>
    <w:rsid w:val="0C735050"/>
    <w:rsid w:val="0C7BED5C"/>
    <w:rsid w:val="0C804F6A"/>
    <w:rsid w:val="0C80A145"/>
    <w:rsid w:val="0C83CA2B"/>
    <w:rsid w:val="0C87D25B"/>
    <w:rsid w:val="0CA2C150"/>
    <w:rsid w:val="0CA68FCF"/>
    <w:rsid w:val="0CAEFE9D"/>
    <w:rsid w:val="0CBD2A0E"/>
    <w:rsid w:val="0CC453FB"/>
    <w:rsid w:val="0CCB6F79"/>
    <w:rsid w:val="0CE63EFA"/>
    <w:rsid w:val="0CE8792A"/>
    <w:rsid w:val="0D120F5A"/>
    <w:rsid w:val="0D1D03ED"/>
    <w:rsid w:val="0D22D2CD"/>
    <w:rsid w:val="0D420436"/>
    <w:rsid w:val="0D6F8BC8"/>
    <w:rsid w:val="0D7165A4"/>
    <w:rsid w:val="0D8712A2"/>
    <w:rsid w:val="0D87C3FC"/>
    <w:rsid w:val="0D9A1E77"/>
    <w:rsid w:val="0D9A616D"/>
    <w:rsid w:val="0D9F9C31"/>
    <w:rsid w:val="0DA8ABA8"/>
    <w:rsid w:val="0DB0B96D"/>
    <w:rsid w:val="0DBB9C4F"/>
    <w:rsid w:val="0DC5A4F9"/>
    <w:rsid w:val="0DD80232"/>
    <w:rsid w:val="0E0087F2"/>
    <w:rsid w:val="0E02F4A9"/>
    <w:rsid w:val="0E1DE1C0"/>
    <w:rsid w:val="0E239160"/>
    <w:rsid w:val="0E3338E7"/>
    <w:rsid w:val="0E38CAFF"/>
    <w:rsid w:val="0E4358EB"/>
    <w:rsid w:val="0E441D85"/>
    <w:rsid w:val="0E51EFD5"/>
    <w:rsid w:val="0E9454BD"/>
    <w:rsid w:val="0EB0EFF3"/>
    <w:rsid w:val="0EBCC938"/>
    <w:rsid w:val="0EC3D97D"/>
    <w:rsid w:val="0EC6BFCC"/>
    <w:rsid w:val="0ED71EA8"/>
    <w:rsid w:val="0ED99891"/>
    <w:rsid w:val="0EE03A9A"/>
    <w:rsid w:val="0EEA272D"/>
    <w:rsid w:val="0EF008B0"/>
    <w:rsid w:val="0EF4732A"/>
    <w:rsid w:val="0EFA748E"/>
    <w:rsid w:val="0F0FC034"/>
    <w:rsid w:val="0F14ACE9"/>
    <w:rsid w:val="0F178BCA"/>
    <w:rsid w:val="0F2C5ADB"/>
    <w:rsid w:val="0F2D9F7F"/>
    <w:rsid w:val="0F4184BA"/>
    <w:rsid w:val="0F4A3892"/>
    <w:rsid w:val="0F68C97A"/>
    <w:rsid w:val="0F6DF270"/>
    <w:rsid w:val="0F922CE2"/>
    <w:rsid w:val="0F9DBE3B"/>
    <w:rsid w:val="0FB1389B"/>
    <w:rsid w:val="0FB36FEE"/>
    <w:rsid w:val="0FB84B7E"/>
    <w:rsid w:val="0FBCCB5A"/>
    <w:rsid w:val="0FC35A4E"/>
    <w:rsid w:val="0FE2FA47"/>
    <w:rsid w:val="0FF37EB1"/>
    <w:rsid w:val="0FF52F04"/>
    <w:rsid w:val="1040EEAF"/>
    <w:rsid w:val="1053DE70"/>
    <w:rsid w:val="105D0C9A"/>
    <w:rsid w:val="106AFB33"/>
    <w:rsid w:val="107A88B0"/>
    <w:rsid w:val="107B20BE"/>
    <w:rsid w:val="108082D3"/>
    <w:rsid w:val="108A739F"/>
    <w:rsid w:val="10A387CF"/>
    <w:rsid w:val="10B1A683"/>
    <w:rsid w:val="10C3991C"/>
    <w:rsid w:val="10CC6C4F"/>
    <w:rsid w:val="10D92DCC"/>
    <w:rsid w:val="10D981B1"/>
    <w:rsid w:val="10EE72A4"/>
    <w:rsid w:val="110EA057"/>
    <w:rsid w:val="112D59D1"/>
    <w:rsid w:val="11320CD8"/>
    <w:rsid w:val="113E84C4"/>
    <w:rsid w:val="114BC167"/>
    <w:rsid w:val="1150D5F6"/>
    <w:rsid w:val="1155DCCE"/>
    <w:rsid w:val="1161424F"/>
    <w:rsid w:val="119364E8"/>
    <w:rsid w:val="11C65B34"/>
    <w:rsid w:val="11D545F8"/>
    <w:rsid w:val="11EDA44F"/>
    <w:rsid w:val="11F5F5A6"/>
    <w:rsid w:val="11F9E589"/>
    <w:rsid w:val="1204BA69"/>
    <w:rsid w:val="12110B0E"/>
    <w:rsid w:val="121A2785"/>
    <w:rsid w:val="122BF1E6"/>
    <w:rsid w:val="1239D5F1"/>
    <w:rsid w:val="1283D220"/>
    <w:rsid w:val="1293D1DA"/>
    <w:rsid w:val="1299CF70"/>
    <w:rsid w:val="129BFCF1"/>
    <w:rsid w:val="12B3B294"/>
    <w:rsid w:val="12B86493"/>
    <w:rsid w:val="12C20C9D"/>
    <w:rsid w:val="12CF81A3"/>
    <w:rsid w:val="12CFDFFD"/>
    <w:rsid w:val="12E182B8"/>
    <w:rsid w:val="12EDF695"/>
    <w:rsid w:val="12FA67C8"/>
    <w:rsid w:val="1309EF66"/>
    <w:rsid w:val="1353351C"/>
    <w:rsid w:val="1361041B"/>
    <w:rsid w:val="136BF715"/>
    <w:rsid w:val="13703342"/>
    <w:rsid w:val="1374DAC1"/>
    <w:rsid w:val="1377B77C"/>
    <w:rsid w:val="138352E5"/>
    <w:rsid w:val="138AF385"/>
    <w:rsid w:val="138D279C"/>
    <w:rsid w:val="1390B71F"/>
    <w:rsid w:val="1391E3E2"/>
    <w:rsid w:val="13AA3362"/>
    <w:rsid w:val="13B1274B"/>
    <w:rsid w:val="13DA31BE"/>
    <w:rsid w:val="13ECD99A"/>
    <w:rsid w:val="13ED4D92"/>
    <w:rsid w:val="13EE919D"/>
    <w:rsid w:val="14038B40"/>
    <w:rsid w:val="141160A1"/>
    <w:rsid w:val="14143CC0"/>
    <w:rsid w:val="1433E458"/>
    <w:rsid w:val="146CB548"/>
    <w:rsid w:val="146E0175"/>
    <w:rsid w:val="1471AF8C"/>
    <w:rsid w:val="1491FA1D"/>
    <w:rsid w:val="1497A07D"/>
    <w:rsid w:val="1498CA0D"/>
    <w:rsid w:val="149D91FD"/>
    <w:rsid w:val="14AF0F53"/>
    <w:rsid w:val="14C4A4FA"/>
    <w:rsid w:val="14C77C1C"/>
    <w:rsid w:val="14D07EB5"/>
    <w:rsid w:val="14ECA4F5"/>
    <w:rsid w:val="14EF6C89"/>
    <w:rsid w:val="152C5EC5"/>
    <w:rsid w:val="153119C2"/>
    <w:rsid w:val="153222D0"/>
    <w:rsid w:val="15354670"/>
    <w:rsid w:val="153C2532"/>
    <w:rsid w:val="155FDC1A"/>
    <w:rsid w:val="1575E9C5"/>
    <w:rsid w:val="15B0CEBB"/>
    <w:rsid w:val="15B62453"/>
    <w:rsid w:val="15C66591"/>
    <w:rsid w:val="15D4AED2"/>
    <w:rsid w:val="15D8DB2A"/>
    <w:rsid w:val="15DCD6A6"/>
    <w:rsid w:val="15E99065"/>
    <w:rsid w:val="15FB695A"/>
    <w:rsid w:val="15FD8801"/>
    <w:rsid w:val="1601AAC5"/>
    <w:rsid w:val="160C8527"/>
    <w:rsid w:val="161396E1"/>
    <w:rsid w:val="1616BF94"/>
    <w:rsid w:val="1619626B"/>
    <w:rsid w:val="162AD0AD"/>
    <w:rsid w:val="16472CF0"/>
    <w:rsid w:val="16511D09"/>
    <w:rsid w:val="1661533B"/>
    <w:rsid w:val="167C93F1"/>
    <w:rsid w:val="167F12E3"/>
    <w:rsid w:val="16A12C34"/>
    <w:rsid w:val="16A1BC4D"/>
    <w:rsid w:val="16AD3A10"/>
    <w:rsid w:val="16B625DA"/>
    <w:rsid w:val="16D2D85E"/>
    <w:rsid w:val="16D80DA6"/>
    <w:rsid w:val="16EB6FB2"/>
    <w:rsid w:val="16EDC927"/>
    <w:rsid w:val="17127E84"/>
    <w:rsid w:val="1715A509"/>
    <w:rsid w:val="1731D949"/>
    <w:rsid w:val="1738CCD8"/>
    <w:rsid w:val="1760CD77"/>
    <w:rsid w:val="1760FC6D"/>
    <w:rsid w:val="176288BB"/>
    <w:rsid w:val="1764FB8C"/>
    <w:rsid w:val="176541AA"/>
    <w:rsid w:val="17874E1F"/>
    <w:rsid w:val="17A97E91"/>
    <w:rsid w:val="17A9FE8A"/>
    <w:rsid w:val="17B2EF9E"/>
    <w:rsid w:val="17DD59A8"/>
    <w:rsid w:val="17E195FA"/>
    <w:rsid w:val="17E1EF0A"/>
    <w:rsid w:val="17E5032B"/>
    <w:rsid w:val="17FA0084"/>
    <w:rsid w:val="17FCC5AC"/>
    <w:rsid w:val="1828FDCD"/>
    <w:rsid w:val="18293F5E"/>
    <w:rsid w:val="1829472C"/>
    <w:rsid w:val="182EA1D8"/>
    <w:rsid w:val="1837F3AF"/>
    <w:rsid w:val="183A63A0"/>
    <w:rsid w:val="1858F03A"/>
    <w:rsid w:val="185FEDBD"/>
    <w:rsid w:val="186AE2A4"/>
    <w:rsid w:val="18716E64"/>
    <w:rsid w:val="18833940"/>
    <w:rsid w:val="188494BD"/>
    <w:rsid w:val="188D351C"/>
    <w:rsid w:val="18A6DF62"/>
    <w:rsid w:val="18BD1576"/>
    <w:rsid w:val="18C4E636"/>
    <w:rsid w:val="18E1E4C5"/>
    <w:rsid w:val="18EE710F"/>
    <w:rsid w:val="18F05171"/>
    <w:rsid w:val="18F5BD53"/>
    <w:rsid w:val="190C229E"/>
    <w:rsid w:val="19179D63"/>
    <w:rsid w:val="19374FFE"/>
    <w:rsid w:val="193B4B8D"/>
    <w:rsid w:val="1948BE64"/>
    <w:rsid w:val="1959D906"/>
    <w:rsid w:val="195DF40F"/>
    <w:rsid w:val="1986103E"/>
    <w:rsid w:val="198A0B3B"/>
    <w:rsid w:val="19B5B1BA"/>
    <w:rsid w:val="19BC9102"/>
    <w:rsid w:val="19BDA764"/>
    <w:rsid w:val="19E0234E"/>
    <w:rsid w:val="19E7492D"/>
    <w:rsid w:val="19E854A3"/>
    <w:rsid w:val="19F7D449"/>
    <w:rsid w:val="19FA0CEF"/>
    <w:rsid w:val="19FFA18B"/>
    <w:rsid w:val="1A01FD48"/>
    <w:rsid w:val="1A03DB28"/>
    <w:rsid w:val="1A18A069"/>
    <w:rsid w:val="1A2452A3"/>
    <w:rsid w:val="1A39D655"/>
    <w:rsid w:val="1A3F4435"/>
    <w:rsid w:val="1A8A9114"/>
    <w:rsid w:val="1A8AB88D"/>
    <w:rsid w:val="1AADE9C9"/>
    <w:rsid w:val="1ADE5EF4"/>
    <w:rsid w:val="1AE2C229"/>
    <w:rsid w:val="1AE94EF5"/>
    <w:rsid w:val="1AF72802"/>
    <w:rsid w:val="1AFB5CCD"/>
    <w:rsid w:val="1B12C4E7"/>
    <w:rsid w:val="1B23252C"/>
    <w:rsid w:val="1B29B5A8"/>
    <w:rsid w:val="1B366044"/>
    <w:rsid w:val="1B47C45C"/>
    <w:rsid w:val="1BAA9783"/>
    <w:rsid w:val="1BADD3D2"/>
    <w:rsid w:val="1BE6180C"/>
    <w:rsid w:val="1BF1867D"/>
    <w:rsid w:val="1BFB4EF7"/>
    <w:rsid w:val="1BFDD0AF"/>
    <w:rsid w:val="1C01108D"/>
    <w:rsid w:val="1C115646"/>
    <w:rsid w:val="1C2E7174"/>
    <w:rsid w:val="1C36D514"/>
    <w:rsid w:val="1C3887D4"/>
    <w:rsid w:val="1C3A6BE9"/>
    <w:rsid w:val="1C4B98EC"/>
    <w:rsid w:val="1C57EC4C"/>
    <w:rsid w:val="1C61B302"/>
    <w:rsid w:val="1C627E5A"/>
    <w:rsid w:val="1C7DC1A9"/>
    <w:rsid w:val="1C855D9C"/>
    <w:rsid w:val="1C8DB4B0"/>
    <w:rsid w:val="1C9AC00B"/>
    <w:rsid w:val="1C9F7A59"/>
    <w:rsid w:val="1CAD4A53"/>
    <w:rsid w:val="1CAFF6C3"/>
    <w:rsid w:val="1CB64F25"/>
    <w:rsid w:val="1CB87302"/>
    <w:rsid w:val="1CBA5589"/>
    <w:rsid w:val="1CC65124"/>
    <w:rsid w:val="1CD54068"/>
    <w:rsid w:val="1CF2535D"/>
    <w:rsid w:val="1CF38235"/>
    <w:rsid w:val="1D22DE05"/>
    <w:rsid w:val="1D2C1520"/>
    <w:rsid w:val="1D47A5C0"/>
    <w:rsid w:val="1D4CCE4E"/>
    <w:rsid w:val="1D602F77"/>
    <w:rsid w:val="1D6177FD"/>
    <w:rsid w:val="1D618622"/>
    <w:rsid w:val="1D6D043D"/>
    <w:rsid w:val="1D9AF321"/>
    <w:rsid w:val="1D9B8EAE"/>
    <w:rsid w:val="1DD61C30"/>
    <w:rsid w:val="1DE32306"/>
    <w:rsid w:val="1DE521F9"/>
    <w:rsid w:val="1DF05559"/>
    <w:rsid w:val="1DF4C12E"/>
    <w:rsid w:val="1DFE0566"/>
    <w:rsid w:val="1E0548E1"/>
    <w:rsid w:val="1E26ADE5"/>
    <w:rsid w:val="1E2B4278"/>
    <w:rsid w:val="1E495FB1"/>
    <w:rsid w:val="1E4B33F6"/>
    <w:rsid w:val="1E5CBCEF"/>
    <w:rsid w:val="1E743AA3"/>
    <w:rsid w:val="1E88395E"/>
    <w:rsid w:val="1E8855AC"/>
    <w:rsid w:val="1E97B53E"/>
    <w:rsid w:val="1E9CB9EC"/>
    <w:rsid w:val="1EB73A16"/>
    <w:rsid w:val="1EDBE6C7"/>
    <w:rsid w:val="1EE20DD4"/>
    <w:rsid w:val="1EF959F7"/>
    <w:rsid w:val="1F024E42"/>
    <w:rsid w:val="1F1D82AB"/>
    <w:rsid w:val="1F518F37"/>
    <w:rsid w:val="1F533806"/>
    <w:rsid w:val="1F6F183C"/>
    <w:rsid w:val="1F724FD0"/>
    <w:rsid w:val="1F7659CE"/>
    <w:rsid w:val="1F7B6390"/>
    <w:rsid w:val="1F8CE801"/>
    <w:rsid w:val="1F977C7F"/>
    <w:rsid w:val="1FE05550"/>
    <w:rsid w:val="1FECA752"/>
    <w:rsid w:val="1FED75FB"/>
    <w:rsid w:val="1FFE99CE"/>
    <w:rsid w:val="200F8178"/>
    <w:rsid w:val="201EEEC1"/>
    <w:rsid w:val="201F51A2"/>
    <w:rsid w:val="20206A89"/>
    <w:rsid w:val="202090B3"/>
    <w:rsid w:val="202E3287"/>
    <w:rsid w:val="203A2FD1"/>
    <w:rsid w:val="2048D6C6"/>
    <w:rsid w:val="2051A0CD"/>
    <w:rsid w:val="2058EA79"/>
    <w:rsid w:val="205EFD83"/>
    <w:rsid w:val="207B017D"/>
    <w:rsid w:val="207EBEBC"/>
    <w:rsid w:val="20867FEF"/>
    <w:rsid w:val="2097B299"/>
    <w:rsid w:val="209B3C08"/>
    <w:rsid w:val="20AE6B9C"/>
    <w:rsid w:val="20BD80B6"/>
    <w:rsid w:val="20BFC3FF"/>
    <w:rsid w:val="20C548EE"/>
    <w:rsid w:val="21002984"/>
    <w:rsid w:val="213F3453"/>
    <w:rsid w:val="21442735"/>
    <w:rsid w:val="217EDFB5"/>
    <w:rsid w:val="218D50AC"/>
    <w:rsid w:val="219002B0"/>
    <w:rsid w:val="21A1A53B"/>
    <w:rsid w:val="21B9816C"/>
    <w:rsid w:val="21B9B6CF"/>
    <w:rsid w:val="21C6F618"/>
    <w:rsid w:val="21CC0631"/>
    <w:rsid w:val="21D479D9"/>
    <w:rsid w:val="21D76D23"/>
    <w:rsid w:val="21FA28B5"/>
    <w:rsid w:val="21FBF339"/>
    <w:rsid w:val="221ADD4F"/>
    <w:rsid w:val="221C1780"/>
    <w:rsid w:val="222815DE"/>
    <w:rsid w:val="222CFB99"/>
    <w:rsid w:val="2231C343"/>
    <w:rsid w:val="223A961C"/>
    <w:rsid w:val="223FF844"/>
    <w:rsid w:val="224776FB"/>
    <w:rsid w:val="224D8379"/>
    <w:rsid w:val="2260C494"/>
    <w:rsid w:val="22798091"/>
    <w:rsid w:val="2279CBA5"/>
    <w:rsid w:val="2284D2EE"/>
    <w:rsid w:val="2288D1BD"/>
    <w:rsid w:val="22904DF8"/>
    <w:rsid w:val="229BEFB0"/>
    <w:rsid w:val="22E22A6B"/>
    <w:rsid w:val="22EDCE96"/>
    <w:rsid w:val="23085FFA"/>
    <w:rsid w:val="2308F560"/>
    <w:rsid w:val="231158B2"/>
    <w:rsid w:val="2317BF48"/>
    <w:rsid w:val="231CB36E"/>
    <w:rsid w:val="23329E7D"/>
    <w:rsid w:val="234D6683"/>
    <w:rsid w:val="2351B17F"/>
    <w:rsid w:val="23641704"/>
    <w:rsid w:val="2387CAA3"/>
    <w:rsid w:val="239B7B4A"/>
    <w:rsid w:val="23BDCFF4"/>
    <w:rsid w:val="23C6662E"/>
    <w:rsid w:val="23D6093B"/>
    <w:rsid w:val="23DBA84C"/>
    <w:rsid w:val="23DF0E2D"/>
    <w:rsid w:val="23E1E0E3"/>
    <w:rsid w:val="23EA2A25"/>
    <w:rsid w:val="23F595A3"/>
    <w:rsid w:val="241391E1"/>
    <w:rsid w:val="2428E833"/>
    <w:rsid w:val="242EEBD3"/>
    <w:rsid w:val="243395D0"/>
    <w:rsid w:val="245D1811"/>
    <w:rsid w:val="2472E2C2"/>
    <w:rsid w:val="249DFF22"/>
    <w:rsid w:val="24CB75E8"/>
    <w:rsid w:val="24CBC2BD"/>
    <w:rsid w:val="24D30D15"/>
    <w:rsid w:val="24E57C99"/>
    <w:rsid w:val="24FA2C35"/>
    <w:rsid w:val="24FC1B4E"/>
    <w:rsid w:val="24FEFFA9"/>
    <w:rsid w:val="2506E4E9"/>
    <w:rsid w:val="25297CAD"/>
    <w:rsid w:val="253848AD"/>
    <w:rsid w:val="255298E9"/>
    <w:rsid w:val="2554DA35"/>
    <w:rsid w:val="25634BEC"/>
    <w:rsid w:val="257BF3CA"/>
    <w:rsid w:val="25C25E16"/>
    <w:rsid w:val="25C6E206"/>
    <w:rsid w:val="25CF8C91"/>
    <w:rsid w:val="25EC2D1A"/>
    <w:rsid w:val="2608DE33"/>
    <w:rsid w:val="261D38A6"/>
    <w:rsid w:val="26262A4F"/>
    <w:rsid w:val="2632E135"/>
    <w:rsid w:val="2646D8C7"/>
    <w:rsid w:val="2656ED88"/>
    <w:rsid w:val="265E33C0"/>
    <w:rsid w:val="266774FF"/>
    <w:rsid w:val="266DF491"/>
    <w:rsid w:val="26855C6C"/>
    <w:rsid w:val="26857F4D"/>
    <w:rsid w:val="2685BB7B"/>
    <w:rsid w:val="268C00C0"/>
    <w:rsid w:val="269583CE"/>
    <w:rsid w:val="26B36018"/>
    <w:rsid w:val="26C4BECA"/>
    <w:rsid w:val="26D81EAD"/>
    <w:rsid w:val="26E1918F"/>
    <w:rsid w:val="26F0E0EF"/>
    <w:rsid w:val="27006B26"/>
    <w:rsid w:val="2704FEDE"/>
    <w:rsid w:val="270DD1BD"/>
    <w:rsid w:val="2716004C"/>
    <w:rsid w:val="271D97EB"/>
    <w:rsid w:val="2728A62F"/>
    <w:rsid w:val="272CB22C"/>
    <w:rsid w:val="2739DFFC"/>
    <w:rsid w:val="275AC8CA"/>
    <w:rsid w:val="2778DE21"/>
    <w:rsid w:val="27A02C2A"/>
    <w:rsid w:val="27EE27EB"/>
    <w:rsid w:val="281E0344"/>
    <w:rsid w:val="28289892"/>
    <w:rsid w:val="28317B04"/>
    <w:rsid w:val="2834AB3D"/>
    <w:rsid w:val="2835E250"/>
    <w:rsid w:val="2836A570"/>
    <w:rsid w:val="2836CB4A"/>
    <w:rsid w:val="284790AB"/>
    <w:rsid w:val="284E2BB9"/>
    <w:rsid w:val="28769792"/>
    <w:rsid w:val="289C9322"/>
    <w:rsid w:val="28A42063"/>
    <w:rsid w:val="28B186F2"/>
    <w:rsid w:val="28C5B1AA"/>
    <w:rsid w:val="28CA62B3"/>
    <w:rsid w:val="28D0FBB1"/>
    <w:rsid w:val="28D47254"/>
    <w:rsid w:val="28D73DCA"/>
    <w:rsid w:val="28DD44F3"/>
    <w:rsid w:val="28DF0E9E"/>
    <w:rsid w:val="28F9CDD3"/>
    <w:rsid w:val="28F9D537"/>
    <w:rsid w:val="29038F0F"/>
    <w:rsid w:val="2907ACC6"/>
    <w:rsid w:val="290B8930"/>
    <w:rsid w:val="2910CA3C"/>
    <w:rsid w:val="2952C29B"/>
    <w:rsid w:val="2954F682"/>
    <w:rsid w:val="295C55B9"/>
    <w:rsid w:val="296097B4"/>
    <w:rsid w:val="2961283F"/>
    <w:rsid w:val="2962BAA4"/>
    <w:rsid w:val="29645AA6"/>
    <w:rsid w:val="2964EE5B"/>
    <w:rsid w:val="2968F239"/>
    <w:rsid w:val="296A8BAB"/>
    <w:rsid w:val="299D2FC8"/>
    <w:rsid w:val="299E976E"/>
    <w:rsid w:val="29BD5935"/>
    <w:rsid w:val="29C68B04"/>
    <w:rsid w:val="29EE09C2"/>
    <w:rsid w:val="29EE8E12"/>
    <w:rsid w:val="29FC90A1"/>
    <w:rsid w:val="2A0083D0"/>
    <w:rsid w:val="2A05ABB3"/>
    <w:rsid w:val="2A07BDE8"/>
    <w:rsid w:val="2A18E47D"/>
    <w:rsid w:val="2A38CB5F"/>
    <w:rsid w:val="2A3EB542"/>
    <w:rsid w:val="2A3F104A"/>
    <w:rsid w:val="2A666EA1"/>
    <w:rsid w:val="2A71C45E"/>
    <w:rsid w:val="2A75A03D"/>
    <w:rsid w:val="2A8CF5E3"/>
    <w:rsid w:val="2A904511"/>
    <w:rsid w:val="2A9D9186"/>
    <w:rsid w:val="2AA7C83A"/>
    <w:rsid w:val="2AB63C79"/>
    <w:rsid w:val="2AB6CBE6"/>
    <w:rsid w:val="2ABAA367"/>
    <w:rsid w:val="2AC3F5DF"/>
    <w:rsid w:val="2B02FB1B"/>
    <w:rsid w:val="2B3F7C55"/>
    <w:rsid w:val="2B43B2FC"/>
    <w:rsid w:val="2B5B95AC"/>
    <w:rsid w:val="2B687798"/>
    <w:rsid w:val="2B709C28"/>
    <w:rsid w:val="2B78DB5B"/>
    <w:rsid w:val="2B7ECF49"/>
    <w:rsid w:val="2B8E1B55"/>
    <w:rsid w:val="2B8E7717"/>
    <w:rsid w:val="2B96E65D"/>
    <w:rsid w:val="2B9A0EBB"/>
    <w:rsid w:val="2B9C3198"/>
    <w:rsid w:val="2BA10DAF"/>
    <w:rsid w:val="2BC7EFDB"/>
    <w:rsid w:val="2BE9E858"/>
    <w:rsid w:val="2BEE2D4E"/>
    <w:rsid w:val="2BF744B4"/>
    <w:rsid w:val="2C08AA8E"/>
    <w:rsid w:val="2C0AAE73"/>
    <w:rsid w:val="2C169094"/>
    <w:rsid w:val="2C238882"/>
    <w:rsid w:val="2C24CDF7"/>
    <w:rsid w:val="2C27A74C"/>
    <w:rsid w:val="2C29C618"/>
    <w:rsid w:val="2C31A2C1"/>
    <w:rsid w:val="2C526732"/>
    <w:rsid w:val="2C584BF4"/>
    <w:rsid w:val="2C720C60"/>
    <w:rsid w:val="2C7E1C16"/>
    <w:rsid w:val="2C9E4282"/>
    <w:rsid w:val="2CAECC55"/>
    <w:rsid w:val="2CBDD2A0"/>
    <w:rsid w:val="2CC8CD0B"/>
    <w:rsid w:val="2CCCF6B1"/>
    <w:rsid w:val="2CDCE714"/>
    <w:rsid w:val="2CE21128"/>
    <w:rsid w:val="2CF568E6"/>
    <w:rsid w:val="2CF5BDD6"/>
    <w:rsid w:val="2CF8F26B"/>
    <w:rsid w:val="2CFBE8EF"/>
    <w:rsid w:val="2CFCF28C"/>
    <w:rsid w:val="2CFFDC50"/>
    <w:rsid w:val="2D06C04B"/>
    <w:rsid w:val="2D0B1FE4"/>
    <w:rsid w:val="2D0D8836"/>
    <w:rsid w:val="2D0DE8E3"/>
    <w:rsid w:val="2D0FCEE9"/>
    <w:rsid w:val="2D26B73A"/>
    <w:rsid w:val="2D279E9D"/>
    <w:rsid w:val="2D49D38E"/>
    <w:rsid w:val="2D4C4769"/>
    <w:rsid w:val="2D5091C1"/>
    <w:rsid w:val="2D513180"/>
    <w:rsid w:val="2D57A88F"/>
    <w:rsid w:val="2D5C1FC3"/>
    <w:rsid w:val="2D5D55E3"/>
    <w:rsid w:val="2D61DDDB"/>
    <w:rsid w:val="2D661754"/>
    <w:rsid w:val="2D6A3BBB"/>
    <w:rsid w:val="2D6B605E"/>
    <w:rsid w:val="2D6F94C7"/>
    <w:rsid w:val="2D70C622"/>
    <w:rsid w:val="2D880095"/>
    <w:rsid w:val="2D8F2FA6"/>
    <w:rsid w:val="2DCA1D68"/>
    <w:rsid w:val="2DD4D2FE"/>
    <w:rsid w:val="2DF3A158"/>
    <w:rsid w:val="2E026143"/>
    <w:rsid w:val="2E04EF76"/>
    <w:rsid w:val="2E0E7777"/>
    <w:rsid w:val="2E0FF049"/>
    <w:rsid w:val="2E1E8303"/>
    <w:rsid w:val="2E25D0EB"/>
    <w:rsid w:val="2E312A5A"/>
    <w:rsid w:val="2E4E2302"/>
    <w:rsid w:val="2E5BC214"/>
    <w:rsid w:val="2E62FC3E"/>
    <w:rsid w:val="2E860033"/>
    <w:rsid w:val="2E9B38EA"/>
    <w:rsid w:val="2EA5ED9A"/>
    <w:rsid w:val="2EB52BD4"/>
    <w:rsid w:val="2ED71C9A"/>
    <w:rsid w:val="2EF3B833"/>
    <w:rsid w:val="2EF66C08"/>
    <w:rsid w:val="2F06D1E8"/>
    <w:rsid w:val="2F260C40"/>
    <w:rsid w:val="2F282837"/>
    <w:rsid w:val="2F2D6667"/>
    <w:rsid w:val="2F366ED0"/>
    <w:rsid w:val="2F3F98F4"/>
    <w:rsid w:val="2F525F03"/>
    <w:rsid w:val="2F753F4A"/>
    <w:rsid w:val="2F7E3C37"/>
    <w:rsid w:val="2F9204A9"/>
    <w:rsid w:val="2F9F263F"/>
    <w:rsid w:val="2FC7F868"/>
    <w:rsid w:val="2FC94E39"/>
    <w:rsid w:val="2FD27E5A"/>
    <w:rsid w:val="2FE81EB6"/>
    <w:rsid w:val="30160ED7"/>
    <w:rsid w:val="304F85BA"/>
    <w:rsid w:val="304FB773"/>
    <w:rsid w:val="305A81D0"/>
    <w:rsid w:val="3071FD0E"/>
    <w:rsid w:val="308D34A6"/>
    <w:rsid w:val="308E95C8"/>
    <w:rsid w:val="3093B83F"/>
    <w:rsid w:val="309AD2E8"/>
    <w:rsid w:val="30A13E2C"/>
    <w:rsid w:val="30A5AE40"/>
    <w:rsid w:val="30BA8B60"/>
    <w:rsid w:val="30CB9FAA"/>
    <w:rsid w:val="30D3CB2B"/>
    <w:rsid w:val="30FB8F26"/>
    <w:rsid w:val="30FC82BF"/>
    <w:rsid w:val="31189A3F"/>
    <w:rsid w:val="3139F2B7"/>
    <w:rsid w:val="3169A3C1"/>
    <w:rsid w:val="319AD0BB"/>
    <w:rsid w:val="31A18F12"/>
    <w:rsid w:val="31A3A1C4"/>
    <w:rsid w:val="31ACA842"/>
    <w:rsid w:val="31CBF2EA"/>
    <w:rsid w:val="31F34F2A"/>
    <w:rsid w:val="320B6A9B"/>
    <w:rsid w:val="321C77D0"/>
    <w:rsid w:val="3231B775"/>
    <w:rsid w:val="3233167E"/>
    <w:rsid w:val="32340A22"/>
    <w:rsid w:val="323AE48D"/>
    <w:rsid w:val="32417F91"/>
    <w:rsid w:val="3243728C"/>
    <w:rsid w:val="3246E7B8"/>
    <w:rsid w:val="325EC749"/>
    <w:rsid w:val="3273DCDE"/>
    <w:rsid w:val="327D87AB"/>
    <w:rsid w:val="3287BB0C"/>
    <w:rsid w:val="32912358"/>
    <w:rsid w:val="32935328"/>
    <w:rsid w:val="32B81AF0"/>
    <w:rsid w:val="32D8075B"/>
    <w:rsid w:val="32EA5E9B"/>
    <w:rsid w:val="32F1EAAF"/>
    <w:rsid w:val="32F80889"/>
    <w:rsid w:val="32FE17F4"/>
    <w:rsid w:val="33129D15"/>
    <w:rsid w:val="33173E73"/>
    <w:rsid w:val="3322E3CB"/>
    <w:rsid w:val="333593E0"/>
    <w:rsid w:val="33479DAA"/>
    <w:rsid w:val="335EE63A"/>
    <w:rsid w:val="3369DE0C"/>
    <w:rsid w:val="336F2A7A"/>
    <w:rsid w:val="337F4310"/>
    <w:rsid w:val="33825E6A"/>
    <w:rsid w:val="3385C9C7"/>
    <w:rsid w:val="338C7FD7"/>
    <w:rsid w:val="33A260AE"/>
    <w:rsid w:val="33A5D7AB"/>
    <w:rsid w:val="33A5E101"/>
    <w:rsid w:val="33B722E7"/>
    <w:rsid w:val="33BA2AD1"/>
    <w:rsid w:val="33D39F74"/>
    <w:rsid w:val="33D83E1B"/>
    <w:rsid w:val="33E0E904"/>
    <w:rsid w:val="33E244D0"/>
    <w:rsid w:val="33EEBAC2"/>
    <w:rsid w:val="33F44A27"/>
    <w:rsid w:val="33FF7849"/>
    <w:rsid w:val="34003FAD"/>
    <w:rsid w:val="340B3851"/>
    <w:rsid w:val="3413CB18"/>
    <w:rsid w:val="3417099E"/>
    <w:rsid w:val="342B85B9"/>
    <w:rsid w:val="34314E2D"/>
    <w:rsid w:val="34398C34"/>
    <w:rsid w:val="345A097B"/>
    <w:rsid w:val="346AD1B2"/>
    <w:rsid w:val="348765EF"/>
    <w:rsid w:val="34941C59"/>
    <w:rsid w:val="34994DF6"/>
    <w:rsid w:val="34CCD911"/>
    <w:rsid w:val="34D28FEF"/>
    <w:rsid w:val="34E6193B"/>
    <w:rsid w:val="34E7186A"/>
    <w:rsid w:val="34E972E2"/>
    <w:rsid w:val="34EA3130"/>
    <w:rsid w:val="34EAD9E9"/>
    <w:rsid w:val="34ED5DBC"/>
    <w:rsid w:val="34F1A7C4"/>
    <w:rsid w:val="34F3AF80"/>
    <w:rsid w:val="34FAFE28"/>
    <w:rsid w:val="350BF604"/>
    <w:rsid w:val="350C6EA9"/>
    <w:rsid w:val="3513657C"/>
    <w:rsid w:val="3518FE2D"/>
    <w:rsid w:val="35472381"/>
    <w:rsid w:val="355F2AFB"/>
    <w:rsid w:val="356C3354"/>
    <w:rsid w:val="3588476E"/>
    <w:rsid w:val="358A9DE8"/>
    <w:rsid w:val="359801E4"/>
    <w:rsid w:val="3598E2C3"/>
    <w:rsid w:val="35A62FDA"/>
    <w:rsid w:val="35ABF1C5"/>
    <w:rsid w:val="35C11F76"/>
    <w:rsid w:val="35C1F333"/>
    <w:rsid w:val="35C3B476"/>
    <w:rsid w:val="35C92330"/>
    <w:rsid w:val="35C9EF65"/>
    <w:rsid w:val="35DCAFB6"/>
    <w:rsid w:val="36080D1D"/>
    <w:rsid w:val="36091958"/>
    <w:rsid w:val="36203B1D"/>
    <w:rsid w:val="362306A0"/>
    <w:rsid w:val="3624DE6F"/>
    <w:rsid w:val="36312E80"/>
    <w:rsid w:val="36375F2D"/>
    <w:rsid w:val="364C3652"/>
    <w:rsid w:val="365FA5C6"/>
    <w:rsid w:val="3668F683"/>
    <w:rsid w:val="3671F833"/>
    <w:rsid w:val="367526F5"/>
    <w:rsid w:val="36789E59"/>
    <w:rsid w:val="369B63D0"/>
    <w:rsid w:val="36A05F15"/>
    <w:rsid w:val="36A62A07"/>
    <w:rsid w:val="36BCC567"/>
    <w:rsid w:val="36C01C0F"/>
    <w:rsid w:val="36C8B2D7"/>
    <w:rsid w:val="36D5E2E5"/>
    <w:rsid w:val="36DD98FA"/>
    <w:rsid w:val="36E6A285"/>
    <w:rsid w:val="36F03668"/>
    <w:rsid w:val="36FA4574"/>
    <w:rsid w:val="3706822D"/>
    <w:rsid w:val="37194352"/>
    <w:rsid w:val="371D74F5"/>
    <w:rsid w:val="372243F4"/>
    <w:rsid w:val="37267918"/>
    <w:rsid w:val="3730873A"/>
    <w:rsid w:val="373E5B24"/>
    <w:rsid w:val="3743CB88"/>
    <w:rsid w:val="3748E793"/>
    <w:rsid w:val="374FD4A5"/>
    <w:rsid w:val="3773A4DC"/>
    <w:rsid w:val="377746A2"/>
    <w:rsid w:val="3789DDB0"/>
    <w:rsid w:val="37A42863"/>
    <w:rsid w:val="37A9B714"/>
    <w:rsid w:val="37AD67FB"/>
    <w:rsid w:val="37B8A892"/>
    <w:rsid w:val="37B8D37B"/>
    <w:rsid w:val="37ECFD95"/>
    <w:rsid w:val="381D8700"/>
    <w:rsid w:val="3821085A"/>
    <w:rsid w:val="3836D0EB"/>
    <w:rsid w:val="383E804F"/>
    <w:rsid w:val="38460F5A"/>
    <w:rsid w:val="3846469E"/>
    <w:rsid w:val="385443DD"/>
    <w:rsid w:val="38576D84"/>
    <w:rsid w:val="385F22F9"/>
    <w:rsid w:val="386BFA2A"/>
    <w:rsid w:val="386E423F"/>
    <w:rsid w:val="3881A8E2"/>
    <w:rsid w:val="38959A5F"/>
    <w:rsid w:val="38A4B61E"/>
    <w:rsid w:val="38A77628"/>
    <w:rsid w:val="38B32C32"/>
    <w:rsid w:val="38E7F53E"/>
    <w:rsid w:val="393E2B83"/>
    <w:rsid w:val="393EBEA7"/>
    <w:rsid w:val="39429766"/>
    <w:rsid w:val="3958F1F8"/>
    <w:rsid w:val="3959C5B0"/>
    <w:rsid w:val="39608BA3"/>
    <w:rsid w:val="3968C129"/>
    <w:rsid w:val="396DE0D4"/>
    <w:rsid w:val="3985DD27"/>
    <w:rsid w:val="39911C54"/>
    <w:rsid w:val="39961C19"/>
    <w:rsid w:val="3999A7B6"/>
    <w:rsid w:val="399F7362"/>
    <w:rsid w:val="39A64AAE"/>
    <w:rsid w:val="39CA02E1"/>
    <w:rsid w:val="39CC500A"/>
    <w:rsid w:val="39D56EC7"/>
    <w:rsid w:val="39E10A74"/>
    <w:rsid w:val="39F02935"/>
    <w:rsid w:val="39F0704A"/>
    <w:rsid w:val="39F0F408"/>
    <w:rsid w:val="39FD3BEE"/>
    <w:rsid w:val="3A02264F"/>
    <w:rsid w:val="3A1C34D5"/>
    <w:rsid w:val="3A1CAF02"/>
    <w:rsid w:val="3A265A31"/>
    <w:rsid w:val="3A30BC38"/>
    <w:rsid w:val="3A41A134"/>
    <w:rsid w:val="3A4FE971"/>
    <w:rsid w:val="3A4FFAC0"/>
    <w:rsid w:val="3A54FFEE"/>
    <w:rsid w:val="3A5B1AB0"/>
    <w:rsid w:val="3A6F151F"/>
    <w:rsid w:val="3A7CEF8B"/>
    <w:rsid w:val="3A8EFC43"/>
    <w:rsid w:val="3A95AB4F"/>
    <w:rsid w:val="3AC215D8"/>
    <w:rsid w:val="3AC8A468"/>
    <w:rsid w:val="3ACE1B71"/>
    <w:rsid w:val="3ADBAFED"/>
    <w:rsid w:val="3ADE4396"/>
    <w:rsid w:val="3AE32304"/>
    <w:rsid w:val="3AE34A1D"/>
    <w:rsid w:val="3B1BD30F"/>
    <w:rsid w:val="3B241F4A"/>
    <w:rsid w:val="3B331F78"/>
    <w:rsid w:val="3B393D20"/>
    <w:rsid w:val="3B45CA42"/>
    <w:rsid w:val="3B547F22"/>
    <w:rsid w:val="3B5B974E"/>
    <w:rsid w:val="3B61FD26"/>
    <w:rsid w:val="3B8BD5FB"/>
    <w:rsid w:val="3B92BF77"/>
    <w:rsid w:val="3B9FBF60"/>
    <w:rsid w:val="3BAA727E"/>
    <w:rsid w:val="3BEFC640"/>
    <w:rsid w:val="3BF20A3B"/>
    <w:rsid w:val="3BFC4CC2"/>
    <w:rsid w:val="3C0C5E64"/>
    <w:rsid w:val="3C150B5D"/>
    <w:rsid w:val="3C288B16"/>
    <w:rsid w:val="3C4E49EA"/>
    <w:rsid w:val="3C97F087"/>
    <w:rsid w:val="3CA7A01B"/>
    <w:rsid w:val="3CB58C4B"/>
    <w:rsid w:val="3CDC6DBE"/>
    <w:rsid w:val="3D07BFC8"/>
    <w:rsid w:val="3D13D45B"/>
    <w:rsid w:val="3D6CACF0"/>
    <w:rsid w:val="3D70D5A8"/>
    <w:rsid w:val="3D74D34E"/>
    <w:rsid w:val="3D798C75"/>
    <w:rsid w:val="3D805C71"/>
    <w:rsid w:val="3D9562CF"/>
    <w:rsid w:val="3D9764F9"/>
    <w:rsid w:val="3D9BA00A"/>
    <w:rsid w:val="3DA33A28"/>
    <w:rsid w:val="3DAB779C"/>
    <w:rsid w:val="3DB1B6BA"/>
    <w:rsid w:val="3DCD03C3"/>
    <w:rsid w:val="3DCEEDB3"/>
    <w:rsid w:val="3DD1A883"/>
    <w:rsid w:val="3DDCABEA"/>
    <w:rsid w:val="3DF127AF"/>
    <w:rsid w:val="3DFA0ACC"/>
    <w:rsid w:val="3E164E7F"/>
    <w:rsid w:val="3E38D277"/>
    <w:rsid w:val="3E3D00BF"/>
    <w:rsid w:val="3E3D565D"/>
    <w:rsid w:val="3E431F32"/>
    <w:rsid w:val="3E4F6D97"/>
    <w:rsid w:val="3E4FC000"/>
    <w:rsid w:val="3E785500"/>
    <w:rsid w:val="3E8750A0"/>
    <w:rsid w:val="3E89DDD7"/>
    <w:rsid w:val="3E8FC34F"/>
    <w:rsid w:val="3E9264E5"/>
    <w:rsid w:val="3EA25754"/>
    <w:rsid w:val="3EC645F8"/>
    <w:rsid w:val="3ED8DB8C"/>
    <w:rsid w:val="3F0D990F"/>
    <w:rsid w:val="3F11527D"/>
    <w:rsid w:val="3F128E47"/>
    <w:rsid w:val="3F1FC671"/>
    <w:rsid w:val="3F5B1804"/>
    <w:rsid w:val="3F64EC0C"/>
    <w:rsid w:val="3F650D52"/>
    <w:rsid w:val="3F692FE3"/>
    <w:rsid w:val="3F90A310"/>
    <w:rsid w:val="3F997A81"/>
    <w:rsid w:val="3FAFF0D9"/>
    <w:rsid w:val="3FB0C352"/>
    <w:rsid w:val="3FB2CF3E"/>
    <w:rsid w:val="3FB51C12"/>
    <w:rsid w:val="3FB5524C"/>
    <w:rsid w:val="3FC45653"/>
    <w:rsid w:val="3FC7C0BD"/>
    <w:rsid w:val="3FD81849"/>
    <w:rsid w:val="3FDFB884"/>
    <w:rsid w:val="3FE3B7A8"/>
    <w:rsid w:val="3FEC91E7"/>
    <w:rsid w:val="3FF28B10"/>
    <w:rsid w:val="3FF8B521"/>
    <w:rsid w:val="3FF9EF0B"/>
    <w:rsid w:val="400F353C"/>
    <w:rsid w:val="40153C92"/>
    <w:rsid w:val="40173363"/>
    <w:rsid w:val="401752D2"/>
    <w:rsid w:val="4046EB44"/>
    <w:rsid w:val="404A16FB"/>
    <w:rsid w:val="405AAAFA"/>
    <w:rsid w:val="405C4233"/>
    <w:rsid w:val="405C9AA5"/>
    <w:rsid w:val="408BE496"/>
    <w:rsid w:val="4094DF4B"/>
    <w:rsid w:val="409B3265"/>
    <w:rsid w:val="4114FC27"/>
    <w:rsid w:val="4115BDF4"/>
    <w:rsid w:val="41293963"/>
    <w:rsid w:val="412C79B2"/>
    <w:rsid w:val="41302B8F"/>
    <w:rsid w:val="4136FD07"/>
    <w:rsid w:val="413C2DF4"/>
    <w:rsid w:val="414675FD"/>
    <w:rsid w:val="414E0F24"/>
    <w:rsid w:val="415AEA25"/>
    <w:rsid w:val="4165AA6E"/>
    <w:rsid w:val="41669E1A"/>
    <w:rsid w:val="4174ADAD"/>
    <w:rsid w:val="41769DFB"/>
    <w:rsid w:val="41886E01"/>
    <w:rsid w:val="41B191C5"/>
    <w:rsid w:val="41C255B3"/>
    <w:rsid w:val="41CC175C"/>
    <w:rsid w:val="41E4AB34"/>
    <w:rsid w:val="41FE341F"/>
    <w:rsid w:val="42039BF3"/>
    <w:rsid w:val="42306865"/>
    <w:rsid w:val="4238C9A4"/>
    <w:rsid w:val="4249CCE1"/>
    <w:rsid w:val="424BF96C"/>
    <w:rsid w:val="424D8A81"/>
    <w:rsid w:val="424D8DBC"/>
    <w:rsid w:val="426B2088"/>
    <w:rsid w:val="426EEC71"/>
    <w:rsid w:val="427B48E4"/>
    <w:rsid w:val="428B62EF"/>
    <w:rsid w:val="4294DAF9"/>
    <w:rsid w:val="42971ED4"/>
    <w:rsid w:val="429ABF73"/>
    <w:rsid w:val="429D8A6E"/>
    <w:rsid w:val="42A79305"/>
    <w:rsid w:val="42A84C01"/>
    <w:rsid w:val="42C900B2"/>
    <w:rsid w:val="42D93E0D"/>
    <w:rsid w:val="42DE4238"/>
    <w:rsid w:val="42F59BD2"/>
    <w:rsid w:val="430B95B8"/>
    <w:rsid w:val="4313A133"/>
    <w:rsid w:val="4315BF66"/>
    <w:rsid w:val="4324FAE3"/>
    <w:rsid w:val="4331241D"/>
    <w:rsid w:val="433B485C"/>
    <w:rsid w:val="43446D91"/>
    <w:rsid w:val="4372F4F7"/>
    <w:rsid w:val="437313FF"/>
    <w:rsid w:val="4373B1FF"/>
    <w:rsid w:val="438EAB43"/>
    <w:rsid w:val="439401F9"/>
    <w:rsid w:val="439C6F4C"/>
    <w:rsid w:val="439CDB18"/>
    <w:rsid w:val="439FE1C6"/>
    <w:rsid w:val="43A4E78E"/>
    <w:rsid w:val="43B7D77B"/>
    <w:rsid w:val="43BD3873"/>
    <w:rsid w:val="43C3795F"/>
    <w:rsid w:val="43C7A44D"/>
    <w:rsid w:val="43D4A3A6"/>
    <w:rsid w:val="43D5A912"/>
    <w:rsid w:val="43E41CE4"/>
    <w:rsid w:val="43F2D08F"/>
    <w:rsid w:val="440A76B2"/>
    <w:rsid w:val="440C370D"/>
    <w:rsid w:val="444053C4"/>
    <w:rsid w:val="4448D2F3"/>
    <w:rsid w:val="44530BAF"/>
    <w:rsid w:val="4458A803"/>
    <w:rsid w:val="446025C0"/>
    <w:rsid w:val="448689E0"/>
    <w:rsid w:val="4492FBFF"/>
    <w:rsid w:val="44A0444A"/>
    <w:rsid w:val="44B689C2"/>
    <w:rsid w:val="44B9D0C6"/>
    <w:rsid w:val="44B9F4B6"/>
    <w:rsid w:val="44BBA485"/>
    <w:rsid w:val="44C973FD"/>
    <w:rsid w:val="44D062A7"/>
    <w:rsid w:val="44DF95EB"/>
    <w:rsid w:val="44E63953"/>
    <w:rsid w:val="44F454FC"/>
    <w:rsid w:val="451A5D1C"/>
    <w:rsid w:val="452420CF"/>
    <w:rsid w:val="453A6740"/>
    <w:rsid w:val="4544615B"/>
    <w:rsid w:val="4547E5B0"/>
    <w:rsid w:val="454C3DAB"/>
    <w:rsid w:val="45526BB6"/>
    <w:rsid w:val="4553ECC4"/>
    <w:rsid w:val="4558EA9B"/>
    <w:rsid w:val="455E7889"/>
    <w:rsid w:val="457A47FE"/>
    <w:rsid w:val="457C2C09"/>
    <w:rsid w:val="4586D194"/>
    <w:rsid w:val="4597ADB3"/>
    <w:rsid w:val="459DEE6B"/>
    <w:rsid w:val="45D51F48"/>
    <w:rsid w:val="45DC1E13"/>
    <w:rsid w:val="45EB760C"/>
    <w:rsid w:val="45EBA59E"/>
    <w:rsid w:val="45FEBAE2"/>
    <w:rsid w:val="462DEDED"/>
    <w:rsid w:val="46343902"/>
    <w:rsid w:val="464636FA"/>
    <w:rsid w:val="46779F24"/>
    <w:rsid w:val="4678CFEF"/>
    <w:rsid w:val="46C81751"/>
    <w:rsid w:val="46CB3496"/>
    <w:rsid w:val="46D31F84"/>
    <w:rsid w:val="46D88F30"/>
    <w:rsid w:val="46E6AEAA"/>
    <w:rsid w:val="46E802A5"/>
    <w:rsid w:val="46E92668"/>
    <w:rsid w:val="46EEF507"/>
    <w:rsid w:val="46F5B091"/>
    <w:rsid w:val="46F5E522"/>
    <w:rsid w:val="470801E9"/>
    <w:rsid w:val="4710D55B"/>
    <w:rsid w:val="47120870"/>
    <w:rsid w:val="4718E7AA"/>
    <w:rsid w:val="4735B87C"/>
    <w:rsid w:val="47370F0D"/>
    <w:rsid w:val="473F265A"/>
    <w:rsid w:val="47447C68"/>
    <w:rsid w:val="474B5C0E"/>
    <w:rsid w:val="474FD702"/>
    <w:rsid w:val="475A1212"/>
    <w:rsid w:val="4764E322"/>
    <w:rsid w:val="47769778"/>
    <w:rsid w:val="4792CD01"/>
    <w:rsid w:val="47AF6B36"/>
    <w:rsid w:val="47B661CB"/>
    <w:rsid w:val="47E1B224"/>
    <w:rsid w:val="47E3918C"/>
    <w:rsid w:val="4802A821"/>
    <w:rsid w:val="4818A34F"/>
    <w:rsid w:val="481EFCFF"/>
    <w:rsid w:val="482BF543"/>
    <w:rsid w:val="484D610C"/>
    <w:rsid w:val="485A4208"/>
    <w:rsid w:val="48601929"/>
    <w:rsid w:val="4863F7CE"/>
    <w:rsid w:val="48658FD4"/>
    <w:rsid w:val="48729022"/>
    <w:rsid w:val="4884843C"/>
    <w:rsid w:val="4887E5B4"/>
    <w:rsid w:val="488E9D0A"/>
    <w:rsid w:val="48BE6C72"/>
    <w:rsid w:val="48C69816"/>
    <w:rsid w:val="48D6F317"/>
    <w:rsid w:val="48F0A947"/>
    <w:rsid w:val="48F5E336"/>
    <w:rsid w:val="4902045B"/>
    <w:rsid w:val="4907A772"/>
    <w:rsid w:val="49204177"/>
    <w:rsid w:val="49295930"/>
    <w:rsid w:val="493744C7"/>
    <w:rsid w:val="493759F7"/>
    <w:rsid w:val="4943595A"/>
    <w:rsid w:val="4945F6A0"/>
    <w:rsid w:val="496554B1"/>
    <w:rsid w:val="4981CA67"/>
    <w:rsid w:val="49850A23"/>
    <w:rsid w:val="499BED95"/>
    <w:rsid w:val="49B5ACE9"/>
    <w:rsid w:val="49C5AC6B"/>
    <w:rsid w:val="49CA897D"/>
    <w:rsid w:val="49CC944D"/>
    <w:rsid w:val="49D8E1A0"/>
    <w:rsid w:val="49E05EC5"/>
    <w:rsid w:val="49E74292"/>
    <w:rsid w:val="49EEF5A7"/>
    <w:rsid w:val="4A02A246"/>
    <w:rsid w:val="4A08E5B8"/>
    <w:rsid w:val="4A0964AD"/>
    <w:rsid w:val="4A0A2703"/>
    <w:rsid w:val="4A0E1309"/>
    <w:rsid w:val="4A278171"/>
    <w:rsid w:val="4A28006F"/>
    <w:rsid w:val="4A4DA1BC"/>
    <w:rsid w:val="4A5077A5"/>
    <w:rsid w:val="4A6AB6F2"/>
    <w:rsid w:val="4A7495BC"/>
    <w:rsid w:val="4A78B966"/>
    <w:rsid w:val="4A7EB741"/>
    <w:rsid w:val="4A7FA0C8"/>
    <w:rsid w:val="4A93A273"/>
    <w:rsid w:val="4A9A388F"/>
    <w:rsid w:val="4A9B6DDE"/>
    <w:rsid w:val="4A9E3E45"/>
    <w:rsid w:val="4AA3EF50"/>
    <w:rsid w:val="4AA73F3D"/>
    <w:rsid w:val="4AADCF26"/>
    <w:rsid w:val="4AE163B9"/>
    <w:rsid w:val="4AE2F812"/>
    <w:rsid w:val="4AE97725"/>
    <w:rsid w:val="4AF84D12"/>
    <w:rsid w:val="4B0258F2"/>
    <w:rsid w:val="4B158D4F"/>
    <w:rsid w:val="4B8CE425"/>
    <w:rsid w:val="4B98AC24"/>
    <w:rsid w:val="4BB2F45D"/>
    <w:rsid w:val="4BB9CB80"/>
    <w:rsid w:val="4BC49E15"/>
    <w:rsid w:val="4BC557A2"/>
    <w:rsid w:val="4BF5C162"/>
    <w:rsid w:val="4C0573C1"/>
    <w:rsid w:val="4C067D28"/>
    <w:rsid w:val="4C1BD879"/>
    <w:rsid w:val="4C1EAEA5"/>
    <w:rsid w:val="4C22D782"/>
    <w:rsid w:val="4C242B1D"/>
    <w:rsid w:val="4C391A9A"/>
    <w:rsid w:val="4C3D0C31"/>
    <w:rsid w:val="4C653359"/>
    <w:rsid w:val="4C6779A2"/>
    <w:rsid w:val="4C6E0938"/>
    <w:rsid w:val="4C70323B"/>
    <w:rsid w:val="4C71B323"/>
    <w:rsid w:val="4C7B0019"/>
    <w:rsid w:val="4C8111B0"/>
    <w:rsid w:val="4C82CA34"/>
    <w:rsid w:val="4C931C7B"/>
    <w:rsid w:val="4C9A2545"/>
    <w:rsid w:val="4C9E804F"/>
    <w:rsid w:val="4CA92650"/>
    <w:rsid w:val="4CAC35BE"/>
    <w:rsid w:val="4CB38751"/>
    <w:rsid w:val="4CC09627"/>
    <w:rsid w:val="4CC1EEBF"/>
    <w:rsid w:val="4CC42977"/>
    <w:rsid w:val="4CC58B43"/>
    <w:rsid w:val="4CE8A22A"/>
    <w:rsid w:val="4CF461AA"/>
    <w:rsid w:val="4D01AE65"/>
    <w:rsid w:val="4D303E32"/>
    <w:rsid w:val="4D4DA777"/>
    <w:rsid w:val="4D54658D"/>
    <w:rsid w:val="4D578F20"/>
    <w:rsid w:val="4D5C9BF2"/>
    <w:rsid w:val="4D8ABB7E"/>
    <w:rsid w:val="4D922D9C"/>
    <w:rsid w:val="4D94EC99"/>
    <w:rsid w:val="4D9D0CBC"/>
    <w:rsid w:val="4DA76008"/>
    <w:rsid w:val="4DA85A84"/>
    <w:rsid w:val="4DAD8DA2"/>
    <w:rsid w:val="4DC33570"/>
    <w:rsid w:val="4DC4A516"/>
    <w:rsid w:val="4DEFE852"/>
    <w:rsid w:val="4DF06787"/>
    <w:rsid w:val="4E0B647F"/>
    <w:rsid w:val="4E1AC78D"/>
    <w:rsid w:val="4E22341E"/>
    <w:rsid w:val="4E36178F"/>
    <w:rsid w:val="4E36E577"/>
    <w:rsid w:val="4E3BC5A3"/>
    <w:rsid w:val="4E40A9A2"/>
    <w:rsid w:val="4E41A9CE"/>
    <w:rsid w:val="4E46CB7E"/>
    <w:rsid w:val="4E4AFC5C"/>
    <w:rsid w:val="4E561AA4"/>
    <w:rsid w:val="4E5D326F"/>
    <w:rsid w:val="4E6F942B"/>
    <w:rsid w:val="4E72AA1A"/>
    <w:rsid w:val="4E81D522"/>
    <w:rsid w:val="4E83DAE1"/>
    <w:rsid w:val="4E924D26"/>
    <w:rsid w:val="4EA2BDAA"/>
    <w:rsid w:val="4EB49FBE"/>
    <w:rsid w:val="4EBC78DB"/>
    <w:rsid w:val="4EE8C362"/>
    <w:rsid w:val="4EF69070"/>
    <w:rsid w:val="4EFBF045"/>
    <w:rsid w:val="4EFD634C"/>
    <w:rsid w:val="4F058AAD"/>
    <w:rsid w:val="4F1071BA"/>
    <w:rsid w:val="4F123826"/>
    <w:rsid w:val="4F1737B4"/>
    <w:rsid w:val="4F1C9BAC"/>
    <w:rsid w:val="4F720C43"/>
    <w:rsid w:val="4F828A5B"/>
    <w:rsid w:val="4F837E3E"/>
    <w:rsid w:val="4F85DD1F"/>
    <w:rsid w:val="4F8F0ABA"/>
    <w:rsid w:val="4FA3674E"/>
    <w:rsid w:val="4FAE1AC3"/>
    <w:rsid w:val="4FAE38F1"/>
    <w:rsid w:val="4FB83B14"/>
    <w:rsid w:val="4FC21BB9"/>
    <w:rsid w:val="4FEB1357"/>
    <w:rsid w:val="500FF102"/>
    <w:rsid w:val="5011637A"/>
    <w:rsid w:val="501D7E12"/>
    <w:rsid w:val="503F21B3"/>
    <w:rsid w:val="5047397F"/>
    <w:rsid w:val="505BD9A7"/>
    <w:rsid w:val="507603EC"/>
    <w:rsid w:val="508E4CFC"/>
    <w:rsid w:val="5090F7BD"/>
    <w:rsid w:val="5093A5DD"/>
    <w:rsid w:val="50A766EC"/>
    <w:rsid w:val="50BDDE50"/>
    <w:rsid w:val="50CD7754"/>
    <w:rsid w:val="50D47C4D"/>
    <w:rsid w:val="50D76184"/>
    <w:rsid w:val="50DD8CD0"/>
    <w:rsid w:val="510CAE2A"/>
    <w:rsid w:val="510F2903"/>
    <w:rsid w:val="5118BD3B"/>
    <w:rsid w:val="513AD870"/>
    <w:rsid w:val="513F58FA"/>
    <w:rsid w:val="514AFD42"/>
    <w:rsid w:val="515B01C7"/>
    <w:rsid w:val="5186CE27"/>
    <w:rsid w:val="51930386"/>
    <w:rsid w:val="51BD3F9B"/>
    <w:rsid w:val="51C40A3E"/>
    <w:rsid w:val="51E3E5DB"/>
    <w:rsid w:val="51ED43B4"/>
    <w:rsid w:val="51EDEBCD"/>
    <w:rsid w:val="51EEEDA6"/>
    <w:rsid w:val="5201F595"/>
    <w:rsid w:val="5224F77F"/>
    <w:rsid w:val="5225D0AA"/>
    <w:rsid w:val="52294206"/>
    <w:rsid w:val="523838A3"/>
    <w:rsid w:val="52432BE8"/>
    <w:rsid w:val="52552DF0"/>
    <w:rsid w:val="52662CB4"/>
    <w:rsid w:val="526CD224"/>
    <w:rsid w:val="527416AE"/>
    <w:rsid w:val="5276EEB6"/>
    <w:rsid w:val="52998917"/>
    <w:rsid w:val="52BE4D50"/>
    <w:rsid w:val="52C386FD"/>
    <w:rsid w:val="52C62C30"/>
    <w:rsid w:val="52C92A73"/>
    <w:rsid w:val="52CE6885"/>
    <w:rsid w:val="52CF1790"/>
    <w:rsid w:val="5300A551"/>
    <w:rsid w:val="533367F0"/>
    <w:rsid w:val="53767C57"/>
    <w:rsid w:val="537D2D8A"/>
    <w:rsid w:val="537F8C74"/>
    <w:rsid w:val="5380582F"/>
    <w:rsid w:val="5384F015"/>
    <w:rsid w:val="53876199"/>
    <w:rsid w:val="5389C92F"/>
    <w:rsid w:val="53AF82E8"/>
    <w:rsid w:val="53B10B81"/>
    <w:rsid w:val="53D34156"/>
    <w:rsid w:val="53D4AD59"/>
    <w:rsid w:val="53E8A1BE"/>
    <w:rsid w:val="53ED432A"/>
    <w:rsid w:val="53EE103E"/>
    <w:rsid w:val="53FEF9B4"/>
    <w:rsid w:val="5416B26F"/>
    <w:rsid w:val="5423BF80"/>
    <w:rsid w:val="5430FD7A"/>
    <w:rsid w:val="5451B9CD"/>
    <w:rsid w:val="546D16B3"/>
    <w:rsid w:val="546F2085"/>
    <w:rsid w:val="5471F05C"/>
    <w:rsid w:val="54913FAB"/>
    <w:rsid w:val="5494C6E6"/>
    <w:rsid w:val="549A46F0"/>
    <w:rsid w:val="54ADAE53"/>
    <w:rsid w:val="54EE1D94"/>
    <w:rsid w:val="54FB67D9"/>
    <w:rsid w:val="5507C6E5"/>
    <w:rsid w:val="551148AF"/>
    <w:rsid w:val="551BBF30"/>
    <w:rsid w:val="5522A366"/>
    <w:rsid w:val="552AC19B"/>
    <w:rsid w:val="552BDF00"/>
    <w:rsid w:val="552C0942"/>
    <w:rsid w:val="5543A7B7"/>
    <w:rsid w:val="5549D1E9"/>
    <w:rsid w:val="555E069B"/>
    <w:rsid w:val="556799C5"/>
    <w:rsid w:val="556CA400"/>
    <w:rsid w:val="557B6E55"/>
    <w:rsid w:val="5590D119"/>
    <w:rsid w:val="5591CDB0"/>
    <w:rsid w:val="559A9306"/>
    <w:rsid w:val="55A4C453"/>
    <w:rsid w:val="55BCB73E"/>
    <w:rsid w:val="55CA6216"/>
    <w:rsid w:val="55D4F2EF"/>
    <w:rsid w:val="55E114FD"/>
    <w:rsid w:val="55EE6DD7"/>
    <w:rsid w:val="561728E7"/>
    <w:rsid w:val="561C8F31"/>
    <w:rsid w:val="56423D8D"/>
    <w:rsid w:val="5667A39F"/>
    <w:rsid w:val="567C2810"/>
    <w:rsid w:val="568D905D"/>
    <w:rsid w:val="568F461B"/>
    <w:rsid w:val="569B845F"/>
    <w:rsid w:val="569C463E"/>
    <w:rsid w:val="56AB9265"/>
    <w:rsid w:val="56B1069D"/>
    <w:rsid w:val="56B25C64"/>
    <w:rsid w:val="56B5B8E0"/>
    <w:rsid w:val="56B6DB7A"/>
    <w:rsid w:val="56B74EA3"/>
    <w:rsid w:val="56D380E6"/>
    <w:rsid w:val="56E2E8E1"/>
    <w:rsid w:val="56F45AB5"/>
    <w:rsid w:val="56FD2AFC"/>
    <w:rsid w:val="573CC375"/>
    <w:rsid w:val="573DB07F"/>
    <w:rsid w:val="57490EDC"/>
    <w:rsid w:val="5756A6A4"/>
    <w:rsid w:val="57634992"/>
    <w:rsid w:val="5768AE00"/>
    <w:rsid w:val="57748588"/>
    <w:rsid w:val="579217FD"/>
    <w:rsid w:val="57AF9AA9"/>
    <w:rsid w:val="57CEC198"/>
    <w:rsid w:val="57E6924D"/>
    <w:rsid w:val="57E6CBED"/>
    <w:rsid w:val="57F48700"/>
    <w:rsid w:val="58022E65"/>
    <w:rsid w:val="5803FED2"/>
    <w:rsid w:val="581E9365"/>
    <w:rsid w:val="58277F97"/>
    <w:rsid w:val="58394F5B"/>
    <w:rsid w:val="5848AC84"/>
    <w:rsid w:val="5852ACB8"/>
    <w:rsid w:val="5853E932"/>
    <w:rsid w:val="585FCAED"/>
    <w:rsid w:val="5865E0D5"/>
    <w:rsid w:val="5868F5CF"/>
    <w:rsid w:val="588147A0"/>
    <w:rsid w:val="589483CC"/>
    <w:rsid w:val="589BAAF4"/>
    <w:rsid w:val="58A22276"/>
    <w:rsid w:val="58A76B82"/>
    <w:rsid w:val="58AED5F2"/>
    <w:rsid w:val="58BA9A4A"/>
    <w:rsid w:val="58D0EB7C"/>
    <w:rsid w:val="58D1F54E"/>
    <w:rsid w:val="58ED6602"/>
    <w:rsid w:val="58F15753"/>
    <w:rsid w:val="58F2D552"/>
    <w:rsid w:val="58F3B5AC"/>
    <w:rsid w:val="58F4EDEE"/>
    <w:rsid w:val="59146252"/>
    <w:rsid w:val="59219932"/>
    <w:rsid w:val="5926D4BD"/>
    <w:rsid w:val="592792A9"/>
    <w:rsid w:val="592F3DD3"/>
    <w:rsid w:val="593E3A2A"/>
    <w:rsid w:val="5953925C"/>
    <w:rsid w:val="595D25F8"/>
    <w:rsid w:val="597EF998"/>
    <w:rsid w:val="598A24A8"/>
    <w:rsid w:val="599FC582"/>
    <w:rsid w:val="59A72E56"/>
    <w:rsid w:val="59C4EA0C"/>
    <w:rsid w:val="59CBBC90"/>
    <w:rsid w:val="59CEF70F"/>
    <w:rsid w:val="59D09C66"/>
    <w:rsid w:val="59E3D32B"/>
    <w:rsid w:val="59F75A03"/>
    <w:rsid w:val="5A101CFD"/>
    <w:rsid w:val="5A13F5CB"/>
    <w:rsid w:val="5A30DF4E"/>
    <w:rsid w:val="5A352C72"/>
    <w:rsid w:val="5A3B3EE8"/>
    <w:rsid w:val="5A4B4008"/>
    <w:rsid w:val="5A627428"/>
    <w:rsid w:val="5A7822A3"/>
    <w:rsid w:val="5A79015E"/>
    <w:rsid w:val="5A7E511A"/>
    <w:rsid w:val="5A990615"/>
    <w:rsid w:val="5A9976AE"/>
    <w:rsid w:val="5A9D9EA8"/>
    <w:rsid w:val="5ADE01A1"/>
    <w:rsid w:val="5AE351A1"/>
    <w:rsid w:val="5AFD65A0"/>
    <w:rsid w:val="5B25DF52"/>
    <w:rsid w:val="5B2BE941"/>
    <w:rsid w:val="5B3CF18A"/>
    <w:rsid w:val="5B61E2AF"/>
    <w:rsid w:val="5B65EC00"/>
    <w:rsid w:val="5B695C4A"/>
    <w:rsid w:val="5B706D52"/>
    <w:rsid w:val="5B864957"/>
    <w:rsid w:val="5B95847F"/>
    <w:rsid w:val="5BB156B6"/>
    <w:rsid w:val="5BDEE4F7"/>
    <w:rsid w:val="5BFDB591"/>
    <w:rsid w:val="5C02D88C"/>
    <w:rsid w:val="5C135AAA"/>
    <w:rsid w:val="5C138B65"/>
    <w:rsid w:val="5C213952"/>
    <w:rsid w:val="5C223537"/>
    <w:rsid w:val="5C35D6B6"/>
    <w:rsid w:val="5C373F5A"/>
    <w:rsid w:val="5C8C20F9"/>
    <w:rsid w:val="5C8D4D69"/>
    <w:rsid w:val="5C9B79C2"/>
    <w:rsid w:val="5CA4BDDB"/>
    <w:rsid w:val="5CAB2671"/>
    <w:rsid w:val="5CBEB81F"/>
    <w:rsid w:val="5CC836A6"/>
    <w:rsid w:val="5CDAC642"/>
    <w:rsid w:val="5CDF52AF"/>
    <w:rsid w:val="5CF90217"/>
    <w:rsid w:val="5D016CE0"/>
    <w:rsid w:val="5D046564"/>
    <w:rsid w:val="5D06EFF9"/>
    <w:rsid w:val="5D08037C"/>
    <w:rsid w:val="5D278EE0"/>
    <w:rsid w:val="5D42C03B"/>
    <w:rsid w:val="5D4BB353"/>
    <w:rsid w:val="5D506257"/>
    <w:rsid w:val="5D51873D"/>
    <w:rsid w:val="5D51F86F"/>
    <w:rsid w:val="5D5C6733"/>
    <w:rsid w:val="5D8E74A1"/>
    <w:rsid w:val="5DA80C9F"/>
    <w:rsid w:val="5DB9C62A"/>
    <w:rsid w:val="5DC95152"/>
    <w:rsid w:val="5DCEA5E6"/>
    <w:rsid w:val="5E214599"/>
    <w:rsid w:val="5E28F953"/>
    <w:rsid w:val="5E2CC10B"/>
    <w:rsid w:val="5E56FB55"/>
    <w:rsid w:val="5E704EFA"/>
    <w:rsid w:val="5E7D4451"/>
    <w:rsid w:val="5E971574"/>
    <w:rsid w:val="5EA1DE7D"/>
    <w:rsid w:val="5EB6C93E"/>
    <w:rsid w:val="5EB9BE45"/>
    <w:rsid w:val="5ECD3A79"/>
    <w:rsid w:val="5ED0E24D"/>
    <w:rsid w:val="5ED4309D"/>
    <w:rsid w:val="5EE797B9"/>
    <w:rsid w:val="5EFCBBD2"/>
    <w:rsid w:val="5F02623C"/>
    <w:rsid w:val="5F3C065F"/>
    <w:rsid w:val="5F85394F"/>
    <w:rsid w:val="5F907149"/>
    <w:rsid w:val="5F9153CC"/>
    <w:rsid w:val="5F9CFA32"/>
    <w:rsid w:val="5FA9831E"/>
    <w:rsid w:val="5FB453B3"/>
    <w:rsid w:val="5FBB1DD5"/>
    <w:rsid w:val="5FF1C3BF"/>
    <w:rsid w:val="6005E79E"/>
    <w:rsid w:val="602C3AB0"/>
    <w:rsid w:val="603C7E61"/>
    <w:rsid w:val="6055D4FF"/>
    <w:rsid w:val="6061C8D7"/>
    <w:rsid w:val="6066F655"/>
    <w:rsid w:val="606E5D35"/>
    <w:rsid w:val="6078C37D"/>
    <w:rsid w:val="607CB1BF"/>
    <w:rsid w:val="6081E416"/>
    <w:rsid w:val="60823A28"/>
    <w:rsid w:val="608A3172"/>
    <w:rsid w:val="60957E09"/>
    <w:rsid w:val="609A8DA1"/>
    <w:rsid w:val="609F345A"/>
    <w:rsid w:val="609F8C47"/>
    <w:rsid w:val="60A4184F"/>
    <w:rsid w:val="60C6F75A"/>
    <w:rsid w:val="60C88D0F"/>
    <w:rsid w:val="60D476DB"/>
    <w:rsid w:val="60E54CA4"/>
    <w:rsid w:val="60E62E41"/>
    <w:rsid w:val="60FE7173"/>
    <w:rsid w:val="60FF4F0E"/>
    <w:rsid w:val="610F01B4"/>
    <w:rsid w:val="6112BF86"/>
    <w:rsid w:val="6114FC03"/>
    <w:rsid w:val="61254C76"/>
    <w:rsid w:val="614A8385"/>
    <w:rsid w:val="616A3458"/>
    <w:rsid w:val="616EEFB1"/>
    <w:rsid w:val="61807291"/>
    <w:rsid w:val="61969C6E"/>
    <w:rsid w:val="61AB2AFC"/>
    <w:rsid w:val="61B5449C"/>
    <w:rsid w:val="61CCA8BC"/>
    <w:rsid w:val="61D0315A"/>
    <w:rsid w:val="61DD0E0A"/>
    <w:rsid w:val="61E43164"/>
    <w:rsid w:val="6218CE47"/>
    <w:rsid w:val="622E6CAF"/>
    <w:rsid w:val="622F6EE3"/>
    <w:rsid w:val="6242AF9E"/>
    <w:rsid w:val="624A43EC"/>
    <w:rsid w:val="624A5021"/>
    <w:rsid w:val="626D5D12"/>
    <w:rsid w:val="627B845A"/>
    <w:rsid w:val="62809D2A"/>
    <w:rsid w:val="62874AB6"/>
    <w:rsid w:val="628D4FE6"/>
    <w:rsid w:val="629EEB44"/>
    <w:rsid w:val="62A1F148"/>
    <w:rsid w:val="62B91D46"/>
    <w:rsid w:val="62C92C62"/>
    <w:rsid w:val="62D24F52"/>
    <w:rsid w:val="62DB4B8B"/>
    <w:rsid w:val="62DF2ECC"/>
    <w:rsid w:val="62E5482A"/>
    <w:rsid w:val="62E79DEC"/>
    <w:rsid w:val="63044FCA"/>
    <w:rsid w:val="630A7883"/>
    <w:rsid w:val="631093DC"/>
    <w:rsid w:val="63170F9E"/>
    <w:rsid w:val="631A941B"/>
    <w:rsid w:val="63257286"/>
    <w:rsid w:val="632AA48A"/>
    <w:rsid w:val="6338B45C"/>
    <w:rsid w:val="6343D8F2"/>
    <w:rsid w:val="6347E3C4"/>
    <w:rsid w:val="635427A2"/>
    <w:rsid w:val="635EF5C9"/>
    <w:rsid w:val="63763545"/>
    <w:rsid w:val="6388C018"/>
    <w:rsid w:val="63917BD4"/>
    <w:rsid w:val="6392CFD4"/>
    <w:rsid w:val="639F6186"/>
    <w:rsid w:val="63A06124"/>
    <w:rsid w:val="63A64EEE"/>
    <w:rsid w:val="63B46A2D"/>
    <w:rsid w:val="63C85F23"/>
    <w:rsid w:val="63DB6088"/>
    <w:rsid w:val="63F7F71A"/>
    <w:rsid w:val="63FBF1DB"/>
    <w:rsid w:val="63FC6174"/>
    <w:rsid w:val="6407C847"/>
    <w:rsid w:val="64160362"/>
    <w:rsid w:val="641FB9FD"/>
    <w:rsid w:val="642BE5CE"/>
    <w:rsid w:val="64431E70"/>
    <w:rsid w:val="64432D5C"/>
    <w:rsid w:val="644C77E5"/>
    <w:rsid w:val="64645521"/>
    <w:rsid w:val="64677359"/>
    <w:rsid w:val="647482F4"/>
    <w:rsid w:val="6476CEB5"/>
    <w:rsid w:val="6488C13C"/>
    <w:rsid w:val="649A68B2"/>
    <w:rsid w:val="649C20AB"/>
    <w:rsid w:val="649F8521"/>
    <w:rsid w:val="64A1D6A8"/>
    <w:rsid w:val="64AFEEDB"/>
    <w:rsid w:val="64C50144"/>
    <w:rsid w:val="64CC2FAD"/>
    <w:rsid w:val="64D2FEF6"/>
    <w:rsid w:val="64FC416D"/>
    <w:rsid w:val="65057D63"/>
    <w:rsid w:val="654351D5"/>
    <w:rsid w:val="6544360D"/>
    <w:rsid w:val="654457C5"/>
    <w:rsid w:val="654B9571"/>
    <w:rsid w:val="655A6ADC"/>
    <w:rsid w:val="656DF19D"/>
    <w:rsid w:val="6571EDCA"/>
    <w:rsid w:val="65CB00FB"/>
    <w:rsid w:val="65D24354"/>
    <w:rsid w:val="65D714C3"/>
    <w:rsid w:val="65D9204E"/>
    <w:rsid w:val="65DDF60D"/>
    <w:rsid w:val="65DE9A30"/>
    <w:rsid w:val="66216CCC"/>
    <w:rsid w:val="662E09CC"/>
    <w:rsid w:val="66313F91"/>
    <w:rsid w:val="66525C00"/>
    <w:rsid w:val="6652EED4"/>
    <w:rsid w:val="6660852D"/>
    <w:rsid w:val="6666BF94"/>
    <w:rsid w:val="66673EBB"/>
    <w:rsid w:val="667FC1AA"/>
    <w:rsid w:val="668A70E3"/>
    <w:rsid w:val="66A3AFDB"/>
    <w:rsid w:val="66AF5228"/>
    <w:rsid w:val="66CE4310"/>
    <w:rsid w:val="66DCE949"/>
    <w:rsid w:val="66EA05FD"/>
    <w:rsid w:val="66EFE5CB"/>
    <w:rsid w:val="66FA180C"/>
    <w:rsid w:val="66FCED0C"/>
    <w:rsid w:val="670D6B93"/>
    <w:rsid w:val="6719B554"/>
    <w:rsid w:val="67334FD7"/>
    <w:rsid w:val="6741EBD4"/>
    <w:rsid w:val="674D2AB3"/>
    <w:rsid w:val="6752F623"/>
    <w:rsid w:val="6771E08B"/>
    <w:rsid w:val="67851632"/>
    <w:rsid w:val="678CCB55"/>
    <w:rsid w:val="67952E10"/>
    <w:rsid w:val="67A6267F"/>
    <w:rsid w:val="67B32234"/>
    <w:rsid w:val="67B62AA5"/>
    <w:rsid w:val="67B6E96A"/>
    <w:rsid w:val="67BFA19C"/>
    <w:rsid w:val="67CA0A22"/>
    <w:rsid w:val="67D1DB98"/>
    <w:rsid w:val="67D6DE56"/>
    <w:rsid w:val="67D73164"/>
    <w:rsid w:val="67DF6D7A"/>
    <w:rsid w:val="67E2EB39"/>
    <w:rsid w:val="67ECA89A"/>
    <w:rsid w:val="67F2C384"/>
    <w:rsid w:val="67FF17BA"/>
    <w:rsid w:val="68054021"/>
    <w:rsid w:val="681938A0"/>
    <w:rsid w:val="6822E75E"/>
    <w:rsid w:val="6829C87A"/>
    <w:rsid w:val="68330C55"/>
    <w:rsid w:val="6838CFC9"/>
    <w:rsid w:val="683E2312"/>
    <w:rsid w:val="68455702"/>
    <w:rsid w:val="68520605"/>
    <w:rsid w:val="6866C4DB"/>
    <w:rsid w:val="686E7872"/>
    <w:rsid w:val="687E8992"/>
    <w:rsid w:val="68A15DDF"/>
    <w:rsid w:val="68A80B6E"/>
    <w:rsid w:val="68D3FCBE"/>
    <w:rsid w:val="68D96D5E"/>
    <w:rsid w:val="68DACF81"/>
    <w:rsid w:val="68E34271"/>
    <w:rsid w:val="690A6C1F"/>
    <w:rsid w:val="6926A570"/>
    <w:rsid w:val="6936796F"/>
    <w:rsid w:val="6946FD70"/>
    <w:rsid w:val="695633DF"/>
    <w:rsid w:val="6956D83C"/>
    <w:rsid w:val="69676D12"/>
    <w:rsid w:val="698A027D"/>
    <w:rsid w:val="698E9434"/>
    <w:rsid w:val="69A9952D"/>
    <w:rsid w:val="69AB538C"/>
    <w:rsid w:val="69E7E480"/>
    <w:rsid w:val="69EADF95"/>
    <w:rsid w:val="6A126791"/>
    <w:rsid w:val="6A128667"/>
    <w:rsid w:val="6A1BF3CE"/>
    <w:rsid w:val="6A321B78"/>
    <w:rsid w:val="6A52E03F"/>
    <w:rsid w:val="6A641EED"/>
    <w:rsid w:val="6A738477"/>
    <w:rsid w:val="6A8D8D4D"/>
    <w:rsid w:val="6A9CFE00"/>
    <w:rsid w:val="6AA06101"/>
    <w:rsid w:val="6AAAA675"/>
    <w:rsid w:val="6AAD474D"/>
    <w:rsid w:val="6AB33870"/>
    <w:rsid w:val="6AC0B951"/>
    <w:rsid w:val="6AC1A247"/>
    <w:rsid w:val="6AED1A12"/>
    <w:rsid w:val="6AFB1F27"/>
    <w:rsid w:val="6B08BC05"/>
    <w:rsid w:val="6B2A1957"/>
    <w:rsid w:val="6B308349"/>
    <w:rsid w:val="6B5F8B04"/>
    <w:rsid w:val="6B690973"/>
    <w:rsid w:val="6B786D24"/>
    <w:rsid w:val="6B9CC239"/>
    <w:rsid w:val="6BA3C2F1"/>
    <w:rsid w:val="6BC0E154"/>
    <w:rsid w:val="6BCC8880"/>
    <w:rsid w:val="6C08FD22"/>
    <w:rsid w:val="6C0AC18A"/>
    <w:rsid w:val="6C0FB347"/>
    <w:rsid w:val="6C11FBED"/>
    <w:rsid w:val="6C22BC94"/>
    <w:rsid w:val="6C410179"/>
    <w:rsid w:val="6C7F303C"/>
    <w:rsid w:val="6C981E32"/>
    <w:rsid w:val="6CA7B6A8"/>
    <w:rsid w:val="6CBAE7DB"/>
    <w:rsid w:val="6CC4A956"/>
    <w:rsid w:val="6CD6D2BD"/>
    <w:rsid w:val="6CD8028A"/>
    <w:rsid w:val="6CE80FD7"/>
    <w:rsid w:val="6CE956D8"/>
    <w:rsid w:val="6CF84B5F"/>
    <w:rsid w:val="6D007DB4"/>
    <w:rsid w:val="6D058F14"/>
    <w:rsid w:val="6D0B6EF9"/>
    <w:rsid w:val="6D0D94C3"/>
    <w:rsid w:val="6D164BFD"/>
    <w:rsid w:val="6D199E9F"/>
    <w:rsid w:val="6D21C3E9"/>
    <w:rsid w:val="6D586646"/>
    <w:rsid w:val="6D71BAA8"/>
    <w:rsid w:val="6D85730E"/>
    <w:rsid w:val="6D9558F8"/>
    <w:rsid w:val="6DAAACEA"/>
    <w:rsid w:val="6DB88977"/>
    <w:rsid w:val="6DBA62D2"/>
    <w:rsid w:val="6DC38993"/>
    <w:rsid w:val="6DC95F9B"/>
    <w:rsid w:val="6DCEF355"/>
    <w:rsid w:val="6DCF8C3F"/>
    <w:rsid w:val="6DDC30E0"/>
    <w:rsid w:val="6DDDCE6A"/>
    <w:rsid w:val="6DEC4D5C"/>
    <w:rsid w:val="6DF18813"/>
    <w:rsid w:val="6E347BF0"/>
    <w:rsid w:val="6E36F078"/>
    <w:rsid w:val="6E424C8E"/>
    <w:rsid w:val="6E9389F9"/>
    <w:rsid w:val="6EA86D29"/>
    <w:rsid w:val="6EAFE638"/>
    <w:rsid w:val="6EB89B76"/>
    <w:rsid w:val="6ECC01E0"/>
    <w:rsid w:val="6EDAE2B2"/>
    <w:rsid w:val="6EE1BCF2"/>
    <w:rsid w:val="6EE4CDA8"/>
    <w:rsid w:val="6EE5FD0B"/>
    <w:rsid w:val="6EE8560F"/>
    <w:rsid w:val="6EF328C1"/>
    <w:rsid w:val="6F0C9261"/>
    <w:rsid w:val="6F306307"/>
    <w:rsid w:val="6F4E6F33"/>
    <w:rsid w:val="6F54CC4E"/>
    <w:rsid w:val="6F58D7B9"/>
    <w:rsid w:val="6F6F3887"/>
    <w:rsid w:val="6F822B09"/>
    <w:rsid w:val="6F845AF3"/>
    <w:rsid w:val="6FB4A2EA"/>
    <w:rsid w:val="6FBAAB43"/>
    <w:rsid w:val="6FC32B52"/>
    <w:rsid w:val="6FCCA720"/>
    <w:rsid w:val="6FDEDBB8"/>
    <w:rsid w:val="6FDF5780"/>
    <w:rsid w:val="6FE8D806"/>
    <w:rsid w:val="6FECAE59"/>
    <w:rsid w:val="6FF91A6D"/>
    <w:rsid w:val="6FFB2115"/>
    <w:rsid w:val="7002A331"/>
    <w:rsid w:val="700A1961"/>
    <w:rsid w:val="70145C2B"/>
    <w:rsid w:val="701A5138"/>
    <w:rsid w:val="702C2D82"/>
    <w:rsid w:val="703172D7"/>
    <w:rsid w:val="7035D103"/>
    <w:rsid w:val="704843B5"/>
    <w:rsid w:val="705E2918"/>
    <w:rsid w:val="70745FA9"/>
    <w:rsid w:val="708DF55B"/>
    <w:rsid w:val="70AB241B"/>
    <w:rsid w:val="70AD11BC"/>
    <w:rsid w:val="70AF5EDE"/>
    <w:rsid w:val="70B7395F"/>
    <w:rsid w:val="70B7F223"/>
    <w:rsid w:val="70CB82D4"/>
    <w:rsid w:val="70E978C6"/>
    <w:rsid w:val="70F22061"/>
    <w:rsid w:val="70F73BDC"/>
    <w:rsid w:val="7103A61B"/>
    <w:rsid w:val="710A9088"/>
    <w:rsid w:val="71149F65"/>
    <w:rsid w:val="715456E6"/>
    <w:rsid w:val="716AF5CC"/>
    <w:rsid w:val="716D7CF9"/>
    <w:rsid w:val="716DEFCA"/>
    <w:rsid w:val="7191578D"/>
    <w:rsid w:val="71A3BE4A"/>
    <w:rsid w:val="71B3BC12"/>
    <w:rsid w:val="71BE1CDC"/>
    <w:rsid w:val="71C6C75E"/>
    <w:rsid w:val="71D8EB10"/>
    <w:rsid w:val="71E3ED87"/>
    <w:rsid w:val="71FF2D3C"/>
    <w:rsid w:val="72040A12"/>
    <w:rsid w:val="72153DEE"/>
    <w:rsid w:val="721C9EEB"/>
    <w:rsid w:val="722ADA33"/>
    <w:rsid w:val="7239270E"/>
    <w:rsid w:val="723B1981"/>
    <w:rsid w:val="723CB614"/>
    <w:rsid w:val="72404C50"/>
    <w:rsid w:val="727446BE"/>
    <w:rsid w:val="728394C4"/>
    <w:rsid w:val="728F86E7"/>
    <w:rsid w:val="729CB316"/>
    <w:rsid w:val="729E009A"/>
    <w:rsid w:val="72AFDA08"/>
    <w:rsid w:val="72BCA75E"/>
    <w:rsid w:val="72C57C95"/>
    <w:rsid w:val="72C6A3E4"/>
    <w:rsid w:val="7306DC4B"/>
    <w:rsid w:val="73134003"/>
    <w:rsid w:val="7339C5FB"/>
    <w:rsid w:val="73586D21"/>
    <w:rsid w:val="7366875D"/>
    <w:rsid w:val="737419FD"/>
    <w:rsid w:val="737E4B61"/>
    <w:rsid w:val="737FE83D"/>
    <w:rsid w:val="739CF659"/>
    <w:rsid w:val="73BBC4F0"/>
    <w:rsid w:val="73D93BBB"/>
    <w:rsid w:val="73FC1692"/>
    <w:rsid w:val="74186AEF"/>
    <w:rsid w:val="74210199"/>
    <w:rsid w:val="743B793D"/>
    <w:rsid w:val="743DF2FE"/>
    <w:rsid w:val="7444EBE3"/>
    <w:rsid w:val="74599AB5"/>
    <w:rsid w:val="7463A748"/>
    <w:rsid w:val="7465252C"/>
    <w:rsid w:val="74804361"/>
    <w:rsid w:val="7485BC8C"/>
    <w:rsid w:val="74A39E9F"/>
    <w:rsid w:val="74B3E0B8"/>
    <w:rsid w:val="74B7C09A"/>
    <w:rsid w:val="74D25015"/>
    <w:rsid w:val="74D30853"/>
    <w:rsid w:val="74DAC0EC"/>
    <w:rsid w:val="74E14932"/>
    <w:rsid w:val="74E27201"/>
    <w:rsid w:val="74E9F9F7"/>
    <w:rsid w:val="74EBEB04"/>
    <w:rsid w:val="74F0B425"/>
    <w:rsid w:val="74F49655"/>
    <w:rsid w:val="7517FDCA"/>
    <w:rsid w:val="7522CA9A"/>
    <w:rsid w:val="7532D9D1"/>
    <w:rsid w:val="7539587E"/>
    <w:rsid w:val="75529CC1"/>
    <w:rsid w:val="756B44BD"/>
    <w:rsid w:val="757799CE"/>
    <w:rsid w:val="758DF5EB"/>
    <w:rsid w:val="75B973ED"/>
    <w:rsid w:val="75C016FA"/>
    <w:rsid w:val="75D6CE5F"/>
    <w:rsid w:val="75D922FD"/>
    <w:rsid w:val="75E3F9C3"/>
    <w:rsid w:val="75E6F9D5"/>
    <w:rsid w:val="75EB0FDE"/>
    <w:rsid w:val="75F14DEB"/>
    <w:rsid w:val="75FABCBB"/>
    <w:rsid w:val="760A7067"/>
    <w:rsid w:val="76161B6A"/>
    <w:rsid w:val="76367A1A"/>
    <w:rsid w:val="7645664B"/>
    <w:rsid w:val="76592D05"/>
    <w:rsid w:val="76815F69"/>
    <w:rsid w:val="768238B7"/>
    <w:rsid w:val="7684263F"/>
    <w:rsid w:val="76954564"/>
    <w:rsid w:val="7699E8DE"/>
    <w:rsid w:val="76A11A21"/>
    <w:rsid w:val="76AA142A"/>
    <w:rsid w:val="76AE911D"/>
    <w:rsid w:val="76E317CA"/>
    <w:rsid w:val="76E8A28B"/>
    <w:rsid w:val="76E8AD66"/>
    <w:rsid w:val="76EA6481"/>
    <w:rsid w:val="76F59D82"/>
    <w:rsid w:val="772D3F6B"/>
    <w:rsid w:val="773DF4FF"/>
    <w:rsid w:val="7746408A"/>
    <w:rsid w:val="7755647D"/>
    <w:rsid w:val="7769C363"/>
    <w:rsid w:val="77740722"/>
    <w:rsid w:val="778E1C7C"/>
    <w:rsid w:val="77B0B8E3"/>
    <w:rsid w:val="77B98AC7"/>
    <w:rsid w:val="77C4B410"/>
    <w:rsid w:val="77DF87D6"/>
    <w:rsid w:val="77E7E4E5"/>
    <w:rsid w:val="77F84F11"/>
    <w:rsid w:val="77FAB944"/>
    <w:rsid w:val="784BEC37"/>
    <w:rsid w:val="78560690"/>
    <w:rsid w:val="78611AC4"/>
    <w:rsid w:val="78758F24"/>
    <w:rsid w:val="78768B66"/>
    <w:rsid w:val="78775148"/>
    <w:rsid w:val="787D63CE"/>
    <w:rsid w:val="78943D82"/>
    <w:rsid w:val="78949008"/>
    <w:rsid w:val="78B8664A"/>
    <w:rsid w:val="78D924A6"/>
    <w:rsid w:val="78ECE7C4"/>
    <w:rsid w:val="78F549AD"/>
    <w:rsid w:val="78FFB20D"/>
    <w:rsid w:val="790D32A3"/>
    <w:rsid w:val="7930CA18"/>
    <w:rsid w:val="7932E231"/>
    <w:rsid w:val="7933259F"/>
    <w:rsid w:val="794CD70E"/>
    <w:rsid w:val="794CD769"/>
    <w:rsid w:val="79578E11"/>
    <w:rsid w:val="796B496C"/>
    <w:rsid w:val="79B4371A"/>
    <w:rsid w:val="79CACF44"/>
    <w:rsid w:val="79CD9BD3"/>
    <w:rsid w:val="79D307E3"/>
    <w:rsid w:val="79DA0A01"/>
    <w:rsid w:val="79DC6333"/>
    <w:rsid w:val="79E5040C"/>
    <w:rsid w:val="79FDE97F"/>
    <w:rsid w:val="7A09E30D"/>
    <w:rsid w:val="7A0A8C3E"/>
    <w:rsid w:val="7A0EC953"/>
    <w:rsid w:val="7A12236E"/>
    <w:rsid w:val="7A1B8AF3"/>
    <w:rsid w:val="7A1EE623"/>
    <w:rsid w:val="7A20BC30"/>
    <w:rsid w:val="7A2213CC"/>
    <w:rsid w:val="7A33A6E7"/>
    <w:rsid w:val="7A723EC5"/>
    <w:rsid w:val="7A837572"/>
    <w:rsid w:val="7A8D045A"/>
    <w:rsid w:val="7A9C441C"/>
    <w:rsid w:val="7AA4B46A"/>
    <w:rsid w:val="7AA691D5"/>
    <w:rsid w:val="7AE1011C"/>
    <w:rsid w:val="7B044BF0"/>
    <w:rsid w:val="7B173C7F"/>
    <w:rsid w:val="7B20D4BA"/>
    <w:rsid w:val="7B22B721"/>
    <w:rsid w:val="7B2392C4"/>
    <w:rsid w:val="7B2C0CEA"/>
    <w:rsid w:val="7B547378"/>
    <w:rsid w:val="7B697C42"/>
    <w:rsid w:val="7B7413A4"/>
    <w:rsid w:val="7B7E8FEA"/>
    <w:rsid w:val="7B87870D"/>
    <w:rsid w:val="7B94DB42"/>
    <w:rsid w:val="7B9A6353"/>
    <w:rsid w:val="7BB0A5D5"/>
    <w:rsid w:val="7BD844F2"/>
    <w:rsid w:val="7BD90ADD"/>
    <w:rsid w:val="7BE2D22F"/>
    <w:rsid w:val="7C26DCF3"/>
    <w:rsid w:val="7C2F40CF"/>
    <w:rsid w:val="7C3A111D"/>
    <w:rsid w:val="7C55E03C"/>
    <w:rsid w:val="7C5BE4B6"/>
    <w:rsid w:val="7C9B7EA6"/>
    <w:rsid w:val="7CB978C2"/>
    <w:rsid w:val="7CCC8629"/>
    <w:rsid w:val="7CDF3959"/>
    <w:rsid w:val="7CE0AC11"/>
    <w:rsid w:val="7CF36BC2"/>
    <w:rsid w:val="7CF9F53A"/>
    <w:rsid w:val="7D029900"/>
    <w:rsid w:val="7D38F8AF"/>
    <w:rsid w:val="7D61457A"/>
    <w:rsid w:val="7D6950AC"/>
    <w:rsid w:val="7D698BAC"/>
    <w:rsid w:val="7DA75F3B"/>
    <w:rsid w:val="7DB3F7F8"/>
    <w:rsid w:val="7DC2C63D"/>
    <w:rsid w:val="7DC35E29"/>
    <w:rsid w:val="7DD231E4"/>
    <w:rsid w:val="7DD3945D"/>
    <w:rsid w:val="7DD8123A"/>
    <w:rsid w:val="7DDC58E7"/>
    <w:rsid w:val="7DE56AEB"/>
    <w:rsid w:val="7DE89FF9"/>
    <w:rsid w:val="7DFEA0B5"/>
    <w:rsid w:val="7E0D9CAE"/>
    <w:rsid w:val="7E684D87"/>
    <w:rsid w:val="7E6AA17B"/>
    <w:rsid w:val="7E95FFFF"/>
    <w:rsid w:val="7EAA38EE"/>
    <w:rsid w:val="7EAD5D93"/>
    <w:rsid w:val="7EB00A2D"/>
    <w:rsid w:val="7EBEF408"/>
    <w:rsid w:val="7EC58B5B"/>
    <w:rsid w:val="7ECAEA80"/>
    <w:rsid w:val="7F086A6C"/>
    <w:rsid w:val="7F09047E"/>
    <w:rsid w:val="7F29A9B5"/>
    <w:rsid w:val="7F36A9E7"/>
    <w:rsid w:val="7F512C92"/>
    <w:rsid w:val="7F55338B"/>
    <w:rsid w:val="7F588B22"/>
    <w:rsid w:val="7F5B3F3B"/>
    <w:rsid w:val="7F87BF9D"/>
    <w:rsid w:val="7FCA3C6A"/>
    <w:rsid w:val="7FD060DF"/>
    <w:rsid w:val="7FD4D49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86B59"/>
  <w15:chartTrackingRefBased/>
  <w15:docId w15:val="{2FFC1D80-786E-4F88-AB9A-87CF749EF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5F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5F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5F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5F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5F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5F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5F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5F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5F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F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5F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5F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5F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5F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5F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5F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5F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5F0E"/>
    <w:rPr>
      <w:rFonts w:eastAsiaTheme="majorEastAsia" w:cstheme="majorBidi"/>
      <w:color w:val="272727" w:themeColor="text1" w:themeTint="D8"/>
    </w:rPr>
  </w:style>
  <w:style w:type="paragraph" w:styleId="Title">
    <w:name w:val="Title"/>
    <w:basedOn w:val="Normal"/>
    <w:next w:val="Normal"/>
    <w:link w:val="TitleChar"/>
    <w:uiPriority w:val="10"/>
    <w:qFormat/>
    <w:rsid w:val="001A5F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5F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5F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5F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5F0E"/>
    <w:pPr>
      <w:spacing w:before="160"/>
      <w:jc w:val="center"/>
    </w:pPr>
    <w:rPr>
      <w:i/>
      <w:iCs/>
      <w:color w:val="404040" w:themeColor="text1" w:themeTint="BF"/>
    </w:rPr>
  </w:style>
  <w:style w:type="character" w:customStyle="1" w:styleId="QuoteChar">
    <w:name w:val="Quote Char"/>
    <w:basedOn w:val="DefaultParagraphFont"/>
    <w:link w:val="Quote"/>
    <w:uiPriority w:val="29"/>
    <w:rsid w:val="001A5F0E"/>
    <w:rPr>
      <w:i/>
      <w:iCs/>
      <w:color w:val="404040" w:themeColor="text1" w:themeTint="BF"/>
    </w:rPr>
  </w:style>
  <w:style w:type="paragraph" w:styleId="ListParagraph">
    <w:name w:val="List Paragraph"/>
    <w:basedOn w:val="Normal"/>
    <w:uiPriority w:val="34"/>
    <w:qFormat/>
    <w:rsid w:val="001A5F0E"/>
    <w:pPr>
      <w:ind w:left="720"/>
      <w:contextualSpacing/>
    </w:pPr>
  </w:style>
  <w:style w:type="character" w:styleId="IntenseEmphasis">
    <w:name w:val="Intense Emphasis"/>
    <w:basedOn w:val="DefaultParagraphFont"/>
    <w:uiPriority w:val="21"/>
    <w:qFormat/>
    <w:rsid w:val="001A5F0E"/>
    <w:rPr>
      <w:i/>
      <w:iCs/>
      <w:color w:val="0F4761" w:themeColor="accent1" w:themeShade="BF"/>
    </w:rPr>
  </w:style>
  <w:style w:type="paragraph" w:styleId="IntenseQuote">
    <w:name w:val="Intense Quote"/>
    <w:basedOn w:val="Normal"/>
    <w:next w:val="Normal"/>
    <w:link w:val="IntenseQuoteChar"/>
    <w:uiPriority w:val="30"/>
    <w:qFormat/>
    <w:rsid w:val="001A5F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5F0E"/>
    <w:rPr>
      <w:i/>
      <w:iCs/>
      <w:color w:val="0F4761" w:themeColor="accent1" w:themeShade="BF"/>
    </w:rPr>
  </w:style>
  <w:style w:type="character" w:styleId="IntenseReference">
    <w:name w:val="Intense Reference"/>
    <w:basedOn w:val="DefaultParagraphFont"/>
    <w:uiPriority w:val="32"/>
    <w:qFormat/>
    <w:rsid w:val="001A5F0E"/>
    <w:rPr>
      <w:b/>
      <w:bCs/>
      <w:smallCaps/>
      <w:color w:val="0F4761" w:themeColor="accent1" w:themeShade="BF"/>
      <w:spacing w:val="5"/>
    </w:rPr>
  </w:style>
  <w:style w:type="paragraph" w:styleId="Header">
    <w:name w:val="header"/>
    <w:basedOn w:val="Normal"/>
    <w:link w:val="HeaderChar"/>
    <w:uiPriority w:val="99"/>
    <w:unhideWhenUsed/>
    <w:rsid w:val="000770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067"/>
  </w:style>
  <w:style w:type="paragraph" w:styleId="Footer">
    <w:name w:val="footer"/>
    <w:basedOn w:val="Normal"/>
    <w:link w:val="FooterChar"/>
    <w:uiPriority w:val="99"/>
    <w:unhideWhenUsed/>
    <w:rsid w:val="000770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067"/>
  </w:style>
  <w:style w:type="character" w:styleId="Hyperlink">
    <w:name w:val="Hyperlink"/>
    <w:basedOn w:val="DefaultParagraphFont"/>
    <w:uiPriority w:val="99"/>
    <w:unhideWhenUsed/>
    <w:rsid w:val="002F0811"/>
    <w:rPr>
      <w:color w:val="467886" w:themeColor="hyperlink"/>
      <w:u w:val="single"/>
    </w:rPr>
  </w:style>
  <w:style w:type="character" w:styleId="UnresolvedMention">
    <w:name w:val="Unresolved Mention"/>
    <w:basedOn w:val="DefaultParagraphFont"/>
    <w:uiPriority w:val="99"/>
    <w:semiHidden/>
    <w:unhideWhenUsed/>
    <w:rsid w:val="002F0811"/>
    <w:rPr>
      <w:color w:val="605E5C"/>
      <w:shd w:val="clear" w:color="auto" w:fill="E1DFDD"/>
    </w:rPr>
  </w:style>
  <w:style w:type="table" w:styleId="TableGrid">
    <w:name w:val="Table Grid"/>
    <w:basedOn w:val="TableNormal"/>
    <w:uiPriority w:val="59"/>
    <w:rsid w:val="00EC696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ambridge.org/core/journals/bjpsych-open/article/audit-medical-seclusion-reviews-at-derbyshire-healthcare-nhs-foundation-trust/020833D7CC66188FADA896BA395A48F8" TargetMode="External"/><Relationship Id="rId18" Type="http://schemas.openxmlformats.org/officeDocument/2006/relationships/hyperlink" Target="https://link.springer.com/chapter/10.1007/978-3-319-13389-8_8"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uowtsd-my.sharepoint.com/:w:/r/personal/2421796_student_uwtsd_ac_uk/_layouts/15/Doc.aspx?sourcedoc=%7BA92B2FA9-41ED-459C-BFB4-E11D611EE62C%7D&amp;file=protecting%20and%20supporting%20families%20componet%201%20group%20assignment.docx&amp;action=default&amp;mobileredirect=true&amp;DefaultItemOpen=1" TargetMode="External"/><Relationship Id="rId7" Type="http://schemas.openxmlformats.org/officeDocument/2006/relationships/footnotes" Target="footnotes.xml"/><Relationship Id="rId12" Type="http://schemas.openxmlformats.org/officeDocument/2006/relationships/hyperlink" Target="https://www.tandfonline.com/doi/abs/10.1179/096992604225004589" TargetMode="External"/><Relationship Id="rId17" Type="http://schemas.openxmlformats.org/officeDocument/2006/relationships/hyperlink" Target="https://onlinelibrary.wiley.com/doi/abs/10.1002/9781119464389.ch5" TargetMode="External"/><Relationship Id="rId25" Type="http://schemas.openxmlformats.org/officeDocument/2006/relationships/hyperlink" Target="https://www.taylorfrancis.com/books/mono/10.4324/9781410617095/transformational-leadership-bernard-bass-ronald-riggio?isid=enterprisehub_uk&amp;ikw=enterprisehub_uk_lead%2Fchosing-the-right-leadership-models-for-your-organization_textlink_https:%2F%2Fwww.taylorfrancis.com%2Fbooks%2Fmono%2F10.4324%2F9781410617095%2Ftransformational-leadership-bernard-bass-ronald-riggio" TargetMode="External"/><Relationship Id="rId2" Type="http://schemas.openxmlformats.org/officeDocument/2006/relationships/customXml" Target="../customXml/item2.xml"/><Relationship Id="rId16" Type="http://schemas.openxmlformats.org/officeDocument/2006/relationships/hyperlink" Target="https://onlinelibrary.wiley.com/doi/abs/10.1111/1468-0009.12059" TargetMode="External"/><Relationship Id="rId20" Type="http://schemas.openxmlformats.org/officeDocument/2006/relationships/hyperlink" Target="https://openurl.ebsco.com/EPDB%3Agcd%3A14%3A727086/detailv2?sid=ebsco%3Aplink%3Ascholar&amp;id=ebsco%3Agcd%3A67751899&amp;crl=c&amp;link_origin=scholar.google.co.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hyperlink" Target="https://link.springer.com/article/10.1007/s00787-024-02520-9" TargetMode="External"/><Relationship Id="rId5" Type="http://schemas.openxmlformats.org/officeDocument/2006/relationships/settings" Target="settings.xml"/><Relationship Id="rId15" Type="http://schemas.openxmlformats.org/officeDocument/2006/relationships/hyperlink" Target="https://www.bmj.com/content/388/bmj.r593.full" TargetMode="External"/><Relationship Id="rId23" Type="http://schemas.openxmlformats.org/officeDocument/2006/relationships/hyperlink" Target="https://www.emerald.com/ejm/article-abstract/47/9/1504/79086/The-value-of-health-and-wellbeing-an-empirical?redirectedFrom=fulltext" TargetMode="External"/><Relationship Id="rId28"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hyperlink" Target="https://link.springer.com/chapter/10.1007/978-3-319-27580-2_17"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link.springer.com/article/10.1186/s12889-023-17369-x" TargetMode="External"/><Relationship Id="rId22" Type="http://schemas.openxmlformats.org/officeDocument/2006/relationships/hyperlink" Target="https://www.emerald.com/lhs/article-abstract/38/4/574/1268716/Fostering-leadership-and-innovation-in-UK?redirectedFrom=fulltext"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9" ma:contentTypeDescription="Create a new document." ma:contentTypeScope="" ma:versionID="4309d0b5a61060511c9dad64b50f8872">
  <xsd:schema xmlns:xsd="http://www.w3.org/2001/XMLSchema" xmlns:xs="http://www.w3.org/2001/XMLSchema" xmlns:p="http://schemas.microsoft.com/office/2006/metadata/properties" xmlns:ns3="ccfc14db-0f45-423b-b2f5-752f8f8a0ada" targetNamespace="http://schemas.microsoft.com/office/2006/metadata/properties" ma:root="true" ma:fieldsID="c9398e52553096b25b14b62e711adb4d"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F8AD0A09-5F95-4A75-8771-540040615B56}">
  <ds:schemaRefs>
    <ds:schemaRef ds:uri="http://schemas.microsoft.com/sharepoint/v3/contenttype/forms"/>
  </ds:schemaRefs>
</ds:datastoreItem>
</file>

<file path=customXml/itemProps2.xml><?xml version="1.0" encoding="utf-8"?>
<ds:datastoreItem xmlns:ds="http://schemas.openxmlformats.org/officeDocument/2006/customXml" ds:itemID="{5CC7C847-A468-4C7D-AC47-CB2CF54F20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71D6C9-6A7D-4468-89C3-7D32F8E4759E}">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2571</Words>
  <Characters>14656</Characters>
  <Application>Microsoft Office Word</Application>
  <DocSecurity>4</DocSecurity>
  <Lines>122</Lines>
  <Paragraphs>34</Paragraphs>
  <ScaleCrop>false</ScaleCrop>
  <Company/>
  <LinksUpToDate>false</LinksUpToDate>
  <CharactersWithSpaces>17193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Iesa Zaman (2421796)</dc:creator>
  <cp:keywords/>
  <dc:description/>
  <cp:lastModifiedBy>Iesa Zaman (2421796)</cp:lastModifiedBy>
  <cp:revision>93</cp:revision>
  <dcterms:created xsi:type="dcterms:W3CDTF">2026-06-14T09:38:00Z</dcterms:created>
  <dcterms:modified xsi:type="dcterms:W3CDTF">2026-07-03T15:13:00Z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