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entury Gothic" w:hAnsi="Century Gothic"/>
          <w:color w:val="404040" w:themeColor="text1" w:themeTint="BF"/>
          <w:sz w:val="2"/>
        </w:rPr>
        <w:id w:val="-1537352199"/>
        <w:docPartObj>
          <w:docPartGallery w:val="Cover Pages"/>
          <w:docPartUnique/>
        </w:docPartObj>
      </w:sdtPr>
      <w:sdtEndPr>
        <w:rPr>
          <w:sz w:val="24"/>
        </w:rPr>
      </w:sdtEndPr>
      <w:sdtContent>
        <w:p w:rsidR="00894F20" w:rsidRDefault="00A564F1">
          <w:pPr>
            <w:pStyle w:val="NoSpacing"/>
            <w:rPr>
              <w:sz w:val="2"/>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885825</wp:posOffset>
                    </wp:positionH>
                    <wp:positionV relativeFrom="margin">
                      <wp:align>top</wp:align>
                    </wp:positionV>
                    <wp:extent cx="5943600" cy="953452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534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894F20" w:rsidRPr="00512276" w:rsidRDefault="00080680">
                                    <w:pPr>
                                      <w:pStyle w:val="NoSpacing"/>
                                      <w:rPr>
                                        <w:rFonts w:ascii="Century Gothic" w:eastAsiaTheme="majorEastAsia" w:hAnsi="Century Gothic" w:cstheme="majorBidi"/>
                                        <w:caps/>
                                        <w:color w:val="404040" w:themeColor="text1" w:themeTint="BF"/>
                                        <w:sz w:val="56"/>
                                        <w:szCs w:val="56"/>
                                        <w14:shadow w14:blurRad="50800" w14:dist="38100" w14:dir="2700000" w14:sx="100000" w14:sy="100000" w14:kx="0" w14:ky="0" w14:algn="tl">
                                          <w14:schemeClr w14:val="bg2">
                                            <w14:alpha w14:val="60000"/>
                                            <w14:lumMod w14:val="50000"/>
                                          </w14:schemeClr>
                                        </w14:shadow>
                                      </w:rPr>
                                    </w:pPr>
                                    <w:r w:rsidRPr="00512276">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t>Leadership and Management Theory and Practice</w:t>
                                    </w:r>
                                  </w:p>
                                </w:sdtContent>
                              </w:sdt>
                              <w:p w:rsidR="009F06EE" w:rsidRPr="00AE608E" w:rsidRDefault="009F06EE">
                                <w:pPr>
                                  <w:pStyle w:val="NoSpacing"/>
                                  <w:spacing w:before="120"/>
                                  <w:rPr>
                                    <w:rFonts w:ascii="Century Gothic" w:hAnsi="Century Gothic"/>
                                    <w:color w:val="F6A108"/>
                                    <w:sz w:val="40"/>
                                    <w:szCs w:val="40"/>
                                  </w:rPr>
                                </w:pPr>
                                <w:r w:rsidRPr="00AE608E">
                                  <w:rPr>
                                    <w:rFonts w:ascii="Century Gothic" w:hAnsi="Century Gothic"/>
                                    <w:color w:val="F6A108"/>
                                    <w:sz w:val="40"/>
                                    <w:szCs w:val="40"/>
                                  </w:rPr>
                                  <w:t>LCBB6003</w:t>
                                </w:r>
                              </w:p>
                              <w:p w:rsidR="00894F20" w:rsidRDefault="009F06EE">
                                <w:pPr>
                                  <w:pStyle w:val="NoSpacing"/>
                                  <w:spacing w:before="120"/>
                                  <w:rPr>
                                    <w:rFonts w:ascii="Century Gothic" w:hAnsi="Century Gothic"/>
                                    <w:noProof/>
                                    <w:color w:val="404040" w:themeColor="text1" w:themeTint="BF"/>
                                    <w:sz w:val="40"/>
                                    <w:szCs w:val="40"/>
                                  </w:rPr>
                                </w:pPr>
                                <w:r w:rsidRPr="00AE608E">
                                  <w:rPr>
                                    <w:rFonts w:ascii="Century Gothic" w:hAnsi="Century Gothic"/>
                                    <w:color w:val="404040" w:themeColor="text1" w:themeTint="BF"/>
                                    <w:sz w:val="40"/>
                                    <w:szCs w:val="40"/>
                                  </w:rPr>
                                  <w:t xml:space="preserve">Anita Nan </w:t>
                                </w:r>
                                <w:r w:rsidR="00894F20" w:rsidRPr="00AE608E">
                                  <w:rPr>
                                    <w:rFonts w:ascii="Century Gothic" w:hAnsi="Century Gothic"/>
                                    <w:noProof/>
                                    <w:color w:val="404040" w:themeColor="text1" w:themeTint="BF"/>
                                    <w:sz w:val="40"/>
                                    <w:szCs w:val="40"/>
                                  </w:rPr>
                                  <w:t xml:space="preserve"> </w:t>
                                </w:r>
                              </w:p>
                              <w:p w:rsidR="00A564F1" w:rsidRPr="00AE608E" w:rsidRDefault="00A564F1">
                                <w:pPr>
                                  <w:pStyle w:val="NoSpacing"/>
                                  <w:spacing w:before="120"/>
                                  <w:rPr>
                                    <w:rFonts w:ascii="Century Gothic" w:hAnsi="Century Gothic"/>
                                    <w:color w:val="404040" w:themeColor="text1" w:themeTint="BF"/>
                                    <w:sz w:val="40"/>
                                    <w:szCs w:val="40"/>
                                  </w:rPr>
                                </w:pPr>
                              </w:p>
                              <w:p w:rsidR="00894F20" w:rsidRDefault="00894F20"/>
                              <w:p w:rsidR="00AE608E" w:rsidRPr="00AE608E" w:rsidRDefault="00AE608E" w:rsidP="00AE608E">
                                <w:pPr>
                                  <w:wordWrap w:val="0"/>
                                  <w:textAlignment w:val="baseline"/>
                                  <w:rPr>
                                    <w:rFonts w:eastAsia="Times New Roman" w:cs="Segoe UI"/>
                                    <w:sz w:val="36"/>
                                    <w:szCs w:val="36"/>
                                    <w:bdr w:val="none" w:sz="0" w:space="0" w:color="auto" w:frame="1"/>
                                    <w:lang w:eastAsia="en-GB"/>
                                  </w:rPr>
                                </w:pPr>
                                <w:r w:rsidRPr="00AE608E">
                                  <w:rPr>
                                    <w:rFonts w:eastAsia="Times New Roman" w:cs="Segoe UI"/>
                                    <w:sz w:val="36"/>
                                    <w:szCs w:val="36"/>
                                    <w:bdr w:val="none" w:sz="0" w:space="0" w:color="auto" w:frame="1"/>
                                    <w:lang w:eastAsia="en-GB"/>
                                  </w:rPr>
                                  <w:t xml:space="preserve">Group Presentation </w:t>
                                </w:r>
                              </w:p>
                              <w:p w:rsidR="00080680" w:rsidRDefault="00080680" w:rsidP="00A564F1">
                                <w:pPr>
                                  <w:spacing w:line="240" w:lineRule="auto"/>
                                </w:pPr>
                              </w:p>
                              <w:p w:rsidR="005E0895" w:rsidRPr="0050338C" w:rsidRDefault="00A564F1" w:rsidP="0050338C">
                                <w:pPr>
                                  <w:pStyle w:val="ListParagraph"/>
                                  <w:numPr>
                                    <w:ilvl w:val="0"/>
                                    <w:numId w:val="7"/>
                                  </w:numPr>
                                  <w:wordWrap w:val="0"/>
                                  <w:textAlignment w:val="baseline"/>
                                  <w:rPr>
                                    <w:rFonts w:eastAsia="Times New Roman" w:cs="Segoe UI"/>
                                    <w:sz w:val="40"/>
                                    <w:szCs w:val="40"/>
                                    <w:bdr w:val="none" w:sz="0" w:space="0" w:color="auto" w:frame="1"/>
                                    <w:lang w:eastAsia="en-GB"/>
                                  </w:rPr>
                                </w:pPr>
                                <w:r w:rsidRPr="0050338C">
                                  <w:rPr>
                                    <w:sz w:val="40"/>
                                    <w:szCs w:val="40"/>
                                  </w:rPr>
                                  <w:t>Elena Blagoeva 1913400</w:t>
                                </w:r>
                                <w:r w:rsidR="005E0895" w:rsidRPr="0050338C">
                                  <w:rPr>
                                    <w:rFonts w:eastAsia="Times New Roman" w:cs="Segoe UI"/>
                                    <w:sz w:val="40"/>
                                    <w:szCs w:val="40"/>
                                    <w:bdr w:val="none" w:sz="0" w:space="0" w:color="auto" w:frame="1"/>
                                    <w:lang w:eastAsia="en-GB"/>
                                  </w:rPr>
                                  <w:t xml:space="preserve"> </w:t>
                                </w:r>
                              </w:p>
                              <w:p w:rsidR="00080680" w:rsidRPr="0050338C" w:rsidRDefault="005E0895" w:rsidP="0050338C">
                                <w:pPr>
                                  <w:pStyle w:val="ListParagraph"/>
                                  <w:numPr>
                                    <w:ilvl w:val="0"/>
                                    <w:numId w:val="7"/>
                                  </w:numPr>
                                  <w:wordWrap w:val="0"/>
                                  <w:textAlignment w:val="baseline"/>
                                  <w:rPr>
                                    <w:rFonts w:eastAsia="Times New Roman" w:cs="Segoe UI"/>
                                    <w:sz w:val="40"/>
                                    <w:szCs w:val="40"/>
                                    <w:bdr w:val="none" w:sz="0" w:space="0" w:color="auto" w:frame="1"/>
                                    <w:lang w:eastAsia="en-GB"/>
                                  </w:rPr>
                                </w:pPr>
                                <w:r w:rsidRPr="0050338C">
                                  <w:rPr>
                                    <w:rFonts w:eastAsia="Times New Roman" w:cs="Segoe UI"/>
                                    <w:sz w:val="40"/>
                                    <w:szCs w:val="40"/>
                                    <w:bdr w:val="none" w:sz="0" w:space="0" w:color="auto" w:frame="1"/>
                                    <w:lang w:eastAsia="en-GB"/>
                                  </w:rPr>
                                  <w:t>Silviu Galusca 1915953</w:t>
                                </w:r>
                              </w:p>
                              <w:p w:rsidR="00080680" w:rsidRPr="0050338C" w:rsidRDefault="00A564F1" w:rsidP="0050338C">
                                <w:pPr>
                                  <w:pStyle w:val="ListParagraph"/>
                                  <w:numPr>
                                    <w:ilvl w:val="0"/>
                                    <w:numId w:val="7"/>
                                  </w:numPr>
                                  <w:rPr>
                                    <w:sz w:val="40"/>
                                    <w:szCs w:val="40"/>
                                  </w:rPr>
                                </w:pPr>
                                <w:r w:rsidRPr="0050338C">
                                  <w:rPr>
                                    <w:sz w:val="40"/>
                                    <w:szCs w:val="40"/>
                                  </w:rPr>
                                  <w:t>Lyuben Eftimov 1913402</w:t>
                                </w:r>
                              </w:p>
                              <w:p w:rsidR="00DC6604" w:rsidRDefault="00DC6604" w:rsidP="00080680">
                                <w:pPr>
                                  <w:wordWrap w:val="0"/>
                                  <w:textAlignment w:val="baseline"/>
                                  <w:rPr>
                                    <w:rFonts w:eastAsia="Times New Roman" w:cs="Segoe UI"/>
                                    <w:sz w:val="40"/>
                                    <w:szCs w:val="40"/>
                                    <w:bdr w:val="none" w:sz="0" w:space="0" w:color="auto" w:frame="1"/>
                                    <w:lang w:eastAsia="en-GB"/>
                                  </w:rPr>
                                </w:pPr>
                              </w:p>
                              <w:p w:rsidR="00DC6604" w:rsidRPr="00AE608E" w:rsidRDefault="00DC6604" w:rsidP="00DC6604">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Assessment 2 </w:t>
                                </w:r>
                              </w:p>
                              <w:p w:rsidR="00DC6604" w:rsidRDefault="00DC6604" w:rsidP="00080680">
                                <w:pPr>
                                  <w:wordWrap w:val="0"/>
                                  <w:textAlignment w:val="baseline"/>
                                  <w:rPr>
                                    <w:rFonts w:eastAsia="Times New Roman" w:cs="Segoe UI"/>
                                    <w:sz w:val="40"/>
                                    <w:szCs w:val="40"/>
                                    <w:bdr w:val="none" w:sz="0" w:space="0" w:color="auto" w:frame="1"/>
                                    <w:lang w:eastAsia="en-GB"/>
                                  </w:rPr>
                                </w:pPr>
                              </w:p>
                              <w:p w:rsidR="00B00400" w:rsidRPr="00AE608E" w:rsidRDefault="00B00400" w:rsidP="00080680">
                                <w:pPr>
                                  <w:wordWrap w:val="0"/>
                                  <w:textAlignment w:val="baseline"/>
                                  <w:rPr>
                                    <w:rFonts w:eastAsia="Times New Roman" w:cs="Segoe UI"/>
                                    <w:sz w:val="40"/>
                                    <w:szCs w:val="40"/>
                                    <w:bdr w:val="none" w:sz="0" w:space="0" w:color="auto" w:frame="1"/>
                                    <w:lang w:eastAsia="en-GB"/>
                                  </w:rPr>
                                </w:pPr>
                              </w:p>
                              <w:p w:rsidR="00080680" w:rsidRPr="00AE608E" w:rsidRDefault="00A564F1"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BA Business Management </w:t>
                                </w:r>
                              </w:p>
                              <w:p w:rsidR="00080680" w:rsidRPr="00AE608E" w:rsidRDefault="00080680"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Level 6 Term 2 </w:t>
                                </w:r>
                              </w:p>
                              <w:p w:rsidR="00A564F1" w:rsidRDefault="00080680" w:rsidP="00A564F1">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Group 2</w:t>
                                </w:r>
                                <w:r w:rsidR="00A564F1" w:rsidRPr="00A564F1">
                                  <w:rPr>
                                    <w:rFonts w:eastAsia="Times New Roman" w:cs="Segoe UI"/>
                                    <w:color w:val="F6A108"/>
                                    <w:sz w:val="36"/>
                                    <w:szCs w:val="36"/>
                                    <w:bdr w:val="none" w:sz="0" w:space="0" w:color="auto" w:frame="1"/>
                                    <w:lang w:eastAsia="en-GB"/>
                                  </w:rPr>
                                  <w:t xml:space="preserve"> </w:t>
                                </w:r>
                              </w:p>
                              <w:p w:rsidR="00080680" w:rsidRDefault="00080680"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Pr="00AE608E" w:rsidRDefault="0050338C" w:rsidP="00080680">
                                <w:pPr>
                                  <w:wordWrap w:val="0"/>
                                  <w:textAlignment w:val="baseline"/>
                                  <w:rPr>
                                    <w:rFonts w:eastAsia="Times New Roman" w:cs="Segoe UI"/>
                                    <w:color w:val="F6A108"/>
                                    <w:sz w:val="36"/>
                                    <w:szCs w:val="36"/>
                                    <w:bdr w:val="none" w:sz="0" w:space="0" w:color="auto" w:frame="1"/>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69.75pt;margin-top:0;width:468pt;height:750.75pt;z-index:251661312;visibility:visible;mso-wrap-style:square;mso-width-percent:765;mso-height-percent:0;mso-wrap-distance-left:9pt;mso-wrap-distance-top:0;mso-wrap-distance-right:9pt;mso-wrap-distance-bottom:0;mso-position-horizontal:absolute;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" filled="f" stroked="f" strokeweight=".5pt">
                    <v:textbox>
                      <w:txbxContent>
                        <w:sdt>
                          <w:sdtPr>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894F20" w:rsidRPr="00512276" w:rsidRDefault="00080680">
                              <w:pPr>
                                <w:pStyle w:val="NoSpacing"/>
                                <w:rPr>
                                  <w:rFonts w:ascii="Century Gothic" w:eastAsiaTheme="majorEastAsia" w:hAnsi="Century Gothic" w:cstheme="majorBidi"/>
                                  <w:caps/>
                                  <w:color w:val="404040" w:themeColor="text1" w:themeTint="BF"/>
                                  <w:sz w:val="56"/>
                                  <w:szCs w:val="56"/>
                                  <w14:shadow w14:blurRad="50800" w14:dist="38100" w14:dir="2700000" w14:sx="100000" w14:sy="100000" w14:kx="0" w14:ky="0" w14:algn="tl">
                                    <w14:schemeClr w14:val="bg2">
                                      <w14:alpha w14:val="60000"/>
                                      <w14:lumMod w14:val="50000"/>
                                    </w14:schemeClr>
                                  </w14:shadow>
                                </w:rPr>
                              </w:pPr>
                              <w:r w:rsidRPr="00512276">
                                <w:rPr>
                                  <w:rFonts w:ascii="Century Gothic" w:eastAsia="Times New Roman" w:hAnsi="Century Gothic" w:cs="Times New Roman"/>
                                  <w:color w:val="404040" w:themeColor="text1" w:themeTint="BF"/>
                                  <w:sz w:val="56"/>
                                  <w:szCs w:val="56"/>
                                  <w:lang w:eastAsia="en-GB"/>
                                  <w14:shadow w14:blurRad="50800" w14:dist="38100" w14:dir="2700000" w14:sx="100000" w14:sy="100000" w14:kx="0" w14:ky="0" w14:algn="tl">
                                    <w14:schemeClr w14:val="bg2">
                                      <w14:alpha w14:val="60000"/>
                                      <w14:lumMod w14:val="50000"/>
                                    </w14:schemeClr>
                                  </w14:shadow>
                                </w:rPr>
                                <w:t>Leadership and Management Theory and Practice</w:t>
                              </w:r>
                            </w:p>
                          </w:sdtContent>
                        </w:sdt>
                        <w:p w:rsidR="009F06EE" w:rsidRPr="00AE608E" w:rsidRDefault="009F06EE">
                          <w:pPr>
                            <w:pStyle w:val="NoSpacing"/>
                            <w:spacing w:before="120"/>
                            <w:rPr>
                              <w:rFonts w:ascii="Century Gothic" w:hAnsi="Century Gothic"/>
                              <w:color w:val="F6A108"/>
                              <w:sz w:val="40"/>
                              <w:szCs w:val="40"/>
                            </w:rPr>
                          </w:pPr>
                          <w:r w:rsidRPr="00AE608E">
                            <w:rPr>
                              <w:rFonts w:ascii="Century Gothic" w:hAnsi="Century Gothic"/>
                              <w:color w:val="F6A108"/>
                              <w:sz w:val="40"/>
                              <w:szCs w:val="40"/>
                            </w:rPr>
                            <w:t>LCBB6003</w:t>
                          </w:r>
                        </w:p>
                        <w:p w:rsidR="00894F20" w:rsidRDefault="009F06EE">
                          <w:pPr>
                            <w:pStyle w:val="NoSpacing"/>
                            <w:spacing w:before="120"/>
                            <w:rPr>
                              <w:rFonts w:ascii="Century Gothic" w:hAnsi="Century Gothic"/>
                              <w:noProof/>
                              <w:color w:val="404040" w:themeColor="text1" w:themeTint="BF"/>
                              <w:sz w:val="40"/>
                              <w:szCs w:val="40"/>
                            </w:rPr>
                          </w:pPr>
                          <w:r w:rsidRPr="00AE608E">
                            <w:rPr>
                              <w:rFonts w:ascii="Century Gothic" w:hAnsi="Century Gothic"/>
                              <w:color w:val="404040" w:themeColor="text1" w:themeTint="BF"/>
                              <w:sz w:val="40"/>
                              <w:szCs w:val="40"/>
                            </w:rPr>
                            <w:t xml:space="preserve">Anita Nan </w:t>
                          </w:r>
                          <w:r w:rsidR="00894F20" w:rsidRPr="00AE608E">
                            <w:rPr>
                              <w:rFonts w:ascii="Century Gothic" w:hAnsi="Century Gothic"/>
                              <w:noProof/>
                              <w:color w:val="404040" w:themeColor="text1" w:themeTint="BF"/>
                              <w:sz w:val="40"/>
                              <w:szCs w:val="40"/>
                            </w:rPr>
                            <w:t xml:space="preserve"> </w:t>
                          </w:r>
                        </w:p>
                        <w:p w:rsidR="00A564F1" w:rsidRPr="00AE608E" w:rsidRDefault="00A564F1">
                          <w:pPr>
                            <w:pStyle w:val="NoSpacing"/>
                            <w:spacing w:before="120"/>
                            <w:rPr>
                              <w:rFonts w:ascii="Century Gothic" w:hAnsi="Century Gothic"/>
                              <w:color w:val="404040" w:themeColor="text1" w:themeTint="BF"/>
                              <w:sz w:val="40"/>
                              <w:szCs w:val="40"/>
                            </w:rPr>
                          </w:pPr>
                        </w:p>
                        <w:p w:rsidR="00894F20" w:rsidRDefault="00894F20"/>
                        <w:p w:rsidR="00AE608E" w:rsidRPr="00AE608E" w:rsidRDefault="00AE608E" w:rsidP="00AE608E">
                          <w:pPr>
                            <w:wordWrap w:val="0"/>
                            <w:textAlignment w:val="baseline"/>
                            <w:rPr>
                              <w:rFonts w:eastAsia="Times New Roman" w:cs="Segoe UI"/>
                              <w:sz w:val="36"/>
                              <w:szCs w:val="36"/>
                              <w:bdr w:val="none" w:sz="0" w:space="0" w:color="auto" w:frame="1"/>
                              <w:lang w:eastAsia="en-GB"/>
                            </w:rPr>
                          </w:pPr>
                          <w:r w:rsidRPr="00AE608E">
                            <w:rPr>
                              <w:rFonts w:eastAsia="Times New Roman" w:cs="Segoe UI"/>
                              <w:sz w:val="36"/>
                              <w:szCs w:val="36"/>
                              <w:bdr w:val="none" w:sz="0" w:space="0" w:color="auto" w:frame="1"/>
                              <w:lang w:eastAsia="en-GB"/>
                            </w:rPr>
                            <w:t xml:space="preserve">Group Presentation </w:t>
                          </w:r>
                        </w:p>
                        <w:p w:rsidR="00080680" w:rsidRDefault="00080680" w:rsidP="00A564F1">
                          <w:pPr>
                            <w:spacing w:line="240" w:lineRule="auto"/>
                          </w:pPr>
                        </w:p>
                        <w:p w:rsidR="005E0895" w:rsidRPr="0050338C" w:rsidRDefault="00A564F1" w:rsidP="0050338C">
                          <w:pPr>
                            <w:pStyle w:val="ListParagraph"/>
                            <w:numPr>
                              <w:ilvl w:val="0"/>
                              <w:numId w:val="7"/>
                            </w:numPr>
                            <w:wordWrap w:val="0"/>
                            <w:textAlignment w:val="baseline"/>
                            <w:rPr>
                              <w:rFonts w:eastAsia="Times New Roman" w:cs="Segoe UI"/>
                              <w:sz w:val="40"/>
                              <w:szCs w:val="40"/>
                              <w:bdr w:val="none" w:sz="0" w:space="0" w:color="auto" w:frame="1"/>
                              <w:lang w:eastAsia="en-GB"/>
                            </w:rPr>
                          </w:pPr>
                          <w:r w:rsidRPr="0050338C">
                            <w:rPr>
                              <w:sz w:val="40"/>
                              <w:szCs w:val="40"/>
                            </w:rPr>
                            <w:t>Elena Blagoeva 1913400</w:t>
                          </w:r>
                          <w:r w:rsidR="005E0895" w:rsidRPr="0050338C">
                            <w:rPr>
                              <w:rFonts w:eastAsia="Times New Roman" w:cs="Segoe UI"/>
                              <w:sz w:val="40"/>
                              <w:szCs w:val="40"/>
                              <w:bdr w:val="none" w:sz="0" w:space="0" w:color="auto" w:frame="1"/>
                              <w:lang w:eastAsia="en-GB"/>
                            </w:rPr>
                            <w:t xml:space="preserve"> </w:t>
                          </w:r>
                        </w:p>
                        <w:p w:rsidR="00080680" w:rsidRPr="0050338C" w:rsidRDefault="005E0895" w:rsidP="0050338C">
                          <w:pPr>
                            <w:pStyle w:val="ListParagraph"/>
                            <w:numPr>
                              <w:ilvl w:val="0"/>
                              <w:numId w:val="7"/>
                            </w:numPr>
                            <w:wordWrap w:val="0"/>
                            <w:textAlignment w:val="baseline"/>
                            <w:rPr>
                              <w:rFonts w:eastAsia="Times New Roman" w:cs="Segoe UI"/>
                              <w:sz w:val="40"/>
                              <w:szCs w:val="40"/>
                              <w:bdr w:val="none" w:sz="0" w:space="0" w:color="auto" w:frame="1"/>
                              <w:lang w:eastAsia="en-GB"/>
                            </w:rPr>
                          </w:pPr>
                          <w:r w:rsidRPr="0050338C">
                            <w:rPr>
                              <w:rFonts w:eastAsia="Times New Roman" w:cs="Segoe UI"/>
                              <w:sz w:val="40"/>
                              <w:szCs w:val="40"/>
                              <w:bdr w:val="none" w:sz="0" w:space="0" w:color="auto" w:frame="1"/>
                              <w:lang w:eastAsia="en-GB"/>
                            </w:rPr>
                            <w:t>Silviu Galusca 1915953</w:t>
                          </w:r>
                        </w:p>
                        <w:p w:rsidR="00080680" w:rsidRPr="0050338C" w:rsidRDefault="00A564F1" w:rsidP="0050338C">
                          <w:pPr>
                            <w:pStyle w:val="ListParagraph"/>
                            <w:numPr>
                              <w:ilvl w:val="0"/>
                              <w:numId w:val="7"/>
                            </w:numPr>
                            <w:rPr>
                              <w:sz w:val="40"/>
                              <w:szCs w:val="40"/>
                            </w:rPr>
                          </w:pPr>
                          <w:r w:rsidRPr="0050338C">
                            <w:rPr>
                              <w:sz w:val="40"/>
                              <w:szCs w:val="40"/>
                            </w:rPr>
                            <w:t>Lyuben Eftimov 1913402</w:t>
                          </w:r>
                        </w:p>
                        <w:p w:rsidR="00DC6604" w:rsidRDefault="00DC6604" w:rsidP="00080680">
                          <w:pPr>
                            <w:wordWrap w:val="0"/>
                            <w:textAlignment w:val="baseline"/>
                            <w:rPr>
                              <w:rFonts w:eastAsia="Times New Roman" w:cs="Segoe UI"/>
                              <w:sz w:val="40"/>
                              <w:szCs w:val="40"/>
                              <w:bdr w:val="none" w:sz="0" w:space="0" w:color="auto" w:frame="1"/>
                              <w:lang w:eastAsia="en-GB"/>
                            </w:rPr>
                          </w:pPr>
                        </w:p>
                        <w:p w:rsidR="00DC6604" w:rsidRPr="00AE608E" w:rsidRDefault="00DC6604" w:rsidP="00DC6604">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Assessment 2 </w:t>
                          </w:r>
                        </w:p>
                        <w:p w:rsidR="00DC6604" w:rsidRDefault="00DC6604" w:rsidP="00080680">
                          <w:pPr>
                            <w:wordWrap w:val="0"/>
                            <w:textAlignment w:val="baseline"/>
                            <w:rPr>
                              <w:rFonts w:eastAsia="Times New Roman" w:cs="Segoe UI"/>
                              <w:sz w:val="40"/>
                              <w:szCs w:val="40"/>
                              <w:bdr w:val="none" w:sz="0" w:space="0" w:color="auto" w:frame="1"/>
                              <w:lang w:eastAsia="en-GB"/>
                            </w:rPr>
                          </w:pPr>
                        </w:p>
                        <w:p w:rsidR="00B00400" w:rsidRPr="00AE608E" w:rsidRDefault="00B00400" w:rsidP="00080680">
                          <w:pPr>
                            <w:wordWrap w:val="0"/>
                            <w:textAlignment w:val="baseline"/>
                            <w:rPr>
                              <w:rFonts w:eastAsia="Times New Roman" w:cs="Segoe UI"/>
                              <w:sz w:val="40"/>
                              <w:szCs w:val="40"/>
                              <w:bdr w:val="none" w:sz="0" w:space="0" w:color="auto" w:frame="1"/>
                              <w:lang w:eastAsia="en-GB"/>
                            </w:rPr>
                          </w:pPr>
                          <w:bookmarkStart w:id="1" w:name="_GoBack"/>
                          <w:bookmarkEnd w:id="1"/>
                        </w:p>
                        <w:p w:rsidR="00080680" w:rsidRPr="00AE608E" w:rsidRDefault="00A564F1"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BA Business Management </w:t>
                          </w:r>
                        </w:p>
                        <w:p w:rsidR="00080680" w:rsidRPr="00AE608E" w:rsidRDefault="00080680" w:rsidP="00080680">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 xml:space="preserve">Level 6 Term 2 </w:t>
                          </w:r>
                        </w:p>
                        <w:p w:rsidR="00A564F1" w:rsidRDefault="00080680" w:rsidP="00A564F1">
                          <w:pPr>
                            <w:wordWrap w:val="0"/>
                            <w:textAlignment w:val="baseline"/>
                            <w:rPr>
                              <w:rFonts w:eastAsia="Times New Roman" w:cs="Segoe UI"/>
                              <w:color w:val="F6A108"/>
                              <w:sz w:val="36"/>
                              <w:szCs w:val="36"/>
                              <w:bdr w:val="none" w:sz="0" w:space="0" w:color="auto" w:frame="1"/>
                              <w:lang w:eastAsia="en-GB"/>
                            </w:rPr>
                          </w:pPr>
                          <w:r w:rsidRPr="00AE608E">
                            <w:rPr>
                              <w:rFonts w:eastAsia="Times New Roman" w:cs="Segoe UI"/>
                              <w:color w:val="F6A108"/>
                              <w:sz w:val="36"/>
                              <w:szCs w:val="36"/>
                              <w:bdr w:val="none" w:sz="0" w:space="0" w:color="auto" w:frame="1"/>
                              <w:lang w:eastAsia="en-GB"/>
                            </w:rPr>
                            <w:t>Group 2</w:t>
                          </w:r>
                          <w:r w:rsidR="00A564F1" w:rsidRPr="00A564F1">
                            <w:rPr>
                              <w:rFonts w:eastAsia="Times New Roman" w:cs="Segoe UI"/>
                              <w:color w:val="F6A108"/>
                              <w:sz w:val="36"/>
                              <w:szCs w:val="36"/>
                              <w:bdr w:val="none" w:sz="0" w:space="0" w:color="auto" w:frame="1"/>
                              <w:lang w:eastAsia="en-GB"/>
                            </w:rPr>
                            <w:t xml:space="preserve"> </w:t>
                          </w:r>
                        </w:p>
                        <w:p w:rsidR="00080680" w:rsidRDefault="00080680"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Default="0050338C" w:rsidP="00080680">
                          <w:pPr>
                            <w:wordWrap w:val="0"/>
                            <w:textAlignment w:val="baseline"/>
                            <w:rPr>
                              <w:rFonts w:eastAsia="Times New Roman" w:cs="Segoe UI"/>
                              <w:color w:val="F6A108"/>
                              <w:sz w:val="36"/>
                              <w:szCs w:val="36"/>
                              <w:bdr w:val="none" w:sz="0" w:space="0" w:color="auto" w:frame="1"/>
                              <w:lang w:eastAsia="en-GB"/>
                            </w:rPr>
                          </w:pPr>
                        </w:p>
                        <w:p w:rsidR="0050338C" w:rsidRPr="00AE608E" w:rsidRDefault="0050338C" w:rsidP="00080680">
                          <w:pPr>
                            <w:wordWrap w:val="0"/>
                            <w:textAlignment w:val="baseline"/>
                            <w:rPr>
                              <w:rFonts w:eastAsia="Times New Roman" w:cs="Segoe UI"/>
                              <w:color w:val="F6A108"/>
                              <w:sz w:val="36"/>
                              <w:szCs w:val="36"/>
                              <w:bdr w:val="none" w:sz="0" w:space="0" w:color="auto" w:frame="1"/>
                              <w:lang w:eastAsia="en-GB"/>
                            </w:rPr>
                          </w:pPr>
                        </w:p>
                      </w:txbxContent>
                    </v:textbox>
                    <w10:wrap anchorx="page" anchory="margin"/>
                  </v:shape>
                </w:pict>
              </mc:Fallback>
            </mc:AlternateContent>
          </w:r>
        </w:p>
        <w:p w:rsidR="00894F20" w:rsidRDefault="00894F20">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94F20" w:rsidRDefault="00EC60B7">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080680">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894F20" w:rsidRDefault="00080680">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894F20" w:rsidRDefault="00662E4B">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080680">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rsidR="00894F20" w:rsidRDefault="00080680">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rsidR="0050338C" w:rsidRDefault="00512276">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simplePos x="0" y="0"/>
                    <wp:positionH relativeFrom="page">
                      <wp:align>right</wp:align>
                    </wp:positionH>
                    <wp:positionV relativeFrom="page">
                      <wp:posOffset>4321810</wp:posOffset>
                    </wp:positionV>
                    <wp:extent cx="5494369" cy="5696712"/>
                    <wp:effectExtent l="76200" t="76200" r="72390" b="25590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rgbClr val="F6A108">
                                <a:alpha val="87000"/>
                              </a:srgbClr>
                            </a:solidFill>
                            <a:effectLst>
                              <a:glow rad="63500">
                                <a:schemeClr val="accent4">
                                  <a:satMod val="175000"/>
                                  <a:alpha val="20000"/>
                                </a:schemeClr>
                              </a:glow>
                              <a:reflection blurRad="6350" stA="50000" endA="275" endPos="40000" dist="101600" dir="5400000" sy="-100000" algn="bl" rotWithShape="0"/>
                            </a:effectLst>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gradFill flip="none" rotWithShape="1">
                                  <a:gsLst>
                                    <a:gs pos="32000">
                                      <a:schemeClr val="accent3">
                                        <a:lumMod val="5000"/>
                                        <a:lumOff val="95000"/>
                                      </a:schemeClr>
                                    </a:gs>
                                    <a:gs pos="74000">
                                      <a:schemeClr val="accent3">
                                        <a:lumMod val="45000"/>
                                        <a:lumOff val="55000"/>
                                      </a:schemeClr>
                                    </a:gs>
                                    <a:gs pos="23000">
                                      <a:schemeClr val="accent3">
                                        <a:lumMod val="45000"/>
                                        <a:lumOff val="55000"/>
                                      </a:schemeClr>
                                    </a:gs>
                                    <a:gs pos="100000">
                                      <a:schemeClr val="accent3">
                                        <a:lumMod val="30000"/>
                                        <a:lumOff val="70000"/>
                                      </a:schemeClr>
                                    </a:gs>
                                  </a:gsLst>
                                  <a:lin ang="13500000" scaled="1"/>
                                  <a:tileRect/>
                                </a:gradFill>
                                <a:round/>
                                <a:headEnd/>
                                <a:tailEnd/>
                              </a:ln>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660EA69" id="Group 2" o:spid="_x0000_s1026" style="position:absolute;margin-left:381.45pt;margin-top:340.3pt;width:432.65pt;height:448.55pt;z-index:-251656192;mso-width-percent:706;mso-height-percent:566;mso-position-horizontal:right;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" path="m4,1786l,1782,1776,r5,5l4,1786xe" fill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" path="m5,2234l,2229,2229,r5,5l5,2234xe" fill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" path="m9,2197l,2193,2188,r9,10l9,2197xe" fill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" path="m9,1966l,1957,1952,r9,9l9,1966xe" fill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" path="m,2732r,-4l2722,r5,5l,2732xe" filled="f">
                      <v:path arrowok="t" o:connecttype="custom" o:connectlocs="0,4337050;0,4330700;4321175,0;4329113,7938;0,4337050" o:connectangles="0,0,0,0,0"/>
                    </v:shape>
                    <w10:wrap anchorx="page" anchory="page"/>
                  </v:group>
                </w:pict>
              </mc:Fallback>
            </mc:AlternateContent>
          </w:r>
          <w:r w:rsidR="00894F20">
            <w:br w:type="page"/>
          </w:r>
        </w:p>
        <w:p w:rsidR="00894F20" w:rsidRDefault="00EC60B7"/>
      </w:sdtContent>
    </w:sdt>
    <w:sdt>
      <w:sdtPr>
        <w:rPr>
          <w:rFonts w:ascii="Century Gothic" w:eastAsiaTheme="minorEastAsia" w:hAnsi="Century Gothic" w:cstheme="minorBidi"/>
          <w:color w:val="404040" w:themeColor="text1" w:themeTint="BF"/>
          <w:sz w:val="24"/>
          <w:szCs w:val="21"/>
        </w:rPr>
        <w:id w:val="1178234720"/>
        <w:docPartObj>
          <w:docPartGallery w:val="Table of Contents"/>
          <w:docPartUnique/>
        </w:docPartObj>
      </w:sdtPr>
      <w:sdtEndPr>
        <w:rPr>
          <w:b/>
          <w:bCs/>
          <w:noProof/>
        </w:rPr>
      </w:sdtEndPr>
      <w:sdtContent>
        <w:p w:rsidR="00080680" w:rsidRPr="009164CC" w:rsidRDefault="00080680">
          <w:pPr>
            <w:pStyle w:val="TOCHeading"/>
            <w:rPr>
              <w:rFonts w:ascii="Century Gothic" w:hAnsi="Century Gothic"/>
              <w:color w:val="F6A108"/>
              <w:sz w:val="32"/>
              <w:szCs w:val="32"/>
            </w:rPr>
          </w:pPr>
          <w:r w:rsidRPr="009164CC">
            <w:rPr>
              <w:rFonts w:ascii="Century Gothic" w:hAnsi="Century Gothic"/>
              <w:color w:val="F6A108"/>
              <w:sz w:val="32"/>
              <w:szCs w:val="32"/>
            </w:rPr>
            <w:t>Table of Conten</w:t>
          </w:r>
          <w:bookmarkStart w:id="0" w:name="_GoBack"/>
          <w:bookmarkEnd w:id="0"/>
          <w:r w:rsidRPr="009164CC">
            <w:rPr>
              <w:rFonts w:ascii="Century Gothic" w:hAnsi="Century Gothic"/>
              <w:color w:val="F6A108"/>
              <w:sz w:val="32"/>
              <w:szCs w:val="32"/>
            </w:rPr>
            <w:t>ts</w:t>
          </w:r>
        </w:p>
        <w:p w:rsidR="004636BA" w:rsidRDefault="00080680">
          <w:pPr>
            <w:pStyle w:val="TOC1"/>
            <w:tabs>
              <w:tab w:val="right" w:leader="dot" w:pos="9016"/>
            </w:tabs>
            <w:rPr>
              <w:rFonts w:asciiTheme="minorHAnsi" w:hAnsiTheme="minorHAnsi"/>
              <w:noProof/>
              <w:color w:val="auto"/>
              <w:sz w:val="22"/>
              <w:szCs w:val="22"/>
              <w:lang w:eastAsia="en-GB"/>
            </w:rPr>
          </w:pPr>
          <w:r>
            <w:fldChar w:fldCharType="begin"/>
          </w:r>
          <w:r>
            <w:instrText xml:space="preserve"> TOC \o "1-3" \h \z \u </w:instrText>
          </w:r>
          <w:r>
            <w:fldChar w:fldCharType="separate"/>
          </w:r>
          <w:hyperlink w:anchor="_Toc111472905" w:history="1">
            <w:r w:rsidR="004636BA" w:rsidRPr="00CC61B0">
              <w:rPr>
                <w:rStyle w:val="Hyperlink"/>
                <w:noProof/>
              </w:rPr>
              <w:t>Elena Blagoeva 1913400</w:t>
            </w:r>
            <w:r w:rsidR="004636BA">
              <w:rPr>
                <w:noProof/>
                <w:webHidden/>
              </w:rPr>
              <w:tab/>
            </w:r>
            <w:r w:rsidR="004636BA">
              <w:rPr>
                <w:noProof/>
                <w:webHidden/>
              </w:rPr>
              <w:fldChar w:fldCharType="begin"/>
            </w:r>
            <w:r w:rsidR="004636BA">
              <w:rPr>
                <w:noProof/>
                <w:webHidden/>
              </w:rPr>
              <w:instrText xml:space="preserve"> PAGEREF _Toc111472905 \h </w:instrText>
            </w:r>
            <w:r w:rsidR="004636BA">
              <w:rPr>
                <w:noProof/>
                <w:webHidden/>
              </w:rPr>
            </w:r>
            <w:r w:rsidR="004636BA">
              <w:rPr>
                <w:noProof/>
                <w:webHidden/>
              </w:rPr>
              <w:fldChar w:fldCharType="separate"/>
            </w:r>
            <w:r w:rsidR="004636BA">
              <w:rPr>
                <w:noProof/>
                <w:webHidden/>
              </w:rPr>
              <w:t>2</w:t>
            </w:r>
            <w:r w:rsidR="004636BA">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06" w:history="1">
            <w:r w:rsidRPr="00CC61B0">
              <w:rPr>
                <w:rStyle w:val="Hyperlink"/>
                <w:noProof/>
              </w:rPr>
              <w:t>Introduction</w:t>
            </w:r>
            <w:r>
              <w:rPr>
                <w:noProof/>
                <w:webHidden/>
              </w:rPr>
              <w:tab/>
            </w:r>
            <w:r>
              <w:rPr>
                <w:noProof/>
                <w:webHidden/>
              </w:rPr>
              <w:fldChar w:fldCharType="begin"/>
            </w:r>
            <w:r>
              <w:rPr>
                <w:noProof/>
                <w:webHidden/>
              </w:rPr>
              <w:instrText xml:space="preserve"> PAGEREF _Toc111472906 \h </w:instrText>
            </w:r>
            <w:r>
              <w:rPr>
                <w:noProof/>
                <w:webHidden/>
              </w:rPr>
            </w:r>
            <w:r>
              <w:rPr>
                <w:noProof/>
                <w:webHidden/>
              </w:rPr>
              <w:fldChar w:fldCharType="separate"/>
            </w:r>
            <w:r>
              <w:rPr>
                <w:noProof/>
                <w:webHidden/>
              </w:rPr>
              <w:t>2</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07" w:history="1">
            <w:r w:rsidRPr="00CC61B0">
              <w:rPr>
                <w:rStyle w:val="Hyperlink"/>
                <w:noProof/>
                <w:lang w:val="en-US"/>
              </w:rPr>
              <w:t>Trait Theory of Leadership</w:t>
            </w:r>
            <w:r>
              <w:rPr>
                <w:noProof/>
                <w:webHidden/>
              </w:rPr>
              <w:tab/>
            </w:r>
            <w:r>
              <w:rPr>
                <w:noProof/>
                <w:webHidden/>
              </w:rPr>
              <w:fldChar w:fldCharType="begin"/>
            </w:r>
            <w:r>
              <w:rPr>
                <w:noProof/>
                <w:webHidden/>
              </w:rPr>
              <w:instrText xml:space="preserve"> PAGEREF _Toc111472907 \h </w:instrText>
            </w:r>
            <w:r>
              <w:rPr>
                <w:noProof/>
                <w:webHidden/>
              </w:rPr>
            </w:r>
            <w:r>
              <w:rPr>
                <w:noProof/>
                <w:webHidden/>
              </w:rPr>
              <w:fldChar w:fldCharType="separate"/>
            </w:r>
            <w:r>
              <w:rPr>
                <w:noProof/>
                <w:webHidden/>
              </w:rPr>
              <w:t>3</w:t>
            </w:r>
            <w:r>
              <w:rPr>
                <w:noProof/>
                <w:webHidden/>
              </w:rPr>
              <w:fldChar w:fldCharType="end"/>
            </w:r>
          </w:hyperlink>
        </w:p>
        <w:p w:rsidR="004636BA" w:rsidRDefault="004636BA">
          <w:pPr>
            <w:pStyle w:val="TOC3"/>
            <w:tabs>
              <w:tab w:val="right" w:leader="dot" w:pos="9016"/>
            </w:tabs>
            <w:rPr>
              <w:rFonts w:asciiTheme="minorHAnsi" w:hAnsiTheme="minorHAnsi"/>
              <w:noProof/>
              <w:color w:val="auto"/>
              <w:sz w:val="22"/>
              <w:szCs w:val="22"/>
              <w:lang w:eastAsia="en-GB"/>
            </w:rPr>
          </w:pPr>
          <w:hyperlink w:anchor="_Toc111472908" w:history="1">
            <w:r w:rsidRPr="00CC61B0">
              <w:rPr>
                <w:rStyle w:val="Hyperlink"/>
                <w:noProof/>
                <w:lang w:val="en-US"/>
              </w:rPr>
              <w:t>Strengths</w:t>
            </w:r>
            <w:r>
              <w:rPr>
                <w:noProof/>
                <w:webHidden/>
              </w:rPr>
              <w:tab/>
            </w:r>
            <w:r>
              <w:rPr>
                <w:noProof/>
                <w:webHidden/>
              </w:rPr>
              <w:fldChar w:fldCharType="begin"/>
            </w:r>
            <w:r>
              <w:rPr>
                <w:noProof/>
                <w:webHidden/>
              </w:rPr>
              <w:instrText xml:space="preserve"> PAGEREF _Toc111472908 \h </w:instrText>
            </w:r>
            <w:r>
              <w:rPr>
                <w:noProof/>
                <w:webHidden/>
              </w:rPr>
            </w:r>
            <w:r>
              <w:rPr>
                <w:noProof/>
                <w:webHidden/>
              </w:rPr>
              <w:fldChar w:fldCharType="separate"/>
            </w:r>
            <w:r>
              <w:rPr>
                <w:noProof/>
                <w:webHidden/>
              </w:rPr>
              <w:t>4</w:t>
            </w:r>
            <w:r>
              <w:rPr>
                <w:noProof/>
                <w:webHidden/>
              </w:rPr>
              <w:fldChar w:fldCharType="end"/>
            </w:r>
          </w:hyperlink>
        </w:p>
        <w:p w:rsidR="004636BA" w:rsidRDefault="004636BA">
          <w:pPr>
            <w:pStyle w:val="TOC3"/>
            <w:tabs>
              <w:tab w:val="right" w:leader="dot" w:pos="9016"/>
            </w:tabs>
            <w:rPr>
              <w:rFonts w:asciiTheme="minorHAnsi" w:hAnsiTheme="minorHAnsi"/>
              <w:noProof/>
              <w:color w:val="auto"/>
              <w:sz w:val="22"/>
              <w:szCs w:val="22"/>
              <w:lang w:eastAsia="en-GB"/>
            </w:rPr>
          </w:pPr>
          <w:hyperlink w:anchor="_Toc111472909" w:history="1">
            <w:r w:rsidRPr="00CC61B0">
              <w:rPr>
                <w:rStyle w:val="Hyperlink"/>
                <w:noProof/>
                <w:lang w:val="en-US"/>
              </w:rPr>
              <w:t>Limitations</w:t>
            </w:r>
            <w:r>
              <w:rPr>
                <w:noProof/>
                <w:webHidden/>
              </w:rPr>
              <w:tab/>
            </w:r>
            <w:r>
              <w:rPr>
                <w:noProof/>
                <w:webHidden/>
              </w:rPr>
              <w:fldChar w:fldCharType="begin"/>
            </w:r>
            <w:r>
              <w:rPr>
                <w:noProof/>
                <w:webHidden/>
              </w:rPr>
              <w:instrText xml:space="preserve"> PAGEREF _Toc111472909 \h </w:instrText>
            </w:r>
            <w:r>
              <w:rPr>
                <w:noProof/>
                <w:webHidden/>
              </w:rPr>
            </w:r>
            <w:r>
              <w:rPr>
                <w:noProof/>
                <w:webHidden/>
              </w:rPr>
              <w:fldChar w:fldCharType="separate"/>
            </w:r>
            <w:r>
              <w:rPr>
                <w:noProof/>
                <w:webHidden/>
              </w:rPr>
              <w:t>4</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0" w:history="1">
            <w:r w:rsidRPr="00CC61B0">
              <w:rPr>
                <w:rStyle w:val="Hyperlink"/>
                <w:noProof/>
                <w:lang w:val="en-US"/>
              </w:rPr>
              <w:t>Evaluating Jeff Bezos’ leadership style using Trait Theory</w:t>
            </w:r>
            <w:r>
              <w:rPr>
                <w:noProof/>
                <w:webHidden/>
              </w:rPr>
              <w:tab/>
            </w:r>
            <w:r>
              <w:rPr>
                <w:noProof/>
                <w:webHidden/>
              </w:rPr>
              <w:fldChar w:fldCharType="begin"/>
            </w:r>
            <w:r>
              <w:rPr>
                <w:noProof/>
                <w:webHidden/>
              </w:rPr>
              <w:instrText xml:space="preserve"> PAGEREF _Toc111472910 \h </w:instrText>
            </w:r>
            <w:r>
              <w:rPr>
                <w:noProof/>
                <w:webHidden/>
              </w:rPr>
            </w:r>
            <w:r>
              <w:rPr>
                <w:noProof/>
                <w:webHidden/>
              </w:rPr>
              <w:fldChar w:fldCharType="separate"/>
            </w:r>
            <w:r>
              <w:rPr>
                <w:noProof/>
                <w:webHidden/>
              </w:rPr>
              <w:t>5</w:t>
            </w:r>
            <w:r>
              <w:rPr>
                <w:noProof/>
                <w:webHidden/>
              </w:rPr>
              <w:fldChar w:fldCharType="end"/>
            </w:r>
          </w:hyperlink>
        </w:p>
        <w:p w:rsidR="004636BA" w:rsidRDefault="004636BA">
          <w:pPr>
            <w:pStyle w:val="TOC1"/>
            <w:tabs>
              <w:tab w:val="right" w:leader="dot" w:pos="9016"/>
            </w:tabs>
            <w:rPr>
              <w:rFonts w:asciiTheme="minorHAnsi" w:hAnsiTheme="minorHAnsi"/>
              <w:noProof/>
              <w:color w:val="auto"/>
              <w:sz w:val="22"/>
              <w:szCs w:val="22"/>
              <w:lang w:eastAsia="en-GB"/>
            </w:rPr>
          </w:pPr>
          <w:hyperlink w:anchor="_Toc111472911" w:history="1">
            <w:r w:rsidRPr="00CC61B0">
              <w:rPr>
                <w:rStyle w:val="Hyperlink"/>
                <w:noProof/>
              </w:rPr>
              <w:t>Silviu Galusca 1915953</w:t>
            </w:r>
            <w:r>
              <w:rPr>
                <w:noProof/>
                <w:webHidden/>
              </w:rPr>
              <w:tab/>
            </w:r>
            <w:r>
              <w:rPr>
                <w:noProof/>
                <w:webHidden/>
              </w:rPr>
              <w:fldChar w:fldCharType="begin"/>
            </w:r>
            <w:r>
              <w:rPr>
                <w:noProof/>
                <w:webHidden/>
              </w:rPr>
              <w:instrText xml:space="preserve"> PAGEREF _Toc111472911 \h </w:instrText>
            </w:r>
            <w:r>
              <w:rPr>
                <w:noProof/>
                <w:webHidden/>
              </w:rPr>
            </w:r>
            <w:r>
              <w:rPr>
                <w:noProof/>
                <w:webHidden/>
              </w:rPr>
              <w:fldChar w:fldCharType="separate"/>
            </w:r>
            <w:r>
              <w:rPr>
                <w:noProof/>
                <w:webHidden/>
              </w:rPr>
              <w:t>6</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2" w:history="1">
            <w:r w:rsidRPr="00CC61B0">
              <w:rPr>
                <w:rStyle w:val="Hyperlink"/>
                <w:noProof/>
                <w:lang w:val="en-US"/>
              </w:rPr>
              <w:t>Transformational vs Transactional Leadership</w:t>
            </w:r>
            <w:r>
              <w:rPr>
                <w:noProof/>
                <w:webHidden/>
              </w:rPr>
              <w:tab/>
            </w:r>
            <w:r>
              <w:rPr>
                <w:noProof/>
                <w:webHidden/>
              </w:rPr>
              <w:fldChar w:fldCharType="begin"/>
            </w:r>
            <w:r>
              <w:rPr>
                <w:noProof/>
                <w:webHidden/>
              </w:rPr>
              <w:instrText xml:space="preserve"> PAGEREF _Toc111472912 \h </w:instrText>
            </w:r>
            <w:r>
              <w:rPr>
                <w:noProof/>
                <w:webHidden/>
              </w:rPr>
            </w:r>
            <w:r>
              <w:rPr>
                <w:noProof/>
                <w:webHidden/>
              </w:rPr>
              <w:fldChar w:fldCharType="separate"/>
            </w:r>
            <w:r>
              <w:rPr>
                <w:noProof/>
                <w:webHidden/>
              </w:rPr>
              <w:t>6</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3" w:history="1">
            <w:r w:rsidRPr="00CC61B0">
              <w:rPr>
                <w:rStyle w:val="Hyperlink"/>
                <w:noProof/>
                <w:lang w:val="en-US"/>
              </w:rPr>
              <w:t>Effectiveness of Jeff Bezos’ leadership</w:t>
            </w:r>
            <w:r>
              <w:rPr>
                <w:noProof/>
                <w:webHidden/>
              </w:rPr>
              <w:tab/>
            </w:r>
            <w:r>
              <w:rPr>
                <w:noProof/>
                <w:webHidden/>
              </w:rPr>
              <w:fldChar w:fldCharType="begin"/>
            </w:r>
            <w:r>
              <w:rPr>
                <w:noProof/>
                <w:webHidden/>
              </w:rPr>
              <w:instrText xml:space="preserve"> PAGEREF _Toc111472913 \h </w:instrText>
            </w:r>
            <w:r>
              <w:rPr>
                <w:noProof/>
                <w:webHidden/>
              </w:rPr>
            </w:r>
            <w:r>
              <w:rPr>
                <w:noProof/>
                <w:webHidden/>
              </w:rPr>
              <w:fldChar w:fldCharType="separate"/>
            </w:r>
            <w:r>
              <w:rPr>
                <w:noProof/>
                <w:webHidden/>
              </w:rPr>
              <w:t>7</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4" w:history="1">
            <w:r w:rsidRPr="00CC61B0">
              <w:rPr>
                <w:rStyle w:val="Hyperlink"/>
                <w:noProof/>
                <w:lang w:val="en-US"/>
              </w:rPr>
              <w:t>Interpretation of the leadership theories</w:t>
            </w:r>
            <w:r>
              <w:rPr>
                <w:noProof/>
                <w:webHidden/>
              </w:rPr>
              <w:tab/>
            </w:r>
            <w:r>
              <w:rPr>
                <w:noProof/>
                <w:webHidden/>
              </w:rPr>
              <w:fldChar w:fldCharType="begin"/>
            </w:r>
            <w:r>
              <w:rPr>
                <w:noProof/>
                <w:webHidden/>
              </w:rPr>
              <w:instrText xml:space="preserve"> PAGEREF _Toc111472914 \h </w:instrText>
            </w:r>
            <w:r>
              <w:rPr>
                <w:noProof/>
                <w:webHidden/>
              </w:rPr>
            </w:r>
            <w:r>
              <w:rPr>
                <w:noProof/>
                <w:webHidden/>
              </w:rPr>
              <w:fldChar w:fldCharType="separate"/>
            </w:r>
            <w:r>
              <w:rPr>
                <w:noProof/>
                <w:webHidden/>
              </w:rPr>
              <w:t>8</w:t>
            </w:r>
            <w:r>
              <w:rPr>
                <w:noProof/>
                <w:webHidden/>
              </w:rPr>
              <w:fldChar w:fldCharType="end"/>
            </w:r>
          </w:hyperlink>
        </w:p>
        <w:p w:rsidR="004636BA" w:rsidRDefault="004636BA">
          <w:pPr>
            <w:pStyle w:val="TOC1"/>
            <w:tabs>
              <w:tab w:val="right" w:leader="dot" w:pos="9016"/>
            </w:tabs>
            <w:rPr>
              <w:rFonts w:asciiTheme="minorHAnsi" w:hAnsiTheme="minorHAnsi"/>
              <w:noProof/>
              <w:color w:val="auto"/>
              <w:sz w:val="22"/>
              <w:szCs w:val="22"/>
              <w:lang w:eastAsia="en-GB"/>
            </w:rPr>
          </w:pPr>
          <w:hyperlink w:anchor="_Toc111472915" w:history="1">
            <w:r w:rsidRPr="00CC61B0">
              <w:rPr>
                <w:rStyle w:val="Hyperlink"/>
                <w:noProof/>
              </w:rPr>
              <w:t>Lyuben Eftimov 1913402</w:t>
            </w:r>
            <w:r>
              <w:rPr>
                <w:noProof/>
                <w:webHidden/>
              </w:rPr>
              <w:tab/>
            </w:r>
            <w:r>
              <w:rPr>
                <w:noProof/>
                <w:webHidden/>
              </w:rPr>
              <w:fldChar w:fldCharType="begin"/>
            </w:r>
            <w:r>
              <w:rPr>
                <w:noProof/>
                <w:webHidden/>
              </w:rPr>
              <w:instrText xml:space="preserve"> PAGEREF _Toc111472915 \h </w:instrText>
            </w:r>
            <w:r>
              <w:rPr>
                <w:noProof/>
                <w:webHidden/>
              </w:rPr>
            </w:r>
            <w:r>
              <w:rPr>
                <w:noProof/>
                <w:webHidden/>
              </w:rPr>
              <w:fldChar w:fldCharType="separate"/>
            </w:r>
            <w:r>
              <w:rPr>
                <w:noProof/>
                <w:webHidden/>
              </w:rPr>
              <w:t>9</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6" w:history="1">
            <w:r w:rsidRPr="00CC61B0">
              <w:rPr>
                <w:rStyle w:val="Hyperlink"/>
                <w:noProof/>
                <w:lang w:val="en-US"/>
              </w:rPr>
              <w:t>Contingency Theory of Leadership</w:t>
            </w:r>
            <w:r>
              <w:rPr>
                <w:noProof/>
                <w:webHidden/>
              </w:rPr>
              <w:tab/>
            </w:r>
            <w:r>
              <w:rPr>
                <w:noProof/>
                <w:webHidden/>
              </w:rPr>
              <w:fldChar w:fldCharType="begin"/>
            </w:r>
            <w:r>
              <w:rPr>
                <w:noProof/>
                <w:webHidden/>
              </w:rPr>
              <w:instrText xml:space="preserve"> PAGEREF _Toc111472916 \h </w:instrText>
            </w:r>
            <w:r>
              <w:rPr>
                <w:noProof/>
                <w:webHidden/>
              </w:rPr>
            </w:r>
            <w:r>
              <w:rPr>
                <w:noProof/>
                <w:webHidden/>
              </w:rPr>
              <w:fldChar w:fldCharType="separate"/>
            </w:r>
            <w:r>
              <w:rPr>
                <w:noProof/>
                <w:webHidden/>
              </w:rPr>
              <w:t>9</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7" w:history="1">
            <w:r w:rsidRPr="00CC61B0">
              <w:rPr>
                <w:rStyle w:val="Hyperlink"/>
                <w:noProof/>
                <w:lang w:val="en-US"/>
              </w:rPr>
              <w:t>Critical evaluation of effectiveness of Jeff Bezos’ leadership qualities</w:t>
            </w:r>
            <w:r>
              <w:rPr>
                <w:noProof/>
                <w:webHidden/>
              </w:rPr>
              <w:tab/>
            </w:r>
            <w:r>
              <w:rPr>
                <w:noProof/>
                <w:webHidden/>
              </w:rPr>
              <w:fldChar w:fldCharType="begin"/>
            </w:r>
            <w:r>
              <w:rPr>
                <w:noProof/>
                <w:webHidden/>
              </w:rPr>
              <w:instrText xml:space="preserve"> PAGEREF _Toc111472917 \h </w:instrText>
            </w:r>
            <w:r>
              <w:rPr>
                <w:noProof/>
                <w:webHidden/>
              </w:rPr>
            </w:r>
            <w:r>
              <w:rPr>
                <w:noProof/>
                <w:webHidden/>
              </w:rPr>
              <w:fldChar w:fldCharType="separate"/>
            </w:r>
            <w:r>
              <w:rPr>
                <w:noProof/>
                <w:webHidden/>
              </w:rPr>
              <w:t>12</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8" w:history="1">
            <w:r w:rsidRPr="00CC61B0">
              <w:rPr>
                <w:rStyle w:val="Hyperlink"/>
                <w:noProof/>
              </w:rPr>
              <w:t>Conclusion</w:t>
            </w:r>
            <w:r>
              <w:rPr>
                <w:noProof/>
                <w:webHidden/>
              </w:rPr>
              <w:tab/>
            </w:r>
            <w:r>
              <w:rPr>
                <w:noProof/>
                <w:webHidden/>
              </w:rPr>
              <w:fldChar w:fldCharType="begin"/>
            </w:r>
            <w:r>
              <w:rPr>
                <w:noProof/>
                <w:webHidden/>
              </w:rPr>
              <w:instrText xml:space="preserve"> PAGEREF _Toc111472918 \h </w:instrText>
            </w:r>
            <w:r>
              <w:rPr>
                <w:noProof/>
                <w:webHidden/>
              </w:rPr>
            </w:r>
            <w:r>
              <w:rPr>
                <w:noProof/>
                <w:webHidden/>
              </w:rPr>
              <w:fldChar w:fldCharType="separate"/>
            </w:r>
            <w:r>
              <w:rPr>
                <w:noProof/>
                <w:webHidden/>
              </w:rPr>
              <w:t>13</w:t>
            </w:r>
            <w:r>
              <w:rPr>
                <w:noProof/>
                <w:webHidden/>
              </w:rPr>
              <w:fldChar w:fldCharType="end"/>
            </w:r>
          </w:hyperlink>
        </w:p>
        <w:p w:rsidR="004636BA" w:rsidRDefault="004636BA">
          <w:pPr>
            <w:pStyle w:val="TOC2"/>
            <w:tabs>
              <w:tab w:val="right" w:leader="dot" w:pos="9016"/>
            </w:tabs>
            <w:rPr>
              <w:rFonts w:asciiTheme="minorHAnsi" w:hAnsiTheme="minorHAnsi"/>
              <w:noProof/>
              <w:color w:val="auto"/>
              <w:sz w:val="22"/>
              <w:szCs w:val="22"/>
              <w:lang w:eastAsia="en-GB"/>
            </w:rPr>
          </w:pPr>
          <w:hyperlink w:anchor="_Toc111472919" w:history="1">
            <w:r w:rsidRPr="00CC61B0">
              <w:rPr>
                <w:rStyle w:val="Hyperlink"/>
                <w:noProof/>
                <w:lang w:val="en-US"/>
              </w:rPr>
              <w:t>Reference List</w:t>
            </w:r>
            <w:r>
              <w:rPr>
                <w:noProof/>
                <w:webHidden/>
              </w:rPr>
              <w:tab/>
            </w:r>
            <w:r>
              <w:rPr>
                <w:noProof/>
                <w:webHidden/>
              </w:rPr>
              <w:fldChar w:fldCharType="begin"/>
            </w:r>
            <w:r>
              <w:rPr>
                <w:noProof/>
                <w:webHidden/>
              </w:rPr>
              <w:instrText xml:space="preserve"> PAGEREF _Toc111472919 \h </w:instrText>
            </w:r>
            <w:r>
              <w:rPr>
                <w:noProof/>
                <w:webHidden/>
              </w:rPr>
            </w:r>
            <w:r>
              <w:rPr>
                <w:noProof/>
                <w:webHidden/>
              </w:rPr>
              <w:fldChar w:fldCharType="separate"/>
            </w:r>
            <w:r>
              <w:rPr>
                <w:noProof/>
                <w:webHidden/>
              </w:rPr>
              <w:t>14</w:t>
            </w:r>
            <w:r>
              <w:rPr>
                <w:noProof/>
                <w:webHidden/>
              </w:rPr>
              <w:fldChar w:fldCharType="end"/>
            </w:r>
          </w:hyperlink>
        </w:p>
        <w:p w:rsidR="00080680" w:rsidRDefault="00080680">
          <w:r>
            <w:rPr>
              <w:b/>
              <w:bCs/>
              <w:noProof/>
            </w:rPr>
            <w:fldChar w:fldCharType="end"/>
          </w:r>
        </w:p>
      </w:sdtContent>
    </w:sdt>
    <w:p w:rsidR="00080680" w:rsidRDefault="00080680">
      <w:r>
        <w:br w:type="page"/>
      </w:r>
    </w:p>
    <w:p w:rsidR="00744AEB" w:rsidRDefault="00E156A3" w:rsidP="00E156A3">
      <w:pPr>
        <w:pStyle w:val="Heading1"/>
      </w:pPr>
      <w:bookmarkStart w:id="1" w:name="_Toc111472905"/>
      <w:r>
        <w:lastRenderedPageBreak/>
        <w:t>Elena Blagoeva 1913400</w:t>
      </w:r>
      <w:bookmarkEnd w:id="1"/>
    </w:p>
    <w:p w:rsidR="00E156A3" w:rsidRDefault="00E156A3" w:rsidP="00E156A3">
      <w:pPr>
        <w:pStyle w:val="Heading2"/>
      </w:pPr>
      <w:bookmarkStart w:id="2" w:name="_Toc111472906"/>
      <w:r>
        <w:t>Introduction</w:t>
      </w:r>
      <w:bookmarkEnd w:id="2"/>
      <w:r>
        <w:t xml:space="preserve"> </w:t>
      </w:r>
    </w:p>
    <w:p w:rsidR="00E156A3" w:rsidRDefault="00E156A3"/>
    <w:p w:rsidR="00E156A3" w:rsidRDefault="00E156A3">
      <w:r w:rsidRPr="00E156A3">
        <w:rPr>
          <w:noProof/>
          <w:lang w:eastAsia="en-GB"/>
        </w:rPr>
        <w:drawing>
          <wp:inline distT="0" distB="0" distL="0" distR="0" wp14:anchorId="4E1810E5" wp14:editId="203216C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rsidR="00347501" w:rsidRDefault="00347501"/>
    <w:p w:rsidR="00347501" w:rsidRDefault="00347501" w:rsidP="00DC6604">
      <w:pPr>
        <w:rPr>
          <w:lang w:val="en-US"/>
        </w:rPr>
      </w:pPr>
      <w:r w:rsidRPr="00BC537D">
        <w:rPr>
          <w:lang w:val="en-US"/>
        </w:rPr>
        <w:t xml:space="preserve">The leadership of an </w:t>
      </w:r>
      <w:r w:rsidR="00E13D59" w:rsidRPr="00BC537D">
        <w:rPr>
          <w:lang w:val="en-US"/>
        </w:rPr>
        <w:t>organization</w:t>
      </w:r>
      <w:r w:rsidRPr="00BC537D">
        <w:rPr>
          <w:lang w:val="en-US"/>
        </w:rPr>
        <w:t xml:space="preserve"> can pl</w:t>
      </w:r>
      <w:r w:rsidR="00434CC7">
        <w:rPr>
          <w:lang w:val="en-US"/>
        </w:rPr>
        <w:t xml:space="preserve">ay a very important role in </w:t>
      </w:r>
      <w:r w:rsidRPr="00BC537D">
        <w:rPr>
          <w:lang w:val="en-US"/>
        </w:rPr>
        <w:t>making the business successful and sustainable in the longer run. To have a better understanding of the leadership, there are different theories and models which can be of great help. The understanding of these leadership practices in real life situations is very important (Robbins and Judge, 201</w:t>
      </w:r>
      <w:r w:rsidR="00434CC7">
        <w:rPr>
          <w:lang w:val="en-US"/>
        </w:rPr>
        <w:t xml:space="preserve">7). Amazon is an </w:t>
      </w:r>
      <w:r w:rsidR="00E13D59" w:rsidRPr="00BC537D">
        <w:rPr>
          <w:lang w:val="en-US"/>
        </w:rPr>
        <w:t>organization</w:t>
      </w:r>
      <w:r w:rsidRPr="00BC537D">
        <w:rPr>
          <w:lang w:val="en-US"/>
        </w:rPr>
        <w:t xml:space="preserve"> which has seen immense success over the years. The company has been able to grow successfully even when the pandemic has negatively affected the environment. Jeff Bezos, the founder and CEO of Amazon was able to accumulate </w:t>
      </w:r>
      <w:r w:rsidR="00425528">
        <w:rPr>
          <w:lang w:val="en-US"/>
        </w:rPr>
        <w:t>£10 billion in a single day.</w:t>
      </w:r>
      <w:r w:rsidR="00A675E6">
        <w:rPr>
          <w:lang w:val="en-US"/>
        </w:rPr>
        <w:t xml:space="preserve"> T</w:t>
      </w:r>
      <w:r w:rsidR="00423056">
        <w:rPr>
          <w:lang w:val="en-US"/>
        </w:rPr>
        <w:t>rai</w:t>
      </w:r>
      <w:r w:rsidR="00A675E6">
        <w:rPr>
          <w:lang w:val="en-US"/>
        </w:rPr>
        <w:t>t theory will be used to</w:t>
      </w:r>
      <w:r w:rsidR="00423056">
        <w:rPr>
          <w:lang w:val="en-US"/>
        </w:rPr>
        <w:t xml:space="preserve"> evaluate his leadership style</w:t>
      </w:r>
      <w:r w:rsidR="00A675E6">
        <w:rPr>
          <w:lang w:val="en-US"/>
        </w:rPr>
        <w:t xml:space="preserve"> </w:t>
      </w:r>
      <w:r w:rsidRPr="00BC537D">
        <w:rPr>
          <w:lang w:val="en-US"/>
        </w:rPr>
        <w:t>(Neate, 2020).</w:t>
      </w:r>
    </w:p>
    <w:p w:rsidR="009164CC" w:rsidRDefault="009164CC" w:rsidP="00BC537D">
      <w:pPr>
        <w:pStyle w:val="Heading2"/>
        <w:rPr>
          <w:rFonts w:ascii="Century Gothic" w:eastAsiaTheme="minorEastAsia" w:hAnsi="Century Gothic" w:cstheme="minorBidi"/>
          <w:color w:val="404040" w:themeColor="text1" w:themeTint="BF"/>
          <w:sz w:val="24"/>
          <w:szCs w:val="24"/>
          <w:lang w:val="en-US"/>
        </w:rPr>
      </w:pPr>
    </w:p>
    <w:p w:rsidR="009164CC" w:rsidRDefault="009164CC" w:rsidP="009164CC">
      <w:pPr>
        <w:rPr>
          <w:lang w:val="en-US"/>
        </w:rPr>
      </w:pPr>
    </w:p>
    <w:p w:rsidR="009164CC" w:rsidRPr="009164CC" w:rsidRDefault="009164CC" w:rsidP="009164CC">
      <w:pPr>
        <w:rPr>
          <w:lang w:val="en-US"/>
        </w:rPr>
      </w:pPr>
    </w:p>
    <w:p w:rsidR="009164CC" w:rsidRDefault="009164CC" w:rsidP="00BC537D">
      <w:pPr>
        <w:pStyle w:val="Heading2"/>
        <w:rPr>
          <w:lang w:val="en-US"/>
        </w:rPr>
      </w:pPr>
    </w:p>
    <w:p w:rsidR="00BC537D" w:rsidRDefault="00BC537D" w:rsidP="00BC537D">
      <w:pPr>
        <w:pStyle w:val="Heading2"/>
        <w:rPr>
          <w:lang w:val="en-US"/>
        </w:rPr>
      </w:pPr>
      <w:bookmarkStart w:id="3" w:name="_Toc111472907"/>
      <w:r w:rsidRPr="00BC537D">
        <w:rPr>
          <w:lang w:val="en-US"/>
        </w:rPr>
        <w:t>Trait Theory of Leadership</w:t>
      </w:r>
      <w:bookmarkEnd w:id="3"/>
    </w:p>
    <w:p w:rsidR="00BC537D" w:rsidRPr="00BC537D" w:rsidRDefault="00BC537D" w:rsidP="00BC537D">
      <w:pPr>
        <w:rPr>
          <w:lang w:val="en-US"/>
        </w:rPr>
      </w:pPr>
    </w:p>
    <w:p w:rsidR="00347501" w:rsidRDefault="00BC537D">
      <w:r w:rsidRPr="00BC537D">
        <w:rPr>
          <w:noProof/>
          <w:lang w:eastAsia="en-GB"/>
        </w:rPr>
        <w:drawing>
          <wp:inline distT="0" distB="0" distL="0" distR="0" wp14:anchorId="24AA7DCD" wp14:editId="0A7DE00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rsidR="00BC537D" w:rsidRDefault="00BC537D"/>
    <w:p w:rsidR="00BC537D" w:rsidRPr="00BC537D" w:rsidRDefault="00BC537D" w:rsidP="00DC6604">
      <w:r w:rsidRPr="00BC537D">
        <w:rPr>
          <w:lang w:val="en-US"/>
        </w:rPr>
        <w:t>According to the trait theory of leadership, there are different traits that create an effective or ineffective leader. The people with the leadership traits have higher chances of becoming successful in their roles than others. There are many traits which have been associated with successful leaders. Some of the examples of key leadership traits are driven by achievement, confident on their abilities, high level of motivation, sound integrity, personal charisma, mature in emotions and</w:t>
      </w:r>
      <w:r w:rsidR="004636BA">
        <w:rPr>
          <w:lang w:val="en-US"/>
        </w:rPr>
        <w:t xml:space="preserve"> being</w:t>
      </w:r>
      <w:r w:rsidRPr="00BC537D">
        <w:rPr>
          <w:lang w:val="en-US"/>
        </w:rPr>
        <w:t xml:space="preserve"> innovative (Robbins and Judge, 2017).  </w:t>
      </w:r>
    </w:p>
    <w:p w:rsidR="00BC537D" w:rsidRDefault="00BC537D">
      <w:r w:rsidRPr="00BC537D">
        <w:rPr>
          <w:noProof/>
          <w:lang w:eastAsia="en-GB"/>
        </w:rPr>
        <w:lastRenderedPageBreak/>
        <w:drawing>
          <wp:inline distT="0" distB="0" distL="0" distR="0" wp14:anchorId="3C9F4065" wp14:editId="20469EF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BC537D" w:rsidRDefault="00BC537D"/>
    <w:p w:rsidR="00BC537D" w:rsidRPr="00BC537D" w:rsidRDefault="00BC537D" w:rsidP="00BC537D">
      <w:pPr>
        <w:pStyle w:val="Heading3"/>
      </w:pPr>
      <w:bookmarkStart w:id="4" w:name="_Toc111472908"/>
      <w:r w:rsidRPr="00BC537D">
        <w:rPr>
          <w:lang w:val="en-US"/>
        </w:rPr>
        <w:t>Strengths</w:t>
      </w:r>
      <w:bookmarkEnd w:id="4"/>
    </w:p>
    <w:p w:rsidR="00BC537D" w:rsidRPr="00BC537D" w:rsidRDefault="00BC537D" w:rsidP="00DC6604">
      <w:r w:rsidRPr="00BC537D">
        <w:rPr>
          <w:lang w:val="en-US"/>
        </w:rPr>
        <w:t>There are different strengths of trait leadership theory. It is very simple and identifies traits which can be used as a yardstick to measure the effectiveness of a leader. There have been few researches which have shown that the successful leaders have traits which make them successful. These researches make this theory effective and applicable to work environment. The traits have been established after studying many successful and effective leaders (Talukdar and Bose, 2020).</w:t>
      </w:r>
    </w:p>
    <w:p w:rsidR="00BC537D" w:rsidRPr="00BC537D" w:rsidRDefault="00BC537D" w:rsidP="00BC537D">
      <w:pPr>
        <w:pStyle w:val="Heading3"/>
      </w:pPr>
      <w:bookmarkStart w:id="5" w:name="_Toc111472909"/>
      <w:r w:rsidRPr="00BC537D">
        <w:rPr>
          <w:lang w:val="en-US"/>
        </w:rPr>
        <w:t>Limitations</w:t>
      </w:r>
      <w:bookmarkEnd w:id="5"/>
    </w:p>
    <w:p w:rsidR="00BC537D" w:rsidRDefault="00BC537D" w:rsidP="00DC6604">
      <w:pPr>
        <w:rPr>
          <w:lang w:val="en-US"/>
        </w:rPr>
      </w:pPr>
      <w:r w:rsidRPr="00BC537D">
        <w:rPr>
          <w:lang w:val="en-US"/>
        </w:rPr>
        <w:t xml:space="preserve">There are also some limitations of this theory. The effective leaders do not share common traits which make it difficult to predict success in an accurate manner in the real life. The possibility that an individual can develop certain traits to become a good leader is not discussed. The importance of traits is a matter on which there has been no consensus among the researchers (Epitropaki et al., 2017). </w:t>
      </w:r>
    </w:p>
    <w:p w:rsidR="00D87D39" w:rsidRDefault="00D87D39" w:rsidP="00BC537D">
      <w:pPr>
        <w:rPr>
          <w:lang w:val="en-US"/>
        </w:rPr>
      </w:pPr>
    </w:p>
    <w:p w:rsidR="00D87D39" w:rsidRPr="00D87D39" w:rsidRDefault="00D87D39" w:rsidP="00104727">
      <w:pPr>
        <w:pStyle w:val="Heading2"/>
        <w:rPr>
          <w:lang w:val="en-US"/>
        </w:rPr>
      </w:pPr>
      <w:bookmarkStart w:id="6" w:name="_Toc111472910"/>
      <w:r w:rsidRPr="00D87D39">
        <w:rPr>
          <w:lang w:val="en-US"/>
        </w:rPr>
        <w:lastRenderedPageBreak/>
        <w:t>Evaluating Jeff Bezos’ leadership style using Trait Theory</w:t>
      </w:r>
      <w:bookmarkEnd w:id="6"/>
    </w:p>
    <w:p w:rsidR="00D87D39" w:rsidRPr="00BC537D" w:rsidRDefault="00D87D39" w:rsidP="00BC537D">
      <w:r w:rsidRPr="00D87D39">
        <w:rPr>
          <w:noProof/>
          <w:lang w:eastAsia="en-GB"/>
        </w:rPr>
        <w:drawing>
          <wp:inline distT="0" distB="0" distL="0" distR="0" wp14:anchorId="15920ADF" wp14:editId="4DA8129D">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D87D39" w:rsidRPr="00104727" w:rsidRDefault="00D87D39" w:rsidP="00104727">
      <w:pPr>
        <w:rPr>
          <w:lang w:val="en-US"/>
        </w:rPr>
      </w:pPr>
      <w:r w:rsidRPr="00D87D39">
        <w:rPr>
          <w:lang w:val="en-US"/>
        </w:rPr>
        <w:t xml:space="preserve">The Amazon was an innovative idea of Jeff Bezos. He launched the company from his garage and has been able to successfully expand it into a worldwide </w:t>
      </w:r>
      <w:r w:rsidR="00E13D59" w:rsidRPr="00D87D39">
        <w:rPr>
          <w:lang w:val="en-US"/>
        </w:rPr>
        <w:t>organization</w:t>
      </w:r>
      <w:r w:rsidRPr="00D87D39">
        <w:rPr>
          <w:lang w:val="en-US"/>
        </w:rPr>
        <w:t xml:space="preserve">. The company now offers a huge range of products </w:t>
      </w:r>
      <w:r w:rsidR="00E13D59" w:rsidRPr="00D87D39">
        <w:rPr>
          <w:lang w:val="en-US"/>
        </w:rPr>
        <w:t>to</w:t>
      </w:r>
      <w:r w:rsidRPr="00D87D39">
        <w:rPr>
          <w:lang w:val="en-US"/>
        </w:rPr>
        <w:t xml:space="preserve"> their customers all around the world. The leadership of Jeff has been a great impact on the company (Kantor and Streitfield, 2015). There are many traits present in him that are an indicator of successful leader as per the traits theory of leadership. He is highly goal oriented, confident on this abilities, innovative thinker and motivated individual. His traits have enabled him to lead the company in such a manner that it showed growth when the market is slow. His ability to move forwards enabled him to gain wealth in such difficult times (Kantor and Streitfield, 2015). </w:t>
      </w:r>
    </w:p>
    <w:p w:rsidR="00D87D39" w:rsidRPr="00D87D39" w:rsidRDefault="00D87D39" w:rsidP="00DC6604">
      <w:r w:rsidRPr="00D87D39">
        <w:rPr>
          <w:lang w:val="en-US"/>
        </w:rPr>
        <w:t xml:space="preserve">The leadership is important for the success of any business </w:t>
      </w:r>
      <w:r w:rsidR="00E13D59" w:rsidRPr="00D87D39">
        <w:rPr>
          <w:lang w:val="en-US"/>
        </w:rPr>
        <w:t>organization</w:t>
      </w:r>
      <w:r w:rsidRPr="00D87D39">
        <w:rPr>
          <w:lang w:val="en-US"/>
        </w:rPr>
        <w:t>. There are different leadership approaches which can be adopted. As per the traits theory of leadership, there are certain traits which can predict the effectiveness of a leader (Robbins and Judge, 2017). Jeff Bezos is the CEO of Amazon and he has many traits of a good leader. This is the reason that he has increased his wealth as well as led the company successfully during the economic challenges of pandemic.</w:t>
      </w:r>
    </w:p>
    <w:p w:rsidR="006018EA" w:rsidRPr="00104727" w:rsidRDefault="006018EA" w:rsidP="00104727">
      <w:pPr>
        <w:pStyle w:val="Heading1"/>
      </w:pPr>
      <w:r>
        <w:br w:type="page"/>
      </w:r>
      <w:bookmarkStart w:id="7" w:name="_Toc111472911"/>
      <w:r w:rsidRPr="00D32F12">
        <w:lastRenderedPageBreak/>
        <w:t>Silviu Galusca 1915953</w:t>
      </w:r>
      <w:bookmarkEnd w:id="7"/>
    </w:p>
    <w:p w:rsidR="006018EA" w:rsidRDefault="006018EA" w:rsidP="006018EA">
      <w:pPr>
        <w:pStyle w:val="Heading2"/>
        <w:rPr>
          <w:lang w:val="en-US"/>
        </w:rPr>
      </w:pPr>
      <w:bookmarkStart w:id="8" w:name="_Toc111472912"/>
      <w:r w:rsidRPr="00D32F12">
        <w:rPr>
          <w:lang w:val="en-US"/>
        </w:rPr>
        <w:t>T</w:t>
      </w:r>
      <w:r w:rsidR="00234A80">
        <w:rPr>
          <w:lang w:val="en-US"/>
        </w:rPr>
        <w:t>ransformational</w:t>
      </w:r>
      <w:r w:rsidR="005E0895">
        <w:rPr>
          <w:lang w:val="en-US"/>
        </w:rPr>
        <w:t xml:space="preserve"> vs</w:t>
      </w:r>
      <w:r w:rsidRPr="00D32F12">
        <w:rPr>
          <w:lang w:val="en-US"/>
        </w:rPr>
        <w:t xml:space="preserve"> T</w:t>
      </w:r>
      <w:r w:rsidR="005E0895">
        <w:rPr>
          <w:lang w:val="en-US"/>
        </w:rPr>
        <w:t>ransactional</w:t>
      </w:r>
      <w:r w:rsidRPr="00D32F12">
        <w:rPr>
          <w:lang w:val="en-US"/>
        </w:rPr>
        <w:t xml:space="preserve"> L</w:t>
      </w:r>
      <w:r w:rsidR="005E0895">
        <w:rPr>
          <w:lang w:val="en-US"/>
        </w:rPr>
        <w:t>eadership</w:t>
      </w:r>
      <w:bookmarkEnd w:id="8"/>
    </w:p>
    <w:p w:rsidR="006018EA" w:rsidRDefault="006018EA" w:rsidP="006018EA">
      <w:pPr>
        <w:rPr>
          <w:lang w:val="en-US"/>
        </w:rPr>
      </w:pPr>
    </w:p>
    <w:p w:rsidR="006018EA" w:rsidRDefault="006018EA" w:rsidP="006018EA">
      <w:pPr>
        <w:rPr>
          <w:lang w:val="en-US"/>
        </w:rPr>
      </w:pPr>
      <w:r w:rsidRPr="00D32F12">
        <w:rPr>
          <w:noProof/>
          <w:lang w:eastAsia="en-GB"/>
        </w:rPr>
        <w:drawing>
          <wp:inline distT="0" distB="0" distL="0" distR="0" wp14:anchorId="2925EEDC" wp14:editId="2F492632">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6018EA" w:rsidRDefault="006018EA" w:rsidP="006018EA">
      <w:r>
        <w:t>From the given case study it is clear to say that Jeff Bezos is the richest man in the world. In the other words, Jeff Bezos started Amazon in the year of 1994 as well as still owns eleven percent of the share of Amazon. From the given case study it is clear to understand that due to the pandemic situation for increasing the rate of patients affected by the Covid 19 virus, multiple companies face the problem to grow their business smoothly. On the other hand, at that time of the pandemic situation or during that crisis time, Jeff Bezos also makes a profit rate by accomplishing their business (Asbari et al. 2018). In a single sentence, it can be said that this type of making a profit as well as the success of that crisis time has been possible due to his leadership style and from analyzing the case study, it is clear to understand that his leadership style follows the transformational leadership style for creating more profit in the competitive market as well as getting success as being the richest man in the world. Therefore, by following the transformational leadership style Jeff Bezos has experienced success.</w:t>
      </w:r>
    </w:p>
    <w:p w:rsidR="006018EA" w:rsidRDefault="006018EA" w:rsidP="006018EA">
      <w:pPr>
        <w:pStyle w:val="Heading2"/>
        <w:rPr>
          <w:lang w:val="en-US"/>
        </w:rPr>
      </w:pPr>
      <w:bookmarkStart w:id="9" w:name="_Toc111472913"/>
      <w:r w:rsidRPr="00342B4B">
        <w:rPr>
          <w:lang w:val="en-US"/>
        </w:rPr>
        <w:lastRenderedPageBreak/>
        <w:t>Effectiveness of Jeff Bezos’ leadership</w:t>
      </w:r>
      <w:bookmarkEnd w:id="9"/>
      <w:r w:rsidRPr="00342B4B">
        <w:rPr>
          <w:lang w:val="en-US"/>
        </w:rPr>
        <w:t> </w:t>
      </w:r>
    </w:p>
    <w:p w:rsidR="006018EA" w:rsidRDefault="006018EA" w:rsidP="006018EA">
      <w:pPr>
        <w:rPr>
          <w:lang w:val="en-US"/>
        </w:rPr>
      </w:pPr>
    </w:p>
    <w:p w:rsidR="006018EA" w:rsidRDefault="006018EA" w:rsidP="006018EA">
      <w:pPr>
        <w:rPr>
          <w:lang w:val="en-US"/>
        </w:rPr>
      </w:pPr>
      <w:r w:rsidRPr="00342B4B">
        <w:rPr>
          <w:noProof/>
          <w:lang w:eastAsia="en-GB"/>
        </w:rPr>
        <w:drawing>
          <wp:inline distT="0" distB="0" distL="0" distR="0" wp14:anchorId="244B0F74" wp14:editId="6E9C8CF6">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6018EA" w:rsidRDefault="006018EA" w:rsidP="006018EA">
      <w:r>
        <w:t>From the given case study it can be assumed that for getting success, Jeff Bezos follows the Transformational leadership style. This leadership style is described as the approach of the leadership that causes the change in the social as well as individual systems. On the other hand, the ideal form of this type of leadership style makes the positive and the valuable transforms within the followers with the finish of target and goal for improving the followers into the leaders (Brown et al. 2019). The leadership style that is followed by Jeff Bezos motivates the workers for striving apart from needed expectations for working toward the dividing or shared vision. On the other hand, the leadership style that is followed by Jeff Bezos as the CEO concentrates on extrinsic inspiration due to the performance of the particular task of the job. On the other hand, his leadership style also teaches balancing and helps to reach his complete potential.</w:t>
      </w:r>
    </w:p>
    <w:p w:rsidR="006018EA" w:rsidRDefault="006018EA" w:rsidP="006018EA">
      <w:pPr>
        <w:spacing w:line="276" w:lineRule="auto"/>
        <w:rPr>
          <w:rFonts w:asciiTheme="majorHAnsi" w:eastAsiaTheme="majorEastAsia" w:hAnsiTheme="majorHAnsi" w:cstheme="majorBidi"/>
          <w:color w:val="F8A52C" w:themeColor="accent2"/>
          <w:sz w:val="36"/>
          <w:szCs w:val="36"/>
          <w:lang w:val="en-US"/>
        </w:rPr>
      </w:pPr>
      <w:r>
        <w:rPr>
          <w:lang w:val="en-US"/>
        </w:rPr>
        <w:br w:type="page"/>
      </w:r>
    </w:p>
    <w:p w:rsidR="006018EA" w:rsidRDefault="006018EA" w:rsidP="006018EA">
      <w:pPr>
        <w:pStyle w:val="Heading2"/>
        <w:rPr>
          <w:lang w:val="en-US"/>
        </w:rPr>
      </w:pPr>
      <w:bookmarkStart w:id="10" w:name="_Toc111472914"/>
      <w:r w:rsidRPr="002F6D56">
        <w:rPr>
          <w:lang w:val="en-US"/>
        </w:rPr>
        <w:lastRenderedPageBreak/>
        <w:t>Interpretation of the leadership theories</w:t>
      </w:r>
      <w:bookmarkEnd w:id="10"/>
    </w:p>
    <w:p w:rsidR="006018EA" w:rsidRPr="002F6D56" w:rsidRDefault="006018EA" w:rsidP="006018EA">
      <w:pPr>
        <w:rPr>
          <w:lang w:val="en-US"/>
        </w:rPr>
      </w:pPr>
    </w:p>
    <w:p w:rsidR="006018EA" w:rsidRDefault="006018EA" w:rsidP="006018EA">
      <w:pPr>
        <w:rPr>
          <w:lang w:val="en-US"/>
        </w:rPr>
      </w:pPr>
      <w:r w:rsidRPr="002F6D56">
        <w:rPr>
          <w:noProof/>
          <w:lang w:eastAsia="en-GB"/>
        </w:rPr>
        <w:drawing>
          <wp:inline distT="0" distB="0" distL="0" distR="0" wp14:anchorId="06D89F93" wp14:editId="3F6E7496">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6018EA" w:rsidRDefault="006018EA" w:rsidP="006018EA">
      <w:r>
        <w:t xml:space="preserve">From the given case study, it can be understood that the reality or essentiality of the leadership style that is followed by Jeff Bezos as CEO of Amazon. On the other hand, different types of benefits of his leadership style are also understood from the given case study. For improving the business operation his leadership style is almost similar to the transformational leadership style. By following this type of leadership style, a strong relationship has been established among the other workers of the company and customers as well as stakeholders of the company. On the other hand, this type of leadership style also serves as an influence and assists to motivate the workers of the company (Dappa </w:t>
      </w:r>
      <w:r>
        <w:rPr>
          <w:i/>
        </w:rPr>
        <w:t>et al</w:t>
      </w:r>
      <w:r>
        <w:t>. 2019). In a single sentence, it is clear to say that a solid balance for the long-term goals with the vision for the short-term.</w:t>
      </w:r>
    </w:p>
    <w:p w:rsidR="006018EA" w:rsidRDefault="006018EA" w:rsidP="006018EA">
      <w:pPr>
        <w:spacing w:line="276" w:lineRule="auto"/>
      </w:pPr>
      <w:r>
        <w:br w:type="page"/>
      </w:r>
    </w:p>
    <w:p w:rsidR="00D87D39" w:rsidRDefault="009164CC" w:rsidP="006018EA">
      <w:pPr>
        <w:pStyle w:val="Heading1"/>
      </w:pPr>
      <w:bookmarkStart w:id="11" w:name="_Toc111472915"/>
      <w:r>
        <w:lastRenderedPageBreak/>
        <w:t>Lyuben Eftimov 1913402</w:t>
      </w:r>
      <w:bookmarkEnd w:id="11"/>
    </w:p>
    <w:p w:rsidR="009164CC" w:rsidRDefault="00104727" w:rsidP="00886751">
      <w:pPr>
        <w:pStyle w:val="Heading2"/>
      </w:pPr>
      <w:bookmarkStart w:id="12" w:name="_Toc111472916"/>
      <w:r w:rsidRPr="00104727">
        <w:rPr>
          <w:lang w:val="en-US"/>
        </w:rPr>
        <w:t>Contingency Theory of Leadership</w:t>
      </w:r>
      <w:bookmarkEnd w:id="12"/>
      <w:r w:rsidR="00886751">
        <w:t xml:space="preserve"> </w:t>
      </w:r>
    </w:p>
    <w:p w:rsidR="00886751" w:rsidRDefault="00886751" w:rsidP="00886751"/>
    <w:p w:rsidR="00886751" w:rsidRDefault="00104727" w:rsidP="00886751">
      <w:r w:rsidRPr="00104727">
        <w:drawing>
          <wp:inline distT="0" distB="0" distL="0" distR="0" wp14:anchorId="302188E2" wp14:editId="038BFBB3">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886751" w:rsidRPr="00886751" w:rsidRDefault="00886751" w:rsidP="00234A2A">
      <w:r w:rsidRPr="00886751">
        <w:rPr>
          <w:lang w:val="en-US"/>
        </w:rPr>
        <w:t xml:space="preserve">The business environment is very challenging and the </w:t>
      </w:r>
      <w:r w:rsidR="00E13D59" w:rsidRPr="00886751">
        <w:rPr>
          <w:lang w:val="en-US"/>
        </w:rPr>
        <w:t>organizations</w:t>
      </w:r>
      <w:r w:rsidRPr="00886751">
        <w:rPr>
          <w:lang w:val="en-US"/>
        </w:rPr>
        <w:t xml:space="preserve"> are often faced with different challenges. It is important that the right leadership style and approach is selected as it can have a strong impact on the business (Buchanan and Huczynski, 2017). The Covid-19 pandemic resulted in different challenges for the businesses all over the world. Many business </w:t>
      </w:r>
      <w:r w:rsidR="00E13D59" w:rsidRPr="00886751">
        <w:rPr>
          <w:lang w:val="en-US"/>
        </w:rPr>
        <w:t>organization</w:t>
      </w:r>
      <w:r w:rsidRPr="00886751">
        <w:rPr>
          <w:lang w:val="en-US"/>
        </w:rPr>
        <w:t xml:space="preserve"> were not able to continue profitably while many others had to shut down. In such difficult times, Amazon proved to be a successful business and showed growth (Kantor and Streitfield, 2015)</w:t>
      </w:r>
      <w:r w:rsidR="00E13D59" w:rsidRPr="00886751">
        <w:rPr>
          <w:lang w:val="en-US"/>
        </w:rPr>
        <w:t>...</w:t>
      </w:r>
      <w:r w:rsidRPr="00886751">
        <w:rPr>
          <w:lang w:val="en-US"/>
        </w:rPr>
        <w:t xml:space="preserve"> This can be associated to the leadership of Jeff Bezos, the founder and CEO of the company. His leadership style will be evaluated under the light of contingency theory. </w:t>
      </w:r>
    </w:p>
    <w:p w:rsidR="00D314E6" w:rsidRDefault="00D314E6">
      <w:pPr>
        <w:spacing w:line="276" w:lineRule="auto"/>
        <w:rPr>
          <w:rFonts w:asciiTheme="majorHAnsi" w:eastAsiaTheme="majorEastAsia" w:hAnsiTheme="majorHAnsi" w:cstheme="majorBidi"/>
          <w:color w:val="F8A52C" w:themeColor="accent2"/>
          <w:sz w:val="36"/>
          <w:szCs w:val="36"/>
          <w:lang w:val="en-US"/>
        </w:rPr>
      </w:pPr>
      <w:r>
        <w:rPr>
          <w:lang w:val="en-US"/>
        </w:rPr>
        <w:br w:type="page"/>
      </w:r>
    </w:p>
    <w:p w:rsidR="00D314E6" w:rsidRPr="00D314E6" w:rsidRDefault="00D314E6" w:rsidP="00D314E6">
      <w:pPr>
        <w:rPr>
          <w:lang w:val="en-US"/>
        </w:rPr>
      </w:pPr>
    </w:p>
    <w:p w:rsidR="00D314E6" w:rsidRDefault="00D314E6" w:rsidP="00D314E6">
      <w:pPr>
        <w:rPr>
          <w:lang w:val="en-US"/>
        </w:rPr>
      </w:pPr>
      <w:r w:rsidRPr="00D314E6">
        <w:rPr>
          <w:noProof/>
          <w:lang w:eastAsia="en-GB"/>
        </w:rPr>
        <w:drawing>
          <wp:inline distT="0" distB="0" distL="0" distR="0" wp14:anchorId="2CB57189" wp14:editId="45EFEC4C">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D314E6" w:rsidRPr="00D314E6" w:rsidRDefault="00D314E6" w:rsidP="00D314E6">
      <w:r w:rsidRPr="00D314E6">
        <w:rPr>
          <w:lang w:val="en-US"/>
        </w:rPr>
        <w:t xml:space="preserve">The contingency theories of leadership state that the true leadership means </w:t>
      </w:r>
      <w:r w:rsidRPr="00234A2A">
        <w:rPr>
          <w:lang w:val="en-US"/>
        </w:rPr>
        <w:t>that the right style is adopted for the different situations faced by the business. As per these theories, the leaders do not have a single style which can be effective in all the different circumstances. The leadership style is a variable which depends on the situation faced by the leader or the business (Buchanan and Huczynski, 2017). The four different contingency theories are; situational leadership theory, path-goal theory, decision making theory and Fielder’s Contingency theory.</w:t>
      </w:r>
      <w:r w:rsidRPr="00D314E6">
        <w:rPr>
          <w:lang w:val="en-US"/>
        </w:rPr>
        <w:t xml:space="preserve"> </w:t>
      </w:r>
    </w:p>
    <w:p w:rsidR="00D314E6" w:rsidRDefault="00D314E6" w:rsidP="00D314E6">
      <w:r w:rsidRPr="00D314E6">
        <w:rPr>
          <w:noProof/>
          <w:lang w:eastAsia="en-GB"/>
        </w:rPr>
        <w:lastRenderedPageBreak/>
        <w:drawing>
          <wp:inline distT="0" distB="0" distL="0" distR="0" wp14:anchorId="52A9F07D" wp14:editId="08C11F96">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D314E6" w:rsidRPr="00D314E6" w:rsidRDefault="00D314E6" w:rsidP="00234A2A">
      <w:r w:rsidRPr="00D314E6">
        <w:rPr>
          <w:lang w:val="en-US"/>
        </w:rPr>
        <w:t xml:space="preserve">The situational leadership theory states that the leaders have to understand the maturity level of the audience. Based on this assessment, they have to adopt a leadership style which is most suitable for the situation which is being faced by the business at that time. The Path-Goal theory states that the leader sets the goals for the subordinates as per the situation of the business and at the same time provide complete support to them in their path towards achieving the goals by removing obstacles (Groysberg et al., 2018). The decision making theory states that the leaders have to make the assessment of the situation and their team in that situation. Then they have to make </w:t>
      </w:r>
      <w:r w:rsidR="006B178C" w:rsidRPr="00D314E6">
        <w:rPr>
          <w:lang w:val="en-US"/>
        </w:rPr>
        <w:t>a</w:t>
      </w:r>
      <w:r w:rsidRPr="00D314E6">
        <w:rPr>
          <w:lang w:val="en-US"/>
        </w:rPr>
        <w:t xml:space="preserve"> decision of providing guidance and support to them in relation to the assessment. The Fielder’s contingency theory the style of leadership as well as the level of control are both important for managing a situating faced by the business (Sift et al. ,2019). </w:t>
      </w:r>
    </w:p>
    <w:p w:rsidR="00305F57" w:rsidRDefault="00305F57">
      <w:pPr>
        <w:spacing w:line="276" w:lineRule="auto"/>
        <w:rPr>
          <w:rFonts w:asciiTheme="majorHAnsi" w:eastAsiaTheme="majorEastAsia" w:hAnsiTheme="majorHAnsi" w:cstheme="majorBidi"/>
          <w:color w:val="F8A52C" w:themeColor="accent2"/>
          <w:sz w:val="36"/>
          <w:szCs w:val="36"/>
          <w:lang w:val="en-US"/>
        </w:rPr>
      </w:pPr>
      <w:r>
        <w:rPr>
          <w:lang w:val="en-US"/>
        </w:rPr>
        <w:br w:type="page"/>
      </w:r>
    </w:p>
    <w:p w:rsidR="00D314E6" w:rsidRDefault="00305F57" w:rsidP="00305F57">
      <w:pPr>
        <w:pStyle w:val="Heading2"/>
        <w:rPr>
          <w:lang w:val="en-US"/>
        </w:rPr>
      </w:pPr>
      <w:bookmarkStart w:id="13" w:name="_Toc111472917"/>
      <w:r w:rsidRPr="00305F57">
        <w:rPr>
          <w:lang w:val="en-US"/>
        </w:rPr>
        <w:lastRenderedPageBreak/>
        <w:t>Critical evaluation of effectiveness of Jeff Bezos’ leadership qualities</w:t>
      </w:r>
      <w:bookmarkEnd w:id="13"/>
    </w:p>
    <w:p w:rsidR="00305F57" w:rsidRDefault="00305F57" w:rsidP="00305F57">
      <w:pPr>
        <w:rPr>
          <w:lang w:val="en-US"/>
        </w:rPr>
      </w:pPr>
    </w:p>
    <w:p w:rsidR="00305F57" w:rsidRDefault="00305F57" w:rsidP="00305F57">
      <w:pPr>
        <w:rPr>
          <w:lang w:val="en-US"/>
        </w:rPr>
      </w:pPr>
      <w:r w:rsidRPr="00305F57">
        <w:rPr>
          <w:noProof/>
          <w:lang w:eastAsia="en-GB"/>
        </w:rPr>
        <w:drawing>
          <wp:inline distT="0" distB="0" distL="0" distR="0" wp14:anchorId="31DAA725" wp14:editId="461B9783">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305F57" w:rsidRPr="00305F57" w:rsidRDefault="00305F57" w:rsidP="00305F57">
      <w:r w:rsidRPr="00305F57">
        <w:rPr>
          <w:lang w:val="en-US"/>
        </w:rPr>
        <w:t xml:space="preserve">The business environment has been really challenging and Jeff Bezos has been able to manage Amazon in an excellent way. The company has shown growth and profitability while many businesses were not able to survive (Neate, 2020). The reason is that he has situational leadership abilities. He was able to manage the situation according to its requirements and lead the business towards success. The Amazon was able to successfully adjust to environmental changes based on his leadership style. </w:t>
      </w:r>
    </w:p>
    <w:p w:rsidR="00305F57" w:rsidRDefault="00305F57">
      <w:pPr>
        <w:spacing w:line="276" w:lineRule="auto"/>
        <w:rPr>
          <w:rFonts w:asciiTheme="majorHAnsi" w:eastAsiaTheme="majorEastAsia" w:hAnsiTheme="majorHAnsi" w:cstheme="majorBidi"/>
          <w:color w:val="F8A52C" w:themeColor="accent2"/>
          <w:sz w:val="36"/>
          <w:szCs w:val="36"/>
        </w:rPr>
      </w:pPr>
      <w:r>
        <w:br w:type="page"/>
      </w:r>
    </w:p>
    <w:p w:rsidR="00305F57" w:rsidRDefault="00305F57" w:rsidP="00305F57">
      <w:pPr>
        <w:pStyle w:val="Heading2"/>
      </w:pPr>
      <w:bookmarkStart w:id="14" w:name="_Toc111472918"/>
      <w:r>
        <w:lastRenderedPageBreak/>
        <w:t>Conclusion</w:t>
      </w:r>
      <w:bookmarkEnd w:id="14"/>
      <w:r>
        <w:t xml:space="preserve"> </w:t>
      </w:r>
    </w:p>
    <w:p w:rsidR="00305F57" w:rsidRDefault="00305F57" w:rsidP="00305F57"/>
    <w:p w:rsidR="00305F57" w:rsidRDefault="00305F57" w:rsidP="00305F57">
      <w:r w:rsidRPr="00305F57">
        <w:rPr>
          <w:noProof/>
          <w:lang w:eastAsia="en-GB"/>
        </w:rPr>
        <w:drawing>
          <wp:inline distT="0" distB="0" distL="0" distR="0" wp14:anchorId="072B13B9" wp14:editId="59F527C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rsidR="00305F57" w:rsidRPr="00305F57" w:rsidRDefault="00305F57" w:rsidP="00305F57">
      <w:r w:rsidRPr="00305F57">
        <w:rPr>
          <w:lang w:val="en-US"/>
        </w:rPr>
        <w:t xml:space="preserve">The business environment has many challenges and it is important for them to take care of these challenges in an effective manner. The leadership can play a big role in helping the business in such a scenario. The contingency leadership theory is </w:t>
      </w:r>
      <w:r w:rsidR="006B178C" w:rsidRPr="00305F57">
        <w:rPr>
          <w:lang w:val="en-US"/>
        </w:rPr>
        <w:t>focused</w:t>
      </w:r>
      <w:r w:rsidRPr="00305F57">
        <w:rPr>
          <w:lang w:val="en-US"/>
        </w:rPr>
        <w:t xml:space="preserve"> on the way leaders are able to adjust their leadership styles to the different situations faced by the business (Buchanan and Huczynski, 2017). The </w:t>
      </w:r>
      <w:r w:rsidR="006B178C" w:rsidRPr="00305F57">
        <w:rPr>
          <w:lang w:val="en-US"/>
        </w:rPr>
        <w:t>CEO of</w:t>
      </w:r>
      <w:r w:rsidRPr="00305F57">
        <w:rPr>
          <w:lang w:val="en-US"/>
        </w:rPr>
        <w:t xml:space="preserve"> Amazon, Jeff Bezos, has used his ability to adjust the leadership style to deal with the challenging business environment. </w:t>
      </w:r>
    </w:p>
    <w:p w:rsidR="00D32F12" w:rsidRDefault="00D32F12">
      <w:pPr>
        <w:spacing w:line="276" w:lineRule="auto"/>
        <w:rPr>
          <w:rFonts w:asciiTheme="majorHAnsi" w:eastAsiaTheme="majorEastAsia" w:hAnsiTheme="majorHAnsi" w:cstheme="majorBidi"/>
          <w:color w:val="262626" w:themeColor="text1" w:themeTint="D9"/>
          <w:sz w:val="40"/>
          <w:szCs w:val="40"/>
        </w:rPr>
      </w:pPr>
      <w:r>
        <w:br w:type="page"/>
      </w:r>
    </w:p>
    <w:p w:rsidR="002F6D56" w:rsidRDefault="002F6D56" w:rsidP="00807339">
      <w:pPr>
        <w:pStyle w:val="Heading2"/>
        <w:rPr>
          <w:lang w:val="en-US"/>
        </w:rPr>
      </w:pPr>
      <w:bookmarkStart w:id="15" w:name="_Toc111472919"/>
      <w:r>
        <w:rPr>
          <w:lang w:val="en-US"/>
        </w:rPr>
        <w:lastRenderedPageBreak/>
        <w:t>Reference List</w:t>
      </w:r>
      <w:bookmarkEnd w:id="15"/>
    </w:p>
    <w:p w:rsidR="00807339" w:rsidRPr="00807339" w:rsidRDefault="00807339" w:rsidP="00807339">
      <w:pPr>
        <w:rPr>
          <w:lang w:val="en-US"/>
        </w:rPr>
      </w:pP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Epitropaki, O., Kark, R., Mainemelis, C. and Lord, R., 2017. Leadership and followership identity processes: A multilevel review. </w:t>
      </w:r>
      <w:r w:rsidRPr="00807339">
        <w:rPr>
          <w:rFonts w:ascii="Arial" w:hAnsi="Arial" w:cs="Arial"/>
          <w:i/>
          <w:iCs/>
          <w:sz w:val="20"/>
          <w:szCs w:val="20"/>
          <w:lang w:val="en-US"/>
        </w:rPr>
        <w:t>The Leadership Quarterly</w:t>
      </w:r>
      <w:r w:rsidRPr="00807339">
        <w:rPr>
          <w:rFonts w:ascii="Arial" w:hAnsi="Arial" w:cs="Arial"/>
          <w:sz w:val="20"/>
          <w:szCs w:val="20"/>
          <w:lang w:val="en-US"/>
        </w:rPr>
        <w:t>, 28(1), pp.104-129.</w:t>
      </w: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Kantor, J. and Streitfield, S., 2015. </w:t>
      </w:r>
      <w:r w:rsidRPr="00807339">
        <w:rPr>
          <w:rFonts w:ascii="Arial" w:hAnsi="Arial" w:cs="Arial"/>
          <w:i/>
          <w:iCs/>
          <w:sz w:val="20"/>
          <w:szCs w:val="20"/>
          <w:lang w:val="en-US"/>
        </w:rPr>
        <w:t>Inside Amazon: Wrestling Big Ideas in a Bruising Workplace (Published 2015)</w:t>
      </w:r>
      <w:r w:rsidRPr="00807339">
        <w:rPr>
          <w:rFonts w:ascii="Arial" w:hAnsi="Arial" w:cs="Arial"/>
          <w:sz w:val="20"/>
          <w:szCs w:val="20"/>
          <w:lang w:val="en-US"/>
        </w:rPr>
        <w:t>. [online] Nytimes.com. Available at: &lt;https://www.nytimes.com/2015/08/16/technology/inside-amazon-wrestling-big-ideas-in-a-bruising-workplace.html?action=click&amp;amp%3Bpgtype=Homepage&amp;amp%3Bregion=CColumn&amp;amp%3Bmodule=MostViewed&amp;amp%3Bversion=Full&amp;amp%3Bsrc=mv&amp;amp%3BWT.nav=MostViewed&gt; [Accessed 17 July 2022].</w:t>
      </w: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Neate, R., 2020. </w:t>
      </w:r>
      <w:r w:rsidRPr="00807339">
        <w:rPr>
          <w:rFonts w:ascii="Arial" w:hAnsi="Arial" w:cs="Arial"/>
          <w:i/>
          <w:iCs/>
          <w:sz w:val="20"/>
          <w:szCs w:val="20"/>
          <w:lang w:val="en-US"/>
        </w:rPr>
        <w:t>Jeff Bezos, the world's richest man, added £10bn to his fortune in just one day</w:t>
      </w:r>
      <w:r w:rsidRPr="00807339">
        <w:rPr>
          <w:rFonts w:ascii="Arial" w:hAnsi="Arial" w:cs="Arial"/>
          <w:sz w:val="20"/>
          <w:szCs w:val="20"/>
          <w:lang w:val="en-US"/>
        </w:rPr>
        <w:t>. [online] the Guardian. Available at: &lt;https://www.theguardian.com/technology/2020/jul/21/jeff-bezos-the-worlds-richest-man-added-10bn-to-his-fortune-in-just-one-day&gt; [Accessed 17 July 2022].</w:t>
      </w: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Robbins, S. and Judge, T., 2017. </w:t>
      </w:r>
      <w:r w:rsidRPr="00807339">
        <w:rPr>
          <w:rFonts w:ascii="Arial" w:hAnsi="Arial" w:cs="Arial"/>
          <w:i/>
          <w:iCs/>
          <w:sz w:val="20"/>
          <w:szCs w:val="20"/>
          <w:lang w:val="en-US"/>
        </w:rPr>
        <w:t>Organizational behavior</w:t>
      </w:r>
      <w:r w:rsidRPr="00807339">
        <w:rPr>
          <w:rFonts w:ascii="Arial" w:hAnsi="Arial" w:cs="Arial"/>
          <w:sz w:val="20"/>
          <w:szCs w:val="20"/>
          <w:lang w:val="en-US"/>
        </w:rPr>
        <w:t>. Harlow: Pearson Education Limited, pp.47-75.</w:t>
      </w: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Talukdar, S. and Bose, J., 2020. </w:t>
      </w:r>
      <w:r w:rsidRPr="00807339">
        <w:rPr>
          <w:rFonts w:ascii="Arial" w:hAnsi="Arial" w:cs="Arial"/>
          <w:i/>
          <w:iCs/>
          <w:sz w:val="20"/>
          <w:szCs w:val="20"/>
          <w:lang w:val="en-US"/>
        </w:rPr>
        <w:t>Business Management</w:t>
      </w:r>
      <w:r w:rsidRPr="00807339">
        <w:rPr>
          <w:rFonts w:ascii="Arial" w:hAnsi="Arial" w:cs="Arial"/>
          <w:sz w:val="20"/>
          <w:szCs w:val="20"/>
          <w:lang w:val="en-US"/>
        </w:rPr>
        <w:t>. La Vergne: New Central Book Agency.</w:t>
      </w:r>
    </w:p>
    <w:p w:rsidR="0071325F" w:rsidRDefault="00561734" w:rsidP="00807339">
      <w:pPr>
        <w:spacing w:line="240" w:lineRule="auto"/>
        <w:jc w:val="both"/>
        <w:rPr>
          <w:rFonts w:ascii="Arial" w:hAnsi="Arial" w:cs="Arial"/>
          <w:sz w:val="20"/>
          <w:szCs w:val="20"/>
          <w:lang w:val="en-US"/>
        </w:rPr>
      </w:pPr>
      <w:r w:rsidRPr="00807339">
        <w:rPr>
          <w:rFonts w:ascii="Arial" w:hAnsi="Arial" w:cs="Arial"/>
          <w:sz w:val="20"/>
          <w:szCs w:val="20"/>
          <w:lang w:val="en-US"/>
        </w:rPr>
        <w:t>Buchanan, D., &amp; Huczynski, A., 2017. </w:t>
      </w:r>
      <w:r w:rsidRPr="00807339">
        <w:rPr>
          <w:rFonts w:ascii="Arial" w:hAnsi="Arial" w:cs="Arial"/>
          <w:i/>
          <w:iCs/>
          <w:sz w:val="20"/>
          <w:szCs w:val="20"/>
          <w:lang w:val="en-US"/>
        </w:rPr>
        <w:t>Organizational behaviour.</w:t>
      </w:r>
      <w:r w:rsidRPr="00807339">
        <w:rPr>
          <w:rFonts w:ascii="Arial" w:hAnsi="Arial" w:cs="Arial"/>
          <w:sz w:val="20"/>
          <w:szCs w:val="20"/>
          <w:lang w:val="en-US"/>
        </w:rPr>
        <w:t> 9th ed. Harlow: Pearson.</w:t>
      </w:r>
    </w:p>
    <w:p w:rsidR="007C37BB" w:rsidRPr="00807339" w:rsidRDefault="007C37BB" w:rsidP="007C37BB">
      <w:pPr>
        <w:spacing w:line="240" w:lineRule="auto"/>
        <w:jc w:val="both"/>
        <w:rPr>
          <w:rFonts w:ascii="Arial" w:hAnsi="Arial" w:cs="Arial"/>
          <w:sz w:val="20"/>
          <w:szCs w:val="20"/>
        </w:rPr>
      </w:pPr>
      <w:r w:rsidRPr="00807339">
        <w:rPr>
          <w:rFonts w:ascii="Arial" w:hAnsi="Arial" w:cs="Arial"/>
          <w:sz w:val="20"/>
          <w:szCs w:val="20"/>
          <w:lang w:val="en-US"/>
        </w:rPr>
        <w:t>Asbari, M., Santoso, P.B. and Prasetya, A.B., 2020. Elitical And Antidemocratic Transformational Leadership Critics: Is It Still Relevant?(A Literature Study). INTERNATIONAL JOURNAL OF SOCIAL, POLICY AND LAW, 1(1), pp.12-16.</w:t>
      </w:r>
    </w:p>
    <w:p w:rsidR="007C37BB" w:rsidRPr="00807339" w:rsidRDefault="007C37BB" w:rsidP="007C37BB">
      <w:pPr>
        <w:spacing w:line="240" w:lineRule="auto"/>
        <w:jc w:val="both"/>
        <w:rPr>
          <w:rFonts w:ascii="Arial" w:hAnsi="Arial" w:cs="Arial"/>
          <w:sz w:val="20"/>
          <w:szCs w:val="20"/>
        </w:rPr>
      </w:pPr>
      <w:r w:rsidRPr="00807339">
        <w:rPr>
          <w:rFonts w:ascii="Arial" w:hAnsi="Arial" w:cs="Arial"/>
          <w:sz w:val="20"/>
          <w:szCs w:val="20"/>
          <w:lang w:val="en-US"/>
        </w:rPr>
        <w:t>Brown, M., Brown, R.S. and Nandedkar, A., 2019. Transformational leadership theory and exploring the perceptions of diversity management in higher education. Journal of Higher Education Theory &amp; Practice, 19(7).</w:t>
      </w:r>
    </w:p>
    <w:p w:rsidR="007C37BB" w:rsidRPr="007C37BB" w:rsidRDefault="007C37BB" w:rsidP="00807339">
      <w:pPr>
        <w:spacing w:line="240" w:lineRule="auto"/>
        <w:jc w:val="both"/>
        <w:rPr>
          <w:rFonts w:ascii="Arial" w:hAnsi="Arial" w:cs="Arial"/>
          <w:sz w:val="20"/>
          <w:szCs w:val="20"/>
        </w:rPr>
      </w:pPr>
      <w:r w:rsidRPr="00807339">
        <w:rPr>
          <w:rFonts w:ascii="Arial" w:hAnsi="Arial" w:cs="Arial"/>
          <w:sz w:val="20"/>
          <w:szCs w:val="20"/>
          <w:lang w:val="en-US"/>
        </w:rPr>
        <w:t>Dappa, K., Bhatti, F. and Aljarah, A., 2019. A study on the effect of transformational leadership on job satisfaction: The role of gender, perceived organizational politics and perceived organizational commitment. Management Science Letters, 9(6), pp.823-834.</w:t>
      </w: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Groysberg, B., Lee, J., Price, J. and Cheng, J., 2018. The Leader’s Guide to Corporate Culture. </w:t>
      </w:r>
      <w:r w:rsidRPr="00807339">
        <w:rPr>
          <w:rFonts w:ascii="Arial" w:hAnsi="Arial" w:cs="Arial"/>
          <w:i/>
          <w:iCs/>
          <w:sz w:val="20"/>
          <w:szCs w:val="20"/>
          <w:lang w:val="en-US"/>
        </w:rPr>
        <w:t>Harvard Business Review</w:t>
      </w:r>
      <w:r w:rsidRPr="00807339">
        <w:rPr>
          <w:rFonts w:ascii="Arial" w:hAnsi="Arial" w:cs="Arial"/>
          <w:sz w:val="20"/>
          <w:szCs w:val="20"/>
          <w:lang w:val="en-US"/>
        </w:rPr>
        <w:t>, [online] (January-February), pp.4-15. Available at: &lt;http://www.ritalka.com/secured_docs/Ritalka%20Training%20Tab/Learn%20-%20Educate%20-%20Lead%20%20Library/The%20Leader's%20Guide%20to%20Corporate%20Culture.pdf&gt; [Accessed 17 July 2022].</w:t>
      </w: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Kantor, J. and Streitfield, S., 2015. </w:t>
      </w:r>
      <w:r w:rsidRPr="00807339">
        <w:rPr>
          <w:rFonts w:ascii="Arial" w:hAnsi="Arial" w:cs="Arial"/>
          <w:i/>
          <w:iCs/>
          <w:sz w:val="20"/>
          <w:szCs w:val="20"/>
          <w:lang w:val="en-US"/>
        </w:rPr>
        <w:t>Inside Amazon: Wrestling Big Ideas in a Bruising Workplace (Published 2015)</w:t>
      </w:r>
      <w:r w:rsidRPr="00807339">
        <w:rPr>
          <w:rFonts w:ascii="Arial" w:hAnsi="Arial" w:cs="Arial"/>
          <w:sz w:val="20"/>
          <w:szCs w:val="20"/>
          <w:lang w:val="en-US"/>
        </w:rPr>
        <w:t>. [online] Nytimes.com. Available at: &lt;https://www.nytimes.com/2015/08/16/technology/inside-amazon-wrestling-big-ideas-in-a-bruising-workplace.html?action=click&amp;amp%3Bpgtype=Homepage&amp;amp%3Bregion=CColumn&amp;amp%3Bmodule=MostViewed&amp;amp%3Bversion=Full&amp;amp%3Bsrc=mv&amp;amp%3BWT.nav=MostViewed&gt; [Accessed 17 July 2022].</w:t>
      </w:r>
    </w:p>
    <w:p w:rsidR="0071325F" w:rsidRPr="00807339" w:rsidRDefault="00561734" w:rsidP="00807339">
      <w:pPr>
        <w:spacing w:line="240" w:lineRule="auto"/>
        <w:jc w:val="both"/>
        <w:rPr>
          <w:rFonts w:ascii="Arial" w:hAnsi="Arial" w:cs="Arial"/>
          <w:sz w:val="20"/>
          <w:szCs w:val="20"/>
        </w:rPr>
      </w:pPr>
      <w:r w:rsidRPr="00807339">
        <w:rPr>
          <w:rFonts w:ascii="Arial" w:hAnsi="Arial" w:cs="Arial"/>
          <w:sz w:val="20"/>
          <w:szCs w:val="20"/>
          <w:lang w:val="en-US"/>
        </w:rPr>
        <w:t>Neate, R., 2020. </w:t>
      </w:r>
      <w:r w:rsidRPr="00807339">
        <w:rPr>
          <w:rFonts w:ascii="Arial" w:hAnsi="Arial" w:cs="Arial"/>
          <w:i/>
          <w:iCs/>
          <w:sz w:val="20"/>
          <w:szCs w:val="20"/>
          <w:lang w:val="en-US"/>
        </w:rPr>
        <w:t>Jeff Bezos, the world's richest man, added £10bn to his fortune in just one day</w:t>
      </w:r>
      <w:r w:rsidRPr="00807339">
        <w:rPr>
          <w:rFonts w:ascii="Arial" w:hAnsi="Arial" w:cs="Arial"/>
          <w:sz w:val="20"/>
          <w:szCs w:val="20"/>
          <w:lang w:val="en-US"/>
        </w:rPr>
        <w:t>. [online] the Guardian. Available at: &lt;https://www.theguardian.com/technology/2020/jul/21/jeff-bezos-the-worlds-richest-man-added-10bn-to-his-fortune-in-just-one-day&gt; [Accessed 17 July 2022].</w:t>
      </w:r>
    </w:p>
    <w:p w:rsidR="0071325F" w:rsidRPr="00807339" w:rsidRDefault="00561734" w:rsidP="00807339">
      <w:pPr>
        <w:spacing w:line="240" w:lineRule="auto"/>
        <w:jc w:val="both"/>
        <w:rPr>
          <w:rFonts w:ascii="Arial" w:hAnsi="Arial" w:cs="Arial"/>
          <w:sz w:val="20"/>
          <w:szCs w:val="20"/>
          <w:lang w:val="en-US"/>
        </w:rPr>
      </w:pPr>
      <w:r w:rsidRPr="00807339">
        <w:rPr>
          <w:rFonts w:ascii="Arial" w:hAnsi="Arial" w:cs="Arial"/>
          <w:sz w:val="20"/>
          <w:szCs w:val="20"/>
          <w:lang w:val="en-US"/>
        </w:rPr>
        <w:t>Sift, M., Qing, M., Hwang, J. and Shi, H., 2019. Ethical leadership, affective commitment, work engagement, and creativity: Testing a multiple mediation approach. </w:t>
      </w:r>
      <w:r w:rsidRPr="00807339">
        <w:rPr>
          <w:rFonts w:ascii="Arial" w:hAnsi="Arial" w:cs="Arial"/>
          <w:i/>
          <w:iCs/>
          <w:sz w:val="20"/>
          <w:szCs w:val="20"/>
          <w:lang w:val="en-US"/>
        </w:rPr>
        <w:t>Sustainability</w:t>
      </w:r>
      <w:r w:rsidRPr="00807339">
        <w:rPr>
          <w:rFonts w:ascii="Arial" w:hAnsi="Arial" w:cs="Arial"/>
          <w:sz w:val="20"/>
          <w:szCs w:val="20"/>
          <w:lang w:val="en-US"/>
        </w:rPr>
        <w:t>, </w:t>
      </w:r>
      <w:r w:rsidRPr="00807339">
        <w:rPr>
          <w:rFonts w:ascii="Arial" w:hAnsi="Arial" w:cs="Arial"/>
          <w:i/>
          <w:iCs/>
          <w:sz w:val="20"/>
          <w:szCs w:val="20"/>
          <w:lang w:val="en-US"/>
        </w:rPr>
        <w:t>11</w:t>
      </w:r>
      <w:r w:rsidRPr="00807339">
        <w:rPr>
          <w:rFonts w:ascii="Arial" w:hAnsi="Arial" w:cs="Arial"/>
          <w:sz w:val="20"/>
          <w:szCs w:val="20"/>
          <w:lang w:val="en-US"/>
        </w:rPr>
        <w:t>(16), p.4489.</w:t>
      </w:r>
    </w:p>
    <w:p w:rsidR="00807339" w:rsidRPr="001D5236" w:rsidRDefault="00807339" w:rsidP="001D5236">
      <w:pPr>
        <w:spacing w:line="240" w:lineRule="auto"/>
        <w:ind w:left="360"/>
        <w:rPr>
          <w:rFonts w:ascii="Arial" w:hAnsi="Arial" w:cs="Arial"/>
          <w:sz w:val="20"/>
          <w:szCs w:val="20"/>
        </w:rPr>
      </w:pPr>
    </w:p>
    <w:p w:rsidR="001D5236" w:rsidRPr="001D5236" w:rsidRDefault="001D5236" w:rsidP="001D5236">
      <w:pPr>
        <w:spacing w:line="240" w:lineRule="auto"/>
        <w:ind w:left="360"/>
        <w:rPr>
          <w:rFonts w:ascii="Arial" w:hAnsi="Arial" w:cs="Arial"/>
          <w:sz w:val="20"/>
          <w:szCs w:val="20"/>
        </w:rPr>
      </w:pPr>
    </w:p>
    <w:p w:rsidR="00342B4B" w:rsidRPr="00342B4B" w:rsidRDefault="00342B4B" w:rsidP="00342B4B">
      <w:pPr>
        <w:rPr>
          <w:lang w:val="en-US"/>
        </w:rPr>
      </w:pPr>
    </w:p>
    <w:p w:rsidR="00342B4B" w:rsidRPr="00D32F12" w:rsidRDefault="00342B4B" w:rsidP="00D32F12">
      <w:pPr>
        <w:rPr>
          <w:lang w:val="en-US"/>
        </w:rPr>
      </w:pPr>
    </w:p>
    <w:p w:rsidR="00305F57" w:rsidRPr="00305F57" w:rsidRDefault="00305F57" w:rsidP="00305F57"/>
    <w:sectPr w:rsidR="00305F57" w:rsidRPr="00305F57" w:rsidSect="009432D0">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60B7" w:rsidRDefault="00EC60B7" w:rsidP="00FB5787">
      <w:pPr>
        <w:spacing w:after="0" w:line="240" w:lineRule="auto"/>
      </w:pPr>
      <w:r>
        <w:separator/>
      </w:r>
    </w:p>
  </w:endnote>
  <w:endnote w:type="continuationSeparator" w:id="0">
    <w:p w:rsidR="00EC60B7" w:rsidRDefault="00EC60B7" w:rsidP="00FB5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ustomXmlInsRangeStart w:id="16" w:author="home" w:date="2022-08-12T15:20:00Z"/>
  <w:sdt>
    <w:sdtPr>
      <w:id w:val="-55549047"/>
      <w:docPartObj>
        <w:docPartGallery w:val="Page Numbers (Bottom of Page)"/>
        <w:docPartUnique/>
      </w:docPartObj>
    </w:sdtPr>
    <w:sdtEndPr/>
    <w:sdtContent>
      <w:customXmlInsRangeEnd w:id="16"/>
      <w:p w:rsidR="00C80FDD" w:rsidRDefault="006209FC">
        <w:pPr>
          <w:pStyle w:val="Footer"/>
        </w:pPr>
        <w:ins w:id="17" w:author="home" w:date="2022-08-12T15:20:00Z">
          <w:r>
            <w:rPr>
              <w:noProof/>
              <w:lang w:eastAsia="en-GB"/>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65785" cy="19177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6209FC" w:rsidRDefault="006209FC">
                                <w:pPr>
                                  <w:pBdr>
                                    <w:top w:val="single" w:sz="4" w:space="1" w:color="7F7F7F" w:themeColor="background1" w:themeShade="7F"/>
                                  </w:pBdr>
                                  <w:jc w:val="center"/>
                                  <w:rPr>
                                    <w:color w:val="F8A52C" w:themeColor="accent2"/>
                                  </w:rPr>
                                </w:pPr>
                                <w:r>
                                  <w:rPr>
                                    <w:color w:val="auto"/>
                                  </w:rPr>
                                  <w:fldChar w:fldCharType="begin"/>
                                </w:r>
                                <w:r>
                                  <w:instrText xml:space="preserve"> PAGE   \* MERGEFORMAT </w:instrText>
                                </w:r>
                                <w:r>
                                  <w:rPr>
                                    <w:color w:val="auto"/>
                                  </w:rPr>
                                  <w:fldChar w:fldCharType="separate"/>
                                </w:r>
                                <w:r w:rsidR="004636BA" w:rsidRPr="004636BA">
                                  <w:rPr>
                                    <w:noProof/>
                                    <w:color w:val="F8A52C" w:themeColor="accent2"/>
                                  </w:rPr>
                                  <w:t>15</w:t>
                                </w:r>
                                <w:r>
                                  <w:rPr>
                                    <w:noProof/>
                                    <w:color w:val="F8A52C"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tangle 19" o:spid="_x0000_s1028"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" filled="f" fillcolor="#c0504d" stroked="f" strokecolor="#5c83b4" strokeweight="2.25pt">
                    <v:textbox inset=",0,,0">
                      <w:txbxContent>
                        <w:p w:rsidR="006209FC" w:rsidRDefault="006209FC">
                          <w:pPr>
                            <w:pBdr>
                              <w:top w:val="single" w:sz="4" w:space="1" w:color="7F7F7F" w:themeColor="background1" w:themeShade="7F"/>
                            </w:pBdr>
                            <w:jc w:val="center"/>
                            <w:rPr>
                              <w:color w:val="F8A52C" w:themeColor="accent2"/>
                            </w:rPr>
                          </w:pPr>
                          <w:r>
                            <w:rPr>
                              <w:color w:val="auto"/>
                            </w:rPr>
                            <w:fldChar w:fldCharType="begin"/>
                          </w:r>
                          <w:r>
                            <w:instrText xml:space="preserve"> PAGE   \* MERGEFORMAT </w:instrText>
                          </w:r>
                          <w:r>
                            <w:rPr>
                              <w:color w:val="auto"/>
                            </w:rPr>
                            <w:fldChar w:fldCharType="separate"/>
                          </w:r>
                          <w:r w:rsidR="004636BA" w:rsidRPr="004636BA">
                            <w:rPr>
                              <w:noProof/>
                              <w:color w:val="F8A52C" w:themeColor="accent2"/>
                            </w:rPr>
                            <w:t>15</w:t>
                          </w:r>
                          <w:r>
                            <w:rPr>
                              <w:noProof/>
                              <w:color w:val="F8A52C" w:themeColor="accent2"/>
                            </w:rPr>
                            <w:fldChar w:fldCharType="end"/>
                          </w:r>
                        </w:p>
                      </w:txbxContent>
                    </v:textbox>
                    <w10:wrap anchorx="margin" anchory="margin"/>
                  </v:rect>
                </w:pict>
              </mc:Fallback>
            </mc:AlternateContent>
          </w:r>
        </w:ins>
      </w:p>
      <w:customXmlInsRangeStart w:id="18" w:author="home" w:date="2022-08-12T15:20:00Z"/>
    </w:sdtContent>
  </w:sdt>
  <w:customXmlInsRangeEnd w:id="1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60B7" w:rsidRDefault="00EC60B7" w:rsidP="00FB5787">
      <w:pPr>
        <w:spacing w:after="0" w:line="240" w:lineRule="auto"/>
      </w:pPr>
      <w:r>
        <w:separator/>
      </w:r>
    </w:p>
  </w:footnote>
  <w:footnote w:type="continuationSeparator" w:id="0">
    <w:p w:rsidR="00EC60B7" w:rsidRDefault="00EC60B7" w:rsidP="00FB57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22239F"/>
    <w:multiLevelType w:val="hybridMultilevel"/>
    <w:tmpl w:val="7B4C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96520F"/>
    <w:multiLevelType w:val="multilevel"/>
    <w:tmpl w:val="9C40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AE41A5"/>
    <w:multiLevelType w:val="hybridMultilevel"/>
    <w:tmpl w:val="249491B0"/>
    <w:lvl w:ilvl="0" w:tplc="73309744">
      <w:start w:val="1"/>
      <w:numFmt w:val="bullet"/>
      <w:lvlText w:val=""/>
      <w:lvlJc w:val="left"/>
      <w:pPr>
        <w:tabs>
          <w:tab w:val="num" w:pos="720"/>
        </w:tabs>
        <w:ind w:left="720" w:hanging="360"/>
      </w:pPr>
      <w:rPr>
        <w:rFonts w:ascii="Wingdings 3" w:hAnsi="Wingdings 3" w:hint="default"/>
      </w:rPr>
    </w:lvl>
    <w:lvl w:ilvl="1" w:tplc="80EC71DE" w:tentative="1">
      <w:start w:val="1"/>
      <w:numFmt w:val="bullet"/>
      <w:lvlText w:val=""/>
      <w:lvlJc w:val="left"/>
      <w:pPr>
        <w:tabs>
          <w:tab w:val="num" w:pos="1440"/>
        </w:tabs>
        <w:ind w:left="1440" w:hanging="360"/>
      </w:pPr>
      <w:rPr>
        <w:rFonts w:ascii="Wingdings 3" w:hAnsi="Wingdings 3" w:hint="default"/>
      </w:rPr>
    </w:lvl>
    <w:lvl w:ilvl="2" w:tplc="C59C6C2C" w:tentative="1">
      <w:start w:val="1"/>
      <w:numFmt w:val="bullet"/>
      <w:lvlText w:val=""/>
      <w:lvlJc w:val="left"/>
      <w:pPr>
        <w:tabs>
          <w:tab w:val="num" w:pos="2160"/>
        </w:tabs>
        <w:ind w:left="2160" w:hanging="360"/>
      </w:pPr>
      <w:rPr>
        <w:rFonts w:ascii="Wingdings 3" w:hAnsi="Wingdings 3" w:hint="default"/>
      </w:rPr>
    </w:lvl>
    <w:lvl w:ilvl="3" w:tplc="58320D70" w:tentative="1">
      <w:start w:val="1"/>
      <w:numFmt w:val="bullet"/>
      <w:lvlText w:val=""/>
      <w:lvlJc w:val="left"/>
      <w:pPr>
        <w:tabs>
          <w:tab w:val="num" w:pos="2880"/>
        </w:tabs>
        <w:ind w:left="2880" w:hanging="360"/>
      </w:pPr>
      <w:rPr>
        <w:rFonts w:ascii="Wingdings 3" w:hAnsi="Wingdings 3" w:hint="default"/>
      </w:rPr>
    </w:lvl>
    <w:lvl w:ilvl="4" w:tplc="08667058" w:tentative="1">
      <w:start w:val="1"/>
      <w:numFmt w:val="bullet"/>
      <w:lvlText w:val=""/>
      <w:lvlJc w:val="left"/>
      <w:pPr>
        <w:tabs>
          <w:tab w:val="num" w:pos="3600"/>
        </w:tabs>
        <w:ind w:left="3600" w:hanging="360"/>
      </w:pPr>
      <w:rPr>
        <w:rFonts w:ascii="Wingdings 3" w:hAnsi="Wingdings 3" w:hint="default"/>
      </w:rPr>
    </w:lvl>
    <w:lvl w:ilvl="5" w:tplc="397836F0" w:tentative="1">
      <w:start w:val="1"/>
      <w:numFmt w:val="bullet"/>
      <w:lvlText w:val=""/>
      <w:lvlJc w:val="left"/>
      <w:pPr>
        <w:tabs>
          <w:tab w:val="num" w:pos="4320"/>
        </w:tabs>
        <w:ind w:left="4320" w:hanging="360"/>
      </w:pPr>
      <w:rPr>
        <w:rFonts w:ascii="Wingdings 3" w:hAnsi="Wingdings 3" w:hint="default"/>
      </w:rPr>
    </w:lvl>
    <w:lvl w:ilvl="6" w:tplc="140215C6" w:tentative="1">
      <w:start w:val="1"/>
      <w:numFmt w:val="bullet"/>
      <w:lvlText w:val=""/>
      <w:lvlJc w:val="left"/>
      <w:pPr>
        <w:tabs>
          <w:tab w:val="num" w:pos="5040"/>
        </w:tabs>
        <w:ind w:left="5040" w:hanging="360"/>
      </w:pPr>
      <w:rPr>
        <w:rFonts w:ascii="Wingdings 3" w:hAnsi="Wingdings 3" w:hint="default"/>
      </w:rPr>
    </w:lvl>
    <w:lvl w:ilvl="7" w:tplc="B4B4D1D6" w:tentative="1">
      <w:start w:val="1"/>
      <w:numFmt w:val="bullet"/>
      <w:lvlText w:val=""/>
      <w:lvlJc w:val="left"/>
      <w:pPr>
        <w:tabs>
          <w:tab w:val="num" w:pos="5760"/>
        </w:tabs>
        <w:ind w:left="5760" w:hanging="360"/>
      </w:pPr>
      <w:rPr>
        <w:rFonts w:ascii="Wingdings 3" w:hAnsi="Wingdings 3" w:hint="default"/>
      </w:rPr>
    </w:lvl>
    <w:lvl w:ilvl="8" w:tplc="A4A009B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7BE2C0F"/>
    <w:multiLevelType w:val="multilevel"/>
    <w:tmpl w:val="04CE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186C75"/>
    <w:multiLevelType w:val="hybridMultilevel"/>
    <w:tmpl w:val="24041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1830C1"/>
    <w:multiLevelType w:val="hybridMultilevel"/>
    <w:tmpl w:val="2E52462C"/>
    <w:lvl w:ilvl="0" w:tplc="6B900522">
      <w:start w:val="1"/>
      <w:numFmt w:val="bullet"/>
      <w:lvlText w:val=""/>
      <w:lvlJc w:val="left"/>
      <w:pPr>
        <w:tabs>
          <w:tab w:val="num" w:pos="720"/>
        </w:tabs>
        <w:ind w:left="720" w:hanging="360"/>
      </w:pPr>
      <w:rPr>
        <w:rFonts w:ascii="Wingdings 3" w:hAnsi="Wingdings 3" w:hint="default"/>
      </w:rPr>
    </w:lvl>
    <w:lvl w:ilvl="1" w:tplc="4022E05A" w:tentative="1">
      <w:start w:val="1"/>
      <w:numFmt w:val="bullet"/>
      <w:lvlText w:val=""/>
      <w:lvlJc w:val="left"/>
      <w:pPr>
        <w:tabs>
          <w:tab w:val="num" w:pos="1440"/>
        </w:tabs>
        <w:ind w:left="1440" w:hanging="360"/>
      </w:pPr>
      <w:rPr>
        <w:rFonts w:ascii="Wingdings 3" w:hAnsi="Wingdings 3" w:hint="default"/>
      </w:rPr>
    </w:lvl>
    <w:lvl w:ilvl="2" w:tplc="80A81C7A" w:tentative="1">
      <w:start w:val="1"/>
      <w:numFmt w:val="bullet"/>
      <w:lvlText w:val=""/>
      <w:lvlJc w:val="left"/>
      <w:pPr>
        <w:tabs>
          <w:tab w:val="num" w:pos="2160"/>
        </w:tabs>
        <w:ind w:left="2160" w:hanging="360"/>
      </w:pPr>
      <w:rPr>
        <w:rFonts w:ascii="Wingdings 3" w:hAnsi="Wingdings 3" w:hint="default"/>
      </w:rPr>
    </w:lvl>
    <w:lvl w:ilvl="3" w:tplc="BDBA27FE" w:tentative="1">
      <w:start w:val="1"/>
      <w:numFmt w:val="bullet"/>
      <w:lvlText w:val=""/>
      <w:lvlJc w:val="left"/>
      <w:pPr>
        <w:tabs>
          <w:tab w:val="num" w:pos="2880"/>
        </w:tabs>
        <w:ind w:left="2880" w:hanging="360"/>
      </w:pPr>
      <w:rPr>
        <w:rFonts w:ascii="Wingdings 3" w:hAnsi="Wingdings 3" w:hint="default"/>
      </w:rPr>
    </w:lvl>
    <w:lvl w:ilvl="4" w:tplc="B908195E" w:tentative="1">
      <w:start w:val="1"/>
      <w:numFmt w:val="bullet"/>
      <w:lvlText w:val=""/>
      <w:lvlJc w:val="left"/>
      <w:pPr>
        <w:tabs>
          <w:tab w:val="num" w:pos="3600"/>
        </w:tabs>
        <w:ind w:left="3600" w:hanging="360"/>
      </w:pPr>
      <w:rPr>
        <w:rFonts w:ascii="Wingdings 3" w:hAnsi="Wingdings 3" w:hint="default"/>
      </w:rPr>
    </w:lvl>
    <w:lvl w:ilvl="5" w:tplc="7EB0A790" w:tentative="1">
      <w:start w:val="1"/>
      <w:numFmt w:val="bullet"/>
      <w:lvlText w:val=""/>
      <w:lvlJc w:val="left"/>
      <w:pPr>
        <w:tabs>
          <w:tab w:val="num" w:pos="4320"/>
        </w:tabs>
        <w:ind w:left="4320" w:hanging="360"/>
      </w:pPr>
      <w:rPr>
        <w:rFonts w:ascii="Wingdings 3" w:hAnsi="Wingdings 3" w:hint="default"/>
      </w:rPr>
    </w:lvl>
    <w:lvl w:ilvl="6" w:tplc="E79A893A" w:tentative="1">
      <w:start w:val="1"/>
      <w:numFmt w:val="bullet"/>
      <w:lvlText w:val=""/>
      <w:lvlJc w:val="left"/>
      <w:pPr>
        <w:tabs>
          <w:tab w:val="num" w:pos="5040"/>
        </w:tabs>
        <w:ind w:left="5040" w:hanging="360"/>
      </w:pPr>
      <w:rPr>
        <w:rFonts w:ascii="Wingdings 3" w:hAnsi="Wingdings 3" w:hint="default"/>
      </w:rPr>
    </w:lvl>
    <w:lvl w:ilvl="7" w:tplc="1B26DE92" w:tentative="1">
      <w:start w:val="1"/>
      <w:numFmt w:val="bullet"/>
      <w:lvlText w:val=""/>
      <w:lvlJc w:val="left"/>
      <w:pPr>
        <w:tabs>
          <w:tab w:val="num" w:pos="5760"/>
        </w:tabs>
        <w:ind w:left="5760" w:hanging="360"/>
      </w:pPr>
      <w:rPr>
        <w:rFonts w:ascii="Wingdings 3" w:hAnsi="Wingdings 3" w:hint="default"/>
      </w:rPr>
    </w:lvl>
    <w:lvl w:ilvl="8" w:tplc="2CECAA4E"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A7F204D"/>
    <w:multiLevelType w:val="hybridMultilevel"/>
    <w:tmpl w:val="AD0AEFD2"/>
    <w:lvl w:ilvl="0" w:tplc="F04C408C">
      <w:start w:val="1"/>
      <w:numFmt w:val="bullet"/>
      <w:lvlText w:val=""/>
      <w:lvlJc w:val="left"/>
      <w:pPr>
        <w:tabs>
          <w:tab w:val="num" w:pos="720"/>
        </w:tabs>
        <w:ind w:left="720" w:hanging="360"/>
      </w:pPr>
      <w:rPr>
        <w:rFonts w:ascii="Wingdings 3" w:hAnsi="Wingdings 3" w:hint="default"/>
      </w:rPr>
    </w:lvl>
    <w:lvl w:ilvl="1" w:tplc="CDCEFA14" w:tentative="1">
      <w:start w:val="1"/>
      <w:numFmt w:val="bullet"/>
      <w:lvlText w:val=""/>
      <w:lvlJc w:val="left"/>
      <w:pPr>
        <w:tabs>
          <w:tab w:val="num" w:pos="1440"/>
        </w:tabs>
        <w:ind w:left="1440" w:hanging="360"/>
      </w:pPr>
      <w:rPr>
        <w:rFonts w:ascii="Wingdings 3" w:hAnsi="Wingdings 3" w:hint="default"/>
      </w:rPr>
    </w:lvl>
    <w:lvl w:ilvl="2" w:tplc="9D182F78" w:tentative="1">
      <w:start w:val="1"/>
      <w:numFmt w:val="bullet"/>
      <w:lvlText w:val=""/>
      <w:lvlJc w:val="left"/>
      <w:pPr>
        <w:tabs>
          <w:tab w:val="num" w:pos="2160"/>
        </w:tabs>
        <w:ind w:left="2160" w:hanging="360"/>
      </w:pPr>
      <w:rPr>
        <w:rFonts w:ascii="Wingdings 3" w:hAnsi="Wingdings 3" w:hint="default"/>
      </w:rPr>
    </w:lvl>
    <w:lvl w:ilvl="3" w:tplc="535C7A40" w:tentative="1">
      <w:start w:val="1"/>
      <w:numFmt w:val="bullet"/>
      <w:lvlText w:val=""/>
      <w:lvlJc w:val="left"/>
      <w:pPr>
        <w:tabs>
          <w:tab w:val="num" w:pos="2880"/>
        </w:tabs>
        <w:ind w:left="2880" w:hanging="360"/>
      </w:pPr>
      <w:rPr>
        <w:rFonts w:ascii="Wingdings 3" w:hAnsi="Wingdings 3" w:hint="default"/>
      </w:rPr>
    </w:lvl>
    <w:lvl w:ilvl="4" w:tplc="8B9A2406" w:tentative="1">
      <w:start w:val="1"/>
      <w:numFmt w:val="bullet"/>
      <w:lvlText w:val=""/>
      <w:lvlJc w:val="left"/>
      <w:pPr>
        <w:tabs>
          <w:tab w:val="num" w:pos="3600"/>
        </w:tabs>
        <w:ind w:left="3600" w:hanging="360"/>
      </w:pPr>
      <w:rPr>
        <w:rFonts w:ascii="Wingdings 3" w:hAnsi="Wingdings 3" w:hint="default"/>
      </w:rPr>
    </w:lvl>
    <w:lvl w:ilvl="5" w:tplc="474E0814" w:tentative="1">
      <w:start w:val="1"/>
      <w:numFmt w:val="bullet"/>
      <w:lvlText w:val=""/>
      <w:lvlJc w:val="left"/>
      <w:pPr>
        <w:tabs>
          <w:tab w:val="num" w:pos="4320"/>
        </w:tabs>
        <w:ind w:left="4320" w:hanging="360"/>
      </w:pPr>
      <w:rPr>
        <w:rFonts w:ascii="Wingdings 3" w:hAnsi="Wingdings 3" w:hint="default"/>
      </w:rPr>
    </w:lvl>
    <w:lvl w:ilvl="6" w:tplc="6C6E17F8" w:tentative="1">
      <w:start w:val="1"/>
      <w:numFmt w:val="bullet"/>
      <w:lvlText w:val=""/>
      <w:lvlJc w:val="left"/>
      <w:pPr>
        <w:tabs>
          <w:tab w:val="num" w:pos="5040"/>
        </w:tabs>
        <w:ind w:left="5040" w:hanging="360"/>
      </w:pPr>
      <w:rPr>
        <w:rFonts w:ascii="Wingdings 3" w:hAnsi="Wingdings 3" w:hint="default"/>
      </w:rPr>
    </w:lvl>
    <w:lvl w:ilvl="7" w:tplc="CC42BB90" w:tentative="1">
      <w:start w:val="1"/>
      <w:numFmt w:val="bullet"/>
      <w:lvlText w:val=""/>
      <w:lvlJc w:val="left"/>
      <w:pPr>
        <w:tabs>
          <w:tab w:val="num" w:pos="5760"/>
        </w:tabs>
        <w:ind w:left="5760" w:hanging="360"/>
      </w:pPr>
      <w:rPr>
        <w:rFonts w:ascii="Wingdings 3" w:hAnsi="Wingdings 3" w:hint="default"/>
      </w:rPr>
    </w:lvl>
    <w:lvl w:ilvl="8" w:tplc="25AED2F6"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1"/>
  </w:num>
  <w:num w:numId="3">
    <w:abstractNumId w:val="5"/>
  </w:num>
  <w:num w:numId="4">
    <w:abstractNumId w:val="2"/>
  </w:num>
  <w:num w:numId="5">
    <w:abstractNumId w:val="6"/>
  </w:num>
  <w:num w:numId="6">
    <w:abstractNumId w:val="4"/>
  </w:num>
  <w:num w:numId="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me">
    <w15:presenceInfo w15:providerId="Windows Live" w15:userId="a0f85bf1397a56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F20"/>
    <w:rsid w:val="000153F4"/>
    <w:rsid w:val="0003472C"/>
    <w:rsid w:val="00080680"/>
    <w:rsid w:val="00104727"/>
    <w:rsid w:val="0010491F"/>
    <w:rsid w:val="00166EAC"/>
    <w:rsid w:val="001D5236"/>
    <w:rsid w:val="00234A2A"/>
    <w:rsid w:val="00234A80"/>
    <w:rsid w:val="002C2854"/>
    <w:rsid w:val="002F6D56"/>
    <w:rsid w:val="00305F57"/>
    <w:rsid w:val="00342B4B"/>
    <w:rsid w:val="00347501"/>
    <w:rsid w:val="003C0105"/>
    <w:rsid w:val="00423056"/>
    <w:rsid w:val="00425528"/>
    <w:rsid w:val="00434CC7"/>
    <w:rsid w:val="004636BA"/>
    <w:rsid w:val="0050338C"/>
    <w:rsid w:val="00512276"/>
    <w:rsid w:val="00561734"/>
    <w:rsid w:val="005677D1"/>
    <w:rsid w:val="00597243"/>
    <w:rsid w:val="005B0955"/>
    <w:rsid w:val="005C4134"/>
    <w:rsid w:val="005E0895"/>
    <w:rsid w:val="006018EA"/>
    <w:rsid w:val="006209FC"/>
    <w:rsid w:val="00662E4B"/>
    <w:rsid w:val="006B178C"/>
    <w:rsid w:val="0071325F"/>
    <w:rsid w:val="007C37BB"/>
    <w:rsid w:val="00807339"/>
    <w:rsid w:val="00881B47"/>
    <w:rsid w:val="00886751"/>
    <w:rsid w:val="00894F20"/>
    <w:rsid w:val="008B3BBA"/>
    <w:rsid w:val="009164CC"/>
    <w:rsid w:val="009432D0"/>
    <w:rsid w:val="009478C2"/>
    <w:rsid w:val="009F06EE"/>
    <w:rsid w:val="00A0207A"/>
    <w:rsid w:val="00A046D0"/>
    <w:rsid w:val="00A564F1"/>
    <w:rsid w:val="00A675E6"/>
    <w:rsid w:val="00A7699C"/>
    <w:rsid w:val="00AE608E"/>
    <w:rsid w:val="00B00400"/>
    <w:rsid w:val="00B64EDD"/>
    <w:rsid w:val="00BC537D"/>
    <w:rsid w:val="00C80FDD"/>
    <w:rsid w:val="00CB22F3"/>
    <w:rsid w:val="00D314E6"/>
    <w:rsid w:val="00D32F12"/>
    <w:rsid w:val="00D87D39"/>
    <w:rsid w:val="00DC6604"/>
    <w:rsid w:val="00E13D59"/>
    <w:rsid w:val="00E156A3"/>
    <w:rsid w:val="00EC60B7"/>
    <w:rsid w:val="00F0447F"/>
    <w:rsid w:val="00FA27DE"/>
    <w:rsid w:val="00FA5048"/>
    <w:rsid w:val="00FB5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E067CA"/>
  <w15:chartTrackingRefBased/>
  <w15:docId w15:val="{CC58B04C-D524-4B00-8620-C5588845C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501"/>
    <w:pPr>
      <w:spacing w:line="360" w:lineRule="auto"/>
    </w:pPr>
    <w:rPr>
      <w:rFonts w:ascii="Century Gothic" w:hAnsi="Century Gothic"/>
      <w:color w:val="404040" w:themeColor="text1" w:themeTint="BF"/>
      <w:sz w:val="24"/>
    </w:rPr>
  </w:style>
  <w:style w:type="paragraph" w:styleId="Heading1">
    <w:name w:val="heading 1"/>
    <w:basedOn w:val="Normal"/>
    <w:next w:val="Normal"/>
    <w:link w:val="Heading1Char"/>
    <w:uiPriority w:val="9"/>
    <w:qFormat/>
    <w:rsid w:val="00E156A3"/>
    <w:pPr>
      <w:keepNext/>
      <w:keepLines/>
      <w:pBdr>
        <w:bottom w:val="single" w:sz="4" w:space="2" w:color="F8A52C"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156A3"/>
    <w:pPr>
      <w:keepNext/>
      <w:keepLines/>
      <w:spacing w:before="120" w:after="0" w:line="240" w:lineRule="auto"/>
      <w:outlineLvl w:val="1"/>
    </w:pPr>
    <w:rPr>
      <w:rFonts w:asciiTheme="majorHAnsi" w:eastAsiaTheme="majorEastAsia" w:hAnsiTheme="majorHAnsi" w:cstheme="majorBidi"/>
      <w:color w:val="F8A52C" w:themeColor="accent2"/>
      <w:sz w:val="36"/>
      <w:szCs w:val="36"/>
    </w:rPr>
  </w:style>
  <w:style w:type="paragraph" w:styleId="Heading3">
    <w:name w:val="heading 3"/>
    <w:basedOn w:val="Normal"/>
    <w:next w:val="Normal"/>
    <w:link w:val="Heading3Char"/>
    <w:uiPriority w:val="9"/>
    <w:unhideWhenUsed/>
    <w:qFormat/>
    <w:rsid w:val="00BC537D"/>
    <w:pPr>
      <w:keepNext/>
      <w:keepLines/>
      <w:spacing w:before="80" w:after="0" w:line="240" w:lineRule="auto"/>
      <w:outlineLvl w:val="2"/>
    </w:pPr>
    <w:rPr>
      <w:rFonts w:asciiTheme="majorHAnsi" w:eastAsiaTheme="majorEastAsia" w:hAnsiTheme="majorHAnsi" w:cstheme="majorBidi"/>
      <w:color w:val="F6A108"/>
      <w:sz w:val="32"/>
      <w:szCs w:val="32"/>
    </w:rPr>
  </w:style>
  <w:style w:type="paragraph" w:styleId="Heading4">
    <w:name w:val="heading 4"/>
    <w:basedOn w:val="Normal"/>
    <w:next w:val="Normal"/>
    <w:link w:val="Heading4Char"/>
    <w:uiPriority w:val="9"/>
    <w:semiHidden/>
    <w:unhideWhenUsed/>
    <w:qFormat/>
    <w:rsid w:val="00E156A3"/>
    <w:pPr>
      <w:keepNext/>
      <w:keepLines/>
      <w:spacing w:before="80" w:after="0" w:line="240" w:lineRule="auto"/>
      <w:outlineLvl w:val="3"/>
    </w:pPr>
    <w:rPr>
      <w:rFonts w:asciiTheme="majorHAnsi" w:eastAsiaTheme="majorEastAsia" w:hAnsiTheme="majorHAnsi" w:cstheme="majorBidi"/>
      <w:i/>
      <w:iCs/>
      <w:color w:val="8D5504" w:themeColor="accent2" w:themeShade="80"/>
      <w:sz w:val="28"/>
      <w:szCs w:val="28"/>
    </w:rPr>
  </w:style>
  <w:style w:type="paragraph" w:styleId="Heading5">
    <w:name w:val="heading 5"/>
    <w:basedOn w:val="Normal"/>
    <w:next w:val="Normal"/>
    <w:link w:val="Heading5Char"/>
    <w:uiPriority w:val="9"/>
    <w:semiHidden/>
    <w:unhideWhenUsed/>
    <w:qFormat/>
    <w:rsid w:val="00E156A3"/>
    <w:pPr>
      <w:keepNext/>
      <w:keepLines/>
      <w:spacing w:before="80" w:after="0" w:line="240" w:lineRule="auto"/>
      <w:outlineLvl w:val="4"/>
    </w:pPr>
    <w:rPr>
      <w:rFonts w:asciiTheme="majorHAnsi" w:eastAsiaTheme="majorEastAsia" w:hAnsiTheme="majorHAnsi" w:cstheme="majorBidi"/>
      <w:color w:val="D38007" w:themeColor="accent2" w:themeShade="BF"/>
      <w:szCs w:val="24"/>
    </w:rPr>
  </w:style>
  <w:style w:type="paragraph" w:styleId="Heading6">
    <w:name w:val="heading 6"/>
    <w:basedOn w:val="Normal"/>
    <w:next w:val="Normal"/>
    <w:link w:val="Heading6Char"/>
    <w:uiPriority w:val="9"/>
    <w:semiHidden/>
    <w:unhideWhenUsed/>
    <w:qFormat/>
    <w:rsid w:val="00E156A3"/>
    <w:pPr>
      <w:keepNext/>
      <w:keepLines/>
      <w:spacing w:before="80" w:after="0" w:line="240" w:lineRule="auto"/>
      <w:outlineLvl w:val="5"/>
    </w:pPr>
    <w:rPr>
      <w:rFonts w:asciiTheme="majorHAnsi" w:eastAsiaTheme="majorEastAsia" w:hAnsiTheme="majorHAnsi" w:cstheme="majorBidi"/>
      <w:i/>
      <w:iCs/>
      <w:color w:val="8D5504" w:themeColor="accent2" w:themeShade="80"/>
      <w:szCs w:val="24"/>
    </w:rPr>
  </w:style>
  <w:style w:type="paragraph" w:styleId="Heading7">
    <w:name w:val="heading 7"/>
    <w:basedOn w:val="Normal"/>
    <w:next w:val="Normal"/>
    <w:link w:val="Heading7Char"/>
    <w:uiPriority w:val="9"/>
    <w:semiHidden/>
    <w:unhideWhenUsed/>
    <w:qFormat/>
    <w:rsid w:val="00E156A3"/>
    <w:pPr>
      <w:keepNext/>
      <w:keepLines/>
      <w:spacing w:before="80" w:after="0" w:line="240" w:lineRule="auto"/>
      <w:outlineLvl w:val="6"/>
    </w:pPr>
    <w:rPr>
      <w:rFonts w:asciiTheme="majorHAnsi" w:eastAsiaTheme="majorEastAsia" w:hAnsiTheme="majorHAnsi" w:cstheme="majorBidi"/>
      <w:b/>
      <w:bCs/>
      <w:color w:val="8D5504" w:themeColor="accent2" w:themeShade="80"/>
      <w:sz w:val="22"/>
      <w:szCs w:val="22"/>
    </w:rPr>
  </w:style>
  <w:style w:type="paragraph" w:styleId="Heading8">
    <w:name w:val="heading 8"/>
    <w:basedOn w:val="Normal"/>
    <w:next w:val="Normal"/>
    <w:link w:val="Heading8Char"/>
    <w:uiPriority w:val="9"/>
    <w:semiHidden/>
    <w:unhideWhenUsed/>
    <w:qFormat/>
    <w:rsid w:val="00E156A3"/>
    <w:pPr>
      <w:keepNext/>
      <w:keepLines/>
      <w:spacing w:before="80" w:after="0" w:line="240" w:lineRule="auto"/>
      <w:outlineLvl w:val="7"/>
    </w:pPr>
    <w:rPr>
      <w:rFonts w:asciiTheme="majorHAnsi" w:eastAsiaTheme="majorEastAsia" w:hAnsiTheme="majorHAnsi" w:cstheme="majorBidi"/>
      <w:color w:val="8D5504" w:themeColor="accent2" w:themeShade="80"/>
      <w:sz w:val="22"/>
      <w:szCs w:val="22"/>
    </w:rPr>
  </w:style>
  <w:style w:type="paragraph" w:styleId="Heading9">
    <w:name w:val="heading 9"/>
    <w:basedOn w:val="Normal"/>
    <w:next w:val="Normal"/>
    <w:link w:val="Heading9Char"/>
    <w:uiPriority w:val="9"/>
    <w:semiHidden/>
    <w:unhideWhenUsed/>
    <w:qFormat/>
    <w:rsid w:val="00E156A3"/>
    <w:pPr>
      <w:keepNext/>
      <w:keepLines/>
      <w:spacing w:before="80" w:after="0" w:line="240" w:lineRule="auto"/>
      <w:outlineLvl w:val="8"/>
    </w:pPr>
    <w:rPr>
      <w:rFonts w:asciiTheme="majorHAnsi" w:eastAsiaTheme="majorEastAsia" w:hAnsiTheme="majorHAnsi" w:cstheme="majorBidi"/>
      <w:i/>
      <w:iCs/>
      <w:color w:val="8D5504"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E156A3"/>
    <w:rPr>
      <w:b/>
      <w:bCs/>
    </w:rPr>
  </w:style>
  <w:style w:type="paragraph" w:styleId="NoSpacing">
    <w:name w:val="No Spacing"/>
    <w:link w:val="NoSpacingChar"/>
    <w:uiPriority w:val="1"/>
    <w:qFormat/>
    <w:rsid w:val="00E156A3"/>
    <w:pPr>
      <w:spacing w:after="0" w:line="240" w:lineRule="auto"/>
    </w:pPr>
  </w:style>
  <w:style w:type="character" w:customStyle="1" w:styleId="NoSpacingChar">
    <w:name w:val="No Spacing Char"/>
    <w:basedOn w:val="DefaultParagraphFont"/>
    <w:link w:val="NoSpacing"/>
    <w:uiPriority w:val="1"/>
    <w:rsid w:val="0003472C"/>
  </w:style>
  <w:style w:type="character" w:customStyle="1" w:styleId="qgajv">
    <w:name w:val="qgajv"/>
    <w:basedOn w:val="DefaultParagraphFont"/>
    <w:rsid w:val="00080680"/>
  </w:style>
  <w:style w:type="character" w:customStyle="1" w:styleId="ms-button-flexcontainer">
    <w:name w:val="ms-button-flexcontainer"/>
    <w:basedOn w:val="DefaultParagraphFont"/>
    <w:rsid w:val="00080680"/>
  </w:style>
  <w:style w:type="character" w:customStyle="1" w:styleId="jjygf">
    <w:name w:val="jjygf"/>
    <w:basedOn w:val="DefaultParagraphFont"/>
    <w:rsid w:val="00080680"/>
  </w:style>
  <w:style w:type="character" w:customStyle="1" w:styleId="secondlinecommonstyledensity">
    <w:name w:val="secondlinecommonstyledensity"/>
    <w:basedOn w:val="DefaultParagraphFont"/>
    <w:rsid w:val="00080680"/>
  </w:style>
  <w:style w:type="character" w:customStyle="1" w:styleId="ms-button-label">
    <w:name w:val="ms-button-label"/>
    <w:basedOn w:val="DefaultParagraphFont"/>
    <w:rsid w:val="00080680"/>
  </w:style>
  <w:style w:type="character" w:customStyle="1" w:styleId="Heading1Char">
    <w:name w:val="Heading 1 Char"/>
    <w:basedOn w:val="DefaultParagraphFont"/>
    <w:link w:val="Heading1"/>
    <w:uiPriority w:val="9"/>
    <w:rsid w:val="00E156A3"/>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E156A3"/>
    <w:pPr>
      <w:outlineLvl w:val="9"/>
    </w:pPr>
  </w:style>
  <w:style w:type="character" w:customStyle="1" w:styleId="Heading2Char">
    <w:name w:val="Heading 2 Char"/>
    <w:basedOn w:val="DefaultParagraphFont"/>
    <w:link w:val="Heading2"/>
    <w:uiPriority w:val="9"/>
    <w:rsid w:val="00E156A3"/>
    <w:rPr>
      <w:rFonts w:asciiTheme="majorHAnsi" w:eastAsiaTheme="majorEastAsia" w:hAnsiTheme="majorHAnsi" w:cstheme="majorBidi"/>
      <w:color w:val="F8A52C" w:themeColor="accent2"/>
      <w:sz w:val="36"/>
      <w:szCs w:val="36"/>
    </w:rPr>
  </w:style>
  <w:style w:type="character" w:customStyle="1" w:styleId="Heading3Char">
    <w:name w:val="Heading 3 Char"/>
    <w:basedOn w:val="DefaultParagraphFont"/>
    <w:link w:val="Heading3"/>
    <w:uiPriority w:val="9"/>
    <w:rsid w:val="00BC537D"/>
    <w:rPr>
      <w:rFonts w:asciiTheme="majorHAnsi" w:eastAsiaTheme="majorEastAsia" w:hAnsiTheme="majorHAnsi" w:cstheme="majorBidi"/>
      <w:color w:val="F6A108"/>
      <w:sz w:val="32"/>
      <w:szCs w:val="32"/>
    </w:rPr>
  </w:style>
  <w:style w:type="character" w:customStyle="1" w:styleId="Heading4Char">
    <w:name w:val="Heading 4 Char"/>
    <w:basedOn w:val="DefaultParagraphFont"/>
    <w:link w:val="Heading4"/>
    <w:uiPriority w:val="9"/>
    <w:semiHidden/>
    <w:rsid w:val="00E156A3"/>
    <w:rPr>
      <w:rFonts w:asciiTheme="majorHAnsi" w:eastAsiaTheme="majorEastAsia" w:hAnsiTheme="majorHAnsi" w:cstheme="majorBidi"/>
      <w:i/>
      <w:iCs/>
      <w:color w:val="8D5504" w:themeColor="accent2" w:themeShade="80"/>
      <w:sz w:val="28"/>
      <w:szCs w:val="28"/>
    </w:rPr>
  </w:style>
  <w:style w:type="character" w:customStyle="1" w:styleId="Heading5Char">
    <w:name w:val="Heading 5 Char"/>
    <w:basedOn w:val="DefaultParagraphFont"/>
    <w:link w:val="Heading5"/>
    <w:uiPriority w:val="9"/>
    <w:semiHidden/>
    <w:rsid w:val="00E156A3"/>
    <w:rPr>
      <w:rFonts w:asciiTheme="majorHAnsi" w:eastAsiaTheme="majorEastAsia" w:hAnsiTheme="majorHAnsi" w:cstheme="majorBidi"/>
      <w:color w:val="D38007" w:themeColor="accent2" w:themeShade="BF"/>
      <w:sz w:val="24"/>
      <w:szCs w:val="24"/>
    </w:rPr>
  </w:style>
  <w:style w:type="character" w:customStyle="1" w:styleId="Heading6Char">
    <w:name w:val="Heading 6 Char"/>
    <w:basedOn w:val="DefaultParagraphFont"/>
    <w:link w:val="Heading6"/>
    <w:uiPriority w:val="9"/>
    <w:semiHidden/>
    <w:rsid w:val="00E156A3"/>
    <w:rPr>
      <w:rFonts w:asciiTheme="majorHAnsi" w:eastAsiaTheme="majorEastAsia" w:hAnsiTheme="majorHAnsi" w:cstheme="majorBidi"/>
      <w:i/>
      <w:iCs/>
      <w:color w:val="8D5504" w:themeColor="accent2" w:themeShade="80"/>
      <w:sz w:val="24"/>
      <w:szCs w:val="24"/>
    </w:rPr>
  </w:style>
  <w:style w:type="character" w:customStyle="1" w:styleId="Heading7Char">
    <w:name w:val="Heading 7 Char"/>
    <w:basedOn w:val="DefaultParagraphFont"/>
    <w:link w:val="Heading7"/>
    <w:uiPriority w:val="9"/>
    <w:semiHidden/>
    <w:rsid w:val="00E156A3"/>
    <w:rPr>
      <w:rFonts w:asciiTheme="majorHAnsi" w:eastAsiaTheme="majorEastAsia" w:hAnsiTheme="majorHAnsi" w:cstheme="majorBidi"/>
      <w:b/>
      <w:bCs/>
      <w:color w:val="8D5504" w:themeColor="accent2" w:themeShade="80"/>
      <w:sz w:val="22"/>
      <w:szCs w:val="22"/>
    </w:rPr>
  </w:style>
  <w:style w:type="character" w:customStyle="1" w:styleId="Heading8Char">
    <w:name w:val="Heading 8 Char"/>
    <w:basedOn w:val="DefaultParagraphFont"/>
    <w:link w:val="Heading8"/>
    <w:uiPriority w:val="9"/>
    <w:semiHidden/>
    <w:rsid w:val="00E156A3"/>
    <w:rPr>
      <w:rFonts w:asciiTheme="majorHAnsi" w:eastAsiaTheme="majorEastAsia" w:hAnsiTheme="majorHAnsi" w:cstheme="majorBidi"/>
      <w:color w:val="8D5504" w:themeColor="accent2" w:themeShade="80"/>
      <w:sz w:val="22"/>
      <w:szCs w:val="22"/>
    </w:rPr>
  </w:style>
  <w:style w:type="character" w:customStyle="1" w:styleId="Heading9Char">
    <w:name w:val="Heading 9 Char"/>
    <w:basedOn w:val="DefaultParagraphFont"/>
    <w:link w:val="Heading9"/>
    <w:uiPriority w:val="9"/>
    <w:semiHidden/>
    <w:rsid w:val="00E156A3"/>
    <w:rPr>
      <w:rFonts w:asciiTheme="majorHAnsi" w:eastAsiaTheme="majorEastAsia" w:hAnsiTheme="majorHAnsi" w:cstheme="majorBidi"/>
      <w:i/>
      <w:iCs/>
      <w:color w:val="8D5504" w:themeColor="accent2" w:themeShade="80"/>
      <w:sz w:val="22"/>
      <w:szCs w:val="22"/>
    </w:rPr>
  </w:style>
  <w:style w:type="paragraph" w:styleId="Caption">
    <w:name w:val="caption"/>
    <w:basedOn w:val="Normal"/>
    <w:next w:val="Normal"/>
    <w:uiPriority w:val="35"/>
    <w:semiHidden/>
    <w:unhideWhenUsed/>
    <w:qFormat/>
    <w:rsid w:val="00E156A3"/>
    <w:pPr>
      <w:spacing w:line="240" w:lineRule="auto"/>
    </w:pPr>
    <w:rPr>
      <w:b/>
      <w:bCs/>
      <w:sz w:val="16"/>
      <w:szCs w:val="16"/>
    </w:rPr>
  </w:style>
  <w:style w:type="paragraph" w:styleId="Title">
    <w:name w:val="Title"/>
    <w:basedOn w:val="Normal"/>
    <w:next w:val="Normal"/>
    <w:link w:val="TitleChar"/>
    <w:uiPriority w:val="10"/>
    <w:qFormat/>
    <w:rsid w:val="00E156A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156A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156A3"/>
    <w:pPr>
      <w:numPr>
        <w:ilvl w:val="1"/>
      </w:numPr>
      <w:spacing w:after="240"/>
    </w:pPr>
    <w:rPr>
      <w:caps/>
      <w:spacing w:val="20"/>
      <w:sz w:val="28"/>
      <w:szCs w:val="28"/>
    </w:rPr>
  </w:style>
  <w:style w:type="character" w:customStyle="1" w:styleId="SubtitleChar">
    <w:name w:val="Subtitle Char"/>
    <w:basedOn w:val="DefaultParagraphFont"/>
    <w:link w:val="Subtitle"/>
    <w:uiPriority w:val="11"/>
    <w:rsid w:val="00E156A3"/>
    <w:rPr>
      <w:caps/>
      <w:color w:val="404040" w:themeColor="text1" w:themeTint="BF"/>
      <w:spacing w:val="20"/>
      <w:sz w:val="28"/>
      <w:szCs w:val="28"/>
    </w:rPr>
  </w:style>
  <w:style w:type="character" w:styleId="Emphasis">
    <w:name w:val="Emphasis"/>
    <w:basedOn w:val="DefaultParagraphFont"/>
    <w:uiPriority w:val="20"/>
    <w:qFormat/>
    <w:rsid w:val="00E156A3"/>
    <w:rPr>
      <w:i/>
      <w:iCs/>
      <w:color w:val="000000" w:themeColor="text1"/>
    </w:rPr>
  </w:style>
  <w:style w:type="paragraph" w:styleId="Quote">
    <w:name w:val="Quote"/>
    <w:basedOn w:val="Normal"/>
    <w:next w:val="Normal"/>
    <w:link w:val="QuoteChar"/>
    <w:uiPriority w:val="29"/>
    <w:qFormat/>
    <w:rsid w:val="00E156A3"/>
    <w:pPr>
      <w:spacing w:before="160"/>
      <w:ind w:left="720" w:right="720"/>
      <w:jc w:val="center"/>
    </w:pPr>
    <w:rPr>
      <w:rFonts w:asciiTheme="majorHAnsi" w:eastAsiaTheme="majorEastAsia" w:hAnsiTheme="majorHAnsi" w:cstheme="majorBidi"/>
      <w:color w:val="000000" w:themeColor="text1"/>
      <w:szCs w:val="24"/>
    </w:rPr>
  </w:style>
  <w:style w:type="character" w:customStyle="1" w:styleId="QuoteChar">
    <w:name w:val="Quote Char"/>
    <w:basedOn w:val="DefaultParagraphFont"/>
    <w:link w:val="Quote"/>
    <w:uiPriority w:val="29"/>
    <w:rsid w:val="00E156A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156A3"/>
    <w:pPr>
      <w:pBdr>
        <w:top w:val="single" w:sz="24" w:space="4" w:color="F8A52C" w:themeColor="accent2"/>
      </w:pBdr>
      <w:spacing w:before="240" w:after="240" w:line="240" w:lineRule="auto"/>
      <w:ind w:left="936" w:right="936"/>
      <w:jc w:val="center"/>
    </w:pPr>
    <w:rPr>
      <w:rFonts w:asciiTheme="majorHAnsi" w:eastAsiaTheme="majorEastAsia" w:hAnsiTheme="majorHAnsi" w:cstheme="majorBidi"/>
      <w:szCs w:val="24"/>
    </w:rPr>
  </w:style>
  <w:style w:type="character" w:customStyle="1" w:styleId="IntenseQuoteChar">
    <w:name w:val="Intense Quote Char"/>
    <w:basedOn w:val="DefaultParagraphFont"/>
    <w:link w:val="IntenseQuote"/>
    <w:uiPriority w:val="30"/>
    <w:rsid w:val="00E156A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156A3"/>
    <w:rPr>
      <w:i/>
      <w:iCs/>
      <w:color w:val="595959" w:themeColor="text1" w:themeTint="A6"/>
    </w:rPr>
  </w:style>
  <w:style w:type="character" w:styleId="IntenseEmphasis">
    <w:name w:val="Intense Emphasis"/>
    <w:basedOn w:val="DefaultParagraphFont"/>
    <w:uiPriority w:val="21"/>
    <w:qFormat/>
    <w:rsid w:val="00E156A3"/>
    <w:rPr>
      <w:b/>
      <w:bCs/>
      <w:i/>
      <w:iCs/>
      <w:caps w:val="0"/>
      <w:smallCaps w:val="0"/>
      <w:strike w:val="0"/>
      <w:dstrike w:val="0"/>
      <w:color w:val="F8A52C" w:themeColor="accent2"/>
    </w:rPr>
  </w:style>
  <w:style w:type="character" w:styleId="SubtleReference">
    <w:name w:val="Subtle Reference"/>
    <w:basedOn w:val="DefaultParagraphFont"/>
    <w:uiPriority w:val="31"/>
    <w:qFormat/>
    <w:rsid w:val="00E156A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156A3"/>
    <w:rPr>
      <w:b/>
      <w:bCs/>
      <w:caps w:val="0"/>
      <w:smallCaps/>
      <w:color w:val="auto"/>
      <w:spacing w:val="0"/>
      <w:u w:val="single"/>
    </w:rPr>
  </w:style>
  <w:style w:type="character" w:styleId="BookTitle">
    <w:name w:val="Book Title"/>
    <w:basedOn w:val="DefaultParagraphFont"/>
    <w:uiPriority w:val="33"/>
    <w:qFormat/>
    <w:rsid w:val="00E156A3"/>
    <w:rPr>
      <w:b/>
      <w:bCs/>
      <w:caps w:val="0"/>
      <w:smallCaps/>
      <w:spacing w:val="0"/>
    </w:rPr>
  </w:style>
  <w:style w:type="paragraph" w:styleId="TOC1">
    <w:name w:val="toc 1"/>
    <w:basedOn w:val="Normal"/>
    <w:next w:val="Normal"/>
    <w:autoRedefine/>
    <w:uiPriority w:val="39"/>
    <w:unhideWhenUsed/>
    <w:rsid w:val="009164CC"/>
    <w:pPr>
      <w:spacing w:after="100"/>
    </w:pPr>
  </w:style>
  <w:style w:type="paragraph" w:styleId="TOC2">
    <w:name w:val="toc 2"/>
    <w:basedOn w:val="Normal"/>
    <w:next w:val="Normal"/>
    <w:autoRedefine/>
    <w:uiPriority w:val="39"/>
    <w:unhideWhenUsed/>
    <w:rsid w:val="009164CC"/>
    <w:pPr>
      <w:spacing w:after="100"/>
      <w:ind w:left="240"/>
    </w:pPr>
  </w:style>
  <w:style w:type="paragraph" w:styleId="TOC3">
    <w:name w:val="toc 3"/>
    <w:basedOn w:val="Normal"/>
    <w:next w:val="Normal"/>
    <w:autoRedefine/>
    <w:uiPriority w:val="39"/>
    <w:unhideWhenUsed/>
    <w:rsid w:val="009164CC"/>
    <w:pPr>
      <w:spacing w:after="100"/>
      <w:ind w:left="480"/>
    </w:pPr>
  </w:style>
  <w:style w:type="character" w:styleId="Hyperlink">
    <w:name w:val="Hyperlink"/>
    <w:basedOn w:val="DefaultParagraphFont"/>
    <w:uiPriority w:val="99"/>
    <w:unhideWhenUsed/>
    <w:rsid w:val="009164CC"/>
    <w:rPr>
      <w:color w:val="0563C1" w:themeColor="hyperlink"/>
      <w:u w:val="single"/>
    </w:rPr>
  </w:style>
  <w:style w:type="paragraph" w:customStyle="1" w:styleId="Normal1">
    <w:name w:val="Normal1"/>
    <w:rsid w:val="00342B4B"/>
    <w:pPr>
      <w:spacing w:after="0" w:line="360" w:lineRule="auto"/>
      <w:jc w:val="both"/>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D5236"/>
    <w:pPr>
      <w:ind w:left="720"/>
      <w:contextualSpacing/>
    </w:pPr>
  </w:style>
  <w:style w:type="paragraph" w:styleId="FootnoteText">
    <w:name w:val="footnote text"/>
    <w:basedOn w:val="Normal"/>
    <w:link w:val="FootnoteTextChar"/>
    <w:uiPriority w:val="99"/>
    <w:semiHidden/>
    <w:unhideWhenUsed/>
    <w:rsid w:val="00FB57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5787"/>
    <w:rPr>
      <w:rFonts w:ascii="Century Gothic" w:hAnsi="Century Gothic"/>
      <w:color w:val="404040" w:themeColor="text1" w:themeTint="BF"/>
      <w:sz w:val="20"/>
      <w:szCs w:val="20"/>
    </w:rPr>
  </w:style>
  <w:style w:type="character" w:styleId="FootnoteReference">
    <w:name w:val="footnote reference"/>
    <w:basedOn w:val="DefaultParagraphFont"/>
    <w:uiPriority w:val="99"/>
    <w:semiHidden/>
    <w:unhideWhenUsed/>
    <w:rsid w:val="00FB5787"/>
    <w:rPr>
      <w:vertAlign w:val="superscript"/>
    </w:rPr>
  </w:style>
  <w:style w:type="character" w:styleId="LineNumber">
    <w:name w:val="line number"/>
    <w:basedOn w:val="DefaultParagraphFont"/>
    <w:uiPriority w:val="99"/>
    <w:semiHidden/>
    <w:unhideWhenUsed/>
    <w:rsid w:val="003C0105"/>
  </w:style>
  <w:style w:type="paragraph" w:styleId="BalloonText">
    <w:name w:val="Balloon Text"/>
    <w:basedOn w:val="Normal"/>
    <w:link w:val="BalloonTextChar"/>
    <w:uiPriority w:val="99"/>
    <w:semiHidden/>
    <w:unhideWhenUsed/>
    <w:rsid w:val="003C01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105"/>
    <w:rPr>
      <w:rFonts w:ascii="Segoe UI" w:hAnsi="Segoe UI" w:cs="Segoe UI"/>
      <w:color w:val="404040" w:themeColor="text1" w:themeTint="BF"/>
      <w:sz w:val="18"/>
      <w:szCs w:val="18"/>
    </w:rPr>
  </w:style>
  <w:style w:type="paragraph" w:styleId="Header">
    <w:name w:val="header"/>
    <w:basedOn w:val="Normal"/>
    <w:link w:val="HeaderChar"/>
    <w:uiPriority w:val="99"/>
    <w:unhideWhenUsed/>
    <w:rsid w:val="00C80F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0FDD"/>
    <w:rPr>
      <w:rFonts w:ascii="Century Gothic" w:hAnsi="Century Gothic"/>
      <w:color w:val="404040" w:themeColor="text1" w:themeTint="BF"/>
      <w:sz w:val="24"/>
    </w:rPr>
  </w:style>
  <w:style w:type="paragraph" w:styleId="Footer">
    <w:name w:val="footer"/>
    <w:basedOn w:val="Normal"/>
    <w:link w:val="FooterChar"/>
    <w:uiPriority w:val="99"/>
    <w:unhideWhenUsed/>
    <w:rsid w:val="00C80F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0FDD"/>
    <w:rPr>
      <w:rFonts w:ascii="Century Gothic" w:hAnsi="Century Gothic"/>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97228">
      <w:bodyDiv w:val="1"/>
      <w:marLeft w:val="0"/>
      <w:marRight w:val="0"/>
      <w:marTop w:val="0"/>
      <w:marBottom w:val="0"/>
      <w:divBdr>
        <w:top w:val="none" w:sz="0" w:space="0" w:color="auto"/>
        <w:left w:val="none" w:sz="0" w:space="0" w:color="auto"/>
        <w:bottom w:val="none" w:sz="0" w:space="0" w:color="auto"/>
        <w:right w:val="none" w:sz="0" w:space="0" w:color="auto"/>
      </w:divBdr>
    </w:div>
    <w:div w:id="201404392">
      <w:bodyDiv w:val="1"/>
      <w:marLeft w:val="0"/>
      <w:marRight w:val="0"/>
      <w:marTop w:val="0"/>
      <w:marBottom w:val="0"/>
      <w:divBdr>
        <w:top w:val="none" w:sz="0" w:space="0" w:color="auto"/>
        <w:left w:val="none" w:sz="0" w:space="0" w:color="auto"/>
        <w:bottom w:val="none" w:sz="0" w:space="0" w:color="auto"/>
        <w:right w:val="none" w:sz="0" w:space="0" w:color="auto"/>
      </w:divBdr>
    </w:div>
    <w:div w:id="318310206">
      <w:bodyDiv w:val="1"/>
      <w:marLeft w:val="0"/>
      <w:marRight w:val="0"/>
      <w:marTop w:val="0"/>
      <w:marBottom w:val="0"/>
      <w:divBdr>
        <w:top w:val="none" w:sz="0" w:space="0" w:color="auto"/>
        <w:left w:val="none" w:sz="0" w:space="0" w:color="auto"/>
        <w:bottom w:val="none" w:sz="0" w:space="0" w:color="auto"/>
        <w:right w:val="none" w:sz="0" w:space="0" w:color="auto"/>
      </w:divBdr>
    </w:div>
    <w:div w:id="509758966">
      <w:bodyDiv w:val="1"/>
      <w:marLeft w:val="0"/>
      <w:marRight w:val="0"/>
      <w:marTop w:val="0"/>
      <w:marBottom w:val="0"/>
      <w:divBdr>
        <w:top w:val="none" w:sz="0" w:space="0" w:color="auto"/>
        <w:left w:val="none" w:sz="0" w:space="0" w:color="auto"/>
        <w:bottom w:val="none" w:sz="0" w:space="0" w:color="auto"/>
        <w:right w:val="none" w:sz="0" w:space="0" w:color="auto"/>
      </w:divBdr>
    </w:div>
    <w:div w:id="650330914">
      <w:bodyDiv w:val="1"/>
      <w:marLeft w:val="0"/>
      <w:marRight w:val="0"/>
      <w:marTop w:val="0"/>
      <w:marBottom w:val="0"/>
      <w:divBdr>
        <w:top w:val="none" w:sz="0" w:space="0" w:color="auto"/>
        <w:left w:val="none" w:sz="0" w:space="0" w:color="auto"/>
        <w:bottom w:val="none" w:sz="0" w:space="0" w:color="auto"/>
        <w:right w:val="none" w:sz="0" w:space="0" w:color="auto"/>
      </w:divBdr>
      <w:divsChild>
        <w:div w:id="172645995">
          <w:marLeft w:val="547"/>
          <w:marRight w:val="0"/>
          <w:marTop w:val="200"/>
          <w:marBottom w:val="0"/>
          <w:divBdr>
            <w:top w:val="none" w:sz="0" w:space="0" w:color="auto"/>
            <w:left w:val="none" w:sz="0" w:space="0" w:color="auto"/>
            <w:bottom w:val="none" w:sz="0" w:space="0" w:color="auto"/>
            <w:right w:val="none" w:sz="0" w:space="0" w:color="auto"/>
          </w:divBdr>
        </w:div>
        <w:div w:id="883522077">
          <w:marLeft w:val="547"/>
          <w:marRight w:val="0"/>
          <w:marTop w:val="200"/>
          <w:marBottom w:val="0"/>
          <w:divBdr>
            <w:top w:val="none" w:sz="0" w:space="0" w:color="auto"/>
            <w:left w:val="none" w:sz="0" w:space="0" w:color="auto"/>
            <w:bottom w:val="none" w:sz="0" w:space="0" w:color="auto"/>
            <w:right w:val="none" w:sz="0" w:space="0" w:color="auto"/>
          </w:divBdr>
        </w:div>
        <w:div w:id="508760917">
          <w:marLeft w:val="547"/>
          <w:marRight w:val="0"/>
          <w:marTop w:val="200"/>
          <w:marBottom w:val="0"/>
          <w:divBdr>
            <w:top w:val="none" w:sz="0" w:space="0" w:color="auto"/>
            <w:left w:val="none" w:sz="0" w:space="0" w:color="auto"/>
            <w:bottom w:val="none" w:sz="0" w:space="0" w:color="auto"/>
            <w:right w:val="none" w:sz="0" w:space="0" w:color="auto"/>
          </w:divBdr>
        </w:div>
      </w:divsChild>
    </w:div>
    <w:div w:id="825708664">
      <w:bodyDiv w:val="1"/>
      <w:marLeft w:val="0"/>
      <w:marRight w:val="0"/>
      <w:marTop w:val="0"/>
      <w:marBottom w:val="0"/>
      <w:divBdr>
        <w:top w:val="none" w:sz="0" w:space="0" w:color="auto"/>
        <w:left w:val="none" w:sz="0" w:space="0" w:color="auto"/>
        <w:bottom w:val="none" w:sz="0" w:space="0" w:color="auto"/>
        <w:right w:val="none" w:sz="0" w:space="0" w:color="auto"/>
      </w:divBdr>
      <w:divsChild>
        <w:div w:id="783422723">
          <w:marLeft w:val="0"/>
          <w:marRight w:val="0"/>
          <w:marTop w:val="0"/>
          <w:marBottom w:val="0"/>
          <w:divBdr>
            <w:top w:val="none" w:sz="0" w:space="0" w:color="auto"/>
            <w:left w:val="none" w:sz="0" w:space="0" w:color="auto"/>
            <w:bottom w:val="none" w:sz="0" w:space="0" w:color="auto"/>
            <w:right w:val="none" w:sz="0" w:space="0" w:color="auto"/>
          </w:divBdr>
          <w:divsChild>
            <w:div w:id="1951738156">
              <w:marLeft w:val="780"/>
              <w:marRight w:val="0"/>
              <w:marTop w:val="0"/>
              <w:marBottom w:val="0"/>
              <w:divBdr>
                <w:top w:val="none" w:sz="0" w:space="0" w:color="auto"/>
                <w:left w:val="none" w:sz="0" w:space="0" w:color="auto"/>
                <w:bottom w:val="none" w:sz="0" w:space="0" w:color="auto"/>
                <w:right w:val="none" w:sz="0" w:space="0" w:color="auto"/>
              </w:divBdr>
              <w:divsChild>
                <w:div w:id="455300794">
                  <w:marLeft w:val="0"/>
                  <w:marRight w:val="0"/>
                  <w:marTop w:val="0"/>
                  <w:marBottom w:val="0"/>
                  <w:divBdr>
                    <w:top w:val="none" w:sz="0" w:space="0" w:color="auto"/>
                    <w:left w:val="none" w:sz="0" w:space="0" w:color="auto"/>
                    <w:bottom w:val="none" w:sz="0" w:space="0" w:color="auto"/>
                    <w:right w:val="none" w:sz="0" w:space="0" w:color="auto"/>
                  </w:divBdr>
                  <w:divsChild>
                    <w:div w:id="581180956">
                      <w:marLeft w:val="0"/>
                      <w:marRight w:val="0"/>
                      <w:marTop w:val="0"/>
                      <w:marBottom w:val="0"/>
                      <w:divBdr>
                        <w:top w:val="none" w:sz="0" w:space="0" w:color="auto"/>
                        <w:left w:val="none" w:sz="0" w:space="0" w:color="auto"/>
                        <w:bottom w:val="none" w:sz="0" w:space="0" w:color="auto"/>
                        <w:right w:val="none" w:sz="0" w:space="0" w:color="auto"/>
                      </w:divBdr>
                      <w:divsChild>
                        <w:div w:id="46362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274748">
                  <w:marLeft w:val="0"/>
                  <w:marRight w:val="0"/>
                  <w:marTop w:val="0"/>
                  <w:marBottom w:val="0"/>
                  <w:divBdr>
                    <w:top w:val="none" w:sz="0" w:space="0" w:color="auto"/>
                    <w:left w:val="none" w:sz="0" w:space="0" w:color="auto"/>
                    <w:bottom w:val="none" w:sz="0" w:space="0" w:color="auto"/>
                    <w:right w:val="none" w:sz="0" w:space="0" w:color="auto"/>
                  </w:divBdr>
                  <w:divsChild>
                    <w:div w:id="302009977">
                      <w:marLeft w:val="0"/>
                      <w:marRight w:val="0"/>
                      <w:marTop w:val="0"/>
                      <w:marBottom w:val="0"/>
                      <w:divBdr>
                        <w:top w:val="none" w:sz="0" w:space="0" w:color="auto"/>
                        <w:left w:val="none" w:sz="0" w:space="0" w:color="auto"/>
                        <w:bottom w:val="none" w:sz="0" w:space="0" w:color="auto"/>
                        <w:right w:val="none" w:sz="0" w:space="0" w:color="auto"/>
                      </w:divBdr>
                      <w:divsChild>
                        <w:div w:id="1623727633">
                          <w:marLeft w:val="0"/>
                          <w:marRight w:val="0"/>
                          <w:marTop w:val="0"/>
                          <w:marBottom w:val="0"/>
                          <w:divBdr>
                            <w:top w:val="none" w:sz="0" w:space="0" w:color="auto"/>
                            <w:left w:val="none" w:sz="0" w:space="0" w:color="auto"/>
                            <w:bottom w:val="none" w:sz="0" w:space="0" w:color="auto"/>
                            <w:right w:val="none" w:sz="0" w:space="0" w:color="auto"/>
                          </w:divBdr>
                          <w:divsChild>
                            <w:div w:id="2055545050">
                              <w:marLeft w:val="0"/>
                              <w:marRight w:val="0"/>
                              <w:marTop w:val="0"/>
                              <w:marBottom w:val="0"/>
                              <w:divBdr>
                                <w:top w:val="none" w:sz="0" w:space="0" w:color="auto"/>
                                <w:left w:val="none" w:sz="0" w:space="0" w:color="auto"/>
                                <w:bottom w:val="none" w:sz="0" w:space="0" w:color="auto"/>
                                <w:right w:val="none" w:sz="0" w:space="0" w:color="auto"/>
                              </w:divBdr>
                              <w:divsChild>
                                <w:div w:id="1234853127">
                                  <w:marLeft w:val="0"/>
                                  <w:marRight w:val="0"/>
                                  <w:marTop w:val="0"/>
                                  <w:marBottom w:val="0"/>
                                  <w:divBdr>
                                    <w:top w:val="none" w:sz="0" w:space="0" w:color="auto"/>
                                    <w:left w:val="none" w:sz="0" w:space="0" w:color="auto"/>
                                    <w:bottom w:val="none" w:sz="0" w:space="0" w:color="auto"/>
                                    <w:right w:val="none" w:sz="0" w:space="0" w:color="auto"/>
                                  </w:divBdr>
                                  <w:divsChild>
                                    <w:div w:id="1115248861">
                                      <w:marLeft w:val="0"/>
                                      <w:marRight w:val="0"/>
                                      <w:marTop w:val="0"/>
                                      <w:marBottom w:val="0"/>
                                      <w:divBdr>
                                        <w:top w:val="none" w:sz="0" w:space="0" w:color="auto"/>
                                        <w:left w:val="none" w:sz="0" w:space="0" w:color="auto"/>
                                        <w:bottom w:val="none" w:sz="0" w:space="0" w:color="auto"/>
                                        <w:right w:val="none" w:sz="0" w:space="0" w:color="auto"/>
                                      </w:divBdr>
                                      <w:divsChild>
                                        <w:div w:id="922028321">
                                          <w:marLeft w:val="0"/>
                                          <w:marRight w:val="0"/>
                                          <w:marTop w:val="0"/>
                                          <w:marBottom w:val="0"/>
                                          <w:divBdr>
                                            <w:top w:val="none" w:sz="0" w:space="0" w:color="auto"/>
                                            <w:left w:val="none" w:sz="0" w:space="0" w:color="auto"/>
                                            <w:bottom w:val="none" w:sz="0" w:space="0" w:color="auto"/>
                                            <w:right w:val="none" w:sz="0" w:space="0" w:color="auto"/>
                                          </w:divBdr>
                                          <w:divsChild>
                                            <w:div w:id="1211921564">
                                              <w:marLeft w:val="0"/>
                                              <w:marRight w:val="0"/>
                                              <w:marTop w:val="0"/>
                                              <w:marBottom w:val="0"/>
                                              <w:divBdr>
                                                <w:top w:val="none" w:sz="0" w:space="0" w:color="auto"/>
                                                <w:left w:val="none" w:sz="0" w:space="0" w:color="auto"/>
                                                <w:bottom w:val="none" w:sz="0" w:space="0" w:color="auto"/>
                                                <w:right w:val="none" w:sz="0" w:space="0" w:color="auto"/>
                                              </w:divBdr>
                                            </w:div>
                                          </w:divsChild>
                                        </w:div>
                                        <w:div w:id="1814179008">
                                          <w:marLeft w:val="0"/>
                                          <w:marRight w:val="0"/>
                                          <w:marTop w:val="0"/>
                                          <w:marBottom w:val="0"/>
                                          <w:divBdr>
                                            <w:top w:val="none" w:sz="0" w:space="0" w:color="auto"/>
                                            <w:left w:val="none" w:sz="0" w:space="0" w:color="auto"/>
                                            <w:bottom w:val="none" w:sz="0" w:space="0" w:color="auto"/>
                                            <w:right w:val="none" w:sz="0" w:space="0" w:color="auto"/>
                                          </w:divBdr>
                                          <w:divsChild>
                                            <w:div w:id="541555553">
                                              <w:marLeft w:val="0"/>
                                              <w:marRight w:val="0"/>
                                              <w:marTop w:val="0"/>
                                              <w:marBottom w:val="0"/>
                                              <w:divBdr>
                                                <w:top w:val="none" w:sz="0" w:space="0" w:color="auto"/>
                                                <w:left w:val="none" w:sz="0" w:space="0" w:color="auto"/>
                                                <w:bottom w:val="none" w:sz="0" w:space="0" w:color="auto"/>
                                                <w:right w:val="none" w:sz="0" w:space="0" w:color="auto"/>
                                              </w:divBdr>
                                              <w:divsChild>
                                                <w:div w:id="82269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0038">
                                          <w:marLeft w:val="0"/>
                                          <w:marRight w:val="0"/>
                                          <w:marTop w:val="0"/>
                                          <w:marBottom w:val="0"/>
                                          <w:divBdr>
                                            <w:top w:val="none" w:sz="0" w:space="0" w:color="auto"/>
                                            <w:left w:val="none" w:sz="0" w:space="0" w:color="auto"/>
                                            <w:bottom w:val="none" w:sz="0" w:space="0" w:color="auto"/>
                                            <w:right w:val="none" w:sz="0" w:space="0" w:color="auto"/>
                                          </w:divBdr>
                                          <w:divsChild>
                                            <w:div w:id="1741059344">
                                              <w:marLeft w:val="0"/>
                                              <w:marRight w:val="0"/>
                                              <w:marTop w:val="0"/>
                                              <w:marBottom w:val="0"/>
                                              <w:divBdr>
                                                <w:top w:val="none" w:sz="0" w:space="0" w:color="auto"/>
                                                <w:left w:val="none" w:sz="0" w:space="0" w:color="auto"/>
                                                <w:bottom w:val="none" w:sz="0" w:space="0" w:color="auto"/>
                                                <w:right w:val="none" w:sz="0" w:space="0" w:color="auto"/>
                                              </w:divBdr>
                                              <w:divsChild>
                                                <w:div w:id="133045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70854">
                                          <w:marLeft w:val="0"/>
                                          <w:marRight w:val="0"/>
                                          <w:marTop w:val="0"/>
                                          <w:marBottom w:val="0"/>
                                          <w:divBdr>
                                            <w:top w:val="none" w:sz="0" w:space="0" w:color="auto"/>
                                            <w:left w:val="none" w:sz="0" w:space="0" w:color="auto"/>
                                            <w:bottom w:val="none" w:sz="0" w:space="0" w:color="auto"/>
                                            <w:right w:val="none" w:sz="0" w:space="0" w:color="auto"/>
                                          </w:divBdr>
                                          <w:divsChild>
                                            <w:div w:id="1168596578">
                                              <w:marLeft w:val="0"/>
                                              <w:marRight w:val="0"/>
                                              <w:marTop w:val="0"/>
                                              <w:marBottom w:val="0"/>
                                              <w:divBdr>
                                                <w:top w:val="none" w:sz="0" w:space="0" w:color="auto"/>
                                                <w:left w:val="none" w:sz="0" w:space="0" w:color="auto"/>
                                                <w:bottom w:val="none" w:sz="0" w:space="0" w:color="auto"/>
                                                <w:right w:val="none" w:sz="0" w:space="0" w:color="auto"/>
                                              </w:divBdr>
                                              <w:divsChild>
                                                <w:div w:id="5573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676344">
                                          <w:marLeft w:val="0"/>
                                          <w:marRight w:val="0"/>
                                          <w:marTop w:val="0"/>
                                          <w:marBottom w:val="0"/>
                                          <w:divBdr>
                                            <w:top w:val="none" w:sz="0" w:space="0" w:color="auto"/>
                                            <w:left w:val="none" w:sz="0" w:space="0" w:color="auto"/>
                                            <w:bottom w:val="none" w:sz="0" w:space="0" w:color="auto"/>
                                            <w:right w:val="none" w:sz="0" w:space="0" w:color="auto"/>
                                          </w:divBdr>
                                          <w:divsChild>
                                            <w:div w:id="1339968948">
                                              <w:marLeft w:val="0"/>
                                              <w:marRight w:val="0"/>
                                              <w:marTop w:val="0"/>
                                              <w:marBottom w:val="0"/>
                                              <w:divBdr>
                                                <w:top w:val="none" w:sz="0" w:space="0" w:color="auto"/>
                                                <w:left w:val="none" w:sz="0" w:space="0" w:color="auto"/>
                                                <w:bottom w:val="none" w:sz="0" w:space="0" w:color="auto"/>
                                                <w:right w:val="none" w:sz="0" w:space="0" w:color="auto"/>
                                              </w:divBdr>
                                              <w:divsChild>
                                                <w:div w:id="508838568">
                                                  <w:marLeft w:val="0"/>
                                                  <w:marRight w:val="0"/>
                                                  <w:marTop w:val="0"/>
                                                  <w:marBottom w:val="0"/>
                                                  <w:divBdr>
                                                    <w:top w:val="none" w:sz="0" w:space="0" w:color="auto"/>
                                                    <w:left w:val="none" w:sz="0" w:space="0" w:color="auto"/>
                                                    <w:bottom w:val="none" w:sz="0" w:space="0" w:color="auto"/>
                                                    <w:right w:val="none" w:sz="0" w:space="0" w:color="auto"/>
                                                  </w:divBdr>
                                                  <w:divsChild>
                                                    <w:div w:id="207763891">
                                                      <w:marLeft w:val="0"/>
                                                      <w:marRight w:val="0"/>
                                                      <w:marTop w:val="0"/>
                                                      <w:marBottom w:val="0"/>
                                                      <w:divBdr>
                                                        <w:top w:val="none" w:sz="0" w:space="0" w:color="auto"/>
                                                        <w:left w:val="none" w:sz="0" w:space="0" w:color="auto"/>
                                                        <w:bottom w:val="none" w:sz="0" w:space="0" w:color="auto"/>
                                                        <w:right w:val="none" w:sz="0" w:space="0" w:color="auto"/>
                                                      </w:divBdr>
                                                      <w:divsChild>
                                                        <w:div w:id="51087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341461">
                                          <w:marLeft w:val="0"/>
                                          <w:marRight w:val="0"/>
                                          <w:marTop w:val="0"/>
                                          <w:marBottom w:val="0"/>
                                          <w:divBdr>
                                            <w:top w:val="none" w:sz="0" w:space="0" w:color="auto"/>
                                            <w:left w:val="none" w:sz="0" w:space="0" w:color="auto"/>
                                            <w:bottom w:val="none" w:sz="0" w:space="0" w:color="auto"/>
                                            <w:right w:val="none" w:sz="0" w:space="0" w:color="auto"/>
                                          </w:divBdr>
                                          <w:divsChild>
                                            <w:div w:id="492987121">
                                              <w:marLeft w:val="0"/>
                                              <w:marRight w:val="0"/>
                                              <w:marTop w:val="0"/>
                                              <w:marBottom w:val="0"/>
                                              <w:divBdr>
                                                <w:top w:val="none" w:sz="0" w:space="0" w:color="auto"/>
                                                <w:left w:val="none" w:sz="0" w:space="0" w:color="auto"/>
                                                <w:bottom w:val="none" w:sz="0" w:space="0" w:color="auto"/>
                                                <w:right w:val="none" w:sz="0" w:space="0" w:color="auto"/>
                                              </w:divBdr>
                                              <w:divsChild>
                                                <w:div w:id="21364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6673655">
              <w:marLeft w:val="0"/>
              <w:marRight w:val="0"/>
              <w:marTop w:val="0"/>
              <w:marBottom w:val="0"/>
              <w:divBdr>
                <w:top w:val="none" w:sz="0" w:space="0" w:color="auto"/>
                <w:left w:val="none" w:sz="0" w:space="0" w:color="auto"/>
                <w:bottom w:val="none" w:sz="0" w:space="0" w:color="auto"/>
                <w:right w:val="none" w:sz="0" w:space="0" w:color="auto"/>
              </w:divBdr>
              <w:divsChild>
                <w:div w:id="1308318569">
                  <w:marLeft w:val="0"/>
                  <w:marRight w:val="0"/>
                  <w:marTop w:val="0"/>
                  <w:marBottom w:val="0"/>
                  <w:divBdr>
                    <w:top w:val="none" w:sz="0" w:space="0" w:color="auto"/>
                    <w:left w:val="none" w:sz="0" w:space="0" w:color="auto"/>
                    <w:bottom w:val="none" w:sz="0" w:space="0" w:color="auto"/>
                    <w:right w:val="none" w:sz="0" w:space="0" w:color="auto"/>
                  </w:divBdr>
                  <w:divsChild>
                    <w:div w:id="1627396416">
                      <w:marLeft w:val="0"/>
                      <w:marRight w:val="0"/>
                      <w:marTop w:val="0"/>
                      <w:marBottom w:val="0"/>
                      <w:divBdr>
                        <w:top w:val="none" w:sz="0" w:space="0" w:color="auto"/>
                        <w:left w:val="none" w:sz="0" w:space="0" w:color="auto"/>
                        <w:bottom w:val="none" w:sz="0" w:space="0" w:color="auto"/>
                        <w:right w:val="none" w:sz="0" w:space="0" w:color="auto"/>
                      </w:divBdr>
                      <w:divsChild>
                        <w:div w:id="1042825116">
                          <w:marLeft w:val="0"/>
                          <w:marRight w:val="0"/>
                          <w:marTop w:val="0"/>
                          <w:marBottom w:val="0"/>
                          <w:divBdr>
                            <w:top w:val="none" w:sz="0" w:space="0" w:color="auto"/>
                            <w:left w:val="none" w:sz="0" w:space="0" w:color="auto"/>
                            <w:bottom w:val="none" w:sz="0" w:space="0" w:color="auto"/>
                            <w:right w:val="none" w:sz="0" w:space="0" w:color="auto"/>
                          </w:divBdr>
                          <w:divsChild>
                            <w:div w:id="1903640368">
                              <w:marLeft w:val="0"/>
                              <w:marRight w:val="0"/>
                              <w:marTop w:val="60"/>
                              <w:marBottom w:val="0"/>
                              <w:divBdr>
                                <w:top w:val="none" w:sz="0" w:space="0" w:color="auto"/>
                                <w:left w:val="none" w:sz="0" w:space="0" w:color="auto"/>
                                <w:bottom w:val="none" w:sz="0" w:space="0" w:color="auto"/>
                                <w:right w:val="none" w:sz="0" w:space="0" w:color="auto"/>
                              </w:divBdr>
                              <w:divsChild>
                                <w:div w:id="13849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247343">
                  <w:marLeft w:val="270"/>
                  <w:marRight w:val="150"/>
                  <w:marTop w:val="0"/>
                  <w:marBottom w:val="0"/>
                  <w:divBdr>
                    <w:top w:val="none" w:sz="0" w:space="0" w:color="auto"/>
                    <w:left w:val="none" w:sz="0" w:space="0" w:color="auto"/>
                    <w:bottom w:val="none" w:sz="0" w:space="0" w:color="auto"/>
                    <w:right w:val="none" w:sz="0" w:space="0" w:color="auto"/>
                  </w:divBdr>
                  <w:divsChild>
                    <w:div w:id="156221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216186">
      <w:bodyDiv w:val="1"/>
      <w:marLeft w:val="0"/>
      <w:marRight w:val="0"/>
      <w:marTop w:val="0"/>
      <w:marBottom w:val="0"/>
      <w:divBdr>
        <w:top w:val="none" w:sz="0" w:space="0" w:color="auto"/>
        <w:left w:val="none" w:sz="0" w:space="0" w:color="auto"/>
        <w:bottom w:val="none" w:sz="0" w:space="0" w:color="auto"/>
        <w:right w:val="none" w:sz="0" w:space="0" w:color="auto"/>
      </w:divBdr>
    </w:div>
    <w:div w:id="1142189982">
      <w:bodyDiv w:val="1"/>
      <w:marLeft w:val="0"/>
      <w:marRight w:val="0"/>
      <w:marTop w:val="0"/>
      <w:marBottom w:val="0"/>
      <w:divBdr>
        <w:top w:val="none" w:sz="0" w:space="0" w:color="auto"/>
        <w:left w:val="none" w:sz="0" w:space="0" w:color="auto"/>
        <w:bottom w:val="none" w:sz="0" w:space="0" w:color="auto"/>
        <w:right w:val="none" w:sz="0" w:space="0" w:color="auto"/>
      </w:divBdr>
      <w:divsChild>
        <w:div w:id="2050252294">
          <w:marLeft w:val="547"/>
          <w:marRight w:val="0"/>
          <w:marTop w:val="200"/>
          <w:marBottom w:val="0"/>
          <w:divBdr>
            <w:top w:val="none" w:sz="0" w:space="0" w:color="auto"/>
            <w:left w:val="none" w:sz="0" w:space="0" w:color="auto"/>
            <w:bottom w:val="none" w:sz="0" w:space="0" w:color="auto"/>
            <w:right w:val="none" w:sz="0" w:space="0" w:color="auto"/>
          </w:divBdr>
        </w:div>
        <w:div w:id="594243818">
          <w:marLeft w:val="547"/>
          <w:marRight w:val="0"/>
          <w:marTop w:val="200"/>
          <w:marBottom w:val="0"/>
          <w:divBdr>
            <w:top w:val="none" w:sz="0" w:space="0" w:color="auto"/>
            <w:left w:val="none" w:sz="0" w:space="0" w:color="auto"/>
            <w:bottom w:val="none" w:sz="0" w:space="0" w:color="auto"/>
            <w:right w:val="none" w:sz="0" w:space="0" w:color="auto"/>
          </w:divBdr>
        </w:div>
        <w:div w:id="633564845">
          <w:marLeft w:val="547"/>
          <w:marRight w:val="0"/>
          <w:marTop w:val="200"/>
          <w:marBottom w:val="0"/>
          <w:divBdr>
            <w:top w:val="none" w:sz="0" w:space="0" w:color="auto"/>
            <w:left w:val="none" w:sz="0" w:space="0" w:color="auto"/>
            <w:bottom w:val="none" w:sz="0" w:space="0" w:color="auto"/>
            <w:right w:val="none" w:sz="0" w:space="0" w:color="auto"/>
          </w:divBdr>
        </w:div>
        <w:div w:id="425997684">
          <w:marLeft w:val="547"/>
          <w:marRight w:val="0"/>
          <w:marTop w:val="200"/>
          <w:marBottom w:val="0"/>
          <w:divBdr>
            <w:top w:val="none" w:sz="0" w:space="0" w:color="auto"/>
            <w:left w:val="none" w:sz="0" w:space="0" w:color="auto"/>
            <w:bottom w:val="none" w:sz="0" w:space="0" w:color="auto"/>
            <w:right w:val="none" w:sz="0" w:space="0" w:color="auto"/>
          </w:divBdr>
        </w:div>
        <w:div w:id="1031342441">
          <w:marLeft w:val="547"/>
          <w:marRight w:val="0"/>
          <w:marTop w:val="200"/>
          <w:marBottom w:val="0"/>
          <w:divBdr>
            <w:top w:val="none" w:sz="0" w:space="0" w:color="auto"/>
            <w:left w:val="none" w:sz="0" w:space="0" w:color="auto"/>
            <w:bottom w:val="none" w:sz="0" w:space="0" w:color="auto"/>
            <w:right w:val="none" w:sz="0" w:space="0" w:color="auto"/>
          </w:divBdr>
        </w:div>
        <w:div w:id="467668634">
          <w:marLeft w:val="547"/>
          <w:marRight w:val="0"/>
          <w:marTop w:val="200"/>
          <w:marBottom w:val="0"/>
          <w:divBdr>
            <w:top w:val="none" w:sz="0" w:space="0" w:color="auto"/>
            <w:left w:val="none" w:sz="0" w:space="0" w:color="auto"/>
            <w:bottom w:val="none" w:sz="0" w:space="0" w:color="auto"/>
            <w:right w:val="none" w:sz="0" w:space="0" w:color="auto"/>
          </w:divBdr>
        </w:div>
      </w:divsChild>
    </w:div>
    <w:div w:id="1232693392">
      <w:bodyDiv w:val="1"/>
      <w:marLeft w:val="0"/>
      <w:marRight w:val="0"/>
      <w:marTop w:val="0"/>
      <w:marBottom w:val="0"/>
      <w:divBdr>
        <w:top w:val="none" w:sz="0" w:space="0" w:color="auto"/>
        <w:left w:val="none" w:sz="0" w:space="0" w:color="auto"/>
        <w:bottom w:val="none" w:sz="0" w:space="0" w:color="auto"/>
        <w:right w:val="none" w:sz="0" w:space="0" w:color="auto"/>
      </w:divBdr>
    </w:div>
    <w:div w:id="1380979949">
      <w:bodyDiv w:val="1"/>
      <w:marLeft w:val="0"/>
      <w:marRight w:val="0"/>
      <w:marTop w:val="0"/>
      <w:marBottom w:val="0"/>
      <w:divBdr>
        <w:top w:val="none" w:sz="0" w:space="0" w:color="auto"/>
        <w:left w:val="none" w:sz="0" w:space="0" w:color="auto"/>
        <w:bottom w:val="none" w:sz="0" w:space="0" w:color="auto"/>
        <w:right w:val="none" w:sz="0" w:space="0" w:color="auto"/>
      </w:divBdr>
    </w:div>
    <w:div w:id="1424179747">
      <w:bodyDiv w:val="1"/>
      <w:marLeft w:val="0"/>
      <w:marRight w:val="0"/>
      <w:marTop w:val="0"/>
      <w:marBottom w:val="0"/>
      <w:divBdr>
        <w:top w:val="none" w:sz="0" w:space="0" w:color="auto"/>
        <w:left w:val="none" w:sz="0" w:space="0" w:color="auto"/>
        <w:bottom w:val="none" w:sz="0" w:space="0" w:color="auto"/>
        <w:right w:val="none" w:sz="0" w:space="0" w:color="auto"/>
      </w:divBdr>
    </w:div>
    <w:div w:id="1491601268">
      <w:bodyDiv w:val="1"/>
      <w:marLeft w:val="0"/>
      <w:marRight w:val="0"/>
      <w:marTop w:val="0"/>
      <w:marBottom w:val="0"/>
      <w:divBdr>
        <w:top w:val="none" w:sz="0" w:space="0" w:color="auto"/>
        <w:left w:val="none" w:sz="0" w:space="0" w:color="auto"/>
        <w:bottom w:val="none" w:sz="0" w:space="0" w:color="auto"/>
        <w:right w:val="none" w:sz="0" w:space="0" w:color="auto"/>
      </w:divBdr>
    </w:div>
    <w:div w:id="1608150446">
      <w:bodyDiv w:val="1"/>
      <w:marLeft w:val="0"/>
      <w:marRight w:val="0"/>
      <w:marTop w:val="0"/>
      <w:marBottom w:val="0"/>
      <w:divBdr>
        <w:top w:val="none" w:sz="0" w:space="0" w:color="auto"/>
        <w:left w:val="none" w:sz="0" w:space="0" w:color="auto"/>
        <w:bottom w:val="none" w:sz="0" w:space="0" w:color="auto"/>
        <w:right w:val="none" w:sz="0" w:space="0" w:color="auto"/>
      </w:divBdr>
      <w:divsChild>
        <w:div w:id="156849114">
          <w:marLeft w:val="547"/>
          <w:marRight w:val="0"/>
          <w:marTop w:val="200"/>
          <w:marBottom w:val="0"/>
          <w:divBdr>
            <w:top w:val="none" w:sz="0" w:space="0" w:color="auto"/>
            <w:left w:val="none" w:sz="0" w:space="0" w:color="auto"/>
            <w:bottom w:val="none" w:sz="0" w:space="0" w:color="auto"/>
            <w:right w:val="none" w:sz="0" w:space="0" w:color="auto"/>
          </w:divBdr>
        </w:div>
        <w:div w:id="1828739137">
          <w:marLeft w:val="547"/>
          <w:marRight w:val="0"/>
          <w:marTop w:val="200"/>
          <w:marBottom w:val="0"/>
          <w:divBdr>
            <w:top w:val="none" w:sz="0" w:space="0" w:color="auto"/>
            <w:left w:val="none" w:sz="0" w:space="0" w:color="auto"/>
            <w:bottom w:val="none" w:sz="0" w:space="0" w:color="auto"/>
            <w:right w:val="none" w:sz="0" w:space="0" w:color="auto"/>
          </w:divBdr>
        </w:div>
        <w:div w:id="1854302880">
          <w:marLeft w:val="547"/>
          <w:marRight w:val="0"/>
          <w:marTop w:val="200"/>
          <w:marBottom w:val="0"/>
          <w:divBdr>
            <w:top w:val="none" w:sz="0" w:space="0" w:color="auto"/>
            <w:left w:val="none" w:sz="0" w:space="0" w:color="auto"/>
            <w:bottom w:val="none" w:sz="0" w:space="0" w:color="auto"/>
            <w:right w:val="none" w:sz="0" w:space="0" w:color="auto"/>
          </w:divBdr>
        </w:div>
        <w:div w:id="233663491">
          <w:marLeft w:val="547"/>
          <w:marRight w:val="0"/>
          <w:marTop w:val="200"/>
          <w:marBottom w:val="0"/>
          <w:divBdr>
            <w:top w:val="none" w:sz="0" w:space="0" w:color="auto"/>
            <w:left w:val="none" w:sz="0" w:space="0" w:color="auto"/>
            <w:bottom w:val="none" w:sz="0" w:space="0" w:color="auto"/>
            <w:right w:val="none" w:sz="0" w:space="0" w:color="auto"/>
          </w:divBdr>
        </w:div>
      </w:divsChild>
    </w:div>
    <w:div w:id="1693259747">
      <w:bodyDiv w:val="1"/>
      <w:marLeft w:val="0"/>
      <w:marRight w:val="0"/>
      <w:marTop w:val="0"/>
      <w:marBottom w:val="0"/>
      <w:divBdr>
        <w:top w:val="none" w:sz="0" w:space="0" w:color="auto"/>
        <w:left w:val="none" w:sz="0" w:space="0" w:color="auto"/>
        <w:bottom w:val="none" w:sz="0" w:space="0" w:color="auto"/>
        <w:right w:val="none" w:sz="0" w:space="0" w:color="auto"/>
      </w:divBdr>
    </w:div>
    <w:div w:id="1883051927">
      <w:bodyDiv w:val="1"/>
      <w:marLeft w:val="0"/>
      <w:marRight w:val="0"/>
      <w:marTop w:val="0"/>
      <w:marBottom w:val="0"/>
      <w:divBdr>
        <w:top w:val="none" w:sz="0" w:space="0" w:color="auto"/>
        <w:left w:val="none" w:sz="0" w:space="0" w:color="auto"/>
        <w:bottom w:val="none" w:sz="0" w:space="0" w:color="auto"/>
        <w:right w:val="none" w:sz="0" w:space="0" w:color="auto"/>
      </w:divBdr>
      <w:divsChild>
        <w:div w:id="61953450">
          <w:marLeft w:val="0"/>
          <w:marRight w:val="0"/>
          <w:marTop w:val="0"/>
          <w:marBottom w:val="0"/>
          <w:divBdr>
            <w:top w:val="none" w:sz="0" w:space="0" w:color="auto"/>
            <w:left w:val="none" w:sz="0" w:space="0" w:color="auto"/>
            <w:bottom w:val="none" w:sz="0" w:space="0" w:color="auto"/>
            <w:right w:val="none" w:sz="0" w:space="0" w:color="auto"/>
          </w:divBdr>
          <w:divsChild>
            <w:div w:id="966207579">
              <w:marLeft w:val="780"/>
              <w:marRight w:val="0"/>
              <w:marTop w:val="0"/>
              <w:marBottom w:val="0"/>
              <w:divBdr>
                <w:top w:val="none" w:sz="0" w:space="0" w:color="auto"/>
                <w:left w:val="none" w:sz="0" w:space="0" w:color="auto"/>
                <w:bottom w:val="none" w:sz="0" w:space="0" w:color="auto"/>
                <w:right w:val="none" w:sz="0" w:space="0" w:color="auto"/>
              </w:divBdr>
              <w:divsChild>
                <w:div w:id="1451633391">
                  <w:marLeft w:val="0"/>
                  <w:marRight w:val="0"/>
                  <w:marTop w:val="0"/>
                  <w:marBottom w:val="0"/>
                  <w:divBdr>
                    <w:top w:val="none" w:sz="0" w:space="0" w:color="auto"/>
                    <w:left w:val="none" w:sz="0" w:space="0" w:color="auto"/>
                    <w:bottom w:val="none" w:sz="0" w:space="0" w:color="auto"/>
                    <w:right w:val="none" w:sz="0" w:space="0" w:color="auto"/>
                  </w:divBdr>
                  <w:divsChild>
                    <w:div w:id="288051635">
                      <w:marLeft w:val="0"/>
                      <w:marRight w:val="0"/>
                      <w:marTop w:val="0"/>
                      <w:marBottom w:val="0"/>
                      <w:divBdr>
                        <w:top w:val="none" w:sz="0" w:space="0" w:color="auto"/>
                        <w:left w:val="none" w:sz="0" w:space="0" w:color="auto"/>
                        <w:bottom w:val="none" w:sz="0" w:space="0" w:color="auto"/>
                        <w:right w:val="none" w:sz="0" w:space="0" w:color="auto"/>
                      </w:divBdr>
                      <w:divsChild>
                        <w:div w:id="199498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11184">
                  <w:marLeft w:val="0"/>
                  <w:marRight w:val="0"/>
                  <w:marTop w:val="0"/>
                  <w:marBottom w:val="0"/>
                  <w:divBdr>
                    <w:top w:val="none" w:sz="0" w:space="0" w:color="auto"/>
                    <w:left w:val="none" w:sz="0" w:space="0" w:color="auto"/>
                    <w:bottom w:val="none" w:sz="0" w:space="0" w:color="auto"/>
                    <w:right w:val="none" w:sz="0" w:space="0" w:color="auto"/>
                  </w:divBdr>
                  <w:divsChild>
                    <w:div w:id="795488069">
                      <w:marLeft w:val="0"/>
                      <w:marRight w:val="0"/>
                      <w:marTop w:val="0"/>
                      <w:marBottom w:val="0"/>
                      <w:divBdr>
                        <w:top w:val="none" w:sz="0" w:space="0" w:color="auto"/>
                        <w:left w:val="none" w:sz="0" w:space="0" w:color="auto"/>
                        <w:bottom w:val="none" w:sz="0" w:space="0" w:color="auto"/>
                        <w:right w:val="none" w:sz="0" w:space="0" w:color="auto"/>
                      </w:divBdr>
                      <w:divsChild>
                        <w:div w:id="89353171">
                          <w:marLeft w:val="0"/>
                          <w:marRight w:val="0"/>
                          <w:marTop w:val="0"/>
                          <w:marBottom w:val="0"/>
                          <w:divBdr>
                            <w:top w:val="none" w:sz="0" w:space="0" w:color="auto"/>
                            <w:left w:val="none" w:sz="0" w:space="0" w:color="auto"/>
                            <w:bottom w:val="none" w:sz="0" w:space="0" w:color="auto"/>
                            <w:right w:val="none" w:sz="0" w:space="0" w:color="auto"/>
                          </w:divBdr>
                          <w:divsChild>
                            <w:div w:id="865600052">
                              <w:marLeft w:val="0"/>
                              <w:marRight w:val="0"/>
                              <w:marTop w:val="0"/>
                              <w:marBottom w:val="0"/>
                              <w:divBdr>
                                <w:top w:val="none" w:sz="0" w:space="0" w:color="auto"/>
                                <w:left w:val="none" w:sz="0" w:space="0" w:color="auto"/>
                                <w:bottom w:val="none" w:sz="0" w:space="0" w:color="auto"/>
                                <w:right w:val="none" w:sz="0" w:space="0" w:color="auto"/>
                              </w:divBdr>
                              <w:divsChild>
                                <w:div w:id="2098741951">
                                  <w:marLeft w:val="0"/>
                                  <w:marRight w:val="0"/>
                                  <w:marTop w:val="0"/>
                                  <w:marBottom w:val="0"/>
                                  <w:divBdr>
                                    <w:top w:val="none" w:sz="0" w:space="0" w:color="auto"/>
                                    <w:left w:val="none" w:sz="0" w:space="0" w:color="auto"/>
                                    <w:bottom w:val="none" w:sz="0" w:space="0" w:color="auto"/>
                                    <w:right w:val="none" w:sz="0" w:space="0" w:color="auto"/>
                                  </w:divBdr>
                                  <w:divsChild>
                                    <w:div w:id="2054036822">
                                      <w:marLeft w:val="0"/>
                                      <w:marRight w:val="0"/>
                                      <w:marTop w:val="0"/>
                                      <w:marBottom w:val="0"/>
                                      <w:divBdr>
                                        <w:top w:val="none" w:sz="0" w:space="0" w:color="auto"/>
                                        <w:left w:val="none" w:sz="0" w:space="0" w:color="auto"/>
                                        <w:bottom w:val="none" w:sz="0" w:space="0" w:color="auto"/>
                                        <w:right w:val="none" w:sz="0" w:space="0" w:color="auto"/>
                                      </w:divBdr>
                                      <w:divsChild>
                                        <w:div w:id="871458246">
                                          <w:marLeft w:val="0"/>
                                          <w:marRight w:val="0"/>
                                          <w:marTop w:val="0"/>
                                          <w:marBottom w:val="0"/>
                                          <w:divBdr>
                                            <w:top w:val="none" w:sz="0" w:space="0" w:color="auto"/>
                                            <w:left w:val="none" w:sz="0" w:space="0" w:color="auto"/>
                                            <w:bottom w:val="none" w:sz="0" w:space="0" w:color="auto"/>
                                            <w:right w:val="none" w:sz="0" w:space="0" w:color="auto"/>
                                          </w:divBdr>
                                          <w:divsChild>
                                            <w:div w:id="685835202">
                                              <w:marLeft w:val="0"/>
                                              <w:marRight w:val="0"/>
                                              <w:marTop w:val="0"/>
                                              <w:marBottom w:val="0"/>
                                              <w:divBdr>
                                                <w:top w:val="none" w:sz="0" w:space="0" w:color="auto"/>
                                                <w:left w:val="none" w:sz="0" w:space="0" w:color="auto"/>
                                                <w:bottom w:val="none" w:sz="0" w:space="0" w:color="auto"/>
                                                <w:right w:val="none" w:sz="0" w:space="0" w:color="auto"/>
                                              </w:divBdr>
                                            </w:div>
                                          </w:divsChild>
                                        </w:div>
                                        <w:div w:id="508832701">
                                          <w:marLeft w:val="0"/>
                                          <w:marRight w:val="0"/>
                                          <w:marTop w:val="0"/>
                                          <w:marBottom w:val="0"/>
                                          <w:divBdr>
                                            <w:top w:val="none" w:sz="0" w:space="0" w:color="auto"/>
                                            <w:left w:val="none" w:sz="0" w:space="0" w:color="auto"/>
                                            <w:bottom w:val="none" w:sz="0" w:space="0" w:color="auto"/>
                                            <w:right w:val="none" w:sz="0" w:space="0" w:color="auto"/>
                                          </w:divBdr>
                                          <w:divsChild>
                                            <w:div w:id="1304315279">
                                              <w:marLeft w:val="0"/>
                                              <w:marRight w:val="0"/>
                                              <w:marTop w:val="0"/>
                                              <w:marBottom w:val="0"/>
                                              <w:divBdr>
                                                <w:top w:val="none" w:sz="0" w:space="0" w:color="auto"/>
                                                <w:left w:val="none" w:sz="0" w:space="0" w:color="auto"/>
                                                <w:bottom w:val="none" w:sz="0" w:space="0" w:color="auto"/>
                                                <w:right w:val="none" w:sz="0" w:space="0" w:color="auto"/>
                                              </w:divBdr>
                                              <w:divsChild>
                                                <w:div w:id="16891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4201">
                                          <w:marLeft w:val="0"/>
                                          <w:marRight w:val="0"/>
                                          <w:marTop w:val="0"/>
                                          <w:marBottom w:val="0"/>
                                          <w:divBdr>
                                            <w:top w:val="none" w:sz="0" w:space="0" w:color="auto"/>
                                            <w:left w:val="none" w:sz="0" w:space="0" w:color="auto"/>
                                            <w:bottom w:val="none" w:sz="0" w:space="0" w:color="auto"/>
                                            <w:right w:val="none" w:sz="0" w:space="0" w:color="auto"/>
                                          </w:divBdr>
                                          <w:divsChild>
                                            <w:div w:id="1747461747">
                                              <w:marLeft w:val="0"/>
                                              <w:marRight w:val="0"/>
                                              <w:marTop w:val="0"/>
                                              <w:marBottom w:val="0"/>
                                              <w:divBdr>
                                                <w:top w:val="none" w:sz="0" w:space="0" w:color="auto"/>
                                                <w:left w:val="none" w:sz="0" w:space="0" w:color="auto"/>
                                                <w:bottom w:val="none" w:sz="0" w:space="0" w:color="auto"/>
                                                <w:right w:val="none" w:sz="0" w:space="0" w:color="auto"/>
                                              </w:divBdr>
                                              <w:divsChild>
                                                <w:div w:id="1665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90159">
                                          <w:marLeft w:val="0"/>
                                          <w:marRight w:val="0"/>
                                          <w:marTop w:val="0"/>
                                          <w:marBottom w:val="0"/>
                                          <w:divBdr>
                                            <w:top w:val="none" w:sz="0" w:space="0" w:color="auto"/>
                                            <w:left w:val="none" w:sz="0" w:space="0" w:color="auto"/>
                                            <w:bottom w:val="none" w:sz="0" w:space="0" w:color="auto"/>
                                            <w:right w:val="none" w:sz="0" w:space="0" w:color="auto"/>
                                          </w:divBdr>
                                          <w:divsChild>
                                            <w:div w:id="2096393176">
                                              <w:marLeft w:val="0"/>
                                              <w:marRight w:val="0"/>
                                              <w:marTop w:val="0"/>
                                              <w:marBottom w:val="0"/>
                                              <w:divBdr>
                                                <w:top w:val="none" w:sz="0" w:space="0" w:color="auto"/>
                                                <w:left w:val="none" w:sz="0" w:space="0" w:color="auto"/>
                                                <w:bottom w:val="none" w:sz="0" w:space="0" w:color="auto"/>
                                                <w:right w:val="none" w:sz="0" w:space="0" w:color="auto"/>
                                              </w:divBdr>
                                              <w:divsChild>
                                                <w:div w:id="138787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802302">
                                          <w:marLeft w:val="0"/>
                                          <w:marRight w:val="0"/>
                                          <w:marTop w:val="0"/>
                                          <w:marBottom w:val="0"/>
                                          <w:divBdr>
                                            <w:top w:val="none" w:sz="0" w:space="0" w:color="auto"/>
                                            <w:left w:val="none" w:sz="0" w:space="0" w:color="auto"/>
                                            <w:bottom w:val="none" w:sz="0" w:space="0" w:color="auto"/>
                                            <w:right w:val="none" w:sz="0" w:space="0" w:color="auto"/>
                                          </w:divBdr>
                                          <w:divsChild>
                                            <w:div w:id="1391997503">
                                              <w:marLeft w:val="0"/>
                                              <w:marRight w:val="0"/>
                                              <w:marTop w:val="0"/>
                                              <w:marBottom w:val="0"/>
                                              <w:divBdr>
                                                <w:top w:val="none" w:sz="0" w:space="0" w:color="auto"/>
                                                <w:left w:val="none" w:sz="0" w:space="0" w:color="auto"/>
                                                <w:bottom w:val="none" w:sz="0" w:space="0" w:color="auto"/>
                                                <w:right w:val="none" w:sz="0" w:space="0" w:color="auto"/>
                                              </w:divBdr>
                                              <w:divsChild>
                                                <w:div w:id="695084437">
                                                  <w:marLeft w:val="0"/>
                                                  <w:marRight w:val="0"/>
                                                  <w:marTop w:val="0"/>
                                                  <w:marBottom w:val="0"/>
                                                  <w:divBdr>
                                                    <w:top w:val="none" w:sz="0" w:space="0" w:color="auto"/>
                                                    <w:left w:val="none" w:sz="0" w:space="0" w:color="auto"/>
                                                    <w:bottom w:val="none" w:sz="0" w:space="0" w:color="auto"/>
                                                    <w:right w:val="none" w:sz="0" w:space="0" w:color="auto"/>
                                                  </w:divBdr>
                                                  <w:divsChild>
                                                    <w:div w:id="609706162">
                                                      <w:marLeft w:val="0"/>
                                                      <w:marRight w:val="0"/>
                                                      <w:marTop w:val="0"/>
                                                      <w:marBottom w:val="0"/>
                                                      <w:divBdr>
                                                        <w:top w:val="none" w:sz="0" w:space="0" w:color="auto"/>
                                                        <w:left w:val="none" w:sz="0" w:space="0" w:color="auto"/>
                                                        <w:bottom w:val="none" w:sz="0" w:space="0" w:color="auto"/>
                                                        <w:right w:val="none" w:sz="0" w:space="0" w:color="auto"/>
                                                      </w:divBdr>
                                                      <w:divsChild>
                                                        <w:div w:id="59082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56922">
                                          <w:marLeft w:val="0"/>
                                          <w:marRight w:val="0"/>
                                          <w:marTop w:val="0"/>
                                          <w:marBottom w:val="0"/>
                                          <w:divBdr>
                                            <w:top w:val="none" w:sz="0" w:space="0" w:color="auto"/>
                                            <w:left w:val="none" w:sz="0" w:space="0" w:color="auto"/>
                                            <w:bottom w:val="none" w:sz="0" w:space="0" w:color="auto"/>
                                            <w:right w:val="none" w:sz="0" w:space="0" w:color="auto"/>
                                          </w:divBdr>
                                          <w:divsChild>
                                            <w:div w:id="1311790027">
                                              <w:marLeft w:val="0"/>
                                              <w:marRight w:val="0"/>
                                              <w:marTop w:val="0"/>
                                              <w:marBottom w:val="0"/>
                                              <w:divBdr>
                                                <w:top w:val="none" w:sz="0" w:space="0" w:color="auto"/>
                                                <w:left w:val="none" w:sz="0" w:space="0" w:color="auto"/>
                                                <w:bottom w:val="none" w:sz="0" w:space="0" w:color="auto"/>
                                                <w:right w:val="none" w:sz="0" w:space="0" w:color="auto"/>
                                              </w:divBdr>
                                              <w:divsChild>
                                                <w:div w:id="183187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046823">
              <w:marLeft w:val="0"/>
              <w:marRight w:val="0"/>
              <w:marTop w:val="0"/>
              <w:marBottom w:val="0"/>
              <w:divBdr>
                <w:top w:val="none" w:sz="0" w:space="0" w:color="auto"/>
                <w:left w:val="none" w:sz="0" w:space="0" w:color="auto"/>
                <w:bottom w:val="none" w:sz="0" w:space="0" w:color="auto"/>
                <w:right w:val="none" w:sz="0" w:space="0" w:color="auto"/>
              </w:divBdr>
              <w:divsChild>
                <w:div w:id="848062558">
                  <w:marLeft w:val="0"/>
                  <w:marRight w:val="0"/>
                  <w:marTop w:val="0"/>
                  <w:marBottom w:val="0"/>
                  <w:divBdr>
                    <w:top w:val="none" w:sz="0" w:space="0" w:color="auto"/>
                    <w:left w:val="none" w:sz="0" w:space="0" w:color="auto"/>
                    <w:bottom w:val="none" w:sz="0" w:space="0" w:color="auto"/>
                    <w:right w:val="none" w:sz="0" w:space="0" w:color="auto"/>
                  </w:divBdr>
                  <w:divsChild>
                    <w:div w:id="1975257734">
                      <w:marLeft w:val="0"/>
                      <w:marRight w:val="0"/>
                      <w:marTop w:val="0"/>
                      <w:marBottom w:val="0"/>
                      <w:divBdr>
                        <w:top w:val="none" w:sz="0" w:space="0" w:color="auto"/>
                        <w:left w:val="none" w:sz="0" w:space="0" w:color="auto"/>
                        <w:bottom w:val="none" w:sz="0" w:space="0" w:color="auto"/>
                        <w:right w:val="none" w:sz="0" w:space="0" w:color="auto"/>
                      </w:divBdr>
                      <w:divsChild>
                        <w:div w:id="725691061">
                          <w:marLeft w:val="0"/>
                          <w:marRight w:val="0"/>
                          <w:marTop w:val="0"/>
                          <w:marBottom w:val="0"/>
                          <w:divBdr>
                            <w:top w:val="none" w:sz="0" w:space="0" w:color="auto"/>
                            <w:left w:val="none" w:sz="0" w:space="0" w:color="auto"/>
                            <w:bottom w:val="none" w:sz="0" w:space="0" w:color="auto"/>
                            <w:right w:val="none" w:sz="0" w:space="0" w:color="auto"/>
                          </w:divBdr>
                          <w:divsChild>
                            <w:div w:id="497620047">
                              <w:marLeft w:val="0"/>
                              <w:marRight w:val="0"/>
                              <w:marTop w:val="60"/>
                              <w:marBottom w:val="0"/>
                              <w:divBdr>
                                <w:top w:val="none" w:sz="0" w:space="0" w:color="auto"/>
                                <w:left w:val="none" w:sz="0" w:space="0" w:color="auto"/>
                                <w:bottom w:val="none" w:sz="0" w:space="0" w:color="auto"/>
                                <w:right w:val="none" w:sz="0" w:space="0" w:color="auto"/>
                              </w:divBdr>
                              <w:divsChild>
                                <w:div w:id="57057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5713973">
                  <w:marLeft w:val="270"/>
                  <w:marRight w:val="150"/>
                  <w:marTop w:val="0"/>
                  <w:marBottom w:val="0"/>
                  <w:divBdr>
                    <w:top w:val="none" w:sz="0" w:space="0" w:color="auto"/>
                    <w:left w:val="none" w:sz="0" w:space="0" w:color="auto"/>
                    <w:bottom w:val="none" w:sz="0" w:space="0" w:color="auto"/>
                    <w:right w:val="none" w:sz="0" w:space="0" w:color="auto"/>
                  </w:divBdr>
                  <w:divsChild>
                    <w:div w:id="1518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274451">
          <w:marLeft w:val="780"/>
          <w:marRight w:val="240"/>
          <w:marTop w:val="0"/>
          <w:marBottom w:val="0"/>
          <w:divBdr>
            <w:top w:val="none" w:sz="0" w:space="0" w:color="auto"/>
            <w:left w:val="none" w:sz="0" w:space="0" w:color="auto"/>
            <w:bottom w:val="none" w:sz="0" w:space="0" w:color="auto"/>
            <w:right w:val="none" w:sz="0" w:space="0" w:color="auto"/>
          </w:divBdr>
          <w:divsChild>
            <w:div w:id="111948766">
              <w:marLeft w:val="0"/>
              <w:marRight w:val="0"/>
              <w:marTop w:val="150"/>
              <w:marBottom w:val="0"/>
              <w:divBdr>
                <w:top w:val="none" w:sz="0" w:space="0" w:color="auto"/>
                <w:left w:val="none" w:sz="0" w:space="0" w:color="auto"/>
                <w:bottom w:val="none" w:sz="0" w:space="0" w:color="auto"/>
                <w:right w:val="none" w:sz="0" w:space="0" w:color="auto"/>
              </w:divBdr>
              <w:divsChild>
                <w:div w:id="693727670">
                  <w:marLeft w:val="0"/>
                  <w:marRight w:val="0"/>
                  <w:marTop w:val="0"/>
                  <w:marBottom w:val="0"/>
                  <w:divBdr>
                    <w:top w:val="none" w:sz="0" w:space="0" w:color="auto"/>
                    <w:left w:val="none" w:sz="0" w:space="0" w:color="auto"/>
                    <w:bottom w:val="none" w:sz="0" w:space="0" w:color="auto"/>
                    <w:right w:val="none" w:sz="0" w:space="0" w:color="auto"/>
                  </w:divBdr>
                  <w:divsChild>
                    <w:div w:id="373774561">
                      <w:marLeft w:val="0"/>
                      <w:marRight w:val="180"/>
                      <w:marTop w:val="0"/>
                      <w:marBottom w:val="180"/>
                      <w:divBdr>
                        <w:top w:val="none" w:sz="0" w:space="0" w:color="auto"/>
                        <w:left w:val="none" w:sz="0" w:space="0" w:color="auto"/>
                        <w:bottom w:val="none" w:sz="0" w:space="0" w:color="auto"/>
                        <w:right w:val="none" w:sz="0" w:space="0" w:color="auto"/>
                      </w:divBdr>
                      <w:divsChild>
                        <w:div w:id="921795803">
                          <w:marLeft w:val="0"/>
                          <w:marRight w:val="0"/>
                          <w:marTop w:val="0"/>
                          <w:marBottom w:val="0"/>
                          <w:divBdr>
                            <w:top w:val="single" w:sz="6" w:space="0" w:color="auto"/>
                            <w:left w:val="single" w:sz="6" w:space="0" w:color="auto"/>
                            <w:bottom w:val="single" w:sz="6" w:space="0" w:color="auto"/>
                            <w:right w:val="single" w:sz="6" w:space="0" w:color="auto"/>
                          </w:divBdr>
                          <w:divsChild>
                            <w:div w:id="50081586">
                              <w:marLeft w:val="0"/>
                              <w:marRight w:val="0"/>
                              <w:marTop w:val="0"/>
                              <w:marBottom w:val="0"/>
                              <w:divBdr>
                                <w:top w:val="none" w:sz="0" w:space="0" w:color="auto"/>
                                <w:left w:val="none" w:sz="0" w:space="0" w:color="auto"/>
                                <w:bottom w:val="none" w:sz="0" w:space="0" w:color="auto"/>
                                <w:right w:val="none" w:sz="0" w:space="0" w:color="auto"/>
                              </w:divBdr>
                              <w:divsChild>
                                <w:div w:id="292101259">
                                  <w:marLeft w:val="0"/>
                                  <w:marRight w:val="0"/>
                                  <w:marTop w:val="0"/>
                                  <w:marBottom w:val="0"/>
                                  <w:divBdr>
                                    <w:top w:val="none" w:sz="0" w:space="0" w:color="auto"/>
                                    <w:left w:val="none" w:sz="0" w:space="0" w:color="auto"/>
                                    <w:bottom w:val="none" w:sz="0" w:space="0" w:color="auto"/>
                                    <w:right w:val="none" w:sz="0" w:space="0" w:color="auto"/>
                                  </w:divBdr>
                                  <w:divsChild>
                                    <w:div w:id="1066339584">
                                      <w:marLeft w:val="0"/>
                                      <w:marRight w:val="0"/>
                                      <w:marTop w:val="0"/>
                                      <w:marBottom w:val="0"/>
                                      <w:divBdr>
                                        <w:top w:val="none" w:sz="0" w:space="0" w:color="auto"/>
                                        <w:left w:val="none" w:sz="0" w:space="0" w:color="auto"/>
                                        <w:bottom w:val="none" w:sz="0" w:space="0" w:color="auto"/>
                                        <w:right w:val="none" w:sz="0" w:space="0" w:color="auto"/>
                                      </w:divBdr>
                                      <w:divsChild>
                                        <w:div w:id="386226651">
                                          <w:marLeft w:val="0"/>
                                          <w:marRight w:val="0"/>
                                          <w:marTop w:val="0"/>
                                          <w:marBottom w:val="0"/>
                                          <w:divBdr>
                                            <w:top w:val="none" w:sz="0" w:space="0" w:color="auto"/>
                                            <w:left w:val="none" w:sz="0" w:space="0" w:color="auto"/>
                                            <w:bottom w:val="none" w:sz="0" w:space="0" w:color="auto"/>
                                            <w:right w:val="none" w:sz="0" w:space="0" w:color="auto"/>
                                          </w:divBdr>
                                          <w:divsChild>
                                            <w:div w:id="2052681743">
                                              <w:marLeft w:val="0"/>
                                              <w:marRight w:val="0"/>
                                              <w:marTop w:val="0"/>
                                              <w:marBottom w:val="0"/>
                                              <w:divBdr>
                                                <w:top w:val="none" w:sz="0" w:space="0" w:color="auto"/>
                                                <w:left w:val="none" w:sz="0" w:space="0" w:color="auto"/>
                                                <w:bottom w:val="none" w:sz="0" w:space="0" w:color="auto"/>
                                                <w:right w:val="none" w:sz="0" w:space="0" w:color="auto"/>
                                              </w:divBdr>
                                            </w:div>
                                            <w:div w:id="65641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93101">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440920">
                      <w:marLeft w:val="0"/>
                      <w:marRight w:val="180"/>
                      <w:marTop w:val="0"/>
                      <w:marBottom w:val="180"/>
                      <w:divBdr>
                        <w:top w:val="none" w:sz="0" w:space="0" w:color="auto"/>
                        <w:left w:val="none" w:sz="0" w:space="0" w:color="auto"/>
                        <w:bottom w:val="none" w:sz="0" w:space="0" w:color="auto"/>
                        <w:right w:val="none" w:sz="0" w:space="0" w:color="auto"/>
                      </w:divBdr>
                      <w:divsChild>
                        <w:div w:id="1716388734">
                          <w:marLeft w:val="0"/>
                          <w:marRight w:val="0"/>
                          <w:marTop w:val="0"/>
                          <w:marBottom w:val="0"/>
                          <w:divBdr>
                            <w:top w:val="single" w:sz="6" w:space="0" w:color="auto"/>
                            <w:left w:val="single" w:sz="6" w:space="0" w:color="auto"/>
                            <w:bottom w:val="single" w:sz="6" w:space="0" w:color="auto"/>
                            <w:right w:val="single" w:sz="6" w:space="0" w:color="auto"/>
                          </w:divBdr>
                          <w:divsChild>
                            <w:div w:id="475688483">
                              <w:marLeft w:val="0"/>
                              <w:marRight w:val="0"/>
                              <w:marTop w:val="0"/>
                              <w:marBottom w:val="0"/>
                              <w:divBdr>
                                <w:top w:val="none" w:sz="0" w:space="0" w:color="auto"/>
                                <w:left w:val="none" w:sz="0" w:space="0" w:color="auto"/>
                                <w:bottom w:val="none" w:sz="0" w:space="0" w:color="auto"/>
                                <w:right w:val="none" w:sz="0" w:space="0" w:color="auto"/>
                              </w:divBdr>
                              <w:divsChild>
                                <w:div w:id="303392716">
                                  <w:marLeft w:val="0"/>
                                  <w:marRight w:val="0"/>
                                  <w:marTop w:val="0"/>
                                  <w:marBottom w:val="0"/>
                                  <w:divBdr>
                                    <w:top w:val="none" w:sz="0" w:space="0" w:color="auto"/>
                                    <w:left w:val="none" w:sz="0" w:space="0" w:color="auto"/>
                                    <w:bottom w:val="none" w:sz="0" w:space="0" w:color="auto"/>
                                    <w:right w:val="none" w:sz="0" w:space="0" w:color="auto"/>
                                  </w:divBdr>
                                  <w:divsChild>
                                    <w:div w:id="569003191">
                                      <w:marLeft w:val="0"/>
                                      <w:marRight w:val="0"/>
                                      <w:marTop w:val="0"/>
                                      <w:marBottom w:val="0"/>
                                      <w:divBdr>
                                        <w:top w:val="none" w:sz="0" w:space="0" w:color="auto"/>
                                        <w:left w:val="none" w:sz="0" w:space="0" w:color="auto"/>
                                        <w:bottom w:val="none" w:sz="0" w:space="0" w:color="auto"/>
                                        <w:right w:val="none" w:sz="0" w:space="0" w:color="auto"/>
                                      </w:divBdr>
                                      <w:divsChild>
                                        <w:div w:id="1585795499">
                                          <w:marLeft w:val="0"/>
                                          <w:marRight w:val="0"/>
                                          <w:marTop w:val="0"/>
                                          <w:marBottom w:val="0"/>
                                          <w:divBdr>
                                            <w:top w:val="none" w:sz="0" w:space="0" w:color="auto"/>
                                            <w:left w:val="none" w:sz="0" w:space="0" w:color="auto"/>
                                            <w:bottom w:val="none" w:sz="0" w:space="0" w:color="auto"/>
                                            <w:right w:val="none" w:sz="0" w:space="0" w:color="auto"/>
                                          </w:divBdr>
                                          <w:divsChild>
                                            <w:div w:id="1684169090">
                                              <w:marLeft w:val="0"/>
                                              <w:marRight w:val="0"/>
                                              <w:marTop w:val="0"/>
                                              <w:marBottom w:val="0"/>
                                              <w:divBdr>
                                                <w:top w:val="none" w:sz="0" w:space="0" w:color="auto"/>
                                                <w:left w:val="none" w:sz="0" w:space="0" w:color="auto"/>
                                                <w:bottom w:val="none" w:sz="0" w:space="0" w:color="auto"/>
                                                <w:right w:val="none" w:sz="0" w:space="0" w:color="auto"/>
                                              </w:divBdr>
                                            </w:div>
                                            <w:div w:id="156356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966593">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372256">
                      <w:marLeft w:val="0"/>
                      <w:marRight w:val="180"/>
                      <w:marTop w:val="0"/>
                      <w:marBottom w:val="180"/>
                      <w:divBdr>
                        <w:top w:val="none" w:sz="0" w:space="0" w:color="auto"/>
                        <w:left w:val="none" w:sz="0" w:space="0" w:color="auto"/>
                        <w:bottom w:val="none" w:sz="0" w:space="0" w:color="auto"/>
                        <w:right w:val="none" w:sz="0" w:space="0" w:color="auto"/>
                      </w:divBdr>
                      <w:divsChild>
                        <w:div w:id="2096004322">
                          <w:marLeft w:val="0"/>
                          <w:marRight w:val="0"/>
                          <w:marTop w:val="0"/>
                          <w:marBottom w:val="0"/>
                          <w:divBdr>
                            <w:top w:val="single" w:sz="6" w:space="0" w:color="auto"/>
                            <w:left w:val="single" w:sz="6" w:space="0" w:color="auto"/>
                            <w:bottom w:val="single" w:sz="6" w:space="0" w:color="auto"/>
                            <w:right w:val="single" w:sz="6" w:space="0" w:color="auto"/>
                          </w:divBdr>
                          <w:divsChild>
                            <w:div w:id="218588317">
                              <w:marLeft w:val="0"/>
                              <w:marRight w:val="0"/>
                              <w:marTop w:val="0"/>
                              <w:marBottom w:val="0"/>
                              <w:divBdr>
                                <w:top w:val="none" w:sz="0" w:space="0" w:color="auto"/>
                                <w:left w:val="none" w:sz="0" w:space="0" w:color="auto"/>
                                <w:bottom w:val="none" w:sz="0" w:space="0" w:color="auto"/>
                                <w:right w:val="none" w:sz="0" w:space="0" w:color="auto"/>
                              </w:divBdr>
                              <w:divsChild>
                                <w:div w:id="981933799">
                                  <w:marLeft w:val="0"/>
                                  <w:marRight w:val="0"/>
                                  <w:marTop w:val="0"/>
                                  <w:marBottom w:val="0"/>
                                  <w:divBdr>
                                    <w:top w:val="none" w:sz="0" w:space="0" w:color="auto"/>
                                    <w:left w:val="none" w:sz="0" w:space="0" w:color="auto"/>
                                    <w:bottom w:val="none" w:sz="0" w:space="0" w:color="auto"/>
                                    <w:right w:val="none" w:sz="0" w:space="0" w:color="auto"/>
                                  </w:divBdr>
                                  <w:divsChild>
                                    <w:div w:id="195630134">
                                      <w:marLeft w:val="0"/>
                                      <w:marRight w:val="0"/>
                                      <w:marTop w:val="0"/>
                                      <w:marBottom w:val="0"/>
                                      <w:divBdr>
                                        <w:top w:val="none" w:sz="0" w:space="0" w:color="auto"/>
                                        <w:left w:val="none" w:sz="0" w:space="0" w:color="auto"/>
                                        <w:bottom w:val="none" w:sz="0" w:space="0" w:color="auto"/>
                                        <w:right w:val="none" w:sz="0" w:space="0" w:color="auto"/>
                                      </w:divBdr>
                                      <w:divsChild>
                                        <w:div w:id="826821511">
                                          <w:marLeft w:val="0"/>
                                          <w:marRight w:val="0"/>
                                          <w:marTop w:val="0"/>
                                          <w:marBottom w:val="0"/>
                                          <w:divBdr>
                                            <w:top w:val="none" w:sz="0" w:space="0" w:color="auto"/>
                                            <w:left w:val="none" w:sz="0" w:space="0" w:color="auto"/>
                                            <w:bottom w:val="none" w:sz="0" w:space="0" w:color="auto"/>
                                            <w:right w:val="none" w:sz="0" w:space="0" w:color="auto"/>
                                          </w:divBdr>
                                          <w:divsChild>
                                            <w:div w:id="1653018671">
                                              <w:marLeft w:val="0"/>
                                              <w:marRight w:val="0"/>
                                              <w:marTop w:val="0"/>
                                              <w:marBottom w:val="0"/>
                                              <w:divBdr>
                                                <w:top w:val="none" w:sz="0" w:space="0" w:color="auto"/>
                                                <w:left w:val="none" w:sz="0" w:space="0" w:color="auto"/>
                                                <w:bottom w:val="none" w:sz="0" w:space="0" w:color="auto"/>
                                                <w:right w:val="none" w:sz="0" w:space="0" w:color="auto"/>
                                              </w:divBdr>
                                            </w:div>
                                            <w:div w:id="157708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756698">
                                      <w:marLeft w:val="0"/>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038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11/relationships/people" Target="people.xml"/></Relationships>
</file>

<file path=word/theme/theme1.xml><?xml version="1.0" encoding="utf-8"?>
<a:theme xmlns:a="http://schemas.openxmlformats.org/drawingml/2006/main" name="Office Theme">
  <a:themeElements>
    <a:clrScheme name="Custom 21">
      <a:dk1>
        <a:sysClr val="windowText" lastClr="000000"/>
      </a:dk1>
      <a:lt1>
        <a:sysClr val="window" lastClr="FFFFFF"/>
      </a:lt1>
      <a:dk2>
        <a:srgbClr val="44546A"/>
      </a:dk2>
      <a:lt2>
        <a:srgbClr val="E7E6E6"/>
      </a:lt2>
      <a:accent1>
        <a:srgbClr val="4472C4"/>
      </a:accent1>
      <a:accent2>
        <a:srgbClr val="F8A52C"/>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1DE367-4652-4287-B045-9E22F515E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Pages>
  <Words>2206</Words>
  <Characters>12576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Leadership and Management Theory and Practice</vt:lpstr>
    </vt:vector>
  </TitlesOfParts>
  <Company/>
  <LinksUpToDate>false</LinksUpToDate>
  <CharactersWithSpaces>14753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
  <dc:creator>home</dc:creator>
  <cp:keywords/>
  <dc:description/>
  <cp:lastModifiedBy>home</cp:lastModifiedBy>
  <cp:revision>9</cp:revision>
  <dcterms:created xsi:type="dcterms:W3CDTF">2022-08-12T10:35:00Z</dcterms:created>
  <dcterms:modified xsi:type="dcterms:W3CDTF">2022-08-15T15:21:00Z</dcterms:modified>
</cp:coreProperties>
</file>