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6FD4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A8A2563" wp14:editId="40C908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3EE712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5CAA42" w14:textId="77777777" w:rsidTr="00A406E5">
        <w:tc>
          <w:tcPr>
            <w:tcW w:w="9922" w:type="dxa"/>
            <w:shd w:val="clear" w:color="auto" w:fill="C0C0C0"/>
          </w:tcPr>
          <w:p w14:paraId="3D784E3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CFC74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DB84E9E" w14:textId="77777777" w:rsidTr="008F1308">
        <w:tc>
          <w:tcPr>
            <w:tcW w:w="2093" w:type="dxa"/>
            <w:shd w:val="pct15" w:color="auto" w:fill="auto"/>
          </w:tcPr>
          <w:p w14:paraId="3C0E3A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D8BF7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36B41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A6B69D" w14:textId="77777777" w:rsidR="003B3F9D" w:rsidRPr="00A406E5" w:rsidRDefault="003B3F9D" w:rsidP="001E57C1">
            <w:pPr>
              <w:spacing w:before="120" w:after="120"/>
              <w:jc w:val="both"/>
              <w:rPr>
                <w:rFonts w:ascii="Arial" w:hAnsi="Arial" w:cs="Arial"/>
                <w:b/>
                <w:sz w:val="22"/>
                <w:szCs w:val="22"/>
              </w:rPr>
            </w:pPr>
          </w:p>
        </w:tc>
      </w:tr>
      <w:tr w:rsidR="00DB116D" w:rsidRPr="00A406E5" w14:paraId="3492B323" w14:textId="77777777" w:rsidTr="00A406E5">
        <w:tc>
          <w:tcPr>
            <w:tcW w:w="2093" w:type="dxa"/>
            <w:shd w:val="pct15" w:color="auto" w:fill="auto"/>
          </w:tcPr>
          <w:p w14:paraId="22ACFC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159294F" w14:textId="4A1B2B5E" w:rsidR="00DB116D" w:rsidRPr="00A406E5" w:rsidRDefault="00040D18" w:rsidP="00E51AAC">
            <w:pPr>
              <w:spacing w:before="120" w:after="120"/>
              <w:jc w:val="both"/>
              <w:rPr>
                <w:rFonts w:ascii="Arial" w:hAnsi="Arial" w:cs="Arial"/>
                <w:b/>
                <w:sz w:val="22"/>
                <w:szCs w:val="22"/>
              </w:rPr>
            </w:pPr>
            <w:r>
              <w:rPr>
                <w:rFonts w:ascii="Arial" w:hAnsi="Arial" w:cs="Arial"/>
                <w:b/>
                <w:sz w:val="22"/>
                <w:szCs w:val="22"/>
              </w:rPr>
              <w:t xml:space="preserve">HWS Summer Programme </w:t>
            </w:r>
            <w:r w:rsidR="00900DAA">
              <w:rPr>
                <w:rFonts w:ascii="Arial" w:hAnsi="Arial" w:cs="Arial"/>
                <w:b/>
                <w:sz w:val="22"/>
                <w:szCs w:val="22"/>
              </w:rPr>
              <w:t xml:space="preserve"> </w:t>
            </w:r>
          </w:p>
        </w:tc>
      </w:tr>
      <w:tr w:rsidR="008F1308" w:rsidRPr="00A406E5" w14:paraId="315BB764" w14:textId="77777777" w:rsidTr="00A628CC">
        <w:tc>
          <w:tcPr>
            <w:tcW w:w="2093" w:type="dxa"/>
            <w:shd w:val="pct15" w:color="auto" w:fill="auto"/>
          </w:tcPr>
          <w:p w14:paraId="7AEF0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EE3B0A" w14:textId="1F68B358" w:rsidR="008F1308" w:rsidRPr="00A406E5" w:rsidRDefault="00C76768" w:rsidP="00E51AAC">
            <w:pPr>
              <w:spacing w:before="120" w:after="120"/>
              <w:jc w:val="both"/>
              <w:rPr>
                <w:rFonts w:ascii="Arial" w:hAnsi="Arial" w:cs="Arial"/>
                <w:b/>
                <w:sz w:val="22"/>
                <w:szCs w:val="22"/>
              </w:rPr>
            </w:pPr>
            <w:r>
              <w:rPr>
                <w:rFonts w:ascii="Arial" w:hAnsi="Arial" w:cs="Arial"/>
                <w:b/>
                <w:sz w:val="22"/>
                <w:szCs w:val="22"/>
              </w:rPr>
              <w:t>Theoretical Issues in Outdoor Pursuits</w:t>
            </w:r>
          </w:p>
        </w:tc>
      </w:tr>
      <w:tr w:rsidR="00B84B5B" w:rsidRPr="00A406E5" w14:paraId="76B7D26D" w14:textId="77777777" w:rsidTr="008F1308">
        <w:tc>
          <w:tcPr>
            <w:tcW w:w="2093" w:type="dxa"/>
            <w:shd w:val="pct15" w:color="auto" w:fill="auto"/>
          </w:tcPr>
          <w:p w14:paraId="2697391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76F9CF" w14:textId="77777777" w:rsidR="00B84B5B" w:rsidRPr="00A406E5" w:rsidRDefault="00900DAA" w:rsidP="00152E9D">
            <w:pPr>
              <w:spacing w:before="120" w:after="120"/>
              <w:jc w:val="both"/>
              <w:rPr>
                <w:rFonts w:ascii="Arial" w:hAnsi="Arial" w:cs="Arial"/>
                <w:b/>
                <w:sz w:val="22"/>
                <w:szCs w:val="22"/>
              </w:rPr>
            </w:pPr>
            <w:r>
              <w:rPr>
                <w:rFonts w:ascii="Arial" w:hAnsi="Arial" w:cs="Arial"/>
                <w:b/>
                <w:sz w:val="22"/>
                <w:szCs w:val="22"/>
              </w:rPr>
              <w:t>BMOE4005</w:t>
            </w:r>
          </w:p>
        </w:tc>
        <w:tc>
          <w:tcPr>
            <w:tcW w:w="2268" w:type="dxa"/>
            <w:shd w:val="clear" w:color="auto" w:fill="D9D9D9"/>
          </w:tcPr>
          <w:p w14:paraId="795A3FB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4BD85B" w14:textId="77777777" w:rsidR="00B84B5B" w:rsidRPr="00A406E5" w:rsidRDefault="00900D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6B4BD1F" w14:textId="77777777" w:rsidTr="008F1308">
        <w:tc>
          <w:tcPr>
            <w:tcW w:w="2093" w:type="dxa"/>
            <w:shd w:val="pct15" w:color="auto" w:fill="auto"/>
          </w:tcPr>
          <w:p w14:paraId="0510A8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255DE7" w14:textId="7EB1ABF7" w:rsidR="00DB116D" w:rsidRPr="00A406E5" w:rsidRDefault="00C76768" w:rsidP="00E51AAC">
            <w:pPr>
              <w:spacing w:before="120" w:after="120"/>
              <w:jc w:val="both"/>
              <w:rPr>
                <w:rFonts w:ascii="Arial" w:hAnsi="Arial" w:cs="Arial"/>
                <w:b/>
                <w:sz w:val="22"/>
                <w:szCs w:val="22"/>
              </w:rPr>
            </w:pPr>
            <w:r>
              <w:rPr>
                <w:rFonts w:ascii="Arial" w:hAnsi="Arial" w:cs="Arial"/>
                <w:b/>
                <w:sz w:val="22"/>
                <w:szCs w:val="22"/>
              </w:rPr>
              <w:t xml:space="preserve">Tom Moore </w:t>
            </w:r>
          </w:p>
        </w:tc>
        <w:tc>
          <w:tcPr>
            <w:tcW w:w="2268" w:type="dxa"/>
            <w:shd w:val="clear" w:color="auto" w:fill="D9D9D9"/>
          </w:tcPr>
          <w:p w14:paraId="139056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3559EAB" w14:textId="3754866B" w:rsidR="00DB116D" w:rsidRPr="00A406E5" w:rsidRDefault="00C76768"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34BC6C41" w14:textId="77777777" w:rsidTr="008F1308">
        <w:tc>
          <w:tcPr>
            <w:tcW w:w="2093" w:type="dxa"/>
            <w:shd w:val="pct15" w:color="auto" w:fill="auto"/>
          </w:tcPr>
          <w:p w14:paraId="7EC80E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D4ABDD" w14:textId="2E4F2E1B" w:rsidR="00DB116D" w:rsidRPr="00A406E5" w:rsidRDefault="00083B34" w:rsidP="00B92265">
            <w:pPr>
              <w:spacing w:before="120" w:after="120"/>
              <w:rPr>
                <w:rFonts w:ascii="Arial" w:hAnsi="Arial" w:cs="Arial"/>
                <w:b/>
                <w:sz w:val="22"/>
                <w:szCs w:val="22"/>
              </w:rPr>
            </w:pPr>
            <w:r>
              <w:rPr>
                <w:rFonts w:ascii="Arial" w:hAnsi="Arial" w:cs="Arial"/>
                <w:b/>
                <w:sz w:val="22"/>
                <w:szCs w:val="22"/>
              </w:rPr>
              <w:t>Experientia</w:t>
            </w:r>
            <w:r w:rsidR="00B92265">
              <w:rPr>
                <w:rFonts w:ascii="Arial" w:hAnsi="Arial" w:cs="Arial"/>
                <w:b/>
                <w:sz w:val="22"/>
                <w:szCs w:val="22"/>
              </w:rPr>
              <w:t>l Learning Reflection</w:t>
            </w:r>
            <w:r w:rsidR="00622280">
              <w:rPr>
                <w:rFonts w:ascii="Arial" w:hAnsi="Arial" w:cs="Arial"/>
                <w:b/>
                <w:sz w:val="22"/>
                <w:szCs w:val="22"/>
              </w:rPr>
              <w:t xml:space="preserve"> (Video)</w:t>
            </w:r>
          </w:p>
        </w:tc>
        <w:tc>
          <w:tcPr>
            <w:tcW w:w="2268" w:type="dxa"/>
            <w:shd w:val="pct15" w:color="auto" w:fill="auto"/>
          </w:tcPr>
          <w:p w14:paraId="08D21D1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286BB4" w14:textId="4A61AF3E" w:rsidR="00546665" w:rsidRDefault="00546665" w:rsidP="00E51AAC">
            <w:pPr>
              <w:spacing w:before="120" w:after="120"/>
              <w:jc w:val="both"/>
              <w:rPr>
                <w:ins w:id="0" w:author="Graham Harvey" w:date="2022-05-27T00:53:00Z"/>
                <w:rFonts w:ascii="Arial" w:hAnsi="Arial" w:cs="Arial"/>
                <w:b/>
                <w:sz w:val="22"/>
                <w:szCs w:val="22"/>
              </w:rPr>
            </w:pPr>
            <w:proofErr w:type="gramStart"/>
            <w:ins w:id="1" w:author="Graham Harvey" w:date="2022-05-27T00:52:00Z">
              <w:r>
                <w:rPr>
                  <w:rFonts w:ascii="Arial" w:hAnsi="Arial" w:cs="Arial"/>
                  <w:b/>
                  <w:sz w:val="22"/>
                  <w:szCs w:val="22"/>
                </w:rPr>
                <w:t>10 minute</w:t>
              </w:r>
            </w:ins>
            <w:proofErr w:type="gramEnd"/>
            <w:ins w:id="2" w:author="Graham Harvey" w:date="2022-05-27T00:53:00Z">
              <w:r>
                <w:rPr>
                  <w:rFonts w:ascii="Arial" w:hAnsi="Arial" w:cs="Arial"/>
                  <w:b/>
                  <w:sz w:val="22"/>
                  <w:szCs w:val="22"/>
                </w:rPr>
                <w:t xml:space="preserve"> </w:t>
              </w:r>
            </w:ins>
            <w:ins w:id="3" w:author="Graham Harvey" w:date="2022-05-27T00:52:00Z">
              <w:r>
                <w:rPr>
                  <w:rFonts w:ascii="Arial" w:hAnsi="Arial" w:cs="Arial"/>
                  <w:b/>
                  <w:sz w:val="22"/>
                  <w:szCs w:val="22"/>
                </w:rPr>
                <w:t>video/ vlog</w:t>
              </w:r>
            </w:ins>
          </w:p>
          <w:p w14:paraId="7FB3EDF2" w14:textId="3E38552D"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3D5D440" w14:textId="77777777" w:rsidTr="008F1308">
        <w:tc>
          <w:tcPr>
            <w:tcW w:w="2093" w:type="dxa"/>
            <w:shd w:val="pct15" w:color="auto" w:fill="auto"/>
          </w:tcPr>
          <w:p w14:paraId="3B91BF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16D3D36" w14:textId="1C37138E" w:rsidR="00B84B5B" w:rsidRPr="00A406E5" w:rsidRDefault="00C76768" w:rsidP="005F0579">
            <w:pPr>
              <w:spacing w:before="120" w:after="120"/>
              <w:jc w:val="both"/>
              <w:rPr>
                <w:rFonts w:ascii="Arial" w:hAnsi="Arial" w:cs="Arial"/>
                <w:b/>
                <w:sz w:val="22"/>
                <w:szCs w:val="22"/>
              </w:rPr>
            </w:pPr>
            <w:r>
              <w:rPr>
                <w:rFonts w:ascii="Arial" w:hAnsi="Arial" w:cs="Arial"/>
                <w:b/>
                <w:sz w:val="22"/>
                <w:szCs w:val="22"/>
              </w:rPr>
              <w:t>24</w:t>
            </w:r>
            <w:r w:rsidRPr="00C76768">
              <w:rPr>
                <w:rFonts w:ascii="Arial" w:hAnsi="Arial" w:cs="Arial"/>
                <w:b/>
                <w:sz w:val="22"/>
                <w:szCs w:val="22"/>
                <w:vertAlign w:val="superscript"/>
              </w:rPr>
              <w:t>th</w:t>
            </w:r>
            <w:r>
              <w:rPr>
                <w:rFonts w:ascii="Arial" w:hAnsi="Arial" w:cs="Arial"/>
                <w:b/>
                <w:sz w:val="22"/>
                <w:szCs w:val="22"/>
              </w:rPr>
              <w:t xml:space="preserve"> June 2022</w:t>
            </w:r>
            <w:r w:rsidR="00F941ED">
              <w:rPr>
                <w:rFonts w:ascii="Arial" w:hAnsi="Arial" w:cs="Arial"/>
                <w:b/>
                <w:sz w:val="22"/>
                <w:szCs w:val="22"/>
              </w:rPr>
              <w:t xml:space="preserve"> 15:00</w:t>
            </w:r>
          </w:p>
        </w:tc>
        <w:tc>
          <w:tcPr>
            <w:tcW w:w="2268" w:type="dxa"/>
            <w:shd w:val="pct15" w:color="auto" w:fill="auto"/>
          </w:tcPr>
          <w:p w14:paraId="36D2300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89A6EE" w14:textId="020CF5E3" w:rsidR="00B84B5B" w:rsidRPr="00A406E5" w:rsidRDefault="00C76768" w:rsidP="005F0579">
            <w:pPr>
              <w:spacing w:before="120" w:after="120"/>
              <w:jc w:val="both"/>
              <w:rPr>
                <w:rFonts w:ascii="Arial" w:hAnsi="Arial" w:cs="Arial"/>
                <w:b/>
                <w:sz w:val="22"/>
                <w:szCs w:val="22"/>
              </w:rPr>
            </w:pPr>
            <w:r>
              <w:rPr>
                <w:rFonts w:ascii="Arial" w:hAnsi="Arial" w:cs="Arial"/>
                <w:b/>
                <w:sz w:val="22"/>
                <w:szCs w:val="22"/>
              </w:rPr>
              <w:t>22</w:t>
            </w:r>
            <w:r w:rsidRPr="00C76768">
              <w:rPr>
                <w:rFonts w:ascii="Arial" w:hAnsi="Arial" w:cs="Arial"/>
                <w:b/>
                <w:sz w:val="22"/>
                <w:szCs w:val="22"/>
                <w:vertAlign w:val="superscript"/>
              </w:rPr>
              <w:t>nd</w:t>
            </w:r>
            <w:r>
              <w:rPr>
                <w:rFonts w:ascii="Arial" w:hAnsi="Arial" w:cs="Arial"/>
                <w:b/>
                <w:sz w:val="22"/>
                <w:szCs w:val="22"/>
              </w:rPr>
              <w:t xml:space="preserve"> July 2022</w:t>
            </w:r>
            <w:r w:rsidR="00323C63">
              <w:rPr>
                <w:rFonts w:ascii="Arial" w:hAnsi="Arial" w:cs="Arial"/>
                <w:b/>
                <w:sz w:val="22"/>
                <w:szCs w:val="22"/>
              </w:rPr>
              <w:t xml:space="preserve"> </w:t>
            </w:r>
            <w:r w:rsidR="00622280">
              <w:rPr>
                <w:rFonts w:ascii="Arial" w:hAnsi="Arial" w:cs="Arial"/>
                <w:b/>
                <w:sz w:val="22"/>
                <w:szCs w:val="22"/>
              </w:rPr>
              <w:t>15:00</w:t>
            </w:r>
          </w:p>
        </w:tc>
      </w:tr>
      <w:tr w:rsidR="00152E9D" w:rsidRPr="00A406E5" w14:paraId="1878FDDC" w14:textId="77777777" w:rsidTr="00A406E5">
        <w:tc>
          <w:tcPr>
            <w:tcW w:w="2093" w:type="dxa"/>
            <w:shd w:val="pct15" w:color="auto" w:fill="auto"/>
          </w:tcPr>
          <w:p w14:paraId="0D3C62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93457D"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w:t>
            </w:r>
            <w:proofErr w:type="gramStart"/>
            <w:r w:rsidRPr="00A406E5">
              <w:rPr>
                <w:rFonts w:ascii="Arial" w:hAnsi="Arial" w:cs="Arial"/>
                <w:sz w:val="22"/>
                <w:szCs w:val="22"/>
              </w:rPr>
              <w:t>be submitted</w:t>
            </w:r>
            <w:proofErr w:type="gramEnd"/>
            <w:r w:rsidRPr="00A406E5">
              <w:rPr>
                <w:rFonts w:ascii="Arial" w:hAnsi="Arial" w:cs="Arial"/>
                <w:sz w:val="22"/>
                <w:szCs w:val="22"/>
              </w:rPr>
              <w:t xml:space="preserve"> via Turnitin unless otherwise instructed by the Lecturer. (Please DO NOT put this assessment specification into Turnitin or it will match </w:t>
            </w:r>
            <w:proofErr w:type="gramStart"/>
            <w:r w:rsidRPr="00A406E5">
              <w:rPr>
                <w:rFonts w:ascii="Arial" w:hAnsi="Arial" w:cs="Arial"/>
                <w:sz w:val="22"/>
                <w:szCs w:val="22"/>
              </w:rPr>
              <w:t>many</w:t>
            </w:r>
            <w:proofErr w:type="gramEnd"/>
            <w:r w:rsidRPr="00A406E5">
              <w:rPr>
                <w:rFonts w:ascii="Arial" w:hAnsi="Arial" w:cs="Arial"/>
                <w:sz w:val="22"/>
                <w:szCs w:val="22"/>
              </w:rPr>
              <w:t xml:space="preserve"> similarities with other students’ submissions.)</w:t>
            </w:r>
          </w:p>
          <w:p w14:paraId="0CDDA4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DF7DA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proofErr w:type="gramStart"/>
            <w:r w:rsidRPr="00A406E5">
              <w:rPr>
                <w:rFonts w:ascii="Arial" w:hAnsi="Arial" w:cs="Arial"/>
                <w:b/>
                <w:sz w:val="22"/>
                <w:szCs w:val="22"/>
              </w:rPr>
              <w:t xml:space="preserve">.  </w:t>
            </w:r>
            <w:proofErr w:type="gramEnd"/>
            <w:r w:rsidRPr="00A406E5">
              <w:rPr>
                <w:rFonts w:ascii="Arial" w:hAnsi="Arial" w:cs="Arial"/>
                <w:sz w:val="22"/>
                <w:szCs w:val="22"/>
              </w:rPr>
              <w:t>Penalties for late submission: Up to one week late, maximum mark o</w:t>
            </w:r>
            <w:r w:rsidR="008F1308">
              <w:rPr>
                <w:rFonts w:ascii="Arial" w:hAnsi="Arial" w:cs="Arial"/>
                <w:sz w:val="22"/>
                <w:szCs w:val="22"/>
              </w:rPr>
              <w:t>f 40%</w:t>
            </w:r>
            <w:proofErr w:type="gramStart"/>
            <w:r w:rsidR="008F1308">
              <w:rPr>
                <w:rFonts w:ascii="Arial" w:hAnsi="Arial" w:cs="Arial"/>
                <w:sz w:val="22"/>
                <w:szCs w:val="22"/>
              </w:rPr>
              <w:t xml:space="preserve">.  </w:t>
            </w:r>
            <w:proofErr w:type="gramEnd"/>
            <w:r w:rsidR="008F1308">
              <w:rPr>
                <w:rFonts w:ascii="Arial" w:hAnsi="Arial" w:cs="Arial"/>
                <w:sz w:val="22"/>
                <w:szCs w:val="22"/>
              </w:rPr>
              <w:t>Over one week late, 0%</w:t>
            </w:r>
            <w:proofErr w:type="gramStart"/>
            <w:r w:rsidRPr="00A406E5">
              <w:rPr>
                <w:rFonts w:ascii="Arial" w:hAnsi="Arial" w:cs="Arial"/>
                <w:sz w:val="22"/>
                <w:szCs w:val="22"/>
              </w:rPr>
              <w:t xml:space="preserve">.  </w:t>
            </w:r>
            <w:proofErr w:type="gramEnd"/>
            <w:r w:rsidRPr="00A406E5">
              <w:rPr>
                <w:rFonts w:ascii="Arial" w:hAnsi="Arial" w:cs="Arial"/>
                <w:sz w:val="22"/>
                <w:szCs w:val="22"/>
              </w:rPr>
              <w:t>Only the Extenuating Circumstances Panel may approve a change to submission dates.</w:t>
            </w:r>
          </w:p>
        </w:tc>
      </w:tr>
      <w:tr w:rsidR="00A406E5" w:rsidRPr="00A406E5" w14:paraId="3A2955BF" w14:textId="77777777" w:rsidTr="00A406E5">
        <w:tc>
          <w:tcPr>
            <w:tcW w:w="2093" w:type="dxa"/>
            <w:shd w:val="pct15" w:color="auto" w:fill="auto"/>
          </w:tcPr>
          <w:p w14:paraId="74AFA5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77C0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w:t>
            </w:r>
            <w:proofErr w:type="gramStart"/>
            <w:r w:rsidRPr="00A406E5">
              <w:rPr>
                <w:rFonts w:ascii="Arial" w:hAnsi="Arial" w:cs="Arial"/>
                <w:sz w:val="22"/>
                <w:szCs w:val="22"/>
              </w:rPr>
              <w:t>is required</w:t>
            </w:r>
            <w:proofErr w:type="gramEnd"/>
            <w:r w:rsidRPr="00A406E5">
              <w:rPr>
                <w:rFonts w:ascii="Arial" w:hAnsi="Arial" w:cs="Arial"/>
                <w:sz w:val="22"/>
                <w:szCs w:val="22"/>
              </w:rPr>
              <w:t xml:space="preserve">.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ECB4060" w14:textId="77777777" w:rsidR="0028204E" w:rsidRPr="00A406E5" w:rsidRDefault="0028204E" w:rsidP="00DB116D">
      <w:pPr>
        <w:rPr>
          <w:rFonts w:ascii="Arial" w:hAnsi="Arial" w:cs="Arial"/>
          <w:sz w:val="32"/>
        </w:rPr>
      </w:pPr>
    </w:p>
    <w:p w14:paraId="3671815C" w14:textId="77777777" w:rsidR="00152E9D" w:rsidRPr="00A406E5" w:rsidRDefault="00152E9D" w:rsidP="00DB116D">
      <w:pPr>
        <w:rPr>
          <w:rFonts w:ascii="Arial" w:hAnsi="Arial" w:cs="Arial"/>
          <w:sz w:val="32"/>
        </w:rPr>
      </w:pPr>
    </w:p>
    <w:p w14:paraId="3B7C8222" w14:textId="77777777" w:rsidR="00152E9D" w:rsidRPr="00A406E5" w:rsidRDefault="00152E9D" w:rsidP="00DB116D">
      <w:pPr>
        <w:rPr>
          <w:rFonts w:ascii="Arial" w:hAnsi="Arial" w:cs="Arial"/>
          <w:sz w:val="32"/>
        </w:rPr>
      </w:pPr>
    </w:p>
    <w:p w14:paraId="329938C8" w14:textId="77777777" w:rsidR="00152E9D" w:rsidRPr="00A406E5" w:rsidRDefault="00152E9D" w:rsidP="00DB116D">
      <w:pPr>
        <w:rPr>
          <w:rFonts w:ascii="Arial" w:hAnsi="Arial" w:cs="Arial"/>
          <w:sz w:val="32"/>
        </w:rPr>
      </w:pPr>
    </w:p>
    <w:p w14:paraId="3B240FBF" w14:textId="77777777" w:rsidR="00152E9D" w:rsidRPr="00A406E5" w:rsidRDefault="00152E9D" w:rsidP="00DB116D">
      <w:pPr>
        <w:rPr>
          <w:rFonts w:ascii="Arial" w:hAnsi="Arial" w:cs="Arial"/>
          <w:sz w:val="32"/>
        </w:rPr>
      </w:pPr>
    </w:p>
    <w:p w14:paraId="717CE9FA" w14:textId="77777777" w:rsidR="00152E9D" w:rsidRPr="00A406E5" w:rsidRDefault="00152E9D" w:rsidP="00DB116D">
      <w:pPr>
        <w:rPr>
          <w:rFonts w:ascii="Arial" w:hAnsi="Arial" w:cs="Arial"/>
          <w:sz w:val="32"/>
        </w:rPr>
      </w:pPr>
    </w:p>
    <w:p w14:paraId="6029029F" w14:textId="77777777" w:rsidR="00A406E5" w:rsidRDefault="00A406E5">
      <w:pPr>
        <w:rPr>
          <w:rFonts w:ascii="Arial" w:hAnsi="Arial" w:cs="Arial"/>
          <w:sz w:val="32"/>
        </w:rPr>
      </w:pPr>
      <w:r>
        <w:rPr>
          <w:rFonts w:ascii="Arial" w:hAnsi="Arial" w:cs="Arial"/>
          <w:sz w:val="32"/>
        </w:rPr>
        <w:br w:type="page"/>
      </w:r>
    </w:p>
    <w:p w14:paraId="20566FB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ED6781" w14:textId="77777777" w:rsidTr="00A406E5">
        <w:tc>
          <w:tcPr>
            <w:tcW w:w="9747" w:type="dxa"/>
            <w:shd w:val="pct10" w:color="auto" w:fill="auto"/>
          </w:tcPr>
          <w:p w14:paraId="2F07C2A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7C342F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1A01408" w14:textId="77777777" w:rsidTr="00A406E5">
        <w:tc>
          <w:tcPr>
            <w:tcW w:w="9747" w:type="dxa"/>
          </w:tcPr>
          <w:p w14:paraId="46A8B547" w14:textId="77777777" w:rsidR="00C01A3F" w:rsidRPr="00A406E5" w:rsidRDefault="00C01A3F" w:rsidP="00F941ED">
            <w:pPr>
              <w:rPr>
                <w:rFonts w:ascii="Arial" w:hAnsi="Arial" w:cs="Arial"/>
                <w:sz w:val="22"/>
                <w:szCs w:val="22"/>
              </w:rPr>
            </w:pPr>
          </w:p>
          <w:p w14:paraId="513F308B" w14:textId="77777777" w:rsidR="00F941ED" w:rsidRPr="00F941ED" w:rsidRDefault="00F941ED" w:rsidP="00F941ED">
            <w:pPr>
              <w:spacing w:after="240"/>
              <w:rPr>
                <w:rFonts w:ascii="Arial" w:hAnsi="Arial" w:cs="Arial"/>
                <w:sz w:val="22"/>
                <w:szCs w:val="22"/>
              </w:rPr>
            </w:pPr>
            <w:r w:rsidRPr="00F941ED">
              <w:rPr>
                <w:rFonts w:ascii="Arial" w:hAnsi="Arial" w:cs="Arial"/>
                <w:sz w:val="22"/>
                <w:szCs w:val="22"/>
              </w:rPr>
              <w:t>Upon the successful completion of this module, the student should be able to:</w:t>
            </w:r>
          </w:p>
          <w:p w14:paraId="003636D7" w14:textId="27CE376C" w:rsidR="00F941ED" w:rsidRPr="00FE6E39" w:rsidRDefault="00F941ED" w:rsidP="00A71A1D">
            <w:pPr>
              <w:pStyle w:val="ListParagraph"/>
              <w:numPr>
                <w:ilvl w:val="0"/>
                <w:numId w:val="17"/>
              </w:numPr>
              <w:spacing w:after="240"/>
              <w:rPr>
                <w:rFonts w:ascii="Arial" w:hAnsi="Arial" w:cs="Arial"/>
                <w:sz w:val="22"/>
                <w:szCs w:val="22"/>
              </w:rPr>
            </w:pPr>
            <w:r w:rsidRPr="00FE6E39">
              <w:rPr>
                <w:rFonts w:ascii="Arial" w:hAnsi="Arial" w:cs="Arial"/>
                <w:sz w:val="22"/>
                <w:szCs w:val="22"/>
              </w:rPr>
              <w:t>Refer to a model of experiential learning as an effective means of developing and improving knowledge and understanding of both personal safety and environmental issues in adventurous activities</w:t>
            </w:r>
          </w:p>
          <w:p w14:paraId="4C53A020"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Describe and apply a model of experiential learning in relation to their own experiences of the practical programme</w:t>
            </w:r>
          </w:p>
          <w:p w14:paraId="3F32D01B"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 xml:space="preserve">Demonstrate an understanding of key concepts including </w:t>
            </w:r>
            <w:proofErr w:type="spellStart"/>
            <w:r w:rsidRPr="00FE6E39">
              <w:rPr>
                <w:rFonts w:ascii="Arial" w:hAnsi="Arial" w:cs="Arial"/>
                <w:sz w:val="22"/>
                <w:szCs w:val="22"/>
              </w:rPr>
              <w:t>Rhonke’s</w:t>
            </w:r>
            <w:proofErr w:type="spellEnd"/>
            <w:r w:rsidRPr="00FE6E39">
              <w:rPr>
                <w:rFonts w:ascii="Arial" w:hAnsi="Arial" w:cs="Arial"/>
                <w:sz w:val="22"/>
                <w:szCs w:val="22"/>
              </w:rPr>
              <w:t xml:space="preserve"> (</w:t>
            </w:r>
            <w:proofErr w:type="gramStart"/>
            <w:r w:rsidRPr="00FE6E39">
              <w:rPr>
                <w:rFonts w:ascii="Arial" w:hAnsi="Arial" w:cs="Arial"/>
                <w:sz w:val="22"/>
                <w:szCs w:val="22"/>
              </w:rPr>
              <w:t>2000</w:t>
            </w:r>
            <w:proofErr w:type="gramEnd"/>
            <w:r w:rsidRPr="00FE6E39">
              <w:rPr>
                <w:rFonts w:ascii="Arial" w:hAnsi="Arial" w:cs="Arial"/>
                <w:sz w:val="22"/>
                <w:szCs w:val="22"/>
              </w:rPr>
              <w:t xml:space="preserve">) ‘Challenge by Choice’ and </w:t>
            </w:r>
            <w:proofErr w:type="spellStart"/>
            <w:r w:rsidRPr="00FE6E39">
              <w:rPr>
                <w:rFonts w:ascii="Arial" w:hAnsi="Arial" w:cs="Arial"/>
                <w:sz w:val="22"/>
                <w:szCs w:val="22"/>
              </w:rPr>
              <w:t>Mortlock’s</w:t>
            </w:r>
            <w:proofErr w:type="spellEnd"/>
            <w:r w:rsidRPr="00FE6E39">
              <w:rPr>
                <w:rFonts w:ascii="Arial" w:hAnsi="Arial" w:cs="Arial"/>
                <w:sz w:val="22"/>
                <w:szCs w:val="22"/>
              </w:rPr>
              <w:t xml:space="preserve"> (1984) ‘Stages of Adventure’</w:t>
            </w:r>
          </w:p>
          <w:p w14:paraId="43A76FEA" w14:textId="3D932CCC" w:rsidR="00FE6E39" w:rsidRDefault="00A71A1D" w:rsidP="00FE6E39">
            <w:pPr>
              <w:pStyle w:val="bullet"/>
              <w:numPr>
                <w:ilvl w:val="0"/>
                <w:numId w:val="17"/>
              </w:numPr>
              <w:rPr>
                <w:rFonts w:ascii="Arial" w:hAnsi="Arial" w:cs="Arial"/>
                <w:sz w:val="22"/>
                <w:szCs w:val="22"/>
              </w:rPr>
            </w:pPr>
            <w:r w:rsidRPr="00FE6E39">
              <w:rPr>
                <w:rFonts w:ascii="Arial" w:hAnsi="Arial" w:cs="Arial"/>
                <w:sz w:val="22"/>
                <w:szCs w:val="22"/>
              </w:rPr>
              <w:t>Demonstrate an awareness of key issues relating to environmentally sustainable practice in outdoor pursuits</w:t>
            </w:r>
          </w:p>
          <w:p w14:paraId="522A5704" w14:textId="77777777" w:rsidR="00FE6E39" w:rsidRPr="00FE6E39" w:rsidRDefault="00FE6E39" w:rsidP="00FE6E39">
            <w:pPr>
              <w:pStyle w:val="bullet"/>
              <w:ind w:left="720" w:firstLine="0"/>
              <w:rPr>
                <w:rFonts w:ascii="Arial" w:hAnsi="Arial" w:cs="Arial"/>
                <w:sz w:val="22"/>
                <w:szCs w:val="22"/>
              </w:rPr>
            </w:pPr>
          </w:p>
          <w:p w14:paraId="20D31EA6" w14:textId="77777777" w:rsidR="00F941ED" w:rsidRPr="00FE6E39" w:rsidRDefault="00F941ED" w:rsidP="00A71A1D">
            <w:pPr>
              <w:numPr>
                <w:ilvl w:val="0"/>
                <w:numId w:val="17"/>
              </w:numPr>
              <w:overflowPunct w:val="0"/>
              <w:autoSpaceDE w:val="0"/>
              <w:autoSpaceDN w:val="0"/>
              <w:adjustRightInd w:val="0"/>
              <w:spacing w:after="240"/>
              <w:jc w:val="both"/>
              <w:rPr>
                <w:rFonts w:ascii="Arial" w:hAnsi="Arial" w:cs="Arial"/>
                <w:sz w:val="22"/>
                <w:szCs w:val="22"/>
              </w:rPr>
            </w:pPr>
            <w:r w:rsidRPr="00FE6E39">
              <w:rPr>
                <w:rFonts w:ascii="Arial" w:hAnsi="Arial" w:cs="Arial"/>
                <w:sz w:val="22"/>
                <w:szCs w:val="22"/>
              </w:rPr>
              <w:t xml:space="preserve">Demonstrate an awareness of their own physiological needs and prepare appropriately for a range of outdoor adventurous activities in a variety of environments and prevailing </w:t>
            </w:r>
            <w:proofErr w:type="gramStart"/>
            <w:r w:rsidRPr="00FE6E39">
              <w:rPr>
                <w:rFonts w:ascii="Arial" w:hAnsi="Arial" w:cs="Arial"/>
                <w:sz w:val="22"/>
                <w:szCs w:val="22"/>
              </w:rPr>
              <w:t>conditions;</w:t>
            </w:r>
            <w:proofErr w:type="gramEnd"/>
          </w:p>
          <w:p w14:paraId="1212ADBE" w14:textId="77777777" w:rsidR="00C01A3F" w:rsidRPr="00A406E5" w:rsidRDefault="00C01A3F" w:rsidP="00CF5A32">
            <w:pPr>
              <w:overflowPunct w:val="0"/>
              <w:autoSpaceDE w:val="0"/>
              <w:autoSpaceDN w:val="0"/>
              <w:adjustRightInd w:val="0"/>
              <w:spacing w:after="240"/>
              <w:jc w:val="both"/>
              <w:rPr>
                <w:rFonts w:ascii="Arial" w:hAnsi="Arial" w:cs="Arial"/>
                <w:sz w:val="22"/>
                <w:szCs w:val="22"/>
              </w:rPr>
            </w:pPr>
          </w:p>
        </w:tc>
      </w:tr>
    </w:tbl>
    <w:p w14:paraId="252D7816" w14:textId="77777777" w:rsidR="00C01A3F" w:rsidRPr="00A406E5" w:rsidRDefault="00C01A3F" w:rsidP="00BA1176">
      <w:pPr>
        <w:rPr>
          <w:rFonts w:ascii="Arial" w:hAnsi="Arial" w:cs="Arial"/>
          <w:b/>
        </w:rPr>
      </w:pPr>
    </w:p>
    <w:p w14:paraId="5C649D29" w14:textId="77777777" w:rsidR="00C01A3F" w:rsidRPr="00A406E5" w:rsidRDefault="00C01A3F" w:rsidP="00BA1176">
      <w:pPr>
        <w:rPr>
          <w:rFonts w:ascii="Arial" w:hAnsi="Arial" w:cs="Arial"/>
          <w:b/>
        </w:rPr>
      </w:pPr>
    </w:p>
    <w:p w14:paraId="1AEE1E7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09C05B" w14:textId="77777777" w:rsidTr="00A406E5">
        <w:tc>
          <w:tcPr>
            <w:tcW w:w="9781" w:type="dxa"/>
            <w:shd w:val="clear" w:color="auto" w:fill="C0C0C0"/>
          </w:tcPr>
          <w:p w14:paraId="3C1281C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252FB5" w14:textId="77777777" w:rsidR="00EE6F25" w:rsidRPr="00A406E5" w:rsidRDefault="00EE6F25" w:rsidP="005969E2">
      <w:pPr>
        <w:jc w:val="both"/>
        <w:rPr>
          <w:rFonts w:ascii="Arial" w:hAnsi="Arial" w:cs="Arial"/>
          <w:sz w:val="22"/>
          <w:szCs w:val="22"/>
        </w:rPr>
      </w:pPr>
    </w:p>
    <w:p w14:paraId="2FA42BFD" w14:textId="77777777" w:rsidR="00195D88" w:rsidRDefault="00195D88" w:rsidP="00195D88">
      <w:pPr>
        <w:rPr>
          <w:rFonts w:ascii="Arial" w:hAnsi="Arial" w:cs="Arial"/>
          <w:b/>
        </w:rPr>
      </w:pPr>
    </w:p>
    <w:p w14:paraId="18F40E4E" w14:textId="0513A08A" w:rsidR="00284238" w:rsidRDefault="00FE0A55" w:rsidP="00195D88">
      <w:pPr>
        <w:rPr>
          <w:rFonts w:ascii="Arial" w:hAnsi="Arial" w:cs="Arial"/>
          <w:b/>
          <w:sz w:val="22"/>
          <w:szCs w:val="22"/>
        </w:rPr>
      </w:pPr>
      <w:ins w:id="4" w:author="Graham Harvey" w:date="2022-05-27T00:48:00Z">
        <w:r>
          <w:rPr>
            <w:rFonts w:ascii="Arial" w:hAnsi="Arial" w:cs="Arial"/>
            <w:b/>
            <w:sz w:val="22"/>
            <w:szCs w:val="22"/>
          </w:rPr>
          <w:t xml:space="preserve">With reference to Kolb’s </w:t>
        </w:r>
        <w:r w:rsidR="00C01F8E">
          <w:rPr>
            <w:rFonts w:ascii="Arial" w:hAnsi="Arial" w:cs="Arial"/>
            <w:b/>
            <w:sz w:val="22"/>
            <w:szCs w:val="22"/>
          </w:rPr>
          <w:t>Experiential</w:t>
        </w:r>
      </w:ins>
      <w:ins w:id="5" w:author="Graham Harvey" w:date="2022-05-27T00:49:00Z">
        <w:r w:rsidR="00C01F8E">
          <w:rPr>
            <w:rFonts w:ascii="Arial" w:hAnsi="Arial" w:cs="Arial"/>
            <w:b/>
            <w:sz w:val="22"/>
            <w:szCs w:val="22"/>
          </w:rPr>
          <w:t xml:space="preserve"> Learning </w:t>
        </w:r>
        <w:r w:rsidR="008205A4">
          <w:rPr>
            <w:rFonts w:ascii="Arial" w:hAnsi="Arial" w:cs="Arial"/>
            <w:b/>
            <w:sz w:val="22"/>
            <w:szCs w:val="22"/>
          </w:rPr>
          <w:t>Cycle</w:t>
        </w:r>
      </w:ins>
      <w:ins w:id="6" w:author="Graham Harvey" w:date="2022-05-27T00:51:00Z">
        <w:r w:rsidR="005F414E">
          <w:rPr>
            <w:rFonts w:ascii="Arial" w:hAnsi="Arial" w:cs="Arial"/>
            <w:b/>
            <w:sz w:val="22"/>
            <w:szCs w:val="22"/>
          </w:rPr>
          <w:t xml:space="preserve"> (1984)</w:t>
        </w:r>
      </w:ins>
      <w:ins w:id="7" w:author="Graham Harvey" w:date="2022-05-27T00:49:00Z">
        <w:r w:rsidR="008205A4">
          <w:rPr>
            <w:rFonts w:ascii="Arial" w:hAnsi="Arial" w:cs="Arial"/>
            <w:b/>
            <w:sz w:val="22"/>
            <w:szCs w:val="22"/>
          </w:rPr>
          <w:t xml:space="preserve">, </w:t>
        </w:r>
      </w:ins>
      <w:ins w:id="8" w:author="Graham Harvey" w:date="2022-05-27T00:53:00Z">
        <w:r w:rsidR="00933B27">
          <w:rPr>
            <w:rFonts w:ascii="Arial" w:hAnsi="Arial" w:cs="Arial"/>
            <w:b/>
            <w:sz w:val="22"/>
            <w:szCs w:val="22"/>
          </w:rPr>
          <w:t>c</w:t>
        </w:r>
      </w:ins>
      <w:del w:id="9" w:author="Graham Harvey" w:date="2022-05-27T00:53:00Z">
        <w:r w:rsidR="00284238" w:rsidDel="00933B27">
          <w:rPr>
            <w:rFonts w:ascii="Arial" w:hAnsi="Arial" w:cs="Arial"/>
            <w:b/>
            <w:sz w:val="22"/>
            <w:szCs w:val="22"/>
          </w:rPr>
          <w:delText>C</w:delText>
        </w:r>
      </w:del>
      <w:r w:rsidR="00284238">
        <w:rPr>
          <w:rFonts w:ascii="Arial" w:hAnsi="Arial" w:cs="Arial"/>
          <w:b/>
          <w:sz w:val="22"/>
          <w:szCs w:val="22"/>
        </w:rPr>
        <w:t xml:space="preserve">reate a </w:t>
      </w:r>
      <w:ins w:id="10" w:author="Graham Harvey" w:date="2022-05-27T00:53:00Z">
        <w:r w:rsidR="00D729CE">
          <w:rPr>
            <w:rFonts w:ascii="Arial" w:hAnsi="Arial" w:cs="Arial"/>
            <w:b/>
            <w:sz w:val="22"/>
            <w:szCs w:val="22"/>
          </w:rPr>
          <w:t xml:space="preserve">10 minute </w:t>
        </w:r>
      </w:ins>
      <w:r w:rsidR="00284238">
        <w:rPr>
          <w:rFonts w:ascii="Arial" w:hAnsi="Arial" w:cs="Arial"/>
          <w:b/>
          <w:sz w:val="22"/>
          <w:szCs w:val="22"/>
        </w:rPr>
        <w:t>video (</w:t>
      </w:r>
      <w:ins w:id="11" w:author="Graham Harvey" w:date="2022-05-27T01:00:00Z">
        <w:r w:rsidR="00764224">
          <w:rPr>
            <w:rFonts w:ascii="Arial" w:hAnsi="Arial" w:cs="Arial"/>
            <w:b/>
            <w:sz w:val="22"/>
            <w:szCs w:val="22"/>
          </w:rPr>
          <w:t>v</w:t>
        </w:r>
      </w:ins>
      <w:del w:id="12" w:author="Graham Harvey" w:date="2022-05-27T01:00:00Z">
        <w:r w:rsidR="00284238" w:rsidDel="00764224">
          <w:rPr>
            <w:rFonts w:ascii="Arial" w:hAnsi="Arial" w:cs="Arial"/>
            <w:b/>
            <w:sz w:val="22"/>
            <w:szCs w:val="22"/>
          </w:rPr>
          <w:delText>V</w:delText>
        </w:r>
      </w:del>
      <w:r w:rsidR="00284238">
        <w:rPr>
          <w:rFonts w:ascii="Arial" w:hAnsi="Arial" w:cs="Arial"/>
          <w:b/>
          <w:sz w:val="22"/>
          <w:szCs w:val="22"/>
        </w:rPr>
        <w:t xml:space="preserve">log) </w:t>
      </w:r>
      <w:del w:id="13" w:author="Graham Harvey" w:date="2022-05-27T01:01:00Z">
        <w:r w:rsidR="00284238" w:rsidDel="00764224">
          <w:rPr>
            <w:rFonts w:ascii="Arial" w:hAnsi="Arial" w:cs="Arial"/>
            <w:b/>
            <w:sz w:val="22"/>
            <w:szCs w:val="22"/>
          </w:rPr>
          <w:delText xml:space="preserve">that </w:delText>
        </w:r>
      </w:del>
      <w:ins w:id="14" w:author="Graham Harvey" w:date="2022-05-27T01:01:00Z">
        <w:r w:rsidR="00764224">
          <w:rPr>
            <w:rFonts w:ascii="Arial" w:hAnsi="Arial" w:cs="Arial"/>
            <w:b/>
            <w:sz w:val="22"/>
            <w:szCs w:val="22"/>
          </w:rPr>
          <w:t>describing</w:t>
        </w:r>
      </w:ins>
      <w:ins w:id="15" w:author="Graham Harvey" w:date="2022-05-27T00:51:00Z">
        <w:r w:rsidR="00F81834">
          <w:rPr>
            <w:rFonts w:ascii="Arial" w:hAnsi="Arial" w:cs="Arial"/>
            <w:b/>
            <w:sz w:val="22"/>
            <w:szCs w:val="22"/>
          </w:rPr>
          <w:t xml:space="preserve"> a</w:t>
        </w:r>
      </w:ins>
      <w:ins w:id="16" w:author="Graham Harvey" w:date="2022-05-27T00:54:00Z">
        <w:r w:rsidR="00E9253C">
          <w:rPr>
            <w:rFonts w:ascii="Arial" w:hAnsi="Arial" w:cs="Arial"/>
            <w:b/>
            <w:sz w:val="22"/>
            <w:szCs w:val="22"/>
          </w:rPr>
          <w:t xml:space="preserve">n iteration of the cycle that is based on </w:t>
        </w:r>
      </w:ins>
      <w:ins w:id="17" w:author="Graham Harvey" w:date="2022-05-27T01:01:00Z">
        <w:r w:rsidR="003D16E2">
          <w:rPr>
            <w:rFonts w:ascii="Arial" w:hAnsi="Arial" w:cs="Arial"/>
            <w:b/>
            <w:sz w:val="22"/>
            <w:szCs w:val="22"/>
          </w:rPr>
          <w:t>an instance o</w:t>
        </w:r>
      </w:ins>
      <w:ins w:id="18" w:author="Graham Harvey" w:date="2022-05-27T01:02:00Z">
        <w:r w:rsidR="003D16E2">
          <w:rPr>
            <w:rFonts w:ascii="Arial" w:hAnsi="Arial" w:cs="Arial"/>
            <w:b/>
            <w:sz w:val="22"/>
            <w:szCs w:val="22"/>
          </w:rPr>
          <w:t xml:space="preserve">f </w:t>
        </w:r>
      </w:ins>
      <w:ins w:id="19" w:author="Graham Harvey" w:date="2022-05-27T00:54:00Z">
        <w:r w:rsidR="00E9253C">
          <w:rPr>
            <w:rFonts w:ascii="Arial" w:hAnsi="Arial" w:cs="Arial"/>
            <w:b/>
            <w:sz w:val="22"/>
            <w:szCs w:val="22"/>
          </w:rPr>
          <w:t xml:space="preserve">your own experience of the </w:t>
        </w:r>
      </w:ins>
      <w:ins w:id="20" w:author="Graham Harvey" w:date="2022-05-27T00:51:00Z">
        <w:r w:rsidR="00F81834">
          <w:rPr>
            <w:rFonts w:ascii="Arial" w:hAnsi="Arial" w:cs="Arial"/>
            <w:b/>
            <w:sz w:val="22"/>
            <w:szCs w:val="22"/>
          </w:rPr>
          <w:t xml:space="preserve"> </w:t>
        </w:r>
      </w:ins>
      <w:del w:id="21" w:author="Graham Harvey" w:date="2022-05-27T00:50:00Z">
        <w:r w:rsidR="00284238" w:rsidDel="00F81834">
          <w:rPr>
            <w:rFonts w:ascii="Arial" w:hAnsi="Arial" w:cs="Arial"/>
            <w:b/>
            <w:sz w:val="22"/>
            <w:szCs w:val="22"/>
          </w:rPr>
          <w:delText>discu</w:delText>
        </w:r>
        <w:r w:rsidR="00284238" w:rsidDel="00B15C7B">
          <w:rPr>
            <w:rFonts w:ascii="Arial" w:hAnsi="Arial" w:cs="Arial"/>
            <w:b/>
            <w:sz w:val="22"/>
            <w:szCs w:val="22"/>
          </w:rPr>
          <w:delText>sse</w:delText>
        </w:r>
      </w:del>
      <w:del w:id="22" w:author="Graham Harvey" w:date="2022-05-27T00:47:00Z">
        <w:r w:rsidR="00284238" w:rsidDel="000A2BD4">
          <w:rPr>
            <w:rFonts w:ascii="Arial" w:hAnsi="Arial" w:cs="Arial"/>
            <w:b/>
            <w:sz w:val="22"/>
            <w:szCs w:val="22"/>
          </w:rPr>
          <w:delText>d</w:delText>
        </w:r>
      </w:del>
      <w:del w:id="23" w:author="Graham Harvey" w:date="2022-05-27T00:50:00Z">
        <w:r w:rsidR="00284238" w:rsidDel="00B15C7B">
          <w:rPr>
            <w:rFonts w:ascii="Arial" w:hAnsi="Arial" w:cs="Arial"/>
            <w:b/>
            <w:sz w:val="22"/>
            <w:szCs w:val="22"/>
          </w:rPr>
          <w:delText xml:space="preserve"> a </w:delText>
        </w:r>
      </w:del>
      <w:del w:id="24" w:author="Graham Harvey" w:date="2022-05-27T00:49:00Z">
        <w:r w:rsidR="00284238" w:rsidDel="009A02AF">
          <w:rPr>
            <w:rFonts w:ascii="Arial" w:hAnsi="Arial" w:cs="Arial"/>
            <w:b/>
            <w:sz w:val="22"/>
            <w:szCs w:val="22"/>
          </w:rPr>
          <w:delText xml:space="preserve">specific experience that has taken the form of an </w:delText>
        </w:r>
      </w:del>
      <w:del w:id="25" w:author="Graham Harvey" w:date="2022-05-27T00:55:00Z">
        <w:r w:rsidR="00284238" w:rsidDel="00450710">
          <w:rPr>
            <w:rFonts w:ascii="Arial" w:hAnsi="Arial" w:cs="Arial"/>
            <w:b/>
            <w:sz w:val="22"/>
            <w:szCs w:val="22"/>
          </w:rPr>
          <w:delText xml:space="preserve">experiential learning process for you. This should be an adventurous experience that has occurred during your time on the </w:delText>
        </w:r>
      </w:del>
      <w:r w:rsidR="00284238">
        <w:rPr>
          <w:rFonts w:ascii="Arial" w:hAnsi="Arial" w:cs="Arial"/>
          <w:b/>
          <w:sz w:val="22"/>
          <w:szCs w:val="22"/>
        </w:rPr>
        <w:t xml:space="preserve">HWS programme in Wales. </w:t>
      </w:r>
    </w:p>
    <w:p w14:paraId="4CE7ED1E" w14:textId="77777777" w:rsidR="00284238" w:rsidRDefault="00284238" w:rsidP="00195D88">
      <w:pPr>
        <w:rPr>
          <w:rFonts w:ascii="Arial" w:hAnsi="Arial" w:cs="Arial"/>
          <w:b/>
          <w:sz w:val="22"/>
          <w:szCs w:val="22"/>
        </w:rPr>
      </w:pPr>
    </w:p>
    <w:p w14:paraId="3B45F995" w14:textId="23DFF09B" w:rsidR="00CF5A32" w:rsidRDefault="00284238" w:rsidP="00195D88">
      <w:pPr>
        <w:rPr>
          <w:rFonts w:ascii="Arial" w:hAnsi="Arial" w:cs="Arial"/>
          <w:bCs/>
          <w:sz w:val="22"/>
          <w:szCs w:val="22"/>
        </w:rPr>
      </w:pPr>
      <w:r w:rsidRPr="00284238">
        <w:rPr>
          <w:rFonts w:ascii="Arial" w:hAnsi="Arial" w:cs="Arial"/>
          <w:bCs/>
          <w:sz w:val="22"/>
          <w:szCs w:val="22"/>
        </w:rPr>
        <w:t xml:space="preserve">Your video discussion </w:t>
      </w:r>
      <w:r>
        <w:rPr>
          <w:rFonts w:ascii="Arial" w:hAnsi="Arial" w:cs="Arial"/>
          <w:bCs/>
          <w:sz w:val="22"/>
          <w:szCs w:val="22"/>
        </w:rPr>
        <w:t>should</w:t>
      </w:r>
      <w:r w:rsidRPr="00284238">
        <w:rPr>
          <w:rFonts w:ascii="Arial" w:hAnsi="Arial" w:cs="Arial"/>
          <w:bCs/>
          <w:sz w:val="22"/>
          <w:szCs w:val="22"/>
        </w:rPr>
        <w:t xml:space="preserve"> </w:t>
      </w:r>
      <w:r w:rsidR="00A71A1D">
        <w:rPr>
          <w:rFonts w:ascii="Arial" w:hAnsi="Arial" w:cs="Arial"/>
          <w:bCs/>
          <w:sz w:val="22"/>
          <w:szCs w:val="22"/>
        </w:rPr>
        <w:t xml:space="preserve">refer </w:t>
      </w:r>
      <w:r w:rsidRPr="00284238">
        <w:rPr>
          <w:rFonts w:ascii="Arial" w:hAnsi="Arial" w:cs="Arial"/>
          <w:bCs/>
          <w:sz w:val="22"/>
          <w:szCs w:val="22"/>
        </w:rPr>
        <w:t xml:space="preserve">to </w:t>
      </w:r>
      <w:ins w:id="26" w:author="Graham Harvey" w:date="2022-05-27T00:51:00Z">
        <w:r w:rsidR="005F414E">
          <w:rPr>
            <w:rFonts w:ascii="Arial" w:hAnsi="Arial" w:cs="Arial"/>
            <w:bCs/>
            <w:sz w:val="22"/>
            <w:szCs w:val="22"/>
          </w:rPr>
          <w:t>each of the four stages of Kolb’s theory</w:t>
        </w:r>
      </w:ins>
      <w:del w:id="27" w:author="Graham Harvey" w:date="2022-05-27T00:52:00Z">
        <w:r w:rsidRPr="00284238" w:rsidDel="00232A07">
          <w:rPr>
            <w:rFonts w:ascii="Arial" w:hAnsi="Arial" w:cs="Arial"/>
            <w:bCs/>
            <w:i/>
            <w:sz w:val="22"/>
            <w:szCs w:val="22"/>
          </w:rPr>
          <w:delText>Experiential Learning Theory</w:delText>
        </w:r>
        <w:r w:rsidRPr="00284238" w:rsidDel="00232A07">
          <w:rPr>
            <w:rFonts w:ascii="Arial" w:hAnsi="Arial" w:cs="Arial"/>
            <w:bCs/>
            <w:sz w:val="22"/>
            <w:szCs w:val="22"/>
          </w:rPr>
          <w:delText xml:space="preserve"> (Kolb, 1984)</w:delText>
        </w:r>
      </w:del>
      <w:r w:rsidRPr="00284238">
        <w:rPr>
          <w:rFonts w:ascii="Arial" w:hAnsi="Arial" w:cs="Arial"/>
          <w:bCs/>
          <w:sz w:val="22"/>
          <w:szCs w:val="22"/>
        </w:rPr>
        <w:t>.</w:t>
      </w:r>
    </w:p>
    <w:p w14:paraId="09D7D9DA" w14:textId="38CD4355" w:rsidR="00A71A1D" w:rsidRDefault="00A71A1D" w:rsidP="00195D88">
      <w:pPr>
        <w:rPr>
          <w:rFonts w:ascii="Arial" w:hAnsi="Arial" w:cs="Arial"/>
          <w:bCs/>
          <w:sz w:val="22"/>
          <w:szCs w:val="22"/>
        </w:rPr>
      </w:pPr>
    </w:p>
    <w:p w14:paraId="359CE421" w14:textId="0BF7686C" w:rsidR="00A71A1D" w:rsidRPr="00284238" w:rsidRDefault="00A71A1D" w:rsidP="00195D88">
      <w:pPr>
        <w:rPr>
          <w:rFonts w:ascii="Arial" w:hAnsi="Arial" w:cs="Arial"/>
          <w:bCs/>
          <w:sz w:val="22"/>
          <w:szCs w:val="22"/>
        </w:rPr>
      </w:pPr>
      <w:r>
        <w:rPr>
          <w:rFonts w:ascii="Arial" w:hAnsi="Arial" w:cs="Arial"/>
          <w:bCs/>
          <w:sz w:val="22"/>
          <w:szCs w:val="22"/>
        </w:rPr>
        <w:t xml:space="preserve">The learning can be with regards any aspect of the </w:t>
      </w:r>
      <w:r w:rsidR="00FE6E39">
        <w:rPr>
          <w:rFonts w:ascii="Arial" w:hAnsi="Arial" w:cs="Arial"/>
          <w:bCs/>
          <w:sz w:val="22"/>
          <w:szCs w:val="22"/>
        </w:rPr>
        <w:t>experience but</w:t>
      </w:r>
      <w:r>
        <w:rPr>
          <w:rFonts w:ascii="Arial" w:hAnsi="Arial" w:cs="Arial"/>
          <w:bCs/>
          <w:sz w:val="22"/>
          <w:szCs w:val="22"/>
        </w:rPr>
        <w:t xml:space="preserve"> should </w:t>
      </w:r>
      <w:proofErr w:type="gramStart"/>
      <w:r>
        <w:rPr>
          <w:rFonts w:ascii="Arial" w:hAnsi="Arial" w:cs="Arial"/>
          <w:bCs/>
          <w:sz w:val="22"/>
          <w:szCs w:val="22"/>
        </w:rPr>
        <w:t>be linked</w:t>
      </w:r>
      <w:proofErr w:type="gramEnd"/>
      <w:r>
        <w:rPr>
          <w:rFonts w:ascii="Arial" w:hAnsi="Arial" w:cs="Arial"/>
          <w:bCs/>
          <w:sz w:val="22"/>
          <w:szCs w:val="22"/>
        </w:rPr>
        <w:t xml:space="preserve"> to your personal journey of discovery during the programme. </w:t>
      </w:r>
    </w:p>
    <w:p w14:paraId="2560E0B3" w14:textId="77777777" w:rsidR="00284238" w:rsidRPr="00AC42DF" w:rsidRDefault="00284238" w:rsidP="00195D88">
      <w:pPr>
        <w:rPr>
          <w:rFonts w:ascii="Arial" w:hAnsi="Arial" w:cs="Arial"/>
          <w:sz w:val="22"/>
          <w:szCs w:val="22"/>
        </w:rPr>
      </w:pPr>
    </w:p>
    <w:p w14:paraId="55677F87" w14:textId="73BD2829" w:rsidR="00AC42DF" w:rsidDel="00F03CD0" w:rsidRDefault="00AC42DF" w:rsidP="00AC42DF">
      <w:pPr>
        <w:rPr>
          <w:del w:id="28" w:author="Graham Harvey" w:date="2022-05-27T00:55:00Z"/>
          <w:rFonts w:ascii="Arial" w:hAnsi="Arial" w:cs="Arial"/>
          <w:sz w:val="22"/>
          <w:szCs w:val="22"/>
        </w:rPr>
      </w:pPr>
      <w:del w:id="29" w:author="Graham Harvey" w:date="2022-05-27T00:55:00Z">
        <w:r w:rsidDel="00F03CD0">
          <w:rPr>
            <w:rFonts w:ascii="Arial" w:hAnsi="Arial" w:cs="Arial"/>
            <w:sz w:val="22"/>
            <w:szCs w:val="22"/>
          </w:rPr>
          <w:delText xml:space="preserve">You </w:delText>
        </w:r>
        <w:r w:rsidR="00A71A1D" w:rsidDel="00F03CD0">
          <w:rPr>
            <w:rFonts w:ascii="Arial" w:hAnsi="Arial" w:cs="Arial"/>
            <w:sz w:val="22"/>
            <w:szCs w:val="22"/>
          </w:rPr>
          <w:delText>should</w:delText>
        </w:r>
        <w:r w:rsidDel="00F03CD0">
          <w:rPr>
            <w:rFonts w:ascii="Arial" w:hAnsi="Arial" w:cs="Arial"/>
            <w:sz w:val="22"/>
            <w:szCs w:val="22"/>
          </w:rPr>
          <w:delText xml:space="preserve"> identify </w:delText>
        </w:r>
        <w:r w:rsidR="00A71A1D" w:rsidDel="00F03CD0">
          <w:rPr>
            <w:rFonts w:ascii="Arial" w:hAnsi="Arial" w:cs="Arial"/>
            <w:sz w:val="22"/>
            <w:szCs w:val="22"/>
          </w:rPr>
          <w:delText xml:space="preserve">and provide details of the </w:delText>
        </w:r>
        <w:r w:rsidDel="00F03CD0">
          <w:rPr>
            <w:rFonts w:ascii="Arial" w:hAnsi="Arial" w:cs="Arial"/>
            <w:sz w:val="22"/>
            <w:szCs w:val="22"/>
          </w:rPr>
          <w:delText>specific adventurous outdoor experience that you have had</w:delText>
        </w:r>
        <w:r w:rsidR="00C76768" w:rsidDel="00F03CD0">
          <w:rPr>
            <w:rFonts w:ascii="Arial" w:hAnsi="Arial" w:cs="Arial"/>
            <w:sz w:val="22"/>
            <w:szCs w:val="22"/>
          </w:rPr>
          <w:delText xml:space="preserve"> during your time </w:delText>
        </w:r>
        <w:r w:rsidR="00FE6E39" w:rsidDel="00F03CD0">
          <w:rPr>
            <w:rFonts w:ascii="Arial" w:hAnsi="Arial" w:cs="Arial"/>
            <w:sz w:val="22"/>
            <w:szCs w:val="22"/>
          </w:rPr>
          <w:delText>on the programme</w:delText>
        </w:r>
        <w:r w:rsidDel="00F03CD0">
          <w:rPr>
            <w:rFonts w:ascii="Arial" w:hAnsi="Arial" w:cs="Arial"/>
            <w:sz w:val="22"/>
            <w:szCs w:val="22"/>
          </w:rPr>
          <w:delText>.</w:delText>
        </w:r>
      </w:del>
    </w:p>
    <w:p w14:paraId="7E943E66" w14:textId="77777777" w:rsidR="00083B34" w:rsidRDefault="00083B34" w:rsidP="00083B34">
      <w:pPr>
        <w:rPr>
          <w:rFonts w:ascii="Arial" w:hAnsi="Arial" w:cs="Arial"/>
          <w:sz w:val="22"/>
          <w:szCs w:val="22"/>
        </w:rPr>
      </w:pPr>
    </w:p>
    <w:p w14:paraId="796FAD14" w14:textId="3B5C2A32" w:rsidR="00CF5A32" w:rsidDel="00D729CE" w:rsidRDefault="00CF5A32">
      <w:pPr>
        <w:rPr>
          <w:del w:id="30" w:author="Graham Harvey" w:date="2022-05-27T00:53:00Z"/>
          <w:rFonts w:ascii="Arial" w:hAnsi="Arial" w:cs="Arial"/>
          <w:sz w:val="22"/>
          <w:szCs w:val="22"/>
        </w:rPr>
      </w:pPr>
      <w:del w:id="31" w:author="Graham Harvey" w:date="2022-05-27T00:53:00Z">
        <w:r w:rsidDel="00D729CE">
          <w:rPr>
            <w:rFonts w:ascii="Arial" w:hAnsi="Arial" w:cs="Arial"/>
            <w:sz w:val="22"/>
            <w:szCs w:val="22"/>
          </w:rPr>
          <w:delText>The video should be 10minutes in length</w:delText>
        </w:r>
      </w:del>
      <w:del w:id="32" w:author="Graham Harvey" w:date="2022-05-27T00:47:00Z">
        <w:r w:rsidDel="006158E8">
          <w:rPr>
            <w:rFonts w:ascii="Arial" w:hAnsi="Arial" w:cs="Arial"/>
            <w:sz w:val="22"/>
            <w:szCs w:val="22"/>
          </w:rPr>
          <w:delText xml:space="preserve"> and not exceed 15 minutes</w:delText>
        </w:r>
      </w:del>
      <w:del w:id="33" w:author="Graham Harvey" w:date="2022-05-27T00:53:00Z">
        <w:r w:rsidDel="00D729CE">
          <w:rPr>
            <w:rFonts w:ascii="Arial" w:hAnsi="Arial" w:cs="Arial"/>
            <w:sz w:val="22"/>
            <w:szCs w:val="22"/>
          </w:rPr>
          <w:delText xml:space="preserve">. </w:delText>
        </w:r>
      </w:del>
    </w:p>
    <w:p w14:paraId="2C365C1A" w14:textId="77777777" w:rsidR="00CF5A32" w:rsidRDefault="00CF5A32">
      <w:pPr>
        <w:rPr>
          <w:rFonts w:ascii="Arial" w:hAnsi="Arial" w:cs="Arial"/>
          <w:sz w:val="22"/>
          <w:szCs w:val="22"/>
        </w:rPr>
      </w:pPr>
    </w:p>
    <w:p w14:paraId="07B9889B" w14:textId="7BB50162" w:rsidR="00284238" w:rsidDel="00933B27" w:rsidRDefault="00CF5A32">
      <w:pPr>
        <w:rPr>
          <w:del w:id="34" w:author="Graham Harvey" w:date="2022-05-27T00:53:00Z"/>
          <w:rFonts w:ascii="Arial" w:hAnsi="Arial" w:cs="Arial"/>
          <w:sz w:val="22"/>
          <w:szCs w:val="22"/>
        </w:rPr>
      </w:pPr>
      <w:del w:id="35" w:author="Graham Harvey" w:date="2022-05-27T00:53:00Z">
        <w:r w:rsidDel="00933B27">
          <w:rPr>
            <w:rFonts w:ascii="Arial" w:hAnsi="Arial" w:cs="Arial"/>
            <w:sz w:val="22"/>
            <w:szCs w:val="22"/>
          </w:rPr>
          <w:delText>The video may be structured how</w:delText>
        </w:r>
      </w:del>
      <w:del w:id="36" w:author="Graham Harvey" w:date="2022-05-27T00:46:00Z">
        <w:r w:rsidDel="009A05C4">
          <w:rPr>
            <w:rFonts w:ascii="Arial" w:hAnsi="Arial" w:cs="Arial"/>
            <w:sz w:val="22"/>
            <w:szCs w:val="22"/>
          </w:rPr>
          <w:delText xml:space="preserve"> </w:delText>
        </w:r>
      </w:del>
      <w:del w:id="37" w:author="Graham Harvey" w:date="2022-05-27T00:53:00Z">
        <w:r w:rsidDel="00933B27">
          <w:rPr>
            <w:rFonts w:ascii="Arial" w:hAnsi="Arial" w:cs="Arial"/>
            <w:sz w:val="22"/>
            <w:szCs w:val="22"/>
          </w:rPr>
          <w:delText xml:space="preserve">ever you wish, </w:delText>
        </w:r>
        <w:r w:rsidR="00284238" w:rsidDel="00933B27">
          <w:rPr>
            <w:rFonts w:ascii="Arial" w:hAnsi="Arial" w:cs="Arial"/>
            <w:sz w:val="22"/>
            <w:szCs w:val="22"/>
          </w:rPr>
          <w:delText xml:space="preserve">this is your opportunity to be creative. Feel free to use a range of visuals, music, voice overs, </w:delText>
        </w:r>
      </w:del>
      <w:del w:id="38" w:author="Graham Harvey" w:date="2022-05-27T00:46:00Z">
        <w:r w:rsidR="00284238" w:rsidDel="009A05C4">
          <w:rPr>
            <w:rFonts w:ascii="Arial" w:hAnsi="Arial" w:cs="Arial"/>
            <w:sz w:val="22"/>
            <w:szCs w:val="22"/>
          </w:rPr>
          <w:delText>text</w:delText>
        </w:r>
      </w:del>
      <w:del w:id="39" w:author="Graham Harvey" w:date="2022-05-27T00:53:00Z">
        <w:r w:rsidR="00284238" w:rsidDel="00933B27">
          <w:rPr>
            <w:rFonts w:ascii="Arial" w:hAnsi="Arial" w:cs="Arial"/>
            <w:sz w:val="22"/>
            <w:szCs w:val="22"/>
          </w:rPr>
          <w:delText xml:space="preserve"> or any other techniques you wish.</w:delText>
        </w:r>
      </w:del>
    </w:p>
    <w:p w14:paraId="4F00EB9D" w14:textId="77777777" w:rsidR="00284238" w:rsidRDefault="00284238">
      <w:pPr>
        <w:rPr>
          <w:rFonts w:ascii="Arial" w:hAnsi="Arial" w:cs="Arial"/>
          <w:sz w:val="22"/>
          <w:szCs w:val="22"/>
        </w:rPr>
      </w:pPr>
    </w:p>
    <w:p w14:paraId="60F30486" w14:textId="1EC53C36" w:rsidR="00A85BFE" w:rsidRDefault="00284238">
      <w:pPr>
        <w:rPr>
          <w:rFonts w:ascii="Arial" w:hAnsi="Arial" w:cs="Arial"/>
          <w:sz w:val="22"/>
          <w:szCs w:val="22"/>
        </w:rPr>
      </w:pPr>
      <w:del w:id="40" w:author="Graham Harvey" w:date="2022-05-27T00:47:00Z">
        <w:r w:rsidDel="006158E8">
          <w:rPr>
            <w:rFonts w:ascii="Arial" w:hAnsi="Arial" w:cs="Arial"/>
            <w:sz w:val="22"/>
            <w:szCs w:val="22"/>
          </w:rPr>
          <w:delText>You will receive training from one of UWTSD adventure film making specialists</w:delText>
        </w:r>
        <w:r w:rsidR="00A71A1D" w:rsidDel="006158E8">
          <w:rPr>
            <w:rFonts w:ascii="Arial" w:hAnsi="Arial" w:cs="Arial"/>
            <w:sz w:val="22"/>
            <w:szCs w:val="22"/>
          </w:rPr>
          <w:delText xml:space="preserve">, to assist you with this creative process. </w:delText>
        </w:r>
      </w:del>
      <w:r w:rsidR="00A85BFE">
        <w:rPr>
          <w:rFonts w:ascii="Arial" w:hAnsi="Arial" w:cs="Arial"/>
          <w:sz w:val="22"/>
          <w:szCs w:val="22"/>
        </w:rPr>
        <w:br w:type="page"/>
      </w:r>
    </w:p>
    <w:p w14:paraId="6601773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0CC421F" w14:textId="77777777" w:rsidTr="00C8667A">
        <w:trPr>
          <w:trHeight w:val="414"/>
        </w:trPr>
        <w:tc>
          <w:tcPr>
            <w:tcW w:w="10670" w:type="dxa"/>
            <w:shd w:val="clear" w:color="auto" w:fill="D9D9D9"/>
          </w:tcPr>
          <w:p w14:paraId="6146B64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118829" w14:textId="77777777" w:rsidR="00D22D9C" w:rsidRPr="00A406E5" w:rsidRDefault="00D22D9C" w:rsidP="00D22D9C">
      <w:pPr>
        <w:jc w:val="both"/>
        <w:rPr>
          <w:rFonts w:ascii="Arial" w:hAnsi="Arial" w:cs="Arial"/>
          <w:sz w:val="22"/>
          <w:szCs w:val="22"/>
        </w:rPr>
      </w:pPr>
    </w:p>
    <w:p w14:paraId="26A1722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A3F850" w14:textId="77777777" w:rsidR="004D5E9B" w:rsidRDefault="004D5E9B" w:rsidP="00D22D9C">
      <w:pPr>
        <w:jc w:val="both"/>
        <w:rPr>
          <w:rFonts w:ascii="Arial" w:hAnsi="Arial" w:cs="Arial"/>
          <w:b/>
          <w:sz w:val="22"/>
          <w:szCs w:val="22"/>
        </w:rPr>
      </w:pPr>
    </w:p>
    <w:p w14:paraId="1F79E1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DABC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 Any sources you use should be current and up-to-date, mostly published within the last five years or so, though seminal/important works in the field may be older</w:t>
      </w:r>
      <w:proofErr w:type="gramStart"/>
      <w:r w:rsidRPr="00A406E5">
        <w:rPr>
          <w:rFonts w:ascii="Arial" w:hAnsi="Arial" w:cs="Arial"/>
          <w:sz w:val="22"/>
          <w:szCs w:val="22"/>
        </w:rPr>
        <w:t xml:space="preserve">.  </w:t>
      </w:r>
      <w:proofErr w:type="gramEnd"/>
      <w:r w:rsidRPr="00A406E5">
        <w:rPr>
          <w:rFonts w:ascii="Arial" w:hAnsi="Arial" w:cs="Arial"/>
          <w:sz w:val="22"/>
          <w:szCs w:val="22"/>
        </w:rPr>
        <w:t xml:space="preserve">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6EB245" w14:textId="77777777" w:rsidR="00C01A3F" w:rsidRPr="00A406E5" w:rsidRDefault="00C01A3F" w:rsidP="00D22D9C">
      <w:pPr>
        <w:jc w:val="both"/>
        <w:rPr>
          <w:rFonts w:ascii="Arial" w:hAnsi="Arial" w:cs="Arial"/>
          <w:sz w:val="22"/>
          <w:szCs w:val="22"/>
        </w:rPr>
      </w:pPr>
    </w:p>
    <w:p w14:paraId="34B9DA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0CE815" w14:textId="38935F8E" w:rsidR="0049293F" w:rsidRPr="001428D2" w:rsidRDefault="0049293F" w:rsidP="0049293F">
      <w:pPr>
        <w:rPr>
          <w:rFonts w:ascii="Arial" w:hAnsi="Arial" w:cs="Arial"/>
          <w:i/>
          <w:sz w:val="22"/>
          <w:szCs w:val="22"/>
        </w:rPr>
      </w:pPr>
      <w:r w:rsidRPr="001428D2">
        <w:rPr>
          <w:rFonts w:ascii="Arial" w:hAnsi="Arial" w:cs="Arial"/>
          <w:i/>
          <w:sz w:val="22"/>
          <w:szCs w:val="22"/>
        </w:rPr>
        <w:t>Your account should link your experiences with relevant literature and key theories relating to experiential learning and reflection, e.g., Kolb</w:t>
      </w:r>
      <w:r w:rsidR="00FE6E39">
        <w:rPr>
          <w:rFonts w:ascii="Arial" w:hAnsi="Arial" w:cs="Arial"/>
          <w:i/>
          <w:sz w:val="22"/>
          <w:szCs w:val="22"/>
        </w:rPr>
        <w:t xml:space="preserve">, </w:t>
      </w:r>
      <w:proofErr w:type="gramStart"/>
      <w:r w:rsidR="00FE6E39">
        <w:rPr>
          <w:rFonts w:ascii="Arial" w:hAnsi="Arial" w:cs="Arial"/>
          <w:i/>
          <w:sz w:val="22"/>
          <w:szCs w:val="22"/>
        </w:rPr>
        <w:t>Gibbs</w:t>
      </w:r>
      <w:proofErr w:type="gramEnd"/>
      <w:r w:rsidRPr="001428D2">
        <w:rPr>
          <w:rFonts w:ascii="Arial" w:hAnsi="Arial" w:cs="Arial"/>
          <w:i/>
          <w:sz w:val="22"/>
          <w:szCs w:val="22"/>
        </w:rPr>
        <w:t xml:space="preserve"> and Dewey.</w:t>
      </w:r>
    </w:p>
    <w:p w14:paraId="7D8286BB" w14:textId="77777777" w:rsidR="00C01A3F" w:rsidRPr="00A406E5" w:rsidRDefault="00C01A3F" w:rsidP="00D22D9C">
      <w:pPr>
        <w:jc w:val="both"/>
        <w:rPr>
          <w:rFonts w:ascii="Arial" w:hAnsi="Arial" w:cs="Arial"/>
          <w:sz w:val="22"/>
          <w:szCs w:val="22"/>
        </w:rPr>
      </w:pPr>
    </w:p>
    <w:p w14:paraId="1377BAE2" w14:textId="77777777" w:rsidR="00D22D9C" w:rsidRPr="00A406E5" w:rsidRDefault="00D22D9C" w:rsidP="00D22D9C">
      <w:pPr>
        <w:jc w:val="both"/>
        <w:rPr>
          <w:rFonts w:ascii="Arial" w:hAnsi="Arial" w:cs="Arial"/>
          <w:sz w:val="22"/>
          <w:szCs w:val="22"/>
        </w:rPr>
      </w:pPr>
    </w:p>
    <w:p w14:paraId="734928D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8AFED6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proofErr w:type="gramStart"/>
      <w:r w:rsidR="00D22D9C" w:rsidRPr="00A406E5">
        <w:rPr>
          <w:rFonts w:ascii="Arial" w:hAnsi="Arial" w:cs="Arial"/>
          <w:sz w:val="22"/>
          <w:szCs w:val="22"/>
        </w:rPr>
        <w:t xml:space="preserve">.  </w:t>
      </w:r>
      <w:proofErr w:type="gramEnd"/>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w:t>
      </w:r>
      <w:proofErr w:type="gramStart"/>
      <w:r w:rsidR="00D22D9C" w:rsidRPr="00A406E5">
        <w:rPr>
          <w:rFonts w:ascii="Arial" w:hAnsi="Arial" w:cs="Arial"/>
          <w:sz w:val="22"/>
          <w:szCs w:val="22"/>
        </w:rPr>
        <w:t xml:space="preserve">.  </w:t>
      </w:r>
      <w:proofErr w:type="gramEnd"/>
      <w:r w:rsidR="00D22D9C" w:rsidRPr="00A406E5">
        <w:rPr>
          <w:rFonts w:ascii="Arial" w:hAnsi="Arial" w:cs="Arial"/>
          <w:sz w:val="22"/>
          <w:szCs w:val="22"/>
        </w:rPr>
        <w:t>You should be able to explain the theories, concepts, etc. to show your understanding</w:t>
      </w:r>
      <w:proofErr w:type="gramStart"/>
      <w:r w:rsidR="00D22D9C" w:rsidRPr="00A406E5">
        <w:rPr>
          <w:rFonts w:ascii="Arial" w:hAnsi="Arial" w:cs="Arial"/>
          <w:sz w:val="22"/>
          <w:szCs w:val="22"/>
        </w:rPr>
        <w:t xml:space="preserve">.  </w:t>
      </w:r>
      <w:proofErr w:type="gramEnd"/>
      <w:r w:rsidR="00D22D9C" w:rsidRPr="00A406E5">
        <w:rPr>
          <w:rFonts w:ascii="Arial" w:hAnsi="Arial" w:cs="Arial"/>
          <w:sz w:val="22"/>
          <w:szCs w:val="22"/>
        </w:rPr>
        <w:t xml:space="preserve">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032B46C" w14:textId="77777777" w:rsidR="00C01A3F" w:rsidRPr="00A406E5" w:rsidRDefault="00C01A3F" w:rsidP="00C01A3F">
      <w:pPr>
        <w:jc w:val="both"/>
        <w:rPr>
          <w:rFonts w:ascii="Arial" w:hAnsi="Arial" w:cs="Arial"/>
          <w:b/>
          <w:i/>
          <w:sz w:val="22"/>
          <w:szCs w:val="22"/>
        </w:rPr>
      </w:pPr>
    </w:p>
    <w:p w14:paraId="64407BAF" w14:textId="3F494CB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28D2">
        <w:rPr>
          <w:rFonts w:ascii="Arial" w:hAnsi="Arial" w:cs="Arial"/>
          <w:i/>
          <w:sz w:val="22"/>
          <w:szCs w:val="22"/>
        </w:rPr>
        <w:t xml:space="preserve">You must demonstrate your understanding </w:t>
      </w:r>
      <w:r w:rsidR="004B0E52">
        <w:rPr>
          <w:rFonts w:ascii="Arial" w:hAnsi="Arial" w:cs="Arial"/>
          <w:i/>
          <w:sz w:val="22"/>
          <w:szCs w:val="22"/>
        </w:rPr>
        <w:t>of experiential learning theory</w:t>
      </w:r>
      <w:r w:rsidR="001428D2">
        <w:rPr>
          <w:rFonts w:ascii="Arial" w:hAnsi="Arial" w:cs="Arial"/>
          <w:i/>
          <w:sz w:val="22"/>
          <w:szCs w:val="22"/>
        </w:rPr>
        <w:t xml:space="preserve"> prior to describing how you have learnt from your own experiences. </w:t>
      </w:r>
      <w:ins w:id="41" w:author="Graham Harvey" w:date="2022-05-27T01:03:00Z">
        <w:r w:rsidR="005C38E8">
          <w:rPr>
            <w:rFonts w:ascii="Arial" w:hAnsi="Arial" w:cs="Arial"/>
            <w:i/>
            <w:sz w:val="22"/>
            <w:szCs w:val="22"/>
          </w:rPr>
          <w:t xml:space="preserve">You </w:t>
        </w:r>
        <w:r w:rsidR="000419B1">
          <w:rPr>
            <w:rFonts w:ascii="Arial" w:hAnsi="Arial" w:cs="Arial"/>
            <w:i/>
            <w:sz w:val="22"/>
            <w:szCs w:val="22"/>
          </w:rPr>
          <w:t xml:space="preserve">must </w:t>
        </w:r>
        <w:r w:rsidR="00385EAD">
          <w:rPr>
            <w:rFonts w:ascii="Arial" w:hAnsi="Arial" w:cs="Arial"/>
            <w:i/>
            <w:sz w:val="22"/>
            <w:szCs w:val="22"/>
          </w:rPr>
          <w:t>clearly demonstr</w:t>
        </w:r>
      </w:ins>
      <w:ins w:id="42" w:author="Graham Harvey" w:date="2022-05-27T01:04:00Z">
        <w:r w:rsidR="00385EAD">
          <w:rPr>
            <w:rFonts w:ascii="Arial" w:hAnsi="Arial" w:cs="Arial"/>
            <w:i/>
            <w:sz w:val="22"/>
            <w:szCs w:val="22"/>
          </w:rPr>
          <w:t xml:space="preserve">ate how your chosen experience </w:t>
        </w:r>
        <w:r w:rsidR="00D16283">
          <w:rPr>
            <w:rFonts w:ascii="Arial" w:hAnsi="Arial" w:cs="Arial"/>
            <w:i/>
            <w:sz w:val="22"/>
            <w:szCs w:val="22"/>
          </w:rPr>
          <w:t>corresponds with each stage of Kolb’s (1984) cycle.</w:t>
        </w:r>
      </w:ins>
      <w:del w:id="43" w:author="Graham Harvey" w:date="2022-05-27T00:56:00Z">
        <w:r w:rsidR="002C4E51" w:rsidDel="00D119D9">
          <w:rPr>
            <w:rFonts w:ascii="Arial" w:hAnsi="Arial" w:cs="Arial"/>
            <w:i/>
            <w:sz w:val="22"/>
            <w:szCs w:val="22"/>
          </w:rPr>
          <w:delText>You should clearly demonstrate your knowledge of technical and environmental factors relevant to your experience.</w:delText>
        </w:r>
      </w:del>
    </w:p>
    <w:p w14:paraId="18D5CA82" w14:textId="77777777" w:rsidR="00D22D9C" w:rsidRPr="00A406E5" w:rsidRDefault="00D22D9C" w:rsidP="00D22D9C">
      <w:pPr>
        <w:jc w:val="both"/>
        <w:rPr>
          <w:rFonts w:ascii="Arial" w:hAnsi="Arial" w:cs="Arial"/>
          <w:sz w:val="22"/>
          <w:szCs w:val="22"/>
        </w:rPr>
      </w:pPr>
    </w:p>
    <w:p w14:paraId="5CC6A036" w14:textId="77777777" w:rsidR="00D22D9C" w:rsidRPr="00A406E5" w:rsidRDefault="00D22D9C" w:rsidP="00D22D9C">
      <w:pPr>
        <w:jc w:val="both"/>
        <w:rPr>
          <w:rFonts w:ascii="Arial" w:hAnsi="Arial" w:cs="Arial"/>
          <w:b/>
          <w:sz w:val="22"/>
          <w:szCs w:val="22"/>
        </w:rPr>
      </w:pPr>
    </w:p>
    <w:p w14:paraId="4AFD20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CCAD9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proofErr w:type="gramStart"/>
      <w:r w:rsidR="00E27F15">
        <w:rPr>
          <w:rFonts w:ascii="Arial" w:hAnsi="Arial" w:cs="Arial"/>
          <w:sz w:val="22"/>
          <w:szCs w:val="22"/>
        </w:rPr>
        <w:t>.</w:t>
      </w:r>
      <w:r w:rsidR="00D22D9C" w:rsidRPr="00A406E5">
        <w:rPr>
          <w:rFonts w:ascii="Arial" w:hAnsi="Arial" w:cs="Arial"/>
          <w:sz w:val="22"/>
          <w:szCs w:val="22"/>
        </w:rPr>
        <w:t xml:space="preserve">  </w:t>
      </w:r>
      <w:proofErr w:type="gramEnd"/>
      <w:r w:rsidR="00D22D9C" w:rsidRPr="00A406E5">
        <w:rPr>
          <w:rFonts w:ascii="Arial" w:hAnsi="Arial" w:cs="Arial"/>
          <w:sz w:val="22"/>
          <w:szCs w:val="22"/>
        </w:rPr>
        <w:t xml:space="preserve">Where relevant, alternative solutions and recommendations may </w:t>
      </w:r>
      <w:proofErr w:type="gramStart"/>
      <w:r w:rsidR="00D22D9C" w:rsidRPr="00A406E5">
        <w:rPr>
          <w:rFonts w:ascii="Arial" w:hAnsi="Arial" w:cs="Arial"/>
          <w:sz w:val="22"/>
          <w:szCs w:val="22"/>
        </w:rPr>
        <w:t>be proposed</w:t>
      </w:r>
      <w:proofErr w:type="gramEnd"/>
      <w:r w:rsidR="00D22D9C" w:rsidRPr="00A406E5">
        <w:rPr>
          <w:rFonts w:ascii="Arial" w:hAnsi="Arial" w:cs="Arial"/>
          <w:sz w:val="22"/>
          <w:szCs w:val="22"/>
        </w:rPr>
        <w:t>.</w:t>
      </w:r>
    </w:p>
    <w:p w14:paraId="262B8917" w14:textId="77777777" w:rsidR="00D22D9C" w:rsidRPr="00A406E5" w:rsidRDefault="00D22D9C" w:rsidP="00D22D9C">
      <w:pPr>
        <w:jc w:val="both"/>
        <w:rPr>
          <w:rFonts w:ascii="Arial" w:hAnsi="Arial" w:cs="Arial"/>
          <w:sz w:val="22"/>
          <w:szCs w:val="22"/>
        </w:rPr>
      </w:pPr>
    </w:p>
    <w:p w14:paraId="6F37031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7F1527" w14:textId="500BC418" w:rsidR="00C01A3F" w:rsidRPr="00EB2248" w:rsidRDefault="0066774D" w:rsidP="00D22D9C">
      <w:pPr>
        <w:jc w:val="both"/>
        <w:rPr>
          <w:rFonts w:ascii="Arial" w:hAnsi="Arial" w:cs="Arial"/>
          <w:i/>
          <w:sz w:val="22"/>
          <w:szCs w:val="22"/>
        </w:rPr>
      </w:pPr>
      <w:r w:rsidRPr="00EB2248">
        <w:rPr>
          <w:rFonts w:ascii="Arial" w:hAnsi="Arial" w:cs="Arial"/>
          <w:i/>
          <w:sz w:val="22"/>
          <w:szCs w:val="22"/>
        </w:rPr>
        <w:t xml:space="preserve">The “reflective observation” and “abstract conceptualisation” stages of Kolb’s cycle </w:t>
      </w:r>
      <w:r w:rsidR="00EB2248" w:rsidRPr="00EB2248">
        <w:rPr>
          <w:rFonts w:ascii="Arial" w:hAnsi="Arial" w:cs="Arial"/>
          <w:i/>
          <w:sz w:val="22"/>
          <w:szCs w:val="22"/>
        </w:rPr>
        <w:t xml:space="preserve">require you to account for your understanding of your experience and then to relate that understanding to research (reading) that you have done. </w:t>
      </w:r>
      <w:r w:rsidR="00EB2248">
        <w:rPr>
          <w:rFonts w:ascii="Arial" w:hAnsi="Arial" w:cs="Arial"/>
          <w:i/>
          <w:sz w:val="22"/>
          <w:szCs w:val="22"/>
        </w:rPr>
        <w:t>It is important that this stage moves beyond simple description of what you did</w:t>
      </w:r>
      <w:proofErr w:type="gramStart"/>
      <w:r w:rsidR="00EB2248">
        <w:rPr>
          <w:rFonts w:ascii="Arial" w:hAnsi="Arial" w:cs="Arial"/>
          <w:i/>
          <w:sz w:val="22"/>
          <w:szCs w:val="22"/>
        </w:rPr>
        <w:t xml:space="preserve">.  </w:t>
      </w:r>
      <w:proofErr w:type="gramEnd"/>
      <w:ins w:id="44" w:author="Graham Harvey" w:date="2022-05-27T01:05:00Z">
        <w:r w:rsidR="00552D42">
          <w:rPr>
            <w:rFonts w:ascii="Arial" w:hAnsi="Arial" w:cs="Arial"/>
            <w:i/>
            <w:sz w:val="22"/>
            <w:szCs w:val="22"/>
          </w:rPr>
          <w:t>Your reading should be academic in nature</w:t>
        </w:r>
        <w:r w:rsidR="00F900F6">
          <w:rPr>
            <w:rFonts w:ascii="Arial" w:hAnsi="Arial" w:cs="Arial"/>
            <w:i/>
            <w:sz w:val="22"/>
            <w:szCs w:val="22"/>
          </w:rPr>
          <w:t xml:space="preserve"> (it might be someth</w:t>
        </w:r>
      </w:ins>
      <w:ins w:id="45" w:author="Graham Harvey" w:date="2022-05-27T01:06:00Z">
        <w:r w:rsidR="00F900F6">
          <w:rPr>
            <w:rFonts w:ascii="Arial" w:hAnsi="Arial" w:cs="Arial"/>
            <w:i/>
            <w:sz w:val="22"/>
            <w:szCs w:val="22"/>
          </w:rPr>
          <w:t xml:space="preserve">ing from this </w:t>
        </w:r>
        <w:r w:rsidR="001C6ECB">
          <w:rPr>
            <w:rFonts w:ascii="Arial" w:hAnsi="Arial" w:cs="Arial"/>
            <w:i/>
            <w:sz w:val="22"/>
            <w:szCs w:val="22"/>
          </w:rPr>
          <w:t>module</w:t>
        </w:r>
        <w:r w:rsidR="00F900F6">
          <w:rPr>
            <w:rFonts w:ascii="Arial" w:hAnsi="Arial" w:cs="Arial"/>
            <w:i/>
            <w:sz w:val="22"/>
            <w:szCs w:val="22"/>
          </w:rPr>
          <w:t xml:space="preserve"> reading list or from your own stud</w:t>
        </w:r>
        <w:r w:rsidR="001C6ECB">
          <w:rPr>
            <w:rFonts w:ascii="Arial" w:hAnsi="Arial" w:cs="Arial"/>
            <w:i/>
            <w:sz w:val="22"/>
            <w:szCs w:val="22"/>
          </w:rPr>
          <w:t>ies).</w:t>
        </w:r>
      </w:ins>
    </w:p>
    <w:p w14:paraId="225B33D7" w14:textId="77777777" w:rsidR="00D22D9C" w:rsidRPr="00A406E5" w:rsidRDefault="00D22D9C" w:rsidP="00D22D9C">
      <w:pPr>
        <w:jc w:val="both"/>
        <w:rPr>
          <w:rFonts w:ascii="Arial" w:hAnsi="Arial" w:cs="Arial"/>
          <w:b/>
          <w:sz w:val="22"/>
          <w:szCs w:val="22"/>
        </w:rPr>
      </w:pPr>
    </w:p>
    <w:p w14:paraId="1FE07B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1E320EF" w14:textId="60CDF6F5"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or a particular context</w:t>
      </w:r>
      <w:proofErr w:type="gramStart"/>
      <w:r w:rsidR="00D22D9C" w:rsidRPr="00A406E5">
        <w:rPr>
          <w:rFonts w:ascii="Arial" w:hAnsi="Arial" w:cs="Arial"/>
          <w:sz w:val="22"/>
          <w:szCs w:val="22"/>
        </w:rPr>
        <w:t xml:space="preserve">.  </w:t>
      </w:r>
      <w:proofErr w:type="gramEnd"/>
      <w:r w:rsidR="00D22D9C" w:rsidRPr="00A406E5">
        <w:rPr>
          <w:rFonts w:ascii="Arial" w:hAnsi="Arial" w:cs="Arial"/>
          <w:sz w:val="22"/>
          <w:szCs w:val="22"/>
        </w:rPr>
        <w:t>How do they work in practice</w:t>
      </w:r>
      <w:proofErr w:type="gramStart"/>
      <w:r w:rsidR="00D22D9C" w:rsidRPr="00A406E5">
        <w:rPr>
          <w:rFonts w:ascii="Arial" w:hAnsi="Arial" w:cs="Arial"/>
          <w:sz w:val="22"/>
          <w:szCs w:val="22"/>
        </w:rPr>
        <w:t xml:space="preserve">?  </w:t>
      </w:r>
      <w:proofErr w:type="gramEnd"/>
      <w:r w:rsidR="00D22D9C" w:rsidRPr="00A406E5">
        <w:rPr>
          <w:rFonts w:ascii="Arial" w:hAnsi="Arial" w:cs="Arial"/>
          <w:sz w:val="22"/>
          <w:szCs w:val="22"/>
        </w:rPr>
        <w:t xml:space="preserve">You will deploy models, methods, techniques, and/or theories, in that context, to assess current situations, </w:t>
      </w:r>
      <w:proofErr w:type="gramStart"/>
      <w:r w:rsidR="00D22D9C" w:rsidRPr="00A406E5">
        <w:rPr>
          <w:rFonts w:ascii="Arial" w:hAnsi="Arial" w:cs="Arial"/>
          <w:sz w:val="22"/>
          <w:szCs w:val="22"/>
        </w:rPr>
        <w:t>perhaps to</w:t>
      </w:r>
      <w:proofErr w:type="gramEnd"/>
      <w:r w:rsidR="00D22D9C" w:rsidRPr="00A406E5">
        <w:rPr>
          <w:rFonts w:ascii="Arial" w:hAnsi="Arial" w:cs="Arial"/>
          <w:sz w:val="22"/>
          <w:szCs w:val="22"/>
        </w:rPr>
        <w:t xml:space="preserve">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040D18"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w:t>
      </w:r>
      <w:proofErr w:type="gramStart"/>
      <w:r w:rsidR="00D22D9C" w:rsidRPr="00A406E5">
        <w:rPr>
          <w:rFonts w:ascii="Arial" w:hAnsi="Arial" w:cs="Arial"/>
          <w:sz w:val="22"/>
          <w:szCs w:val="22"/>
        </w:rPr>
        <w:t xml:space="preserve">.  </w:t>
      </w:r>
      <w:proofErr w:type="gramEnd"/>
    </w:p>
    <w:p w14:paraId="0173164B" w14:textId="77777777" w:rsidR="00D22D9C" w:rsidRPr="00A406E5" w:rsidRDefault="00D22D9C" w:rsidP="00D22D9C">
      <w:pPr>
        <w:jc w:val="both"/>
        <w:rPr>
          <w:rFonts w:ascii="Arial" w:hAnsi="Arial" w:cs="Arial"/>
          <w:sz w:val="22"/>
          <w:szCs w:val="22"/>
        </w:rPr>
      </w:pPr>
    </w:p>
    <w:p w14:paraId="372AE7D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0CA3C7" w14:textId="1A34A6DA" w:rsidR="007515F3" w:rsidRPr="00A406E5" w:rsidRDefault="007515F3" w:rsidP="00C01A3F">
      <w:pPr>
        <w:jc w:val="both"/>
        <w:rPr>
          <w:rFonts w:ascii="Arial" w:hAnsi="Arial" w:cs="Arial"/>
          <w:i/>
          <w:sz w:val="22"/>
          <w:szCs w:val="22"/>
        </w:rPr>
      </w:pPr>
      <w:r>
        <w:rPr>
          <w:rFonts w:ascii="Arial" w:hAnsi="Arial" w:cs="Arial"/>
          <w:i/>
          <w:sz w:val="22"/>
          <w:szCs w:val="22"/>
        </w:rPr>
        <w:t>The “abstract conceptualisation” stage of Kolb’s cycle requires you to explore your reflections on your experience in relation to relevant literature</w:t>
      </w:r>
      <w:proofErr w:type="gramStart"/>
      <w:r>
        <w:rPr>
          <w:rFonts w:ascii="Arial" w:hAnsi="Arial" w:cs="Arial"/>
          <w:i/>
          <w:sz w:val="22"/>
          <w:szCs w:val="22"/>
        </w:rPr>
        <w:t xml:space="preserve">.  </w:t>
      </w:r>
      <w:proofErr w:type="gramEnd"/>
      <w:r>
        <w:rPr>
          <w:rFonts w:ascii="Arial" w:hAnsi="Arial" w:cs="Arial"/>
          <w:i/>
          <w:sz w:val="22"/>
          <w:szCs w:val="22"/>
        </w:rPr>
        <w:t xml:space="preserve">You need to show how your understanding of your experience relates to </w:t>
      </w:r>
      <w:del w:id="46" w:author="Graham Harvey" w:date="2022-05-27T00:57:00Z">
        <w:r w:rsidDel="00F01072">
          <w:rPr>
            <w:rFonts w:ascii="Arial" w:hAnsi="Arial" w:cs="Arial"/>
            <w:i/>
            <w:sz w:val="22"/>
            <w:szCs w:val="22"/>
          </w:rPr>
          <w:delText>relevant theories, principles and practice in outdoor adventure education</w:delText>
        </w:r>
      </w:del>
      <w:ins w:id="47" w:author="Graham Harvey" w:date="2022-05-27T00:57:00Z">
        <w:r w:rsidR="003310C1">
          <w:rPr>
            <w:rFonts w:ascii="Arial" w:hAnsi="Arial" w:cs="Arial"/>
            <w:i/>
            <w:sz w:val="22"/>
            <w:szCs w:val="22"/>
          </w:rPr>
          <w:t xml:space="preserve">your </w:t>
        </w:r>
      </w:ins>
      <w:ins w:id="48" w:author="Graham Harvey" w:date="2022-05-27T00:58:00Z">
        <w:r w:rsidR="00864594">
          <w:rPr>
            <w:rFonts w:ascii="Arial" w:hAnsi="Arial" w:cs="Arial"/>
            <w:i/>
            <w:sz w:val="22"/>
            <w:szCs w:val="22"/>
          </w:rPr>
          <w:t>ongoing</w:t>
        </w:r>
      </w:ins>
      <w:ins w:id="49" w:author="Graham Harvey" w:date="2022-05-27T00:57:00Z">
        <w:r w:rsidR="003310C1">
          <w:rPr>
            <w:rFonts w:ascii="Arial" w:hAnsi="Arial" w:cs="Arial"/>
            <w:i/>
            <w:sz w:val="22"/>
            <w:szCs w:val="22"/>
          </w:rPr>
          <w:t xml:space="preserve"> </w:t>
        </w:r>
      </w:ins>
      <w:ins w:id="50" w:author="Graham Harvey" w:date="2022-05-27T00:58:00Z">
        <w:r w:rsidR="003310C1">
          <w:rPr>
            <w:rFonts w:ascii="Arial" w:hAnsi="Arial" w:cs="Arial"/>
            <w:i/>
            <w:sz w:val="22"/>
            <w:szCs w:val="22"/>
          </w:rPr>
          <w:t>personal development</w:t>
        </w:r>
      </w:ins>
      <w:r>
        <w:rPr>
          <w:rFonts w:ascii="Arial" w:hAnsi="Arial" w:cs="Arial"/>
          <w:i/>
          <w:sz w:val="22"/>
          <w:szCs w:val="22"/>
        </w:rPr>
        <w:t>.</w:t>
      </w:r>
    </w:p>
    <w:p w14:paraId="73F3C203" w14:textId="77777777" w:rsidR="00C01A3F" w:rsidRPr="00A406E5" w:rsidDel="002F7D66" w:rsidRDefault="00C01A3F" w:rsidP="00D22D9C">
      <w:pPr>
        <w:jc w:val="both"/>
        <w:rPr>
          <w:del w:id="51" w:author="Graham Harvey" w:date="2022-05-27T01:00:00Z"/>
          <w:rFonts w:ascii="Arial" w:hAnsi="Arial" w:cs="Arial"/>
          <w:sz w:val="22"/>
          <w:szCs w:val="22"/>
        </w:rPr>
      </w:pPr>
    </w:p>
    <w:p w14:paraId="6966DA2F" w14:textId="77777777" w:rsidR="008566E5" w:rsidRPr="00A406E5" w:rsidRDefault="008566E5" w:rsidP="00D22D9C">
      <w:pPr>
        <w:jc w:val="both"/>
        <w:rPr>
          <w:rFonts w:ascii="Arial" w:hAnsi="Arial" w:cs="Arial"/>
          <w:sz w:val="22"/>
          <w:szCs w:val="22"/>
        </w:rPr>
      </w:pPr>
    </w:p>
    <w:p w14:paraId="29CD28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EA6C1A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proofErr w:type="gramStart"/>
      <w:r w:rsidRPr="00A406E5">
        <w:rPr>
          <w:rFonts w:ascii="Arial" w:hAnsi="Arial" w:cs="Arial"/>
          <w:sz w:val="22"/>
          <w:szCs w:val="22"/>
        </w:rPr>
        <w:t xml:space="preserve">.  </w:t>
      </w:r>
      <w:proofErr w:type="gramEnd"/>
      <w:r w:rsidRPr="00A406E5">
        <w:rPr>
          <w:rFonts w:ascii="Arial" w:hAnsi="Arial" w:cs="Arial"/>
          <w:sz w:val="22"/>
          <w:szCs w:val="22"/>
        </w:rPr>
        <w:t>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5F925D" w14:textId="77777777" w:rsidR="00995D51" w:rsidDel="002F7D66" w:rsidRDefault="00995D51" w:rsidP="00D22D9C">
      <w:pPr>
        <w:jc w:val="both"/>
        <w:rPr>
          <w:del w:id="52" w:author="Graham Harvey" w:date="2022-05-27T01:00:00Z"/>
          <w:rFonts w:ascii="Arial" w:hAnsi="Arial" w:cs="Arial"/>
          <w:sz w:val="22"/>
          <w:szCs w:val="22"/>
        </w:rPr>
      </w:pPr>
    </w:p>
    <w:p w14:paraId="537EAED5" w14:textId="77777777" w:rsidR="00D22D9C" w:rsidRPr="00A406E5" w:rsidRDefault="00D22D9C" w:rsidP="00D22D9C">
      <w:pPr>
        <w:jc w:val="both"/>
        <w:rPr>
          <w:rFonts w:ascii="Arial" w:hAnsi="Arial" w:cs="Arial"/>
          <w:sz w:val="22"/>
          <w:szCs w:val="22"/>
        </w:rPr>
      </w:pPr>
    </w:p>
    <w:p w14:paraId="3E06124C" w14:textId="3BEC759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293F">
        <w:rPr>
          <w:rFonts w:ascii="Arial" w:hAnsi="Arial" w:cs="Arial"/>
          <w:i/>
          <w:sz w:val="22"/>
          <w:szCs w:val="22"/>
        </w:rPr>
        <w:t>Attending to the “</w:t>
      </w:r>
      <w:r w:rsidR="006E721B">
        <w:rPr>
          <w:rFonts w:ascii="Arial" w:hAnsi="Arial" w:cs="Arial"/>
          <w:i/>
          <w:sz w:val="22"/>
          <w:szCs w:val="22"/>
        </w:rPr>
        <w:t xml:space="preserve">active experimentation” stage of Kolb’s cycle </w:t>
      </w:r>
      <w:r w:rsidR="0049293F">
        <w:rPr>
          <w:rFonts w:ascii="Arial" w:hAnsi="Arial" w:cs="Arial"/>
          <w:i/>
          <w:sz w:val="22"/>
          <w:szCs w:val="22"/>
        </w:rPr>
        <w:t xml:space="preserve">requires you to account </w:t>
      </w:r>
      <w:r w:rsidR="001428D2">
        <w:rPr>
          <w:rFonts w:ascii="Arial" w:hAnsi="Arial" w:cs="Arial"/>
          <w:i/>
          <w:sz w:val="22"/>
          <w:szCs w:val="22"/>
        </w:rPr>
        <w:t xml:space="preserve">for your learning from experience. </w:t>
      </w:r>
      <w:r w:rsidR="00AE2406">
        <w:rPr>
          <w:rFonts w:ascii="Arial" w:hAnsi="Arial" w:cs="Arial"/>
          <w:i/>
          <w:sz w:val="22"/>
          <w:szCs w:val="22"/>
        </w:rPr>
        <w:t>A larger proportion of the grading has been allocated to this section</w:t>
      </w:r>
      <w:r w:rsidR="004E60A7">
        <w:rPr>
          <w:rFonts w:ascii="Arial" w:hAnsi="Arial" w:cs="Arial"/>
          <w:i/>
          <w:sz w:val="22"/>
          <w:szCs w:val="22"/>
        </w:rPr>
        <w:t>, so y</w:t>
      </w:r>
      <w:r w:rsidR="001428D2">
        <w:rPr>
          <w:rFonts w:ascii="Arial" w:hAnsi="Arial" w:cs="Arial"/>
          <w:i/>
          <w:sz w:val="22"/>
          <w:szCs w:val="22"/>
        </w:rPr>
        <w:t>ou should be clear about what you have learnt and how that knowledge will be useful in the future</w:t>
      </w:r>
      <w:r w:rsidR="00536093">
        <w:rPr>
          <w:rFonts w:ascii="Arial" w:hAnsi="Arial" w:cs="Arial"/>
          <w:i/>
          <w:sz w:val="22"/>
          <w:szCs w:val="22"/>
        </w:rPr>
        <w:t xml:space="preserve"> to you</w:t>
      </w:r>
      <w:r w:rsidR="004E60A7">
        <w:rPr>
          <w:rFonts w:ascii="Arial" w:hAnsi="Arial" w:cs="Arial"/>
          <w:i/>
          <w:sz w:val="22"/>
          <w:szCs w:val="22"/>
        </w:rPr>
        <w:t xml:space="preserve">. </w:t>
      </w:r>
      <w:del w:id="53" w:author="Graham Harvey" w:date="2022-05-27T00:59:00Z">
        <w:r w:rsidR="004E60A7" w:rsidDel="00497760">
          <w:rPr>
            <w:rFonts w:ascii="Arial" w:hAnsi="Arial" w:cs="Arial"/>
            <w:i/>
            <w:sz w:val="22"/>
            <w:szCs w:val="22"/>
          </w:rPr>
          <w:delText>Presenting y</w:delText>
        </w:r>
      </w:del>
      <w:ins w:id="54" w:author="Graham Harvey" w:date="2022-05-27T00:59:00Z">
        <w:r w:rsidR="00497760">
          <w:rPr>
            <w:rFonts w:ascii="Arial" w:hAnsi="Arial" w:cs="Arial"/>
            <w:i/>
            <w:sz w:val="22"/>
            <w:szCs w:val="22"/>
          </w:rPr>
          <w:t>Y</w:t>
        </w:r>
      </w:ins>
      <w:r w:rsidR="004E60A7">
        <w:rPr>
          <w:rFonts w:ascii="Arial" w:hAnsi="Arial" w:cs="Arial"/>
          <w:i/>
          <w:sz w:val="22"/>
          <w:szCs w:val="22"/>
        </w:rPr>
        <w:t xml:space="preserve">our video </w:t>
      </w:r>
      <w:del w:id="55" w:author="Graham Harvey" w:date="2022-05-27T00:59:00Z">
        <w:r w:rsidR="004E60A7" w:rsidDel="00497760">
          <w:rPr>
            <w:rFonts w:ascii="Arial" w:hAnsi="Arial" w:cs="Arial"/>
            <w:i/>
            <w:sz w:val="22"/>
            <w:szCs w:val="22"/>
          </w:rPr>
          <w:delText xml:space="preserve">is as professional manner as possible is essential. </w:delText>
        </w:r>
      </w:del>
      <w:ins w:id="56" w:author="Graham Harvey" w:date="2022-05-27T00:59:00Z">
        <w:r w:rsidR="00497760">
          <w:rPr>
            <w:rFonts w:ascii="Arial" w:hAnsi="Arial" w:cs="Arial"/>
            <w:i/>
            <w:sz w:val="22"/>
            <w:szCs w:val="22"/>
          </w:rPr>
          <w:t xml:space="preserve">should seek to portray </w:t>
        </w:r>
        <w:r w:rsidR="005B5FCE">
          <w:rPr>
            <w:rFonts w:ascii="Arial" w:hAnsi="Arial" w:cs="Arial"/>
            <w:i/>
            <w:sz w:val="22"/>
            <w:szCs w:val="22"/>
          </w:rPr>
          <w:t>you in a way th</w:t>
        </w:r>
      </w:ins>
      <w:ins w:id="57" w:author="Graham Harvey" w:date="2022-05-27T01:09:00Z">
        <w:r w:rsidR="002B1631">
          <w:rPr>
            <w:rFonts w:ascii="Arial" w:hAnsi="Arial" w:cs="Arial"/>
            <w:i/>
            <w:sz w:val="22"/>
            <w:szCs w:val="22"/>
          </w:rPr>
          <w:t xml:space="preserve">at would be </w:t>
        </w:r>
      </w:ins>
      <w:ins w:id="58" w:author="Graham Harvey" w:date="2022-05-27T01:10:00Z">
        <w:r w:rsidR="00E93F14">
          <w:rPr>
            <w:rFonts w:ascii="Arial" w:hAnsi="Arial" w:cs="Arial"/>
            <w:i/>
            <w:sz w:val="22"/>
            <w:szCs w:val="22"/>
          </w:rPr>
          <w:t>commensurate with</w:t>
        </w:r>
      </w:ins>
      <w:ins w:id="59" w:author="Graham Harvey" w:date="2022-05-27T01:09:00Z">
        <w:r w:rsidR="002B1631">
          <w:rPr>
            <w:rFonts w:ascii="Arial" w:hAnsi="Arial" w:cs="Arial"/>
            <w:i/>
            <w:sz w:val="22"/>
            <w:szCs w:val="22"/>
          </w:rPr>
          <w:t xml:space="preserve"> your intended future profession</w:t>
        </w:r>
        <w:proofErr w:type="gramStart"/>
        <w:r w:rsidR="002B1631">
          <w:rPr>
            <w:rFonts w:ascii="Arial" w:hAnsi="Arial" w:cs="Arial"/>
            <w:i/>
            <w:sz w:val="22"/>
            <w:szCs w:val="22"/>
          </w:rPr>
          <w:t xml:space="preserve">. </w:t>
        </w:r>
      </w:ins>
      <w:ins w:id="60" w:author="Graham Harvey" w:date="2022-05-27T00:59:00Z">
        <w:r w:rsidR="005B5FCE">
          <w:rPr>
            <w:rFonts w:ascii="Arial" w:hAnsi="Arial" w:cs="Arial"/>
            <w:i/>
            <w:sz w:val="22"/>
            <w:szCs w:val="22"/>
          </w:rPr>
          <w:t xml:space="preserve"> </w:t>
        </w:r>
      </w:ins>
      <w:proofErr w:type="gramEnd"/>
    </w:p>
    <w:p w14:paraId="09F8BD30" w14:textId="77777777" w:rsidR="00C01A3F" w:rsidRPr="00A406E5" w:rsidRDefault="00C01A3F" w:rsidP="00D22D9C">
      <w:pPr>
        <w:jc w:val="both"/>
        <w:rPr>
          <w:rFonts w:ascii="Arial" w:hAnsi="Arial" w:cs="Arial"/>
          <w:sz w:val="22"/>
          <w:szCs w:val="22"/>
        </w:rPr>
      </w:pPr>
    </w:p>
    <w:p w14:paraId="267E8A2B" w14:textId="77777777" w:rsidR="00FB3B4E" w:rsidRPr="00A406E5" w:rsidRDefault="00FB3B4E" w:rsidP="00D22D9C">
      <w:pPr>
        <w:jc w:val="both"/>
        <w:rPr>
          <w:rFonts w:ascii="Arial" w:hAnsi="Arial" w:cs="Arial"/>
          <w:sz w:val="22"/>
          <w:szCs w:val="22"/>
        </w:rPr>
      </w:pPr>
    </w:p>
    <w:p w14:paraId="5F876225" w14:textId="77777777" w:rsidR="00D22D9C" w:rsidRPr="00A406E5" w:rsidRDefault="00D22D9C" w:rsidP="00D22D9C">
      <w:pPr>
        <w:jc w:val="both"/>
        <w:rPr>
          <w:rFonts w:ascii="Arial" w:hAnsi="Arial" w:cs="Arial"/>
          <w:sz w:val="22"/>
          <w:szCs w:val="22"/>
        </w:rPr>
      </w:pPr>
    </w:p>
    <w:p w14:paraId="67CD0D1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07B27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BD01D51" w14:textId="77777777" w:rsidTr="00152E9D">
        <w:trPr>
          <w:jc w:val="center"/>
        </w:trPr>
        <w:tc>
          <w:tcPr>
            <w:tcW w:w="10670" w:type="dxa"/>
            <w:shd w:val="clear" w:color="auto" w:fill="BFBFBF"/>
          </w:tcPr>
          <w:p w14:paraId="4F95404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A017C5F" w14:textId="77777777" w:rsidR="00152E9D" w:rsidRPr="00A406E5" w:rsidRDefault="00152E9D" w:rsidP="00152E9D">
      <w:pPr>
        <w:rPr>
          <w:rFonts w:ascii="Arial" w:hAnsi="Arial" w:cs="Arial"/>
        </w:rPr>
      </w:pPr>
    </w:p>
    <w:p w14:paraId="560D417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proofErr w:type="gramStart"/>
      <w:r w:rsidRPr="00A406E5">
        <w:rPr>
          <w:rFonts w:ascii="Arial" w:hAnsi="Arial" w:cs="Arial"/>
          <w:sz w:val="20"/>
        </w:rPr>
        <w:t>are demonstrated</w:t>
      </w:r>
      <w:proofErr w:type="gramEnd"/>
      <w:r w:rsidRPr="00A406E5">
        <w:rPr>
          <w:rFonts w:ascii="Arial" w:hAnsi="Arial" w:cs="Arial"/>
          <w:sz w:val="20"/>
        </w:rPr>
        <w:t xml:space="preserve">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14:paraId="559492B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CCA02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0717E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293B8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DCB24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B150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6A03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3B36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2BD51F" w14:textId="77777777" w:rsidR="00D678EE" w:rsidRPr="00D678EE" w:rsidRDefault="00152E9D" w:rsidP="00D678E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4F195F" w14:textId="1D32C40A" w:rsidR="00D678EE" w:rsidRPr="00A406E5" w:rsidRDefault="00D678EE"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8D4AE5" w14:textId="77777777" w:rsidR="00152E9D" w:rsidRDefault="00EB2248" w:rsidP="00152E9D">
            <w:pPr>
              <w:jc w:val="center"/>
              <w:rPr>
                <w:rFonts w:ascii="Arial" w:hAnsi="Arial" w:cs="Arial"/>
                <w:sz w:val="32"/>
              </w:rPr>
            </w:pPr>
            <w:r>
              <w:rPr>
                <w:rFonts w:ascii="Arial" w:hAnsi="Arial" w:cs="Arial"/>
                <w:sz w:val="32"/>
              </w:rPr>
              <w:t>20</w:t>
            </w:r>
          </w:p>
          <w:p w14:paraId="627B49B9" w14:textId="75ECBD20" w:rsidR="00D678EE" w:rsidRPr="00A406E5" w:rsidRDefault="00D678EE" w:rsidP="00040D1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C81786" w14:textId="77777777" w:rsidR="00152E9D" w:rsidRPr="00A406E5" w:rsidRDefault="00152E9D" w:rsidP="00152E9D">
            <w:pPr>
              <w:jc w:val="center"/>
              <w:rPr>
                <w:rFonts w:ascii="Arial" w:hAnsi="Arial" w:cs="Arial"/>
                <w:sz w:val="32"/>
              </w:rPr>
            </w:pPr>
          </w:p>
        </w:tc>
      </w:tr>
      <w:tr w:rsidR="00152E9D" w:rsidRPr="00A406E5" w14:paraId="5F069D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B7650F" w14:textId="77777777" w:rsidR="00152E9D" w:rsidRPr="00A406E5" w:rsidRDefault="00152E9D" w:rsidP="00152E9D">
            <w:pPr>
              <w:spacing w:after="120"/>
              <w:rPr>
                <w:rFonts w:ascii="Arial" w:hAnsi="Arial" w:cs="Arial"/>
                <w:sz w:val="14"/>
                <w:szCs w:val="14"/>
              </w:rPr>
            </w:pPr>
          </w:p>
          <w:p w14:paraId="5DACE26A" w14:textId="77777777" w:rsidR="00152E9D" w:rsidRPr="00A406E5" w:rsidRDefault="00152E9D" w:rsidP="00152E9D">
            <w:pPr>
              <w:spacing w:after="120"/>
              <w:rPr>
                <w:rFonts w:ascii="Arial" w:hAnsi="Arial" w:cs="Arial"/>
                <w:sz w:val="14"/>
                <w:szCs w:val="14"/>
              </w:rPr>
            </w:pPr>
          </w:p>
          <w:p w14:paraId="4C76E0FC" w14:textId="77777777" w:rsidR="00152E9D" w:rsidRPr="00A406E5" w:rsidRDefault="00152E9D" w:rsidP="00152E9D">
            <w:pPr>
              <w:spacing w:after="120"/>
              <w:rPr>
                <w:rFonts w:ascii="Arial" w:hAnsi="Arial" w:cs="Arial"/>
                <w:sz w:val="14"/>
                <w:szCs w:val="14"/>
              </w:rPr>
            </w:pPr>
          </w:p>
          <w:p w14:paraId="07A213A5" w14:textId="77777777" w:rsidR="00152E9D" w:rsidRPr="00A406E5" w:rsidRDefault="00152E9D" w:rsidP="00152E9D">
            <w:pPr>
              <w:spacing w:after="120"/>
              <w:rPr>
                <w:rFonts w:ascii="Arial" w:hAnsi="Arial" w:cs="Arial"/>
                <w:sz w:val="14"/>
                <w:szCs w:val="14"/>
              </w:rPr>
            </w:pPr>
          </w:p>
          <w:p w14:paraId="6FD84A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A470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6E92E7" w14:textId="77777777" w:rsidR="00152E9D" w:rsidRPr="00A406E5" w:rsidRDefault="00152E9D" w:rsidP="00152E9D">
            <w:pPr>
              <w:jc w:val="center"/>
              <w:rPr>
                <w:rFonts w:ascii="Arial" w:hAnsi="Arial" w:cs="Arial"/>
                <w:sz w:val="32"/>
              </w:rPr>
            </w:pPr>
          </w:p>
        </w:tc>
      </w:tr>
      <w:tr w:rsidR="00152E9D" w:rsidRPr="00A406E5" w14:paraId="51B4C774" w14:textId="77777777" w:rsidTr="00A85BFE">
        <w:trPr>
          <w:trHeight w:val="451"/>
        </w:trPr>
        <w:tc>
          <w:tcPr>
            <w:tcW w:w="4169" w:type="pct"/>
            <w:vMerge/>
            <w:tcBorders>
              <w:left w:val="single" w:sz="4" w:space="0" w:color="auto"/>
              <w:bottom w:val="single" w:sz="4" w:space="0" w:color="auto"/>
              <w:right w:val="single" w:sz="4" w:space="0" w:color="auto"/>
            </w:tcBorders>
          </w:tcPr>
          <w:p w14:paraId="1BE2B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9FC5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5CD06E" w14:textId="77777777" w:rsidR="00152E9D" w:rsidRPr="00A406E5" w:rsidRDefault="00152E9D" w:rsidP="00152E9D">
            <w:pPr>
              <w:jc w:val="center"/>
              <w:rPr>
                <w:rFonts w:ascii="Arial" w:hAnsi="Arial" w:cs="Arial"/>
                <w:sz w:val="32"/>
              </w:rPr>
            </w:pPr>
          </w:p>
        </w:tc>
      </w:tr>
      <w:tr w:rsidR="00152E9D" w:rsidRPr="00A406E5" w14:paraId="0F2566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548F8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A12CE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79FE7D"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24AD9D" w14:textId="77777777" w:rsidR="00152E9D" w:rsidRPr="00A406E5" w:rsidRDefault="00152E9D" w:rsidP="00152E9D">
            <w:pPr>
              <w:jc w:val="center"/>
              <w:rPr>
                <w:rFonts w:ascii="Arial" w:hAnsi="Arial" w:cs="Arial"/>
                <w:sz w:val="32"/>
              </w:rPr>
            </w:pPr>
          </w:p>
        </w:tc>
      </w:tr>
      <w:tr w:rsidR="00152E9D" w:rsidRPr="00A406E5" w14:paraId="5039A25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E10AC9" w14:textId="77777777" w:rsidR="00152E9D" w:rsidRPr="00A406E5" w:rsidRDefault="00152E9D" w:rsidP="00152E9D">
            <w:pPr>
              <w:spacing w:after="120"/>
              <w:rPr>
                <w:rFonts w:ascii="Arial" w:hAnsi="Arial" w:cs="Arial"/>
                <w:sz w:val="14"/>
                <w:szCs w:val="14"/>
              </w:rPr>
            </w:pPr>
          </w:p>
          <w:p w14:paraId="5C67983C" w14:textId="77777777" w:rsidR="00152E9D" w:rsidRPr="00A406E5" w:rsidRDefault="00152E9D" w:rsidP="00152E9D">
            <w:pPr>
              <w:spacing w:after="120"/>
              <w:rPr>
                <w:rFonts w:ascii="Arial" w:hAnsi="Arial" w:cs="Arial"/>
                <w:sz w:val="14"/>
                <w:szCs w:val="14"/>
              </w:rPr>
            </w:pPr>
          </w:p>
          <w:p w14:paraId="0D482020" w14:textId="77777777" w:rsidR="00152E9D" w:rsidRPr="00A406E5" w:rsidRDefault="00152E9D" w:rsidP="00152E9D">
            <w:pPr>
              <w:spacing w:after="120"/>
              <w:rPr>
                <w:rFonts w:ascii="Arial" w:hAnsi="Arial" w:cs="Arial"/>
                <w:sz w:val="14"/>
                <w:szCs w:val="14"/>
              </w:rPr>
            </w:pPr>
          </w:p>
          <w:p w14:paraId="23051570" w14:textId="77777777" w:rsidR="00152E9D" w:rsidRPr="00A406E5" w:rsidRDefault="00152E9D" w:rsidP="00152E9D">
            <w:pPr>
              <w:spacing w:after="120"/>
              <w:rPr>
                <w:rFonts w:ascii="Arial" w:hAnsi="Arial" w:cs="Arial"/>
                <w:sz w:val="14"/>
                <w:szCs w:val="14"/>
              </w:rPr>
            </w:pPr>
          </w:p>
          <w:p w14:paraId="15142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BACE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8CBCF4" w14:textId="77777777" w:rsidR="00152E9D" w:rsidRPr="00A406E5" w:rsidRDefault="00152E9D" w:rsidP="00152E9D">
            <w:pPr>
              <w:jc w:val="center"/>
              <w:rPr>
                <w:rFonts w:ascii="Arial" w:hAnsi="Arial" w:cs="Arial"/>
                <w:sz w:val="32"/>
              </w:rPr>
            </w:pPr>
          </w:p>
        </w:tc>
      </w:tr>
      <w:tr w:rsidR="00152E9D" w:rsidRPr="00A406E5" w14:paraId="75BB77DA" w14:textId="77777777" w:rsidTr="00A85BFE">
        <w:trPr>
          <w:trHeight w:val="451"/>
        </w:trPr>
        <w:tc>
          <w:tcPr>
            <w:tcW w:w="4169" w:type="pct"/>
            <w:vMerge/>
            <w:tcBorders>
              <w:left w:val="single" w:sz="4" w:space="0" w:color="auto"/>
              <w:bottom w:val="single" w:sz="4" w:space="0" w:color="auto"/>
              <w:right w:val="single" w:sz="4" w:space="0" w:color="auto"/>
            </w:tcBorders>
          </w:tcPr>
          <w:p w14:paraId="4E1521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A55D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0E9D76" w14:textId="77777777" w:rsidR="00152E9D" w:rsidRPr="00A406E5" w:rsidRDefault="00152E9D" w:rsidP="00152E9D">
            <w:pPr>
              <w:jc w:val="center"/>
              <w:rPr>
                <w:rFonts w:ascii="Arial" w:hAnsi="Arial" w:cs="Arial"/>
                <w:sz w:val="32"/>
              </w:rPr>
            </w:pPr>
          </w:p>
        </w:tc>
      </w:tr>
      <w:tr w:rsidR="00152E9D" w:rsidRPr="00A406E5" w14:paraId="0A84E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F1EB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D2E0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06460D" w14:textId="76B2F4CF" w:rsidR="00152E9D" w:rsidRPr="00A406E5" w:rsidRDefault="00040D18" w:rsidP="00152E9D">
            <w:pPr>
              <w:jc w:val="center"/>
              <w:rPr>
                <w:rFonts w:ascii="Arial" w:hAnsi="Arial" w:cs="Arial"/>
                <w:sz w:val="32"/>
              </w:rPr>
            </w:pPr>
            <w:r>
              <w:rPr>
                <w:rFonts w:ascii="Arial" w:hAnsi="Arial" w:cs="Arial"/>
                <w:sz w:val="32"/>
              </w:rPr>
              <w:t>1</w:t>
            </w:r>
            <w:r w:rsidR="00EB224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A420E" w14:textId="77777777" w:rsidR="00152E9D" w:rsidRPr="00A406E5" w:rsidRDefault="00152E9D" w:rsidP="00152E9D">
            <w:pPr>
              <w:jc w:val="center"/>
              <w:rPr>
                <w:rFonts w:ascii="Arial" w:hAnsi="Arial" w:cs="Arial"/>
                <w:sz w:val="32"/>
              </w:rPr>
            </w:pPr>
          </w:p>
        </w:tc>
      </w:tr>
      <w:tr w:rsidR="00152E9D" w:rsidRPr="00A406E5" w14:paraId="6A76EC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3A3501" w14:textId="77777777" w:rsidR="00152E9D" w:rsidRPr="00A406E5" w:rsidRDefault="00152E9D" w:rsidP="00152E9D">
            <w:pPr>
              <w:spacing w:after="120"/>
              <w:rPr>
                <w:rFonts w:ascii="Arial" w:hAnsi="Arial" w:cs="Arial"/>
                <w:sz w:val="14"/>
                <w:szCs w:val="14"/>
              </w:rPr>
            </w:pPr>
          </w:p>
          <w:p w14:paraId="5C1034B0" w14:textId="77777777" w:rsidR="00152E9D" w:rsidRPr="00A406E5" w:rsidRDefault="00152E9D" w:rsidP="00152E9D">
            <w:pPr>
              <w:spacing w:after="120"/>
              <w:rPr>
                <w:rFonts w:ascii="Arial" w:hAnsi="Arial" w:cs="Arial"/>
                <w:sz w:val="14"/>
                <w:szCs w:val="14"/>
              </w:rPr>
            </w:pPr>
          </w:p>
          <w:p w14:paraId="74C22F28" w14:textId="77777777" w:rsidR="00152E9D" w:rsidRPr="00A406E5" w:rsidRDefault="00152E9D" w:rsidP="00152E9D">
            <w:pPr>
              <w:spacing w:after="120"/>
              <w:rPr>
                <w:rFonts w:ascii="Arial" w:hAnsi="Arial" w:cs="Arial"/>
                <w:sz w:val="14"/>
                <w:szCs w:val="14"/>
              </w:rPr>
            </w:pPr>
          </w:p>
          <w:p w14:paraId="58980EF6" w14:textId="77777777" w:rsidR="00152E9D" w:rsidRPr="00A406E5" w:rsidRDefault="00152E9D" w:rsidP="00152E9D">
            <w:pPr>
              <w:spacing w:after="120"/>
              <w:rPr>
                <w:rFonts w:ascii="Arial" w:hAnsi="Arial" w:cs="Arial"/>
                <w:sz w:val="14"/>
                <w:szCs w:val="14"/>
              </w:rPr>
            </w:pPr>
          </w:p>
          <w:p w14:paraId="5C82CF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6EB7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79B08D" w14:textId="77777777" w:rsidR="00152E9D" w:rsidRPr="00A406E5" w:rsidRDefault="00152E9D" w:rsidP="00152E9D">
            <w:pPr>
              <w:jc w:val="center"/>
              <w:rPr>
                <w:rFonts w:ascii="Arial" w:hAnsi="Arial" w:cs="Arial"/>
                <w:sz w:val="32"/>
              </w:rPr>
            </w:pPr>
          </w:p>
        </w:tc>
      </w:tr>
      <w:tr w:rsidR="00152E9D" w:rsidRPr="00A406E5" w14:paraId="73B86EB9" w14:textId="77777777" w:rsidTr="00A85BFE">
        <w:trPr>
          <w:trHeight w:val="451"/>
        </w:trPr>
        <w:tc>
          <w:tcPr>
            <w:tcW w:w="4169" w:type="pct"/>
            <w:vMerge/>
            <w:tcBorders>
              <w:left w:val="single" w:sz="4" w:space="0" w:color="auto"/>
              <w:bottom w:val="single" w:sz="4" w:space="0" w:color="auto"/>
              <w:right w:val="single" w:sz="4" w:space="0" w:color="auto"/>
            </w:tcBorders>
          </w:tcPr>
          <w:p w14:paraId="6F6C73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E43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C82822" w14:textId="77777777" w:rsidR="00152E9D" w:rsidRPr="00A406E5" w:rsidRDefault="00152E9D" w:rsidP="00152E9D">
            <w:pPr>
              <w:jc w:val="center"/>
              <w:rPr>
                <w:rFonts w:ascii="Arial" w:hAnsi="Arial" w:cs="Arial"/>
                <w:sz w:val="32"/>
              </w:rPr>
            </w:pPr>
          </w:p>
        </w:tc>
      </w:tr>
      <w:tr w:rsidR="00152E9D" w:rsidRPr="00A406E5" w14:paraId="355D63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7CAF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5C61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07D768"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DF7A23" w14:textId="77777777" w:rsidR="00152E9D" w:rsidRPr="00A406E5" w:rsidRDefault="00152E9D" w:rsidP="00152E9D">
            <w:pPr>
              <w:jc w:val="center"/>
              <w:rPr>
                <w:rFonts w:ascii="Arial" w:hAnsi="Arial" w:cs="Arial"/>
                <w:sz w:val="32"/>
              </w:rPr>
            </w:pPr>
          </w:p>
        </w:tc>
      </w:tr>
      <w:tr w:rsidR="00152E9D" w:rsidRPr="00A406E5" w14:paraId="7B089E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CDC6C4" w14:textId="77777777" w:rsidR="00152E9D" w:rsidRPr="00A406E5" w:rsidRDefault="00152E9D" w:rsidP="00152E9D">
            <w:pPr>
              <w:spacing w:after="120"/>
              <w:rPr>
                <w:rFonts w:ascii="Arial" w:hAnsi="Arial" w:cs="Arial"/>
                <w:sz w:val="14"/>
                <w:szCs w:val="14"/>
              </w:rPr>
            </w:pPr>
          </w:p>
          <w:p w14:paraId="234F3C19" w14:textId="77777777" w:rsidR="00152E9D" w:rsidRPr="00A406E5" w:rsidRDefault="00152E9D" w:rsidP="00152E9D">
            <w:pPr>
              <w:spacing w:after="120"/>
              <w:rPr>
                <w:rFonts w:ascii="Arial" w:hAnsi="Arial" w:cs="Arial"/>
                <w:sz w:val="14"/>
                <w:szCs w:val="14"/>
              </w:rPr>
            </w:pPr>
          </w:p>
          <w:p w14:paraId="31C15E54" w14:textId="77777777" w:rsidR="00152E9D" w:rsidRPr="00A406E5" w:rsidRDefault="00152E9D" w:rsidP="00152E9D">
            <w:pPr>
              <w:spacing w:after="120"/>
              <w:rPr>
                <w:rFonts w:ascii="Arial" w:hAnsi="Arial" w:cs="Arial"/>
                <w:sz w:val="14"/>
                <w:szCs w:val="14"/>
              </w:rPr>
            </w:pPr>
          </w:p>
          <w:p w14:paraId="624C8E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0E9F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5025F" w14:textId="77777777" w:rsidR="00152E9D" w:rsidRPr="00A406E5" w:rsidRDefault="00152E9D" w:rsidP="00152E9D">
            <w:pPr>
              <w:jc w:val="center"/>
              <w:rPr>
                <w:rFonts w:ascii="Arial" w:hAnsi="Arial" w:cs="Arial"/>
                <w:sz w:val="32"/>
              </w:rPr>
            </w:pPr>
          </w:p>
        </w:tc>
      </w:tr>
      <w:tr w:rsidR="00152E9D" w:rsidRPr="00A406E5" w14:paraId="5CA6C4F6" w14:textId="77777777" w:rsidTr="00A85BFE">
        <w:trPr>
          <w:trHeight w:val="450"/>
        </w:trPr>
        <w:tc>
          <w:tcPr>
            <w:tcW w:w="4169" w:type="pct"/>
            <w:vMerge/>
            <w:tcBorders>
              <w:left w:val="single" w:sz="4" w:space="0" w:color="auto"/>
              <w:bottom w:val="single" w:sz="4" w:space="0" w:color="auto"/>
              <w:right w:val="single" w:sz="4" w:space="0" w:color="auto"/>
            </w:tcBorders>
          </w:tcPr>
          <w:p w14:paraId="14C4B3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FAC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042FB4" w14:textId="77777777" w:rsidR="00152E9D" w:rsidRPr="00A406E5" w:rsidRDefault="00152E9D" w:rsidP="00152E9D">
            <w:pPr>
              <w:jc w:val="center"/>
              <w:rPr>
                <w:rFonts w:ascii="Arial" w:hAnsi="Arial" w:cs="Arial"/>
                <w:sz w:val="32"/>
              </w:rPr>
            </w:pPr>
          </w:p>
        </w:tc>
      </w:tr>
      <w:tr w:rsidR="00152E9D" w:rsidRPr="00A406E5" w14:paraId="1AB063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EF0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BE38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93B8B9" w14:textId="7FE94668" w:rsidR="00152E9D" w:rsidRPr="00A406E5" w:rsidRDefault="008727C4" w:rsidP="00152E9D">
            <w:pPr>
              <w:jc w:val="center"/>
              <w:rPr>
                <w:rFonts w:ascii="Arial" w:hAnsi="Arial" w:cs="Arial"/>
                <w:sz w:val="32"/>
              </w:rPr>
            </w:pPr>
            <w:r>
              <w:rPr>
                <w:rFonts w:ascii="Arial" w:hAnsi="Arial" w:cs="Arial"/>
                <w:sz w:val="32"/>
              </w:rPr>
              <w:t>3</w:t>
            </w:r>
            <w:r w:rsidR="00EB224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227A08" w14:textId="77777777" w:rsidR="00152E9D" w:rsidRPr="00A406E5" w:rsidRDefault="00152E9D" w:rsidP="00152E9D">
            <w:pPr>
              <w:jc w:val="center"/>
              <w:rPr>
                <w:rFonts w:ascii="Arial" w:hAnsi="Arial" w:cs="Arial"/>
                <w:sz w:val="32"/>
              </w:rPr>
            </w:pPr>
          </w:p>
        </w:tc>
      </w:tr>
      <w:tr w:rsidR="00152E9D" w:rsidRPr="00A406E5" w14:paraId="174E92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D92F6D" w14:textId="77777777" w:rsidR="00152E9D" w:rsidRPr="00A406E5" w:rsidRDefault="00152E9D" w:rsidP="00152E9D">
            <w:pPr>
              <w:spacing w:after="120"/>
              <w:rPr>
                <w:rFonts w:ascii="Arial" w:hAnsi="Arial" w:cs="Arial"/>
                <w:sz w:val="14"/>
                <w:szCs w:val="14"/>
              </w:rPr>
            </w:pPr>
          </w:p>
          <w:p w14:paraId="55FD5B63" w14:textId="77777777" w:rsidR="00152E9D" w:rsidRPr="00A406E5" w:rsidRDefault="00152E9D" w:rsidP="00152E9D">
            <w:pPr>
              <w:spacing w:after="120"/>
              <w:rPr>
                <w:rFonts w:ascii="Arial" w:hAnsi="Arial" w:cs="Arial"/>
                <w:sz w:val="14"/>
                <w:szCs w:val="14"/>
              </w:rPr>
            </w:pPr>
          </w:p>
          <w:p w14:paraId="73A7C94A" w14:textId="77777777" w:rsidR="00152E9D" w:rsidRPr="00A406E5" w:rsidRDefault="00152E9D" w:rsidP="00152E9D">
            <w:pPr>
              <w:spacing w:after="120"/>
              <w:rPr>
                <w:rFonts w:ascii="Arial" w:hAnsi="Arial" w:cs="Arial"/>
                <w:sz w:val="14"/>
                <w:szCs w:val="14"/>
              </w:rPr>
            </w:pPr>
          </w:p>
          <w:p w14:paraId="06E22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B5B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1081C0" w14:textId="77777777" w:rsidR="00152E9D" w:rsidRPr="00A406E5" w:rsidRDefault="00152E9D" w:rsidP="00152E9D">
            <w:pPr>
              <w:jc w:val="center"/>
              <w:rPr>
                <w:rFonts w:ascii="Arial" w:hAnsi="Arial" w:cs="Arial"/>
                <w:sz w:val="32"/>
              </w:rPr>
            </w:pPr>
          </w:p>
        </w:tc>
      </w:tr>
      <w:tr w:rsidR="00152E9D" w:rsidRPr="00A406E5" w14:paraId="441CBFFC" w14:textId="77777777" w:rsidTr="00A85BFE">
        <w:trPr>
          <w:trHeight w:val="450"/>
        </w:trPr>
        <w:tc>
          <w:tcPr>
            <w:tcW w:w="4169" w:type="pct"/>
            <w:vMerge/>
            <w:tcBorders>
              <w:left w:val="single" w:sz="4" w:space="0" w:color="auto"/>
              <w:bottom w:val="single" w:sz="4" w:space="0" w:color="auto"/>
              <w:right w:val="single" w:sz="4" w:space="0" w:color="auto"/>
            </w:tcBorders>
          </w:tcPr>
          <w:p w14:paraId="3C5019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DCCE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F37D5B" w14:textId="77777777" w:rsidR="00152E9D" w:rsidRPr="00A406E5" w:rsidRDefault="00152E9D" w:rsidP="00152E9D">
            <w:pPr>
              <w:jc w:val="center"/>
              <w:rPr>
                <w:rFonts w:ascii="Arial" w:hAnsi="Arial" w:cs="Arial"/>
                <w:sz w:val="32"/>
              </w:rPr>
            </w:pPr>
          </w:p>
        </w:tc>
      </w:tr>
    </w:tbl>
    <w:p w14:paraId="1DFDFBA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325745A" w14:textId="77777777" w:rsidTr="00152E9D">
        <w:trPr>
          <w:cantSplit/>
        </w:trPr>
        <w:tc>
          <w:tcPr>
            <w:tcW w:w="6062" w:type="dxa"/>
            <w:vMerge w:val="restart"/>
            <w:shd w:val="pct15" w:color="auto" w:fill="auto"/>
            <w:vAlign w:val="center"/>
          </w:tcPr>
          <w:p w14:paraId="33AC8F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w:t>
            </w:r>
            <w:proofErr w:type="gramStart"/>
            <w:r w:rsidR="00152E9D" w:rsidRPr="00A406E5">
              <w:rPr>
                <w:rFonts w:ascii="Arial" w:hAnsi="Arial" w:cs="Arial"/>
                <w:sz w:val="16"/>
                <w:szCs w:val="16"/>
              </w:rPr>
              <w:t xml:space="preserve">.  </w:t>
            </w:r>
            <w:proofErr w:type="gramEnd"/>
            <w:r w:rsidR="00152E9D" w:rsidRPr="00A406E5">
              <w:rPr>
                <w:rFonts w:ascii="Arial" w:hAnsi="Arial" w:cs="Arial"/>
                <w:sz w:val="16"/>
                <w:szCs w:val="16"/>
              </w:rPr>
              <w:t xml:space="preserve">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14:paraId="7E14E2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41D8C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B36C38" w14:textId="77777777" w:rsidTr="00152E9D">
        <w:trPr>
          <w:cantSplit/>
        </w:trPr>
        <w:tc>
          <w:tcPr>
            <w:tcW w:w="6062" w:type="dxa"/>
            <w:vMerge/>
            <w:vAlign w:val="bottom"/>
          </w:tcPr>
          <w:p w14:paraId="3EED6D6D" w14:textId="77777777" w:rsidR="00152E9D" w:rsidRPr="00A406E5" w:rsidRDefault="00152E9D" w:rsidP="00152E9D">
            <w:pPr>
              <w:rPr>
                <w:rFonts w:ascii="Arial" w:hAnsi="Arial" w:cs="Arial"/>
              </w:rPr>
            </w:pPr>
          </w:p>
        </w:tc>
        <w:tc>
          <w:tcPr>
            <w:tcW w:w="2903" w:type="dxa"/>
            <w:vAlign w:val="bottom"/>
          </w:tcPr>
          <w:p w14:paraId="358BB9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47FCDF" w14:textId="77777777" w:rsidR="00152E9D" w:rsidRPr="00A406E5" w:rsidRDefault="00152E9D" w:rsidP="00152E9D">
            <w:pPr>
              <w:jc w:val="center"/>
              <w:rPr>
                <w:rFonts w:ascii="Arial" w:hAnsi="Arial" w:cs="Arial"/>
                <w:sz w:val="12"/>
                <w:szCs w:val="12"/>
              </w:rPr>
            </w:pPr>
          </w:p>
        </w:tc>
        <w:tc>
          <w:tcPr>
            <w:tcW w:w="1060" w:type="dxa"/>
            <w:vMerge/>
            <w:vAlign w:val="bottom"/>
          </w:tcPr>
          <w:p w14:paraId="00BCD13B" w14:textId="77777777" w:rsidR="00152E9D" w:rsidRPr="00A406E5" w:rsidRDefault="00152E9D" w:rsidP="00152E9D">
            <w:pPr>
              <w:ind w:leftChars="71" w:left="142"/>
              <w:rPr>
                <w:rFonts w:ascii="Arial" w:hAnsi="Arial" w:cs="Arial"/>
              </w:rPr>
            </w:pPr>
          </w:p>
        </w:tc>
      </w:tr>
      <w:tr w:rsidR="00152E9D" w:rsidRPr="00A406E5" w14:paraId="413A3D55" w14:textId="77777777" w:rsidTr="00152E9D">
        <w:trPr>
          <w:cantSplit/>
        </w:trPr>
        <w:tc>
          <w:tcPr>
            <w:tcW w:w="6062" w:type="dxa"/>
            <w:vMerge/>
            <w:vAlign w:val="bottom"/>
          </w:tcPr>
          <w:p w14:paraId="0C4B8B7F" w14:textId="77777777" w:rsidR="00152E9D" w:rsidRPr="00A406E5" w:rsidRDefault="00152E9D" w:rsidP="00152E9D">
            <w:pPr>
              <w:rPr>
                <w:rFonts w:ascii="Arial" w:hAnsi="Arial" w:cs="Arial"/>
              </w:rPr>
            </w:pPr>
          </w:p>
        </w:tc>
        <w:tc>
          <w:tcPr>
            <w:tcW w:w="2903" w:type="dxa"/>
            <w:vAlign w:val="bottom"/>
          </w:tcPr>
          <w:p w14:paraId="49333C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E87BB" w14:textId="77777777" w:rsidR="00152E9D" w:rsidRPr="00A406E5" w:rsidRDefault="00152E9D" w:rsidP="00152E9D">
            <w:pPr>
              <w:jc w:val="center"/>
              <w:rPr>
                <w:rFonts w:ascii="Arial" w:hAnsi="Arial" w:cs="Arial"/>
                <w:sz w:val="12"/>
                <w:szCs w:val="12"/>
              </w:rPr>
            </w:pPr>
          </w:p>
        </w:tc>
        <w:tc>
          <w:tcPr>
            <w:tcW w:w="1060" w:type="dxa"/>
            <w:vMerge/>
            <w:vAlign w:val="bottom"/>
          </w:tcPr>
          <w:p w14:paraId="55C9FEA1" w14:textId="77777777" w:rsidR="00152E9D" w:rsidRPr="00A406E5" w:rsidRDefault="00152E9D" w:rsidP="00152E9D">
            <w:pPr>
              <w:ind w:firstLineChars="141" w:firstLine="282"/>
              <w:rPr>
                <w:rFonts w:ascii="Arial" w:hAnsi="Arial" w:cs="Arial"/>
              </w:rPr>
            </w:pPr>
          </w:p>
        </w:tc>
      </w:tr>
    </w:tbl>
    <w:p w14:paraId="724FAD5C" w14:textId="77777777" w:rsidR="00152E9D" w:rsidRDefault="00152E9D" w:rsidP="00152E9D">
      <w:pPr>
        <w:rPr>
          <w:rFonts w:ascii="Arial" w:hAnsi="Arial" w:cs="Arial"/>
        </w:rPr>
      </w:pPr>
    </w:p>
    <w:p w14:paraId="75BA8733" w14:textId="77777777" w:rsidR="00C073F1" w:rsidRDefault="00C073F1" w:rsidP="00152E9D">
      <w:pPr>
        <w:rPr>
          <w:rFonts w:ascii="Arial" w:hAnsi="Arial" w:cs="Arial"/>
        </w:rPr>
      </w:pPr>
    </w:p>
    <w:p w14:paraId="0FE1953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C25D8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2EE0846" w14:textId="77777777" w:rsidR="00C073F1" w:rsidRPr="00A406E5" w:rsidRDefault="00C073F1" w:rsidP="00152E9D">
      <w:pPr>
        <w:rPr>
          <w:rFonts w:ascii="Arial" w:hAnsi="Arial" w:cs="Arial"/>
          <w:vanish/>
        </w:rPr>
      </w:pPr>
    </w:p>
    <w:p w14:paraId="70C0445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3AB4BC4" w14:textId="77777777" w:rsidTr="007D5DE2">
        <w:tc>
          <w:tcPr>
            <w:tcW w:w="13858" w:type="dxa"/>
            <w:shd w:val="clear" w:color="auto" w:fill="8DB3E2" w:themeFill="text2" w:themeFillTint="66"/>
          </w:tcPr>
          <w:p w14:paraId="1B0B82F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866D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5759A01" w14:textId="77777777" w:rsidTr="007D5DE2">
        <w:tc>
          <w:tcPr>
            <w:tcW w:w="13948" w:type="dxa"/>
            <w:shd w:val="clear" w:color="auto" w:fill="8DB3E2" w:themeFill="text2" w:themeFillTint="66"/>
          </w:tcPr>
          <w:p w14:paraId="2922C1E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BF8878B" w14:textId="77777777" w:rsidTr="0093002B">
        <w:tc>
          <w:tcPr>
            <w:tcW w:w="13948" w:type="dxa"/>
            <w:shd w:val="clear" w:color="auto" w:fill="DAEEF3" w:themeFill="accent5" w:themeFillTint="33"/>
          </w:tcPr>
          <w:p w14:paraId="7BA1DF1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w:t>
            </w:r>
            <w:proofErr w:type="gramStart"/>
            <w:r w:rsidRPr="006260E2">
              <w:rPr>
                <w:rFonts w:ascii="Arial" w:eastAsia="Arial" w:hAnsi="Arial" w:cs="Arial"/>
                <w:spacing w:val="-1"/>
              </w:rPr>
              <w:t>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proofErr w:type="gramStart"/>
            <w:r w:rsidRPr="005238BE">
              <w:rPr>
                <w:rFonts w:ascii="Arial" w:eastAsia="Arial" w:hAnsi="Arial" w:cs="Arial"/>
                <w:spacing w:val="-1"/>
              </w:rPr>
              <w:t>some</w:t>
            </w:r>
            <w:proofErr w:type="gramEnd"/>
            <w:r w:rsidRPr="005238BE">
              <w:rPr>
                <w:rFonts w:ascii="Arial" w:eastAsia="Arial" w:hAnsi="Arial" w:cs="Arial"/>
                <w:spacing w:val="-1"/>
              </w:rPr>
              <w:t xml:space="preserve"> personal responsibility.</w:t>
            </w:r>
          </w:p>
        </w:tc>
      </w:tr>
    </w:tbl>
    <w:p w14:paraId="5874A1A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5D0A507" w14:textId="77777777" w:rsidTr="007D5DE2">
        <w:trPr>
          <w:tblHeader/>
        </w:trPr>
        <w:tc>
          <w:tcPr>
            <w:tcW w:w="1735" w:type="dxa"/>
            <w:shd w:val="clear" w:color="auto" w:fill="8DB3E2" w:themeFill="text2" w:themeFillTint="66"/>
          </w:tcPr>
          <w:p w14:paraId="0D6A92C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8DD9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8EF0A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675F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9C01B42" w14:textId="77777777" w:rsidR="007D5DE2" w:rsidRPr="00D9771E" w:rsidRDefault="007D5DE2" w:rsidP="0093002B">
            <w:pPr>
              <w:jc w:val="center"/>
              <w:rPr>
                <w:rFonts w:ascii="Arial" w:hAnsi="Arial" w:cs="Arial"/>
                <w:b/>
                <w:sz w:val="18"/>
                <w:szCs w:val="18"/>
              </w:rPr>
            </w:pPr>
            <w:r>
              <w:rPr>
                <w:rFonts w:ascii="Arial" w:hAnsi="Arial" w:cs="Arial"/>
                <w:b/>
                <w:sz w:val="18"/>
                <w:szCs w:val="18"/>
              </w:rPr>
              <w:t>(</w:t>
            </w:r>
            <w:proofErr w:type="gramStart"/>
            <w:r>
              <w:rPr>
                <w:rFonts w:ascii="Arial" w:hAnsi="Arial" w:cs="Arial"/>
                <w:b/>
                <w:sz w:val="18"/>
                <w:szCs w:val="18"/>
              </w:rPr>
              <w:t>3</w:t>
            </w:r>
            <w:r w:rsidRPr="006A2256">
              <w:rPr>
                <w:rFonts w:ascii="Arial" w:hAnsi="Arial" w:cs="Arial"/>
                <w:b/>
                <w:sz w:val="18"/>
                <w:szCs w:val="18"/>
                <w:vertAlign w:val="superscript"/>
              </w:rPr>
              <w:t>rd</w:t>
            </w:r>
            <w:proofErr w:type="gramEnd"/>
            <w:r>
              <w:rPr>
                <w:rFonts w:ascii="Arial" w:hAnsi="Arial" w:cs="Arial"/>
                <w:b/>
                <w:sz w:val="18"/>
                <w:szCs w:val="18"/>
              </w:rPr>
              <w:t xml:space="preserve"> / Pass)</w:t>
            </w:r>
          </w:p>
        </w:tc>
        <w:tc>
          <w:tcPr>
            <w:tcW w:w="1736" w:type="dxa"/>
            <w:shd w:val="clear" w:color="auto" w:fill="8DB3E2" w:themeFill="text2" w:themeFillTint="66"/>
            <w:vAlign w:val="center"/>
          </w:tcPr>
          <w:p w14:paraId="09E2B0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8A1E1A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55A8B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DAA54D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A84561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1E6FEAE" w14:textId="77777777" w:rsidR="007D5DE2" w:rsidRPr="00D9771E" w:rsidRDefault="007D5DE2" w:rsidP="0093002B">
            <w:pPr>
              <w:jc w:val="center"/>
              <w:rPr>
                <w:rFonts w:ascii="Arial" w:hAnsi="Arial" w:cs="Arial"/>
                <w:b/>
                <w:sz w:val="18"/>
                <w:szCs w:val="18"/>
              </w:rPr>
            </w:pPr>
            <w:r>
              <w:rPr>
                <w:rFonts w:ascii="Arial" w:hAnsi="Arial" w:cs="Arial"/>
                <w:b/>
                <w:sz w:val="18"/>
                <w:szCs w:val="18"/>
              </w:rPr>
              <w:t>(</w:t>
            </w:r>
            <w:proofErr w:type="gramStart"/>
            <w:r>
              <w:rPr>
                <w:rFonts w:ascii="Arial" w:hAnsi="Arial" w:cs="Arial"/>
                <w:b/>
                <w:sz w:val="18"/>
                <w:szCs w:val="18"/>
              </w:rPr>
              <w:t>1</w:t>
            </w:r>
            <w:r w:rsidRPr="006A2256">
              <w:rPr>
                <w:rFonts w:ascii="Arial" w:hAnsi="Arial" w:cs="Arial"/>
                <w:b/>
                <w:sz w:val="18"/>
                <w:szCs w:val="18"/>
                <w:vertAlign w:val="superscript"/>
              </w:rPr>
              <w:t>st</w:t>
            </w:r>
            <w:proofErr w:type="gramEnd"/>
            <w:r>
              <w:rPr>
                <w:rFonts w:ascii="Arial" w:hAnsi="Arial" w:cs="Arial"/>
                <w:b/>
                <w:sz w:val="18"/>
                <w:szCs w:val="18"/>
              </w:rPr>
              <w:t xml:space="preserve"> / Distinction)</w:t>
            </w:r>
          </w:p>
        </w:tc>
        <w:tc>
          <w:tcPr>
            <w:tcW w:w="1736" w:type="dxa"/>
            <w:shd w:val="clear" w:color="auto" w:fill="8DB3E2" w:themeFill="text2" w:themeFillTint="66"/>
            <w:vAlign w:val="center"/>
          </w:tcPr>
          <w:p w14:paraId="35C522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6CEC7B7" w14:textId="77777777" w:rsidR="007D5DE2" w:rsidRPr="00D9771E" w:rsidRDefault="007D5DE2" w:rsidP="0093002B">
            <w:pPr>
              <w:jc w:val="center"/>
              <w:rPr>
                <w:rFonts w:ascii="Arial" w:hAnsi="Arial" w:cs="Arial"/>
                <w:b/>
                <w:sz w:val="18"/>
                <w:szCs w:val="18"/>
              </w:rPr>
            </w:pPr>
            <w:r>
              <w:rPr>
                <w:rFonts w:ascii="Arial" w:hAnsi="Arial" w:cs="Arial"/>
                <w:b/>
                <w:sz w:val="18"/>
                <w:szCs w:val="18"/>
              </w:rPr>
              <w:t>(</w:t>
            </w:r>
            <w:proofErr w:type="gramStart"/>
            <w:r>
              <w:rPr>
                <w:rFonts w:ascii="Arial" w:hAnsi="Arial" w:cs="Arial"/>
                <w:b/>
                <w:sz w:val="18"/>
                <w:szCs w:val="18"/>
              </w:rPr>
              <w:t>1</w:t>
            </w:r>
            <w:r w:rsidRPr="006A2256">
              <w:rPr>
                <w:rFonts w:ascii="Arial" w:hAnsi="Arial" w:cs="Arial"/>
                <w:b/>
                <w:sz w:val="18"/>
                <w:szCs w:val="18"/>
                <w:vertAlign w:val="superscript"/>
              </w:rPr>
              <w:t>st</w:t>
            </w:r>
            <w:proofErr w:type="gramEnd"/>
            <w:r>
              <w:rPr>
                <w:rFonts w:ascii="Arial" w:hAnsi="Arial" w:cs="Arial"/>
                <w:b/>
                <w:sz w:val="18"/>
                <w:szCs w:val="18"/>
              </w:rPr>
              <w:t xml:space="preserve"> / Distinction)</w:t>
            </w:r>
          </w:p>
        </w:tc>
      </w:tr>
      <w:tr w:rsidR="007D5DE2" w:rsidRPr="00D9771E" w14:paraId="5385830B" w14:textId="77777777" w:rsidTr="007D5DE2">
        <w:trPr>
          <w:tblHeader/>
        </w:trPr>
        <w:tc>
          <w:tcPr>
            <w:tcW w:w="1735" w:type="dxa"/>
            <w:shd w:val="clear" w:color="auto" w:fill="8DB3E2" w:themeFill="text2" w:themeFillTint="66"/>
          </w:tcPr>
          <w:p w14:paraId="5057C67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264F9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6C4878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9032B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F572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D2F41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8FF0DE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BC584D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6A358A8" w14:textId="77777777" w:rsidTr="007D5DE2">
        <w:tc>
          <w:tcPr>
            <w:tcW w:w="1735" w:type="dxa"/>
            <w:shd w:val="clear" w:color="auto" w:fill="8DB3E2" w:themeFill="text2" w:themeFillTint="66"/>
          </w:tcPr>
          <w:p w14:paraId="440128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B7C42E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1F171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C5CDB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71785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2358E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 xml:space="preserve">used incoherently or </w:t>
            </w:r>
            <w:proofErr w:type="gramStart"/>
            <w:r>
              <w:rPr>
                <w:rFonts w:ascii="Arial" w:hAnsi="Arial" w:cs="Arial"/>
              </w:rPr>
              <w:t>largely absent</w:t>
            </w:r>
            <w:proofErr w:type="gramEnd"/>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21797C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27582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w:t>
            </w:r>
            <w:proofErr w:type="gramStart"/>
            <w:r>
              <w:rPr>
                <w:rFonts w:ascii="Arial" w:hAnsi="Arial" w:cs="Arial"/>
              </w:rPr>
              <w:t>some</w:t>
            </w:r>
            <w:proofErr w:type="gramEnd"/>
            <w:r>
              <w:rPr>
                <w:rFonts w:ascii="Arial" w:hAnsi="Arial" w:cs="Arial"/>
              </w:rPr>
              <w:t xml:space="preserve"> reliance </w:t>
            </w:r>
            <w:r w:rsidRPr="00657CAC">
              <w:rPr>
                <w:rFonts w:ascii="Arial" w:hAnsi="Arial" w:cs="Arial"/>
              </w:rPr>
              <w:t>on information gained through class contact</w:t>
            </w:r>
            <w:r w:rsidRPr="00B669B1">
              <w:rPr>
                <w:rFonts w:ascii="Arial" w:hAnsi="Arial" w:cs="Arial"/>
              </w:rPr>
              <w:t xml:space="preserve">. </w:t>
            </w:r>
            <w:proofErr w:type="gramStart"/>
            <w:r w:rsidRPr="00B669B1">
              <w:rPr>
                <w:rFonts w:ascii="Arial" w:hAnsi="Arial" w:cs="Arial"/>
              </w:rPr>
              <w:t>Some</w:t>
            </w:r>
            <w:proofErr w:type="gramEnd"/>
            <w:r w:rsidRPr="00B669B1">
              <w:rPr>
                <w:rFonts w:ascii="Arial" w:hAnsi="Arial" w:cs="Arial"/>
              </w:rPr>
              <w:t xml:space="preserve"> omissions and minor errors.</w:t>
            </w:r>
          </w:p>
          <w:p w14:paraId="366ECC3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9CCB8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proofErr w:type="gramStart"/>
            <w:r>
              <w:rPr>
                <w:rFonts w:ascii="Arial" w:hAnsi="Arial" w:cs="Arial"/>
              </w:rPr>
              <w:t>Some</w:t>
            </w:r>
            <w:proofErr w:type="gramEnd"/>
            <w:r>
              <w:rPr>
                <w:rFonts w:ascii="Arial" w:hAnsi="Arial" w:cs="Arial"/>
              </w:rPr>
              <w:t xml:space="preserv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3884F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527EF4" w14:textId="77777777" w:rsidR="007D5DE2" w:rsidRPr="00B669B1" w:rsidRDefault="007D5DE2" w:rsidP="0093002B">
            <w:pPr>
              <w:rPr>
                <w:rFonts w:ascii="Arial" w:hAnsi="Arial" w:cs="Arial"/>
              </w:rPr>
            </w:pPr>
            <w:r w:rsidRPr="00B669B1">
              <w:rPr>
                <w:rFonts w:ascii="Arial" w:hAnsi="Arial" w:cs="Arial"/>
              </w:rPr>
              <w:t>Selection of relevant and credible sources</w:t>
            </w:r>
            <w:proofErr w:type="gramStart"/>
            <w:r w:rsidRPr="00B669B1">
              <w:rPr>
                <w:rFonts w:ascii="Arial" w:hAnsi="Arial" w:cs="Arial"/>
              </w:rPr>
              <w:t xml:space="preserve">.  </w:t>
            </w:r>
            <w:r>
              <w:rPr>
                <w:rFonts w:ascii="Arial" w:hAnsi="Arial" w:cs="Arial"/>
              </w:rPr>
              <w:t>Generally sound</w:t>
            </w:r>
            <w:proofErr w:type="gramEnd"/>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D347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32098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B695C19" w14:textId="77777777" w:rsidTr="007D5DE2">
        <w:tc>
          <w:tcPr>
            <w:tcW w:w="1735" w:type="dxa"/>
            <w:shd w:val="clear" w:color="auto" w:fill="8DB3E2" w:themeFill="text2" w:themeFillTint="66"/>
          </w:tcPr>
          <w:p w14:paraId="138CE0C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E96F6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Inclusion of irrelevant material</w:t>
            </w:r>
            <w:proofErr w:type="gramStart"/>
            <w:r>
              <w:rPr>
                <w:rFonts w:ascii="Arial" w:hAnsi="Arial" w:cs="Arial"/>
              </w:rPr>
              <w:t xml:space="preserve">.  </w:t>
            </w:r>
            <w:proofErr w:type="gramEnd"/>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08204E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w:t>
            </w:r>
            <w:proofErr w:type="gramStart"/>
            <w:r>
              <w:rPr>
                <w:rFonts w:ascii="Arial" w:hAnsi="Arial" w:cs="Arial"/>
              </w:rPr>
              <w:t xml:space="preserve">.  </w:t>
            </w:r>
            <w:proofErr w:type="gramEnd"/>
          </w:p>
        </w:tc>
        <w:tc>
          <w:tcPr>
            <w:tcW w:w="1736" w:type="dxa"/>
            <w:tcBorders>
              <w:top w:val="single" w:sz="4" w:space="0" w:color="auto"/>
              <w:left w:val="double" w:sz="4" w:space="0" w:color="auto"/>
              <w:bottom w:val="single" w:sz="4" w:space="0" w:color="auto"/>
              <w:right w:val="dashed" w:sz="4" w:space="0" w:color="auto"/>
            </w:tcBorders>
          </w:tcPr>
          <w:p w14:paraId="37037C7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 xml:space="preserve">within the subject area. </w:t>
            </w:r>
            <w:proofErr w:type="gramStart"/>
            <w:r>
              <w:rPr>
                <w:rFonts w:ascii="Arial" w:hAnsi="Arial" w:cs="Arial"/>
              </w:rPr>
              <w:t>Some</w:t>
            </w:r>
            <w:proofErr w:type="gramEnd"/>
            <w:r>
              <w:rPr>
                <w:rFonts w:ascii="Arial" w:hAnsi="Arial" w:cs="Arial"/>
              </w:rPr>
              <w:t xml:space="preserv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C9E96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0C9D1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proofErr w:type="gramStart"/>
            <w:r>
              <w:rPr>
                <w:rFonts w:ascii="Arial" w:hAnsi="Arial" w:cs="Arial"/>
              </w:rPr>
              <w:t>.</w:t>
            </w:r>
            <w:r w:rsidRPr="00B669B1">
              <w:rPr>
                <w:rFonts w:ascii="Arial" w:hAnsi="Arial" w:cs="Arial"/>
              </w:rPr>
              <w:t xml:space="preserve">  </w:t>
            </w:r>
            <w:proofErr w:type="gramEnd"/>
            <w:r w:rsidRPr="00B669B1">
              <w:rPr>
                <w:rFonts w:ascii="Arial" w:hAnsi="Arial" w:cs="Arial"/>
              </w:rPr>
              <w:t xml:space="preserve">Exhibits </w:t>
            </w:r>
            <w:proofErr w:type="gramStart"/>
            <w:r>
              <w:rPr>
                <w:rFonts w:ascii="Arial" w:hAnsi="Arial" w:cs="Arial"/>
              </w:rPr>
              <w:t xml:space="preserve">very </w:t>
            </w:r>
            <w:r>
              <w:rPr>
                <w:rFonts w:ascii="Arial" w:hAnsi="Arial" w:cs="Arial"/>
              </w:rPr>
              <w:lastRenderedPageBreak/>
              <w:t>good</w:t>
            </w:r>
            <w:proofErr w:type="gramEnd"/>
            <w:r>
              <w:rPr>
                <w:rFonts w:ascii="Arial" w:hAnsi="Arial" w:cs="Arial"/>
              </w:rPr>
              <w:t xml:space="preserve">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AF25DEE" w14:textId="77777777" w:rsidR="007D5DE2" w:rsidRPr="00B669B1" w:rsidRDefault="007D5DE2" w:rsidP="0093002B">
            <w:pPr>
              <w:spacing w:after="120"/>
              <w:rPr>
                <w:rFonts w:ascii="Arial" w:hAnsi="Arial" w:cs="Arial"/>
              </w:rPr>
            </w:pPr>
            <w:proofErr w:type="gramStart"/>
            <w:r w:rsidRPr="00B669B1">
              <w:rPr>
                <w:rFonts w:ascii="Arial" w:hAnsi="Arial" w:cs="Arial"/>
              </w:rPr>
              <w:lastRenderedPageBreak/>
              <w:t>Excellent</w:t>
            </w:r>
            <w:r>
              <w:rPr>
                <w:rFonts w:ascii="Arial" w:hAnsi="Arial" w:cs="Arial"/>
              </w:rPr>
              <w:t xml:space="preserve"> </w:t>
            </w:r>
            <w:r w:rsidRPr="00B669B1">
              <w:rPr>
                <w:rFonts w:ascii="Arial" w:hAnsi="Arial" w:cs="Arial"/>
              </w:rPr>
              <w:t>knowledge</w:t>
            </w:r>
            <w:proofErr w:type="gramEnd"/>
            <w:r w:rsidRPr="00B669B1">
              <w:rPr>
                <w:rFonts w:ascii="Arial" w:hAnsi="Arial" w:cs="Arial"/>
              </w:rPr>
              <w:t xml:space="preserv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0A5B9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138BC66" w14:textId="77777777" w:rsidTr="007D5DE2">
        <w:tc>
          <w:tcPr>
            <w:tcW w:w="1735" w:type="dxa"/>
            <w:shd w:val="clear" w:color="auto" w:fill="8DB3E2" w:themeFill="text2" w:themeFillTint="66"/>
          </w:tcPr>
          <w:p w14:paraId="63FED83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B8909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D90B572" w14:textId="77777777" w:rsidR="007D5DE2" w:rsidRDefault="007D5DE2" w:rsidP="0093002B">
            <w:pPr>
              <w:spacing w:before="34" w:line="239" w:lineRule="auto"/>
              <w:ind w:left="108" w:right="-54"/>
              <w:rPr>
                <w:rFonts w:ascii="Arial" w:eastAsia="Arial" w:hAnsi="Arial" w:cs="Arial"/>
                <w:bCs/>
                <w:sz w:val="18"/>
                <w:szCs w:val="18"/>
              </w:rPr>
            </w:pPr>
          </w:p>
          <w:p w14:paraId="738DAB2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CEC081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5FECC7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AF7E6D3" w14:textId="77777777" w:rsidR="007D5DE2" w:rsidRDefault="007D5DE2" w:rsidP="0093002B">
            <w:pPr>
              <w:rPr>
                <w:rFonts w:ascii="Arial" w:hAnsi="Arial" w:cs="Arial"/>
              </w:rPr>
            </w:pPr>
            <w:r w:rsidRPr="00FF3C22">
              <w:rPr>
                <w:rFonts w:ascii="Arial" w:hAnsi="Arial" w:cs="Arial"/>
              </w:rPr>
              <w:t>evidence to back up views.</w:t>
            </w:r>
          </w:p>
          <w:p w14:paraId="535EF974" w14:textId="77777777" w:rsidR="007D5DE2" w:rsidRPr="00B669B1" w:rsidRDefault="007D5DE2" w:rsidP="0093002B">
            <w:pPr>
              <w:rPr>
                <w:rFonts w:ascii="Arial" w:hAnsi="Arial" w:cs="Arial"/>
              </w:rPr>
            </w:pPr>
          </w:p>
        </w:tc>
        <w:tc>
          <w:tcPr>
            <w:tcW w:w="1736" w:type="dxa"/>
          </w:tcPr>
          <w:p w14:paraId="7D94B7F2" w14:textId="77777777" w:rsidR="007D5DE2" w:rsidRPr="00B669B1" w:rsidRDefault="007D5DE2" w:rsidP="0093002B">
            <w:pPr>
              <w:rPr>
                <w:rFonts w:ascii="Arial" w:hAnsi="Arial" w:cs="Arial"/>
              </w:rPr>
            </w:pPr>
            <w:proofErr w:type="gramStart"/>
            <w:r w:rsidRPr="00413903">
              <w:rPr>
                <w:rFonts w:ascii="Arial" w:hAnsi="Arial" w:cs="Arial"/>
              </w:rPr>
              <w:t>Largely descriptive</w:t>
            </w:r>
            <w:proofErr w:type="gramEnd"/>
            <w:r w:rsidRPr="00413903">
              <w:rPr>
                <w:rFonts w:ascii="Arial" w:hAnsi="Arial" w:cs="Arial"/>
              </w:rPr>
              <w:t xml:space="preser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61B2D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81648D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w:t>
            </w:r>
            <w:proofErr w:type="gramStart"/>
            <w:r>
              <w:rPr>
                <w:rFonts w:ascii="Arial" w:hAnsi="Arial" w:cs="Arial"/>
              </w:rPr>
              <w:t>some</w:t>
            </w:r>
            <w:proofErr w:type="gramEnd"/>
            <w:r>
              <w:rPr>
                <w:rFonts w:ascii="Arial" w:hAnsi="Arial" w:cs="Arial"/>
              </w:rPr>
              <w:t xml:space="preserv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9F5CB3B" w14:textId="77777777" w:rsidR="007D5DE2" w:rsidRPr="00B669B1" w:rsidRDefault="007D5DE2" w:rsidP="0093002B">
            <w:pPr>
              <w:rPr>
                <w:rFonts w:ascii="Arial" w:hAnsi="Arial" w:cs="Arial"/>
              </w:rPr>
            </w:pPr>
          </w:p>
        </w:tc>
        <w:tc>
          <w:tcPr>
            <w:tcW w:w="1736" w:type="dxa"/>
          </w:tcPr>
          <w:p w14:paraId="75826F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808BFE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2B5E67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7583BC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EF915C9" w14:textId="77777777" w:rsidR="007D5DE2" w:rsidRPr="00B669B1" w:rsidRDefault="007D5DE2" w:rsidP="0093002B">
            <w:pPr>
              <w:rPr>
                <w:rFonts w:ascii="Arial" w:hAnsi="Arial" w:cs="Arial"/>
              </w:rPr>
            </w:pPr>
          </w:p>
        </w:tc>
        <w:tc>
          <w:tcPr>
            <w:tcW w:w="1736" w:type="dxa"/>
          </w:tcPr>
          <w:p w14:paraId="54C57C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w:t>
            </w:r>
            <w:proofErr w:type="gramStart"/>
            <w:r>
              <w:rPr>
                <w:rFonts w:ascii="Arial" w:hAnsi="Arial" w:cs="Arial"/>
              </w:rPr>
              <w:t>some</w:t>
            </w:r>
            <w:proofErr w:type="gramEnd"/>
            <w:r>
              <w:rPr>
                <w:rFonts w:ascii="Arial" w:hAnsi="Arial" w:cs="Arial"/>
              </w:rPr>
              <w:t xml:space="preserv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73731F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B83900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proofErr w:type="gramStart"/>
            <w:r>
              <w:rPr>
                <w:rFonts w:ascii="Arial" w:hAnsi="Arial" w:cs="Arial"/>
              </w:rPr>
              <w:t xml:space="preserve">wholly </w:t>
            </w:r>
            <w:r w:rsidRPr="00CA2705">
              <w:rPr>
                <w:rFonts w:ascii="Arial" w:hAnsi="Arial" w:cs="Arial"/>
              </w:rPr>
              <w:t>appropriate</w:t>
            </w:r>
            <w:proofErr w:type="gramEnd"/>
            <w:r w:rsidRPr="00CA2705">
              <w:rPr>
                <w:rFonts w:ascii="Arial" w:hAnsi="Arial" w:cs="Arial"/>
              </w:rPr>
              <w:t xml:space="preserve"> and valid judgements.</w:t>
            </w:r>
            <w:r>
              <w:rPr>
                <w:rFonts w:ascii="Arial" w:hAnsi="Arial" w:cs="Arial"/>
              </w:rPr>
              <w:t xml:space="preserve"> </w:t>
            </w:r>
          </w:p>
        </w:tc>
      </w:tr>
      <w:tr w:rsidR="007D5DE2" w:rsidRPr="00D9771E" w14:paraId="0391F5A6" w14:textId="77777777" w:rsidTr="007D5DE2">
        <w:tc>
          <w:tcPr>
            <w:tcW w:w="1735" w:type="dxa"/>
            <w:shd w:val="clear" w:color="auto" w:fill="8DB3E2" w:themeFill="text2" w:themeFillTint="66"/>
          </w:tcPr>
          <w:p w14:paraId="58A071D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E3B33D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03FD16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5185F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18DCA0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78CFC5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06BA32A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035493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0745BC90" w14:textId="77777777" w:rsidR="007D5DE2" w:rsidRPr="00B669B1" w:rsidRDefault="007D5DE2" w:rsidP="0093002B">
            <w:pPr>
              <w:rPr>
                <w:rFonts w:ascii="Arial" w:hAnsi="Arial" w:cs="Arial"/>
              </w:rPr>
            </w:pPr>
          </w:p>
          <w:p w14:paraId="195F9909" w14:textId="77777777" w:rsidR="007D5DE2" w:rsidRPr="00B669B1" w:rsidRDefault="007D5DE2" w:rsidP="0093002B">
            <w:pPr>
              <w:rPr>
                <w:rFonts w:ascii="Arial" w:hAnsi="Arial" w:cs="Arial"/>
              </w:rPr>
            </w:pPr>
          </w:p>
        </w:tc>
        <w:tc>
          <w:tcPr>
            <w:tcW w:w="1736" w:type="dxa"/>
          </w:tcPr>
          <w:p w14:paraId="037EB50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EF2ACD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CDCB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A0D207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4A26A7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B21C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2ABEB98" w14:textId="77777777" w:rsidR="007D5DE2" w:rsidRPr="00B669B1" w:rsidRDefault="007D5DE2" w:rsidP="0093002B">
            <w:pPr>
              <w:rPr>
                <w:rFonts w:ascii="Arial" w:hAnsi="Arial" w:cs="Arial"/>
              </w:rPr>
            </w:pPr>
            <w:proofErr w:type="gramStart"/>
            <w:r w:rsidRPr="00B669B1">
              <w:rPr>
                <w:rFonts w:ascii="Arial" w:hAnsi="Arial" w:cs="Arial"/>
              </w:rPr>
              <w:lastRenderedPageBreak/>
              <w:t>A very good</w:t>
            </w:r>
            <w:proofErr w:type="gramEnd"/>
            <w:r w:rsidRPr="00B669B1">
              <w:rPr>
                <w:rFonts w:ascii="Arial" w:hAnsi="Arial" w:cs="Arial"/>
              </w:rPr>
              <w:t xml:space="preserve"> application of a range of </w:t>
            </w:r>
            <w:r w:rsidRPr="00222127">
              <w:rPr>
                <w:rFonts w:ascii="Arial" w:hAnsi="Arial" w:cs="Arial"/>
              </w:rPr>
              <w:t xml:space="preserve">basic </w:t>
            </w:r>
            <w:r w:rsidRPr="00B669B1">
              <w:rPr>
                <w:rFonts w:ascii="Arial" w:hAnsi="Arial" w:cs="Arial"/>
              </w:rPr>
              <w:t>methods, materials, tools and/or techniques.</w:t>
            </w:r>
          </w:p>
          <w:p w14:paraId="0879FC51" w14:textId="77777777" w:rsidR="007D5DE2" w:rsidRPr="00B669B1" w:rsidRDefault="007D5DE2" w:rsidP="0093002B">
            <w:pPr>
              <w:rPr>
                <w:rFonts w:ascii="Arial" w:hAnsi="Arial" w:cs="Arial"/>
              </w:rPr>
            </w:pPr>
            <w:proofErr w:type="gramStart"/>
            <w:r w:rsidRPr="00B669B1">
              <w:rPr>
                <w:rFonts w:ascii="Arial" w:hAnsi="Arial" w:cs="Arial"/>
              </w:rPr>
              <w:t>Very good</w:t>
            </w:r>
            <w:proofErr w:type="gramEnd"/>
            <w:r w:rsidRPr="00B669B1">
              <w:rPr>
                <w:rFonts w:ascii="Arial" w:hAnsi="Arial" w:cs="Arial"/>
              </w:rPr>
              <w:t xml:space="preserve"> consideration of</w:t>
            </w:r>
            <w:r>
              <w:rPr>
                <w:rFonts w:ascii="Arial" w:hAnsi="Arial" w:cs="Arial"/>
              </w:rPr>
              <w:t xml:space="preserve"> the context of </w:t>
            </w:r>
            <w:r>
              <w:rPr>
                <w:rFonts w:ascii="Arial" w:hAnsi="Arial" w:cs="Arial"/>
              </w:rPr>
              <w:lastRenderedPageBreak/>
              <w:t xml:space="preserve">the application. </w:t>
            </w:r>
            <w:proofErr w:type="gramStart"/>
            <w:r>
              <w:rPr>
                <w:rFonts w:ascii="Arial" w:hAnsi="Arial" w:cs="Arial"/>
              </w:rPr>
              <w:t>Very g</w:t>
            </w:r>
            <w:r w:rsidRPr="00EA0E30">
              <w:rPr>
                <w:rFonts w:ascii="Arial" w:hAnsi="Arial" w:cs="Arial"/>
              </w:rPr>
              <w:t>ood</w:t>
            </w:r>
            <w:proofErr w:type="gramEnd"/>
            <w:r w:rsidRPr="00EA0E30">
              <w:rPr>
                <w:rFonts w:ascii="Arial" w:hAnsi="Arial" w:cs="Arial"/>
              </w:rPr>
              <w:t xml:space="preserve"> evidence of different approaches to problem-solving in particular contexts and proposes appropriate solutions.</w:t>
            </w:r>
          </w:p>
        </w:tc>
        <w:tc>
          <w:tcPr>
            <w:tcW w:w="1736" w:type="dxa"/>
          </w:tcPr>
          <w:p w14:paraId="4AD1579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C19FD1E" w14:textId="77777777" w:rsidR="007D5DE2" w:rsidRPr="00B669B1" w:rsidRDefault="007D5DE2" w:rsidP="0093002B">
            <w:pPr>
              <w:rPr>
                <w:rFonts w:ascii="Arial" w:hAnsi="Arial" w:cs="Arial"/>
              </w:rPr>
            </w:pPr>
            <w:r w:rsidRPr="00B669B1">
              <w:rPr>
                <w:rFonts w:ascii="Arial" w:hAnsi="Arial" w:cs="Arial"/>
              </w:rPr>
              <w:t xml:space="preserve">The context of the application </w:t>
            </w:r>
            <w:proofErr w:type="gramStart"/>
            <w:r w:rsidRPr="00B669B1">
              <w:rPr>
                <w:rFonts w:ascii="Arial" w:hAnsi="Arial" w:cs="Arial"/>
              </w:rPr>
              <w:t xml:space="preserve">is </w:t>
            </w:r>
            <w:r w:rsidRPr="00B669B1">
              <w:rPr>
                <w:rFonts w:ascii="Arial" w:hAnsi="Arial" w:cs="Arial"/>
              </w:rPr>
              <w:lastRenderedPageBreak/>
              <w:t>well considered</w:t>
            </w:r>
            <w:proofErr w:type="gramEnd"/>
            <w:r w:rsidRPr="00B669B1">
              <w:rPr>
                <w:rFonts w:ascii="Arial" w:hAnsi="Arial" w:cs="Arial"/>
              </w:rPr>
              <w:t xml:space="preserve">, </w:t>
            </w:r>
            <w:r>
              <w:rPr>
                <w:rFonts w:ascii="Arial" w:hAnsi="Arial" w:cs="Arial"/>
              </w:rPr>
              <w:t>and insightful</w:t>
            </w:r>
            <w:r w:rsidRPr="00B669B1">
              <w:rPr>
                <w:rFonts w:ascii="Arial" w:hAnsi="Arial" w:cs="Arial"/>
              </w:rPr>
              <w:t>.</w:t>
            </w:r>
          </w:p>
          <w:p w14:paraId="6C1049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47EA537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t>
            </w:r>
            <w:proofErr w:type="gramStart"/>
            <w:r>
              <w:rPr>
                <w:rFonts w:ascii="Arial" w:hAnsi="Arial" w:cs="Arial"/>
              </w:rPr>
              <w:t>wholly appropriate</w:t>
            </w:r>
            <w:proofErr w:type="gramEnd"/>
            <w:r>
              <w:rPr>
                <w:rFonts w:ascii="Arial" w:hAnsi="Arial" w:cs="Arial"/>
              </w:rPr>
              <w:t xml:space="preserv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409834C" w14:textId="77777777" w:rsidTr="007D5DE2">
        <w:tc>
          <w:tcPr>
            <w:tcW w:w="1735" w:type="dxa"/>
            <w:shd w:val="clear" w:color="auto" w:fill="8DB3E2" w:themeFill="text2" w:themeFillTint="66"/>
          </w:tcPr>
          <w:p w14:paraId="118991D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5AD735F"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 xml:space="preserve">for employment requiring the exercise of </w:t>
            </w:r>
            <w:proofErr w:type="gramStart"/>
            <w:r w:rsidRPr="00B76A42">
              <w:rPr>
                <w:rFonts w:ascii="Arial" w:hAnsi="Arial" w:cs="Arial"/>
                <w:sz w:val="18"/>
                <w:szCs w:val="18"/>
              </w:rPr>
              <w:t>some</w:t>
            </w:r>
            <w:proofErr w:type="gramEnd"/>
            <w:r w:rsidRPr="00B76A42">
              <w:rPr>
                <w:rFonts w:ascii="Arial" w:hAnsi="Arial" w:cs="Arial"/>
                <w:sz w:val="18"/>
                <w:szCs w:val="18"/>
              </w:rPr>
              <w:t xml:space="preserv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2FE42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w:t>
            </w:r>
            <w:proofErr w:type="gramStart"/>
            <w:r w:rsidRPr="00C560AC">
              <w:rPr>
                <w:rFonts w:ascii="Arial" w:hAnsi="Arial" w:cs="Arial"/>
              </w:rPr>
              <w:t>some</w:t>
            </w:r>
            <w:proofErr w:type="gramEnd"/>
            <w:r w:rsidRPr="00C560AC">
              <w:rPr>
                <w:rFonts w:ascii="Arial" w:hAnsi="Arial" w:cs="Arial"/>
              </w:rPr>
              <w:t xml:space="preserve"> personal responsibility</w:t>
            </w:r>
            <w:r>
              <w:rPr>
                <w:rFonts w:ascii="Arial" w:hAnsi="Arial" w:cs="Arial"/>
              </w:rPr>
              <w:t>.</w:t>
            </w:r>
          </w:p>
          <w:p w14:paraId="2A512B9A" w14:textId="77777777" w:rsidR="007D5DE2" w:rsidRPr="00ED3ABD" w:rsidRDefault="007D5DE2" w:rsidP="0093002B">
            <w:pPr>
              <w:rPr>
                <w:rFonts w:ascii="Arial" w:hAnsi="Arial" w:cs="Arial"/>
              </w:rPr>
            </w:pPr>
          </w:p>
          <w:p w14:paraId="07026E9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5960D0" w14:textId="77777777" w:rsidR="007D5DE2" w:rsidRPr="00E07BE3" w:rsidRDefault="007D5DE2"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 xml:space="preserve">exercise of </w:t>
            </w:r>
            <w:proofErr w:type="gramStart"/>
            <w:r w:rsidRPr="00C560AC">
              <w:rPr>
                <w:rFonts w:ascii="Arial" w:hAnsi="Arial" w:cs="Arial"/>
              </w:rPr>
              <w:t>some</w:t>
            </w:r>
            <w:proofErr w:type="gramEnd"/>
            <w:r w:rsidRPr="00C560AC">
              <w:rPr>
                <w:rFonts w:ascii="Arial" w:hAnsi="Arial" w:cs="Arial"/>
              </w:rPr>
              <w:t xml:space="preserve"> personal responsibility.</w:t>
            </w:r>
          </w:p>
        </w:tc>
        <w:tc>
          <w:tcPr>
            <w:tcW w:w="1736" w:type="dxa"/>
            <w:tcBorders>
              <w:top w:val="single" w:sz="4" w:space="0" w:color="auto"/>
              <w:left w:val="double" w:sz="4" w:space="0" w:color="auto"/>
              <w:bottom w:val="single" w:sz="4" w:space="0" w:color="auto"/>
              <w:right w:val="dashed" w:sz="4" w:space="0" w:color="auto"/>
            </w:tcBorders>
          </w:tcPr>
          <w:p w14:paraId="16E3C9C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w:t>
            </w:r>
            <w:proofErr w:type="gramStart"/>
            <w:r w:rsidRPr="00256CA8">
              <w:rPr>
                <w:rFonts w:ascii="Arial" w:hAnsi="Arial" w:cs="Arial"/>
              </w:rPr>
              <w:t>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w:t>
            </w:r>
            <w:proofErr w:type="gramStart"/>
            <w:r w:rsidRPr="00F63405">
              <w:rPr>
                <w:rFonts w:ascii="Arial" w:hAnsi="Arial" w:cs="Arial"/>
              </w:rPr>
              <w:t>perhaps with</w:t>
            </w:r>
            <w:proofErr w:type="gramEnd"/>
            <w:r w:rsidRPr="00F63405">
              <w:rPr>
                <w:rFonts w:ascii="Arial" w:hAnsi="Arial" w:cs="Arial"/>
              </w:rPr>
              <w:t xml:space="preserve"> limited involvement in group activities.</w:t>
            </w:r>
          </w:p>
          <w:p w14:paraId="3BBFC1D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w:t>
            </w:r>
            <w:proofErr w:type="gramStart"/>
            <w:r>
              <w:rPr>
                <w:rFonts w:ascii="Arial" w:hAnsi="Arial" w:cs="Arial"/>
              </w:rPr>
              <w:t>some</w:t>
            </w:r>
            <w:proofErr w:type="gramEnd"/>
            <w:r>
              <w:rPr>
                <w:rFonts w:ascii="Arial" w:hAnsi="Arial" w:cs="Arial"/>
              </w:rPr>
              <w:t xml:space="preserv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67B14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ABE93C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 xml:space="preserve">of </w:t>
            </w:r>
            <w:proofErr w:type="gramStart"/>
            <w:r>
              <w:rPr>
                <w:rFonts w:ascii="Arial" w:hAnsi="Arial" w:cs="Arial"/>
              </w:rPr>
              <w:t>some</w:t>
            </w:r>
            <w:proofErr w:type="gramEnd"/>
            <w:r>
              <w:rPr>
                <w:rFonts w:ascii="Arial" w:hAnsi="Arial" w:cs="Arial"/>
              </w:rPr>
              <w:t xml:space="preserv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3899A0"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226A890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w:t>
            </w:r>
            <w:proofErr w:type="gramStart"/>
            <w:r w:rsidRPr="00F63405">
              <w:rPr>
                <w:rFonts w:ascii="Arial" w:hAnsi="Arial" w:cs="Arial"/>
              </w:rPr>
              <w:t>very good</w:t>
            </w:r>
            <w:proofErr w:type="gramEnd"/>
            <w:r w:rsidRPr="00F63405">
              <w:rPr>
                <w:rFonts w:ascii="Arial" w:hAnsi="Arial" w:cs="Arial"/>
              </w:rPr>
              <w:t xml:space="preserve"> contribution to group activities. </w:t>
            </w:r>
            <w:r w:rsidRPr="005F01A6">
              <w:rPr>
                <w:rFonts w:ascii="Arial" w:hAnsi="Arial" w:cs="Arial"/>
              </w:rPr>
              <w:t xml:space="preserve">Demonstrates </w:t>
            </w:r>
            <w:proofErr w:type="gramStart"/>
            <w:r>
              <w:rPr>
                <w:rFonts w:ascii="Arial" w:hAnsi="Arial" w:cs="Arial"/>
              </w:rPr>
              <w:t>very good</w:t>
            </w:r>
            <w:proofErr w:type="gramEnd"/>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17E620" w14:textId="77777777" w:rsidR="007D5DE2" w:rsidRPr="00E07BE3" w:rsidRDefault="007D5DE2" w:rsidP="0093002B">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 xml:space="preserve">skills for employment requiring the exercise of </w:t>
            </w:r>
            <w:proofErr w:type="gramStart"/>
            <w:r w:rsidRPr="003736D9">
              <w:rPr>
                <w:rFonts w:ascii="Arial" w:hAnsi="Arial" w:cs="Arial"/>
              </w:rPr>
              <w:t>some</w:t>
            </w:r>
            <w:proofErr w:type="gramEnd"/>
            <w:r w:rsidRPr="003736D9">
              <w:rPr>
                <w:rFonts w:ascii="Arial" w:hAnsi="Arial" w:cs="Arial"/>
              </w:rPr>
              <w:t xml:space="preserve"> personal respo</w:t>
            </w:r>
            <w:r>
              <w:rPr>
                <w:rFonts w:ascii="Arial" w:hAnsi="Arial" w:cs="Arial"/>
              </w:rPr>
              <w:t>nsibility with an appetite for further development.</w:t>
            </w:r>
          </w:p>
          <w:p w14:paraId="6BE43AE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B3C14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w:t>
            </w:r>
            <w:proofErr w:type="gramStart"/>
            <w:r>
              <w:rPr>
                <w:rFonts w:ascii="Arial" w:hAnsi="Arial" w:cs="Arial"/>
              </w:rPr>
              <w:t>some</w:t>
            </w:r>
            <w:proofErr w:type="gramEnd"/>
            <w:r>
              <w:rPr>
                <w:rFonts w:ascii="Arial" w:hAnsi="Arial" w:cs="Arial"/>
              </w:rPr>
              <w:t xml:space="preserve"> personal responsibility with an appetite for further development.</w:t>
            </w:r>
          </w:p>
        </w:tc>
      </w:tr>
    </w:tbl>
    <w:p w14:paraId="5BFEECA6" w14:textId="77777777" w:rsidR="007D5DE2" w:rsidRDefault="007D5DE2" w:rsidP="007D5DE2"/>
    <w:p w14:paraId="5DC987AD" w14:textId="77777777" w:rsidR="007D5DE2" w:rsidRDefault="007D5DE2">
      <w:pPr>
        <w:pStyle w:val="NormalWeb"/>
        <w:rPr>
          <w:rFonts w:ascii="Arial" w:hAnsi="Arial" w:cs="Arial"/>
          <w:color w:val="303B44"/>
          <w:sz w:val="22"/>
          <w:szCs w:val="22"/>
        </w:rPr>
      </w:pPr>
    </w:p>
    <w:p w14:paraId="1766DCDB" w14:textId="77777777" w:rsidR="00527E60" w:rsidRDefault="00527E60">
      <w:pPr>
        <w:pStyle w:val="NormalWeb"/>
        <w:rPr>
          <w:rFonts w:ascii="Arial" w:hAnsi="Arial" w:cs="Arial"/>
          <w:color w:val="303B44"/>
          <w:sz w:val="22"/>
          <w:szCs w:val="22"/>
        </w:rPr>
      </w:pPr>
    </w:p>
    <w:p w14:paraId="60336B57" w14:textId="77777777" w:rsidR="00DE67C2" w:rsidRDefault="00DE67C2">
      <w:pPr>
        <w:pStyle w:val="NormalWeb"/>
        <w:rPr>
          <w:rFonts w:ascii="Arial" w:hAnsi="Arial" w:cs="Arial"/>
          <w:color w:val="303B44"/>
          <w:sz w:val="22"/>
          <w:szCs w:val="22"/>
        </w:rPr>
      </w:pPr>
    </w:p>
    <w:p w14:paraId="2FA9C1C5" w14:textId="77777777" w:rsidR="00DE67C2" w:rsidRDefault="00DE67C2">
      <w:pPr>
        <w:pStyle w:val="NormalWeb"/>
        <w:rPr>
          <w:rFonts w:ascii="Arial" w:hAnsi="Arial" w:cs="Arial"/>
          <w:color w:val="303B44"/>
          <w:sz w:val="22"/>
          <w:szCs w:val="22"/>
        </w:rPr>
      </w:pPr>
    </w:p>
    <w:p w14:paraId="1E7B8241" w14:textId="77777777" w:rsidR="00DE67C2" w:rsidRDefault="00DE67C2">
      <w:pPr>
        <w:pStyle w:val="NormalWeb"/>
        <w:rPr>
          <w:rFonts w:ascii="Arial" w:hAnsi="Arial" w:cs="Arial"/>
          <w:color w:val="303B44"/>
          <w:sz w:val="22"/>
          <w:szCs w:val="22"/>
        </w:rPr>
      </w:pPr>
    </w:p>
    <w:p w14:paraId="0340A95F" w14:textId="77777777" w:rsidR="00DE67C2" w:rsidRDefault="00DE67C2">
      <w:pPr>
        <w:pStyle w:val="NormalWeb"/>
        <w:rPr>
          <w:rFonts w:ascii="Arial" w:hAnsi="Arial" w:cs="Arial"/>
          <w:color w:val="303B44"/>
          <w:sz w:val="22"/>
          <w:szCs w:val="22"/>
        </w:rPr>
      </w:pPr>
    </w:p>
    <w:p w14:paraId="62AE4600" w14:textId="77777777" w:rsidR="00DE67C2" w:rsidRDefault="00DE67C2">
      <w:pPr>
        <w:pStyle w:val="NormalWeb"/>
        <w:rPr>
          <w:rFonts w:ascii="Arial" w:hAnsi="Arial" w:cs="Arial"/>
          <w:color w:val="303B44"/>
          <w:sz w:val="22"/>
          <w:szCs w:val="22"/>
        </w:rPr>
      </w:pPr>
    </w:p>
    <w:p w14:paraId="52C05973" w14:textId="77777777" w:rsidR="00DE67C2" w:rsidRDefault="00DE67C2">
      <w:pPr>
        <w:pStyle w:val="NormalWeb"/>
        <w:rPr>
          <w:rFonts w:ascii="Arial" w:hAnsi="Arial" w:cs="Arial"/>
          <w:color w:val="303B44"/>
          <w:sz w:val="22"/>
          <w:szCs w:val="22"/>
        </w:rPr>
      </w:pPr>
    </w:p>
    <w:p w14:paraId="38346D64" w14:textId="77777777" w:rsidR="00DE67C2" w:rsidRDefault="00DE67C2">
      <w:pPr>
        <w:pStyle w:val="NormalWeb"/>
        <w:rPr>
          <w:rFonts w:ascii="Arial" w:hAnsi="Arial" w:cs="Arial"/>
          <w:color w:val="303B44"/>
          <w:sz w:val="22"/>
          <w:szCs w:val="22"/>
        </w:rPr>
      </w:pPr>
    </w:p>
    <w:p w14:paraId="4E555C49" w14:textId="77777777" w:rsidR="00DE67C2" w:rsidRDefault="00DE67C2">
      <w:pPr>
        <w:pStyle w:val="NormalWeb"/>
        <w:rPr>
          <w:rFonts w:ascii="Arial" w:hAnsi="Arial" w:cs="Arial"/>
          <w:color w:val="303B44"/>
          <w:sz w:val="22"/>
          <w:szCs w:val="22"/>
        </w:rPr>
      </w:pPr>
    </w:p>
    <w:p w14:paraId="3BC236E2" w14:textId="77777777" w:rsidR="00DE67C2" w:rsidRDefault="00DE67C2">
      <w:pPr>
        <w:pStyle w:val="NormalWeb"/>
        <w:rPr>
          <w:rFonts w:ascii="Arial" w:hAnsi="Arial" w:cs="Arial"/>
          <w:color w:val="303B44"/>
          <w:sz w:val="22"/>
          <w:szCs w:val="22"/>
        </w:rPr>
      </w:pPr>
    </w:p>
    <w:p w14:paraId="24C05831" w14:textId="77777777" w:rsidR="00DE67C2" w:rsidRDefault="00DE67C2">
      <w:pPr>
        <w:pStyle w:val="NormalWeb"/>
        <w:rPr>
          <w:rFonts w:ascii="Arial" w:hAnsi="Arial" w:cs="Arial"/>
          <w:color w:val="303B44"/>
          <w:sz w:val="22"/>
          <w:szCs w:val="22"/>
        </w:rPr>
      </w:pPr>
    </w:p>
    <w:p w14:paraId="02040C59" w14:textId="77777777" w:rsidR="00DE67C2" w:rsidRDefault="00DE67C2">
      <w:pPr>
        <w:pStyle w:val="NormalWeb"/>
        <w:rPr>
          <w:rFonts w:ascii="Arial" w:hAnsi="Arial" w:cs="Arial"/>
          <w:color w:val="303B44"/>
          <w:sz w:val="22"/>
          <w:szCs w:val="22"/>
        </w:rPr>
      </w:pPr>
    </w:p>
    <w:p w14:paraId="705A5CD0" w14:textId="77777777" w:rsidR="00DE67C2" w:rsidRDefault="00DE67C2">
      <w:pPr>
        <w:pStyle w:val="NormalWeb"/>
        <w:rPr>
          <w:rFonts w:ascii="Arial" w:hAnsi="Arial" w:cs="Arial"/>
          <w:color w:val="303B44"/>
          <w:sz w:val="22"/>
          <w:szCs w:val="22"/>
        </w:rPr>
      </w:pPr>
    </w:p>
    <w:p w14:paraId="55A79764" w14:textId="77777777" w:rsidR="00DE67C2" w:rsidRDefault="00DE67C2">
      <w:pPr>
        <w:pStyle w:val="NormalWeb"/>
        <w:rPr>
          <w:rFonts w:ascii="Arial" w:hAnsi="Arial" w:cs="Arial"/>
          <w:color w:val="303B44"/>
          <w:sz w:val="22"/>
          <w:szCs w:val="22"/>
        </w:rPr>
      </w:pPr>
    </w:p>
    <w:p w14:paraId="1967C39A" w14:textId="77777777" w:rsidR="00DE67C2" w:rsidRDefault="00DE67C2">
      <w:pPr>
        <w:pStyle w:val="NormalWeb"/>
        <w:rPr>
          <w:rFonts w:ascii="Arial" w:hAnsi="Arial" w:cs="Arial"/>
          <w:color w:val="303B44"/>
          <w:sz w:val="22"/>
          <w:szCs w:val="22"/>
        </w:rPr>
      </w:pPr>
    </w:p>
    <w:p w14:paraId="3CC7B07B" w14:textId="77777777" w:rsidR="00DE67C2" w:rsidRDefault="00DE67C2">
      <w:pPr>
        <w:pStyle w:val="NormalWeb"/>
        <w:rPr>
          <w:rFonts w:ascii="Arial" w:hAnsi="Arial" w:cs="Arial"/>
          <w:color w:val="303B44"/>
          <w:sz w:val="22"/>
          <w:szCs w:val="22"/>
        </w:rPr>
      </w:pPr>
    </w:p>
    <w:p w14:paraId="53CA27BD" w14:textId="77777777" w:rsidR="00DE67C2" w:rsidRDefault="00DE67C2">
      <w:pPr>
        <w:pStyle w:val="NormalWeb"/>
        <w:rPr>
          <w:rFonts w:ascii="Arial" w:hAnsi="Arial" w:cs="Arial"/>
          <w:color w:val="303B44"/>
          <w:sz w:val="22"/>
          <w:szCs w:val="22"/>
        </w:rPr>
      </w:pPr>
    </w:p>
    <w:p w14:paraId="0D635B53" w14:textId="77777777" w:rsidR="00DE67C2" w:rsidRDefault="00DE67C2">
      <w:pPr>
        <w:pStyle w:val="NormalWeb"/>
        <w:rPr>
          <w:rFonts w:ascii="Arial" w:hAnsi="Arial" w:cs="Arial"/>
          <w:color w:val="303B44"/>
          <w:sz w:val="22"/>
          <w:szCs w:val="22"/>
        </w:rPr>
      </w:pPr>
    </w:p>
    <w:p w14:paraId="37B33494" w14:textId="77777777" w:rsidR="00DE67C2" w:rsidRDefault="00DE67C2">
      <w:pPr>
        <w:pStyle w:val="NormalWeb"/>
        <w:rPr>
          <w:rFonts w:ascii="Arial" w:hAnsi="Arial" w:cs="Arial"/>
          <w:color w:val="303B44"/>
          <w:sz w:val="22"/>
          <w:szCs w:val="22"/>
        </w:rPr>
      </w:pPr>
    </w:p>
    <w:p w14:paraId="70F4D8CC" w14:textId="77777777" w:rsidR="00DE67C2" w:rsidRDefault="00DE67C2">
      <w:pPr>
        <w:pStyle w:val="NormalWeb"/>
        <w:rPr>
          <w:rFonts w:ascii="Arial" w:hAnsi="Arial" w:cs="Arial"/>
          <w:color w:val="303B44"/>
          <w:sz w:val="22"/>
          <w:szCs w:val="22"/>
        </w:rPr>
      </w:pPr>
    </w:p>
    <w:p w14:paraId="7C2DEB70" w14:textId="77777777" w:rsidR="00DE67C2" w:rsidRDefault="00DE67C2">
      <w:pPr>
        <w:pStyle w:val="NormalWeb"/>
        <w:rPr>
          <w:rFonts w:ascii="Arial" w:hAnsi="Arial" w:cs="Arial"/>
          <w:color w:val="303B44"/>
          <w:sz w:val="22"/>
          <w:szCs w:val="22"/>
        </w:rPr>
      </w:pPr>
    </w:p>
    <w:p w14:paraId="08AE2618" w14:textId="4D6DB8EF" w:rsidR="00DE67C2" w:rsidDel="005D3FF5" w:rsidRDefault="00DE67C2">
      <w:pPr>
        <w:pStyle w:val="NormalWeb"/>
        <w:rPr>
          <w:del w:id="61" w:author="Graham Harvey" w:date="2022-05-27T01:10:00Z"/>
          <w:rFonts w:ascii="Arial" w:hAnsi="Arial" w:cs="Arial"/>
          <w:color w:val="303B44"/>
          <w:sz w:val="22"/>
          <w:szCs w:val="22"/>
        </w:rPr>
      </w:pPr>
    </w:p>
    <w:p w14:paraId="1BF82AAE" w14:textId="055C819E" w:rsidR="00DE67C2" w:rsidRPr="00DE67C2" w:rsidRDefault="00DE67C2" w:rsidP="00DE67C2">
      <w:pPr>
        <w:rPr>
          <w:rFonts w:ascii="Arial" w:hAnsi="Arial" w:cs="Arial"/>
          <w:b/>
        </w:rPr>
      </w:pPr>
      <w:del w:id="62" w:author="Graham Harvey" w:date="2022-05-27T01:10:00Z">
        <w:r w:rsidDel="005D3FF5">
          <w:rPr>
            <w:rFonts w:ascii="Arial" w:hAnsi="Arial" w:cs="Arial"/>
            <w:b/>
          </w:rPr>
          <w:delText>THIS DOCUMENT IS ALSO AVAILABLE IN WELSH</w:delText>
        </w:r>
      </w:del>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72F12" w14:textId="77777777" w:rsidR="004247F3" w:rsidRDefault="004247F3">
      <w:r>
        <w:separator/>
      </w:r>
    </w:p>
  </w:endnote>
  <w:endnote w:type="continuationSeparator" w:id="0">
    <w:p w14:paraId="031870E9" w14:textId="77777777" w:rsidR="004247F3" w:rsidRDefault="00424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9B46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C4E5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C4E51">
      <w:rPr>
        <w:b/>
        <w:noProof/>
      </w:rPr>
      <w:t>9</w:t>
    </w:r>
    <w:r w:rsidR="0017512A">
      <w:rPr>
        <w:b/>
        <w:sz w:val="24"/>
        <w:szCs w:val="24"/>
      </w:rPr>
      <w:fldChar w:fldCharType="end"/>
    </w:r>
  </w:p>
  <w:p w14:paraId="46BAA41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FD9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1646C" w14:textId="77777777" w:rsidR="004247F3" w:rsidRDefault="004247F3">
      <w:r>
        <w:separator/>
      </w:r>
    </w:p>
  </w:footnote>
  <w:footnote w:type="continuationSeparator" w:id="0">
    <w:p w14:paraId="2CAC9A07" w14:textId="77777777" w:rsidR="004247F3" w:rsidRDefault="004247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330215">
    <w:abstractNumId w:val="2"/>
  </w:num>
  <w:num w:numId="2" w16cid:durableId="985203549">
    <w:abstractNumId w:val="10"/>
  </w:num>
  <w:num w:numId="3" w16cid:durableId="2144809252">
    <w:abstractNumId w:val="16"/>
  </w:num>
  <w:num w:numId="4" w16cid:durableId="1575705328">
    <w:abstractNumId w:val="12"/>
  </w:num>
  <w:num w:numId="5" w16cid:durableId="816072969">
    <w:abstractNumId w:val="8"/>
  </w:num>
  <w:num w:numId="6" w16cid:durableId="821969859">
    <w:abstractNumId w:val="15"/>
  </w:num>
  <w:num w:numId="7" w16cid:durableId="286162434">
    <w:abstractNumId w:val="3"/>
  </w:num>
  <w:num w:numId="8" w16cid:durableId="1121146250">
    <w:abstractNumId w:val="14"/>
  </w:num>
  <w:num w:numId="9" w16cid:durableId="1365473846">
    <w:abstractNumId w:val="11"/>
  </w:num>
  <w:num w:numId="10" w16cid:durableId="336467093">
    <w:abstractNumId w:val="5"/>
  </w:num>
  <w:num w:numId="11" w16cid:durableId="1306012422">
    <w:abstractNumId w:val="6"/>
  </w:num>
  <w:num w:numId="12" w16cid:durableId="741366858">
    <w:abstractNumId w:val="9"/>
  </w:num>
  <w:num w:numId="13" w16cid:durableId="161631678">
    <w:abstractNumId w:val="13"/>
  </w:num>
  <w:num w:numId="14" w16cid:durableId="229535950">
    <w:abstractNumId w:val="4"/>
  </w:num>
  <w:num w:numId="15" w16cid:durableId="1970016371">
    <w:abstractNumId w:val="0"/>
  </w:num>
  <w:num w:numId="16" w16cid:durableId="388966227">
    <w:abstractNumId w:val="7"/>
  </w:num>
  <w:num w:numId="17" w16cid:durableId="725645790">
    <w:abstractNumId w:val="17"/>
  </w:num>
  <w:num w:numId="18" w16cid:durableId="1916089614">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raham Harvey">
    <w15:presenceInfo w15:providerId="AD" w15:userId="S::g.harvey@uwtsd.ac.uk::3e2f3163-db7c-437a-869d-f6260930fa1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EF7"/>
    <w:rsid w:val="00040D18"/>
    <w:rsid w:val="000419B1"/>
    <w:rsid w:val="000722D6"/>
    <w:rsid w:val="000822E5"/>
    <w:rsid w:val="00083B34"/>
    <w:rsid w:val="000971FC"/>
    <w:rsid w:val="000A2A3A"/>
    <w:rsid w:val="000A2BD4"/>
    <w:rsid w:val="000A492A"/>
    <w:rsid w:val="000D2F80"/>
    <w:rsid w:val="000E413A"/>
    <w:rsid w:val="000E485A"/>
    <w:rsid w:val="000F5AA3"/>
    <w:rsid w:val="00100396"/>
    <w:rsid w:val="00100B5C"/>
    <w:rsid w:val="001106E9"/>
    <w:rsid w:val="00124CA5"/>
    <w:rsid w:val="00133AA4"/>
    <w:rsid w:val="00134F77"/>
    <w:rsid w:val="001363A5"/>
    <w:rsid w:val="001428D2"/>
    <w:rsid w:val="00152E9D"/>
    <w:rsid w:val="00154487"/>
    <w:rsid w:val="00162BD1"/>
    <w:rsid w:val="0017512A"/>
    <w:rsid w:val="0017766E"/>
    <w:rsid w:val="001877C7"/>
    <w:rsid w:val="00195D88"/>
    <w:rsid w:val="00196958"/>
    <w:rsid w:val="001A1E39"/>
    <w:rsid w:val="001A24F3"/>
    <w:rsid w:val="001B405C"/>
    <w:rsid w:val="001B5F45"/>
    <w:rsid w:val="001C6ECB"/>
    <w:rsid w:val="001E1050"/>
    <w:rsid w:val="001E1E1F"/>
    <w:rsid w:val="001E2007"/>
    <w:rsid w:val="001E57C1"/>
    <w:rsid w:val="001F07EF"/>
    <w:rsid w:val="001F50B6"/>
    <w:rsid w:val="001F6D7A"/>
    <w:rsid w:val="00224849"/>
    <w:rsid w:val="0022746E"/>
    <w:rsid w:val="00232A07"/>
    <w:rsid w:val="00235F71"/>
    <w:rsid w:val="002444CA"/>
    <w:rsid w:val="00260DE6"/>
    <w:rsid w:val="00273FEE"/>
    <w:rsid w:val="0028204E"/>
    <w:rsid w:val="00284238"/>
    <w:rsid w:val="0028591B"/>
    <w:rsid w:val="002878BF"/>
    <w:rsid w:val="00291841"/>
    <w:rsid w:val="002B1631"/>
    <w:rsid w:val="002C449B"/>
    <w:rsid w:val="002C4E51"/>
    <w:rsid w:val="002C6040"/>
    <w:rsid w:val="002D5B3F"/>
    <w:rsid w:val="002E272E"/>
    <w:rsid w:val="002F5778"/>
    <w:rsid w:val="002F7D66"/>
    <w:rsid w:val="003223E0"/>
    <w:rsid w:val="00323C63"/>
    <w:rsid w:val="003310C1"/>
    <w:rsid w:val="00352C4A"/>
    <w:rsid w:val="00361724"/>
    <w:rsid w:val="00362560"/>
    <w:rsid w:val="003732FD"/>
    <w:rsid w:val="003753B2"/>
    <w:rsid w:val="00376559"/>
    <w:rsid w:val="00382BAA"/>
    <w:rsid w:val="00383099"/>
    <w:rsid w:val="00384D73"/>
    <w:rsid w:val="00385EAD"/>
    <w:rsid w:val="00393EB6"/>
    <w:rsid w:val="003A3CE5"/>
    <w:rsid w:val="003B366F"/>
    <w:rsid w:val="003B3F9D"/>
    <w:rsid w:val="003B6C95"/>
    <w:rsid w:val="003D16E2"/>
    <w:rsid w:val="003E5751"/>
    <w:rsid w:val="004046A9"/>
    <w:rsid w:val="00404C50"/>
    <w:rsid w:val="00423934"/>
    <w:rsid w:val="004247F3"/>
    <w:rsid w:val="00426244"/>
    <w:rsid w:val="00450710"/>
    <w:rsid w:val="00451810"/>
    <w:rsid w:val="00470A38"/>
    <w:rsid w:val="00477880"/>
    <w:rsid w:val="004874DE"/>
    <w:rsid w:val="0049293F"/>
    <w:rsid w:val="00497760"/>
    <w:rsid w:val="004B0E52"/>
    <w:rsid w:val="004B5334"/>
    <w:rsid w:val="004B6C14"/>
    <w:rsid w:val="004D5E9B"/>
    <w:rsid w:val="004D63D9"/>
    <w:rsid w:val="004E60A7"/>
    <w:rsid w:val="004E6585"/>
    <w:rsid w:val="004F38B4"/>
    <w:rsid w:val="0050249F"/>
    <w:rsid w:val="00524566"/>
    <w:rsid w:val="00527E60"/>
    <w:rsid w:val="00530BEF"/>
    <w:rsid w:val="00536093"/>
    <w:rsid w:val="00546665"/>
    <w:rsid w:val="00552351"/>
    <w:rsid w:val="00552D42"/>
    <w:rsid w:val="00561F00"/>
    <w:rsid w:val="00562C4E"/>
    <w:rsid w:val="00562DEC"/>
    <w:rsid w:val="00576AB4"/>
    <w:rsid w:val="00577917"/>
    <w:rsid w:val="0058048A"/>
    <w:rsid w:val="00590667"/>
    <w:rsid w:val="005969E2"/>
    <w:rsid w:val="005A1689"/>
    <w:rsid w:val="005B5FCE"/>
    <w:rsid w:val="005B61CD"/>
    <w:rsid w:val="005C38E8"/>
    <w:rsid w:val="005D1D58"/>
    <w:rsid w:val="005D3FF5"/>
    <w:rsid w:val="005D432C"/>
    <w:rsid w:val="005E285E"/>
    <w:rsid w:val="005E72F8"/>
    <w:rsid w:val="005F0579"/>
    <w:rsid w:val="005F3A53"/>
    <w:rsid w:val="005F414E"/>
    <w:rsid w:val="005F747C"/>
    <w:rsid w:val="006062A3"/>
    <w:rsid w:val="00610E08"/>
    <w:rsid w:val="006140BF"/>
    <w:rsid w:val="006158E8"/>
    <w:rsid w:val="006161BE"/>
    <w:rsid w:val="00620787"/>
    <w:rsid w:val="00622280"/>
    <w:rsid w:val="00632434"/>
    <w:rsid w:val="0063478F"/>
    <w:rsid w:val="00644256"/>
    <w:rsid w:val="0065181A"/>
    <w:rsid w:val="00661D6F"/>
    <w:rsid w:val="006628E9"/>
    <w:rsid w:val="0066725E"/>
    <w:rsid w:val="0066774D"/>
    <w:rsid w:val="006716C7"/>
    <w:rsid w:val="00681208"/>
    <w:rsid w:val="00681FA9"/>
    <w:rsid w:val="00691EA9"/>
    <w:rsid w:val="006934D4"/>
    <w:rsid w:val="006A6DC3"/>
    <w:rsid w:val="006B6BF5"/>
    <w:rsid w:val="006D49ED"/>
    <w:rsid w:val="006D55CE"/>
    <w:rsid w:val="006D637A"/>
    <w:rsid w:val="006D6F24"/>
    <w:rsid w:val="006E721B"/>
    <w:rsid w:val="006F0F95"/>
    <w:rsid w:val="006F45BF"/>
    <w:rsid w:val="006F60E0"/>
    <w:rsid w:val="00702F71"/>
    <w:rsid w:val="007366DF"/>
    <w:rsid w:val="007515F3"/>
    <w:rsid w:val="00757839"/>
    <w:rsid w:val="00764224"/>
    <w:rsid w:val="00770C81"/>
    <w:rsid w:val="00791024"/>
    <w:rsid w:val="00793F0A"/>
    <w:rsid w:val="007A2657"/>
    <w:rsid w:val="007C682C"/>
    <w:rsid w:val="007D2385"/>
    <w:rsid w:val="007D5DE2"/>
    <w:rsid w:val="007F214F"/>
    <w:rsid w:val="00800069"/>
    <w:rsid w:val="008042F0"/>
    <w:rsid w:val="008205A4"/>
    <w:rsid w:val="008310A0"/>
    <w:rsid w:val="00835D29"/>
    <w:rsid w:val="00842E7F"/>
    <w:rsid w:val="00852933"/>
    <w:rsid w:val="008566E5"/>
    <w:rsid w:val="008566FE"/>
    <w:rsid w:val="00864594"/>
    <w:rsid w:val="00865B46"/>
    <w:rsid w:val="008727C4"/>
    <w:rsid w:val="00896134"/>
    <w:rsid w:val="008A62BC"/>
    <w:rsid w:val="008B43E7"/>
    <w:rsid w:val="008D763F"/>
    <w:rsid w:val="008F036F"/>
    <w:rsid w:val="008F1308"/>
    <w:rsid w:val="008F78C2"/>
    <w:rsid w:val="00900DAA"/>
    <w:rsid w:val="00904568"/>
    <w:rsid w:val="00911394"/>
    <w:rsid w:val="00923EF2"/>
    <w:rsid w:val="00926D25"/>
    <w:rsid w:val="00926E9D"/>
    <w:rsid w:val="009315A0"/>
    <w:rsid w:val="00932C6E"/>
    <w:rsid w:val="00933B27"/>
    <w:rsid w:val="00933F10"/>
    <w:rsid w:val="009433C5"/>
    <w:rsid w:val="00965881"/>
    <w:rsid w:val="009871FF"/>
    <w:rsid w:val="00990799"/>
    <w:rsid w:val="00995D51"/>
    <w:rsid w:val="009A02AF"/>
    <w:rsid w:val="009A05C4"/>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1A1D"/>
    <w:rsid w:val="00A85BFE"/>
    <w:rsid w:val="00AB6FE7"/>
    <w:rsid w:val="00AB7AD7"/>
    <w:rsid w:val="00AC42DF"/>
    <w:rsid w:val="00AD2430"/>
    <w:rsid w:val="00AE2406"/>
    <w:rsid w:val="00AE41A6"/>
    <w:rsid w:val="00AF0E34"/>
    <w:rsid w:val="00AF271D"/>
    <w:rsid w:val="00AF56C2"/>
    <w:rsid w:val="00B004E6"/>
    <w:rsid w:val="00B0744D"/>
    <w:rsid w:val="00B15C7B"/>
    <w:rsid w:val="00B26A5A"/>
    <w:rsid w:val="00B50EA8"/>
    <w:rsid w:val="00B64082"/>
    <w:rsid w:val="00B72325"/>
    <w:rsid w:val="00B81AD3"/>
    <w:rsid w:val="00B829D8"/>
    <w:rsid w:val="00B84B5B"/>
    <w:rsid w:val="00B86446"/>
    <w:rsid w:val="00B92265"/>
    <w:rsid w:val="00B95FCA"/>
    <w:rsid w:val="00BA1176"/>
    <w:rsid w:val="00BC30E1"/>
    <w:rsid w:val="00BE0B01"/>
    <w:rsid w:val="00BE79C7"/>
    <w:rsid w:val="00BF3CB5"/>
    <w:rsid w:val="00C01A3F"/>
    <w:rsid w:val="00C01F8E"/>
    <w:rsid w:val="00C073F1"/>
    <w:rsid w:val="00C1285B"/>
    <w:rsid w:val="00C1361B"/>
    <w:rsid w:val="00C14E1F"/>
    <w:rsid w:val="00C315AF"/>
    <w:rsid w:val="00C36D9A"/>
    <w:rsid w:val="00C44A72"/>
    <w:rsid w:val="00C61FC2"/>
    <w:rsid w:val="00C705F9"/>
    <w:rsid w:val="00C76768"/>
    <w:rsid w:val="00C80F0F"/>
    <w:rsid w:val="00C8667A"/>
    <w:rsid w:val="00C93BCB"/>
    <w:rsid w:val="00CC241A"/>
    <w:rsid w:val="00CD1EFE"/>
    <w:rsid w:val="00CE4035"/>
    <w:rsid w:val="00CE515D"/>
    <w:rsid w:val="00CE65AB"/>
    <w:rsid w:val="00CF4266"/>
    <w:rsid w:val="00CF5A32"/>
    <w:rsid w:val="00D119D9"/>
    <w:rsid w:val="00D16283"/>
    <w:rsid w:val="00D22D9C"/>
    <w:rsid w:val="00D241F1"/>
    <w:rsid w:val="00D275CB"/>
    <w:rsid w:val="00D30DFA"/>
    <w:rsid w:val="00D463A5"/>
    <w:rsid w:val="00D4710D"/>
    <w:rsid w:val="00D47D25"/>
    <w:rsid w:val="00D62ACD"/>
    <w:rsid w:val="00D678EE"/>
    <w:rsid w:val="00D729CE"/>
    <w:rsid w:val="00DA36EE"/>
    <w:rsid w:val="00DB116D"/>
    <w:rsid w:val="00DD17CC"/>
    <w:rsid w:val="00DE217A"/>
    <w:rsid w:val="00DE5677"/>
    <w:rsid w:val="00DE67C2"/>
    <w:rsid w:val="00DF321B"/>
    <w:rsid w:val="00E230E0"/>
    <w:rsid w:val="00E26285"/>
    <w:rsid w:val="00E27F15"/>
    <w:rsid w:val="00E51AAC"/>
    <w:rsid w:val="00E66CC0"/>
    <w:rsid w:val="00E728A9"/>
    <w:rsid w:val="00E807D9"/>
    <w:rsid w:val="00E9253C"/>
    <w:rsid w:val="00E93F14"/>
    <w:rsid w:val="00EA0F4E"/>
    <w:rsid w:val="00EA295B"/>
    <w:rsid w:val="00EA3B9B"/>
    <w:rsid w:val="00EA6801"/>
    <w:rsid w:val="00EB2248"/>
    <w:rsid w:val="00EB4F96"/>
    <w:rsid w:val="00ED7072"/>
    <w:rsid w:val="00EE3132"/>
    <w:rsid w:val="00EE3D9D"/>
    <w:rsid w:val="00EE6F25"/>
    <w:rsid w:val="00F01072"/>
    <w:rsid w:val="00F02126"/>
    <w:rsid w:val="00F03CD0"/>
    <w:rsid w:val="00F03D85"/>
    <w:rsid w:val="00F07C8C"/>
    <w:rsid w:val="00F11D20"/>
    <w:rsid w:val="00F249F1"/>
    <w:rsid w:val="00F25B9D"/>
    <w:rsid w:val="00F2664E"/>
    <w:rsid w:val="00F31163"/>
    <w:rsid w:val="00F311D9"/>
    <w:rsid w:val="00F31C04"/>
    <w:rsid w:val="00F442A7"/>
    <w:rsid w:val="00F57A89"/>
    <w:rsid w:val="00F61A20"/>
    <w:rsid w:val="00F63DD9"/>
    <w:rsid w:val="00F67644"/>
    <w:rsid w:val="00F81834"/>
    <w:rsid w:val="00F83103"/>
    <w:rsid w:val="00F8381F"/>
    <w:rsid w:val="00F847F3"/>
    <w:rsid w:val="00F900F6"/>
    <w:rsid w:val="00F941ED"/>
    <w:rsid w:val="00FA04CD"/>
    <w:rsid w:val="00FA25F5"/>
    <w:rsid w:val="00FA2810"/>
    <w:rsid w:val="00FA68F8"/>
    <w:rsid w:val="00FB1DC0"/>
    <w:rsid w:val="00FB3B4E"/>
    <w:rsid w:val="00FB4521"/>
    <w:rsid w:val="00FB4F84"/>
    <w:rsid w:val="00FB5CF8"/>
    <w:rsid w:val="00FE0A55"/>
    <w:rsid w:val="00FE6E3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73EF0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941ED"/>
    <w:rPr>
      <w:lang w:eastAsia="en-GB"/>
    </w:rPr>
  </w:style>
  <w:style w:type="paragraph" w:customStyle="1" w:styleId="bullet">
    <w:name w:val="bullet"/>
    <w:link w:val="bulletChar"/>
    <w:rsid w:val="00A71A1D"/>
    <w:pPr>
      <w:spacing w:before="120"/>
      <w:ind w:left="1004" w:hanging="284"/>
      <w:jc w:val="both"/>
    </w:pPr>
    <w:rPr>
      <w:sz w:val="24"/>
      <w:lang w:eastAsia="en-GB"/>
    </w:rPr>
  </w:style>
  <w:style w:type="character" w:customStyle="1" w:styleId="bulletChar">
    <w:name w:val="bullet Char"/>
    <w:link w:val="bullet"/>
    <w:rsid w:val="00A71A1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9</Pages>
  <Words>2902</Words>
  <Characters>18582</Characters>
  <Application>Microsoft Office Word</Application>
  <DocSecurity>0</DocSecurity>
  <Lines>154</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Haylock</cp:lastModifiedBy>
  <cp:revision>4</cp:revision>
  <cp:lastPrinted>2014-10-10T07:42:00Z</cp:lastPrinted>
  <dcterms:created xsi:type="dcterms:W3CDTF">2022-05-27T10:16:00Z</dcterms:created>
  <dcterms:modified xsi:type="dcterms:W3CDTF">2022-05-27T10:25:00Z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