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200D8" w14:textId="77777777" w:rsidR="00FA1E76" w:rsidRDefault="00FA1E76">
      <w:pPr>
        <w:rPr>
          <w:rFonts w:ascii="Arial" w:hAnsi="Arial" w:cs="Arial"/>
          <w:sz w:val="24"/>
          <w:szCs w:val="24"/>
        </w:rPr>
      </w:pPr>
    </w:p>
    <w:p w14:paraId="5003F615" w14:textId="77777777" w:rsidR="00FA1E76" w:rsidRDefault="00FA1E76">
      <w:pPr>
        <w:rPr>
          <w:rFonts w:ascii="Arial" w:hAnsi="Arial" w:cs="Arial"/>
          <w:sz w:val="24"/>
          <w:szCs w:val="24"/>
        </w:rPr>
      </w:pPr>
    </w:p>
    <w:p w14:paraId="18B67F73" w14:textId="77777777" w:rsidR="00FA1E76" w:rsidRDefault="00FA1E76">
      <w:pPr>
        <w:rPr>
          <w:rFonts w:ascii="Arial" w:hAnsi="Arial" w:cs="Arial"/>
          <w:sz w:val="24"/>
          <w:szCs w:val="24"/>
        </w:rPr>
      </w:pPr>
    </w:p>
    <w:p w14:paraId="4E06908C" w14:textId="77777777" w:rsidR="00FA1E76" w:rsidRDefault="00FA1E76" w:rsidP="006179A3">
      <w:pPr>
        <w:jc w:val="center"/>
        <w:rPr>
          <w:rFonts w:ascii="Arial" w:hAnsi="Arial" w:cs="Arial"/>
          <w:sz w:val="24"/>
          <w:szCs w:val="24"/>
        </w:rPr>
      </w:pPr>
    </w:p>
    <w:p w14:paraId="2D7B079F" w14:textId="16F9F312" w:rsidR="00F02AF1" w:rsidRDefault="00F1777F" w:rsidP="006179A3">
      <w:pPr>
        <w:jc w:val="center"/>
        <w:rPr>
          <w:rFonts w:ascii="Arial" w:hAnsi="Arial" w:cs="Arial"/>
          <w:b/>
          <w:bCs/>
          <w:sz w:val="24"/>
          <w:szCs w:val="24"/>
        </w:rPr>
      </w:pPr>
      <w:r w:rsidRPr="4FCE7DB7">
        <w:rPr>
          <w:rFonts w:ascii="Arial" w:hAnsi="Arial" w:cs="Arial"/>
          <w:b/>
          <w:bCs/>
          <w:sz w:val="24"/>
          <w:szCs w:val="24"/>
        </w:rPr>
        <w:t xml:space="preserve">Creating a Strategic Policing Plan for the </w:t>
      </w:r>
      <w:r w:rsidR="3AF2FC73" w:rsidRPr="4FCE7DB7">
        <w:rPr>
          <w:rFonts w:ascii="Arial" w:hAnsi="Arial" w:cs="Arial"/>
          <w:b/>
          <w:bCs/>
          <w:sz w:val="24"/>
          <w:szCs w:val="24"/>
        </w:rPr>
        <w:t xml:space="preserve">XXXX </w:t>
      </w:r>
      <w:r w:rsidRPr="4FCE7DB7">
        <w:rPr>
          <w:rFonts w:ascii="Arial" w:hAnsi="Arial" w:cs="Arial"/>
          <w:b/>
          <w:bCs/>
          <w:sz w:val="24"/>
          <w:szCs w:val="24"/>
        </w:rPr>
        <w:t>Police Schools Programme</w:t>
      </w:r>
      <w:ins w:id="0" w:author="Lewis,Catherine swp54722" w:date="2022-01-12T21:02:00Z">
        <w:r w:rsidR="00A101E4" w:rsidRPr="4FCE7DB7">
          <w:rPr>
            <w:rFonts w:ascii="Arial" w:hAnsi="Arial" w:cs="Arial"/>
            <w:b/>
            <w:bCs/>
            <w:sz w:val="24"/>
            <w:szCs w:val="24"/>
          </w:rPr>
          <w:t xml:space="preserve"> </w:t>
        </w:r>
      </w:ins>
      <w:r w:rsidR="00A101E4" w:rsidRPr="4FCE7DB7">
        <w:rPr>
          <w:rFonts w:ascii="Arial" w:hAnsi="Arial" w:cs="Arial"/>
          <w:b/>
          <w:bCs/>
          <w:sz w:val="24"/>
          <w:szCs w:val="24"/>
        </w:rPr>
        <w:t>(</w:t>
      </w:r>
      <w:r w:rsidR="05FFAF11" w:rsidRPr="4FCE7DB7">
        <w:rPr>
          <w:rFonts w:ascii="Arial" w:hAnsi="Arial" w:cs="Arial"/>
          <w:b/>
          <w:bCs/>
          <w:sz w:val="24"/>
          <w:szCs w:val="24"/>
        </w:rPr>
        <w:t>X</w:t>
      </w:r>
      <w:r w:rsidR="00A101E4" w:rsidRPr="4FCE7DB7">
        <w:rPr>
          <w:rFonts w:ascii="Arial" w:hAnsi="Arial" w:cs="Arial"/>
          <w:b/>
          <w:bCs/>
          <w:sz w:val="24"/>
          <w:szCs w:val="24"/>
        </w:rPr>
        <w:t>PSP)</w:t>
      </w:r>
    </w:p>
    <w:p w14:paraId="27F3A1FD" w14:textId="794051ED" w:rsidR="006179A3" w:rsidRPr="006179A3" w:rsidRDefault="7B811F99" w:rsidP="4FCE7DB7">
      <w:pPr>
        <w:jc w:val="center"/>
        <w:rPr>
          <w:rFonts w:ascii="Arial" w:hAnsi="Arial" w:cs="Arial"/>
          <w:sz w:val="24"/>
          <w:szCs w:val="24"/>
        </w:rPr>
      </w:pPr>
      <w:r w:rsidRPr="4FCE7DB7">
        <w:rPr>
          <w:rFonts w:ascii="Arial" w:hAnsi="Arial" w:cs="Arial"/>
          <w:sz w:val="24"/>
          <w:szCs w:val="24"/>
        </w:rPr>
        <w:t>XXXXXXXX</w:t>
      </w:r>
    </w:p>
    <w:p w14:paraId="42FAFA92" w14:textId="2819970D" w:rsidR="006179A3" w:rsidRPr="006179A3" w:rsidRDefault="006179A3" w:rsidP="006179A3">
      <w:pPr>
        <w:jc w:val="center"/>
        <w:rPr>
          <w:rFonts w:ascii="Arial" w:hAnsi="Arial" w:cs="Arial"/>
          <w:sz w:val="24"/>
          <w:szCs w:val="24"/>
        </w:rPr>
      </w:pPr>
      <w:r w:rsidRPr="4FCE7DB7">
        <w:rPr>
          <w:rFonts w:ascii="Arial" w:hAnsi="Arial" w:cs="Arial"/>
          <w:sz w:val="24"/>
          <w:szCs w:val="24"/>
        </w:rPr>
        <w:t>Assignment 1</w:t>
      </w:r>
    </w:p>
    <w:p w14:paraId="69DA97AD" w14:textId="66F2C93D" w:rsidR="006179A3" w:rsidRPr="006179A3" w:rsidRDefault="000024BB" w:rsidP="006179A3">
      <w:pPr>
        <w:jc w:val="center"/>
        <w:rPr>
          <w:rFonts w:ascii="Arial" w:hAnsi="Arial" w:cs="Arial"/>
          <w:sz w:val="24"/>
          <w:szCs w:val="24"/>
        </w:rPr>
      </w:pPr>
      <w:r>
        <w:rPr>
          <w:rFonts w:ascii="Arial" w:hAnsi="Arial" w:cs="Arial"/>
          <w:sz w:val="24"/>
          <w:szCs w:val="24"/>
        </w:rPr>
        <w:t>UWTSD</w:t>
      </w:r>
    </w:p>
    <w:p w14:paraId="549D6EF3" w14:textId="1A414E05" w:rsidR="006179A3" w:rsidRPr="006179A3" w:rsidRDefault="006179A3" w:rsidP="006179A3">
      <w:pPr>
        <w:jc w:val="center"/>
        <w:rPr>
          <w:rFonts w:ascii="Arial" w:hAnsi="Arial" w:cs="Arial"/>
          <w:sz w:val="24"/>
          <w:szCs w:val="24"/>
        </w:rPr>
      </w:pPr>
      <w:r w:rsidRPr="4FCE7DB7">
        <w:rPr>
          <w:rFonts w:ascii="Arial" w:hAnsi="Arial" w:cs="Arial"/>
          <w:sz w:val="24"/>
          <w:szCs w:val="24"/>
        </w:rPr>
        <w:t>MSC</w:t>
      </w:r>
    </w:p>
    <w:p w14:paraId="37791D7F" w14:textId="6BCABB89" w:rsidR="00FA1E76" w:rsidRDefault="55A9F6FA" w:rsidP="4FCE7DB7">
      <w:pPr>
        <w:jc w:val="center"/>
        <w:rPr>
          <w:rFonts w:ascii="Arial" w:hAnsi="Arial" w:cs="Arial"/>
          <w:sz w:val="24"/>
          <w:szCs w:val="24"/>
        </w:rPr>
      </w:pPr>
      <w:r w:rsidRPr="4FCE7DB7">
        <w:rPr>
          <w:rFonts w:ascii="Arial" w:hAnsi="Arial" w:cs="Arial"/>
          <w:sz w:val="24"/>
          <w:szCs w:val="24"/>
        </w:rPr>
        <w:t>XXXXX</w:t>
      </w:r>
    </w:p>
    <w:p w14:paraId="4CC1E996" w14:textId="462B0266" w:rsidR="00FA1E76" w:rsidRDefault="00FA1E76">
      <w:pPr>
        <w:rPr>
          <w:rFonts w:ascii="Arial" w:hAnsi="Arial" w:cs="Arial"/>
          <w:sz w:val="24"/>
          <w:szCs w:val="24"/>
        </w:rPr>
      </w:pPr>
    </w:p>
    <w:p w14:paraId="7B07D3E6" w14:textId="76591E61" w:rsidR="00FA1E76" w:rsidRDefault="00FA1E76">
      <w:pPr>
        <w:rPr>
          <w:rFonts w:ascii="Arial" w:hAnsi="Arial" w:cs="Arial"/>
          <w:sz w:val="24"/>
          <w:szCs w:val="24"/>
        </w:rPr>
      </w:pPr>
    </w:p>
    <w:p w14:paraId="53EF6AF2" w14:textId="22E69B8F" w:rsidR="00FA1E76" w:rsidRDefault="00FA1E76">
      <w:pPr>
        <w:rPr>
          <w:rFonts w:ascii="Arial" w:hAnsi="Arial" w:cs="Arial"/>
          <w:sz w:val="24"/>
          <w:szCs w:val="24"/>
        </w:rPr>
      </w:pPr>
    </w:p>
    <w:p w14:paraId="03EA8808" w14:textId="57714E88" w:rsidR="00FA1E76" w:rsidRDefault="00FA1E76">
      <w:pPr>
        <w:rPr>
          <w:rFonts w:ascii="Arial" w:hAnsi="Arial" w:cs="Arial"/>
          <w:sz w:val="24"/>
          <w:szCs w:val="24"/>
        </w:rPr>
      </w:pPr>
    </w:p>
    <w:p w14:paraId="30DE9704" w14:textId="66544599" w:rsidR="00FA1E76" w:rsidRDefault="00FA1E76">
      <w:pPr>
        <w:rPr>
          <w:rFonts w:ascii="Arial" w:hAnsi="Arial" w:cs="Arial"/>
          <w:sz w:val="24"/>
          <w:szCs w:val="24"/>
        </w:rPr>
      </w:pPr>
    </w:p>
    <w:p w14:paraId="68FDA71C" w14:textId="4F31F465" w:rsidR="00682B1F" w:rsidRPr="00682B1F" w:rsidRDefault="00682B1F" w:rsidP="005167C9">
      <w:pPr>
        <w:rPr>
          <w:rFonts w:ascii="Arial" w:hAnsi="Arial" w:cs="Arial"/>
          <w:sz w:val="24"/>
          <w:szCs w:val="24"/>
        </w:rPr>
      </w:pPr>
      <w:bookmarkStart w:id="1" w:name="_Hlk89695951"/>
    </w:p>
    <w:bookmarkEnd w:id="1"/>
    <w:p w14:paraId="28A18449" w14:textId="575C9AEB" w:rsidR="00FA1E76" w:rsidRDefault="00FA1E76">
      <w:pPr>
        <w:rPr>
          <w:rFonts w:ascii="Arial" w:hAnsi="Arial" w:cs="Arial"/>
          <w:sz w:val="24"/>
          <w:szCs w:val="24"/>
        </w:rPr>
      </w:pPr>
    </w:p>
    <w:p w14:paraId="16AFFE45" w14:textId="78BA48D2" w:rsidR="00FA1E76" w:rsidRDefault="00FA1E76">
      <w:pPr>
        <w:rPr>
          <w:rFonts w:ascii="Arial" w:hAnsi="Arial" w:cs="Arial"/>
          <w:sz w:val="24"/>
          <w:szCs w:val="24"/>
        </w:rPr>
      </w:pPr>
    </w:p>
    <w:p w14:paraId="1D88A37E" w14:textId="1DF4CE59" w:rsidR="00FA1E76" w:rsidRDefault="00FA1E76">
      <w:pPr>
        <w:rPr>
          <w:rFonts w:ascii="Arial" w:hAnsi="Arial" w:cs="Arial"/>
          <w:sz w:val="24"/>
          <w:szCs w:val="24"/>
        </w:rPr>
      </w:pPr>
    </w:p>
    <w:p w14:paraId="539D014D" w14:textId="4947C010" w:rsidR="00FA1E76" w:rsidRDefault="00FA1E76" w:rsidP="4FCE7DB7">
      <w:pPr>
        <w:jc w:val="center"/>
        <w:rPr>
          <w:rFonts w:ascii="Arial" w:hAnsi="Arial" w:cs="Arial"/>
          <w:sz w:val="24"/>
          <w:szCs w:val="24"/>
        </w:rPr>
      </w:pPr>
    </w:p>
    <w:p w14:paraId="609FFE87" w14:textId="74F45D47" w:rsidR="00FA1E76" w:rsidRDefault="00FA1E76">
      <w:pPr>
        <w:rPr>
          <w:rFonts w:ascii="Arial" w:hAnsi="Arial" w:cs="Arial"/>
          <w:sz w:val="24"/>
          <w:szCs w:val="24"/>
        </w:rPr>
      </w:pPr>
    </w:p>
    <w:p w14:paraId="5DAB5DA2" w14:textId="1233FEF9" w:rsidR="00FA1E76" w:rsidRDefault="00FA1E76">
      <w:pPr>
        <w:rPr>
          <w:rFonts w:ascii="Arial" w:hAnsi="Arial" w:cs="Arial"/>
          <w:sz w:val="24"/>
          <w:szCs w:val="24"/>
        </w:rPr>
      </w:pPr>
    </w:p>
    <w:p w14:paraId="6FC9583E" w14:textId="1A4B2ECC" w:rsidR="00FA1E76" w:rsidRDefault="00FA1E76">
      <w:pPr>
        <w:rPr>
          <w:rFonts w:ascii="Arial" w:hAnsi="Arial" w:cs="Arial"/>
          <w:sz w:val="24"/>
          <w:szCs w:val="24"/>
        </w:rPr>
      </w:pPr>
    </w:p>
    <w:p w14:paraId="514F0DB8" w14:textId="60CE1BDE" w:rsidR="00FA1E76" w:rsidRDefault="00FA1E76">
      <w:pPr>
        <w:rPr>
          <w:rFonts w:ascii="Arial" w:hAnsi="Arial" w:cs="Arial"/>
          <w:sz w:val="24"/>
          <w:szCs w:val="24"/>
        </w:rPr>
      </w:pPr>
    </w:p>
    <w:p w14:paraId="5E0FED30" w14:textId="240B269A" w:rsidR="00FA1E76" w:rsidRDefault="00FA1E76">
      <w:pPr>
        <w:rPr>
          <w:rFonts w:ascii="Arial" w:hAnsi="Arial" w:cs="Arial"/>
          <w:sz w:val="24"/>
          <w:szCs w:val="24"/>
        </w:rPr>
      </w:pPr>
    </w:p>
    <w:p w14:paraId="5AD4A574" w14:textId="2ADC463B" w:rsidR="00FA1E76" w:rsidRDefault="00FA1E76">
      <w:pPr>
        <w:rPr>
          <w:rFonts w:ascii="Arial" w:hAnsi="Arial" w:cs="Arial"/>
          <w:sz w:val="24"/>
          <w:szCs w:val="24"/>
        </w:rPr>
      </w:pPr>
    </w:p>
    <w:p w14:paraId="5F7F1F45" w14:textId="73934593" w:rsidR="00FA1E76" w:rsidRDefault="00FA1E76">
      <w:pPr>
        <w:rPr>
          <w:rFonts w:ascii="Arial" w:hAnsi="Arial" w:cs="Arial"/>
          <w:sz w:val="24"/>
          <w:szCs w:val="24"/>
        </w:rPr>
      </w:pPr>
    </w:p>
    <w:p w14:paraId="73E11CDF" w14:textId="3C8D8A0E" w:rsidR="005167C9" w:rsidRDefault="005167C9">
      <w:pPr>
        <w:rPr>
          <w:rFonts w:ascii="Arial" w:hAnsi="Arial" w:cs="Arial"/>
          <w:sz w:val="24"/>
          <w:szCs w:val="24"/>
        </w:rPr>
      </w:pPr>
    </w:p>
    <w:p w14:paraId="1CF62051" w14:textId="2942861D" w:rsidR="005167C9" w:rsidRDefault="005167C9">
      <w:pPr>
        <w:rPr>
          <w:rFonts w:ascii="Arial" w:hAnsi="Arial" w:cs="Arial"/>
          <w:sz w:val="24"/>
          <w:szCs w:val="24"/>
        </w:rPr>
      </w:pPr>
    </w:p>
    <w:p w14:paraId="54CDCA94" w14:textId="0EE4E9CC" w:rsidR="00FA1E76" w:rsidRDefault="00FA1E76" w:rsidP="00E54060">
      <w:pPr>
        <w:spacing w:line="480" w:lineRule="auto"/>
        <w:rPr>
          <w:rFonts w:ascii="Arial" w:hAnsi="Arial" w:cs="Arial"/>
          <w:b/>
          <w:bCs/>
          <w:sz w:val="24"/>
          <w:szCs w:val="24"/>
        </w:rPr>
      </w:pPr>
      <w:r w:rsidRPr="00FA1E76">
        <w:rPr>
          <w:rFonts w:ascii="Arial" w:hAnsi="Arial" w:cs="Arial"/>
          <w:b/>
          <w:bCs/>
          <w:sz w:val="24"/>
          <w:szCs w:val="24"/>
        </w:rPr>
        <w:t>Executive Summary</w:t>
      </w:r>
    </w:p>
    <w:p w14:paraId="05D08237" w14:textId="69B4800F" w:rsidR="00716122" w:rsidRDefault="00716122" w:rsidP="00495A4F">
      <w:pPr>
        <w:spacing w:line="480" w:lineRule="auto"/>
        <w:rPr>
          <w:rFonts w:ascii="Arial" w:hAnsi="Arial" w:cs="Arial"/>
          <w:color w:val="333333"/>
          <w:sz w:val="24"/>
          <w:szCs w:val="24"/>
        </w:rPr>
      </w:pPr>
      <w:r>
        <w:rPr>
          <w:rFonts w:ascii="Arial" w:hAnsi="Arial" w:cs="Arial"/>
          <w:sz w:val="24"/>
          <w:szCs w:val="24"/>
        </w:rPr>
        <w:lastRenderedPageBreak/>
        <w:t xml:space="preserve">Policing has </w:t>
      </w:r>
      <w:r w:rsidRPr="00133A48">
        <w:rPr>
          <w:rFonts w:ascii="Arial" w:hAnsi="Arial" w:cs="Arial"/>
          <w:sz w:val="24"/>
          <w:szCs w:val="24"/>
        </w:rPr>
        <w:t xml:space="preserve">an obligation to </w:t>
      </w:r>
      <w:r>
        <w:rPr>
          <w:rFonts w:ascii="Arial" w:hAnsi="Arial" w:cs="Arial"/>
          <w:sz w:val="24"/>
          <w:szCs w:val="24"/>
        </w:rPr>
        <w:t>serve the public</w:t>
      </w:r>
      <w:r w:rsidRPr="00133A48">
        <w:rPr>
          <w:rFonts w:ascii="Arial" w:hAnsi="Arial" w:cs="Arial"/>
          <w:sz w:val="24"/>
          <w:szCs w:val="24"/>
        </w:rPr>
        <w:t xml:space="preserve">, and without </w:t>
      </w:r>
      <w:r>
        <w:rPr>
          <w:rFonts w:ascii="Arial" w:hAnsi="Arial" w:cs="Arial"/>
          <w:sz w:val="24"/>
          <w:szCs w:val="24"/>
        </w:rPr>
        <w:t>a strategic plan</w:t>
      </w:r>
      <w:r w:rsidR="00AA316D">
        <w:rPr>
          <w:rFonts w:ascii="Arial" w:hAnsi="Arial" w:cs="Arial"/>
          <w:sz w:val="24"/>
          <w:szCs w:val="24"/>
        </w:rPr>
        <w:t xml:space="preserve"> (SP)</w:t>
      </w:r>
      <w:r>
        <w:rPr>
          <w:rFonts w:ascii="Arial" w:hAnsi="Arial" w:cs="Arial"/>
          <w:sz w:val="24"/>
          <w:szCs w:val="24"/>
        </w:rPr>
        <w:t xml:space="preserve">, a force runs the risk of </w:t>
      </w:r>
      <w:r w:rsidRPr="00133A48">
        <w:rPr>
          <w:rFonts w:ascii="Arial" w:hAnsi="Arial" w:cs="Arial"/>
          <w:sz w:val="24"/>
          <w:szCs w:val="24"/>
        </w:rPr>
        <w:t xml:space="preserve">failing to meet </w:t>
      </w:r>
      <w:r>
        <w:rPr>
          <w:rFonts w:ascii="Arial" w:hAnsi="Arial" w:cs="Arial"/>
          <w:sz w:val="24"/>
          <w:szCs w:val="24"/>
        </w:rPr>
        <w:t>its</w:t>
      </w:r>
      <w:r w:rsidRPr="00133A48">
        <w:rPr>
          <w:rFonts w:ascii="Arial" w:hAnsi="Arial" w:cs="Arial"/>
          <w:sz w:val="24"/>
          <w:szCs w:val="24"/>
        </w:rPr>
        <w:t xml:space="preserve"> customers</w:t>
      </w:r>
      <w:r>
        <w:rPr>
          <w:rFonts w:ascii="Arial" w:hAnsi="Arial" w:cs="Arial"/>
          <w:sz w:val="24"/>
          <w:szCs w:val="24"/>
        </w:rPr>
        <w:t>’ needs</w:t>
      </w:r>
      <w:r w:rsidRPr="00133A48">
        <w:rPr>
          <w:rFonts w:ascii="Arial" w:hAnsi="Arial" w:cs="Arial"/>
          <w:sz w:val="24"/>
          <w:szCs w:val="24"/>
        </w:rPr>
        <w:t xml:space="preserve">. Therefore, strategic planning </w:t>
      </w:r>
      <w:r>
        <w:rPr>
          <w:rFonts w:ascii="Arial" w:hAnsi="Arial" w:cs="Arial"/>
          <w:sz w:val="24"/>
          <w:szCs w:val="24"/>
        </w:rPr>
        <w:t>should be</w:t>
      </w:r>
      <w:r w:rsidRPr="00133A48">
        <w:rPr>
          <w:rFonts w:ascii="Arial" w:hAnsi="Arial" w:cs="Arial"/>
          <w:sz w:val="24"/>
          <w:szCs w:val="24"/>
        </w:rPr>
        <w:t xml:space="preserve"> an integral part of modern </w:t>
      </w:r>
      <w:r>
        <w:rPr>
          <w:rFonts w:ascii="Arial" w:hAnsi="Arial" w:cs="Arial"/>
          <w:sz w:val="24"/>
          <w:szCs w:val="24"/>
        </w:rPr>
        <w:t>policing that</w:t>
      </w:r>
      <w:r w:rsidRPr="00133A48">
        <w:rPr>
          <w:rFonts w:ascii="Arial" w:hAnsi="Arial" w:cs="Arial"/>
          <w:sz w:val="24"/>
          <w:szCs w:val="24"/>
        </w:rPr>
        <w:t xml:space="preserve"> concern</w:t>
      </w:r>
      <w:r>
        <w:rPr>
          <w:rFonts w:ascii="Arial" w:hAnsi="Arial" w:cs="Arial"/>
          <w:sz w:val="24"/>
          <w:szCs w:val="24"/>
        </w:rPr>
        <w:t>s itself with</w:t>
      </w:r>
      <w:r w:rsidRPr="00133A48">
        <w:rPr>
          <w:rFonts w:ascii="Arial" w:hAnsi="Arial" w:cs="Arial"/>
          <w:sz w:val="24"/>
          <w:szCs w:val="24"/>
        </w:rPr>
        <w:t xml:space="preserve"> fiscal responsibility and </w:t>
      </w:r>
      <w:r>
        <w:rPr>
          <w:rFonts w:ascii="Arial" w:hAnsi="Arial" w:cs="Arial"/>
          <w:sz w:val="24"/>
          <w:szCs w:val="24"/>
        </w:rPr>
        <w:t>building trust and legitimacy within its communities.</w:t>
      </w:r>
    </w:p>
    <w:p w14:paraId="04824FE7" w14:textId="5A44ECBB" w:rsidR="00FB3047" w:rsidRDefault="00FB3047" w:rsidP="00495A4F">
      <w:pPr>
        <w:spacing w:line="480" w:lineRule="auto"/>
        <w:rPr>
          <w:rFonts w:ascii="Arial" w:hAnsi="Arial" w:cs="Arial"/>
          <w:color w:val="333333"/>
          <w:sz w:val="24"/>
          <w:szCs w:val="24"/>
        </w:rPr>
      </w:pPr>
      <w:r w:rsidRPr="4FCE7DB7">
        <w:rPr>
          <w:rFonts w:ascii="Arial" w:hAnsi="Arial" w:cs="Arial"/>
          <w:color w:val="333333"/>
          <w:sz w:val="24"/>
          <w:szCs w:val="24"/>
        </w:rPr>
        <w:t xml:space="preserve">This report explores </w:t>
      </w:r>
      <w:r w:rsidR="00495A4F" w:rsidRPr="4FCE7DB7">
        <w:rPr>
          <w:rFonts w:ascii="Arial" w:hAnsi="Arial" w:cs="Arial"/>
          <w:color w:val="333333"/>
          <w:sz w:val="24"/>
          <w:szCs w:val="24"/>
        </w:rPr>
        <w:t xml:space="preserve">the proposal </w:t>
      </w:r>
      <w:r w:rsidR="00716122" w:rsidRPr="4FCE7DB7">
        <w:rPr>
          <w:rFonts w:ascii="Arial" w:hAnsi="Arial" w:cs="Arial"/>
          <w:color w:val="333333"/>
          <w:sz w:val="24"/>
          <w:szCs w:val="24"/>
        </w:rPr>
        <w:t>for</w:t>
      </w:r>
      <w:r w:rsidR="00495A4F" w:rsidRPr="4FCE7DB7">
        <w:rPr>
          <w:rFonts w:ascii="Arial" w:hAnsi="Arial" w:cs="Arial"/>
          <w:color w:val="333333"/>
          <w:sz w:val="24"/>
          <w:szCs w:val="24"/>
        </w:rPr>
        <w:t xml:space="preserve"> a</w:t>
      </w:r>
      <w:r w:rsidRPr="4FCE7DB7">
        <w:rPr>
          <w:rFonts w:ascii="Arial" w:hAnsi="Arial" w:cs="Arial"/>
          <w:color w:val="333333"/>
          <w:sz w:val="24"/>
          <w:szCs w:val="24"/>
        </w:rPr>
        <w:t xml:space="preserve"> </w:t>
      </w:r>
      <w:r w:rsidR="00ED1447" w:rsidRPr="4FCE7DB7">
        <w:rPr>
          <w:rFonts w:ascii="Arial" w:hAnsi="Arial" w:cs="Arial"/>
          <w:color w:val="333333"/>
          <w:sz w:val="24"/>
          <w:szCs w:val="24"/>
        </w:rPr>
        <w:t>s</w:t>
      </w:r>
      <w:r w:rsidRPr="4FCE7DB7">
        <w:rPr>
          <w:rFonts w:ascii="Arial" w:hAnsi="Arial" w:cs="Arial"/>
          <w:color w:val="333333"/>
          <w:sz w:val="24"/>
          <w:szCs w:val="24"/>
        </w:rPr>
        <w:t xml:space="preserve">trategic </w:t>
      </w:r>
      <w:r w:rsidR="00ED1447" w:rsidRPr="4FCE7DB7">
        <w:rPr>
          <w:rFonts w:ascii="Arial" w:hAnsi="Arial" w:cs="Arial"/>
          <w:color w:val="333333"/>
          <w:sz w:val="24"/>
          <w:szCs w:val="24"/>
        </w:rPr>
        <w:t>p</w:t>
      </w:r>
      <w:r w:rsidRPr="4FCE7DB7">
        <w:rPr>
          <w:rFonts w:ascii="Arial" w:hAnsi="Arial" w:cs="Arial"/>
          <w:color w:val="333333"/>
          <w:sz w:val="24"/>
          <w:szCs w:val="24"/>
        </w:rPr>
        <w:t xml:space="preserve">lan </w:t>
      </w:r>
      <w:r w:rsidR="00A101E4" w:rsidRPr="4FCE7DB7">
        <w:rPr>
          <w:rFonts w:ascii="Arial" w:hAnsi="Arial" w:cs="Arial"/>
          <w:color w:val="333333"/>
          <w:sz w:val="24"/>
          <w:szCs w:val="24"/>
        </w:rPr>
        <w:t xml:space="preserve">(SP) </w:t>
      </w:r>
      <w:r w:rsidRPr="4FCE7DB7">
        <w:rPr>
          <w:rFonts w:ascii="Arial" w:hAnsi="Arial" w:cs="Arial"/>
          <w:color w:val="333333"/>
          <w:sz w:val="24"/>
          <w:szCs w:val="24"/>
        </w:rPr>
        <w:t xml:space="preserve">for the </w:t>
      </w:r>
      <w:r w:rsidR="303241D7" w:rsidRPr="4FCE7DB7">
        <w:rPr>
          <w:rFonts w:ascii="Arial" w:hAnsi="Arial" w:cs="Arial"/>
          <w:color w:val="333333"/>
          <w:sz w:val="24"/>
          <w:szCs w:val="24"/>
        </w:rPr>
        <w:t>XXXX</w:t>
      </w:r>
      <w:r w:rsidR="00495A4F" w:rsidRPr="4FCE7DB7">
        <w:rPr>
          <w:rFonts w:ascii="Arial" w:hAnsi="Arial" w:cs="Arial"/>
          <w:color w:val="333333"/>
          <w:sz w:val="24"/>
          <w:szCs w:val="24"/>
        </w:rPr>
        <w:t xml:space="preserve"> Police</w:t>
      </w:r>
      <w:r w:rsidR="00ED1447" w:rsidRPr="4FCE7DB7">
        <w:rPr>
          <w:rFonts w:ascii="Arial" w:hAnsi="Arial" w:cs="Arial"/>
          <w:color w:val="333333"/>
          <w:sz w:val="24"/>
          <w:szCs w:val="24"/>
        </w:rPr>
        <w:t>’s</w:t>
      </w:r>
      <w:r w:rsidR="00495A4F" w:rsidRPr="4FCE7DB7">
        <w:rPr>
          <w:rFonts w:ascii="Arial" w:hAnsi="Arial" w:cs="Arial"/>
          <w:color w:val="333333"/>
          <w:sz w:val="24"/>
          <w:szCs w:val="24"/>
        </w:rPr>
        <w:t xml:space="preserve"> </w:t>
      </w:r>
      <w:r w:rsidR="18EC67C5" w:rsidRPr="4FCE7DB7">
        <w:rPr>
          <w:rFonts w:ascii="Arial" w:hAnsi="Arial" w:cs="Arial"/>
          <w:color w:val="333333"/>
          <w:sz w:val="24"/>
          <w:szCs w:val="24"/>
        </w:rPr>
        <w:t>X</w:t>
      </w:r>
      <w:r w:rsidRPr="4FCE7DB7">
        <w:rPr>
          <w:rFonts w:ascii="Arial" w:hAnsi="Arial" w:cs="Arial"/>
          <w:color w:val="333333"/>
          <w:sz w:val="24"/>
          <w:szCs w:val="24"/>
        </w:rPr>
        <w:t>PSP</w:t>
      </w:r>
      <w:r w:rsidR="000644E0" w:rsidRPr="4FCE7DB7">
        <w:rPr>
          <w:rFonts w:ascii="Arial" w:hAnsi="Arial" w:cs="Arial"/>
          <w:color w:val="333333"/>
          <w:sz w:val="24"/>
          <w:szCs w:val="24"/>
        </w:rPr>
        <w:t>. (Appendix 1).</w:t>
      </w:r>
      <w:r w:rsidRPr="4FCE7DB7">
        <w:rPr>
          <w:rFonts w:ascii="Arial" w:hAnsi="Arial" w:cs="Arial"/>
          <w:color w:val="333333"/>
          <w:sz w:val="24"/>
          <w:szCs w:val="24"/>
        </w:rPr>
        <w:t xml:space="preserve"> </w:t>
      </w:r>
    </w:p>
    <w:p w14:paraId="1B525DC9" w14:textId="3A161733" w:rsidR="000644E0" w:rsidRDefault="00495A4F" w:rsidP="00495A4F">
      <w:pPr>
        <w:spacing w:line="480" w:lineRule="auto"/>
        <w:rPr>
          <w:rFonts w:ascii="Arial" w:hAnsi="Arial" w:cs="Arial"/>
          <w:color w:val="333333"/>
          <w:sz w:val="24"/>
          <w:szCs w:val="24"/>
        </w:rPr>
      </w:pPr>
      <w:r w:rsidRPr="4FCE7DB7">
        <w:rPr>
          <w:rFonts w:ascii="Arial" w:hAnsi="Arial" w:cs="Arial"/>
          <w:color w:val="333333"/>
          <w:sz w:val="24"/>
          <w:szCs w:val="24"/>
        </w:rPr>
        <w:t xml:space="preserve">Amongst the questions considered in this report </w:t>
      </w:r>
      <w:r w:rsidR="004A0BC2" w:rsidRPr="4FCE7DB7">
        <w:rPr>
          <w:rFonts w:ascii="Arial" w:hAnsi="Arial" w:cs="Arial"/>
          <w:color w:val="333333"/>
          <w:sz w:val="24"/>
          <w:szCs w:val="24"/>
        </w:rPr>
        <w:t>are</w:t>
      </w:r>
      <w:r w:rsidR="007143E8" w:rsidRPr="4FCE7DB7">
        <w:rPr>
          <w:rFonts w:ascii="Arial" w:hAnsi="Arial" w:cs="Arial"/>
          <w:color w:val="333333"/>
          <w:sz w:val="24"/>
          <w:szCs w:val="24"/>
        </w:rPr>
        <w:t>:</w:t>
      </w:r>
      <w:r w:rsidRPr="4FCE7DB7">
        <w:rPr>
          <w:rFonts w:ascii="Arial" w:hAnsi="Arial" w:cs="Arial"/>
          <w:color w:val="333333"/>
          <w:sz w:val="24"/>
          <w:szCs w:val="24"/>
        </w:rPr>
        <w:t xml:space="preserve"> what </w:t>
      </w:r>
      <w:r w:rsidR="006422B5" w:rsidRPr="4FCE7DB7">
        <w:rPr>
          <w:rFonts w:ascii="Arial" w:hAnsi="Arial" w:cs="Arial"/>
          <w:color w:val="333333"/>
          <w:sz w:val="24"/>
          <w:szCs w:val="24"/>
        </w:rPr>
        <w:t>strategic approach</w:t>
      </w:r>
      <w:r w:rsidRPr="4FCE7DB7">
        <w:rPr>
          <w:rFonts w:ascii="Arial" w:hAnsi="Arial" w:cs="Arial"/>
          <w:color w:val="333333"/>
          <w:sz w:val="24"/>
          <w:szCs w:val="24"/>
        </w:rPr>
        <w:t xml:space="preserve"> is the best fit</w:t>
      </w:r>
      <w:r w:rsidR="00226786" w:rsidRPr="4FCE7DB7">
        <w:rPr>
          <w:rFonts w:ascii="Arial" w:hAnsi="Arial" w:cs="Arial"/>
          <w:color w:val="333333"/>
          <w:sz w:val="24"/>
          <w:szCs w:val="24"/>
        </w:rPr>
        <w:t>,</w:t>
      </w:r>
      <w:r w:rsidRPr="4FCE7DB7">
        <w:rPr>
          <w:rFonts w:ascii="Arial" w:hAnsi="Arial" w:cs="Arial"/>
          <w:color w:val="333333"/>
          <w:sz w:val="24"/>
          <w:szCs w:val="24"/>
        </w:rPr>
        <w:t xml:space="preserve"> based on a </w:t>
      </w:r>
      <w:r w:rsidR="00EC1E47" w:rsidRPr="4FCE7DB7">
        <w:rPr>
          <w:rFonts w:ascii="Arial" w:hAnsi="Arial" w:cs="Arial"/>
          <w:color w:val="333333"/>
          <w:sz w:val="24"/>
          <w:szCs w:val="24"/>
        </w:rPr>
        <w:t xml:space="preserve">literature </w:t>
      </w:r>
      <w:r w:rsidRPr="4FCE7DB7">
        <w:rPr>
          <w:rFonts w:ascii="Arial" w:hAnsi="Arial" w:cs="Arial"/>
          <w:color w:val="333333"/>
          <w:sz w:val="24"/>
          <w:szCs w:val="24"/>
        </w:rPr>
        <w:t>review of various strategic planning</w:t>
      </w:r>
      <w:r w:rsidR="00226786" w:rsidRPr="4FCE7DB7">
        <w:rPr>
          <w:rFonts w:ascii="Arial" w:hAnsi="Arial" w:cs="Arial"/>
          <w:color w:val="333333"/>
          <w:sz w:val="24"/>
          <w:szCs w:val="24"/>
        </w:rPr>
        <w:t xml:space="preserve"> </w:t>
      </w:r>
      <w:r w:rsidR="006422B5" w:rsidRPr="4FCE7DB7">
        <w:rPr>
          <w:rFonts w:ascii="Arial" w:hAnsi="Arial" w:cs="Arial"/>
          <w:color w:val="333333"/>
          <w:sz w:val="24"/>
          <w:szCs w:val="24"/>
        </w:rPr>
        <w:t xml:space="preserve">theories </w:t>
      </w:r>
      <w:r w:rsidR="00716122" w:rsidRPr="4FCE7DB7">
        <w:rPr>
          <w:rFonts w:ascii="Arial" w:hAnsi="Arial" w:cs="Arial"/>
          <w:color w:val="333333"/>
          <w:sz w:val="24"/>
          <w:szCs w:val="24"/>
        </w:rPr>
        <w:t>as they relate to the</w:t>
      </w:r>
      <w:r w:rsidR="00226786" w:rsidRPr="4FCE7DB7">
        <w:rPr>
          <w:rFonts w:ascii="Arial" w:hAnsi="Arial" w:cs="Arial"/>
          <w:color w:val="333333"/>
          <w:sz w:val="24"/>
          <w:szCs w:val="24"/>
        </w:rPr>
        <w:t xml:space="preserve"> specific needs of the </w:t>
      </w:r>
      <w:r w:rsidR="4DDEC4B8" w:rsidRPr="4FCE7DB7">
        <w:rPr>
          <w:rFonts w:ascii="Arial" w:hAnsi="Arial" w:cs="Arial"/>
          <w:color w:val="333333"/>
          <w:sz w:val="24"/>
          <w:szCs w:val="24"/>
        </w:rPr>
        <w:t>X</w:t>
      </w:r>
      <w:r w:rsidR="00EC1E47" w:rsidRPr="4FCE7DB7">
        <w:rPr>
          <w:rFonts w:ascii="Arial" w:hAnsi="Arial" w:cs="Arial"/>
          <w:color w:val="333333"/>
          <w:sz w:val="24"/>
          <w:szCs w:val="24"/>
        </w:rPr>
        <w:t>PSP</w:t>
      </w:r>
      <w:r w:rsidR="007143E8" w:rsidRPr="4FCE7DB7">
        <w:rPr>
          <w:rFonts w:ascii="Arial" w:hAnsi="Arial" w:cs="Arial"/>
          <w:color w:val="333333"/>
          <w:sz w:val="24"/>
          <w:szCs w:val="24"/>
        </w:rPr>
        <w:t>?</w:t>
      </w:r>
      <w:r w:rsidR="00226786" w:rsidRPr="4FCE7DB7">
        <w:rPr>
          <w:rFonts w:ascii="Arial" w:hAnsi="Arial" w:cs="Arial"/>
          <w:color w:val="333333"/>
          <w:sz w:val="24"/>
          <w:szCs w:val="24"/>
        </w:rPr>
        <w:t xml:space="preserve"> </w:t>
      </w:r>
      <w:r w:rsidR="00716122" w:rsidRPr="4FCE7DB7">
        <w:rPr>
          <w:rFonts w:ascii="Arial" w:hAnsi="Arial" w:cs="Arial"/>
          <w:color w:val="333333"/>
          <w:sz w:val="24"/>
          <w:szCs w:val="24"/>
        </w:rPr>
        <w:t>Also,</w:t>
      </w:r>
      <w:r w:rsidRPr="4FCE7DB7">
        <w:rPr>
          <w:rFonts w:ascii="Arial" w:hAnsi="Arial" w:cs="Arial"/>
          <w:color w:val="333333"/>
          <w:sz w:val="24"/>
          <w:szCs w:val="24"/>
        </w:rPr>
        <w:t xml:space="preserve"> </w:t>
      </w:r>
      <w:r w:rsidR="00226786" w:rsidRPr="4FCE7DB7">
        <w:rPr>
          <w:rFonts w:ascii="Arial" w:hAnsi="Arial" w:cs="Arial"/>
          <w:color w:val="333333"/>
          <w:sz w:val="24"/>
          <w:szCs w:val="24"/>
        </w:rPr>
        <w:t>w</w:t>
      </w:r>
      <w:r w:rsidRPr="4FCE7DB7">
        <w:rPr>
          <w:rFonts w:ascii="Arial" w:hAnsi="Arial" w:cs="Arial"/>
          <w:color w:val="333333"/>
          <w:sz w:val="24"/>
          <w:szCs w:val="24"/>
        </w:rPr>
        <w:t xml:space="preserve">hat other theories </w:t>
      </w:r>
      <w:r w:rsidR="00226786" w:rsidRPr="4FCE7DB7">
        <w:rPr>
          <w:rFonts w:ascii="Arial" w:hAnsi="Arial" w:cs="Arial"/>
          <w:color w:val="333333"/>
          <w:sz w:val="24"/>
          <w:szCs w:val="24"/>
        </w:rPr>
        <w:t>or policies are critical to the development of a</w:t>
      </w:r>
      <w:r w:rsidR="006422B5" w:rsidRPr="4FCE7DB7">
        <w:rPr>
          <w:rFonts w:ascii="Arial" w:hAnsi="Arial" w:cs="Arial"/>
          <w:color w:val="333333"/>
          <w:sz w:val="24"/>
          <w:szCs w:val="24"/>
        </w:rPr>
        <w:t xml:space="preserve">n effective </w:t>
      </w:r>
      <w:r w:rsidR="00226786" w:rsidRPr="4FCE7DB7">
        <w:rPr>
          <w:rFonts w:ascii="Arial" w:hAnsi="Arial" w:cs="Arial"/>
          <w:color w:val="333333"/>
          <w:sz w:val="24"/>
          <w:szCs w:val="24"/>
        </w:rPr>
        <w:t>plan</w:t>
      </w:r>
      <w:r w:rsidR="007143E8" w:rsidRPr="4FCE7DB7">
        <w:rPr>
          <w:rFonts w:ascii="Arial" w:hAnsi="Arial" w:cs="Arial"/>
          <w:color w:val="333333"/>
          <w:sz w:val="24"/>
          <w:szCs w:val="24"/>
        </w:rPr>
        <w:t>?</w:t>
      </w:r>
      <w:r w:rsidR="00226786" w:rsidRPr="4FCE7DB7">
        <w:rPr>
          <w:rFonts w:ascii="Arial" w:hAnsi="Arial" w:cs="Arial"/>
          <w:color w:val="333333"/>
          <w:sz w:val="24"/>
          <w:szCs w:val="24"/>
        </w:rPr>
        <w:t xml:space="preserve"> The research highlights the </w:t>
      </w:r>
      <w:r w:rsidR="006422B5" w:rsidRPr="4FCE7DB7">
        <w:rPr>
          <w:rFonts w:ascii="Arial" w:hAnsi="Arial" w:cs="Arial"/>
          <w:color w:val="333333"/>
          <w:sz w:val="24"/>
          <w:szCs w:val="24"/>
        </w:rPr>
        <w:t>merit</w:t>
      </w:r>
      <w:r w:rsidR="00226786" w:rsidRPr="4FCE7DB7">
        <w:rPr>
          <w:rFonts w:ascii="Arial" w:hAnsi="Arial" w:cs="Arial"/>
          <w:color w:val="333333"/>
          <w:sz w:val="24"/>
          <w:szCs w:val="24"/>
        </w:rPr>
        <w:t xml:space="preserve"> of specific stakeholder theory to assist the planning process, the contribution that </w:t>
      </w:r>
      <w:r w:rsidR="00716122" w:rsidRPr="4FCE7DB7">
        <w:rPr>
          <w:rFonts w:ascii="Arial" w:hAnsi="Arial" w:cs="Arial"/>
          <w:color w:val="333333"/>
          <w:sz w:val="24"/>
          <w:szCs w:val="24"/>
        </w:rPr>
        <w:t>evidence-based</w:t>
      </w:r>
      <w:r w:rsidR="00226786" w:rsidRPr="4FCE7DB7">
        <w:rPr>
          <w:rFonts w:ascii="Arial" w:hAnsi="Arial" w:cs="Arial"/>
          <w:color w:val="333333"/>
          <w:sz w:val="24"/>
          <w:szCs w:val="24"/>
        </w:rPr>
        <w:t xml:space="preserve"> policing makes to validating the focus </w:t>
      </w:r>
      <w:r w:rsidR="00716122" w:rsidRPr="4FCE7DB7">
        <w:rPr>
          <w:rFonts w:ascii="Arial" w:hAnsi="Arial" w:cs="Arial"/>
          <w:color w:val="333333"/>
          <w:sz w:val="24"/>
          <w:szCs w:val="24"/>
        </w:rPr>
        <w:t>of business</w:t>
      </w:r>
      <w:r w:rsidR="006422B5" w:rsidRPr="4FCE7DB7">
        <w:rPr>
          <w:rFonts w:ascii="Arial" w:hAnsi="Arial" w:cs="Arial"/>
          <w:color w:val="333333"/>
          <w:sz w:val="24"/>
          <w:szCs w:val="24"/>
        </w:rPr>
        <w:t xml:space="preserve"> and</w:t>
      </w:r>
      <w:r w:rsidR="00226786" w:rsidRPr="4FCE7DB7">
        <w:rPr>
          <w:rFonts w:ascii="Arial" w:hAnsi="Arial" w:cs="Arial"/>
          <w:color w:val="333333"/>
          <w:sz w:val="24"/>
          <w:szCs w:val="24"/>
        </w:rPr>
        <w:t xml:space="preserve"> the essential element of public value and its direct implications for funding</w:t>
      </w:r>
      <w:r w:rsidR="00716122" w:rsidRPr="4FCE7DB7">
        <w:rPr>
          <w:rFonts w:ascii="Arial" w:hAnsi="Arial" w:cs="Arial"/>
          <w:color w:val="333333"/>
          <w:sz w:val="24"/>
          <w:szCs w:val="24"/>
        </w:rPr>
        <w:t xml:space="preserve">. The report features the most effective </w:t>
      </w:r>
      <w:r w:rsidR="00226786" w:rsidRPr="4FCE7DB7">
        <w:rPr>
          <w:rFonts w:ascii="Arial" w:hAnsi="Arial" w:cs="Arial"/>
          <w:color w:val="333333"/>
          <w:sz w:val="24"/>
          <w:szCs w:val="24"/>
        </w:rPr>
        <w:t xml:space="preserve">tools available to undertake necessary </w:t>
      </w:r>
      <w:r w:rsidR="00716122" w:rsidRPr="4FCE7DB7">
        <w:rPr>
          <w:rFonts w:ascii="Arial" w:hAnsi="Arial" w:cs="Arial"/>
          <w:color w:val="333333"/>
          <w:sz w:val="24"/>
          <w:szCs w:val="24"/>
        </w:rPr>
        <w:t xml:space="preserve">analysis and evaluation through the strategic </w:t>
      </w:r>
      <w:r w:rsidR="004A0BC2" w:rsidRPr="4FCE7DB7">
        <w:rPr>
          <w:rFonts w:ascii="Arial" w:hAnsi="Arial" w:cs="Arial"/>
          <w:color w:val="333333"/>
          <w:sz w:val="24"/>
          <w:szCs w:val="24"/>
        </w:rPr>
        <w:t xml:space="preserve">management </w:t>
      </w:r>
      <w:r w:rsidR="00716122" w:rsidRPr="4FCE7DB7">
        <w:rPr>
          <w:rFonts w:ascii="Arial" w:hAnsi="Arial" w:cs="Arial"/>
          <w:color w:val="333333"/>
          <w:sz w:val="24"/>
          <w:szCs w:val="24"/>
        </w:rPr>
        <w:t>process.</w:t>
      </w:r>
    </w:p>
    <w:p w14:paraId="2920AECF" w14:textId="30C67C21" w:rsidR="00A47E8A" w:rsidRDefault="00A47E8A" w:rsidP="00495A4F">
      <w:pPr>
        <w:spacing w:line="480" w:lineRule="auto"/>
        <w:rPr>
          <w:rFonts w:ascii="Arial" w:hAnsi="Arial" w:cs="Arial"/>
          <w:color w:val="333333"/>
          <w:sz w:val="24"/>
          <w:szCs w:val="24"/>
        </w:rPr>
      </w:pPr>
      <w:r>
        <w:rPr>
          <w:rFonts w:ascii="Arial" w:hAnsi="Arial" w:cs="Arial"/>
          <w:color w:val="333333"/>
          <w:sz w:val="24"/>
          <w:szCs w:val="24"/>
        </w:rPr>
        <w:t>The report recognises the essential aspect of collaboration between stakeholders and proposes adopting an approach to cultivate systemic thinking within the activity of strategic thinking and planning.</w:t>
      </w:r>
    </w:p>
    <w:p w14:paraId="3C5793DC" w14:textId="0243AEC4" w:rsidR="006422B5" w:rsidRDefault="006422B5" w:rsidP="00495A4F">
      <w:pPr>
        <w:spacing w:line="480" w:lineRule="auto"/>
        <w:rPr>
          <w:rFonts w:ascii="Arial" w:hAnsi="Arial" w:cs="Arial"/>
          <w:color w:val="333333"/>
          <w:sz w:val="24"/>
          <w:szCs w:val="24"/>
        </w:rPr>
      </w:pPr>
      <w:r>
        <w:rPr>
          <w:rFonts w:ascii="Arial" w:hAnsi="Arial" w:cs="Arial"/>
          <w:color w:val="333333"/>
          <w:sz w:val="24"/>
          <w:szCs w:val="24"/>
        </w:rPr>
        <w:t xml:space="preserve">The report </w:t>
      </w:r>
      <w:r w:rsidR="00166EF4">
        <w:rPr>
          <w:rFonts w:ascii="Arial" w:hAnsi="Arial" w:cs="Arial"/>
          <w:color w:val="333333"/>
          <w:sz w:val="24"/>
          <w:szCs w:val="24"/>
        </w:rPr>
        <w:t>concludes with</w:t>
      </w:r>
      <w:r>
        <w:rPr>
          <w:rFonts w:ascii="Arial" w:hAnsi="Arial" w:cs="Arial"/>
          <w:color w:val="333333"/>
          <w:sz w:val="24"/>
          <w:szCs w:val="24"/>
        </w:rPr>
        <w:t xml:space="preserve"> </w:t>
      </w:r>
      <w:r w:rsidR="00ED1447">
        <w:rPr>
          <w:rFonts w:ascii="Arial" w:hAnsi="Arial" w:cs="Arial"/>
          <w:color w:val="333333"/>
          <w:sz w:val="24"/>
          <w:szCs w:val="24"/>
        </w:rPr>
        <w:t>eleven</w:t>
      </w:r>
      <w:r>
        <w:rPr>
          <w:rFonts w:ascii="Arial" w:hAnsi="Arial" w:cs="Arial"/>
          <w:color w:val="333333"/>
          <w:sz w:val="24"/>
          <w:szCs w:val="24"/>
        </w:rPr>
        <w:t xml:space="preserve"> recommendations for the development of a</w:t>
      </w:r>
      <w:r w:rsidR="00D66A93">
        <w:rPr>
          <w:rFonts w:ascii="Arial" w:hAnsi="Arial" w:cs="Arial"/>
          <w:color w:val="333333"/>
          <w:sz w:val="24"/>
          <w:szCs w:val="24"/>
        </w:rPr>
        <w:t>n</w:t>
      </w:r>
      <w:r>
        <w:rPr>
          <w:rFonts w:ascii="Arial" w:hAnsi="Arial" w:cs="Arial"/>
          <w:color w:val="333333"/>
          <w:sz w:val="24"/>
          <w:szCs w:val="24"/>
        </w:rPr>
        <w:t xml:space="preserve"> </w:t>
      </w:r>
      <w:r w:rsidR="00AC4A4F">
        <w:rPr>
          <w:rFonts w:ascii="Arial" w:hAnsi="Arial" w:cs="Arial"/>
          <w:color w:val="333333"/>
          <w:sz w:val="24"/>
          <w:szCs w:val="24"/>
        </w:rPr>
        <w:t>SP</w:t>
      </w:r>
      <w:r>
        <w:rPr>
          <w:rFonts w:ascii="Arial" w:hAnsi="Arial" w:cs="Arial"/>
          <w:color w:val="333333"/>
          <w:sz w:val="24"/>
          <w:szCs w:val="24"/>
        </w:rPr>
        <w:t xml:space="preserve"> and specifies responsibility for key decisions and engagement with stakeholders.</w:t>
      </w:r>
    </w:p>
    <w:p w14:paraId="01C1119B" w14:textId="59F752B9" w:rsidR="00166EF4" w:rsidRPr="00AC4A4F" w:rsidRDefault="00166EF4" w:rsidP="00495A4F">
      <w:pPr>
        <w:spacing w:line="480" w:lineRule="auto"/>
        <w:rPr>
          <w:rFonts w:ascii="Arial" w:hAnsi="Arial" w:cs="Arial"/>
          <w:color w:val="333333"/>
          <w:sz w:val="24"/>
          <w:szCs w:val="24"/>
        </w:rPr>
      </w:pPr>
      <w:r w:rsidRPr="00AC4A4F">
        <w:rPr>
          <w:rFonts w:ascii="Arial" w:hAnsi="Arial" w:cs="Arial"/>
          <w:color w:val="333333"/>
          <w:sz w:val="24"/>
          <w:szCs w:val="24"/>
        </w:rPr>
        <w:t>The recommendations propose:</w:t>
      </w:r>
    </w:p>
    <w:p w14:paraId="2BF16DE4" w14:textId="283640CD" w:rsidR="00166EF4" w:rsidRPr="00166EF4" w:rsidRDefault="00166EF4" w:rsidP="00166EF4">
      <w:pPr>
        <w:pStyle w:val="ListParagraph"/>
        <w:numPr>
          <w:ilvl w:val="0"/>
          <w:numId w:val="4"/>
        </w:numPr>
        <w:spacing w:line="480" w:lineRule="auto"/>
        <w:rPr>
          <w:rFonts w:ascii="Arial" w:hAnsi="Arial" w:cs="Arial"/>
          <w:color w:val="333333"/>
          <w:sz w:val="24"/>
          <w:szCs w:val="24"/>
        </w:rPr>
      </w:pPr>
      <w:r w:rsidRPr="00166EF4">
        <w:rPr>
          <w:rFonts w:ascii="Arial" w:hAnsi="Arial" w:cs="Arial"/>
          <w:color w:val="333333"/>
          <w:sz w:val="24"/>
          <w:szCs w:val="24"/>
        </w:rPr>
        <w:t xml:space="preserve">Adopting a </w:t>
      </w:r>
      <w:r w:rsidR="00EC1E47">
        <w:rPr>
          <w:rFonts w:ascii="Arial" w:hAnsi="Arial" w:cs="Arial"/>
          <w:color w:val="333333"/>
          <w:sz w:val="24"/>
          <w:szCs w:val="24"/>
        </w:rPr>
        <w:t>Prescriptive</w:t>
      </w:r>
      <w:r w:rsidRPr="00166EF4">
        <w:rPr>
          <w:rFonts w:ascii="Arial" w:hAnsi="Arial" w:cs="Arial"/>
          <w:color w:val="333333"/>
          <w:sz w:val="24"/>
          <w:szCs w:val="24"/>
        </w:rPr>
        <w:t xml:space="preserve"> approach to strategic planning that also incorporates elements of emergent strategies</w:t>
      </w:r>
      <w:r w:rsidR="00ED1447">
        <w:rPr>
          <w:rFonts w:ascii="Arial" w:hAnsi="Arial" w:cs="Arial"/>
          <w:color w:val="333333"/>
          <w:sz w:val="24"/>
          <w:szCs w:val="24"/>
        </w:rPr>
        <w:t>.</w:t>
      </w:r>
    </w:p>
    <w:p w14:paraId="68119114" w14:textId="4460C01B" w:rsidR="00166EF4" w:rsidRPr="00166EF4" w:rsidRDefault="00166EF4" w:rsidP="00166EF4">
      <w:pPr>
        <w:numPr>
          <w:ilvl w:val="0"/>
          <w:numId w:val="4"/>
        </w:numPr>
        <w:spacing w:line="480" w:lineRule="auto"/>
        <w:rPr>
          <w:rFonts w:ascii="Arial" w:hAnsi="Arial" w:cs="Arial"/>
          <w:color w:val="333333"/>
          <w:sz w:val="24"/>
          <w:szCs w:val="24"/>
        </w:rPr>
      </w:pPr>
      <w:r w:rsidRPr="00166EF4">
        <w:rPr>
          <w:rFonts w:ascii="Arial" w:hAnsi="Arial" w:cs="Arial"/>
          <w:color w:val="333333"/>
          <w:sz w:val="24"/>
          <w:szCs w:val="24"/>
        </w:rPr>
        <w:lastRenderedPageBreak/>
        <w:t>Undertaking stakeholder analysis</w:t>
      </w:r>
      <w:r w:rsidR="00ED1447">
        <w:rPr>
          <w:rFonts w:ascii="Arial" w:hAnsi="Arial" w:cs="Arial"/>
          <w:color w:val="333333"/>
          <w:sz w:val="24"/>
          <w:szCs w:val="24"/>
        </w:rPr>
        <w:t>.</w:t>
      </w:r>
      <w:r w:rsidRPr="00166EF4">
        <w:rPr>
          <w:rFonts w:ascii="Arial" w:hAnsi="Arial" w:cs="Arial"/>
          <w:color w:val="333333"/>
          <w:sz w:val="24"/>
          <w:szCs w:val="24"/>
        </w:rPr>
        <w:t xml:space="preserve"> </w:t>
      </w:r>
    </w:p>
    <w:p w14:paraId="04F79086" w14:textId="4EB69829" w:rsidR="00166EF4" w:rsidRPr="00166EF4" w:rsidRDefault="00166EF4" w:rsidP="00166EF4">
      <w:pPr>
        <w:numPr>
          <w:ilvl w:val="0"/>
          <w:numId w:val="4"/>
        </w:numPr>
        <w:spacing w:line="480" w:lineRule="auto"/>
        <w:rPr>
          <w:rFonts w:ascii="Arial" w:hAnsi="Arial" w:cs="Arial"/>
          <w:color w:val="333333"/>
          <w:sz w:val="24"/>
          <w:szCs w:val="24"/>
        </w:rPr>
      </w:pPr>
      <w:r w:rsidRPr="00166EF4">
        <w:rPr>
          <w:rFonts w:ascii="Arial" w:hAnsi="Arial" w:cs="Arial"/>
          <w:color w:val="333333"/>
          <w:sz w:val="24"/>
          <w:szCs w:val="24"/>
        </w:rPr>
        <w:t>Completion of PESTEL analysis that incorporates horizon scanning</w:t>
      </w:r>
      <w:r w:rsidR="00ED1447">
        <w:rPr>
          <w:rFonts w:ascii="Arial" w:hAnsi="Arial" w:cs="Arial"/>
          <w:color w:val="333333"/>
          <w:sz w:val="24"/>
          <w:szCs w:val="24"/>
        </w:rPr>
        <w:t>.</w:t>
      </w:r>
      <w:r w:rsidRPr="00166EF4">
        <w:rPr>
          <w:rFonts w:ascii="Arial" w:hAnsi="Arial" w:cs="Arial"/>
          <w:color w:val="333333"/>
          <w:sz w:val="24"/>
          <w:szCs w:val="24"/>
        </w:rPr>
        <w:t xml:space="preserve"> </w:t>
      </w:r>
    </w:p>
    <w:p w14:paraId="28701982" w14:textId="4DF83A41" w:rsidR="00166EF4" w:rsidRPr="00166EF4" w:rsidRDefault="00166EF4" w:rsidP="00166EF4">
      <w:pPr>
        <w:numPr>
          <w:ilvl w:val="0"/>
          <w:numId w:val="4"/>
        </w:numPr>
        <w:spacing w:line="480" w:lineRule="auto"/>
        <w:rPr>
          <w:rFonts w:ascii="Arial" w:hAnsi="Arial" w:cs="Arial"/>
          <w:color w:val="333333"/>
          <w:sz w:val="24"/>
          <w:szCs w:val="24"/>
        </w:rPr>
      </w:pPr>
      <w:r w:rsidRPr="00166EF4">
        <w:rPr>
          <w:rFonts w:ascii="Arial" w:hAnsi="Arial" w:cs="Arial"/>
          <w:color w:val="333333"/>
          <w:sz w:val="24"/>
          <w:szCs w:val="24"/>
        </w:rPr>
        <w:t>Undertaking scenario analysis</w:t>
      </w:r>
      <w:r w:rsidR="00ED1447">
        <w:rPr>
          <w:rFonts w:ascii="Arial" w:hAnsi="Arial" w:cs="Arial"/>
          <w:color w:val="333333"/>
          <w:sz w:val="24"/>
          <w:szCs w:val="24"/>
        </w:rPr>
        <w:t>.</w:t>
      </w:r>
    </w:p>
    <w:p w14:paraId="6F8F45DF" w14:textId="7A5416B6" w:rsidR="00166EF4" w:rsidRPr="00166EF4" w:rsidRDefault="00166EF4" w:rsidP="00166EF4">
      <w:pPr>
        <w:numPr>
          <w:ilvl w:val="0"/>
          <w:numId w:val="4"/>
        </w:numPr>
        <w:spacing w:line="480" w:lineRule="auto"/>
        <w:rPr>
          <w:rFonts w:ascii="Arial" w:hAnsi="Arial" w:cs="Arial"/>
          <w:color w:val="333333"/>
          <w:sz w:val="24"/>
          <w:szCs w:val="24"/>
        </w:rPr>
      </w:pPr>
      <w:r w:rsidRPr="00166EF4">
        <w:rPr>
          <w:rFonts w:ascii="Arial" w:hAnsi="Arial" w:cs="Arial"/>
          <w:color w:val="333333"/>
          <w:sz w:val="24"/>
          <w:szCs w:val="24"/>
        </w:rPr>
        <w:t>Development of Vision</w:t>
      </w:r>
      <w:r w:rsidR="00752668">
        <w:rPr>
          <w:rFonts w:ascii="Arial" w:hAnsi="Arial" w:cs="Arial"/>
          <w:color w:val="333333"/>
          <w:sz w:val="24"/>
          <w:szCs w:val="24"/>
        </w:rPr>
        <w:t xml:space="preserve"> and</w:t>
      </w:r>
      <w:r w:rsidRPr="00166EF4">
        <w:rPr>
          <w:rFonts w:ascii="Arial" w:hAnsi="Arial" w:cs="Arial"/>
          <w:color w:val="333333"/>
          <w:sz w:val="24"/>
          <w:szCs w:val="24"/>
        </w:rPr>
        <w:t xml:space="preserve"> Mission statements with key values</w:t>
      </w:r>
      <w:r w:rsidR="00ED1447">
        <w:rPr>
          <w:rFonts w:ascii="Arial" w:hAnsi="Arial" w:cs="Arial"/>
          <w:color w:val="333333"/>
          <w:sz w:val="24"/>
          <w:szCs w:val="24"/>
        </w:rPr>
        <w:t>.</w:t>
      </w:r>
      <w:r w:rsidRPr="00166EF4">
        <w:rPr>
          <w:rFonts w:ascii="Arial" w:hAnsi="Arial" w:cs="Arial"/>
          <w:color w:val="333333"/>
          <w:sz w:val="24"/>
          <w:szCs w:val="24"/>
        </w:rPr>
        <w:t xml:space="preserve"> </w:t>
      </w:r>
    </w:p>
    <w:p w14:paraId="5EEE6051" w14:textId="77777777" w:rsidR="008F2CC4" w:rsidRDefault="008F2CC4" w:rsidP="008F2CC4">
      <w:pPr>
        <w:numPr>
          <w:ilvl w:val="0"/>
          <w:numId w:val="4"/>
        </w:numPr>
        <w:spacing w:line="480" w:lineRule="auto"/>
        <w:rPr>
          <w:rFonts w:ascii="Arial" w:hAnsi="Arial" w:cs="Arial"/>
          <w:color w:val="333333"/>
          <w:sz w:val="24"/>
          <w:szCs w:val="24"/>
        </w:rPr>
      </w:pPr>
      <w:r>
        <w:rPr>
          <w:rFonts w:ascii="Arial" w:hAnsi="Arial" w:cs="Arial"/>
          <w:color w:val="333333"/>
          <w:sz w:val="24"/>
          <w:szCs w:val="24"/>
        </w:rPr>
        <w:t xml:space="preserve">Developing a clear </w:t>
      </w:r>
      <w:r w:rsidRPr="00166EF4">
        <w:rPr>
          <w:rFonts w:ascii="Arial" w:hAnsi="Arial" w:cs="Arial"/>
          <w:color w:val="333333"/>
          <w:sz w:val="24"/>
          <w:szCs w:val="24"/>
        </w:rPr>
        <w:t xml:space="preserve">communication strategy </w:t>
      </w:r>
      <w:r>
        <w:rPr>
          <w:rFonts w:ascii="Arial" w:hAnsi="Arial" w:cs="Arial"/>
          <w:color w:val="333333"/>
          <w:sz w:val="24"/>
          <w:szCs w:val="24"/>
        </w:rPr>
        <w:t>for</w:t>
      </w:r>
      <w:r w:rsidRPr="00166EF4">
        <w:rPr>
          <w:rFonts w:ascii="Arial" w:hAnsi="Arial" w:cs="Arial"/>
          <w:color w:val="333333"/>
          <w:sz w:val="24"/>
          <w:szCs w:val="24"/>
        </w:rPr>
        <w:t xml:space="preserve"> all stakeholders</w:t>
      </w:r>
      <w:r>
        <w:rPr>
          <w:rFonts w:ascii="Arial" w:hAnsi="Arial" w:cs="Arial"/>
          <w:color w:val="333333"/>
          <w:sz w:val="24"/>
          <w:szCs w:val="24"/>
        </w:rPr>
        <w:t>.</w:t>
      </w:r>
    </w:p>
    <w:p w14:paraId="66787E4F" w14:textId="10A71FCD" w:rsidR="00166EF4" w:rsidRDefault="00166EF4" w:rsidP="00166EF4">
      <w:pPr>
        <w:numPr>
          <w:ilvl w:val="0"/>
          <w:numId w:val="4"/>
        </w:numPr>
        <w:spacing w:line="480" w:lineRule="auto"/>
        <w:rPr>
          <w:rFonts w:ascii="Arial" w:hAnsi="Arial" w:cs="Arial"/>
          <w:color w:val="333333"/>
          <w:sz w:val="24"/>
          <w:szCs w:val="24"/>
        </w:rPr>
      </w:pPr>
      <w:r w:rsidRPr="00166EF4">
        <w:rPr>
          <w:rFonts w:ascii="Arial" w:hAnsi="Arial" w:cs="Arial"/>
          <w:color w:val="333333"/>
          <w:sz w:val="24"/>
          <w:szCs w:val="24"/>
        </w:rPr>
        <w:t xml:space="preserve">Inclusion of key policy </w:t>
      </w:r>
      <w:r>
        <w:rPr>
          <w:rFonts w:ascii="Arial" w:hAnsi="Arial" w:cs="Arial"/>
          <w:color w:val="333333"/>
          <w:sz w:val="24"/>
          <w:szCs w:val="24"/>
        </w:rPr>
        <w:t xml:space="preserve">and approaches </w:t>
      </w:r>
      <w:r w:rsidRPr="00166EF4">
        <w:rPr>
          <w:rFonts w:ascii="Arial" w:hAnsi="Arial" w:cs="Arial"/>
          <w:color w:val="333333"/>
          <w:sz w:val="24"/>
          <w:szCs w:val="24"/>
        </w:rPr>
        <w:t>such as C</w:t>
      </w:r>
      <w:r>
        <w:rPr>
          <w:rFonts w:ascii="Arial" w:hAnsi="Arial" w:cs="Arial"/>
          <w:color w:val="333333"/>
          <w:sz w:val="24"/>
          <w:szCs w:val="24"/>
        </w:rPr>
        <w:t xml:space="preserve">hild </w:t>
      </w:r>
      <w:r w:rsidRPr="00166EF4">
        <w:rPr>
          <w:rFonts w:ascii="Arial" w:hAnsi="Arial" w:cs="Arial"/>
          <w:color w:val="333333"/>
          <w:sz w:val="24"/>
          <w:szCs w:val="24"/>
        </w:rPr>
        <w:t>C</w:t>
      </w:r>
      <w:r>
        <w:rPr>
          <w:rFonts w:ascii="Arial" w:hAnsi="Arial" w:cs="Arial"/>
          <w:color w:val="333333"/>
          <w:sz w:val="24"/>
          <w:szCs w:val="24"/>
        </w:rPr>
        <w:t xml:space="preserve">entred </w:t>
      </w:r>
      <w:r w:rsidRPr="00166EF4">
        <w:rPr>
          <w:rFonts w:ascii="Arial" w:hAnsi="Arial" w:cs="Arial"/>
          <w:color w:val="333333"/>
          <w:sz w:val="24"/>
          <w:szCs w:val="24"/>
        </w:rPr>
        <w:t>P</w:t>
      </w:r>
      <w:r>
        <w:rPr>
          <w:rFonts w:ascii="Arial" w:hAnsi="Arial" w:cs="Arial"/>
          <w:color w:val="333333"/>
          <w:sz w:val="24"/>
          <w:szCs w:val="24"/>
        </w:rPr>
        <w:t>olicing</w:t>
      </w:r>
      <w:r w:rsidRPr="00166EF4">
        <w:rPr>
          <w:rFonts w:ascii="Arial" w:hAnsi="Arial" w:cs="Arial"/>
          <w:color w:val="333333"/>
          <w:sz w:val="24"/>
          <w:szCs w:val="24"/>
        </w:rPr>
        <w:t>, UNRC</w:t>
      </w:r>
      <w:r w:rsidR="00EC1E47">
        <w:rPr>
          <w:rFonts w:ascii="Arial" w:hAnsi="Arial" w:cs="Arial"/>
          <w:color w:val="333333"/>
          <w:sz w:val="24"/>
          <w:szCs w:val="24"/>
        </w:rPr>
        <w:t xml:space="preserve"> and</w:t>
      </w:r>
      <w:r w:rsidRPr="00166EF4">
        <w:rPr>
          <w:rFonts w:ascii="Arial" w:hAnsi="Arial" w:cs="Arial"/>
          <w:color w:val="333333"/>
          <w:sz w:val="24"/>
          <w:szCs w:val="24"/>
        </w:rPr>
        <w:t xml:space="preserve"> </w:t>
      </w:r>
      <w:r w:rsidR="00ED1447">
        <w:rPr>
          <w:rFonts w:ascii="Arial" w:hAnsi="Arial" w:cs="Arial"/>
          <w:color w:val="333333"/>
          <w:sz w:val="24"/>
          <w:szCs w:val="24"/>
        </w:rPr>
        <w:t>other relevant policies.</w:t>
      </w:r>
    </w:p>
    <w:p w14:paraId="034ADF1D" w14:textId="40B0DCD6" w:rsidR="00F03B0C" w:rsidRPr="00166EF4" w:rsidRDefault="00F03B0C" w:rsidP="00166EF4">
      <w:pPr>
        <w:numPr>
          <w:ilvl w:val="0"/>
          <w:numId w:val="4"/>
        </w:numPr>
        <w:spacing w:line="480" w:lineRule="auto"/>
        <w:rPr>
          <w:rFonts w:ascii="Arial" w:hAnsi="Arial" w:cs="Arial"/>
          <w:color w:val="333333"/>
          <w:sz w:val="24"/>
          <w:szCs w:val="24"/>
        </w:rPr>
      </w:pPr>
      <w:bookmarkStart w:id="2" w:name="_Hlk92625061"/>
      <w:r>
        <w:rPr>
          <w:rFonts w:ascii="Arial" w:hAnsi="Arial" w:cs="Arial"/>
          <w:color w:val="333333"/>
          <w:sz w:val="24"/>
          <w:szCs w:val="24"/>
        </w:rPr>
        <w:t xml:space="preserve">Proposal for evidence-based research around police in the classroom </w:t>
      </w:r>
      <w:r w:rsidR="00ED1447">
        <w:rPr>
          <w:rFonts w:ascii="Arial" w:hAnsi="Arial" w:cs="Arial"/>
          <w:color w:val="333333"/>
          <w:sz w:val="24"/>
          <w:szCs w:val="24"/>
        </w:rPr>
        <w:t>in</w:t>
      </w:r>
      <w:r>
        <w:rPr>
          <w:rFonts w:ascii="Arial" w:hAnsi="Arial" w:cs="Arial"/>
          <w:color w:val="333333"/>
          <w:sz w:val="24"/>
          <w:szCs w:val="24"/>
        </w:rPr>
        <w:t xml:space="preserve"> primary school</w:t>
      </w:r>
      <w:r w:rsidR="00ED1447">
        <w:rPr>
          <w:rFonts w:ascii="Arial" w:hAnsi="Arial" w:cs="Arial"/>
          <w:color w:val="333333"/>
          <w:sz w:val="24"/>
          <w:szCs w:val="24"/>
        </w:rPr>
        <w:t>s</w:t>
      </w:r>
      <w:r>
        <w:rPr>
          <w:rFonts w:ascii="Arial" w:hAnsi="Arial" w:cs="Arial"/>
          <w:color w:val="333333"/>
          <w:sz w:val="24"/>
          <w:szCs w:val="24"/>
        </w:rPr>
        <w:t>.</w:t>
      </w:r>
    </w:p>
    <w:bookmarkEnd w:id="2"/>
    <w:p w14:paraId="15509057" w14:textId="18352AE7" w:rsidR="00C05118" w:rsidRDefault="00C05118" w:rsidP="00166EF4">
      <w:pPr>
        <w:numPr>
          <w:ilvl w:val="0"/>
          <w:numId w:val="4"/>
        </w:numPr>
        <w:spacing w:line="480" w:lineRule="auto"/>
        <w:rPr>
          <w:rFonts w:ascii="Arial" w:hAnsi="Arial" w:cs="Arial"/>
          <w:color w:val="333333"/>
          <w:sz w:val="24"/>
          <w:szCs w:val="24"/>
        </w:rPr>
      </w:pPr>
      <w:r>
        <w:rPr>
          <w:rFonts w:ascii="Arial" w:hAnsi="Arial" w:cs="Arial"/>
          <w:color w:val="333333"/>
          <w:sz w:val="24"/>
          <w:szCs w:val="24"/>
        </w:rPr>
        <w:t>Establish clear</w:t>
      </w:r>
      <w:r w:rsidR="00ED1447">
        <w:rPr>
          <w:rFonts w:ascii="Arial" w:hAnsi="Arial" w:cs="Arial"/>
          <w:color w:val="333333"/>
          <w:sz w:val="24"/>
          <w:szCs w:val="24"/>
        </w:rPr>
        <w:t>,</w:t>
      </w:r>
      <w:r>
        <w:rPr>
          <w:rFonts w:ascii="Arial" w:hAnsi="Arial" w:cs="Arial"/>
          <w:color w:val="333333"/>
          <w:sz w:val="24"/>
          <w:szCs w:val="24"/>
        </w:rPr>
        <w:t xml:space="preserve"> </w:t>
      </w:r>
      <w:r w:rsidR="00ED1447">
        <w:rPr>
          <w:rFonts w:ascii="Arial" w:hAnsi="Arial" w:cs="Arial"/>
          <w:color w:val="333333"/>
          <w:sz w:val="24"/>
          <w:szCs w:val="24"/>
        </w:rPr>
        <w:t xml:space="preserve">SMART </w:t>
      </w:r>
      <w:r>
        <w:rPr>
          <w:rFonts w:ascii="Arial" w:hAnsi="Arial" w:cs="Arial"/>
          <w:color w:val="333333"/>
          <w:sz w:val="24"/>
          <w:szCs w:val="24"/>
        </w:rPr>
        <w:t>PIs</w:t>
      </w:r>
      <w:r w:rsidR="00ED1447">
        <w:rPr>
          <w:rFonts w:ascii="Arial" w:hAnsi="Arial" w:cs="Arial"/>
          <w:color w:val="333333"/>
          <w:sz w:val="24"/>
          <w:szCs w:val="24"/>
        </w:rPr>
        <w:t>.</w:t>
      </w:r>
    </w:p>
    <w:p w14:paraId="6EEBB9C5" w14:textId="7AC6ED89" w:rsidR="00C05118" w:rsidRPr="00166EF4" w:rsidRDefault="00C05118" w:rsidP="00166EF4">
      <w:pPr>
        <w:numPr>
          <w:ilvl w:val="0"/>
          <w:numId w:val="4"/>
        </w:numPr>
        <w:spacing w:line="480" w:lineRule="auto"/>
        <w:rPr>
          <w:rFonts w:ascii="Arial" w:hAnsi="Arial" w:cs="Arial"/>
          <w:color w:val="333333"/>
          <w:sz w:val="24"/>
          <w:szCs w:val="24"/>
        </w:rPr>
      </w:pPr>
      <w:r w:rsidRPr="00C05118">
        <w:rPr>
          <w:rFonts w:ascii="Arial" w:hAnsi="Arial" w:cs="Arial"/>
          <w:color w:val="333333"/>
          <w:sz w:val="24"/>
          <w:szCs w:val="24"/>
        </w:rPr>
        <w:t xml:space="preserve">Review </w:t>
      </w:r>
      <w:r w:rsidR="00ED1447">
        <w:rPr>
          <w:rFonts w:ascii="Arial" w:hAnsi="Arial" w:cs="Arial"/>
          <w:color w:val="333333"/>
          <w:sz w:val="24"/>
          <w:szCs w:val="24"/>
        </w:rPr>
        <w:t xml:space="preserve">and update </w:t>
      </w:r>
      <w:r w:rsidR="00DC3E6F">
        <w:rPr>
          <w:rFonts w:ascii="Arial" w:hAnsi="Arial" w:cs="Arial"/>
          <w:color w:val="333333"/>
          <w:sz w:val="24"/>
          <w:szCs w:val="24"/>
        </w:rPr>
        <w:t>the</w:t>
      </w:r>
      <w:r w:rsidR="00DC3E6F" w:rsidRPr="00C05118">
        <w:rPr>
          <w:rFonts w:ascii="Arial" w:hAnsi="Arial" w:cs="Arial"/>
          <w:color w:val="333333"/>
          <w:sz w:val="24"/>
          <w:szCs w:val="24"/>
        </w:rPr>
        <w:t xml:space="preserve"> </w:t>
      </w:r>
      <w:r w:rsidRPr="00C05118">
        <w:rPr>
          <w:rFonts w:ascii="Arial" w:hAnsi="Arial" w:cs="Arial"/>
          <w:color w:val="333333"/>
          <w:sz w:val="24"/>
          <w:szCs w:val="24"/>
        </w:rPr>
        <w:t>electronic management control system</w:t>
      </w:r>
      <w:r w:rsidR="00ED1447">
        <w:rPr>
          <w:rFonts w:ascii="Arial" w:hAnsi="Arial" w:cs="Arial"/>
          <w:color w:val="333333"/>
          <w:sz w:val="24"/>
          <w:szCs w:val="24"/>
        </w:rPr>
        <w:t>.</w:t>
      </w:r>
    </w:p>
    <w:p w14:paraId="002D70C2" w14:textId="7515E5D0" w:rsidR="00166EF4" w:rsidRPr="00166EF4" w:rsidRDefault="00166EF4" w:rsidP="0011196A">
      <w:pPr>
        <w:numPr>
          <w:ilvl w:val="0"/>
          <w:numId w:val="4"/>
        </w:numPr>
        <w:spacing w:line="480" w:lineRule="auto"/>
        <w:rPr>
          <w:rFonts w:ascii="Arial" w:hAnsi="Arial" w:cs="Arial"/>
          <w:color w:val="333333"/>
          <w:sz w:val="24"/>
          <w:szCs w:val="24"/>
        </w:rPr>
      </w:pPr>
      <w:r w:rsidRPr="00166EF4">
        <w:rPr>
          <w:rFonts w:ascii="Arial" w:hAnsi="Arial" w:cs="Arial"/>
          <w:color w:val="333333"/>
          <w:sz w:val="24"/>
          <w:szCs w:val="24"/>
        </w:rPr>
        <w:t>Hold</w:t>
      </w:r>
      <w:r w:rsidR="00ED1447">
        <w:rPr>
          <w:rFonts w:ascii="Arial" w:hAnsi="Arial" w:cs="Arial"/>
          <w:color w:val="333333"/>
          <w:sz w:val="24"/>
          <w:szCs w:val="24"/>
        </w:rPr>
        <w:t>ing</w:t>
      </w:r>
      <w:r w:rsidRPr="00166EF4">
        <w:rPr>
          <w:rFonts w:ascii="Arial" w:hAnsi="Arial" w:cs="Arial"/>
          <w:color w:val="333333"/>
          <w:sz w:val="24"/>
          <w:szCs w:val="24"/>
        </w:rPr>
        <w:t xml:space="preserve"> a launch event for the promotion of the new </w:t>
      </w:r>
      <w:r w:rsidR="00AA316D">
        <w:rPr>
          <w:rFonts w:ascii="Arial" w:hAnsi="Arial" w:cs="Arial"/>
          <w:color w:val="333333"/>
          <w:sz w:val="24"/>
          <w:szCs w:val="24"/>
        </w:rPr>
        <w:t>SP</w:t>
      </w:r>
      <w:r w:rsidRPr="00166EF4">
        <w:rPr>
          <w:rFonts w:ascii="Arial" w:hAnsi="Arial" w:cs="Arial"/>
          <w:color w:val="333333"/>
          <w:sz w:val="24"/>
          <w:szCs w:val="24"/>
        </w:rPr>
        <w:t xml:space="preserve">. </w:t>
      </w:r>
    </w:p>
    <w:p w14:paraId="2F77BE60" w14:textId="77777777" w:rsidR="004A0BC2" w:rsidRPr="00FB3047" w:rsidRDefault="004A0BC2" w:rsidP="00495A4F">
      <w:pPr>
        <w:spacing w:line="480" w:lineRule="auto"/>
        <w:rPr>
          <w:rFonts w:ascii="Arial" w:hAnsi="Arial" w:cs="Arial"/>
          <w:color w:val="333333"/>
          <w:sz w:val="24"/>
          <w:szCs w:val="24"/>
        </w:rPr>
      </w:pPr>
    </w:p>
    <w:p w14:paraId="5BB9D2CD" w14:textId="77777777" w:rsidR="006179A3" w:rsidRDefault="006179A3">
      <w:pPr>
        <w:rPr>
          <w:rFonts w:ascii="Arial" w:hAnsi="Arial" w:cs="Arial"/>
          <w:b/>
          <w:bCs/>
          <w:sz w:val="24"/>
          <w:szCs w:val="24"/>
        </w:rPr>
      </w:pPr>
    </w:p>
    <w:p w14:paraId="58EF880A" w14:textId="77777777" w:rsidR="006179A3" w:rsidRDefault="006179A3">
      <w:pPr>
        <w:rPr>
          <w:rFonts w:ascii="Arial" w:hAnsi="Arial" w:cs="Arial"/>
          <w:b/>
          <w:bCs/>
          <w:sz w:val="24"/>
          <w:szCs w:val="24"/>
        </w:rPr>
      </w:pPr>
    </w:p>
    <w:p w14:paraId="3352EFA7" w14:textId="77777777" w:rsidR="006179A3" w:rsidRDefault="006179A3">
      <w:pPr>
        <w:rPr>
          <w:rFonts w:ascii="Arial" w:hAnsi="Arial" w:cs="Arial"/>
          <w:b/>
          <w:bCs/>
          <w:sz w:val="24"/>
          <w:szCs w:val="24"/>
        </w:rPr>
      </w:pPr>
    </w:p>
    <w:p w14:paraId="6B54FAB2" w14:textId="77777777" w:rsidR="006179A3" w:rsidRDefault="006179A3">
      <w:pPr>
        <w:rPr>
          <w:rFonts w:ascii="Arial" w:hAnsi="Arial" w:cs="Arial"/>
          <w:b/>
          <w:bCs/>
          <w:sz w:val="24"/>
          <w:szCs w:val="24"/>
        </w:rPr>
      </w:pPr>
    </w:p>
    <w:p w14:paraId="5FE65062" w14:textId="77777777" w:rsidR="006179A3" w:rsidRDefault="006179A3">
      <w:pPr>
        <w:rPr>
          <w:rFonts w:ascii="Arial" w:hAnsi="Arial" w:cs="Arial"/>
          <w:b/>
          <w:bCs/>
          <w:sz w:val="24"/>
          <w:szCs w:val="24"/>
        </w:rPr>
      </w:pPr>
    </w:p>
    <w:p w14:paraId="11619E51" w14:textId="77777777" w:rsidR="006179A3" w:rsidRDefault="006179A3">
      <w:pPr>
        <w:rPr>
          <w:rFonts w:ascii="Arial" w:hAnsi="Arial" w:cs="Arial"/>
          <w:b/>
          <w:bCs/>
          <w:sz w:val="24"/>
          <w:szCs w:val="24"/>
        </w:rPr>
      </w:pPr>
    </w:p>
    <w:p w14:paraId="3F663782" w14:textId="77777777" w:rsidR="006179A3" w:rsidRDefault="006179A3">
      <w:pPr>
        <w:rPr>
          <w:rFonts w:ascii="Arial" w:hAnsi="Arial" w:cs="Arial"/>
          <w:b/>
          <w:bCs/>
          <w:sz w:val="24"/>
          <w:szCs w:val="24"/>
        </w:rPr>
      </w:pPr>
    </w:p>
    <w:p w14:paraId="09624CB0" w14:textId="77777777" w:rsidR="006179A3" w:rsidRDefault="006179A3">
      <w:pPr>
        <w:rPr>
          <w:rFonts w:ascii="Arial" w:hAnsi="Arial" w:cs="Arial"/>
          <w:b/>
          <w:bCs/>
          <w:sz w:val="24"/>
          <w:szCs w:val="24"/>
        </w:rPr>
      </w:pPr>
    </w:p>
    <w:p w14:paraId="57D8679E" w14:textId="4F6C50BD" w:rsidR="00914129" w:rsidRPr="00716122" w:rsidRDefault="000644E0">
      <w:pPr>
        <w:rPr>
          <w:rFonts w:ascii="Arial" w:hAnsi="Arial" w:cs="Arial"/>
          <w:b/>
          <w:bCs/>
          <w:sz w:val="24"/>
          <w:szCs w:val="24"/>
        </w:rPr>
      </w:pPr>
      <w:r w:rsidRPr="00716122">
        <w:rPr>
          <w:rFonts w:ascii="Arial" w:hAnsi="Arial" w:cs="Arial"/>
          <w:b/>
          <w:bCs/>
          <w:sz w:val="24"/>
          <w:szCs w:val="24"/>
        </w:rPr>
        <w:t>Introduction</w:t>
      </w:r>
    </w:p>
    <w:p w14:paraId="442EB64F" w14:textId="689CB34A" w:rsidR="00BC34DF" w:rsidRPr="00FA1E76" w:rsidRDefault="00BC34DF" w:rsidP="000A2870">
      <w:pPr>
        <w:spacing w:line="480" w:lineRule="auto"/>
        <w:rPr>
          <w:rFonts w:ascii="Arial" w:hAnsi="Arial" w:cs="Arial"/>
          <w:sz w:val="24"/>
          <w:szCs w:val="24"/>
        </w:rPr>
      </w:pPr>
      <w:r w:rsidRPr="4FCE7DB7">
        <w:rPr>
          <w:rFonts w:ascii="Arial" w:hAnsi="Arial" w:cs="Arial"/>
          <w:sz w:val="24"/>
          <w:szCs w:val="24"/>
        </w:rPr>
        <w:t>This re</w:t>
      </w:r>
      <w:r w:rsidR="00933349" w:rsidRPr="4FCE7DB7">
        <w:rPr>
          <w:rFonts w:ascii="Arial" w:hAnsi="Arial" w:cs="Arial"/>
          <w:sz w:val="24"/>
          <w:szCs w:val="24"/>
        </w:rPr>
        <w:t>p</w:t>
      </w:r>
      <w:r w:rsidRPr="4FCE7DB7">
        <w:rPr>
          <w:rFonts w:ascii="Arial" w:hAnsi="Arial" w:cs="Arial"/>
          <w:sz w:val="24"/>
          <w:szCs w:val="24"/>
        </w:rPr>
        <w:t>ort</w:t>
      </w:r>
      <w:r w:rsidR="00933349" w:rsidRPr="4FCE7DB7">
        <w:rPr>
          <w:rFonts w:ascii="Arial" w:hAnsi="Arial" w:cs="Arial"/>
          <w:sz w:val="24"/>
          <w:szCs w:val="24"/>
        </w:rPr>
        <w:t xml:space="preserve"> </w:t>
      </w:r>
      <w:r w:rsidRPr="4FCE7DB7">
        <w:rPr>
          <w:rFonts w:ascii="Arial" w:hAnsi="Arial" w:cs="Arial"/>
          <w:sz w:val="24"/>
          <w:szCs w:val="24"/>
        </w:rPr>
        <w:t>sets out how a</w:t>
      </w:r>
      <w:r w:rsidR="00D66A93" w:rsidRPr="4FCE7DB7">
        <w:rPr>
          <w:rFonts w:ascii="Arial" w:hAnsi="Arial" w:cs="Arial"/>
          <w:sz w:val="24"/>
          <w:szCs w:val="24"/>
        </w:rPr>
        <w:t>n</w:t>
      </w:r>
      <w:r w:rsidRPr="4FCE7DB7">
        <w:rPr>
          <w:rFonts w:ascii="Arial" w:hAnsi="Arial" w:cs="Arial"/>
          <w:sz w:val="24"/>
          <w:szCs w:val="24"/>
        </w:rPr>
        <w:t xml:space="preserve"> </w:t>
      </w:r>
      <w:r w:rsidR="00AC4A4F" w:rsidRPr="4FCE7DB7">
        <w:rPr>
          <w:rFonts w:ascii="Arial" w:hAnsi="Arial" w:cs="Arial"/>
          <w:sz w:val="24"/>
          <w:szCs w:val="24"/>
        </w:rPr>
        <w:t>SP</w:t>
      </w:r>
      <w:r w:rsidR="009E517C" w:rsidRPr="4FCE7DB7">
        <w:rPr>
          <w:rFonts w:ascii="Arial" w:hAnsi="Arial" w:cs="Arial"/>
          <w:sz w:val="24"/>
          <w:szCs w:val="24"/>
        </w:rPr>
        <w:t xml:space="preserve"> </w:t>
      </w:r>
      <w:r w:rsidRPr="4FCE7DB7">
        <w:rPr>
          <w:rFonts w:ascii="Arial" w:hAnsi="Arial" w:cs="Arial"/>
          <w:sz w:val="24"/>
          <w:szCs w:val="24"/>
        </w:rPr>
        <w:t>should be undertaken to shape the future of the</w:t>
      </w:r>
      <w:r w:rsidR="00EC1E47" w:rsidRPr="4FCE7DB7">
        <w:rPr>
          <w:rFonts w:ascii="Arial" w:hAnsi="Arial" w:cs="Arial"/>
          <w:sz w:val="24"/>
          <w:szCs w:val="24"/>
        </w:rPr>
        <w:t xml:space="preserve"> </w:t>
      </w:r>
      <w:r w:rsidR="2FBBCF5F" w:rsidRPr="4FCE7DB7">
        <w:rPr>
          <w:rFonts w:ascii="Arial" w:hAnsi="Arial" w:cs="Arial"/>
          <w:sz w:val="24"/>
          <w:szCs w:val="24"/>
        </w:rPr>
        <w:t>X</w:t>
      </w:r>
      <w:r w:rsidRPr="4FCE7DB7">
        <w:rPr>
          <w:rFonts w:ascii="Arial" w:hAnsi="Arial" w:cs="Arial"/>
          <w:sz w:val="24"/>
          <w:szCs w:val="24"/>
        </w:rPr>
        <w:t xml:space="preserve">PSP </w:t>
      </w:r>
      <w:r w:rsidR="005F681E" w:rsidRPr="4FCE7DB7">
        <w:rPr>
          <w:rFonts w:ascii="Arial" w:hAnsi="Arial" w:cs="Arial"/>
          <w:sz w:val="24"/>
          <w:szCs w:val="24"/>
        </w:rPr>
        <w:t>by undertaking a thorough</w:t>
      </w:r>
      <w:r w:rsidRPr="4FCE7DB7">
        <w:rPr>
          <w:rFonts w:ascii="Arial" w:hAnsi="Arial" w:cs="Arial"/>
          <w:sz w:val="24"/>
          <w:szCs w:val="24"/>
        </w:rPr>
        <w:t xml:space="preserve"> literature review</w:t>
      </w:r>
      <w:r w:rsidR="007C7987" w:rsidRPr="4FCE7DB7">
        <w:rPr>
          <w:rFonts w:ascii="Arial" w:hAnsi="Arial" w:cs="Arial"/>
          <w:sz w:val="24"/>
          <w:szCs w:val="24"/>
        </w:rPr>
        <w:t>,</w:t>
      </w:r>
      <w:r w:rsidRPr="4FCE7DB7">
        <w:rPr>
          <w:rFonts w:ascii="Arial" w:hAnsi="Arial" w:cs="Arial"/>
          <w:sz w:val="24"/>
          <w:szCs w:val="24"/>
        </w:rPr>
        <w:t xml:space="preserve"> </w:t>
      </w:r>
      <w:r w:rsidR="00EC1E47" w:rsidRPr="4FCE7DB7">
        <w:rPr>
          <w:rFonts w:ascii="Arial" w:hAnsi="Arial" w:cs="Arial"/>
          <w:sz w:val="24"/>
          <w:szCs w:val="24"/>
        </w:rPr>
        <w:t>concerning</w:t>
      </w:r>
      <w:r w:rsidRPr="4FCE7DB7">
        <w:rPr>
          <w:rFonts w:ascii="Arial" w:hAnsi="Arial" w:cs="Arial"/>
          <w:sz w:val="24"/>
          <w:szCs w:val="24"/>
        </w:rPr>
        <w:t xml:space="preserve"> the key theories of </w:t>
      </w:r>
      <w:r w:rsidR="009302C2" w:rsidRPr="4FCE7DB7">
        <w:rPr>
          <w:rFonts w:ascii="Arial" w:hAnsi="Arial" w:cs="Arial"/>
          <w:sz w:val="24"/>
          <w:szCs w:val="24"/>
        </w:rPr>
        <w:lastRenderedPageBreak/>
        <w:t>s</w:t>
      </w:r>
      <w:r w:rsidRPr="4FCE7DB7">
        <w:rPr>
          <w:rFonts w:ascii="Arial" w:hAnsi="Arial" w:cs="Arial"/>
          <w:sz w:val="24"/>
          <w:szCs w:val="24"/>
        </w:rPr>
        <w:t>trategic planning</w:t>
      </w:r>
      <w:r w:rsidR="005F681E" w:rsidRPr="4FCE7DB7">
        <w:rPr>
          <w:rFonts w:ascii="Arial" w:hAnsi="Arial" w:cs="Arial"/>
          <w:sz w:val="24"/>
          <w:szCs w:val="24"/>
        </w:rPr>
        <w:t xml:space="preserve">. </w:t>
      </w:r>
      <w:r w:rsidR="0011196A" w:rsidRPr="4FCE7DB7">
        <w:rPr>
          <w:rFonts w:ascii="Arial" w:hAnsi="Arial" w:cs="Arial"/>
          <w:sz w:val="24"/>
          <w:szCs w:val="24"/>
        </w:rPr>
        <w:t>The literature will also assist in</w:t>
      </w:r>
      <w:r w:rsidR="00001CDA" w:rsidRPr="4FCE7DB7">
        <w:rPr>
          <w:rFonts w:ascii="Arial" w:hAnsi="Arial" w:cs="Arial"/>
          <w:sz w:val="24"/>
          <w:szCs w:val="24"/>
        </w:rPr>
        <w:t xml:space="preserve"> </w:t>
      </w:r>
      <w:r w:rsidR="005F681E" w:rsidRPr="4FCE7DB7">
        <w:rPr>
          <w:rFonts w:ascii="Arial" w:hAnsi="Arial" w:cs="Arial"/>
          <w:sz w:val="24"/>
          <w:szCs w:val="24"/>
        </w:rPr>
        <w:t>identifying who the key</w:t>
      </w:r>
      <w:r w:rsidRPr="4FCE7DB7">
        <w:rPr>
          <w:rFonts w:ascii="Arial" w:hAnsi="Arial" w:cs="Arial"/>
          <w:sz w:val="24"/>
          <w:szCs w:val="24"/>
        </w:rPr>
        <w:t xml:space="preserve"> stakeholders are and how they might contribute to and influence the development of the plan. </w:t>
      </w:r>
    </w:p>
    <w:p w14:paraId="668168D5" w14:textId="515B3C2F" w:rsidR="007C7987" w:rsidRPr="00FA1E76" w:rsidRDefault="00AD148A" w:rsidP="000A2870">
      <w:pPr>
        <w:spacing w:line="480" w:lineRule="auto"/>
        <w:rPr>
          <w:rFonts w:ascii="Arial" w:hAnsi="Arial" w:cs="Arial"/>
          <w:sz w:val="24"/>
          <w:szCs w:val="24"/>
        </w:rPr>
      </w:pPr>
      <w:r w:rsidRPr="4FCE7DB7">
        <w:rPr>
          <w:rFonts w:ascii="Arial" w:hAnsi="Arial" w:cs="Arial"/>
          <w:sz w:val="24"/>
          <w:szCs w:val="24"/>
        </w:rPr>
        <w:t>From the literature review, t</w:t>
      </w:r>
      <w:r w:rsidR="00BC34DF" w:rsidRPr="4FCE7DB7">
        <w:rPr>
          <w:rFonts w:ascii="Arial" w:hAnsi="Arial" w:cs="Arial"/>
          <w:sz w:val="24"/>
          <w:szCs w:val="24"/>
        </w:rPr>
        <w:t xml:space="preserve">he author will set out the important elements of a </w:t>
      </w:r>
      <w:r w:rsidR="2CCE59A1" w:rsidRPr="4FCE7DB7">
        <w:rPr>
          <w:rFonts w:ascii="Arial" w:hAnsi="Arial" w:cs="Arial"/>
          <w:sz w:val="24"/>
          <w:szCs w:val="24"/>
        </w:rPr>
        <w:t>X</w:t>
      </w:r>
      <w:r w:rsidRPr="4FCE7DB7">
        <w:rPr>
          <w:rFonts w:ascii="Arial" w:hAnsi="Arial" w:cs="Arial"/>
          <w:sz w:val="24"/>
          <w:szCs w:val="24"/>
        </w:rPr>
        <w:t xml:space="preserve">PSP </w:t>
      </w:r>
      <w:r w:rsidR="009E517C" w:rsidRPr="4FCE7DB7">
        <w:rPr>
          <w:rFonts w:ascii="Arial" w:hAnsi="Arial" w:cs="Arial"/>
          <w:sz w:val="24"/>
          <w:szCs w:val="24"/>
        </w:rPr>
        <w:t>SP</w:t>
      </w:r>
      <w:r w:rsidR="00BC34DF" w:rsidRPr="4FCE7DB7">
        <w:rPr>
          <w:rFonts w:ascii="Arial" w:hAnsi="Arial" w:cs="Arial"/>
          <w:sz w:val="24"/>
          <w:szCs w:val="24"/>
        </w:rPr>
        <w:t xml:space="preserve"> in relationship to its strategic framework, considering factors such as public value, the role of evidence-based policing in key decision</w:t>
      </w:r>
      <w:r w:rsidR="00CF1372" w:rsidRPr="4FCE7DB7">
        <w:rPr>
          <w:rFonts w:ascii="Arial" w:hAnsi="Arial" w:cs="Arial"/>
          <w:sz w:val="24"/>
          <w:szCs w:val="24"/>
        </w:rPr>
        <w:t xml:space="preserve"> </w:t>
      </w:r>
      <w:r w:rsidR="00BC34DF" w:rsidRPr="4FCE7DB7">
        <w:rPr>
          <w:rFonts w:ascii="Arial" w:hAnsi="Arial" w:cs="Arial"/>
          <w:sz w:val="24"/>
          <w:szCs w:val="24"/>
        </w:rPr>
        <w:t xml:space="preserve">making, the key policies that </w:t>
      </w:r>
      <w:r w:rsidR="00C236B6" w:rsidRPr="4FCE7DB7">
        <w:rPr>
          <w:rFonts w:ascii="Arial" w:hAnsi="Arial" w:cs="Arial"/>
          <w:sz w:val="24"/>
          <w:szCs w:val="24"/>
        </w:rPr>
        <w:t xml:space="preserve">will </w:t>
      </w:r>
      <w:r w:rsidR="00BC34DF" w:rsidRPr="4FCE7DB7">
        <w:rPr>
          <w:rFonts w:ascii="Arial" w:hAnsi="Arial" w:cs="Arial"/>
          <w:sz w:val="24"/>
          <w:szCs w:val="24"/>
        </w:rPr>
        <w:t xml:space="preserve">inform the plan and how performance is scoped and </w:t>
      </w:r>
      <w:r w:rsidR="00933349" w:rsidRPr="4FCE7DB7">
        <w:rPr>
          <w:rFonts w:ascii="Arial" w:hAnsi="Arial" w:cs="Arial"/>
          <w:sz w:val="24"/>
          <w:szCs w:val="24"/>
        </w:rPr>
        <w:t>managed</w:t>
      </w:r>
      <w:r w:rsidR="00BC34DF" w:rsidRPr="4FCE7DB7">
        <w:rPr>
          <w:rFonts w:ascii="Arial" w:hAnsi="Arial" w:cs="Arial"/>
          <w:sz w:val="24"/>
          <w:szCs w:val="24"/>
        </w:rPr>
        <w:t xml:space="preserve">. </w:t>
      </w:r>
      <w:r w:rsidR="00C236B6" w:rsidRPr="4FCE7DB7">
        <w:rPr>
          <w:rFonts w:ascii="Arial" w:hAnsi="Arial" w:cs="Arial"/>
          <w:sz w:val="24"/>
          <w:szCs w:val="24"/>
        </w:rPr>
        <w:t>Also relevant is an u</w:t>
      </w:r>
      <w:r w:rsidR="00933349" w:rsidRPr="4FCE7DB7">
        <w:rPr>
          <w:rFonts w:ascii="Arial" w:hAnsi="Arial" w:cs="Arial"/>
          <w:sz w:val="24"/>
          <w:szCs w:val="24"/>
        </w:rPr>
        <w:t>nderstanding of the organisational culture</w:t>
      </w:r>
      <w:r w:rsidR="00001CDA" w:rsidRPr="4FCE7DB7">
        <w:rPr>
          <w:rFonts w:ascii="Arial" w:hAnsi="Arial" w:cs="Arial"/>
          <w:sz w:val="24"/>
          <w:szCs w:val="24"/>
        </w:rPr>
        <w:t xml:space="preserve"> and its values</w:t>
      </w:r>
      <w:r w:rsidR="007C7987" w:rsidRPr="4FCE7DB7">
        <w:rPr>
          <w:rFonts w:ascii="Arial" w:hAnsi="Arial" w:cs="Arial"/>
          <w:sz w:val="24"/>
          <w:szCs w:val="24"/>
        </w:rPr>
        <w:t>.</w:t>
      </w:r>
      <w:r w:rsidR="002D2AA7" w:rsidRPr="4FCE7DB7">
        <w:rPr>
          <w:rFonts w:ascii="Arial" w:hAnsi="Arial" w:cs="Arial"/>
          <w:sz w:val="24"/>
          <w:szCs w:val="24"/>
        </w:rPr>
        <w:t xml:space="preserve"> </w:t>
      </w:r>
      <w:r w:rsidR="00C236B6" w:rsidRPr="4FCE7DB7">
        <w:rPr>
          <w:rFonts w:ascii="Arial" w:hAnsi="Arial" w:cs="Arial"/>
          <w:sz w:val="24"/>
          <w:szCs w:val="24"/>
        </w:rPr>
        <w:t>Notable too is the</w:t>
      </w:r>
      <w:r w:rsidR="002D2AA7" w:rsidRPr="4FCE7DB7">
        <w:rPr>
          <w:rFonts w:ascii="Arial" w:hAnsi="Arial" w:cs="Arial"/>
          <w:sz w:val="24"/>
          <w:szCs w:val="24"/>
        </w:rPr>
        <w:t xml:space="preserve"> landscape of collaborative working within the police and</w:t>
      </w:r>
      <w:r w:rsidR="00001CDA" w:rsidRPr="4FCE7DB7">
        <w:rPr>
          <w:rFonts w:ascii="Arial" w:hAnsi="Arial" w:cs="Arial"/>
          <w:sz w:val="24"/>
          <w:szCs w:val="24"/>
        </w:rPr>
        <w:t xml:space="preserve"> its principal partnerships as they relate to the </w:t>
      </w:r>
      <w:r w:rsidR="142570FF" w:rsidRPr="4FCE7DB7">
        <w:rPr>
          <w:rFonts w:ascii="Arial" w:hAnsi="Arial" w:cs="Arial"/>
          <w:sz w:val="24"/>
          <w:szCs w:val="24"/>
        </w:rPr>
        <w:t>X</w:t>
      </w:r>
      <w:r w:rsidR="00001CDA" w:rsidRPr="4FCE7DB7">
        <w:rPr>
          <w:rFonts w:ascii="Arial" w:hAnsi="Arial" w:cs="Arial"/>
          <w:sz w:val="24"/>
          <w:szCs w:val="24"/>
        </w:rPr>
        <w:t>PSP.</w:t>
      </w:r>
    </w:p>
    <w:p w14:paraId="4F4757E3" w14:textId="0C650280" w:rsidR="004E3216" w:rsidRPr="004E3216" w:rsidRDefault="00355A1E" w:rsidP="000A2870">
      <w:pPr>
        <w:spacing w:line="480" w:lineRule="auto"/>
        <w:rPr>
          <w:rFonts w:ascii="Arial" w:hAnsi="Arial" w:cs="Arial"/>
          <w:sz w:val="24"/>
          <w:szCs w:val="24"/>
        </w:rPr>
      </w:pPr>
      <w:r w:rsidRPr="00FA1E76">
        <w:rPr>
          <w:rFonts w:ascii="Arial" w:hAnsi="Arial" w:cs="Arial"/>
          <w:sz w:val="24"/>
          <w:szCs w:val="24"/>
          <w:lang w:val="en-IE"/>
        </w:rPr>
        <w:t>A</w:t>
      </w:r>
      <w:r w:rsidR="00FA1E76">
        <w:rPr>
          <w:rFonts w:ascii="Arial" w:hAnsi="Arial" w:cs="Arial"/>
          <w:sz w:val="24"/>
          <w:szCs w:val="24"/>
          <w:lang w:val="en-IE"/>
        </w:rPr>
        <w:t>s a</w:t>
      </w:r>
      <w:r w:rsidRPr="00FA1E76">
        <w:rPr>
          <w:rFonts w:ascii="Arial" w:hAnsi="Arial" w:cs="Arial"/>
          <w:sz w:val="24"/>
          <w:szCs w:val="24"/>
          <w:lang w:val="en-IE"/>
        </w:rPr>
        <w:t>n early</w:t>
      </w:r>
      <w:r w:rsidR="004E3216" w:rsidRPr="004E3216">
        <w:rPr>
          <w:rFonts w:ascii="Arial" w:hAnsi="Arial" w:cs="Arial"/>
          <w:sz w:val="24"/>
          <w:szCs w:val="24"/>
          <w:lang w:val="en-IE"/>
        </w:rPr>
        <w:t xml:space="preserve"> </w:t>
      </w:r>
      <w:r w:rsidR="004E3216" w:rsidRPr="00FA1E76">
        <w:rPr>
          <w:rFonts w:ascii="Arial" w:hAnsi="Arial" w:cs="Arial"/>
          <w:sz w:val="24"/>
          <w:szCs w:val="24"/>
          <w:lang w:val="en-IE"/>
        </w:rPr>
        <w:t>strategy theorist</w:t>
      </w:r>
      <w:r w:rsidRPr="00FA1E76">
        <w:rPr>
          <w:rFonts w:ascii="Arial" w:hAnsi="Arial" w:cs="Arial"/>
          <w:sz w:val="24"/>
          <w:szCs w:val="24"/>
          <w:lang w:val="en-IE"/>
        </w:rPr>
        <w:t xml:space="preserve"> in </w:t>
      </w:r>
      <w:r w:rsidR="00486C78" w:rsidRPr="00FA1E76">
        <w:rPr>
          <w:rFonts w:ascii="Arial" w:hAnsi="Arial" w:cs="Arial"/>
          <w:sz w:val="24"/>
          <w:szCs w:val="24"/>
          <w:lang w:val="en-IE"/>
        </w:rPr>
        <w:t>1962, Drucker</w:t>
      </w:r>
      <w:r w:rsidRPr="00FA1E76">
        <w:rPr>
          <w:rFonts w:ascii="Arial" w:hAnsi="Arial" w:cs="Arial"/>
          <w:sz w:val="24"/>
          <w:szCs w:val="24"/>
          <w:lang w:val="en-IE"/>
        </w:rPr>
        <w:t xml:space="preserve"> was asking</w:t>
      </w:r>
      <w:r w:rsidR="004E3216" w:rsidRPr="00FA1E76">
        <w:rPr>
          <w:rFonts w:ascii="Arial" w:hAnsi="Arial" w:cs="Arial"/>
          <w:sz w:val="24"/>
          <w:szCs w:val="24"/>
          <w:lang w:val="en-IE"/>
        </w:rPr>
        <w:t xml:space="preserve"> important questions around strategy</w:t>
      </w:r>
      <w:r w:rsidR="0011196A">
        <w:rPr>
          <w:rFonts w:ascii="Arial" w:hAnsi="Arial" w:cs="Arial"/>
          <w:sz w:val="24"/>
          <w:szCs w:val="24"/>
          <w:lang w:val="en-IE"/>
        </w:rPr>
        <w:t>, such as,</w:t>
      </w:r>
      <w:r w:rsidR="004E3216" w:rsidRPr="004E3216">
        <w:rPr>
          <w:rFonts w:ascii="Arial" w:hAnsi="Arial" w:cs="Arial"/>
          <w:sz w:val="24"/>
          <w:szCs w:val="24"/>
          <w:lang w:val="en-IE"/>
        </w:rPr>
        <w:t xml:space="preserve"> “What is our business?” and “What should it be?” </w:t>
      </w:r>
      <w:r w:rsidR="004E3216" w:rsidRPr="004E3216">
        <w:rPr>
          <w:rFonts w:ascii="Arial" w:hAnsi="Arial" w:cs="Arial"/>
          <w:sz w:val="24"/>
          <w:szCs w:val="24"/>
        </w:rPr>
        <w:t>(</w:t>
      </w:r>
      <w:r w:rsidR="001631ED">
        <w:rPr>
          <w:rFonts w:ascii="Arial" w:hAnsi="Arial" w:cs="Arial"/>
          <w:sz w:val="24"/>
          <w:szCs w:val="24"/>
        </w:rPr>
        <w:t xml:space="preserve">Drucker, </w:t>
      </w:r>
      <w:r w:rsidR="004E3216" w:rsidRPr="004E3216">
        <w:rPr>
          <w:rFonts w:ascii="Arial" w:hAnsi="Arial" w:cs="Arial"/>
          <w:sz w:val="24"/>
          <w:szCs w:val="24"/>
        </w:rPr>
        <w:t>2007, p. 50)</w:t>
      </w:r>
      <w:r w:rsidR="004E3216" w:rsidRPr="004E3216">
        <w:rPr>
          <w:rFonts w:ascii="Arial" w:hAnsi="Arial" w:cs="Arial"/>
          <w:sz w:val="24"/>
          <w:szCs w:val="24"/>
          <w:lang w:val="en-IE"/>
        </w:rPr>
        <w:t xml:space="preserve">. </w:t>
      </w:r>
      <w:r w:rsidR="00DA1326">
        <w:rPr>
          <w:rFonts w:ascii="Arial" w:hAnsi="Arial" w:cs="Arial"/>
          <w:sz w:val="24"/>
          <w:szCs w:val="24"/>
          <w:lang w:val="en-IE"/>
        </w:rPr>
        <w:t>His</w:t>
      </w:r>
      <w:r w:rsidR="004E3216" w:rsidRPr="004E3216">
        <w:rPr>
          <w:rFonts w:ascii="Arial" w:hAnsi="Arial" w:cs="Arial"/>
          <w:sz w:val="24"/>
          <w:szCs w:val="24"/>
          <w:lang w:val="en-IE"/>
        </w:rPr>
        <w:t xml:space="preserve"> answer to these questions was a</w:t>
      </w:r>
      <w:r w:rsidR="004E3216" w:rsidRPr="00FA1E76">
        <w:rPr>
          <w:rFonts w:ascii="Arial" w:hAnsi="Arial" w:cs="Arial"/>
          <w:sz w:val="24"/>
          <w:szCs w:val="24"/>
          <w:lang w:val="en-IE"/>
        </w:rPr>
        <w:t xml:space="preserve">n organisation’s </w:t>
      </w:r>
      <w:r w:rsidR="004E3216" w:rsidRPr="004E3216">
        <w:rPr>
          <w:rFonts w:ascii="Arial" w:hAnsi="Arial" w:cs="Arial"/>
          <w:sz w:val="24"/>
          <w:szCs w:val="24"/>
          <w:lang w:val="en-IE"/>
        </w:rPr>
        <w:t xml:space="preserve">strategy. </w:t>
      </w:r>
      <w:r w:rsidR="00FA1E76">
        <w:rPr>
          <w:rFonts w:ascii="Arial" w:hAnsi="Arial" w:cs="Arial"/>
          <w:sz w:val="24"/>
          <w:szCs w:val="24"/>
          <w:lang w:val="en-IE"/>
        </w:rPr>
        <w:t>Following</w:t>
      </w:r>
      <w:r w:rsidR="004E3216" w:rsidRPr="004E3216">
        <w:rPr>
          <w:rFonts w:ascii="Arial" w:hAnsi="Arial" w:cs="Arial"/>
          <w:sz w:val="24"/>
          <w:szCs w:val="24"/>
          <w:lang w:val="en-IE"/>
        </w:rPr>
        <w:t xml:space="preserve"> </w:t>
      </w:r>
      <w:r w:rsidR="00DA1326">
        <w:rPr>
          <w:rFonts w:ascii="Arial" w:hAnsi="Arial" w:cs="Arial"/>
          <w:sz w:val="24"/>
          <w:szCs w:val="24"/>
          <w:lang w:val="en-IE"/>
        </w:rPr>
        <w:t xml:space="preserve">on from this </w:t>
      </w:r>
      <w:r w:rsidR="004E3216" w:rsidRPr="004E3216">
        <w:rPr>
          <w:rFonts w:ascii="Arial" w:hAnsi="Arial" w:cs="Arial"/>
          <w:sz w:val="24"/>
          <w:szCs w:val="24"/>
          <w:lang w:val="en-IE"/>
        </w:rPr>
        <w:t>concept</w:t>
      </w:r>
      <w:r w:rsidR="004E3216" w:rsidRPr="00FA1E76">
        <w:rPr>
          <w:rFonts w:ascii="Arial" w:hAnsi="Arial" w:cs="Arial"/>
          <w:sz w:val="24"/>
          <w:szCs w:val="24"/>
          <w:lang w:val="en-IE"/>
        </w:rPr>
        <w:t>,</w:t>
      </w:r>
      <w:r w:rsidR="004E3216" w:rsidRPr="004E3216">
        <w:rPr>
          <w:rFonts w:ascii="Arial" w:hAnsi="Arial" w:cs="Arial"/>
          <w:sz w:val="24"/>
          <w:szCs w:val="24"/>
          <w:lang w:val="en-IE"/>
        </w:rPr>
        <w:t xml:space="preserve"> Alfred Chandler </w:t>
      </w:r>
      <w:r w:rsidR="00312221">
        <w:rPr>
          <w:rFonts w:ascii="Arial" w:hAnsi="Arial" w:cs="Arial"/>
          <w:sz w:val="24"/>
          <w:szCs w:val="24"/>
          <w:lang w:val="en-IE"/>
        </w:rPr>
        <w:t>(</w:t>
      </w:r>
      <w:r w:rsidR="00312221" w:rsidRPr="00FA1E76">
        <w:rPr>
          <w:rFonts w:ascii="Arial" w:hAnsi="Arial" w:cs="Arial"/>
          <w:sz w:val="24"/>
          <w:szCs w:val="24"/>
          <w:lang w:val="en-IE"/>
        </w:rPr>
        <w:t>1962</w:t>
      </w:r>
      <w:r w:rsidR="00312221">
        <w:rPr>
          <w:rFonts w:ascii="Arial" w:hAnsi="Arial" w:cs="Arial"/>
          <w:sz w:val="24"/>
          <w:szCs w:val="24"/>
          <w:lang w:val="en-IE"/>
        </w:rPr>
        <w:t xml:space="preserve">) </w:t>
      </w:r>
      <w:r w:rsidR="004E3216" w:rsidRPr="004E3216">
        <w:rPr>
          <w:rFonts w:ascii="Arial" w:hAnsi="Arial" w:cs="Arial"/>
          <w:sz w:val="24"/>
          <w:szCs w:val="24"/>
          <w:lang w:val="en-IE"/>
        </w:rPr>
        <w:t xml:space="preserve">defined strategy </w:t>
      </w:r>
      <w:r w:rsidR="00312221">
        <w:rPr>
          <w:rFonts w:ascii="Arial" w:hAnsi="Arial" w:cs="Arial"/>
          <w:sz w:val="24"/>
          <w:szCs w:val="24"/>
          <w:lang w:val="en-IE"/>
        </w:rPr>
        <w:t xml:space="preserve">as setting goals and </w:t>
      </w:r>
      <w:r w:rsidR="00CC0CB4">
        <w:rPr>
          <w:rFonts w:ascii="Arial" w:hAnsi="Arial" w:cs="Arial"/>
          <w:sz w:val="24"/>
          <w:szCs w:val="24"/>
          <w:lang w:val="en-IE"/>
        </w:rPr>
        <w:t>objectives, using</w:t>
      </w:r>
      <w:r w:rsidR="00312221">
        <w:rPr>
          <w:rFonts w:ascii="Arial" w:hAnsi="Arial" w:cs="Arial"/>
          <w:sz w:val="24"/>
          <w:szCs w:val="24"/>
          <w:lang w:val="en-IE"/>
        </w:rPr>
        <w:t xml:space="preserve"> resources</w:t>
      </w:r>
      <w:r w:rsidR="00312221" w:rsidRPr="00312221">
        <w:rPr>
          <w:rFonts w:ascii="Arial" w:hAnsi="Arial" w:cs="Arial"/>
          <w:sz w:val="24"/>
          <w:szCs w:val="24"/>
          <w:lang w:val="en-IE"/>
        </w:rPr>
        <w:t xml:space="preserve"> </w:t>
      </w:r>
      <w:r w:rsidR="00312221">
        <w:rPr>
          <w:rFonts w:ascii="Arial" w:hAnsi="Arial" w:cs="Arial"/>
          <w:sz w:val="24"/>
          <w:szCs w:val="24"/>
          <w:lang w:val="en-IE"/>
        </w:rPr>
        <w:t>through a course of actions to achieve the</w:t>
      </w:r>
      <w:r w:rsidR="00363FB3">
        <w:rPr>
          <w:rFonts w:ascii="Arial" w:hAnsi="Arial" w:cs="Arial"/>
          <w:sz w:val="24"/>
          <w:szCs w:val="24"/>
          <w:lang w:val="en-IE"/>
        </w:rPr>
        <w:t>se</w:t>
      </w:r>
      <w:r w:rsidR="00312221">
        <w:rPr>
          <w:rFonts w:ascii="Arial" w:hAnsi="Arial" w:cs="Arial"/>
          <w:sz w:val="24"/>
          <w:szCs w:val="24"/>
          <w:lang w:val="en-IE"/>
        </w:rPr>
        <w:t xml:space="preserve"> goals.</w:t>
      </w:r>
    </w:p>
    <w:p w14:paraId="40A63851" w14:textId="095B0228" w:rsidR="00312221" w:rsidRPr="00312221" w:rsidRDefault="009E517C" w:rsidP="000A2870">
      <w:pPr>
        <w:spacing w:line="480" w:lineRule="auto"/>
        <w:rPr>
          <w:rFonts w:ascii="Arial" w:hAnsi="Arial" w:cs="Arial"/>
          <w:sz w:val="24"/>
          <w:szCs w:val="24"/>
        </w:rPr>
      </w:pPr>
      <w:r>
        <w:rPr>
          <w:rFonts w:ascii="Arial" w:hAnsi="Arial" w:cs="Arial"/>
          <w:sz w:val="24"/>
          <w:szCs w:val="24"/>
        </w:rPr>
        <w:t>S</w:t>
      </w:r>
      <w:r w:rsidR="001631ED">
        <w:rPr>
          <w:rFonts w:ascii="Arial" w:hAnsi="Arial" w:cs="Arial"/>
          <w:sz w:val="24"/>
          <w:szCs w:val="24"/>
        </w:rPr>
        <w:t xml:space="preserve">trategic </w:t>
      </w:r>
      <w:r>
        <w:rPr>
          <w:rFonts w:ascii="Arial" w:hAnsi="Arial" w:cs="Arial"/>
          <w:sz w:val="24"/>
          <w:szCs w:val="24"/>
        </w:rPr>
        <w:t>P</w:t>
      </w:r>
      <w:r w:rsidR="001631ED">
        <w:rPr>
          <w:rFonts w:ascii="Arial" w:hAnsi="Arial" w:cs="Arial"/>
          <w:sz w:val="24"/>
          <w:szCs w:val="24"/>
        </w:rPr>
        <w:t>lanning</w:t>
      </w:r>
      <w:r w:rsidR="00AC6D6C">
        <w:rPr>
          <w:rFonts w:ascii="Arial" w:hAnsi="Arial" w:cs="Arial"/>
          <w:sz w:val="24"/>
          <w:szCs w:val="24"/>
        </w:rPr>
        <w:t xml:space="preserve"> techniques</w:t>
      </w:r>
      <w:r w:rsidR="00312221" w:rsidRPr="00FA1E76">
        <w:rPr>
          <w:rFonts w:ascii="Arial" w:hAnsi="Arial" w:cs="Arial"/>
          <w:sz w:val="24"/>
          <w:szCs w:val="24"/>
        </w:rPr>
        <w:t xml:space="preserve"> </w:t>
      </w:r>
      <w:r w:rsidR="00676B42">
        <w:rPr>
          <w:rFonts w:ascii="Arial" w:hAnsi="Arial" w:cs="Arial"/>
          <w:sz w:val="24"/>
          <w:szCs w:val="24"/>
        </w:rPr>
        <w:t xml:space="preserve">were </w:t>
      </w:r>
      <w:r w:rsidR="00AC6D6C">
        <w:rPr>
          <w:rFonts w:ascii="Arial" w:hAnsi="Arial" w:cs="Arial"/>
          <w:sz w:val="24"/>
          <w:szCs w:val="24"/>
        </w:rPr>
        <w:t>to ensure</w:t>
      </w:r>
      <w:r w:rsidR="00312221" w:rsidRPr="00FA1E76">
        <w:rPr>
          <w:rFonts w:ascii="Arial" w:hAnsi="Arial" w:cs="Arial"/>
          <w:sz w:val="24"/>
          <w:szCs w:val="24"/>
        </w:rPr>
        <w:t xml:space="preserve"> </w:t>
      </w:r>
      <w:r w:rsidR="00752668">
        <w:rPr>
          <w:rFonts w:ascii="Arial" w:hAnsi="Arial" w:cs="Arial"/>
          <w:sz w:val="24"/>
          <w:szCs w:val="24"/>
        </w:rPr>
        <w:t>p</w:t>
      </w:r>
      <w:r w:rsidR="00312221" w:rsidRPr="00FA1E76">
        <w:rPr>
          <w:rFonts w:ascii="Arial" w:hAnsi="Arial" w:cs="Arial"/>
          <w:sz w:val="24"/>
          <w:szCs w:val="24"/>
        </w:rPr>
        <w:t>olice leaders and managers</w:t>
      </w:r>
      <w:r w:rsidR="00AC6D6C">
        <w:rPr>
          <w:rFonts w:ascii="Arial" w:hAnsi="Arial" w:cs="Arial"/>
          <w:sz w:val="24"/>
          <w:szCs w:val="24"/>
        </w:rPr>
        <w:t xml:space="preserve"> had</w:t>
      </w:r>
      <w:r w:rsidR="00312221" w:rsidRPr="00FA1E76">
        <w:rPr>
          <w:rFonts w:ascii="Arial" w:hAnsi="Arial" w:cs="Arial"/>
          <w:sz w:val="24"/>
          <w:szCs w:val="24"/>
        </w:rPr>
        <w:t xml:space="preserve"> </w:t>
      </w:r>
      <w:r w:rsidR="00AC6D6C" w:rsidRPr="00FA1E76">
        <w:rPr>
          <w:rFonts w:ascii="Arial" w:hAnsi="Arial" w:cs="Arial"/>
          <w:sz w:val="24"/>
          <w:szCs w:val="24"/>
        </w:rPr>
        <w:t>important documents</w:t>
      </w:r>
      <w:r w:rsidR="007B39D2">
        <w:rPr>
          <w:rFonts w:ascii="Arial" w:hAnsi="Arial" w:cs="Arial"/>
          <w:sz w:val="24"/>
          <w:szCs w:val="24"/>
        </w:rPr>
        <w:t xml:space="preserve"> with which </w:t>
      </w:r>
      <w:r w:rsidR="00AC6D6C">
        <w:rPr>
          <w:rFonts w:ascii="Arial" w:hAnsi="Arial" w:cs="Arial"/>
          <w:sz w:val="24"/>
          <w:szCs w:val="24"/>
        </w:rPr>
        <w:t>to influence</w:t>
      </w:r>
      <w:r w:rsidR="00312221" w:rsidRPr="00FA1E76">
        <w:rPr>
          <w:rFonts w:ascii="Arial" w:hAnsi="Arial" w:cs="Arial"/>
          <w:sz w:val="24"/>
          <w:szCs w:val="24"/>
        </w:rPr>
        <w:t xml:space="preserve"> the behaviour o</w:t>
      </w:r>
      <w:r w:rsidR="00AC6D6C">
        <w:rPr>
          <w:rFonts w:ascii="Arial" w:hAnsi="Arial" w:cs="Arial"/>
          <w:sz w:val="24"/>
          <w:szCs w:val="24"/>
        </w:rPr>
        <w:t>f</w:t>
      </w:r>
      <w:r w:rsidR="00312221" w:rsidRPr="00FA1E76">
        <w:rPr>
          <w:rFonts w:ascii="Arial" w:hAnsi="Arial" w:cs="Arial"/>
          <w:sz w:val="24"/>
          <w:szCs w:val="24"/>
        </w:rPr>
        <w:t xml:space="preserve"> organi</w:t>
      </w:r>
      <w:r w:rsidR="0011196A">
        <w:rPr>
          <w:rFonts w:ascii="Arial" w:hAnsi="Arial" w:cs="Arial"/>
          <w:sz w:val="24"/>
          <w:szCs w:val="24"/>
        </w:rPr>
        <w:t>s</w:t>
      </w:r>
      <w:r w:rsidR="00312221" w:rsidRPr="00FA1E76">
        <w:rPr>
          <w:rFonts w:ascii="Arial" w:hAnsi="Arial" w:cs="Arial"/>
          <w:sz w:val="24"/>
          <w:szCs w:val="24"/>
        </w:rPr>
        <w:t xml:space="preserve">ational members, </w:t>
      </w:r>
      <w:r w:rsidR="007B39D2">
        <w:rPr>
          <w:rFonts w:ascii="Arial" w:hAnsi="Arial" w:cs="Arial"/>
          <w:sz w:val="24"/>
          <w:szCs w:val="24"/>
        </w:rPr>
        <w:t xml:space="preserve">steering </w:t>
      </w:r>
      <w:r w:rsidR="0011196A" w:rsidRPr="00FA1E76">
        <w:rPr>
          <w:rFonts w:ascii="Arial" w:hAnsi="Arial" w:cs="Arial"/>
          <w:sz w:val="24"/>
          <w:szCs w:val="24"/>
        </w:rPr>
        <w:t>the organi</w:t>
      </w:r>
      <w:r w:rsidR="0011196A">
        <w:rPr>
          <w:rFonts w:ascii="Arial" w:hAnsi="Arial" w:cs="Arial"/>
          <w:sz w:val="24"/>
          <w:szCs w:val="24"/>
        </w:rPr>
        <w:t>s</w:t>
      </w:r>
      <w:r w:rsidR="0011196A" w:rsidRPr="00FA1E76">
        <w:rPr>
          <w:rFonts w:ascii="Arial" w:hAnsi="Arial" w:cs="Arial"/>
          <w:sz w:val="24"/>
          <w:szCs w:val="24"/>
        </w:rPr>
        <w:t xml:space="preserve">ation </w:t>
      </w:r>
      <w:r w:rsidR="00312221" w:rsidRPr="00FA1E76">
        <w:rPr>
          <w:rFonts w:ascii="Arial" w:hAnsi="Arial" w:cs="Arial"/>
          <w:sz w:val="24"/>
          <w:szCs w:val="24"/>
        </w:rPr>
        <w:t xml:space="preserve">toward </w:t>
      </w:r>
      <w:r w:rsidR="0011196A">
        <w:rPr>
          <w:rFonts w:ascii="Arial" w:hAnsi="Arial" w:cs="Arial"/>
          <w:sz w:val="24"/>
          <w:szCs w:val="24"/>
        </w:rPr>
        <w:t xml:space="preserve">satisfactorily </w:t>
      </w:r>
      <w:r w:rsidR="00312221" w:rsidRPr="00FA1E76">
        <w:rPr>
          <w:rFonts w:ascii="Arial" w:hAnsi="Arial" w:cs="Arial"/>
          <w:sz w:val="24"/>
          <w:szCs w:val="24"/>
        </w:rPr>
        <w:t>achieving its mission</w:t>
      </w:r>
      <w:r w:rsidR="0011196A">
        <w:rPr>
          <w:rFonts w:ascii="Arial" w:hAnsi="Arial" w:cs="Arial"/>
          <w:sz w:val="24"/>
          <w:szCs w:val="24"/>
        </w:rPr>
        <w:t>.</w:t>
      </w:r>
    </w:p>
    <w:p w14:paraId="0E9B717C" w14:textId="02A3700E" w:rsidR="002D2AA7" w:rsidRDefault="0011196A" w:rsidP="000A2870">
      <w:pPr>
        <w:spacing w:line="480" w:lineRule="auto"/>
        <w:rPr>
          <w:rFonts w:ascii="Arial" w:hAnsi="Arial" w:cs="Arial"/>
          <w:sz w:val="24"/>
          <w:szCs w:val="24"/>
          <w:lang w:val="en-IE"/>
        </w:rPr>
      </w:pPr>
      <w:r w:rsidRPr="4FCE7DB7">
        <w:rPr>
          <w:rFonts w:ascii="Arial" w:hAnsi="Arial" w:cs="Arial"/>
          <w:sz w:val="24"/>
          <w:szCs w:val="24"/>
          <w:lang w:val="en-IE"/>
        </w:rPr>
        <w:t>A</w:t>
      </w:r>
      <w:r w:rsidR="002D2AA7" w:rsidRPr="4FCE7DB7">
        <w:rPr>
          <w:rFonts w:ascii="Arial" w:hAnsi="Arial" w:cs="Arial"/>
          <w:sz w:val="24"/>
          <w:szCs w:val="24"/>
          <w:lang w:val="en-IE"/>
        </w:rPr>
        <w:t xml:space="preserve"> strategy for </w:t>
      </w:r>
      <w:r w:rsidR="00B57C20" w:rsidRPr="4FCE7DB7">
        <w:rPr>
          <w:rFonts w:ascii="Arial" w:hAnsi="Arial" w:cs="Arial"/>
          <w:sz w:val="24"/>
          <w:szCs w:val="24"/>
          <w:lang w:val="en-IE"/>
        </w:rPr>
        <w:t xml:space="preserve">the </w:t>
      </w:r>
      <w:r w:rsidR="1D907077" w:rsidRPr="4FCE7DB7">
        <w:rPr>
          <w:rFonts w:ascii="Arial" w:hAnsi="Arial" w:cs="Arial"/>
          <w:sz w:val="24"/>
          <w:szCs w:val="24"/>
          <w:lang w:val="en-IE"/>
        </w:rPr>
        <w:t>X</w:t>
      </w:r>
      <w:r w:rsidR="00B57C20" w:rsidRPr="4FCE7DB7">
        <w:rPr>
          <w:rFonts w:ascii="Arial" w:hAnsi="Arial" w:cs="Arial"/>
          <w:sz w:val="24"/>
          <w:szCs w:val="24"/>
          <w:lang w:val="en-IE"/>
        </w:rPr>
        <w:t>PSP</w:t>
      </w:r>
      <w:r w:rsidR="00861C7C" w:rsidRPr="4FCE7DB7">
        <w:rPr>
          <w:rFonts w:ascii="Arial" w:hAnsi="Arial" w:cs="Arial"/>
          <w:sz w:val="24"/>
          <w:szCs w:val="24"/>
          <w:lang w:val="en-IE"/>
        </w:rPr>
        <w:t xml:space="preserve"> </w:t>
      </w:r>
      <w:r w:rsidRPr="4FCE7DB7">
        <w:rPr>
          <w:rFonts w:ascii="Arial" w:hAnsi="Arial" w:cs="Arial"/>
          <w:sz w:val="24"/>
          <w:szCs w:val="24"/>
          <w:lang w:val="en-IE"/>
        </w:rPr>
        <w:t xml:space="preserve">will offer </w:t>
      </w:r>
      <w:r w:rsidR="00C236B6" w:rsidRPr="4FCE7DB7">
        <w:rPr>
          <w:rFonts w:ascii="Arial" w:hAnsi="Arial" w:cs="Arial"/>
          <w:sz w:val="24"/>
          <w:szCs w:val="24"/>
          <w:lang w:val="en-IE"/>
        </w:rPr>
        <w:t>clarity about what the</w:t>
      </w:r>
      <w:r w:rsidR="00861C7C" w:rsidRPr="4FCE7DB7">
        <w:rPr>
          <w:rFonts w:ascii="Arial" w:hAnsi="Arial" w:cs="Arial"/>
          <w:sz w:val="24"/>
          <w:szCs w:val="24"/>
          <w:lang w:val="en-IE"/>
        </w:rPr>
        <w:t xml:space="preserve"> core business is, if this is actually what </w:t>
      </w:r>
      <w:r w:rsidR="00C236B6" w:rsidRPr="4FCE7DB7">
        <w:rPr>
          <w:rFonts w:ascii="Arial" w:hAnsi="Arial" w:cs="Arial"/>
          <w:sz w:val="24"/>
          <w:szCs w:val="24"/>
          <w:lang w:val="en-IE"/>
        </w:rPr>
        <w:t xml:space="preserve">the </w:t>
      </w:r>
      <w:r w:rsidR="2C9F0730" w:rsidRPr="4FCE7DB7">
        <w:rPr>
          <w:rFonts w:ascii="Arial" w:hAnsi="Arial" w:cs="Arial"/>
          <w:sz w:val="24"/>
          <w:szCs w:val="24"/>
          <w:lang w:val="en-IE"/>
        </w:rPr>
        <w:t>X</w:t>
      </w:r>
      <w:r w:rsidR="00C236B6" w:rsidRPr="4FCE7DB7">
        <w:rPr>
          <w:rFonts w:ascii="Arial" w:hAnsi="Arial" w:cs="Arial"/>
          <w:sz w:val="24"/>
          <w:szCs w:val="24"/>
          <w:lang w:val="en-IE"/>
        </w:rPr>
        <w:t>PSP should be doing</w:t>
      </w:r>
      <w:r w:rsidR="00861C7C" w:rsidRPr="4FCE7DB7">
        <w:rPr>
          <w:rFonts w:ascii="Arial" w:hAnsi="Arial" w:cs="Arial"/>
          <w:sz w:val="24"/>
          <w:szCs w:val="24"/>
          <w:lang w:val="en-IE"/>
        </w:rPr>
        <w:t xml:space="preserve">, and </w:t>
      </w:r>
      <w:r w:rsidR="00C236B6" w:rsidRPr="4FCE7DB7">
        <w:rPr>
          <w:rFonts w:ascii="Arial" w:hAnsi="Arial" w:cs="Arial"/>
          <w:sz w:val="24"/>
          <w:szCs w:val="24"/>
          <w:lang w:val="en-IE"/>
        </w:rPr>
        <w:t>how</w:t>
      </w:r>
      <w:r w:rsidR="00861C7C" w:rsidRPr="4FCE7DB7">
        <w:rPr>
          <w:rFonts w:ascii="Arial" w:hAnsi="Arial" w:cs="Arial"/>
          <w:sz w:val="24"/>
          <w:szCs w:val="24"/>
          <w:lang w:val="en-IE"/>
        </w:rPr>
        <w:t xml:space="preserve"> </w:t>
      </w:r>
      <w:r w:rsidR="00C236B6" w:rsidRPr="4FCE7DB7">
        <w:rPr>
          <w:rFonts w:ascii="Arial" w:hAnsi="Arial" w:cs="Arial"/>
          <w:sz w:val="24"/>
          <w:szCs w:val="24"/>
          <w:lang w:val="en-IE"/>
        </w:rPr>
        <w:t xml:space="preserve">the </w:t>
      </w:r>
      <w:r w:rsidR="00861C7C" w:rsidRPr="4FCE7DB7">
        <w:rPr>
          <w:rFonts w:ascii="Arial" w:hAnsi="Arial" w:cs="Arial"/>
          <w:sz w:val="24"/>
          <w:szCs w:val="24"/>
          <w:lang w:val="en-IE"/>
        </w:rPr>
        <w:t>resource</w:t>
      </w:r>
      <w:r w:rsidR="00C236B6" w:rsidRPr="4FCE7DB7">
        <w:rPr>
          <w:rFonts w:ascii="Arial" w:hAnsi="Arial" w:cs="Arial"/>
          <w:sz w:val="24"/>
          <w:szCs w:val="24"/>
          <w:lang w:val="en-IE"/>
        </w:rPr>
        <w:t>s should be used to</w:t>
      </w:r>
      <w:r w:rsidR="00861C7C" w:rsidRPr="4FCE7DB7">
        <w:rPr>
          <w:rFonts w:ascii="Arial" w:hAnsi="Arial" w:cs="Arial"/>
          <w:sz w:val="24"/>
          <w:szCs w:val="24"/>
          <w:lang w:val="en-IE"/>
        </w:rPr>
        <w:t xml:space="preserve"> achieve </w:t>
      </w:r>
      <w:r w:rsidR="00C2782C" w:rsidRPr="4FCE7DB7">
        <w:rPr>
          <w:rFonts w:ascii="Arial" w:hAnsi="Arial" w:cs="Arial"/>
          <w:sz w:val="24"/>
          <w:szCs w:val="24"/>
          <w:lang w:val="en-IE"/>
        </w:rPr>
        <w:t xml:space="preserve">its </w:t>
      </w:r>
      <w:r w:rsidR="00861C7C" w:rsidRPr="4FCE7DB7">
        <w:rPr>
          <w:rFonts w:ascii="Arial" w:hAnsi="Arial" w:cs="Arial"/>
          <w:sz w:val="24"/>
          <w:szCs w:val="24"/>
          <w:lang w:val="en-IE"/>
        </w:rPr>
        <w:t>aims.</w:t>
      </w:r>
      <w:r w:rsidR="002D2AA7" w:rsidRPr="4FCE7DB7">
        <w:rPr>
          <w:rFonts w:ascii="Arial" w:hAnsi="Arial" w:cs="Arial"/>
          <w:sz w:val="24"/>
          <w:szCs w:val="24"/>
          <w:lang w:val="en-IE"/>
        </w:rPr>
        <w:t xml:space="preserve"> </w:t>
      </w:r>
    </w:p>
    <w:p w14:paraId="1A0471F5" w14:textId="025B267D" w:rsidR="00FA1E76" w:rsidRDefault="000B33D1" w:rsidP="000A2870">
      <w:pPr>
        <w:spacing w:line="480" w:lineRule="auto"/>
        <w:rPr>
          <w:rFonts w:ascii="Arial" w:hAnsi="Arial" w:cs="Arial"/>
          <w:sz w:val="24"/>
          <w:szCs w:val="24"/>
          <w:lang w:val="en-IE"/>
        </w:rPr>
      </w:pPr>
      <w:r>
        <w:rPr>
          <w:rFonts w:ascii="Arial" w:hAnsi="Arial" w:cs="Arial"/>
          <w:sz w:val="24"/>
          <w:szCs w:val="24"/>
          <w:lang w:val="en-IE"/>
        </w:rPr>
        <w:t>R</w:t>
      </w:r>
      <w:r w:rsidR="002D2AA7">
        <w:rPr>
          <w:rFonts w:ascii="Arial" w:hAnsi="Arial" w:cs="Arial"/>
          <w:sz w:val="24"/>
          <w:szCs w:val="24"/>
          <w:lang w:val="en-IE"/>
        </w:rPr>
        <w:t xml:space="preserve">eviewing the literature around </w:t>
      </w:r>
      <w:r w:rsidR="00676B42">
        <w:rPr>
          <w:rFonts w:ascii="Arial" w:hAnsi="Arial" w:cs="Arial"/>
          <w:sz w:val="24"/>
          <w:szCs w:val="24"/>
          <w:lang w:val="en-IE"/>
        </w:rPr>
        <w:t>s</w:t>
      </w:r>
      <w:r w:rsidR="00861C7C">
        <w:rPr>
          <w:rFonts w:ascii="Arial" w:hAnsi="Arial" w:cs="Arial"/>
          <w:sz w:val="24"/>
          <w:szCs w:val="24"/>
          <w:lang w:val="en-IE"/>
        </w:rPr>
        <w:t xml:space="preserve">trategic </w:t>
      </w:r>
      <w:r w:rsidR="002D2AA7">
        <w:rPr>
          <w:rFonts w:ascii="Arial" w:hAnsi="Arial" w:cs="Arial"/>
          <w:sz w:val="24"/>
          <w:szCs w:val="24"/>
          <w:lang w:val="en-IE"/>
        </w:rPr>
        <w:t>theories,</w:t>
      </w:r>
      <w:r w:rsidR="00861C7C">
        <w:rPr>
          <w:rFonts w:ascii="Arial" w:hAnsi="Arial" w:cs="Arial"/>
          <w:sz w:val="24"/>
          <w:szCs w:val="24"/>
          <w:lang w:val="en-IE"/>
        </w:rPr>
        <w:t xml:space="preserve"> </w:t>
      </w:r>
      <w:r w:rsidR="002D2AA7">
        <w:rPr>
          <w:rFonts w:ascii="Arial" w:hAnsi="Arial" w:cs="Arial"/>
          <w:sz w:val="24"/>
          <w:szCs w:val="24"/>
          <w:lang w:val="en-IE"/>
        </w:rPr>
        <w:t>th</w:t>
      </w:r>
      <w:r w:rsidR="00ED1447">
        <w:rPr>
          <w:rFonts w:ascii="Arial" w:hAnsi="Arial" w:cs="Arial"/>
          <w:sz w:val="24"/>
          <w:szCs w:val="24"/>
          <w:lang w:val="en-IE"/>
        </w:rPr>
        <w:t>is</w:t>
      </w:r>
      <w:r w:rsidR="002D2AA7">
        <w:rPr>
          <w:rFonts w:ascii="Arial" w:hAnsi="Arial" w:cs="Arial"/>
          <w:sz w:val="24"/>
          <w:szCs w:val="24"/>
          <w:lang w:val="en-IE"/>
        </w:rPr>
        <w:t xml:space="preserve"> author finds they </w:t>
      </w:r>
      <w:r w:rsidR="00861C7C">
        <w:rPr>
          <w:rFonts w:ascii="Arial" w:hAnsi="Arial" w:cs="Arial"/>
          <w:sz w:val="24"/>
          <w:szCs w:val="24"/>
          <w:lang w:val="en-IE"/>
        </w:rPr>
        <w:t>fall into different categories</w:t>
      </w:r>
      <w:r w:rsidR="002D2AA7">
        <w:rPr>
          <w:rFonts w:ascii="Arial" w:hAnsi="Arial" w:cs="Arial"/>
          <w:sz w:val="24"/>
          <w:szCs w:val="24"/>
          <w:lang w:val="en-IE"/>
        </w:rPr>
        <w:t xml:space="preserve"> in their approaches</w:t>
      </w:r>
      <w:r w:rsidR="00861C7C">
        <w:rPr>
          <w:rFonts w:ascii="Arial" w:hAnsi="Arial" w:cs="Arial"/>
          <w:sz w:val="24"/>
          <w:szCs w:val="24"/>
          <w:lang w:val="en-IE"/>
        </w:rPr>
        <w:t xml:space="preserve">. </w:t>
      </w:r>
      <w:r w:rsidR="004E3216" w:rsidRPr="00FA1E76">
        <w:rPr>
          <w:rFonts w:ascii="Arial" w:hAnsi="Arial" w:cs="Arial"/>
          <w:sz w:val="24"/>
          <w:szCs w:val="24"/>
          <w:lang w:val="en-IE"/>
        </w:rPr>
        <w:t>Whittington </w:t>
      </w:r>
      <w:r w:rsidR="004E3216" w:rsidRPr="00FA1E76">
        <w:rPr>
          <w:rFonts w:ascii="Arial" w:hAnsi="Arial" w:cs="Arial"/>
          <w:sz w:val="24"/>
          <w:szCs w:val="24"/>
        </w:rPr>
        <w:t>(2000)</w:t>
      </w:r>
      <w:r w:rsidR="004E3216" w:rsidRPr="00FA1E76">
        <w:rPr>
          <w:rFonts w:ascii="Arial" w:hAnsi="Arial" w:cs="Arial"/>
          <w:sz w:val="24"/>
          <w:szCs w:val="24"/>
          <w:lang w:val="en-IE"/>
        </w:rPr>
        <w:t xml:space="preserve"> helpfully </w:t>
      </w:r>
      <w:r w:rsidR="00861C7C">
        <w:rPr>
          <w:rFonts w:ascii="Arial" w:hAnsi="Arial" w:cs="Arial"/>
          <w:sz w:val="24"/>
          <w:szCs w:val="24"/>
          <w:lang w:val="en-IE"/>
        </w:rPr>
        <w:t>groups</w:t>
      </w:r>
      <w:r w:rsidR="004E3216" w:rsidRPr="00FA1E76">
        <w:rPr>
          <w:rFonts w:ascii="Arial" w:hAnsi="Arial" w:cs="Arial"/>
          <w:sz w:val="24"/>
          <w:szCs w:val="24"/>
          <w:lang w:val="en-IE"/>
        </w:rPr>
        <w:t xml:space="preserve"> the </w:t>
      </w:r>
      <w:r w:rsidR="004E3216" w:rsidRPr="00FA1E76">
        <w:rPr>
          <w:rFonts w:ascii="Arial" w:hAnsi="Arial" w:cs="Arial"/>
          <w:sz w:val="24"/>
          <w:szCs w:val="24"/>
          <w:lang w:val="en-IE"/>
        </w:rPr>
        <w:lastRenderedPageBreak/>
        <w:t xml:space="preserve">approaches into </w:t>
      </w:r>
      <w:r w:rsidR="00355A1E" w:rsidRPr="00FA1E76">
        <w:rPr>
          <w:rFonts w:ascii="Arial" w:hAnsi="Arial" w:cs="Arial"/>
          <w:sz w:val="24"/>
          <w:szCs w:val="24"/>
          <w:lang w:val="en-IE"/>
        </w:rPr>
        <w:t>four</w:t>
      </w:r>
      <w:r w:rsidR="004E3216" w:rsidRPr="00FA1E76">
        <w:rPr>
          <w:rFonts w:ascii="Arial" w:hAnsi="Arial" w:cs="Arial"/>
          <w:sz w:val="24"/>
          <w:szCs w:val="24"/>
          <w:lang w:val="en-IE"/>
        </w:rPr>
        <w:t xml:space="preserve"> </w:t>
      </w:r>
      <w:r w:rsidR="002D2AA7">
        <w:rPr>
          <w:rFonts w:ascii="Arial" w:hAnsi="Arial" w:cs="Arial"/>
          <w:sz w:val="24"/>
          <w:szCs w:val="24"/>
          <w:lang w:val="en-IE"/>
        </w:rPr>
        <w:t xml:space="preserve">overarching </w:t>
      </w:r>
      <w:r w:rsidR="00355A1E" w:rsidRPr="00FA1E76">
        <w:rPr>
          <w:rFonts w:ascii="Arial" w:hAnsi="Arial" w:cs="Arial"/>
          <w:sz w:val="24"/>
          <w:szCs w:val="24"/>
          <w:lang w:val="en-IE"/>
        </w:rPr>
        <w:t>perspectives</w:t>
      </w:r>
      <w:r w:rsidR="004E3216" w:rsidRPr="00FA1E76">
        <w:rPr>
          <w:rFonts w:ascii="Arial" w:hAnsi="Arial" w:cs="Arial"/>
          <w:sz w:val="24"/>
          <w:szCs w:val="24"/>
          <w:lang w:val="en-IE"/>
        </w:rPr>
        <w:t xml:space="preserve">. </w:t>
      </w:r>
      <w:r w:rsidR="00B57C20">
        <w:rPr>
          <w:rFonts w:ascii="Arial" w:hAnsi="Arial" w:cs="Arial"/>
          <w:sz w:val="24"/>
          <w:szCs w:val="24"/>
          <w:lang w:val="en-IE"/>
        </w:rPr>
        <w:t>He names them</w:t>
      </w:r>
      <w:r w:rsidR="00234E34">
        <w:rPr>
          <w:rFonts w:ascii="Arial" w:hAnsi="Arial" w:cs="Arial"/>
          <w:sz w:val="24"/>
          <w:szCs w:val="24"/>
          <w:lang w:val="en-IE"/>
        </w:rPr>
        <w:t xml:space="preserve"> </w:t>
      </w:r>
      <w:r w:rsidR="007B39D2">
        <w:rPr>
          <w:rFonts w:ascii="Arial" w:hAnsi="Arial" w:cs="Arial"/>
          <w:sz w:val="24"/>
          <w:szCs w:val="24"/>
          <w:lang w:val="en-IE"/>
        </w:rPr>
        <w:t>classical</w:t>
      </w:r>
      <w:r w:rsidR="00234E34">
        <w:rPr>
          <w:rFonts w:ascii="Arial" w:hAnsi="Arial" w:cs="Arial"/>
          <w:sz w:val="24"/>
          <w:szCs w:val="24"/>
          <w:lang w:val="en-IE"/>
        </w:rPr>
        <w:t xml:space="preserve">, </w:t>
      </w:r>
      <w:r w:rsidR="007B39D2">
        <w:rPr>
          <w:rFonts w:ascii="Arial" w:hAnsi="Arial" w:cs="Arial"/>
          <w:sz w:val="24"/>
          <w:szCs w:val="24"/>
          <w:lang w:val="en-IE"/>
        </w:rPr>
        <w:t>processual</w:t>
      </w:r>
      <w:r w:rsidR="00234E34">
        <w:rPr>
          <w:rFonts w:ascii="Arial" w:hAnsi="Arial" w:cs="Arial"/>
          <w:sz w:val="24"/>
          <w:szCs w:val="24"/>
          <w:lang w:val="en-IE"/>
        </w:rPr>
        <w:t xml:space="preserve">, </w:t>
      </w:r>
      <w:r w:rsidR="007B39D2">
        <w:rPr>
          <w:rFonts w:ascii="Arial" w:hAnsi="Arial" w:cs="Arial"/>
          <w:sz w:val="24"/>
          <w:szCs w:val="24"/>
          <w:lang w:val="en-IE"/>
        </w:rPr>
        <w:t>e</w:t>
      </w:r>
      <w:r w:rsidR="00234E34">
        <w:rPr>
          <w:rFonts w:ascii="Arial" w:hAnsi="Arial" w:cs="Arial"/>
          <w:sz w:val="24"/>
          <w:szCs w:val="24"/>
          <w:lang w:val="en-IE"/>
        </w:rPr>
        <w:t xml:space="preserve">volutionary, and </w:t>
      </w:r>
      <w:r w:rsidR="007B39D2">
        <w:rPr>
          <w:rFonts w:ascii="Arial" w:hAnsi="Arial" w:cs="Arial"/>
          <w:sz w:val="24"/>
          <w:szCs w:val="24"/>
          <w:lang w:val="en-IE"/>
        </w:rPr>
        <w:t xml:space="preserve">systemic </w:t>
      </w:r>
      <w:r w:rsidR="005471C6" w:rsidRPr="007B39D2">
        <w:rPr>
          <w:rFonts w:ascii="Arial" w:hAnsi="Arial" w:cs="Arial"/>
          <w:sz w:val="24"/>
          <w:szCs w:val="24"/>
          <w:lang w:val="en-IE"/>
        </w:rPr>
        <w:t xml:space="preserve">(Appendix </w:t>
      </w:r>
      <w:r w:rsidR="005471C6" w:rsidRPr="00AC4A4F">
        <w:rPr>
          <w:rFonts w:ascii="Arial" w:hAnsi="Arial" w:cs="Arial"/>
          <w:sz w:val="24"/>
          <w:szCs w:val="24"/>
          <w:lang w:val="en-IE"/>
        </w:rPr>
        <w:t>2).</w:t>
      </w:r>
      <w:r w:rsidR="005471C6">
        <w:rPr>
          <w:rFonts w:ascii="Arial" w:hAnsi="Arial" w:cs="Arial"/>
          <w:sz w:val="24"/>
          <w:szCs w:val="24"/>
          <w:lang w:val="en-IE"/>
        </w:rPr>
        <w:t xml:space="preserve"> </w:t>
      </w:r>
      <w:r w:rsidR="00861C7C">
        <w:rPr>
          <w:rFonts w:ascii="Arial" w:hAnsi="Arial" w:cs="Arial"/>
          <w:sz w:val="24"/>
          <w:szCs w:val="24"/>
          <w:lang w:val="en-IE"/>
        </w:rPr>
        <w:t xml:space="preserve">Like </w:t>
      </w:r>
      <w:r w:rsidR="00C2782C">
        <w:rPr>
          <w:rFonts w:ascii="Arial" w:hAnsi="Arial" w:cs="Arial"/>
          <w:sz w:val="24"/>
          <w:szCs w:val="24"/>
          <w:lang w:val="en-IE"/>
        </w:rPr>
        <w:t>C</w:t>
      </w:r>
      <w:r w:rsidR="00861C7C">
        <w:rPr>
          <w:rFonts w:ascii="Arial" w:hAnsi="Arial" w:cs="Arial"/>
          <w:sz w:val="24"/>
          <w:szCs w:val="24"/>
          <w:lang w:val="en-IE"/>
        </w:rPr>
        <w:t>handler</w:t>
      </w:r>
      <w:r w:rsidR="00234E34">
        <w:rPr>
          <w:rFonts w:ascii="Arial" w:hAnsi="Arial" w:cs="Arial"/>
          <w:sz w:val="24"/>
          <w:szCs w:val="24"/>
          <w:lang w:val="en-IE"/>
        </w:rPr>
        <w:t xml:space="preserve"> (1962)</w:t>
      </w:r>
      <w:r w:rsidR="00861C7C">
        <w:rPr>
          <w:rFonts w:ascii="Arial" w:hAnsi="Arial" w:cs="Arial"/>
          <w:sz w:val="24"/>
          <w:szCs w:val="24"/>
          <w:lang w:val="en-IE"/>
        </w:rPr>
        <w:t xml:space="preserve">, </w:t>
      </w:r>
      <w:r w:rsidR="00234E34">
        <w:rPr>
          <w:rFonts w:ascii="Arial" w:hAnsi="Arial" w:cs="Arial"/>
          <w:sz w:val="24"/>
          <w:szCs w:val="24"/>
          <w:lang w:val="en-IE"/>
        </w:rPr>
        <w:t xml:space="preserve">Whittington </w:t>
      </w:r>
      <w:r w:rsidR="00861C7C">
        <w:rPr>
          <w:rFonts w:ascii="Arial" w:hAnsi="Arial" w:cs="Arial"/>
          <w:sz w:val="24"/>
          <w:szCs w:val="24"/>
          <w:lang w:val="en-IE"/>
        </w:rPr>
        <w:t>describe</w:t>
      </w:r>
      <w:r w:rsidR="00C2782C">
        <w:rPr>
          <w:rFonts w:ascii="Arial" w:hAnsi="Arial" w:cs="Arial"/>
          <w:sz w:val="24"/>
          <w:szCs w:val="24"/>
          <w:lang w:val="en-IE"/>
        </w:rPr>
        <w:t>s</w:t>
      </w:r>
      <w:r w:rsidR="00861C7C">
        <w:rPr>
          <w:rFonts w:ascii="Arial" w:hAnsi="Arial" w:cs="Arial"/>
          <w:sz w:val="24"/>
          <w:szCs w:val="24"/>
          <w:lang w:val="en-IE"/>
        </w:rPr>
        <w:t xml:space="preserve"> th</w:t>
      </w:r>
      <w:r>
        <w:rPr>
          <w:rFonts w:ascii="Arial" w:hAnsi="Arial" w:cs="Arial"/>
          <w:sz w:val="24"/>
          <w:szCs w:val="24"/>
          <w:lang w:val="en-IE"/>
        </w:rPr>
        <w:t xml:space="preserve">e </w:t>
      </w:r>
      <w:r w:rsidR="007B39D2">
        <w:rPr>
          <w:rFonts w:ascii="Arial" w:hAnsi="Arial" w:cs="Arial"/>
          <w:sz w:val="24"/>
          <w:szCs w:val="24"/>
          <w:lang w:val="en-IE"/>
        </w:rPr>
        <w:t>c</w:t>
      </w:r>
      <w:r>
        <w:rPr>
          <w:rFonts w:ascii="Arial" w:hAnsi="Arial" w:cs="Arial"/>
          <w:sz w:val="24"/>
          <w:szCs w:val="24"/>
          <w:lang w:val="en-IE"/>
        </w:rPr>
        <w:t>lassical</w:t>
      </w:r>
      <w:r w:rsidR="00861C7C">
        <w:rPr>
          <w:rFonts w:ascii="Arial" w:hAnsi="Arial" w:cs="Arial"/>
          <w:sz w:val="24"/>
          <w:szCs w:val="24"/>
          <w:lang w:val="en-IE"/>
        </w:rPr>
        <w:t xml:space="preserve"> </w:t>
      </w:r>
      <w:r w:rsidR="00AD148A">
        <w:rPr>
          <w:rFonts w:ascii="Arial" w:hAnsi="Arial" w:cs="Arial"/>
          <w:sz w:val="24"/>
          <w:szCs w:val="24"/>
          <w:lang w:val="en-IE"/>
        </w:rPr>
        <w:t xml:space="preserve">or </w:t>
      </w:r>
      <w:r w:rsidR="007B39D2">
        <w:rPr>
          <w:rFonts w:ascii="Arial" w:hAnsi="Arial" w:cs="Arial"/>
          <w:sz w:val="24"/>
          <w:szCs w:val="24"/>
          <w:lang w:val="en-IE"/>
        </w:rPr>
        <w:t xml:space="preserve">prescriptive </w:t>
      </w:r>
      <w:r w:rsidR="00861C7C">
        <w:rPr>
          <w:rFonts w:ascii="Arial" w:hAnsi="Arial" w:cs="Arial"/>
          <w:sz w:val="24"/>
          <w:szCs w:val="24"/>
          <w:lang w:val="en-IE"/>
        </w:rPr>
        <w:t xml:space="preserve">approach as having </w:t>
      </w:r>
      <w:r w:rsidR="00234E34">
        <w:rPr>
          <w:rFonts w:ascii="Arial" w:hAnsi="Arial" w:cs="Arial"/>
          <w:sz w:val="24"/>
          <w:szCs w:val="24"/>
          <w:lang w:val="en-IE"/>
        </w:rPr>
        <w:t>a focus on maximising profit</w:t>
      </w:r>
      <w:r w:rsidR="00861C7C">
        <w:rPr>
          <w:rFonts w:ascii="Arial" w:hAnsi="Arial" w:cs="Arial"/>
          <w:sz w:val="24"/>
          <w:szCs w:val="24"/>
          <w:lang w:val="en-IE"/>
        </w:rPr>
        <w:t>,</w:t>
      </w:r>
      <w:r w:rsidR="004E3216" w:rsidRPr="00FA1E76">
        <w:rPr>
          <w:rFonts w:ascii="Arial" w:hAnsi="Arial" w:cs="Arial"/>
          <w:sz w:val="24"/>
          <w:szCs w:val="24"/>
          <w:lang w:val="en-IE"/>
        </w:rPr>
        <w:t xml:space="preserve"> </w:t>
      </w:r>
      <w:r w:rsidR="00861C7C">
        <w:rPr>
          <w:rFonts w:ascii="Arial" w:hAnsi="Arial" w:cs="Arial"/>
          <w:sz w:val="24"/>
          <w:szCs w:val="24"/>
          <w:lang w:val="en-IE"/>
        </w:rPr>
        <w:t xml:space="preserve">achieved </w:t>
      </w:r>
      <w:r w:rsidR="004E3216" w:rsidRPr="00FA1E76">
        <w:rPr>
          <w:rFonts w:ascii="Arial" w:hAnsi="Arial" w:cs="Arial"/>
          <w:sz w:val="24"/>
          <w:szCs w:val="24"/>
          <w:lang w:val="en-IE"/>
        </w:rPr>
        <w:t xml:space="preserve">through </w:t>
      </w:r>
      <w:r w:rsidR="00234E34">
        <w:rPr>
          <w:rFonts w:ascii="Arial" w:hAnsi="Arial" w:cs="Arial"/>
          <w:sz w:val="24"/>
          <w:szCs w:val="24"/>
          <w:lang w:val="en-IE"/>
        </w:rPr>
        <w:t>deliberate</w:t>
      </w:r>
      <w:r w:rsidR="00EA3233">
        <w:rPr>
          <w:rFonts w:ascii="Arial" w:hAnsi="Arial" w:cs="Arial"/>
          <w:sz w:val="24"/>
          <w:szCs w:val="24"/>
          <w:lang w:val="en-IE"/>
        </w:rPr>
        <w:t>,</w:t>
      </w:r>
      <w:r w:rsidR="004E3216" w:rsidRPr="00FA1E76">
        <w:rPr>
          <w:rFonts w:ascii="Arial" w:hAnsi="Arial" w:cs="Arial"/>
          <w:sz w:val="24"/>
          <w:szCs w:val="24"/>
          <w:lang w:val="en-IE"/>
        </w:rPr>
        <w:t xml:space="preserve"> </w:t>
      </w:r>
      <w:r w:rsidR="002D2AA7">
        <w:rPr>
          <w:rFonts w:ascii="Arial" w:hAnsi="Arial" w:cs="Arial"/>
          <w:sz w:val="24"/>
          <w:szCs w:val="24"/>
          <w:lang w:val="en-IE"/>
        </w:rPr>
        <w:t>realistic,</w:t>
      </w:r>
      <w:r w:rsidR="00EA3233">
        <w:rPr>
          <w:rFonts w:ascii="Arial" w:hAnsi="Arial" w:cs="Arial"/>
          <w:sz w:val="24"/>
          <w:szCs w:val="24"/>
          <w:lang w:val="en-IE"/>
        </w:rPr>
        <w:t xml:space="preserve"> and rational </w:t>
      </w:r>
      <w:r w:rsidR="004E3216" w:rsidRPr="00FA1E76">
        <w:rPr>
          <w:rFonts w:ascii="Arial" w:hAnsi="Arial" w:cs="Arial"/>
          <w:sz w:val="24"/>
          <w:szCs w:val="24"/>
          <w:lang w:val="en-IE"/>
        </w:rPr>
        <w:t>long-term planning</w:t>
      </w:r>
      <w:r w:rsidR="00861C7C">
        <w:rPr>
          <w:rFonts w:ascii="Arial" w:hAnsi="Arial" w:cs="Arial"/>
          <w:sz w:val="24"/>
          <w:szCs w:val="24"/>
          <w:lang w:val="en-IE"/>
        </w:rPr>
        <w:t>,</w:t>
      </w:r>
      <w:r w:rsidR="004E3216" w:rsidRPr="00FA1E76">
        <w:rPr>
          <w:rFonts w:ascii="Arial" w:hAnsi="Arial" w:cs="Arial"/>
          <w:sz w:val="24"/>
          <w:szCs w:val="24"/>
          <w:lang w:val="en-IE"/>
        </w:rPr>
        <w:t xml:space="preserve"> using resources most effectively. </w:t>
      </w:r>
    </w:p>
    <w:p w14:paraId="782B3412" w14:textId="49725EDF" w:rsidR="004E3216" w:rsidRPr="00FA1E76" w:rsidRDefault="00355A1E" w:rsidP="000A2870">
      <w:pPr>
        <w:spacing w:line="480" w:lineRule="auto"/>
        <w:rPr>
          <w:rFonts w:ascii="Arial" w:hAnsi="Arial" w:cs="Arial"/>
          <w:sz w:val="24"/>
          <w:szCs w:val="24"/>
          <w:lang w:val="en-IE"/>
        </w:rPr>
      </w:pPr>
      <w:r w:rsidRPr="00FA1E76">
        <w:rPr>
          <w:rFonts w:ascii="Arial" w:hAnsi="Arial" w:cs="Arial"/>
          <w:sz w:val="24"/>
          <w:szCs w:val="24"/>
          <w:lang w:val="en-IE"/>
        </w:rPr>
        <w:t>In this</w:t>
      </w:r>
      <w:r w:rsidR="004E3216" w:rsidRPr="00FA1E76">
        <w:rPr>
          <w:rFonts w:ascii="Arial" w:hAnsi="Arial" w:cs="Arial"/>
          <w:sz w:val="24"/>
          <w:szCs w:val="24"/>
          <w:lang w:val="en-IE"/>
        </w:rPr>
        <w:t xml:space="preserve"> approach</w:t>
      </w:r>
      <w:r w:rsidR="00091FD5">
        <w:rPr>
          <w:rFonts w:ascii="Arial" w:hAnsi="Arial" w:cs="Arial"/>
          <w:sz w:val="24"/>
          <w:szCs w:val="24"/>
          <w:lang w:val="en-IE"/>
        </w:rPr>
        <w:t>,</w:t>
      </w:r>
      <w:r w:rsidR="004E3216" w:rsidRPr="00FA1E76">
        <w:rPr>
          <w:rFonts w:ascii="Arial" w:hAnsi="Arial" w:cs="Arial"/>
          <w:sz w:val="24"/>
          <w:szCs w:val="24"/>
          <w:lang w:val="en-IE"/>
        </w:rPr>
        <w:t xml:space="preserve"> </w:t>
      </w:r>
      <w:r w:rsidR="00861C7C">
        <w:rPr>
          <w:rFonts w:ascii="Arial" w:hAnsi="Arial" w:cs="Arial"/>
          <w:sz w:val="24"/>
          <w:szCs w:val="24"/>
          <w:lang w:val="en-IE"/>
        </w:rPr>
        <w:t>corporate</w:t>
      </w:r>
      <w:r w:rsidR="004E3216" w:rsidRPr="00FA1E76">
        <w:rPr>
          <w:rFonts w:ascii="Arial" w:hAnsi="Arial" w:cs="Arial"/>
          <w:sz w:val="24"/>
          <w:szCs w:val="24"/>
          <w:lang w:val="en-IE"/>
        </w:rPr>
        <w:t xml:space="preserve"> managers </w:t>
      </w:r>
      <w:r w:rsidR="00EA3233">
        <w:rPr>
          <w:rFonts w:ascii="Arial" w:hAnsi="Arial" w:cs="Arial"/>
          <w:sz w:val="24"/>
          <w:szCs w:val="24"/>
          <w:lang w:val="en-IE"/>
        </w:rPr>
        <w:t>have</w:t>
      </w:r>
      <w:r w:rsidR="004E3216" w:rsidRPr="00FA1E76">
        <w:rPr>
          <w:rFonts w:ascii="Arial" w:hAnsi="Arial" w:cs="Arial"/>
          <w:sz w:val="24"/>
          <w:szCs w:val="24"/>
          <w:lang w:val="en-IE"/>
        </w:rPr>
        <w:t xml:space="preserve"> the authority to formulate and control strategy</w:t>
      </w:r>
      <w:r w:rsidR="00FA1E76">
        <w:rPr>
          <w:rFonts w:ascii="Arial" w:hAnsi="Arial" w:cs="Arial"/>
          <w:sz w:val="24"/>
          <w:szCs w:val="24"/>
          <w:lang w:val="en-IE"/>
        </w:rPr>
        <w:t>,</w:t>
      </w:r>
      <w:r w:rsidR="004E3216" w:rsidRPr="00FA1E76">
        <w:rPr>
          <w:rFonts w:ascii="Arial" w:hAnsi="Arial" w:cs="Arial"/>
          <w:sz w:val="24"/>
          <w:szCs w:val="24"/>
          <w:lang w:val="en-IE"/>
        </w:rPr>
        <w:t xml:space="preserve"> while operational managers’ responsibilities lie in </w:t>
      </w:r>
      <w:r w:rsidR="00091FD5">
        <w:rPr>
          <w:rFonts w:ascii="Arial" w:hAnsi="Arial" w:cs="Arial"/>
          <w:sz w:val="24"/>
          <w:szCs w:val="24"/>
          <w:lang w:val="en-IE"/>
        </w:rPr>
        <w:t>its</w:t>
      </w:r>
      <w:r w:rsidR="00091FD5" w:rsidRPr="00FA1E76">
        <w:rPr>
          <w:rFonts w:ascii="Arial" w:hAnsi="Arial" w:cs="Arial"/>
          <w:sz w:val="24"/>
          <w:szCs w:val="24"/>
          <w:lang w:val="en-IE"/>
        </w:rPr>
        <w:t xml:space="preserve"> </w:t>
      </w:r>
      <w:r w:rsidR="004E3216" w:rsidRPr="00FA1E76">
        <w:rPr>
          <w:rFonts w:ascii="Arial" w:hAnsi="Arial" w:cs="Arial"/>
          <w:sz w:val="24"/>
          <w:szCs w:val="24"/>
          <w:lang w:val="en-IE"/>
        </w:rPr>
        <w:t>implementation.</w:t>
      </w:r>
    </w:p>
    <w:p w14:paraId="52812C11" w14:textId="7AFB9CD3" w:rsidR="00355A1E" w:rsidRDefault="00355A1E" w:rsidP="000A2870">
      <w:pPr>
        <w:spacing w:line="480" w:lineRule="auto"/>
        <w:rPr>
          <w:rFonts w:ascii="Arial" w:hAnsi="Arial" w:cs="Arial"/>
          <w:sz w:val="24"/>
          <w:szCs w:val="24"/>
        </w:rPr>
      </w:pPr>
      <w:r w:rsidRPr="00FA1E76">
        <w:rPr>
          <w:rFonts w:ascii="Arial" w:hAnsi="Arial" w:cs="Arial"/>
          <w:sz w:val="24"/>
          <w:szCs w:val="24"/>
        </w:rPr>
        <w:t>Some schools of thought</w:t>
      </w:r>
      <w:r w:rsidR="0011196A">
        <w:rPr>
          <w:rFonts w:ascii="Arial" w:hAnsi="Arial" w:cs="Arial"/>
          <w:sz w:val="24"/>
          <w:szCs w:val="24"/>
        </w:rPr>
        <w:t xml:space="preserve"> </w:t>
      </w:r>
      <w:r w:rsidR="0011196A" w:rsidRPr="00FA1E76">
        <w:rPr>
          <w:rFonts w:ascii="Arial" w:hAnsi="Arial" w:cs="Arial"/>
          <w:sz w:val="24"/>
          <w:szCs w:val="24"/>
        </w:rPr>
        <w:t>(Ansoff</w:t>
      </w:r>
      <w:r w:rsidR="00091FD5">
        <w:rPr>
          <w:rFonts w:ascii="Arial" w:hAnsi="Arial" w:cs="Arial"/>
          <w:sz w:val="24"/>
          <w:szCs w:val="24"/>
        </w:rPr>
        <w:t>,</w:t>
      </w:r>
      <w:r w:rsidR="0011196A" w:rsidRPr="00FA1E76">
        <w:rPr>
          <w:rFonts w:ascii="Arial" w:hAnsi="Arial" w:cs="Arial"/>
          <w:sz w:val="24"/>
          <w:szCs w:val="24"/>
        </w:rPr>
        <w:t xml:space="preserve"> 1965</w:t>
      </w:r>
      <w:r w:rsidR="00091FD5">
        <w:rPr>
          <w:rFonts w:ascii="Arial" w:hAnsi="Arial" w:cs="Arial"/>
          <w:sz w:val="24"/>
          <w:szCs w:val="24"/>
        </w:rPr>
        <w:t>;</w:t>
      </w:r>
      <w:r w:rsidR="0011196A" w:rsidRPr="00FA1E76">
        <w:rPr>
          <w:rFonts w:ascii="Arial" w:hAnsi="Arial" w:cs="Arial"/>
          <w:sz w:val="24"/>
          <w:szCs w:val="24"/>
        </w:rPr>
        <w:t xml:space="preserve"> Ferlie and Ongaro</w:t>
      </w:r>
      <w:r w:rsidR="00091FD5">
        <w:rPr>
          <w:rFonts w:ascii="Arial" w:hAnsi="Arial" w:cs="Arial"/>
          <w:sz w:val="24"/>
          <w:szCs w:val="24"/>
        </w:rPr>
        <w:t>,</w:t>
      </w:r>
      <w:r w:rsidR="0011196A" w:rsidRPr="00FA1E76">
        <w:rPr>
          <w:rFonts w:ascii="Arial" w:hAnsi="Arial" w:cs="Arial"/>
          <w:sz w:val="24"/>
          <w:szCs w:val="24"/>
        </w:rPr>
        <w:t xml:space="preserve"> 2015</w:t>
      </w:r>
      <w:r w:rsidR="007108E1" w:rsidRPr="00FA1E76">
        <w:rPr>
          <w:rFonts w:ascii="Arial" w:hAnsi="Arial" w:cs="Arial"/>
          <w:sz w:val="24"/>
          <w:szCs w:val="24"/>
        </w:rPr>
        <w:t>)</w:t>
      </w:r>
      <w:r w:rsidR="007108E1">
        <w:rPr>
          <w:rFonts w:ascii="Arial" w:hAnsi="Arial" w:cs="Arial"/>
          <w:sz w:val="24"/>
          <w:szCs w:val="24"/>
        </w:rPr>
        <w:t>,</w:t>
      </w:r>
      <w:r w:rsidR="007108E1" w:rsidRPr="00FA1E76">
        <w:rPr>
          <w:rFonts w:ascii="Arial" w:hAnsi="Arial" w:cs="Arial"/>
          <w:sz w:val="24"/>
          <w:szCs w:val="24"/>
        </w:rPr>
        <w:t xml:space="preserve"> like</w:t>
      </w:r>
      <w:r w:rsidRPr="00FA1E76">
        <w:rPr>
          <w:rFonts w:ascii="Arial" w:hAnsi="Arial" w:cs="Arial"/>
          <w:sz w:val="24"/>
          <w:szCs w:val="24"/>
        </w:rPr>
        <w:t xml:space="preserve"> Whittington (2000)</w:t>
      </w:r>
      <w:r w:rsidR="0011196A">
        <w:rPr>
          <w:rFonts w:ascii="Arial" w:hAnsi="Arial" w:cs="Arial"/>
          <w:sz w:val="24"/>
          <w:szCs w:val="24"/>
        </w:rPr>
        <w:t>,</w:t>
      </w:r>
      <w:r w:rsidRPr="00FA1E76">
        <w:rPr>
          <w:rFonts w:ascii="Arial" w:hAnsi="Arial" w:cs="Arial"/>
          <w:sz w:val="24"/>
          <w:szCs w:val="24"/>
        </w:rPr>
        <w:t xml:space="preserve"> hold with the perspective that </w:t>
      </w:r>
      <w:r w:rsidR="0011196A">
        <w:rPr>
          <w:rFonts w:ascii="Arial" w:hAnsi="Arial" w:cs="Arial"/>
          <w:sz w:val="24"/>
          <w:szCs w:val="24"/>
        </w:rPr>
        <w:t>s</w:t>
      </w:r>
      <w:r w:rsidRPr="00FA1E76">
        <w:rPr>
          <w:rFonts w:ascii="Arial" w:hAnsi="Arial" w:cs="Arial"/>
          <w:sz w:val="24"/>
          <w:szCs w:val="24"/>
        </w:rPr>
        <w:t xml:space="preserve">trategic </w:t>
      </w:r>
      <w:r w:rsidR="00EC1E47">
        <w:rPr>
          <w:rFonts w:ascii="Arial" w:hAnsi="Arial" w:cs="Arial"/>
          <w:sz w:val="24"/>
          <w:szCs w:val="24"/>
        </w:rPr>
        <w:t>p</w:t>
      </w:r>
      <w:r w:rsidRPr="00FA1E76">
        <w:rPr>
          <w:rFonts w:ascii="Arial" w:hAnsi="Arial" w:cs="Arial"/>
          <w:sz w:val="24"/>
          <w:szCs w:val="24"/>
        </w:rPr>
        <w:t xml:space="preserve">lanning is solely the </w:t>
      </w:r>
      <w:r w:rsidR="007B39D2">
        <w:rPr>
          <w:rFonts w:ascii="Arial" w:hAnsi="Arial" w:cs="Arial"/>
          <w:sz w:val="24"/>
          <w:szCs w:val="24"/>
        </w:rPr>
        <w:t>concern</w:t>
      </w:r>
      <w:r w:rsidR="007B39D2" w:rsidRPr="00FA1E76">
        <w:rPr>
          <w:rFonts w:ascii="Arial" w:hAnsi="Arial" w:cs="Arial"/>
          <w:sz w:val="24"/>
          <w:szCs w:val="24"/>
        </w:rPr>
        <w:t xml:space="preserve"> </w:t>
      </w:r>
      <w:r w:rsidRPr="00FA1E76">
        <w:rPr>
          <w:rFonts w:ascii="Arial" w:hAnsi="Arial" w:cs="Arial"/>
          <w:sz w:val="24"/>
          <w:szCs w:val="24"/>
        </w:rPr>
        <w:t>of corporate staff expert</w:t>
      </w:r>
      <w:r w:rsidR="00B248CB">
        <w:rPr>
          <w:rFonts w:ascii="Arial" w:hAnsi="Arial" w:cs="Arial"/>
          <w:sz w:val="24"/>
          <w:szCs w:val="24"/>
        </w:rPr>
        <w:t>s</w:t>
      </w:r>
      <w:r w:rsidRPr="00FA1E76">
        <w:rPr>
          <w:rFonts w:ascii="Arial" w:hAnsi="Arial" w:cs="Arial"/>
          <w:sz w:val="24"/>
          <w:szCs w:val="24"/>
        </w:rPr>
        <w:t xml:space="preserve"> in the business of long-range forecasting and operations management theories. </w:t>
      </w:r>
    </w:p>
    <w:p w14:paraId="2C0ED824" w14:textId="1B731F57" w:rsidR="007A0DD3" w:rsidRPr="007A0DD3" w:rsidRDefault="007A0DD3" w:rsidP="000A2870">
      <w:pPr>
        <w:spacing w:line="480" w:lineRule="auto"/>
        <w:rPr>
          <w:rFonts w:ascii="Arial" w:hAnsi="Arial" w:cs="Arial"/>
          <w:sz w:val="24"/>
          <w:szCs w:val="24"/>
        </w:rPr>
      </w:pPr>
      <w:r w:rsidRPr="007A0DD3">
        <w:rPr>
          <w:rFonts w:ascii="Arial" w:hAnsi="Arial" w:cs="Arial"/>
          <w:sz w:val="24"/>
          <w:szCs w:val="24"/>
        </w:rPr>
        <w:t xml:space="preserve">Although Mintzberg </w:t>
      </w:r>
      <w:r w:rsidR="004350F3">
        <w:rPr>
          <w:rFonts w:ascii="Arial" w:hAnsi="Arial" w:cs="Arial"/>
          <w:sz w:val="24"/>
          <w:szCs w:val="24"/>
        </w:rPr>
        <w:t xml:space="preserve">et al., (1998) </w:t>
      </w:r>
      <w:r w:rsidRPr="007A0DD3">
        <w:rPr>
          <w:rFonts w:ascii="Arial" w:hAnsi="Arial" w:cs="Arial"/>
          <w:sz w:val="24"/>
          <w:szCs w:val="24"/>
        </w:rPr>
        <w:t>was not ‘</w:t>
      </w:r>
      <w:r w:rsidR="007B39D2">
        <w:rPr>
          <w:rFonts w:ascii="Arial" w:hAnsi="Arial" w:cs="Arial"/>
          <w:sz w:val="24"/>
          <w:szCs w:val="24"/>
        </w:rPr>
        <w:t>c</w:t>
      </w:r>
      <w:r w:rsidR="007B39D2" w:rsidRPr="007A0DD3">
        <w:rPr>
          <w:rFonts w:ascii="Arial" w:hAnsi="Arial" w:cs="Arial"/>
          <w:sz w:val="24"/>
          <w:szCs w:val="24"/>
        </w:rPr>
        <w:t xml:space="preserve">lassical’ </w:t>
      </w:r>
      <w:r w:rsidRPr="007A0DD3">
        <w:rPr>
          <w:rFonts w:ascii="Arial" w:hAnsi="Arial" w:cs="Arial"/>
          <w:sz w:val="24"/>
          <w:szCs w:val="24"/>
        </w:rPr>
        <w:t xml:space="preserve">or </w:t>
      </w:r>
      <w:r w:rsidR="000B33D1">
        <w:rPr>
          <w:rFonts w:ascii="Arial" w:hAnsi="Arial" w:cs="Arial"/>
          <w:sz w:val="24"/>
          <w:szCs w:val="24"/>
        </w:rPr>
        <w:t>‘</w:t>
      </w:r>
      <w:r w:rsidR="007B39D2">
        <w:rPr>
          <w:rFonts w:ascii="Arial" w:hAnsi="Arial" w:cs="Arial"/>
          <w:sz w:val="24"/>
          <w:szCs w:val="24"/>
        </w:rPr>
        <w:t>p</w:t>
      </w:r>
      <w:r w:rsidR="007B39D2" w:rsidRPr="007A0DD3">
        <w:rPr>
          <w:rFonts w:ascii="Arial" w:hAnsi="Arial" w:cs="Arial"/>
          <w:sz w:val="24"/>
          <w:szCs w:val="24"/>
        </w:rPr>
        <w:t>rescriptive</w:t>
      </w:r>
      <w:r w:rsidR="007B39D2">
        <w:rPr>
          <w:rFonts w:ascii="Arial" w:hAnsi="Arial" w:cs="Arial"/>
          <w:sz w:val="24"/>
          <w:szCs w:val="24"/>
        </w:rPr>
        <w:t>’</w:t>
      </w:r>
      <w:r w:rsidR="007B39D2" w:rsidRPr="007A0DD3">
        <w:rPr>
          <w:rFonts w:ascii="Arial" w:hAnsi="Arial" w:cs="Arial"/>
          <w:sz w:val="24"/>
          <w:szCs w:val="24"/>
        </w:rPr>
        <w:t xml:space="preserve"> </w:t>
      </w:r>
      <w:r w:rsidRPr="007A0DD3">
        <w:rPr>
          <w:rFonts w:ascii="Arial" w:hAnsi="Arial" w:cs="Arial"/>
          <w:sz w:val="24"/>
          <w:szCs w:val="24"/>
        </w:rPr>
        <w:t xml:space="preserve">in overall approach to </w:t>
      </w:r>
      <w:r w:rsidR="00ED1447">
        <w:rPr>
          <w:rFonts w:ascii="Arial" w:hAnsi="Arial" w:cs="Arial"/>
          <w:sz w:val="24"/>
          <w:szCs w:val="24"/>
        </w:rPr>
        <w:t>s</w:t>
      </w:r>
      <w:r w:rsidRPr="007A0DD3">
        <w:rPr>
          <w:rFonts w:ascii="Arial" w:hAnsi="Arial" w:cs="Arial"/>
          <w:sz w:val="24"/>
          <w:szCs w:val="24"/>
        </w:rPr>
        <w:t>trategic planning</w:t>
      </w:r>
      <w:r w:rsidR="000A2870">
        <w:rPr>
          <w:rFonts w:ascii="Arial" w:hAnsi="Arial" w:cs="Arial"/>
          <w:sz w:val="24"/>
          <w:szCs w:val="24"/>
        </w:rPr>
        <w:t>,</w:t>
      </w:r>
      <w:r w:rsidRPr="007A0DD3">
        <w:rPr>
          <w:rFonts w:ascii="Arial" w:hAnsi="Arial" w:cs="Arial"/>
          <w:sz w:val="24"/>
          <w:szCs w:val="24"/>
        </w:rPr>
        <w:t xml:space="preserve"> </w:t>
      </w:r>
      <w:r w:rsidR="004350F3">
        <w:rPr>
          <w:rFonts w:ascii="Arial" w:hAnsi="Arial" w:cs="Arial"/>
          <w:sz w:val="24"/>
          <w:szCs w:val="24"/>
        </w:rPr>
        <w:t>they</w:t>
      </w:r>
      <w:r w:rsidRPr="007A0DD3">
        <w:rPr>
          <w:rFonts w:ascii="Arial" w:hAnsi="Arial" w:cs="Arial"/>
          <w:sz w:val="24"/>
          <w:szCs w:val="24"/>
        </w:rPr>
        <w:t> acknowledge that “Responsibility for that control and consciousness must rest with the chief executive officer: that person is THE strategist</w:t>
      </w:r>
      <w:r w:rsidR="00B248CB">
        <w:rPr>
          <w:rFonts w:ascii="Arial" w:hAnsi="Arial" w:cs="Arial"/>
          <w:sz w:val="24"/>
          <w:szCs w:val="24"/>
        </w:rPr>
        <w:t>.</w:t>
      </w:r>
      <w:r w:rsidRPr="007A0DD3">
        <w:rPr>
          <w:rFonts w:ascii="Arial" w:hAnsi="Arial" w:cs="Arial"/>
          <w:sz w:val="24"/>
          <w:szCs w:val="24"/>
        </w:rPr>
        <w:t xml:space="preserve">” </w:t>
      </w:r>
      <w:r w:rsidR="00800460">
        <w:rPr>
          <w:rFonts w:ascii="Arial" w:hAnsi="Arial" w:cs="Arial"/>
          <w:sz w:val="24"/>
          <w:szCs w:val="24"/>
        </w:rPr>
        <w:t>(</w:t>
      </w:r>
      <w:r w:rsidRPr="007A0DD3">
        <w:rPr>
          <w:rFonts w:ascii="Arial" w:hAnsi="Arial" w:cs="Arial"/>
          <w:sz w:val="24"/>
          <w:szCs w:val="24"/>
        </w:rPr>
        <w:t>pp. 47</w:t>
      </w:r>
      <w:r w:rsidR="00E308E2">
        <w:rPr>
          <w:rFonts w:ascii="Arial" w:hAnsi="Arial" w:cs="Arial"/>
          <w:sz w:val="24"/>
          <w:szCs w:val="24"/>
        </w:rPr>
        <w:t>–</w:t>
      </w:r>
      <w:r w:rsidRPr="007A0DD3">
        <w:rPr>
          <w:rFonts w:ascii="Arial" w:hAnsi="Arial" w:cs="Arial"/>
          <w:sz w:val="24"/>
          <w:szCs w:val="24"/>
        </w:rPr>
        <w:t>79)</w:t>
      </w:r>
      <w:r w:rsidR="00AD148A">
        <w:rPr>
          <w:rFonts w:ascii="Arial" w:hAnsi="Arial" w:cs="Arial"/>
          <w:sz w:val="24"/>
          <w:szCs w:val="24"/>
        </w:rPr>
        <w:t>. They</w:t>
      </w:r>
      <w:r w:rsidRPr="007A0DD3">
        <w:rPr>
          <w:rFonts w:ascii="Arial" w:hAnsi="Arial" w:cs="Arial"/>
          <w:sz w:val="24"/>
          <w:szCs w:val="24"/>
        </w:rPr>
        <w:t> describe strategy formation as a formal process of analysing, planning, and commanding.</w:t>
      </w:r>
      <w:r w:rsidR="005471C6">
        <w:rPr>
          <w:rFonts w:ascii="Arial" w:hAnsi="Arial" w:cs="Arial"/>
          <w:sz w:val="24"/>
          <w:szCs w:val="24"/>
        </w:rPr>
        <w:t xml:space="preserve"> </w:t>
      </w:r>
      <w:r w:rsidRPr="007A0DD3">
        <w:rPr>
          <w:rFonts w:ascii="Arial" w:hAnsi="Arial" w:cs="Arial"/>
          <w:sz w:val="24"/>
          <w:szCs w:val="24"/>
        </w:rPr>
        <w:t>Essentially</w:t>
      </w:r>
      <w:r w:rsidR="00E308E2">
        <w:rPr>
          <w:rFonts w:ascii="Arial" w:hAnsi="Arial" w:cs="Arial"/>
          <w:sz w:val="24"/>
          <w:szCs w:val="24"/>
        </w:rPr>
        <w:t>,</w:t>
      </w:r>
      <w:r w:rsidRPr="007A0DD3">
        <w:rPr>
          <w:rFonts w:ascii="Arial" w:hAnsi="Arial" w:cs="Arial"/>
          <w:sz w:val="24"/>
          <w:szCs w:val="24"/>
        </w:rPr>
        <w:t xml:space="preserve"> this approach </w:t>
      </w:r>
      <w:r w:rsidR="00AD148A">
        <w:rPr>
          <w:rFonts w:ascii="Arial" w:hAnsi="Arial" w:cs="Arial"/>
          <w:sz w:val="24"/>
          <w:szCs w:val="24"/>
        </w:rPr>
        <w:t xml:space="preserve">places the </w:t>
      </w:r>
      <w:r w:rsidRPr="007A0DD3">
        <w:rPr>
          <w:rFonts w:ascii="Arial" w:hAnsi="Arial" w:cs="Arial"/>
          <w:sz w:val="24"/>
          <w:szCs w:val="24"/>
        </w:rPr>
        <w:t xml:space="preserve">senior leader </w:t>
      </w:r>
      <w:r w:rsidR="00AD148A">
        <w:rPr>
          <w:rFonts w:ascii="Arial" w:hAnsi="Arial" w:cs="Arial"/>
          <w:sz w:val="24"/>
          <w:szCs w:val="24"/>
        </w:rPr>
        <w:t>as responsible</w:t>
      </w:r>
      <w:r w:rsidRPr="007A0DD3">
        <w:rPr>
          <w:rFonts w:ascii="Arial" w:hAnsi="Arial" w:cs="Arial"/>
          <w:sz w:val="24"/>
          <w:szCs w:val="24"/>
        </w:rPr>
        <w:t xml:space="preserve"> for the </w:t>
      </w:r>
      <w:r w:rsidR="007B39D2">
        <w:rPr>
          <w:rFonts w:ascii="Arial" w:hAnsi="Arial" w:cs="Arial"/>
          <w:sz w:val="24"/>
          <w:szCs w:val="24"/>
        </w:rPr>
        <w:t>SP</w:t>
      </w:r>
      <w:r w:rsidRPr="007A0DD3">
        <w:rPr>
          <w:rFonts w:ascii="Arial" w:hAnsi="Arial" w:cs="Arial"/>
          <w:sz w:val="24"/>
          <w:szCs w:val="24"/>
        </w:rPr>
        <w:t xml:space="preserve">. </w:t>
      </w:r>
    </w:p>
    <w:p w14:paraId="50869D71" w14:textId="1C3A2E4A" w:rsidR="007A0DD3" w:rsidRPr="007A0DD3" w:rsidRDefault="007A0DD3" w:rsidP="000A2870">
      <w:pPr>
        <w:spacing w:line="480" w:lineRule="auto"/>
        <w:rPr>
          <w:rFonts w:ascii="Arial" w:hAnsi="Arial" w:cs="Arial"/>
          <w:sz w:val="24"/>
          <w:szCs w:val="24"/>
        </w:rPr>
      </w:pPr>
      <w:r w:rsidRPr="4FCE7DB7">
        <w:rPr>
          <w:rFonts w:ascii="Arial" w:hAnsi="Arial" w:cs="Arial"/>
          <w:sz w:val="24"/>
          <w:szCs w:val="24"/>
        </w:rPr>
        <w:t>The classical model approach (</w:t>
      </w:r>
      <w:r w:rsidR="00E308E2" w:rsidRPr="4FCE7DB7">
        <w:rPr>
          <w:rFonts w:ascii="Arial" w:hAnsi="Arial" w:cs="Arial"/>
          <w:sz w:val="24"/>
          <w:szCs w:val="24"/>
        </w:rPr>
        <w:t xml:space="preserve">Andrews, </w:t>
      </w:r>
      <w:r w:rsidR="00890BA3" w:rsidRPr="4FCE7DB7">
        <w:rPr>
          <w:rFonts w:ascii="Arial" w:hAnsi="Arial" w:cs="Arial"/>
          <w:sz w:val="24"/>
          <w:szCs w:val="24"/>
        </w:rPr>
        <w:t>19</w:t>
      </w:r>
      <w:r w:rsidR="001B17F2" w:rsidRPr="4FCE7DB7">
        <w:rPr>
          <w:rFonts w:ascii="Arial" w:hAnsi="Arial" w:cs="Arial"/>
          <w:sz w:val="24"/>
          <w:szCs w:val="24"/>
        </w:rPr>
        <w:t>71</w:t>
      </w:r>
      <w:r w:rsidR="00E308E2" w:rsidRPr="4FCE7DB7">
        <w:rPr>
          <w:rFonts w:ascii="Arial" w:hAnsi="Arial" w:cs="Arial"/>
          <w:sz w:val="24"/>
          <w:szCs w:val="24"/>
        </w:rPr>
        <w:t xml:space="preserve">; Whittington, 2000; </w:t>
      </w:r>
      <w:r w:rsidRPr="4FCE7DB7">
        <w:rPr>
          <w:rFonts w:ascii="Arial" w:hAnsi="Arial" w:cs="Arial"/>
          <w:sz w:val="24"/>
          <w:szCs w:val="24"/>
        </w:rPr>
        <w:t>Lynch</w:t>
      </w:r>
      <w:r w:rsidR="00E308E2" w:rsidRPr="4FCE7DB7">
        <w:rPr>
          <w:rFonts w:ascii="Arial" w:hAnsi="Arial" w:cs="Arial"/>
          <w:sz w:val="24"/>
          <w:szCs w:val="24"/>
        </w:rPr>
        <w:t>,</w:t>
      </w:r>
      <w:r w:rsidR="007108E1" w:rsidRPr="4FCE7DB7">
        <w:rPr>
          <w:rFonts w:ascii="Arial" w:hAnsi="Arial" w:cs="Arial"/>
          <w:sz w:val="24"/>
          <w:szCs w:val="24"/>
        </w:rPr>
        <w:t xml:space="preserve"> </w:t>
      </w:r>
      <w:r w:rsidRPr="4FCE7DB7">
        <w:rPr>
          <w:rFonts w:ascii="Arial" w:hAnsi="Arial" w:cs="Arial"/>
          <w:sz w:val="24"/>
          <w:szCs w:val="24"/>
        </w:rPr>
        <w:t xml:space="preserve">2021) lays out a prescriptive approach to planning. Such an approach has objectives that are defined in advance of the </w:t>
      </w:r>
      <w:r w:rsidR="001B17F2" w:rsidRPr="4FCE7DB7">
        <w:rPr>
          <w:rFonts w:ascii="Arial" w:hAnsi="Arial" w:cs="Arial"/>
          <w:sz w:val="24"/>
          <w:szCs w:val="24"/>
        </w:rPr>
        <w:t>plan’s implementation</w:t>
      </w:r>
      <w:r w:rsidRPr="4FCE7DB7">
        <w:rPr>
          <w:rFonts w:ascii="Arial" w:hAnsi="Arial" w:cs="Arial"/>
          <w:sz w:val="24"/>
          <w:szCs w:val="24"/>
        </w:rPr>
        <w:t>. This approach is commonly used within policing and is by nature more rigid and fixed</w:t>
      </w:r>
      <w:r w:rsidR="009C335A" w:rsidRPr="4FCE7DB7">
        <w:rPr>
          <w:rFonts w:ascii="Arial" w:hAnsi="Arial" w:cs="Arial"/>
          <w:sz w:val="24"/>
          <w:szCs w:val="24"/>
        </w:rPr>
        <w:t xml:space="preserve">, such as the </w:t>
      </w:r>
      <w:r w:rsidRPr="4FCE7DB7">
        <w:rPr>
          <w:rFonts w:ascii="Arial" w:hAnsi="Arial" w:cs="Arial"/>
          <w:sz w:val="24"/>
          <w:szCs w:val="24"/>
        </w:rPr>
        <w:t>Police and Crime Commissioner</w:t>
      </w:r>
      <w:r w:rsidR="00752668" w:rsidRPr="4FCE7DB7">
        <w:rPr>
          <w:rFonts w:ascii="Arial" w:hAnsi="Arial" w:cs="Arial"/>
          <w:sz w:val="24"/>
          <w:szCs w:val="24"/>
        </w:rPr>
        <w:t>’</w:t>
      </w:r>
      <w:r w:rsidRPr="4FCE7DB7">
        <w:rPr>
          <w:rFonts w:ascii="Arial" w:hAnsi="Arial" w:cs="Arial"/>
          <w:sz w:val="24"/>
          <w:szCs w:val="24"/>
        </w:rPr>
        <w:t>s plan and Chief Constable</w:t>
      </w:r>
      <w:r w:rsidR="00752668" w:rsidRPr="4FCE7DB7">
        <w:rPr>
          <w:rFonts w:ascii="Arial" w:hAnsi="Arial" w:cs="Arial"/>
          <w:sz w:val="24"/>
          <w:szCs w:val="24"/>
        </w:rPr>
        <w:t>’</w:t>
      </w:r>
      <w:r w:rsidRPr="4FCE7DB7">
        <w:rPr>
          <w:rFonts w:ascii="Arial" w:hAnsi="Arial" w:cs="Arial"/>
          <w:sz w:val="24"/>
          <w:szCs w:val="24"/>
        </w:rPr>
        <w:t xml:space="preserve">s delivery plan. This is the most commonly used generic strategic planning model. It is </w:t>
      </w:r>
      <w:r w:rsidR="007108E1" w:rsidRPr="4FCE7DB7">
        <w:rPr>
          <w:rFonts w:ascii="Arial" w:hAnsi="Arial" w:cs="Arial"/>
          <w:sz w:val="24"/>
          <w:szCs w:val="24"/>
        </w:rPr>
        <w:t>rigidly</w:t>
      </w:r>
      <w:r w:rsidRPr="4FCE7DB7">
        <w:rPr>
          <w:rFonts w:ascii="Arial" w:hAnsi="Arial" w:cs="Arial"/>
          <w:sz w:val="24"/>
          <w:szCs w:val="24"/>
        </w:rPr>
        <w:t xml:space="preserve"> connected to the structure of the organisation, which in policing terms is a discipline</w:t>
      </w:r>
      <w:r w:rsidR="00575F9B" w:rsidRPr="4FCE7DB7">
        <w:rPr>
          <w:rFonts w:ascii="Arial" w:hAnsi="Arial" w:cs="Arial"/>
          <w:sz w:val="24"/>
          <w:szCs w:val="24"/>
        </w:rPr>
        <w:t>,</w:t>
      </w:r>
      <w:r w:rsidRPr="4FCE7DB7">
        <w:rPr>
          <w:rFonts w:ascii="Arial" w:hAnsi="Arial" w:cs="Arial"/>
          <w:sz w:val="24"/>
          <w:szCs w:val="24"/>
        </w:rPr>
        <w:t xml:space="preserve"> rank</w:t>
      </w:r>
      <w:r w:rsidR="00E35160" w:rsidRPr="4FCE7DB7">
        <w:rPr>
          <w:rFonts w:ascii="Arial" w:hAnsi="Arial" w:cs="Arial"/>
          <w:sz w:val="24"/>
          <w:szCs w:val="24"/>
        </w:rPr>
        <w:t>-</w:t>
      </w:r>
      <w:r w:rsidRPr="4FCE7DB7">
        <w:rPr>
          <w:rFonts w:ascii="Arial" w:hAnsi="Arial" w:cs="Arial"/>
          <w:sz w:val="24"/>
          <w:szCs w:val="24"/>
        </w:rPr>
        <w:t xml:space="preserve">ordered </w:t>
      </w:r>
      <w:r w:rsidRPr="4FCE7DB7">
        <w:rPr>
          <w:rFonts w:ascii="Arial" w:hAnsi="Arial" w:cs="Arial"/>
          <w:sz w:val="24"/>
          <w:szCs w:val="24"/>
        </w:rPr>
        <w:lastRenderedPageBreak/>
        <w:t>structure. At face value</w:t>
      </w:r>
      <w:r w:rsidR="009F10F1" w:rsidRPr="4FCE7DB7">
        <w:rPr>
          <w:rFonts w:ascii="Arial" w:hAnsi="Arial" w:cs="Arial"/>
          <w:sz w:val="24"/>
          <w:szCs w:val="24"/>
        </w:rPr>
        <w:t>,</w:t>
      </w:r>
      <w:r w:rsidRPr="4FCE7DB7">
        <w:rPr>
          <w:rFonts w:ascii="Arial" w:hAnsi="Arial" w:cs="Arial"/>
          <w:sz w:val="24"/>
          <w:szCs w:val="24"/>
        </w:rPr>
        <w:t xml:space="preserve"> this might seem like the best fit as an approach for the </w:t>
      </w:r>
      <w:r w:rsidR="1CEFC73E" w:rsidRPr="4FCE7DB7">
        <w:rPr>
          <w:rFonts w:ascii="Arial" w:hAnsi="Arial" w:cs="Arial"/>
          <w:sz w:val="24"/>
          <w:szCs w:val="24"/>
        </w:rPr>
        <w:t>X</w:t>
      </w:r>
      <w:r w:rsidRPr="4FCE7DB7">
        <w:rPr>
          <w:rFonts w:ascii="Arial" w:hAnsi="Arial" w:cs="Arial"/>
          <w:sz w:val="24"/>
          <w:szCs w:val="24"/>
        </w:rPr>
        <w:t xml:space="preserve">PSP </w:t>
      </w:r>
      <w:r w:rsidR="00E35160" w:rsidRPr="4FCE7DB7">
        <w:rPr>
          <w:rFonts w:ascii="Arial" w:hAnsi="Arial" w:cs="Arial"/>
          <w:sz w:val="24"/>
          <w:szCs w:val="24"/>
        </w:rPr>
        <w:t>SP</w:t>
      </w:r>
      <w:r w:rsidRPr="4FCE7DB7">
        <w:rPr>
          <w:rFonts w:ascii="Arial" w:hAnsi="Arial" w:cs="Arial"/>
          <w:sz w:val="24"/>
          <w:szCs w:val="24"/>
        </w:rPr>
        <w:t>, which too has a clear hierarchical governance (</w:t>
      </w:r>
      <w:r w:rsidR="005471C6" w:rsidRPr="4FCE7DB7">
        <w:rPr>
          <w:rFonts w:ascii="Arial" w:hAnsi="Arial" w:cs="Arial"/>
          <w:sz w:val="24"/>
          <w:szCs w:val="24"/>
        </w:rPr>
        <w:t>A</w:t>
      </w:r>
      <w:r w:rsidRPr="4FCE7DB7">
        <w:rPr>
          <w:rFonts w:ascii="Arial" w:hAnsi="Arial" w:cs="Arial"/>
          <w:sz w:val="24"/>
          <w:szCs w:val="24"/>
        </w:rPr>
        <w:t>ppendi</w:t>
      </w:r>
      <w:r w:rsidR="005471C6" w:rsidRPr="4FCE7DB7">
        <w:rPr>
          <w:rFonts w:ascii="Arial" w:hAnsi="Arial" w:cs="Arial"/>
          <w:sz w:val="24"/>
          <w:szCs w:val="24"/>
        </w:rPr>
        <w:t>x</w:t>
      </w:r>
      <w:r w:rsidRPr="4FCE7DB7">
        <w:rPr>
          <w:rFonts w:ascii="Arial" w:hAnsi="Arial" w:cs="Arial"/>
          <w:sz w:val="24"/>
          <w:szCs w:val="24"/>
        </w:rPr>
        <w:t xml:space="preserve"> </w:t>
      </w:r>
      <w:r w:rsidR="005471C6" w:rsidRPr="4FCE7DB7">
        <w:rPr>
          <w:rFonts w:ascii="Arial" w:hAnsi="Arial" w:cs="Arial"/>
          <w:sz w:val="24"/>
          <w:szCs w:val="24"/>
        </w:rPr>
        <w:t>3</w:t>
      </w:r>
      <w:r w:rsidRPr="4FCE7DB7">
        <w:rPr>
          <w:rFonts w:ascii="Arial" w:hAnsi="Arial" w:cs="Arial"/>
          <w:sz w:val="24"/>
          <w:szCs w:val="24"/>
        </w:rPr>
        <w:t>)</w:t>
      </w:r>
      <w:r w:rsidR="007108E1" w:rsidRPr="4FCE7DB7">
        <w:rPr>
          <w:rFonts w:ascii="Arial" w:hAnsi="Arial" w:cs="Arial"/>
          <w:sz w:val="24"/>
          <w:szCs w:val="24"/>
        </w:rPr>
        <w:t>.</w:t>
      </w:r>
      <w:r w:rsidRPr="4FCE7DB7">
        <w:rPr>
          <w:rFonts w:ascii="Arial" w:hAnsi="Arial" w:cs="Arial"/>
          <w:sz w:val="24"/>
          <w:szCs w:val="24"/>
        </w:rPr>
        <w:t xml:space="preserve"> The importance of analysis features extensively in th</w:t>
      </w:r>
      <w:r w:rsidR="00E35160" w:rsidRPr="4FCE7DB7">
        <w:rPr>
          <w:rFonts w:ascii="Arial" w:hAnsi="Arial" w:cs="Arial"/>
          <w:sz w:val="24"/>
          <w:szCs w:val="24"/>
        </w:rPr>
        <w:t>is</w:t>
      </w:r>
      <w:r w:rsidRPr="4FCE7DB7">
        <w:rPr>
          <w:rFonts w:ascii="Arial" w:hAnsi="Arial" w:cs="Arial"/>
          <w:sz w:val="24"/>
          <w:szCs w:val="24"/>
        </w:rPr>
        <w:t xml:space="preserve"> approach</w:t>
      </w:r>
      <w:r w:rsidR="00E35160" w:rsidRPr="4FCE7DB7">
        <w:rPr>
          <w:rFonts w:ascii="Arial" w:hAnsi="Arial" w:cs="Arial"/>
          <w:sz w:val="24"/>
          <w:szCs w:val="24"/>
        </w:rPr>
        <w:t>,</w:t>
      </w:r>
      <w:r w:rsidRPr="4FCE7DB7">
        <w:rPr>
          <w:rFonts w:ascii="Arial" w:hAnsi="Arial" w:cs="Arial"/>
          <w:sz w:val="24"/>
          <w:szCs w:val="24"/>
        </w:rPr>
        <w:t xml:space="preserve"> and SWOT and PESTEL are commonly implemented. (Ferlie and Ongaro, 2015).</w:t>
      </w:r>
    </w:p>
    <w:p w14:paraId="2B5C7CD8" w14:textId="05CE2084" w:rsidR="007A0DD3" w:rsidRDefault="001B17F2" w:rsidP="000A2870">
      <w:pPr>
        <w:spacing w:line="480" w:lineRule="auto"/>
        <w:rPr>
          <w:rFonts w:ascii="Arial" w:hAnsi="Arial" w:cs="Arial"/>
          <w:sz w:val="24"/>
          <w:szCs w:val="24"/>
        </w:rPr>
      </w:pPr>
      <w:r>
        <w:rPr>
          <w:rFonts w:ascii="Arial" w:hAnsi="Arial" w:cs="Arial"/>
          <w:sz w:val="24"/>
          <w:szCs w:val="24"/>
        </w:rPr>
        <w:t>Strategy</w:t>
      </w:r>
      <w:r w:rsidR="007A0DD3" w:rsidRPr="007A0DD3">
        <w:rPr>
          <w:rFonts w:ascii="Arial" w:hAnsi="Arial" w:cs="Arial"/>
          <w:sz w:val="24"/>
          <w:szCs w:val="24"/>
        </w:rPr>
        <w:t xml:space="preserve"> established and controlled by senior management, then communicated down the hierarchical structure of the organisation</w:t>
      </w:r>
      <w:r w:rsidR="000B33D1">
        <w:rPr>
          <w:rFonts w:ascii="Arial" w:hAnsi="Arial" w:cs="Arial"/>
          <w:sz w:val="24"/>
          <w:szCs w:val="24"/>
        </w:rPr>
        <w:t>, may</w:t>
      </w:r>
      <w:r w:rsidR="00E35160">
        <w:rPr>
          <w:rFonts w:ascii="Arial" w:hAnsi="Arial" w:cs="Arial"/>
          <w:sz w:val="24"/>
          <w:szCs w:val="24"/>
        </w:rPr>
        <w:t>,</w:t>
      </w:r>
      <w:r w:rsidR="000B33D1">
        <w:rPr>
          <w:rFonts w:ascii="Arial" w:hAnsi="Arial" w:cs="Arial"/>
          <w:sz w:val="24"/>
          <w:szCs w:val="24"/>
        </w:rPr>
        <w:t xml:space="preserve"> however, have </w:t>
      </w:r>
      <w:r w:rsidR="007A0DD3" w:rsidRPr="007A0DD3">
        <w:rPr>
          <w:rFonts w:ascii="Arial" w:hAnsi="Arial" w:cs="Arial"/>
          <w:sz w:val="24"/>
          <w:szCs w:val="24"/>
        </w:rPr>
        <w:t>inherent weakness in its execution</w:t>
      </w:r>
      <w:r w:rsidR="000B33D1">
        <w:rPr>
          <w:rFonts w:ascii="Arial" w:hAnsi="Arial" w:cs="Arial"/>
          <w:sz w:val="24"/>
          <w:szCs w:val="24"/>
        </w:rPr>
        <w:t xml:space="preserve"> if</w:t>
      </w:r>
      <w:r w:rsidR="007A0DD3" w:rsidRPr="007A0DD3">
        <w:rPr>
          <w:rFonts w:ascii="Arial" w:hAnsi="Arial" w:cs="Arial"/>
          <w:sz w:val="24"/>
          <w:szCs w:val="24"/>
        </w:rPr>
        <w:t xml:space="preserve"> </w:t>
      </w:r>
      <w:r w:rsidR="007108E1">
        <w:rPr>
          <w:rFonts w:ascii="Arial" w:hAnsi="Arial" w:cs="Arial"/>
          <w:sz w:val="24"/>
          <w:szCs w:val="24"/>
        </w:rPr>
        <w:t>it passes down</w:t>
      </w:r>
      <w:r w:rsidR="00EB2B62">
        <w:rPr>
          <w:rFonts w:ascii="Arial" w:hAnsi="Arial" w:cs="Arial"/>
          <w:sz w:val="24"/>
          <w:szCs w:val="24"/>
        </w:rPr>
        <w:t xml:space="preserve"> with</w:t>
      </w:r>
      <w:r w:rsidR="007A0DD3" w:rsidRPr="007A0DD3">
        <w:rPr>
          <w:rFonts w:ascii="Arial" w:hAnsi="Arial" w:cs="Arial"/>
          <w:sz w:val="24"/>
          <w:szCs w:val="24"/>
        </w:rPr>
        <w:t xml:space="preserve"> pre-determined constraints without ensuring its suitability and adequacy. This approach in its unadulterated form might work best in a wholly stable environment and not one that is unpredictable and changing, as is the case in policing. </w:t>
      </w:r>
      <w:r w:rsidR="00EB2B62">
        <w:rPr>
          <w:rFonts w:ascii="Arial" w:hAnsi="Arial" w:cs="Arial"/>
          <w:sz w:val="24"/>
          <w:szCs w:val="24"/>
        </w:rPr>
        <w:t xml:space="preserve">Therefore, to ensure </w:t>
      </w:r>
      <w:r w:rsidR="009F10F1">
        <w:rPr>
          <w:rFonts w:ascii="Arial" w:hAnsi="Arial" w:cs="Arial"/>
          <w:sz w:val="24"/>
          <w:szCs w:val="24"/>
        </w:rPr>
        <w:t xml:space="preserve">the </w:t>
      </w:r>
      <w:r w:rsidR="00EB2B62">
        <w:rPr>
          <w:rFonts w:ascii="Arial" w:hAnsi="Arial" w:cs="Arial"/>
          <w:sz w:val="24"/>
          <w:szCs w:val="24"/>
        </w:rPr>
        <w:t xml:space="preserve">suitability of a </w:t>
      </w:r>
      <w:r w:rsidR="00AA316D">
        <w:rPr>
          <w:rFonts w:ascii="Arial" w:hAnsi="Arial" w:cs="Arial"/>
          <w:sz w:val="24"/>
          <w:szCs w:val="24"/>
        </w:rPr>
        <w:t>SP</w:t>
      </w:r>
      <w:r w:rsidR="00EB2B62">
        <w:rPr>
          <w:rFonts w:ascii="Arial" w:hAnsi="Arial" w:cs="Arial"/>
          <w:sz w:val="24"/>
          <w:szCs w:val="24"/>
        </w:rPr>
        <w:t xml:space="preserve"> of this kind, </w:t>
      </w:r>
      <w:r w:rsidR="00F02412">
        <w:rPr>
          <w:rFonts w:ascii="Arial" w:hAnsi="Arial" w:cs="Arial"/>
          <w:sz w:val="24"/>
          <w:szCs w:val="24"/>
        </w:rPr>
        <w:t>it is also expedient to</w:t>
      </w:r>
      <w:r w:rsidR="00EB2B62">
        <w:rPr>
          <w:rFonts w:ascii="Arial" w:hAnsi="Arial" w:cs="Arial"/>
          <w:sz w:val="24"/>
          <w:szCs w:val="24"/>
        </w:rPr>
        <w:t xml:space="preserve"> consider </w:t>
      </w:r>
      <w:r w:rsidR="007108E1">
        <w:rPr>
          <w:rFonts w:ascii="Arial" w:hAnsi="Arial" w:cs="Arial"/>
          <w:sz w:val="24"/>
          <w:szCs w:val="24"/>
        </w:rPr>
        <w:t xml:space="preserve">it in comparison with </w:t>
      </w:r>
      <w:r w:rsidR="00723237">
        <w:rPr>
          <w:rFonts w:ascii="Arial" w:hAnsi="Arial" w:cs="Arial"/>
          <w:sz w:val="24"/>
          <w:szCs w:val="24"/>
        </w:rPr>
        <w:t xml:space="preserve">other </w:t>
      </w:r>
      <w:r w:rsidR="00266499">
        <w:rPr>
          <w:rFonts w:ascii="Arial" w:hAnsi="Arial" w:cs="Arial"/>
          <w:sz w:val="24"/>
          <w:szCs w:val="24"/>
        </w:rPr>
        <w:t xml:space="preserve">strategic planning </w:t>
      </w:r>
      <w:r w:rsidR="00EB2B62">
        <w:rPr>
          <w:rFonts w:ascii="Arial" w:hAnsi="Arial" w:cs="Arial"/>
          <w:sz w:val="24"/>
          <w:szCs w:val="24"/>
        </w:rPr>
        <w:t>perspectives.</w:t>
      </w:r>
    </w:p>
    <w:p w14:paraId="4DE6E352" w14:textId="64E18D22" w:rsidR="00EA3233" w:rsidRDefault="00EA3233" w:rsidP="000A2870">
      <w:pPr>
        <w:spacing w:line="480" w:lineRule="auto"/>
        <w:rPr>
          <w:rFonts w:ascii="Arial" w:hAnsi="Arial" w:cs="Arial"/>
          <w:sz w:val="24"/>
          <w:szCs w:val="24"/>
        </w:rPr>
      </w:pPr>
      <w:r>
        <w:rPr>
          <w:rFonts w:ascii="Arial" w:hAnsi="Arial" w:cs="Arial"/>
          <w:sz w:val="24"/>
          <w:szCs w:val="24"/>
        </w:rPr>
        <w:t xml:space="preserve">Whittington </w:t>
      </w:r>
      <w:r w:rsidR="007024A8">
        <w:rPr>
          <w:rFonts w:ascii="Arial" w:hAnsi="Arial" w:cs="Arial"/>
          <w:sz w:val="24"/>
          <w:szCs w:val="24"/>
        </w:rPr>
        <w:t>(</w:t>
      </w:r>
      <w:r>
        <w:rPr>
          <w:rFonts w:ascii="Arial" w:hAnsi="Arial" w:cs="Arial"/>
          <w:sz w:val="24"/>
          <w:szCs w:val="24"/>
        </w:rPr>
        <w:t xml:space="preserve">2000) </w:t>
      </w:r>
      <w:r w:rsidR="00EB2B62">
        <w:rPr>
          <w:rFonts w:ascii="Arial" w:hAnsi="Arial" w:cs="Arial"/>
          <w:sz w:val="24"/>
          <w:szCs w:val="24"/>
        </w:rPr>
        <w:t>describe</w:t>
      </w:r>
      <w:r w:rsidR="007024A8">
        <w:rPr>
          <w:rFonts w:ascii="Arial" w:hAnsi="Arial" w:cs="Arial"/>
          <w:sz w:val="24"/>
          <w:szCs w:val="24"/>
        </w:rPr>
        <w:t>s</w:t>
      </w:r>
      <w:r w:rsidR="00EB2B62">
        <w:rPr>
          <w:rFonts w:ascii="Arial" w:hAnsi="Arial" w:cs="Arial"/>
          <w:sz w:val="24"/>
          <w:szCs w:val="24"/>
        </w:rPr>
        <w:t xml:space="preserve"> a strategic</w:t>
      </w:r>
      <w:r>
        <w:rPr>
          <w:rFonts w:ascii="Arial" w:hAnsi="Arial" w:cs="Arial"/>
          <w:sz w:val="24"/>
          <w:szCs w:val="24"/>
        </w:rPr>
        <w:t xml:space="preserve"> perspective know</w:t>
      </w:r>
      <w:r w:rsidR="00B248CB">
        <w:rPr>
          <w:rFonts w:ascii="Arial" w:hAnsi="Arial" w:cs="Arial"/>
          <w:sz w:val="24"/>
          <w:szCs w:val="24"/>
        </w:rPr>
        <w:t>n</w:t>
      </w:r>
      <w:r>
        <w:rPr>
          <w:rFonts w:ascii="Arial" w:hAnsi="Arial" w:cs="Arial"/>
          <w:sz w:val="24"/>
          <w:szCs w:val="24"/>
        </w:rPr>
        <w:t xml:space="preserve"> as </w:t>
      </w:r>
      <w:r w:rsidR="003D689E">
        <w:rPr>
          <w:rFonts w:ascii="Arial" w:hAnsi="Arial" w:cs="Arial"/>
          <w:sz w:val="24"/>
          <w:szCs w:val="24"/>
        </w:rPr>
        <w:t>‘</w:t>
      </w:r>
      <w:r w:rsidR="00266499">
        <w:rPr>
          <w:rFonts w:ascii="Arial" w:hAnsi="Arial" w:cs="Arial"/>
          <w:sz w:val="24"/>
          <w:szCs w:val="24"/>
        </w:rPr>
        <w:t>processual’</w:t>
      </w:r>
      <w:r w:rsidR="002D2AA7">
        <w:rPr>
          <w:rFonts w:ascii="Arial" w:hAnsi="Arial" w:cs="Arial"/>
          <w:sz w:val="24"/>
          <w:szCs w:val="24"/>
        </w:rPr>
        <w:t>,</w:t>
      </w:r>
      <w:r>
        <w:rPr>
          <w:rFonts w:ascii="Arial" w:hAnsi="Arial" w:cs="Arial"/>
          <w:sz w:val="24"/>
          <w:szCs w:val="24"/>
        </w:rPr>
        <w:t xml:space="preserve"> </w:t>
      </w:r>
      <w:r w:rsidR="00EB2B62">
        <w:rPr>
          <w:rFonts w:ascii="Arial" w:hAnsi="Arial" w:cs="Arial"/>
          <w:sz w:val="24"/>
          <w:szCs w:val="24"/>
        </w:rPr>
        <w:t xml:space="preserve">which </w:t>
      </w:r>
      <w:r>
        <w:rPr>
          <w:rFonts w:ascii="Arial" w:hAnsi="Arial" w:cs="Arial"/>
          <w:sz w:val="24"/>
          <w:szCs w:val="24"/>
        </w:rPr>
        <w:t xml:space="preserve">differs in approach to the </w:t>
      </w:r>
      <w:r w:rsidR="00266499">
        <w:rPr>
          <w:rFonts w:ascii="Arial" w:hAnsi="Arial" w:cs="Arial"/>
          <w:sz w:val="24"/>
          <w:szCs w:val="24"/>
        </w:rPr>
        <w:t>c</w:t>
      </w:r>
      <w:r>
        <w:rPr>
          <w:rFonts w:ascii="Arial" w:hAnsi="Arial" w:cs="Arial"/>
          <w:sz w:val="24"/>
          <w:szCs w:val="24"/>
        </w:rPr>
        <w:t xml:space="preserve">lassical as it </w:t>
      </w:r>
      <w:r w:rsidR="003D689E">
        <w:rPr>
          <w:rFonts w:ascii="Arial" w:hAnsi="Arial" w:cs="Arial"/>
          <w:sz w:val="24"/>
          <w:szCs w:val="24"/>
        </w:rPr>
        <w:t xml:space="preserve">views the environment and organisation </w:t>
      </w:r>
      <w:r w:rsidR="00575F9B">
        <w:rPr>
          <w:rFonts w:ascii="Arial" w:hAnsi="Arial" w:cs="Arial"/>
          <w:sz w:val="24"/>
          <w:szCs w:val="24"/>
        </w:rPr>
        <w:t xml:space="preserve">as </w:t>
      </w:r>
      <w:r w:rsidR="003D689E">
        <w:rPr>
          <w:rFonts w:ascii="Arial" w:hAnsi="Arial" w:cs="Arial"/>
          <w:sz w:val="24"/>
          <w:szCs w:val="24"/>
        </w:rPr>
        <w:t xml:space="preserve">being under a continuous state of change. This strategy fits within the stable of emergent strategies and is developed as a result of many </w:t>
      </w:r>
      <w:r w:rsidR="002D6B2A">
        <w:rPr>
          <w:rFonts w:ascii="Arial" w:hAnsi="Arial" w:cs="Arial"/>
          <w:sz w:val="24"/>
          <w:szCs w:val="24"/>
        </w:rPr>
        <w:t>day-to-day</w:t>
      </w:r>
      <w:r w:rsidR="003D689E">
        <w:rPr>
          <w:rFonts w:ascii="Arial" w:hAnsi="Arial" w:cs="Arial"/>
          <w:sz w:val="24"/>
          <w:szCs w:val="24"/>
        </w:rPr>
        <w:t xml:space="preserve"> decisions made by the organisation’s </w:t>
      </w:r>
      <w:r w:rsidR="00266499">
        <w:rPr>
          <w:rFonts w:ascii="Arial" w:hAnsi="Arial" w:cs="Arial"/>
          <w:sz w:val="24"/>
          <w:szCs w:val="24"/>
        </w:rPr>
        <w:t xml:space="preserve">staff or </w:t>
      </w:r>
      <w:r w:rsidR="003D689E">
        <w:rPr>
          <w:rFonts w:ascii="Arial" w:hAnsi="Arial" w:cs="Arial"/>
          <w:sz w:val="24"/>
          <w:szCs w:val="24"/>
        </w:rPr>
        <w:t xml:space="preserve">members. </w:t>
      </w:r>
    </w:p>
    <w:p w14:paraId="4C058E46" w14:textId="6631EEA4" w:rsidR="003D689E" w:rsidRDefault="002D6B2A" w:rsidP="000A2870">
      <w:pPr>
        <w:spacing w:line="480" w:lineRule="auto"/>
        <w:rPr>
          <w:rFonts w:ascii="Arial" w:hAnsi="Arial" w:cs="Arial"/>
          <w:sz w:val="24"/>
          <w:szCs w:val="24"/>
        </w:rPr>
      </w:pPr>
      <w:r>
        <w:rPr>
          <w:rFonts w:ascii="Arial" w:hAnsi="Arial" w:cs="Arial"/>
          <w:sz w:val="24"/>
          <w:szCs w:val="24"/>
        </w:rPr>
        <w:t>Dawson</w:t>
      </w:r>
      <w:r w:rsidR="003D689E">
        <w:rPr>
          <w:rFonts w:ascii="Arial" w:hAnsi="Arial" w:cs="Arial"/>
          <w:sz w:val="24"/>
          <w:szCs w:val="24"/>
        </w:rPr>
        <w:t xml:space="preserve"> </w:t>
      </w:r>
      <w:r w:rsidR="007A0DD3">
        <w:rPr>
          <w:rFonts w:ascii="Arial" w:hAnsi="Arial" w:cs="Arial"/>
          <w:sz w:val="24"/>
          <w:szCs w:val="24"/>
        </w:rPr>
        <w:t xml:space="preserve">(1996) </w:t>
      </w:r>
      <w:r w:rsidR="003D689E">
        <w:rPr>
          <w:rFonts w:ascii="Arial" w:hAnsi="Arial" w:cs="Arial"/>
          <w:sz w:val="24"/>
          <w:szCs w:val="24"/>
        </w:rPr>
        <w:t xml:space="preserve">concurs that the </w:t>
      </w:r>
      <w:r w:rsidR="003D689E" w:rsidRPr="003D689E">
        <w:rPr>
          <w:rFonts w:ascii="Arial" w:hAnsi="Arial" w:cs="Arial"/>
          <w:sz w:val="24"/>
          <w:szCs w:val="24"/>
        </w:rPr>
        <w:t xml:space="preserve">processual perspective on change </w:t>
      </w:r>
      <w:r w:rsidR="001C4836">
        <w:rPr>
          <w:rFonts w:ascii="Arial" w:hAnsi="Arial" w:cs="Arial"/>
          <w:sz w:val="24"/>
          <w:szCs w:val="24"/>
        </w:rPr>
        <w:t>does not view change as a succession of simple events but a ‘complex and dynamic process’.</w:t>
      </w:r>
      <w:r w:rsidR="003D689E" w:rsidRPr="003D689E">
        <w:rPr>
          <w:rFonts w:ascii="Arial" w:hAnsi="Arial" w:cs="Arial"/>
          <w:sz w:val="24"/>
          <w:szCs w:val="24"/>
        </w:rPr>
        <w:t xml:space="preserve"> </w:t>
      </w:r>
    </w:p>
    <w:p w14:paraId="25FEBE1E" w14:textId="1A12D8D9" w:rsidR="003D689E" w:rsidRDefault="009E517C" w:rsidP="000A2870">
      <w:pPr>
        <w:spacing w:line="480" w:lineRule="auto"/>
        <w:rPr>
          <w:rFonts w:ascii="Arial" w:hAnsi="Arial" w:cs="Arial"/>
          <w:sz w:val="24"/>
          <w:szCs w:val="24"/>
        </w:rPr>
      </w:pPr>
      <w:r>
        <w:rPr>
          <w:rFonts w:ascii="Arial" w:hAnsi="Arial" w:cs="Arial"/>
          <w:sz w:val="24"/>
          <w:szCs w:val="24"/>
        </w:rPr>
        <w:t xml:space="preserve">Similarly, </w:t>
      </w:r>
      <w:r w:rsidR="00741784" w:rsidRPr="003D689E">
        <w:rPr>
          <w:rFonts w:ascii="Arial" w:hAnsi="Arial" w:cs="Arial"/>
          <w:sz w:val="24"/>
          <w:szCs w:val="24"/>
        </w:rPr>
        <w:t>Pettigrew</w:t>
      </w:r>
      <w:r w:rsidR="00741784">
        <w:rPr>
          <w:rFonts w:ascii="Arial" w:hAnsi="Arial" w:cs="Arial"/>
          <w:sz w:val="24"/>
          <w:szCs w:val="24"/>
        </w:rPr>
        <w:t xml:space="preserve"> </w:t>
      </w:r>
      <w:r>
        <w:rPr>
          <w:rFonts w:ascii="Arial" w:hAnsi="Arial" w:cs="Arial"/>
          <w:sz w:val="24"/>
          <w:szCs w:val="24"/>
        </w:rPr>
        <w:t>(</w:t>
      </w:r>
      <w:r w:rsidRPr="003D689E">
        <w:rPr>
          <w:rFonts w:ascii="Arial" w:hAnsi="Arial" w:cs="Arial"/>
          <w:sz w:val="24"/>
          <w:szCs w:val="24"/>
        </w:rPr>
        <w:t>1985)</w:t>
      </w:r>
      <w:r>
        <w:rPr>
          <w:rFonts w:ascii="Arial" w:hAnsi="Arial" w:cs="Arial"/>
          <w:sz w:val="24"/>
          <w:szCs w:val="24"/>
        </w:rPr>
        <w:t xml:space="preserve"> </w:t>
      </w:r>
      <w:r w:rsidR="00741784">
        <w:rPr>
          <w:rFonts w:ascii="Arial" w:hAnsi="Arial" w:cs="Arial"/>
          <w:sz w:val="24"/>
          <w:szCs w:val="24"/>
        </w:rPr>
        <w:t>agrees</w:t>
      </w:r>
      <w:r w:rsidR="003D689E" w:rsidRPr="003D689E">
        <w:rPr>
          <w:rFonts w:ascii="Arial" w:hAnsi="Arial" w:cs="Arial"/>
          <w:sz w:val="24"/>
          <w:szCs w:val="24"/>
        </w:rPr>
        <w:t xml:space="preserve"> </w:t>
      </w:r>
      <w:r>
        <w:rPr>
          <w:rFonts w:ascii="Arial" w:hAnsi="Arial" w:cs="Arial"/>
          <w:sz w:val="24"/>
          <w:szCs w:val="24"/>
        </w:rPr>
        <w:t>the similar ‘</w:t>
      </w:r>
      <w:r w:rsidR="00CA5326">
        <w:rPr>
          <w:rFonts w:ascii="Arial" w:hAnsi="Arial" w:cs="Arial"/>
          <w:sz w:val="24"/>
          <w:szCs w:val="24"/>
        </w:rPr>
        <w:t>c</w:t>
      </w:r>
      <w:r>
        <w:rPr>
          <w:rFonts w:ascii="Arial" w:hAnsi="Arial" w:cs="Arial"/>
          <w:sz w:val="24"/>
          <w:szCs w:val="24"/>
        </w:rPr>
        <w:t>ultural</w:t>
      </w:r>
      <w:r w:rsidR="00C5532B">
        <w:rPr>
          <w:rFonts w:ascii="Arial" w:hAnsi="Arial" w:cs="Arial"/>
          <w:sz w:val="24"/>
          <w:szCs w:val="24"/>
        </w:rPr>
        <w:t>’</w:t>
      </w:r>
      <w:r>
        <w:rPr>
          <w:rFonts w:ascii="Arial" w:hAnsi="Arial" w:cs="Arial"/>
          <w:sz w:val="24"/>
          <w:szCs w:val="24"/>
        </w:rPr>
        <w:t xml:space="preserve"> approach to SP</w:t>
      </w:r>
      <w:r w:rsidR="003D689E" w:rsidRPr="003D689E">
        <w:rPr>
          <w:rFonts w:ascii="Arial" w:hAnsi="Arial" w:cs="Arial"/>
          <w:sz w:val="24"/>
          <w:szCs w:val="24"/>
        </w:rPr>
        <w:t xml:space="preserve"> does not prescribe a list of steps to manage change</w:t>
      </w:r>
      <w:r w:rsidR="00741784">
        <w:rPr>
          <w:rFonts w:ascii="Arial" w:hAnsi="Arial" w:cs="Arial"/>
          <w:sz w:val="24"/>
          <w:szCs w:val="24"/>
        </w:rPr>
        <w:t>.</w:t>
      </w:r>
    </w:p>
    <w:p w14:paraId="4DF00FBC" w14:textId="05DD8BB4" w:rsidR="009E517C" w:rsidRDefault="002D6B2A" w:rsidP="000A2870">
      <w:pPr>
        <w:spacing w:line="480" w:lineRule="auto"/>
        <w:rPr>
          <w:rFonts w:ascii="Arial" w:hAnsi="Arial" w:cs="Arial"/>
          <w:sz w:val="24"/>
          <w:szCs w:val="24"/>
        </w:rPr>
      </w:pPr>
      <w:r w:rsidRPr="4FCE7DB7">
        <w:rPr>
          <w:rFonts w:ascii="Arial" w:hAnsi="Arial" w:cs="Arial"/>
          <w:sz w:val="24"/>
          <w:szCs w:val="24"/>
        </w:rPr>
        <w:t xml:space="preserve">This approach differs diametrically </w:t>
      </w:r>
      <w:r w:rsidR="009F10F1" w:rsidRPr="4FCE7DB7">
        <w:rPr>
          <w:rFonts w:ascii="Arial" w:hAnsi="Arial" w:cs="Arial"/>
          <w:sz w:val="24"/>
          <w:szCs w:val="24"/>
        </w:rPr>
        <w:t xml:space="preserve">from </w:t>
      </w:r>
      <w:r w:rsidRPr="4FCE7DB7">
        <w:rPr>
          <w:rFonts w:ascii="Arial" w:hAnsi="Arial" w:cs="Arial"/>
          <w:sz w:val="24"/>
          <w:szCs w:val="24"/>
        </w:rPr>
        <w:t xml:space="preserve">the </w:t>
      </w:r>
      <w:r w:rsidR="00CA5326" w:rsidRPr="4FCE7DB7">
        <w:rPr>
          <w:rFonts w:ascii="Arial" w:hAnsi="Arial" w:cs="Arial"/>
          <w:sz w:val="24"/>
          <w:szCs w:val="24"/>
        </w:rPr>
        <w:t xml:space="preserve">classical </w:t>
      </w:r>
      <w:r w:rsidRPr="4FCE7DB7">
        <w:rPr>
          <w:rFonts w:ascii="Arial" w:hAnsi="Arial" w:cs="Arial"/>
          <w:sz w:val="24"/>
          <w:szCs w:val="24"/>
        </w:rPr>
        <w:t xml:space="preserve">model. </w:t>
      </w:r>
      <w:r w:rsidR="006E67F3" w:rsidRPr="4FCE7DB7">
        <w:rPr>
          <w:rFonts w:ascii="Arial" w:hAnsi="Arial" w:cs="Arial"/>
          <w:sz w:val="24"/>
          <w:szCs w:val="24"/>
        </w:rPr>
        <w:t>Processual theorists identify the organisation</w:t>
      </w:r>
      <w:r w:rsidR="00C5532B" w:rsidRPr="4FCE7DB7">
        <w:rPr>
          <w:rFonts w:ascii="Arial" w:hAnsi="Arial" w:cs="Arial"/>
          <w:sz w:val="24"/>
          <w:szCs w:val="24"/>
        </w:rPr>
        <w:t>’</w:t>
      </w:r>
      <w:r w:rsidR="006E67F3" w:rsidRPr="4FCE7DB7">
        <w:rPr>
          <w:rFonts w:ascii="Arial" w:hAnsi="Arial" w:cs="Arial"/>
          <w:sz w:val="24"/>
          <w:szCs w:val="24"/>
        </w:rPr>
        <w:t xml:space="preserve">s strategy as </w:t>
      </w:r>
      <w:r w:rsidR="00741784" w:rsidRPr="4FCE7DB7">
        <w:rPr>
          <w:rFonts w:ascii="Arial" w:hAnsi="Arial" w:cs="Arial"/>
          <w:sz w:val="24"/>
          <w:szCs w:val="24"/>
        </w:rPr>
        <w:t>an</w:t>
      </w:r>
      <w:r w:rsidR="006E67F3" w:rsidRPr="4FCE7DB7">
        <w:rPr>
          <w:rFonts w:ascii="Arial" w:hAnsi="Arial" w:cs="Arial"/>
          <w:sz w:val="24"/>
          <w:szCs w:val="24"/>
        </w:rPr>
        <w:t xml:space="preserve"> aggregated collecti</w:t>
      </w:r>
      <w:r w:rsidR="009F10F1" w:rsidRPr="4FCE7DB7">
        <w:rPr>
          <w:rFonts w:ascii="Arial" w:hAnsi="Arial" w:cs="Arial"/>
          <w:sz w:val="24"/>
          <w:szCs w:val="24"/>
        </w:rPr>
        <w:t>on</w:t>
      </w:r>
      <w:r w:rsidR="006E67F3" w:rsidRPr="4FCE7DB7">
        <w:rPr>
          <w:rFonts w:ascii="Arial" w:hAnsi="Arial" w:cs="Arial"/>
          <w:sz w:val="24"/>
          <w:szCs w:val="24"/>
        </w:rPr>
        <w:t xml:space="preserve"> of ideas, </w:t>
      </w:r>
      <w:r w:rsidR="004219C0" w:rsidRPr="4FCE7DB7">
        <w:rPr>
          <w:rFonts w:ascii="Arial" w:hAnsi="Arial" w:cs="Arial"/>
          <w:sz w:val="24"/>
          <w:szCs w:val="24"/>
        </w:rPr>
        <w:t>thoughts,</w:t>
      </w:r>
      <w:r w:rsidR="006E67F3" w:rsidRPr="4FCE7DB7">
        <w:rPr>
          <w:rFonts w:ascii="Arial" w:hAnsi="Arial" w:cs="Arial"/>
          <w:sz w:val="24"/>
          <w:szCs w:val="24"/>
        </w:rPr>
        <w:t xml:space="preserve"> and efforts by all its members. It is emergent and not determined</w:t>
      </w:r>
      <w:r w:rsidR="004219C0" w:rsidRPr="4FCE7DB7">
        <w:rPr>
          <w:rFonts w:ascii="Arial" w:hAnsi="Arial" w:cs="Arial"/>
          <w:sz w:val="24"/>
          <w:szCs w:val="24"/>
        </w:rPr>
        <w:t xml:space="preserve">. </w:t>
      </w:r>
      <w:r w:rsidR="00BF27D1" w:rsidRPr="4FCE7DB7">
        <w:rPr>
          <w:rFonts w:ascii="Arial" w:hAnsi="Arial" w:cs="Arial"/>
          <w:sz w:val="24"/>
          <w:szCs w:val="24"/>
        </w:rPr>
        <w:t xml:space="preserve">Within the culture </w:t>
      </w:r>
      <w:r w:rsidR="00BF27D1" w:rsidRPr="4FCE7DB7">
        <w:rPr>
          <w:rFonts w:ascii="Arial" w:hAnsi="Arial" w:cs="Arial"/>
          <w:sz w:val="24"/>
          <w:szCs w:val="24"/>
        </w:rPr>
        <w:lastRenderedPageBreak/>
        <w:t>of a police organisation</w:t>
      </w:r>
      <w:r w:rsidR="00575F9B" w:rsidRPr="4FCE7DB7">
        <w:rPr>
          <w:rFonts w:ascii="Arial" w:hAnsi="Arial" w:cs="Arial"/>
          <w:sz w:val="24"/>
          <w:szCs w:val="24"/>
        </w:rPr>
        <w:t>,</w:t>
      </w:r>
      <w:r w:rsidR="00BF27D1" w:rsidRPr="4FCE7DB7">
        <w:rPr>
          <w:rFonts w:ascii="Arial" w:hAnsi="Arial" w:cs="Arial"/>
          <w:sz w:val="24"/>
          <w:szCs w:val="24"/>
        </w:rPr>
        <w:t xml:space="preserve"> a purely emergent strategic approach would not align with a top-down governance structure</w:t>
      </w:r>
      <w:r w:rsidR="00355785" w:rsidRPr="4FCE7DB7">
        <w:rPr>
          <w:rFonts w:ascii="Arial" w:hAnsi="Arial" w:cs="Arial"/>
          <w:sz w:val="24"/>
          <w:szCs w:val="24"/>
        </w:rPr>
        <w:t xml:space="preserve">. It would not be a best fit approach for the </w:t>
      </w:r>
      <w:r w:rsidR="30400181" w:rsidRPr="4FCE7DB7">
        <w:rPr>
          <w:rFonts w:ascii="Arial" w:hAnsi="Arial" w:cs="Arial"/>
          <w:sz w:val="24"/>
          <w:szCs w:val="24"/>
        </w:rPr>
        <w:t>X</w:t>
      </w:r>
      <w:r w:rsidR="00355785" w:rsidRPr="4FCE7DB7">
        <w:rPr>
          <w:rFonts w:ascii="Arial" w:hAnsi="Arial" w:cs="Arial"/>
          <w:sz w:val="24"/>
          <w:szCs w:val="24"/>
        </w:rPr>
        <w:t xml:space="preserve">PSP. </w:t>
      </w:r>
      <w:r w:rsidR="00BF27D1" w:rsidRPr="4FCE7DB7">
        <w:rPr>
          <w:rFonts w:ascii="Arial" w:hAnsi="Arial" w:cs="Arial"/>
          <w:sz w:val="24"/>
          <w:szCs w:val="24"/>
        </w:rPr>
        <w:t xml:space="preserve">However, there is room for elements of this style of strategic planning to </w:t>
      </w:r>
      <w:r w:rsidR="009E517C" w:rsidRPr="4FCE7DB7">
        <w:rPr>
          <w:rFonts w:ascii="Arial" w:hAnsi="Arial" w:cs="Arial"/>
          <w:sz w:val="24"/>
          <w:szCs w:val="24"/>
        </w:rPr>
        <w:t>exist</w:t>
      </w:r>
      <w:r w:rsidR="00BF27D1" w:rsidRPr="4FCE7DB7">
        <w:rPr>
          <w:rFonts w:ascii="Arial" w:hAnsi="Arial" w:cs="Arial"/>
          <w:sz w:val="24"/>
          <w:szCs w:val="24"/>
        </w:rPr>
        <w:t xml:space="preserve"> in guiding planning</w:t>
      </w:r>
      <w:r w:rsidR="00EB2B62" w:rsidRPr="4FCE7DB7">
        <w:rPr>
          <w:rFonts w:ascii="Arial" w:hAnsi="Arial" w:cs="Arial"/>
          <w:sz w:val="24"/>
          <w:szCs w:val="24"/>
        </w:rPr>
        <w:t>,</w:t>
      </w:r>
      <w:r w:rsidR="00BF27D1" w:rsidRPr="4FCE7DB7">
        <w:rPr>
          <w:rFonts w:ascii="Arial" w:hAnsi="Arial" w:cs="Arial"/>
          <w:sz w:val="24"/>
          <w:szCs w:val="24"/>
        </w:rPr>
        <w:t xml:space="preserve"> in instances where changes need to be accommodated due to the </w:t>
      </w:r>
      <w:r w:rsidR="00575F9B" w:rsidRPr="4FCE7DB7">
        <w:rPr>
          <w:rFonts w:ascii="Arial" w:hAnsi="Arial" w:cs="Arial"/>
          <w:sz w:val="24"/>
          <w:szCs w:val="24"/>
        </w:rPr>
        <w:t>changeability</w:t>
      </w:r>
      <w:r w:rsidR="00BF27D1" w:rsidRPr="4FCE7DB7">
        <w:rPr>
          <w:rFonts w:ascii="Arial" w:hAnsi="Arial" w:cs="Arial"/>
          <w:sz w:val="24"/>
          <w:szCs w:val="24"/>
        </w:rPr>
        <w:t xml:space="preserve"> of the environment in which </w:t>
      </w:r>
      <w:r w:rsidR="00355785" w:rsidRPr="4FCE7DB7">
        <w:rPr>
          <w:rFonts w:ascii="Arial" w:hAnsi="Arial" w:cs="Arial"/>
          <w:sz w:val="24"/>
          <w:szCs w:val="24"/>
        </w:rPr>
        <w:t xml:space="preserve">the organisation </w:t>
      </w:r>
      <w:r w:rsidR="009E517C" w:rsidRPr="4FCE7DB7">
        <w:rPr>
          <w:rFonts w:ascii="Arial" w:hAnsi="Arial" w:cs="Arial"/>
          <w:sz w:val="24"/>
          <w:szCs w:val="24"/>
        </w:rPr>
        <w:t>works</w:t>
      </w:r>
      <w:r w:rsidR="00BF27D1" w:rsidRPr="4FCE7DB7">
        <w:rPr>
          <w:rFonts w:ascii="Arial" w:hAnsi="Arial" w:cs="Arial"/>
          <w:sz w:val="24"/>
          <w:szCs w:val="24"/>
        </w:rPr>
        <w:t xml:space="preserve">. </w:t>
      </w:r>
    </w:p>
    <w:p w14:paraId="56DAB9A0" w14:textId="0B985BF8" w:rsidR="002D6B2A" w:rsidRPr="00FA1E76" w:rsidRDefault="00BF27D1" w:rsidP="000A2870">
      <w:pPr>
        <w:spacing w:line="480" w:lineRule="auto"/>
        <w:rPr>
          <w:rFonts w:ascii="Arial" w:hAnsi="Arial" w:cs="Arial"/>
          <w:sz w:val="24"/>
          <w:szCs w:val="24"/>
        </w:rPr>
      </w:pPr>
      <w:r>
        <w:rPr>
          <w:rFonts w:ascii="Arial" w:hAnsi="Arial" w:cs="Arial"/>
          <w:sz w:val="24"/>
          <w:szCs w:val="24"/>
        </w:rPr>
        <w:t>Middle managers who are tasked with implementing strategy are also in a unique position to interpret what is needed on the ground</w:t>
      </w:r>
      <w:r w:rsidR="00C5532B">
        <w:rPr>
          <w:rFonts w:ascii="Arial" w:hAnsi="Arial" w:cs="Arial"/>
          <w:sz w:val="24"/>
          <w:szCs w:val="24"/>
        </w:rPr>
        <w:t>;</w:t>
      </w:r>
      <w:r>
        <w:rPr>
          <w:rFonts w:ascii="Arial" w:hAnsi="Arial" w:cs="Arial"/>
          <w:sz w:val="24"/>
          <w:szCs w:val="24"/>
        </w:rPr>
        <w:t xml:space="preserve"> </w:t>
      </w:r>
      <w:r w:rsidR="00C5532B">
        <w:rPr>
          <w:rFonts w:ascii="Arial" w:hAnsi="Arial" w:cs="Arial"/>
          <w:sz w:val="24"/>
          <w:szCs w:val="24"/>
        </w:rPr>
        <w:t xml:space="preserve">they </w:t>
      </w:r>
      <w:r>
        <w:rPr>
          <w:rFonts w:ascii="Arial" w:hAnsi="Arial" w:cs="Arial"/>
          <w:sz w:val="24"/>
          <w:szCs w:val="24"/>
        </w:rPr>
        <w:t>can in turn influence necessary adaptions</w:t>
      </w:r>
      <w:r w:rsidR="00F02412">
        <w:rPr>
          <w:rFonts w:ascii="Arial" w:hAnsi="Arial" w:cs="Arial"/>
          <w:sz w:val="24"/>
          <w:szCs w:val="24"/>
        </w:rPr>
        <w:t>,</w:t>
      </w:r>
      <w:r>
        <w:rPr>
          <w:rFonts w:ascii="Arial" w:hAnsi="Arial" w:cs="Arial"/>
          <w:sz w:val="24"/>
          <w:szCs w:val="24"/>
        </w:rPr>
        <w:t xml:space="preserve"> or shifts needed in strategy</w:t>
      </w:r>
      <w:r w:rsidR="007A0DD3">
        <w:rPr>
          <w:rFonts w:ascii="Arial" w:hAnsi="Arial" w:cs="Arial"/>
          <w:sz w:val="24"/>
          <w:szCs w:val="24"/>
        </w:rPr>
        <w:t>,</w:t>
      </w:r>
      <w:r>
        <w:rPr>
          <w:rFonts w:ascii="Arial" w:hAnsi="Arial" w:cs="Arial"/>
          <w:sz w:val="24"/>
          <w:szCs w:val="24"/>
        </w:rPr>
        <w:t xml:space="preserve"> back up the chain of command</w:t>
      </w:r>
      <w:r w:rsidR="00EB2B62">
        <w:rPr>
          <w:rFonts w:ascii="Arial" w:hAnsi="Arial" w:cs="Arial"/>
          <w:sz w:val="24"/>
          <w:szCs w:val="24"/>
        </w:rPr>
        <w:t>,</w:t>
      </w:r>
      <w:r>
        <w:rPr>
          <w:rFonts w:ascii="Arial" w:hAnsi="Arial" w:cs="Arial"/>
          <w:sz w:val="24"/>
          <w:szCs w:val="24"/>
        </w:rPr>
        <w:t xml:space="preserve"> to </w:t>
      </w:r>
      <w:r w:rsidR="00F02412">
        <w:rPr>
          <w:rFonts w:ascii="Arial" w:hAnsi="Arial" w:cs="Arial"/>
          <w:sz w:val="24"/>
          <w:szCs w:val="24"/>
        </w:rPr>
        <w:t>assist</w:t>
      </w:r>
      <w:r>
        <w:rPr>
          <w:rFonts w:ascii="Arial" w:hAnsi="Arial" w:cs="Arial"/>
          <w:sz w:val="24"/>
          <w:szCs w:val="24"/>
        </w:rPr>
        <w:t xml:space="preserve"> </w:t>
      </w:r>
      <w:r w:rsidR="00E30B06">
        <w:rPr>
          <w:rFonts w:ascii="Arial" w:hAnsi="Arial" w:cs="Arial"/>
          <w:sz w:val="24"/>
          <w:szCs w:val="24"/>
        </w:rPr>
        <w:t xml:space="preserve">senior management </w:t>
      </w:r>
      <w:r w:rsidR="00CA5326">
        <w:rPr>
          <w:rFonts w:ascii="Arial" w:hAnsi="Arial" w:cs="Arial"/>
          <w:sz w:val="24"/>
          <w:szCs w:val="24"/>
        </w:rPr>
        <w:t>in addressing</w:t>
      </w:r>
      <w:r w:rsidR="00E30B06">
        <w:rPr>
          <w:rFonts w:ascii="Arial" w:hAnsi="Arial" w:cs="Arial"/>
          <w:sz w:val="24"/>
          <w:szCs w:val="24"/>
        </w:rPr>
        <w:t xml:space="preserve"> the</w:t>
      </w:r>
      <w:r>
        <w:rPr>
          <w:rFonts w:ascii="Arial" w:hAnsi="Arial" w:cs="Arial"/>
          <w:sz w:val="24"/>
          <w:szCs w:val="24"/>
        </w:rPr>
        <w:t xml:space="preserve"> pervasiveness of change.</w:t>
      </w:r>
    </w:p>
    <w:p w14:paraId="310EA9B0" w14:textId="320D211C" w:rsidR="00FF747A" w:rsidRDefault="00FF747A" w:rsidP="000A2870">
      <w:pPr>
        <w:spacing w:line="480" w:lineRule="auto"/>
        <w:rPr>
          <w:rFonts w:ascii="Arial" w:hAnsi="Arial" w:cs="Arial"/>
          <w:sz w:val="24"/>
          <w:szCs w:val="24"/>
        </w:rPr>
      </w:pPr>
      <w:r>
        <w:rPr>
          <w:rFonts w:ascii="Arial" w:hAnsi="Arial" w:cs="Arial"/>
          <w:sz w:val="24"/>
          <w:szCs w:val="24"/>
          <w:lang w:val="en-IE"/>
        </w:rPr>
        <w:t>Whittington (200</w:t>
      </w:r>
      <w:r w:rsidR="007A0DD3">
        <w:rPr>
          <w:rFonts w:ascii="Arial" w:hAnsi="Arial" w:cs="Arial"/>
          <w:sz w:val="24"/>
          <w:szCs w:val="24"/>
          <w:lang w:val="en-IE"/>
        </w:rPr>
        <w:t>0</w:t>
      </w:r>
      <w:r>
        <w:rPr>
          <w:rFonts w:ascii="Arial" w:hAnsi="Arial" w:cs="Arial"/>
          <w:sz w:val="24"/>
          <w:szCs w:val="24"/>
          <w:lang w:val="en-IE"/>
        </w:rPr>
        <w:t xml:space="preserve">) </w:t>
      </w:r>
      <w:r w:rsidR="00CA5326">
        <w:rPr>
          <w:rFonts w:ascii="Arial" w:hAnsi="Arial" w:cs="Arial"/>
          <w:sz w:val="24"/>
          <w:szCs w:val="24"/>
          <w:lang w:val="en-IE"/>
        </w:rPr>
        <w:t xml:space="preserve">named his third perspective </w:t>
      </w:r>
      <w:r>
        <w:rPr>
          <w:rFonts w:ascii="Arial" w:hAnsi="Arial" w:cs="Arial"/>
          <w:sz w:val="24"/>
          <w:szCs w:val="24"/>
          <w:lang w:val="en-IE"/>
        </w:rPr>
        <w:t>‘</w:t>
      </w:r>
      <w:r w:rsidR="00CA5326">
        <w:rPr>
          <w:rFonts w:ascii="Arial" w:hAnsi="Arial" w:cs="Arial"/>
          <w:sz w:val="24"/>
          <w:szCs w:val="24"/>
          <w:lang w:val="en-IE"/>
        </w:rPr>
        <w:t>e</w:t>
      </w:r>
      <w:r>
        <w:rPr>
          <w:rFonts w:ascii="Arial" w:hAnsi="Arial" w:cs="Arial"/>
          <w:sz w:val="24"/>
          <w:szCs w:val="24"/>
          <w:lang w:val="en-IE"/>
        </w:rPr>
        <w:t>volutionary’. Like Darwin’s theory of survival of the fittest, he suggested that for businesses to survive</w:t>
      </w:r>
      <w:r w:rsidR="00C5532B">
        <w:rPr>
          <w:rFonts w:ascii="Arial" w:hAnsi="Arial" w:cs="Arial"/>
          <w:sz w:val="24"/>
          <w:szCs w:val="24"/>
          <w:lang w:val="en-IE"/>
        </w:rPr>
        <w:t>,</w:t>
      </w:r>
      <w:r>
        <w:rPr>
          <w:rFonts w:ascii="Arial" w:hAnsi="Arial" w:cs="Arial"/>
          <w:sz w:val="24"/>
          <w:szCs w:val="24"/>
          <w:lang w:val="en-IE"/>
        </w:rPr>
        <w:t xml:space="preserve"> they too </w:t>
      </w:r>
      <w:r w:rsidR="007A0DD3">
        <w:rPr>
          <w:rFonts w:ascii="Arial" w:hAnsi="Arial" w:cs="Arial"/>
          <w:sz w:val="24"/>
          <w:szCs w:val="24"/>
          <w:lang w:val="en-IE"/>
        </w:rPr>
        <w:t>have</w:t>
      </w:r>
      <w:r>
        <w:rPr>
          <w:rFonts w:ascii="Arial" w:hAnsi="Arial" w:cs="Arial"/>
          <w:sz w:val="24"/>
          <w:szCs w:val="24"/>
          <w:lang w:val="en-IE"/>
        </w:rPr>
        <w:t xml:space="preserve"> to change and offer something that </w:t>
      </w:r>
      <w:r w:rsidR="007A0DD3">
        <w:rPr>
          <w:rFonts w:ascii="Arial" w:hAnsi="Arial" w:cs="Arial"/>
          <w:sz w:val="24"/>
          <w:szCs w:val="24"/>
          <w:lang w:val="en-IE"/>
        </w:rPr>
        <w:t>makes</w:t>
      </w:r>
      <w:r>
        <w:rPr>
          <w:rFonts w:ascii="Arial" w:hAnsi="Arial" w:cs="Arial"/>
          <w:sz w:val="24"/>
          <w:szCs w:val="24"/>
          <w:lang w:val="en-IE"/>
        </w:rPr>
        <w:t xml:space="preserve"> them uniquely strong in the marketplace</w:t>
      </w:r>
      <w:r w:rsidR="00C5532B">
        <w:rPr>
          <w:rFonts w:ascii="Arial" w:hAnsi="Arial" w:cs="Arial"/>
          <w:sz w:val="24"/>
          <w:szCs w:val="24"/>
          <w:lang w:val="en-IE"/>
        </w:rPr>
        <w:t>;</w:t>
      </w:r>
      <w:r>
        <w:rPr>
          <w:rFonts w:ascii="Arial" w:hAnsi="Arial" w:cs="Arial"/>
          <w:sz w:val="24"/>
          <w:szCs w:val="24"/>
          <w:lang w:val="en-IE"/>
        </w:rPr>
        <w:t xml:space="preserve"> </w:t>
      </w:r>
      <w:r w:rsidR="00C5532B">
        <w:rPr>
          <w:rFonts w:ascii="Arial" w:hAnsi="Arial" w:cs="Arial"/>
          <w:sz w:val="24"/>
          <w:szCs w:val="24"/>
          <w:lang w:val="en-IE"/>
        </w:rPr>
        <w:t xml:space="preserve">they </w:t>
      </w:r>
      <w:r w:rsidR="007A0DD3">
        <w:rPr>
          <w:rFonts w:ascii="Arial" w:hAnsi="Arial" w:cs="Arial"/>
          <w:sz w:val="24"/>
          <w:szCs w:val="24"/>
          <w:lang w:val="en-IE"/>
        </w:rPr>
        <w:t>need</w:t>
      </w:r>
      <w:r>
        <w:rPr>
          <w:rFonts w:ascii="Arial" w:hAnsi="Arial" w:cs="Arial"/>
          <w:sz w:val="24"/>
          <w:szCs w:val="24"/>
          <w:lang w:val="en-IE"/>
        </w:rPr>
        <w:t xml:space="preserve"> to focus on more than just profit for survival. </w:t>
      </w:r>
      <w:r w:rsidR="00F02412" w:rsidRPr="00FF747A">
        <w:rPr>
          <w:rFonts w:ascii="Arial" w:hAnsi="Arial" w:cs="Arial"/>
          <w:sz w:val="24"/>
          <w:szCs w:val="24"/>
          <w:lang w:val="en-IE"/>
        </w:rPr>
        <w:t>Michael Porter (1985)</w:t>
      </w:r>
      <w:r w:rsidRPr="00FF747A">
        <w:rPr>
          <w:rFonts w:ascii="Arial" w:hAnsi="Arial" w:cs="Arial"/>
          <w:sz w:val="24"/>
          <w:szCs w:val="24"/>
        </w:rPr>
        <w:t xml:space="preserve"> </w:t>
      </w:r>
      <w:r>
        <w:rPr>
          <w:rFonts w:ascii="Arial" w:hAnsi="Arial" w:cs="Arial"/>
          <w:sz w:val="24"/>
          <w:szCs w:val="24"/>
        </w:rPr>
        <w:t>spoke about this as</w:t>
      </w:r>
      <w:r w:rsidR="00AA316D">
        <w:rPr>
          <w:rFonts w:ascii="Arial" w:hAnsi="Arial" w:cs="Arial"/>
          <w:sz w:val="24"/>
          <w:szCs w:val="24"/>
        </w:rPr>
        <w:t>,</w:t>
      </w:r>
      <w:r>
        <w:rPr>
          <w:rFonts w:ascii="Arial" w:hAnsi="Arial" w:cs="Arial"/>
          <w:sz w:val="24"/>
          <w:szCs w:val="24"/>
        </w:rPr>
        <w:t xml:space="preserve"> </w:t>
      </w:r>
      <w:r w:rsidR="00AA316D">
        <w:rPr>
          <w:rFonts w:ascii="Arial" w:hAnsi="Arial" w:cs="Arial"/>
          <w:sz w:val="24"/>
          <w:szCs w:val="24"/>
        </w:rPr>
        <w:t>“</w:t>
      </w:r>
      <w:r>
        <w:rPr>
          <w:rFonts w:ascii="Arial" w:hAnsi="Arial" w:cs="Arial"/>
          <w:sz w:val="24"/>
          <w:szCs w:val="24"/>
        </w:rPr>
        <w:t>providing something</w:t>
      </w:r>
      <w:r w:rsidRPr="00FF747A">
        <w:rPr>
          <w:rFonts w:ascii="Arial" w:hAnsi="Arial" w:cs="Arial"/>
          <w:sz w:val="24"/>
          <w:szCs w:val="24"/>
        </w:rPr>
        <w:t xml:space="preserve"> valuable to </w:t>
      </w:r>
      <w:r>
        <w:rPr>
          <w:rFonts w:ascii="Arial" w:hAnsi="Arial" w:cs="Arial"/>
          <w:sz w:val="24"/>
          <w:szCs w:val="24"/>
        </w:rPr>
        <w:t>consumers</w:t>
      </w:r>
      <w:r w:rsidRPr="00FF747A">
        <w:rPr>
          <w:rFonts w:ascii="Arial" w:hAnsi="Arial" w:cs="Arial"/>
          <w:sz w:val="24"/>
          <w:szCs w:val="24"/>
        </w:rPr>
        <w:t xml:space="preserve"> beyond simply offering a low price</w:t>
      </w:r>
      <w:r>
        <w:rPr>
          <w:rFonts w:ascii="Arial" w:hAnsi="Arial" w:cs="Arial"/>
          <w:sz w:val="24"/>
          <w:szCs w:val="24"/>
        </w:rPr>
        <w:t>. Without this uniqueness</w:t>
      </w:r>
      <w:r w:rsidR="00EB2B62">
        <w:rPr>
          <w:rFonts w:ascii="Arial" w:hAnsi="Arial" w:cs="Arial"/>
          <w:sz w:val="24"/>
          <w:szCs w:val="24"/>
        </w:rPr>
        <w:t>,</w:t>
      </w:r>
      <w:r w:rsidRPr="00FF747A">
        <w:rPr>
          <w:rFonts w:ascii="Arial" w:hAnsi="Arial" w:cs="Arial"/>
          <w:sz w:val="24"/>
          <w:szCs w:val="24"/>
        </w:rPr>
        <w:t xml:space="preserve"> </w:t>
      </w:r>
      <w:r>
        <w:rPr>
          <w:rFonts w:ascii="Arial" w:hAnsi="Arial" w:cs="Arial"/>
          <w:sz w:val="24"/>
          <w:szCs w:val="24"/>
        </w:rPr>
        <w:t>companies</w:t>
      </w:r>
      <w:r w:rsidRPr="00FF747A">
        <w:rPr>
          <w:rFonts w:ascii="Arial" w:hAnsi="Arial" w:cs="Arial"/>
          <w:sz w:val="24"/>
          <w:szCs w:val="24"/>
        </w:rPr>
        <w:t xml:space="preserve"> would </w:t>
      </w:r>
      <w:r>
        <w:rPr>
          <w:rFonts w:ascii="Arial" w:hAnsi="Arial" w:cs="Arial"/>
          <w:sz w:val="24"/>
          <w:szCs w:val="24"/>
        </w:rPr>
        <w:t>unlikely</w:t>
      </w:r>
      <w:r w:rsidRPr="00FF747A">
        <w:rPr>
          <w:rFonts w:ascii="Arial" w:hAnsi="Arial" w:cs="Arial"/>
          <w:sz w:val="24"/>
          <w:szCs w:val="24"/>
        </w:rPr>
        <w:t xml:space="preserve"> survive long enough </w:t>
      </w:r>
      <w:r>
        <w:rPr>
          <w:rFonts w:ascii="Arial" w:hAnsi="Arial" w:cs="Arial"/>
          <w:sz w:val="24"/>
          <w:szCs w:val="24"/>
        </w:rPr>
        <w:t>to</w:t>
      </w:r>
      <w:r w:rsidRPr="00FF747A">
        <w:rPr>
          <w:rFonts w:ascii="Arial" w:hAnsi="Arial" w:cs="Arial"/>
          <w:sz w:val="24"/>
          <w:szCs w:val="24"/>
        </w:rPr>
        <w:t xml:space="preserve"> outperform their </w:t>
      </w:r>
      <w:r>
        <w:rPr>
          <w:rFonts w:ascii="Arial" w:hAnsi="Arial" w:cs="Arial"/>
          <w:sz w:val="24"/>
          <w:szCs w:val="24"/>
        </w:rPr>
        <w:t>rivals</w:t>
      </w:r>
      <w:r w:rsidR="00AA316D">
        <w:rPr>
          <w:rFonts w:ascii="Arial" w:hAnsi="Arial" w:cs="Arial"/>
          <w:sz w:val="24"/>
          <w:szCs w:val="24"/>
        </w:rPr>
        <w:t>”</w:t>
      </w:r>
      <w:r>
        <w:rPr>
          <w:rFonts w:ascii="Arial" w:hAnsi="Arial" w:cs="Arial"/>
          <w:sz w:val="24"/>
          <w:szCs w:val="24"/>
        </w:rPr>
        <w:t>.</w:t>
      </w:r>
      <w:r w:rsidR="00F02412">
        <w:rPr>
          <w:rFonts w:ascii="Arial" w:hAnsi="Arial" w:cs="Arial"/>
          <w:sz w:val="24"/>
          <w:szCs w:val="24"/>
        </w:rPr>
        <w:t xml:space="preserve"> (</w:t>
      </w:r>
      <w:r w:rsidR="00F02412" w:rsidRPr="00FF747A">
        <w:rPr>
          <w:rFonts w:ascii="Arial" w:hAnsi="Arial" w:cs="Arial"/>
          <w:sz w:val="24"/>
          <w:szCs w:val="24"/>
        </w:rPr>
        <w:t>p. 119) </w:t>
      </w:r>
    </w:p>
    <w:p w14:paraId="43E9945F" w14:textId="24F92B41" w:rsidR="00FF747A" w:rsidRDefault="00E30B06" w:rsidP="000A2870">
      <w:pPr>
        <w:spacing w:line="480" w:lineRule="auto"/>
        <w:rPr>
          <w:rFonts w:ascii="Arial" w:hAnsi="Arial" w:cs="Arial"/>
          <w:sz w:val="24"/>
          <w:szCs w:val="24"/>
        </w:rPr>
      </w:pPr>
      <w:r w:rsidRPr="4FCE7DB7">
        <w:rPr>
          <w:rFonts w:ascii="Arial" w:hAnsi="Arial" w:cs="Arial"/>
          <w:sz w:val="24"/>
          <w:szCs w:val="24"/>
        </w:rPr>
        <w:t>U</w:t>
      </w:r>
      <w:r w:rsidR="00FF747A" w:rsidRPr="4FCE7DB7">
        <w:rPr>
          <w:rFonts w:ascii="Arial" w:hAnsi="Arial" w:cs="Arial"/>
          <w:sz w:val="24"/>
          <w:szCs w:val="24"/>
        </w:rPr>
        <w:t xml:space="preserve">nderstanding the unique scope of what </w:t>
      </w:r>
      <w:r w:rsidR="00575F9B" w:rsidRPr="4FCE7DB7">
        <w:rPr>
          <w:rFonts w:ascii="Arial" w:hAnsi="Arial" w:cs="Arial"/>
          <w:sz w:val="24"/>
          <w:szCs w:val="24"/>
        </w:rPr>
        <w:t>an organisation</w:t>
      </w:r>
      <w:r w:rsidR="00FF747A" w:rsidRPr="4FCE7DB7">
        <w:rPr>
          <w:rFonts w:ascii="Arial" w:hAnsi="Arial" w:cs="Arial"/>
          <w:sz w:val="24"/>
          <w:szCs w:val="24"/>
        </w:rPr>
        <w:t xml:space="preserve"> offer</w:t>
      </w:r>
      <w:r w:rsidR="00575F9B" w:rsidRPr="4FCE7DB7">
        <w:rPr>
          <w:rFonts w:ascii="Arial" w:hAnsi="Arial" w:cs="Arial"/>
          <w:sz w:val="24"/>
          <w:szCs w:val="24"/>
        </w:rPr>
        <w:t>s</w:t>
      </w:r>
      <w:r w:rsidR="00FF747A" w:rsidRPr="4FCE7DB7">
        <w:rPr>
          <w:rFonts w:ascii="Arial" w:hAnsi="Arial" w:cs="Arial"/>
          <w:sz w:val="24"/>
          <w:szCs w:val="24"/>
        </w:rPr>
        <w:t xml:space="preserve"> in </w:t>
      </w:r>
      <w:r w:rsidR="005F5BCE" w:rsidRPr="4FCE7DB7">
        <w:rPr>
          <w:rFonts w:ascii="Arial" w:hAnsi="Arial" w:cs="Arial"/>
          <w:sz w:val="24"/>
          <w:szCs w:val="24"/>
        </w:rPr>
        <w:t xml:space="preserve">relation </w:t>
      </w:r>
      <w:r w:rsidR="00FF747A" w:rsidRPr="4FCE7DB7">
        <w:rPr>
          <w:rFonts w:ascii="Arial" w:hAnsi="Arial" w:cs="Arial"/>
          <w:sz w:val="24"/>
          <w:szCs w:val="24"/>
        </w:rPr>
        <w:t xml:space="preserve">to partners is a very useful perspective. It will ensure that </w:t>
      </w:r>
      <w:r w:rsidR="005F5BCE" w:rsidRPr="4FCE7DB7">
        <w:rPr>
          <w:rFonts w:ascii="Arial" w:hAnsi="Arial" w:cs="Arial"/>
          <w:sz w:val="24"/>
          <w:szCs w:val="24"/>
        </w:rPr>
        <w:t xml:space="preserve">it </w:t>
      </w:r>
      <w:r w:rsidR="00FF747A" w:rsidRPr="4FCE7DB7">
        <w:rPr>
          <w:rFonts w:ascii="Arial" w:hAnsi="Arial" w:cs="Arial"/>
          <w:sz w:val="24"/>
          <w:szCs w:val="24"/>
        </w:rPr>
        <w:t>remain</w:t>
      </w:r>
      <w:r w:rsidR="005F5BCE" w:rsidRPr="4FCE7DB7">
        <w:rPr>
          <w:rFonts w:ascii="Arial" w:hAnsi="Arial" w:cs="Arial"/>
          <w:sz w:val="24"/>
          <w:szCs w:val="24"/>
        </w:rPr>
        <w:t>s</w:t>
      </w:r>
      <w:r w:rsidR="00FF747A" w:rsidRPr="4FCE7DB7">
        <w:rPr>
          <w:rFonts w:ascii="Arial" w:hAnsi="Arial" w:cs="Arial"/>
          <w:sz w:val="24"/>
          <w:szCs w:val="24"/>
        </w:rPr>
        <w:t xml:space="preserve"> focused on key strengths and understand what </w:t>
      </w:r>
      <w:r w:rsidR="005F5BCE" w:rsidRPr="4FCE7DB7">
        <w:rPr>
          <w:rFonts w:ascii="Arial" w:hAnsi="Arial" w:cs="Arial"/>
          <w:sz w:val="24"/>
          <w:szCs w:val="24"/>
        </w:rPr>
        <w:t>it brings</w:t>
      </w:r>
      <w:r w:rsidR="00FF747A" w:rsidRPr="4FCE7DB7">
        <w:rPr>
          <w:rFonts w:ascii="Arial" w:hAnsi="Arial" w:cs="Arial"/>
          <w:sz w:val="24"/>
          <w:szCs w:val="24"/>
        </w:rPr>
        <w:t xml:space="preserve"> to working in a collaborative environment that is uniquely different to other organisations.</w:t>
      </w:r>
      <w:r w:rsidRPr="4FCE7DB7">
        <w:rPr>
          <w:rFonts w:ascii="Arial" w:hAnsi="Arial" w:cs="Arial"/>
          <w:sz w:val="24"/>
          <w:szCs w:val="24"/>
        </w:rPr>
        <w:t xml:space="preserve"> It is important </w:t>
      </w:r>
      <w:r w:rsidR="00EB2B62" w:rsidRPr="4FCE7DB7">
        <w:rPr>
          <w:rFonts w:ascii="Arial" w:hAnsi="Arial" w:cs="Arial"/>
          <w:sz w:val="24"/>
          <w:szCs w:val="24"/>
        </w:rPr>
        <w:t>that the</w:t>
      </w:r>
      <w:r w:rsidRPr="4FCE7DB7">
        <w:rPr>
          <w:rFonts w:ascii="Arial" w:hAnsi="Arial" w:cs="Arial"/>
          <w:sz w:val="24"/>
          <w:szCs w:val="24"/>
        </w:rPr>
        <w:t xml:space="preserve"> </w:t>
      </w:r>
      <w:r w:rsidR="005F5BCE" w:rsidRPr="4FCE7DB7">
        <w:rPr>
          <w:rFonts w:ascii="Arial" w:hAnsi="Arial" w:cs="Arial"/>
          <w:sz w:val="24"/>
          <w:szCs w:val="24"/>
        </w:rPr>
        <w:t>strategic planning</w:t>
      </w:r>
      <w:r w:rsidR="00EB2B62" w:rsidRPr="4FCE7DB7">
        <w:rPr>
          <w:rFonts w:ascii="Arial" w:hAnsi="Arial" w:cs="Arial"/>
          <w:sz w:val="24"/>
          <w:szCs w:val="24"/>
        </w:rPr>
        <w:t xml:space="preserve"> for the </w:t>
      </w:r>
      <w:r w:rsidR="2D307BE3" w:rsidRPr="4FCE7DB7">
        <w:rPr>
          <w:rFonts w:ascii="Arial" w:hAnsi="Arial" w:cs="Arial"/>
          <w:sz w:val="24"/>
          <w:szCs w:val="24"/>
        </w:rPr>
        <w:t>X</w:t>
      </w:r>
      <w:r w:rsidRPr="4FCE7DB7">
        <w:rPr>
          <w:rFonts w:ascii="Arial" w:hAnsi="Arial" w:cs="Arial"/>
          <w:sz w:val="24"/>
          <w:szCs w:val="24"/>
        </w:rPr>
        <w:t xml:space="preserve">PSP grasps this </w:t>
      </w:r>
      <w:r w:rsidR="005F5BCE" w:rsidRPr="4FCE7DB7">
        <w:rPr>
          <w:rFonts w:ascii="Arial" w:hAnsi="Arial" w:cs="Arial"/>
          <w:sz w:val="24"/>
          <w:szCs w:val="24"/>
        </w:rPr>
        <w:t>emphasis</w:t>
      </w:r>
      <w:r w:rsidRPr="4FCE7DB7">
        <w:rPr>
          <w:rFonts w:ascii="Arial" w:hAnsi="Arial" w:cs="Arial"/>
          <w:sz w:val="24"/>
          <w:szCs w:val="24"/>
        </w:rPr>
        <w:t xml:space="preserve"> on uniqueness.</w:t>
      </w:r>
    </w:p>
    <w:p w14:paraId="457C029A" w14:textId="2F33E06A" w:rsidR="007C67C7" w:rsidRPr="007C67C7" w:rsidRDefault="00FF747A" w:rsidP="00723237">
      <w:pPr>
        <w:spacing w:line="480" w:lineRule="auto"/>
        <w:rPr>
          <w:rFonts w:ascii="Arial" w:hAnsi="Arial" w:cs="Arial"/>
          <w:sz w:val="24"/>
          <w:szCs w:val="24"/>
        </w:rPr>
      </w:pPr>
      <w:r>
        <w:rPr>
          <w:rFonts w:ascii="Arial" w:hAnsi="Arial" w:cs="Arial"/>
          <w:sz w:val="24"/>
          <w:szCs w:val="24"/>
        </w:rPr>
        <w:t xml:space="preserve">Whittington’s final </w:t>
      </w:r>
      <w:r w:rsidR="00EB2B62">
        <w:rPr>
          <w:rFonts w:ascii="Arial" w:hAnsi="Arial" w:cs="Arial"/>
          <w:sz w:val="24"/>
          <w:szCs w:val="24"/>
        </w:rPr>
        <w:t>perspective</w:t>
      </w:r>
      <w:r w:rsidR="00C70D81">
        <w:rPr>
          <w:rFonts w:ascii="Arial" w:hAnsi="Arial" w:cs="Arial"/>
          <w:sz w:val="24"/>
          <w:szCs w:val="24"/>
        </w:rPr>
        <w:t xml:space="preserve"> was one of a </w:t>
      </w:r>
      <w:r w:rsidR="00A030A7">
        <w:rPr>
          <w:rFonts w:ascii="Arial" w:hAnsi="Arial" w:cs="Arial"/>
          <w:sz w:val="24"/>
          <w:szCs w:val="24"/>
        </w:rPr>
        <w:t>‘</w:t>
      </w:r>
      <w:r w:rsidR="005F5BCE">
        <w:rPr>
          <w:rFonts w:ascii="Arial" w:hAnsi="Arial" w:cs="Arial"/>
          <w:sz w:val="24"/>
          <w:szCs w:val="24"/>
        </w:rPr>
        <w:t xml:space="preserve">systemic’ </w:t>
      </w:r>
      <w:r w:rsidR="00C70D81">
        <w:rPr>
          <w:rFonts w:ascii="Arial" w:hAnsi="Arial" w:cs="Arial"/>
          <w:sz w:val="24"/>
          <w:szCs w:val="24"/>
        </w:rPr>
        <w:t>strategic</w:t>
      </w:r>
      <w:r w:rsidR="00C70D81" w:rsidRPr="00C70D81">
        <w:rPr>
          <w:rFonts w:ascii="Arial" w:hAnsi="Arial" w:cs="Arial"/>
          <w:sz w:val="24"/>
          <w:szCs w:val="24"/>
        </w:rPr>
        <w:t xml:space="preserve"> </w:t>
      </w:r>
      <w:r w:rsidR="007A0DD3">
        <w:rPr>
          <w:rFonts w:ascii="Arial" w:hAnsi="Arial" w:cs="Arial"/>
          <w:sz w:val="24"/>
          <w:szCs w:val="24"/>
        </w:rPr>
        <w:t>approach</w:t>
      </w:r>
      <w:r w:rsidR="00C70D81">
        <w:rPr>
          <w:rFonts w:ascii="Arial" w:hAnsi="Arial" w:cs="Arial"/>
          <w:sz w:val="24"/>
          <w:szCs w:val="24"/>
        </w:rPr>
        <w:t>.</w:t>
      </w:r>
      <w:r w:rsidR="000B1F78">
        <w:rPr>
          <w:rFonts w:ascii="Arial" w:hAnsi="Arial" w:cs="Arial"/>
          <w:sz w:val="24"/>
          <w:szCs w:val="24"/>
        </w:rPr>
        <w:t xml:space="preserve"> </w:t>
      </w:r>
      <w:r w:rsidR="007C67C7" w:rsidRPr="007C67C7">
        <w:rPr>
          <w:rFonts w:ascii="Arial" w:hAnsi="Arial" w:cs="Arial"/>
          <w:sz w:val="24"/>
          <w:szCs w:val="24"/>
          <w:lang w:val="en-IE"/>
        </w:rPr>
        <w:t xml:space="preserve">According to the </w:t>
      </w:r>
      <w:r w:rsidR="004F3677">
        <w:rPr>
          <w:rFonts w:ascii="Arial" w:hAnsi="Arial" w:cs="Arial"/>
          <w:sz w:val="24"/>
          <w:szCs w:val="24"/>
          <w:lang w:val="en-IE"/>
        </w:rPr>
        <w:t>s</w:t>
      </w:r>
      <w:r w:rsidR="007C67C7" w:rsidRPr="007C67C7">
        <w:rPr>
          <w:rFonts w:ascii="Arial" w:hAnsi="Arial" w:cs="Arial"/>
          <w:sz w:val="24"/>
          <w:szCs w:val="24"/>
          <w:lang w:val="en-IE"/>
        </w:rPr>
        <w:t>ystemic approach</w:t>
      </w:r>
      <w:r w:rsidR="00553E2A">
        <w:rPr>
          <w:rFonts w:ascii="Arial" w:hAnsi="Arial" w:cs="Arial"/>
          <w:sz w:val="24"/>
          <w:szCs w:val="24"/>
          <w:lang w:val="en-IE"/>
        </w:rPr>
        <w:t>,</w:t>
      </w:r>
      <w:r w:rsidR="007C67C7" w:rsidRPr="007C67C7">
        <w:rPr>
          <w:rFonts w:ascii="Arial" w:hAnsi="Arial" w:cs="Arial"/>
          <w:sz w:val="24"/>
          <w:szCs w:val="24"/>
          <w:lang w:val="en-IE"/>
        </w:rPr>
        <w:t xml:space="preserve"> strategies are </w:t>
      </w:r>
      <w:r w:rsidR="007F2C25">
        <w:rPr>
          <w:rFonts w:ascii="Arial" w:hAnsi="Arial" w:cs="Arial"/>
          <w:sz w:val="24"/>
          <w:szCs w:val="24"/>
          <w:lang w:val="en-IE"/>
        </w:rPr>
        <w:t xml:space="preserve">grown </w:t>
      </w:r>
      <w:r w:rsidR="007C67C7" w:rsidRPr="007C67C7">
        <w:rPr>
          <w:rFonts w:ascii="Arial" w:hAnsi="Arial" w:cs="Arial"/>
          <w:sz w:val="24"/>
          <w:szCs w:val="24"/>
          <w:lang w:val="en-IE"/>
        </w:rPr>
        <w:t>in complex networks</w:t>
      </w:r>
      <w:r w:rsidR="007F2C25">
        <w:rPr>
          <w:rFonts w:ascii="Arial" w:hAnsi="Arial" w:cs="Arial"/>
          <w:sz w:val="24"/>
          <w:szCs w:val="24"/>
          <w:lang w:val="en-IE"/>
        </w:rPr>
        <w:t>. They are intrinsically subject to the culture they exist in</w:t>
      </w:r>
      <w:r w:rsidR="007C67C7" w:rsidRPr="007C67C7">
        <w:rPr>
          <w:rFonts w:ascii="Arial" w:hAnsi="Arial" w:cs="Arial"/>
          <w:sz w:val="24"/>
          <w:szCs w:val="24"/>
          <w:lang w:val="en-IE"/>
        </w:rPr>
        <w:t>; the</w:t>
      </w:r>
      <w:r w:rsidR="00194A5D">
        <w:rPr>
          <w:rFonts w:ascii="Arial" w:hAnsi="Arial" w:cs="Arial"/>
          <w:sz w:val="24"/>
          <w:szCs w:val="24"/>
          <w:lang w:val="en-IE"/>
        </w:rPr>
        <w:t>ir</w:t>
      </w:r>
      <w:r w:rsidR="007C67C7" w:rsidRPr="007C67C7">
        <w:rPr>
          <w:rFonts w:ascii="Arial" w:hAnsi="Arial" w:cs="Arial"/>
          <w:sz w:val="24"/>
          <w:szCs w:val="24"/>
          <w:lang w:val="en-IE"/>
        </w:rPr>
        <w:t xml:space="preserve"> objectives and practices </w:t>
      </w:r>
      <w:r w:rsidR="007F2C25">
        <w:rPr>
          <w:rFonts w:ascii="Arial" w:hAnsi="Arial" w:cs="Arial"/>
          <w:sz w:val="24"/>
          <w:szCs w:val="24"/>
          <w:lang w:val="en-IE"/>
        </w:rPr>
        <w:t xml:space="preserve">are </w:t>
      </w:r>
      <w:r w:rsidR="007F2C25">
        <w:rPr>
          <w:rFonts w:ascii="Arial" w:hAnsi="Arial" w:cs="Arial"/>
          <w:sz w:val="24"/>
          <w:szCs w:val="24"/>
          <w:lang w:val="en-IE"/>
        </w:rPr>
        <w:lastRenderedPageBreak/>
        <w:t>interdependent</w:t>
      </w:r>
      <w:r w:rsidR="007C67C7" w:rsidRPr="007C67C7">
        <w:rPr>
          <w:rFonts w:ascii="Arial" w:hAnsi="Arial" w:cs="Arial"/>
          <w:sz w:val="24"/>
          <w:szCs w:val="24"/>
          <w:lang w:val="en-IE"/>
        </w:rPr>
        <w:t xml:space="preserve"> on the social systems in which strategy-making takes place. Strategy</w:t>
      </w:r>
      <w:r w:rsidR="007F2C25">
        <w:rPr>
          <w:rFonts w:ascii="Arial" w:hAnsi="Arial" w:cs="Arial"/>
          <w:sz w:val="24"/>
          <w:szCs w:val="24"/>
          <w:lang w:val="en-IE"/>
        </w:rPr>
        <w:t xml:space="preserve"> therefore</w:t>
      </w:r>
      <w:r w:rsidR="007C67C7" w:rsidRPr="007C67C7">
        <w:rPr>
          <w:rFonts w:ascii="Arial" w:hAnsi="Arial" w:cs="Arial"/>
          <w:sz w:val="24"/>
          <w:szCs w:val="24"/>
          <w:lang w:val="en-IE"/>
        </w:rPr>
        <w:t xml:space="preserve"> must be ‘sociologically sensitive’</w:t>
      </w:r>
      <w:r w:rsidR="007F2C25">
        <w:rPr>
          <w:rFonts w:ascii="Arial" w:hAnsi="Arial" w:cs="Arial"/>
          <w:sz w:val="24"/>
          <w:szCs w:val="24"/>
          <w:lang w:val="en-IE"/>
        </w:rPr>
        <w:t xml:space="preserve">. </w:t>
      </w:r>
      <w:r w:rsidR="00194A5D">
        <w:rPr>
          <w:rFonts w:ascii="Arial" w:hAnsi="Arial" w:cs="Arial"/>
          <w:sz w:val="24"/>
          <w:szCs w:val="24"/>
          <w:lang w:val="en-IE"/>
        </w:rPr>
        <w:t>B</w:t>
      </w:r>
      <w:r w:rsidR="007C67C7" w:rsidRPr="007C67C7">
        <w:rPr>
          <w:rFonts w:ascii="Arial" w:hAnsi="Arial" w:cs="Arial"/>
          <w:sz w:val="24"/>
          <w:szCs w:val="24"/>
          <w:lang w:val="en-IE"/>
        </w:rPr>
        <w:t xml:space="preserve">oth </w:t>
      </w:r>
      <w:r w:rsidR="001E5A17">
        <w:rPr>
          <w:rFonts w:ascii="Arial" w:hAnsi="Arial" w:cs="Arial"/>
          <w:sz w:val="24"/>
          <w:szCs w:val="24"/>
          <w:lang w:val="en-IE"/>
        </w:rPr>
        <w:t>“</w:t>
      </w:r>
      <w:r w:rsidR="007C67C7" w:rsidRPr="007C67C7">
        <w:rPr>
          <w:rFonts w:ascii="Arial" w:hAnsi="Arial" w:cs="Arial"/>
          <w:sz w:val="24"/>
          <w:szCs w:val="24"/>
          <w:lang w:val="en-IE"/>
        </w:rPr>
        <w:t>outcome and process depend on the character of the local social systems that the firm is acting in,</w:t>
      </w:r>
      <w:r w:rsidR="007C67C7" w:rsidRPr="007C67C7">
        <w:rPr>
          <w:rFonts w:ascii="Arial" w:hAnsi="Arial" w:cs="Arial"/>
          <w:sz w:val="24"/>
          <w:szCs w:val="24"/>
        </w:rPr>
        <w:t> </w:t>
      </w:r>
      <w:r w:rsidR="007C67C7" w:rsidRPr="007C67C7">
        <w:rPr>
          <w:rFonts w:ascii="Arial" w:hAnsi="Arial" w:cs="Arial"/>
          <w:sz w:val="24"/>
          <w:szCs w:val="24"/>
          <w:lang w:val="en-IE"/>
        </w:rPr>
        <w:t xml:space="preserve">appropriate to particular social contexts. From a </w:t>
      </w:r>
      <w:r w:rsidR="004F3677">
        <w:rPr>
          <w:rFonts w:ascii="Arial" w:hAnsi="Arial" w:cs="Arial"/>
          <w:sz w:val="24"/>
          <w:szCs w:val="24"/>
          <w:lang w:val="en-IE"/>
        </w:rPr>
        <w:t>s</w:t>
      </w:r>
      <w:r w:rsidR="004F3677" w:rsidRPr="007C67C7">
        <w:rPr>
          <w:rFonts w:ascii="Arial" w:hAnsi="Arial" w:cs="Arial"/>
          <w:sz w:val="24"/>
          <w:szCs w:val="24"/>
          <w:lang w:val="en-IE"/>
        </w:rPr>
        <w:t xml:space="preserve">ystemic </w:t>
      </w:r>
      <w:r w:rsidR="007C67C7" w:rsidRPr="007C67C7">
        <w:rPr>
          <w:rFonts w:ascii="Arial" w:hAnsi="Arial" w:cs="Arial"/>
          <w:sz w:val="24"/>
          <w:szCs w:val="24"/>
          <w:lang w:val="en-IE"/>
        </w:rPr>
        <w:t xml:space="preserve">perspective, there is no one best way of strategy: just </w:t>
      </w:r>
      <w:r w:rsidR="007A0DD3">
        <w:rPr>
          <w:rFonts w:ascii="Arial" w:hAnsi="Arial" w:cs="Arial"/>
          <w:sz w:val="24"/>
          <w:szCs w:val="24"/>
          <w:lang w:val="en-IE"/>
        </w:rPr>
        <w:t>‘</w:t>
      </w:r>
      <w:r w:rsidR="007C67C7" w:rsidRPr="007C67C7">
        <w:rPr>
          <w:rFonts w:ascii="Arial" w:hAnsi="Arial" w:cs="Arial"/>
          <w:sz w:val="24"/>
          <w:szCs w:val="24"/>
          <w:lang w:val="en-IE"/>
        </w:rPr>
        <w:t xml:space="preserve">play by the local </w:t>
      </w:r>
      <w:r w:rsidR="00A030A7" w:rsidRPr="007C67C7">
        <w:rPr>
          <w:rFonts w:ascii="Arial" w:hAnsi="Arial" w:cs="Arial"/>
          <w:sz w:val="24"/>
          <w:szCs w:val="24"/>
          <w:lang w:val="en-IE"/>
        </w:rPr>
        <w:t>rules</w:t>
      </w:r>
      <w:r w:rsidR="00A030A7">
        <w:rPr>
          <w:rFonts w:ascii="Arial" w:hAnsi="Arial" w:cs="Arial"/>
          <w:sz w:val="24"/>
          <w:szCs w:val="24"/>
          <w:lang w:val="en-IE"/>
        </w:rPr>
        <w:t>’</w:t>
      </w:r>
      <w:r w:rsidR="007C67C7" w:rsidRPr="007C67C7">
        <w:rPr>
          <w:rFonts w:ascii="Arial" w:hAnsi="Arial" w:cs="Arial"/>
          <w:sz w:val="24"/>
          <w:szCs w:val="24"/>
          <w:lang w:val="en-IE"/>
        </w:rPr>
        <w:t>.</w:t>
      </w:r>
      <w:r w:rsidR="001E5A17">
        <w:rPr>
          <w:rFonts w:ascii="Arial" w:hAnsi="Arial" w:cs="Arial"/>
          <w:sz w:val="24"/>
          <w:szCs w:val="24"/>
          <w:lang w:val="en-IE"/>
        </w:rPr>
        <w:t>”</w:t>
      </w:r>
      <w:r w:rsidR="007F2C25">
        <w:rPr>
          <w:rFonts w:ascii="Arial" w:hAnsi="Arial" w:cs="Arial"/>
          <w:sz w:val="24"/>
          <w:szCs w:val="24"/>
          <w:lang w:val="en-IE"/>
        </w:rPr>
        <w:t xml:space="preserve"> </w:t>
      </w:r>
      <w:r w:rsidR="00F02412">
        <w:rPr>
          <w:rFonts w:ascii="Arial" w:hAnsi="Arial" w:cs="Arial"/>
          <w:sz w:val="24"/>
          <w:szCs w:val="24"/>
          <w:lang w:val="en-IE"/>
        </w:rPr>
        <w:t>(</w:t>
      </w:r>
      <w:r w:rsidR="00194A5D">
        <w:rPr>
          <w:rFonts w:ascii="Arial" w:hAnsi="Arial" w:cs="Arial"/>
          <w:sz w:val="24"/>
          <w:szCs w:val="24"/>
          <w:lang w:val="en-IE"/>
        </w:rPr>
        <w:t xml:space="preserve">2000, </w:t>
      </w:r>
      <w:r w:rsidR="00F02412" w:rsidRPr="007C67C7">
        <w:rPr>
          <w:rFonts w:ascii="Arial" w:hAnsi="Arial" w:cs="Arial"/>
          <w:sz w:val="24"/>
          <w:szCs w:val="24"/>
        </w:rPr>
        <w:t>p. 39)</w:t>
      </w:r>
      <w:r w:rsidR="00F02412" w:rsidRPr="007C67C7">
        <w:rPr>
          <w:rFonts w:ascii="Arial" w:hAnsi="Arial" w:cs="Arial"/>
          <w:sz w:val="24"/>
          <w:szCs w:val="24"/>
          <w:lang w:val="en-IE"/>
        </w:rPr>
        <w:t> </w:t>
      </w:r>
    </w:p>
    <w:p w14:paraId="65594CBC" w14:textId="63D5DA9E" w:rsidR="00F02412" w:rsidRDefault="007F2C25" w:rsidP="000A2870">
      <w:pPr>
        <w:spacing w:line="480" w:lineRule="auto"/>
        <w:rPr>
          <w:rFonts w:ascii="Arial" w:hAnsi="Arial" w:cs="Arial"/>
          <w:sz w:val="24"/>
          <w:szCs w:val="24"/>
          <w:lang w:val="en-IE"/>
        </w:rPr>
      </w:pPr>
      <w:r>
        <w:rPr>
          <w:rFonts w:ascii="Arial" w:hAnsi="Arial" w:cs="Arial"/>
          <w:sz w:val="24"/>
          <w:szCs w:val="24"/>
          <w:lang w:val="en-IE"/>
        </w:rPr>
        <w:t>In contrast to the</w:t>
      </w:r>
      <w:r w:rsidR="007C67C7" w:rsidRPr="007C67C7">
        <w:rPr>
          <w:rFonts w:ascii="Arial" w:hAnsi="Arial" w:cs="Arial"/>
          <w:sz w:val="24"/>
          <w:szCs w:val="24"/>
          <w:lang w:val="en-IE"/>
        </w:rPr>
        <w:t xml:space="preserve"> Classical approach</w:t>
      </w:r>
      <w:r>
        <w:rPr>
          <w:rFonts w:ascii="Arial" w:hAnsi="Arial" w:cs="Arial"/>
          <w:sz w:val="24"/>
          <w:szCs w:val="24"/>
          <w:lang w:val="en-IE"/>
        </w:rPr>
        <w:t>,</w:t>
      </w:r>
      <w:r w:rsidR="007C67C7" w:rsidRPr="007C67C7">
        <w:rPr>
          <w:rFonts w:ascii="Arial" w:hAnsi="Arial" w:cs="Arial"/>
          <w:sz w:val="24"/>
          <w:szCs w:val="24"/>
          <w:lang w:val="en-IE"/>
        </w:rPr>
        <w:t xml:space="preserve"> </w:t>
      </w:r>
      <w:r>
        <w:rPr>
          <w:rFonts w:ascii="Arial" w:hAnsi="Arial" w:cs="Arial"/>
          <w:sz w:val="24"/>
          <w:szCs w:val="24"/>
          <w:lang w:val="en-IE"/>
        </w:rPr>
        <w:t>which is profit driven</w:t>
      </w:r>
      <w:r w:rsidR="007C67C7" w:rsidRPr="007C67C7">
        <w:rPr>
          <w:rFonts w:ascii="Arial" w:hAnsi="Arial" w:cs="Arial"/>
          <w:sz w:val="24"/>
          <w:szCs w:val="24"/>
          <w:lang w:val="en-IE"/>
        </w:rPr>
        <w:t xml:space="preserve">, the </w:t>
      </w:r>
      <w:r w:rsidR="004F3677">
        <w:rPr>
          <w:rFonts w:ascii="Arial" w:hAnsi="Arial" w:cs="Arial"/>
          <w:sz w:val="24"/>
          <w:szCs w:val="24"/>
          <w:lang w:val="en-IE"/>
        </w:rPr>
        <w:t>s</w:t>
      </w:r>
      <w:r w:rsidR="004F3677" w:rsidRPr="007C67C7">
        <w:rPr>
          <w:rFonts w:ascii="Arial" w:hAnsi="Arial" w:cs="Arial"/>
          <w:sz w:val="24"/>
          <w:szCs w:val="24"/>
          <w:lang w:val="en-IE"/>
        </w:rPr>
        <w:t xml:space="preserve">ystemic </w:t>
      </w:r>
      <w:r w:rsidR="007C67C7" w:rsidRPr="007C67C7">
        <w:rPr>
          <w:rFonts w:ascii="Arial" w:hAnsi="Arial" w:cs="Arial"/>
          <w:sz w:val="24"/>
          <w:szCs w:val="24"/>
          <w:lang w:val="en-IE"/>
        </w:rPr>
        <w:t xml:space="preserve">approach seeks a </w:t>
      </w:r>
      <w:r w:rsidR="00C4721C">
        <w:rPr>
          <w:rFonts w:ascii="Arial" w:hAnsi="Arial" w:cs="Arial"/>
          <w:sz w:val="24"/>
          <w:szCs w:val="24"/>
          <w:lang w:val="en-IE"/>
        </w:rPr>
        <w:t>diverse</w:t>
      </w:r>
      <w:r w:rsidR="007C67C7" w:rsidRPr="007C67C7">
        <w:rPr>
          <w:rFonts w:ascii="Arial" w:hAnsi="Arial" w:cs="Arial"/>
          <w:sz w:val="24"/>
          <w:szCs w:val="24"/>
          <w:lang w:val="en-IE"/>
        </w:rPr>
        <w:t xml:space="preserve"> outcome dependent on the organisation</w:t>
      </w:r>
      <w:r w:rsidR="00C4721C">
        <w:rPr>
          <w:rFonts w:ascii="Arial" w:hAnsi="Arial" w:cs="Arial"/>
          <w:sz w:val="24"/>
          <w:szCs w:val="24"/>
          <w:lang w:val="en-IE"/>
        </w:rPr>
        <w:t>’</w:t>
      </w:r>
      <w:r w:rsidR="007C67C7" w:rsidRPr="007C67C7">
        <w:rPr>
          <w:rFonts w:ascii="Arial" w:hAnsi="Arial" w:cs="Arial"/>
          <w:sz w:val="24"/>
          <w:szCs w:val="24"/>
          <w:lang w:val="en-IE"/>
        </w:rPr>
        <w:t xml:space="preserve">s social context. The </w:t>
      </w:r>
      <w:r w:rsidR="004F3677">
        <w:rPr>
          <w:rFonts w:ascii="Arial" w:hAnsi="Arial" w:cs="Arial"/>
          <w:sz w:val="24"/>
          <w:szCs w:val="24"/>
          <w:lang w:val="en-IE"/>
        </w:rPr>
        <w:t>s</w:t>
      </w:r>
      <w:r w:rsidR="004F3677" w:rsidRPr="007C67C7">
        <w:rPr>
          <w:rFonts w:ascii="Arial" w:hAnsi="Arial" w:cs="Arial"/>
          <w:sz w:val="24"/>
          <w:szCs w:val="24"/>
          <w:lang w:val="en-IE"/>
        </w:rPr>
        <w:t xml:space="preserve">ystemic </w:t>
      </w:r>
      <w:r w:rsidR="00C4721C">
        <w:rPr>
          <w:rFonts w:ascii="Arial" w:hAnsi="Arial" w:cs="Arial"/>
          <w:sz w:val="24"/>
          <w:szCs w:val="24"/>
          <w:lang w:val="en-IE"/>
        </w:rPr>
        <w:t>perspective</w:t>
      </w:r>
      <w:r w:rsidR="007C67C7" w:rsidRPr="007C67C7">
        <w:rPr>
          <w:rFonts w:ascii="Arial" w:hAnsi="Arial" w:cs="Arial"/>
          <w:sz w:val="24"/>
          <w:szCs w:val="24"/>
          <w:lang w:val="en-IE"/>
        </w:rPr>
        <w:t xml:space="preserve"> </w:t>
      </w:r>
      <w:r w:rsidR="00C4721C">
        <w:rPr>
          <w:rFonts w:ascii="Arial" w:hAnsi="Arial" w:cs="Arial"/>
          <w:sz w:val="24"/>
          <w:szCs w:val="24"/>
          <w:lang w:val="en-IE"/>
        </w:rPr>
        <w:t>views</w:t>
      </w:r>
      <w:r w:rsidR="007C67C7" w:rsidRPr="007C67C7">
        <w:rPr>
          <w:rFonts w:ascii="Arial" w:hAnsi="Arial" w:cs="Arial"/>
          <w:sz w:val="24"/>
          <w:szCs w:val="24"/>
          <w:lang w:val="en-IE"/>
        </w:rPr>
        <w:t xml:space="preserve"> strategy </w:t>
      </w:r>
      <w:r w:rsidR="007A0DD3" w:rsidRPr="007C67C7">
        <w:rPr>
          <w:rFonts w:ascii="Arial" w:hAnsi="Arial" w:cs="Arial"/>
          <w:sz w:val="24"/>
          <w:szCs w:val="24"/>
          <w:lang w:val="en-IE"/>
        </w:rPr>
        <w:t>comparable</w:t>
      </w:r>
      <w:r w:rsidR="007C67C7" w:rsidRPr="007C67C7">
        <w:rPr>
          <w:rFonts w:ascii="Arial" w:hAnsi="Arial" w:cs="Arial"/>
          <w:sz w:val="24"/>
          <w:szCs w:val="24"/>
          <w:lang w:val="en-IE"/>
        </w:rPr>
        <w:t xml:space="preserve"> to Mintzberg</w:t>
      </w:r>
      <w:r w:rsidR="0059272F">
        <w:rPr>
          <w:rFonts w:ascii="Arial" w:hAnsi="Arial" w:cs="Arial"/>
          <w:sz w:val="24"/>
          <w:szCs w:val="24"/>
          <w:lang w:val="en-IE"/>
        </w:rPr>
        <w:t xml:space="preserve"> et al.’</w:t>
      </w:r>
      <w:r w:rsidR="007C67C7" w:rsidRPr="007C67C7">
        <w:rPr>
          <w:rFonts w:ascii="Arial" w:hAnsi="Arial" w:cs="Arial"/>
          <w:sz w:val="24"/>
          <w:szCs w:val="24"/>
          <w:lang w:val="en-IE"/>
        </w:rPr>
        <w:t xml:space="preserve">s cultural school, seeing strategy formation as a collective process, as a reflection of the corporate culture of an </w:t>
      </w:r>
      <w:r w:rsidR="00FD4188">
        <w:rPr>
          <w:rFonts w:ascii="Arial" w:hAnsi="Arial" w:cs="Arial"/>
          <w:sz w:val="24"/>
          <w:szCs w:val="24"/>
          <w:lang w:val="en-IE"/>
        </w:rPr>
        <w:t>organization</w:t>
      </w:r>
      <w:r w:rsidR="007C67C7" w:rsidRPr="007C67C7">
        <w:rPr>
          <w:rFonts w:ascii="Arial" w:hAnsi="Arial" w:cs="Arial"/>
          <w:sz w:val="24"/>
          <w:szCs w:val="24"/>
          <w:lang w:val="en-IE"/>
        </w:rPr>
        <w:t xml:space="preserve">. </w:t>
      </w:r>
      <w:r w:rsidR="00F02412">
        <w:rPr>
          <w:rFonts w:ascii="Arial" w:hAnsi="Arial" w:cs="Arial"/>
          <w:sz w:val="24"/>
          <w:szCs w:val="24"/>
          <w:lang w:val="en-IE"/>
        </w:rPr>
        <w:t>(</w:t>
      </w:r>
      <w:r w:rsidR="0059272F">
        <w:rPr>
          <w:rFonts w:ascii="Arial" w:hAnsi="Arial" w:cs="Arial"/>
          <w:sz w:val="24"/>
          <w:szCs w:val="24"/>
          <w:lang w:val="en-IE"/>
        </w:rPr>
        <w:t xml:space="preserve">1998, </w:t>
      </w:r>
      <w:r w:rsidR="00F02412" w:rsidRPr="007C67C7">
        <w:rPr>
          <w:rFonts w:ascii="Arial" w:hAnsi="Arial" w:cs="Arial"/>
          <w:sz w:val="24"/>
          <w:szCs w:val="24"/>
          <w:lang w:val="en-IE"/>
        </w:rPr>
        <w:t>pp. 264</w:t>
      </w:r>
      <w:r w:rsidR="006C5E5C">
        <w:rPr>
          <w:rFonts w:ascii="Arial" w:hAnsi="Arial" w:cs="Arial"/>
          <w:sz w:val="24"/>
          <w:szCs w:val="24"/>
          <w:lang w:val="en-IE"/>
        </w:rPr>
        <w:t>–</w:t>
      </w:r>
      <w:r w:rsidR="00F02412" w:rsidRPr="007C67C7">
        <w:rPr>
          <w:rFonts w:ascii="Arial" w:hAnsi="Arial" w:cs="Arial"/>
          <w:sz w:val="24"/>
          <w:szCs w:val="24"/>
          <w:lang w:val="en-IE"/>
        </w:rPr>
        <w:t>283)</w:t>
      </w:r>
    </w:p>
    <w:p w14:paraId="417CA397" w14:textId="493F92A9" w:rsidR="007C67C7" w:rsidRDefault="007C67C7" w:rsidP="000A2870">
      <w:pPr>
        <w:spacing w:line="480" w:lineRule="auto"/>
        <w:rPr>
          <w:rFonts w:ascii="Arial" w:hAnsi="Arial" w:cs="Arial"/>
          <w:sz w:val="24"/>
          <w:szCs w:val="24"/>
          <w:lang w:val="en-IE"/>
        </w:rPr>
      </w:pPr>
      <w:r w:rsidRPr="007C67C7">
        <w:rPr>
          <w:rFonts w:ascii="Arial" w:hAnsi="Arial" w:cs="Arial"/>
          <w:sz w:val="24"/>
          <w:szCs w:val="24"/>
          <w:lang w:val="en-IE"/>
        </w:rPr>
        <w:t xml:space="preserve">Mintzberg sees strategy formulation as an emergent process of trial and error that takes place during implementation. The systemic approach toward strategy is the deliberate development of strategy to meet cultural and societal needs while </w:t>
      </w:r>
      <w:r w:rsidR="000B1F78" w:rsidRPr="007C67C7">
        <w:rPr>
          <w:rFonts w:ascii="Arial" w:hAnsi="Arial" w:cs="Arial"/>
          <w:sz w:val="24"/>
          <w:szCs w:val="24"/>
          <w:lang w:val="en-IE"/>
        </w:rPr>
        <w:t>sustaining</w:t>
      </w:r>
      <w:r w:rsidRPr="007C67C7">
        <w:rPr>
          <w:rFonts w:ascii="Arial" w:hAnsi="Arial" w:cs="Arial"/>
          <w:sz w:val="24"/>
          <w:szCs w:val="24"/>
          <w:lang w:val="en-IE"/>
        </w:rPr>
        <w:t xml:space="preserve"> </w:t>
      </w:r>
      <w:r w:rsidR="000B1F78">
        <w:rPr>
          <w:rFonts w:ascii="Arial" w:hAnsi="Arial" w:cs="Arial"/>
          <w:sz w:val="24"/>
          <w:szCs w:val="24"/>
          <w:lang w:val="en-IE"/>
        </w:rPr>
        <w:t xml:space="preserve">a </w:t>
      </w:r>
      <w:r w:rsidR="000B1F78" w:rsidRPr="007C67C7">
        <w:rPr>
          <w:rFonts w:ascii="Arial" w:hAnsi="Arial" w:cs="Arial"/>
          <w:sz w:val="24"/>
          <w:szCs w:val="24"/>
          <w:lang w:val="en-IE"/>
        </w:rPr>
        <w:t>satisfactory</w:t>
      </w:r>
      <w:r w:rsidRPr="007C67C7">
        <w:rPr>
          <w:rFonts w:ascii="Arial" w:hAnsi="Arial" w:cs="Arial"/>
          <w:sz w:val="24"/>
          <w:szCs w:val="24"/>
          <w:lang w:val="en-IE"/>
        </w:rPr>
        <w:t xml:space="preserve"> </w:t>
      </w:r>
      <w:r w:rsidR="000B1F78" w:rsidRPr="007C67C7">
        <w:rPr>
          <w:rFonts w:ascii="Arial" w:hAnsi="Arial" w:cs="Arial"/>
          <w:sz w:val="24"/>
          <w:szCs w:val="24"/>
          <w:lang w:val="en-IE"/>
        </w:rPr>
        <w:t>turnover</w:t>
      </w:r>
      <w:r w:rsidRPr="007C67C7">
        <w:rPr>
          <w:rFonts w:ascii="Arial" w:hAnsi="Arial" w:cs="Arial"/>
          <w:sz w:val="24"/>
          <w:szCs w:val="24"/>
          <w:lang w:val="en-IE"/>
        </w:rPr>
        <w:t>.</w:t>
      </w:r>
      <w:r w:rsidR="00C4721C">
        <w:rPr>
          <w:rFonts w:ascii="Arial" w:hAnsi="Arial" w:cs="Arial"/>
          <w:sz w:val="24"/>
          <w:szCs w:val="24"/>
          <w:lang w:val="en-IE"/>
        </w:rPr>
        <w:t xml:space="preserve"> </w:t>
      </w:r>
    </w:p>
    <w:p w14:paraId="50D079E2" w14:textId="26EA3104" w:rsidR="00E30B06" w:rsidRDefault="00E30B06" w:rsidP="000A2870">
      <w:pPr>
        <w:spacing w:line="480" w:lineRule="auto"/>
        <w:rPr>
          <w:rFonts w:ascii="Arial" w:hAnsi="Arial" w:cs="Arial"/>
          <w:sz w:val="24"/>
          <w:szCs w:val="24"/>
          <w:lang w:val="en-IE"/>
        </w:rPr>
      </w:pPr>
      <w:r>
        <w:rPr>
          <w:rFonts w:ascii="Arial" w:hAnsi="Arial" w:cs="Arial"/>
          <w:sz w:val="24"/>
          <w:szCs w:val="24"/>
        </w:rPr>
        <w:t xml:space="preserve">Williams </w:t>
      </w:r>
      <w:r w:rsidR="004F3677">
        <w:rPr>
          <w:rFonts w:ascii="Arial" w:hAnsi="Arial" w:cs="Arial"/>
          <w:sz w:val="24"/>
          <w:szCs w:val="24"/>
        </w:rPr>
        <w:t>and Lewis</w:t>
      </w:r>
      <w:r>
        <w:rPr>
          <w:rFonts w:ascii="Arial" w:hAnsi="Arial" w:cs="Arial"/>
          <w:sz w:val="24"/>
          <w:szCs w:val="24"/>
        </w:rPr>
        <w:t xml:space="preserve"> (2008) argued for </w:t>
      </w:r>
      <w:r w:rsidR="00AE3621">
        <w:rPr>
          <w:rFonts w:ascii="Arial" w:hAnsi="Arial" w:cs="Arial"/>
          <w:sz w:val="24"/>
          <w:szCs w:val="24"/>
        </w:rPr>
        <w:t xml:space="preserve">an </w:t>
      </w:r>
      <w:r>
        <w:rPr>
          <w:rFonts w:ascii="Arial" w:hAnsi="Arial" w:cs="Arial"/>
          <w:sz w:val="24"/>
          <w:szCs w:val="24"/>
        </w:rPr>
        <w:t xml:space="preserve">adaptation of </w:t>
      </w:r>
      <w:r w:rsidR="00AE3621">
        <w:rPr>
          <w:rFonts w:ascii="Arial" w:hAnsi="Arial" w:cs="Arial"/>
          <w:sz w:val="24"/>
          <w:szCs w:val="24"/>
        </w:rPr>
        <w:t xml:space="preserve">the </w:t>
      </w:r>
      <w:r>
        <w:rPr>
          <w:rFonts w:ascii="Arial" w:hAnsi="Arial" w:cs="Arial"/>
          <w:sz w:val="24"/>
          <w:szCs w:val="24"/>
        </w:rPr>
        <w:t>classic business strategy attributed to private sector organisations</w:t>
      </w:r>
      <w:r w:rsidR="000B1F78">
        <w:rPr>
          <w:rFonts w:ascii="Arial" w:hAnsi="Arial" w:cs="Arial"/>
          <w:sz w:val="24"/>
          <w:szCs w:val="24"/>
        </w:rPr>
        <w:t>,</w:t>
      </w:r>
      <w:r>
        <w:rPr>
          <w:rFonts w:ascii="Arial" w:hAnsi="Arial" w:cs="Arial"/>
          <w:sz w:val="24"/>
          <w:szCs w:val="24"/>
        </w:rPr>
        <w:t xml:space="preserve"> rather than public sector</w:t>
      </w:r>
      <w:r w:rsidR="00AE3621">
        <w:rPr>
          <w:rFonts w:ascii="Arial" w:hAnsi="Arial" w:cs="Arial"/>
          <w:sz w:val="24"/>
          <w:szCs w:val="24"/>
        </w:rPr>
        <w:t>’</w:t>
      </w:r>
      <w:r>
        <w:rPr>
          <w:rFonts w:ascii="Arial" w:hAnsi="Arial" w:cs="Arial"/>
          <w:sz w:val="24"/>
          <w:szCs w:val="24"/>
        </w:rPr>
        <w:t xml:space="preserve">s </w:t>
      </w:r>
      <w:r w:rsidR="0057141A">
        <w:rPr>
          <w:rFonts w:ascii="Arial" w:hAnsi="Arial" w:cs="Arial"/>
          <w:sz w:val="24"/>
          <w:szCs w:val="24"/>
        </w:rPr>
        <w:t>presuming these approaches</w:t>
      </w:r>
      <w:r w:rsidR="0057141A" w:rsidDel="0057141A">
        <w:rPr>
          <w:rFonts w:ascii="Arial" w:hAnsi="Arial" w:cs="Arial"/>
          <w:sz w:val="24"/>
          <w:szCs w:val="24"/>
        </w:rPr>
        <w:t xml:space="preserve"> </w:t>
      </w:r>
      <w:r w:rsidR="00176785">
        <w:rPr>
          <w:rFonts w:ascii="Arial" w:hAnsi="Arial" w:cs="Arial"/>
          <w:sz w:val="24"/>
          <w:szCs w:val="24"/>
        </w:rPr>
        <w:t>would be applicable to their organisation.</w:t>
      </w:r>
    </w:p>
    <w:p w14:paraId="6FF65957" w14:textId="2BB1E4BF" w:rsidR="00A030A7" w:rsidRDefault="0057141A" w:rsidP="000A2870">
      <w:pPr>
        <w:spacing w:line="480" w:lineRule="auto"/>
        <w:rPr>
          <w:rFonts w:ascii="Arial" w:hAnsi="Arial" w:cs="Arial"/>
          <w:sz w:val="24"/>
          <w:szCs w:val="24"/>
          <w:lang w:val="en-IE"/>
        </w:rPr>
      </w:pPr>
      <w:r>
        <w:rPr>
          <w:rFonts w:ascii="Arial" w:hAnsi="Arial" w:cs="Arial"/>
          <w:sz w:val="24"/>
          <w:szCs w:val="24"/>
          <w:lang w:val="en-IE"/>
        </w:rPr>
        <w:t xml:space="preserve">From examining the various approaches, the author would recommend adapting </w:t>
      </w:r>
      <w:r w:rsidR="004C7F61">
        <w:rPr>
          <w:rFonts w:ascii="Arial" w:hAnsi="Arial" w:cs="Arial"/>
          <w:sz w:val="24"/>
          <w:szCs w:val="24"/>
          <w:lang w:val="en-IE"/>
        </w:rPr>
        <w:t xml:space="preserve">a </w:t>
      </w:r>
      <w:r>
        <w:rPr>
          <w:rFonts w:ascii="Arial" w:hAnsi="Arial" w:cs="Arial"/>
          <w:sz w:val="24"/>
          <w:szCs w:val="24"/>
          <w:lang w:val="en-IE"/>
        </w:rPr>
        <w:t>c</w:t>
      </w:r>
      <w:r w:rsidR="004C7F61">
        <w:rPr>
          <w:rFonts w:ascii="Arial" w:hAnsi="Arial" w:cs="Arial"/>
          <w:sz w:val="24"/>
          <w:szCs w:val="24"/>
          <w:lang w:val="en-IE"/>
        </w:rPr>
        <w:t xml:space="preserve">lassical approach to fit the cultural context in which the WPSP sits with regards to </w:t>
      </w:r>
      <w:r w:rsidR="00C4721C">
        <w:rPr>
          <w:rFonts w:ascii="Arial" w:hAnsi="Arial" w:cs="Arial"/>
          <w:sz w:val="24"/>
          <w:szCs w:val="24"/>
          <w:lang w:val="en-IE"/>
        </w:rPr>
        <w:t>its interdependen</w:t>
      </w:r>
      <w:r w:rsidR="007A0DD3">
        <w:rPr>
          <w:rFonts w:ascii="Arial" w:hAnsi="Arial" w:cs="Arial"/>
          <w:sz w:val="24"/>
          <w:szCs w:val="24"/>
          <w:lang w:val="en-IE"/>
        </w:rPr>
        <w:t>ce</w:t>
      </w:r>
      <w:r w:rsidR="00C4721C">
        <w:rPr>
          <w:rFonts w:ascii="Arial" w:hAnsi="Arial" w:cs="Arial"/>
          <w:sz w:val="24"/>
          <w:szCs w:val="24"/>
          <w:lang w:val="en-IE"/>
        </w:rPr>
        <w:t xml:space="preserve"> </w:t>
      </w:r>
      <w:r w:rsidR="004C7F61">
        <w:rPr>
          <w:rFonts w:ascii="Arial" w:hAnsi="Arial" w:cs="Arial"/>
          <w:sz w:val="24"/>
          <w:szCs w:val="24"/>
          <w:lang w:val="en-IE"/>
        </w:rPr>
        <w:t>upon</w:t>
      </w:r>
      <w:r w:rsidR="00C4721C">
        <w:rPr>
          <w:rFonts w:ascii="Arial" w:hAnsi="Arial" w:cs="Arial"/>
          <w:sz w:val="24"/>
          <w:szCs w:val="24"/>
          <w:lang w:val="en-IE"/>
        </w:rPr>
        <w:t xml:space="preserve"> other organisations and partners</w:t>
      </w:r>
      <w:r>
        <w:rPr>
          <w:rFonts w:ascii="Arial" w:hAnsi="Arial" w:cs="Arial"/>
          <w:sz w:val="24"/>
          <w:szCs w:val="24"/>
          <w:lang w:val="en-IE"/>
        </w:rPr>
        <w:t>.</w:t>
      </w:r>
    </w:p>
    <w:p w14:paraId="2E33F277" w14:textId="2AC185C0" w:rsidR="00914129" w:rsidRPr="00C810DD" w:rsidRDefault="00914129" w:rsidP="000A2870">
      <w:pPr>
        <w:spacing w:line="480" w:lineRule="auto"/>
        <w:rPr>
          <w:rFonts w:ascii="Arial" w:hAnsi="Arial" w:cs="Arial"/>
          <w:b/>
          <w:bCs/>
          <w:sz w:val="24"/>
          <w:szCs w:val="24"/>
          <w:lang w:val="en-IE"/>
        </w:rPr>
      </w:pPr>
      <w:r w:rsidRPr="00C810DD">
        <w:rPr>
          <w:rFonts w:ascii="Arial" w:hAnsi="Arial" w:cs="Arial"/>
          <w:b/>
          <w:bCs/>
          <w:sz w:val="24"/>
          <w:szCs w:val="24"/>
          <w:lang w:val="en-IE"/>
        </w:rPr>
        <w:t>The advantage of including systems thinking</w:t>
      </w:r>
    </w:p>
    <w:p w14:paraId="711F90B9" w14:textId="05B15244" w:rsidR="00C810DD" w:rsidRDefault="00C810DD" w:rsidP="000A2870">
      <w:pPr>
        <w:spacing w:line="480" w:lineRule="auto"/>
        <w:rPr>
          <w:rFonts w:ascii="Arial" w:hAnsi="Arial" w:cs="Arial"/>
          <w:sz w:val="24"/>
          <w:szCs w:val="24"/>
        </w:rPr>
      </w:pPr>
      <w:r>
        <w:rPr>
          <w:rFonts w:ascii="Arial" w:hAnsi="Arial" w:cs="Arial"/>
          <w:sz w:val="24"/>
          <w:szCs w:val="24"/>
        </w:rPr>
        <w:t xml:space="preserve">The </w:t>
      </w:r>
      <w:r w:rsidR="00914129">
        <w:rPr>
          <w:rFonts w:ascii="Arial" w:hAnsi="Arial" w:cs="Arial"/>
          <w:sz w:val="24"/>
          <w:szCs w:val="24"/>
        </w:rPr>
        <w:t xml:space="preserve">Government Office for Science (2012) </w:t>
      </w:r>
      <w:r>
        <w:rPr>
          <w:rFonts w:ascii="Arial" w:hAnsi="Arial" w:cs="Arial"/>
          <w:sz w:val="24"/>
          <w:szCs w:val="24"/>
        </w:rPr>
        <w:t xml:space="preserve">defined </w:t>
      </w:r>
      <w:r w:rsidR="001B59CC">
        <w:rPr>
          <w:rFonts w:ascii="Arial" w:hAnsi="Arial" w:cs="Arial"/>
          <w:sz w:val="24"/>
          <w:szCs w:val="24"/>
        </w:rPr>
        <w:t>s</w:t>
      </w:r>
      <w:r w:rsidR="00914129" w:rsidRPr="00914129">
        <w:rPr>
          <w:rFonts w:ascii="Arial" w:hAnsi="Arial" w:cs="Arial"/>
          <w:sz w:val="24"/>
          <w:szCs w:val="24"/>
        </w:rPr>
        <w:t>ystems thinking</w:t>
      </w:r>
      <w:r>
        <w:rPr>
          <w:rFonts w:ascii="Arial" w:hAnsi="Arial" w:cs="Arial"/>
          <w:sz w:val="24"/>
          <w:szCs w:val="24"/>
        </w:rPr>
        <w:t xml:space="preserve"> as</w:t>
      </w:r>
      <w:r w:rsidR="001B59CC">
        <w:rPr>
          <w:rFonts w:ascii="Arial" w:hAnsi="Arial" w:cs="Arial"/>
          <w:sz w:val="24"/>
          <w:szCs w:val="24"/>
        </w:rPr>
        <w:t>:</w:t>
      </w:r>
      <w:r w:rsidRPr="00914129">
        <w:rPr>
          <w:rFonts w:ascii="Arial" w:hAnsi="Arial" w:cs="Arial"/>
          <w:sz w:val="24"/>
          <w:szCs w:val="24"/>
        </w:rPr>
        <w:t xml:space="preserve"> </w:t>
      </w:r>
    </w:p>
    <w:p w14:paraId="0D7D5258" w14:textId="01673535" w:rsidR="00C810DD" w:rsidRDefault="00C810DD" w:rsidP="000A2870">
      <w:pPr>
        <w:spacing w:line="480" w:lineRule="auto"/>
        <w:ind w:left="720"/>
        <w:rPr>
          <w:rFonts w:ascii="Arial" w:hAnsi="Arial" w:cs="Arial"/>
          <w:sz w:val="24"/>
          <w:szCs w:val="24"/>
        </w:rPr>
      </w:pPr>
      <w:r w:rsidRPr="00C810DD">
        <w:rPr>
          <w:rFonts w:ascii="Arial" w:hAnsi="Arial" w:cs="Arial"/>
          <w:sz w:val="24"/>
          <w:szCs w:val="24"/>
        </w:rPr>
        <w:lastRenderedPageBreak/>
        <w:t xml:space="preserve">a way of exploring and developing effective action by looking at connected wholes rather than separate parts. Systems thinking is a powerful approach to support evidence-based decision making and is essential to successful delivery of complex projects where there are many stakeholders and many possible solutions. </w:t>
      </w:r>
      <w:r>
        <w:rPr>
          <w:rFonts w:ascii="Arial" w:hAnsi="Arial" w:cs="Arial"/>
          <w:sz w:val="24"/>
          <w:szCs w:val="24"/>
        </w:rPr>
        <w:t>(p</w:t>
      </w:r>
      <w:r w:rsidR="001B59CC">
        <w:rPr>
          <w:rFonts w:ascii="Arial" w:hAnsi="Arial" w:cs="Arial"/>
          <w:sz w:val="24"/>
          <w:szCs w:val="24"/>
        </w:rPr>
        <w:t xml:space="preserve">. </w:t>
      </w:r>
      <w:r>
        <w:rPr>
          <w:rFonts w:ascii="Arial" w:hAnsi="Arial" w:cs="Arial"/>
          <w:sz w:val="24"/>
          <w:szCs w:val="24"/>
        </w:rPr>
        <w:t>3)</w:t>
      </w:r>
      <w:r w:rsidR="000B1F78">
        <w:rPr>
          <w:rFonts w:ascii="Arial" w:hAnsi="Arial" w:cs="Arial"/>
          <w:sz w:val="24"/>
          <w:szCs w:val="24"/>
        </w:rPr>
        <w:t>.</w:t>
      </w:r>
    </w:p>
    <w:p w14:paraId="5742EB53" w14:textId="77777777" w:rsidR="001E5A17" w:rsidRDefault="00BB221D" w:rsidP="000A2870">
      <w:pPr>
        <w:spacing w:line="480" w:lineRule="auto"/>
        <w:rPr>
          <w:rFonts w:ascii="Arial" w:hAnsi="Arial" w:cs="Arial"/>
          <w:sz w:val="24"/>
          <w:szCs w:val="24"/>
          <w:lang w:val="en-IE"/>
        </w:rPr>
      </w:pPr>
      <w:r>
        <w:rPr>
          <w:rFonts w:ascii="Arial" w:hAnsi="Arial" w:cs="Arial"/>
          <w:sz w:val="24"/>
          <w:szCs w:val="24"/>
          <w:lang w:val="en-IE"/>
        </w:rPr>
        <w:t>Systems</w:t>
      </w:r>
      <w:r w:rsidR="00C4721C">
        <w:rPr>
          <w:rFonts w:ascii="Arial" w:hAnsi="Arial" w:cs="Arial"/>
          <w:sz w:val="24"/>
          <w:szCs w:val="24"/>
          <w:lang w:val="en-IE"/>
        </w:rPr>
        <w:t xml:space="preserve"> thinking </w:t>
      </w:r>
      <w:r w:rsidR="004C7F61">
        <w:rPr>
          <w:rFonts w:ascii="Arial" w:hAnsi="Arial" w:cs="Arial"/>
          <w:sz w:val="24"/>
          <w:szCs w:val="24"/>
          <w:lang w:val="en-IE"/>
        </w:rPr>
        <w:t>would be a</w:t>
      </w:r>
      <w:r w:rsidR="00C4721C">
        <w:rPr>
          <w:rFonts w:ascii="Arial" w:hAnsi="Arial" w:cs="Arial"/>
          <w:sz w:val="24"/>
          <w:szCs w:val="24"/>
          <w:lang w:val="en-IE"/>
        </w:rPr>
        <w:t xml:space="preserve"> valuable tool for strategists</w:t>
      </w:r>
      <w:r w:rsidR="009725B4">
        <w:rPr>
          <w:rFonts w:ascii="Arial" w:hAnsi="Arial" w:cs="Arial"/>
          <w:sz w:val="24"/>
          <w:szCs w:val="24"/>
          <w:lang w:val="en-IE"/>
        </w:rPr>
        <w:t>,</w:t>
      </w:r>
      <w:r w:rsidR="00C4721C">
        <w:rPr>
          <w:rFonts w:ascii="Arial" w:hAnsi="Arial" w:cs="Arial"/>
          <w:sz w:val="24"/>
          <w:szCs w:val="24"/>
          <w:lang w:val="en-IE"/>
        </w:rPr>
        <w:t xml:space="preserve"> who need to consider </w:t>
      </w:r>
      <w:r>
        <w:rPr>
          <w:rFonts w:ascii="Arial" w:hAnsi="Arial" w:cs="Arial"/>
          <w:sz w:val="24"/>
          <w:szCs w:val="24"/>
          <w:lang w:val="en-IE"/>
        </w:rPr>
        <w:t xml:space="preserve">that there are multiple approaches to meeting organisational goals and the change that is desired through strategic planning. </w:t>
      </w:r>
    </w:p>
    <w:p w14:paraId="419B3E67" w14:textId="6B9F1834" w:rsidR="00C4721C" w:rsidRDefault="00BB221D" w:rsidP="000A2870">
      <w:pPr>
        <w:spacing w:line="480" w:lineRule="auto"/>
        <w:rPr>
          <w:rFonts w:ascii="Arial" w:hAnsi="Arial" w:cs="Arial"/>
          <w:sz w:val="24"/>
          <w:szCs w:val="24"/>
          <w:lang w:val="en-IE"/>
        </w:rPr>
      </w:pPr>
      <w:r>
        <w:rPr>
          <w:rFonts w:ascii="Arial" w:hAnsi="Arial" w:cs="Arial"/>
          <w:sz w:val="24"/>
          <w:szCs w:val="24"/>
          <w:lang w:val="en-IE"/>
        </w:rPr>
        <w:t>Policing does not exist in a vacuum but in a</w:t>
      </w:r>
      <w:r w:rsidR="00825D53">
        <w:rPr>
          <w:rFonts w:ascii="Arial" w:hAnsi="Arial" w:cs="Arial"/>
          <w:sz w:val="24"/>
          <w:szCs w:val="24"/>
          <w:lang w:val="en-IE"/>
        </w:rPr>
        <w:t>n</w:t>
      </w:r>
      <w:r>
        <w:rPr>
          <w:rFonts w:ascii="Arial" w:hAnsi="Arial" w:cs="Arial"/>
          <w:sz w:val="24"/>
          <w:szCs w:val="24"/>
          <w:lang w:val="en-IE"/>
        </w:rPr>
        <w:t xml:space="preserve"> </w:t>
      </w:r>
      <w:r w:rsidR="001E5A17">
        <w:rPr>
          <w:rFonts w:ascii="Arial" w:hAnsi="Arial" w:cs="Arial"/>
          <w:sz w:val="24"/>
          <w:szCs w:val="24"/>
          <w:lang w:val="en-IE"/>
        </w:rPr>
        <w:t>inter</w:t>
      </w:r>
      <w:r>
        <w:rPr>
          <w:rFonts w:ascii="Arial" w:hAnsi="Arial" w:cs="Arial"/>
          <w:sz w:val="24"/>
          <w:szCs w:val="24"/>
          <w:lang w:val="en-IE"/>
        </w:rPr>
        <w:t>dependent system of services</w:t>
      </w:r>
      <w:r w:rsidR="00D80825">
        <w:rPr>
          <w:rFonts w:ascii="Arial" w:hAnsi="Arial" w:cs="Arial"/>
          <w:sz w:val="24"/>
          <w:szCs w:val="24"/>
          <w:lang w:val="en-IE"/>
        </w:rPr>
        <w:t xml:space="preserve"> and organisations. This acknowledges that it is part of a bigger system, where bringing change </w:t>
      </w:r>
      <w:r w:rsidR="00C810DD">
        <w:rPr>
          <w:rFonts w:ascii="Arial" w:hAnsi="Arial" w:cs="Arial"/>
          <w:sz w:val="24"/>
          <w:szCs w:val="24"/>
          <w:lang w:val="en-IE"/>
        </w:rPr>
        <w:t xml:space="preserve">in </w:t>
      </w:r>
      <w:r w:rsidR="009725B4">
        <w:rPr>
          <w:rFonts w:ascii="Arial" w:hAnsi="Arial" w:cs="Arial"/>
          <w:sz w:val="24"/>
          <w:szCs w:val="24"/>
          <w:lang w:val="en-IE"/>
        </w:rPr>
        <w:t>context to a</w:t>
      </w:r>
      <w:r w:rsidR="00D80825">
        <w:rPr>
          <w:rFonts w:ascii="Arial" w:hAnsi="Arial" w:cs="Arial"/>
          <w:sz w:val="24"/>
          <w:szCs w:val="24"/>
          <w:lang w:val="en-IE"/>
        </w:rPr>
        <w:t xml:space="preserve"> wider societal system </w:t>
      </w:r>
      <w:r w:rsidR="009725B4">
        <w:rPr>
          <w:rFonts w:ascii="Arial" w:hAnsi="Arial" w:cs="Arial"/>
          <w:sz w:val="24"/>
          <w:szCs w:val="24"/>
          <w:lang w:val="en-IE"/>
        </w:rPr>
        <w:t>requires more than</w:t>
      </w:r>
      <w:r w:rsidR="00D80825">
        <w:rPr>
          <w:rFonts w:ascii="Arial" w:hAnsi="Arial" w:cs="Arial"/>
          <w:sz w:val="24"/>
          <w:szCs w:val="24"/>
          <w:lang w:val="en-IE"/>
        </w:rPr>
        <w:t xml:space="preserve"> collaborative</w:t>
      </w:r>
      <w:r w:rsidR="009725B4">
        <w:rPr>
          <w:rFonts w:ascii="Arial" w:hAnsi="Arial" w:cs="Arial"/>
          <w:sz w:val="24"/>
          <w:szCs w:val="24"/>
          <w:lang w:val="en-IE"/>
        </w:rPr>
        <w:t xml:space="preserve"> work</w:t>
      </w:r>
      <w:r w:rsidR="00825D53">
        <w:rPr>
          <w:rFonts w:ascii="Arial" w:hAnsi="Arial" w:cs="Arial"/>
          <w:sz w:val="24"/>
          <w:szCs w:val="24"/>
          <w:lang w:val="en-IE"/>
        </w:rPr>
        <w:t>;</w:t>
      </w:r>
      <w:r w:rsidR="00D80825">
        <w:rPr>
          <w:rFonts w:ascii="Arial" w:hAnsi="Arial" w:cs="Arial"/>
          <w:sz w:val="24"/>
          <w:szCs w:val="24"/>
          <w:lang w:val="en-IE"/>
        </w:rPr>
        <w:t xml:space="preserve"> </w:t>
      </w:r>
      <w:r w:rsidR="00825D53">
        <w:rPr>
          <w:rFonts w:ascii="Arial" w:hAnsi="Arial" w:cs="Arial"/>
          <w:sz w:val="24"/>
          <w:szCs w:val="24"/>
          <w:lang w:val="en-IE"/>
        </w:rPr>
        <w:t>to achieve societal change it requires a</w:t>
      </w:r>
      <w:r w:rsidR="00D80825">
        <w:rPr>
          <w:rFonts w:ascii="Arial" w:hAnsi="Arial" w:cs="Arial"/>
          <w:sz w:val="24"/>
          <w:szCs w:val="24"/>
          <w:lang w:val="en-IE"/>
        </w:rPr>
        <w:t xml:space="preserve"> commitment to system thinkin</w:t>
      </w:r>
      <w:r w:rsidR="009725B4">
        <w:rPr>
          <w:rFonts w:ascii="Arial" w:hAnsi="Arial" w:cs="Arial"/>
          <w:sz w:val="24"/>
          <w:szCs w:val="24"/>
          <w:lang w:val="en-IE"/>
        </w:rPr>
        <w:t>g</w:t>
      </w:r>
      <w:r w:rsidR="00D80825">
        <w:rPr>
          <w:rFonts w:ascii="Arial" w:hAnsi="Arial" w:cs="Arial"/>
          <w:sz w:val="24"/>
          <w:szCs w:val="24"/>
          <w:lang w:val="en-IE"/>
        </w:rPr>
        <w:t>.</w:t>
      </w:r>
    </w:p>
    <w:p w14:paraId="64ABF289" w14:textId="38796851" w:rsidR="00D80825" w:rsidRDefault="00D80825" w:rsidP="000A2870">
      <w:pPr>
        <w:spacing w:line="480" w:lineRule="auto"/>
        <w:rPr>
          <w:rFonts w:ascii="Arial" w:hAnsi="Arial" w:cs="Arial"/>
          <w:sz w:val="24"/>
          <w:szCs w:val="24"/>
          <w:lang w:val="en-IE"/>
        </w:rPr>
      </w:pPr>
      <w:r>
        <w:rPr>
          <w:rFonts w:ascii="Arial" w:hAnsi="Arial" w:cs="Arial"/>
          <w:sz w:val="24"/>
          <w:szCs w:val="24"/>
          <w:lang w:val="en-IE"/>
        </w:rPr>
        <w:t xml:space="preserve">When we undertake such a commitment to thinking in more than mere collaborative </w:t>
      </w:r>
      <w:r w:rsidR="007A0DD3">
        <w:rPr>
          <w:rFonts w:ascii="Arial" w:hAnsi="Arial" w:cs="Arial"/>
          <w:sz w:val="24"/>
          <w:szCs w:val="24"/>
          <w:lang w:val="en-IE"/>
        </w:rPr>
        <w:t>ways,</w:t>
      </w:r>
      <w:r>
        <w:rPr>
          <w:rFonts w:ascii="Arial" w:hAnsi="Arial" w:cs="Arial"/>
          <w:sz w:val="24"/>
          <w:szCs w:val="24"/>
          <w:lang w:val="en-IE"/>
        </w:rPr>
        <w:t xml:space="preserve"> we can reflect more earnestly on what we are doing that is </w:t>
      </w:r>
      <w:r w:rsidRPr="006F6305">
        <w:rPr>
          <w:rFonts w:ascii="Arial" w:hAnsi="Arial" w:cs="Arial"/>
          <w:i/>
          <w:iCs/>
          <w:sz w:val="24"/>
          <w:szCs w:val="24"/>
          <w:lang w:val="en-IE"/>
        </w:rPr>
        <w:t>not</w:t>
      </w:r>
      <w:r>
        <w:rPr>
          <w:rFonts w:ascii="Arial" w:hAnsi="Arial" w:cs="Arial"/>
          <w:sz w:val="24"/>
          <w:szCs w:val="24"/>
          <w:lang w:val="en-IE"/>
        </w:rPr>
        <w:t xml:space="preserve"> fit for purpose.</w:t>
      </w:r>
    </w:p>
    <w:p w14:paraId="12A06659" w14:textId="2F28BB26" w:rsidR="00163842" w:rsidRPr="00FA1E76" w:rsidRDefault="006B3BEE" w:rsidP="000A2870">
      <w:pPr>
        <w:spacing w:line="480" w:lineRule="auto"/>
        <w:rPr>
          <w:rFonts w:ascii="Arial" w:hAnsi="Arial" w:cs="Arial"/>
          <w:sz w:val="24"/>
          <w:szCs w:val="24"/>
        </w:rPr>
      </w:pPr>
      <w:r>
        <w:rPr>
          <w:rFonts w:ascii="Arial" w:hAnsi="Arial" w:cs="Arial"/>
          <w:sz w:val="24"/>
          <w:szCs w:val="24"/>
        </w:rPr>
        <w:t xml:space="preserve">Although a </w:t>
      </w:r>
      <w:r w:rsidR="001E5A17">
        <w:rPr>
          <w:rFonts w:ascii="Arial" w:hAnsi="Arial" w:cs="Arial"/>
          <w:sz w:val="24"/>
          <w:szCs w:val="24"/>
        </w:rPr>
        <w:t>Classical</w:t>
      </w:r>
      <w:r>
        <w:rPr>
          <w:rFonts w:ascii="Arial" w:hAnsi="Arial" w:cs="Arial"/>
          <w:sz w:val="24"/>
          <w:szCs w:val="24"/>
        </w:rPr>
        <w:t xml:space="preserve"> model is the natural fit for a policing organisation</w:t>
      </w:r>
      <w:r w:rsidR="003F738C">
        <w:rPr>
          <w:rFonts w:ascii="Arial" w:hAnsi="Arial" w:cs="Arial"/>
          <w:sz w:val="24"/>
          <w:szCs w:val="24"/>
        </w:rPr>
        <w:t>,</w:t>
      </w:r>
      <w:r>
        <w:rPr>
          <w:rFonts w:ascii="Arial" w:hAnsi="Arial" w:cs="Arial"/>
          <w:sz w:val="24"/>
          <w:szCs w:val="24"/>
        </w:rPr>
        <w:t xml:space="preserve"> a</w:t>
      </w:r>
      <w:r w:rsidR="00E309FE" w:rsidRPr="00FA1E76">
        <w:rPr>
          <w:rFonts w:ascii="Arial" w:hAnsi="Arial" w:cs="Arial"/>
          <w:sz w:val="24"/>
          <w:szCs w:val="24"/>
        </w:rPr>
        <w:t>daptions are necessary to ensure it is a suitable model for the public sector.</w:t>
      </w:r>
      <w:r>
        <w:rPr>
          <w:rFonts w:ascii="Arial" w:hAnsi="Arial" w:cs="Arial"/>
          <w:sz w:val="24"/>
          <w:szCs w:val="24"/>
        </w:rPr>
        <w:t xml:space="preserve"> </w:t>
      </w:r>
      <w:r w:rsidR="001E5A17" w:rsidRPr="00FA1E76">
        <w:rPr>
          <w:rFonts w:ascii="Arial" w:hAnsi="Arial" w:cs="Arial"/>
          <w:sz w:val="24"/>
          <w:szCs w:val="24"/>
        </w:rPr>
        <w:t>Mintzberg</w:t>
      </w:r>
      <w:r w:rsidR="001E5A17">
        <w:rPr>
          <w:rFonts w:ascii="Arial" w:hAnsi="Arial" w:cs="Arial"/>
          <w:sz w:val="24"/>
          <w:szCs w:val="24"/>
        </w:rPr>
        <w:t xml:space="preserve"> </w:t>
      </w:r>
      <w:r w:rsidR="001E5A17" w:rsidRPr="00FA1E76">
        <w:rPr>
          <w:rFonts w:ascii="Arial" w:hAnsi="Arial" w:cs="Arial"/>
          <w:sz w:val="24"/>
          <w:szCs w:val="24"/>
        </w:rPr>
        <w:t>(</w:t>
      </w:r>
      <w:r w:rsidR="00C35F3D" w:rsidRPr="00FA1E76">
        <w:rPr>
          <w:rFonts w:ascii="Arial" w:hAnsi="Arial" w:cs="Arial"/>
          <w:sz w:val="24"/>
          <w:szCs w:val="24"/>
        </w:rPr>
        <w:t>200</w:t>
      </w:r>
      <w:r w:rsidR="00C35F3D">
        <w:rPr>
          <w:rFonts w:ascii="Arial" w:hAnsi="Arial" w:cs="Arial"/>
          <w:sz w:val="24"/>
          <w:szCs w:val="24"/>
        </w:rPr>
        <w:t>9</w:t>
      </w:r>
      <w:r>
        <w:rPr>
          <w:rFonts w:ascii="Arial" w:hAnsi="Arial" w:cs="Arial"/>
          <w:sz w:val="24"/>
          <w:szCs w:val="24"/>
        </w:rPr>
        <w:t>)</w:t>
      </w:r>
      <w:r w:rsidR="001E5A17">
        <w:rPr>
          <w:rFonts w:ascii="Arial" w:hAnsi="Arial" w:cs="Arial"/>
          <w:sz w:val="24"/>
          <w:szCs w:val="24"/>
        </w:rPr>
        <w:t>,</w:t>
      </w:r>
      <w:r w:rsidR="00104CCC" w:rsidRPr="00FA1E76">
        <w:rPr>
          <w:rFonts w:ascii="Arial" w:hAnsi="Arial" w:cs="Arial"/>
          <w:sz w:val="24"/>
          <w:szCs w:val="24"/>
        </w:rPr>
        <w:t xml:space="preserve"> </w:t>
      </w:r>
      <w:r w:rsidR="00712AB8">
        <w:rPr>
          <w:rFonts w:ascii="Arial" w:hAnsi="Arial" w:cs="Arial"/>
          <w:sz w:val="24"/>
          <w:szCs w:val="24"/>
        </w:rPr>
        <w:t>visually depicts</w:t>
      </w:r>
      <w:r w:rsidR="00104CCC" w:rsidRPr="00FA1E76">
        <w:rPr>
          <w:rFonts w:ascii="Arial" w:hAnsi="Arial" w:cs="Arial"/>
          <w:sz w:val="24"/>
          <w:szCs w:val="24"/>
        </w:rPr>
        <w:t xml:space="preserve"> strategy as “a pattern in a stream of decisions”</w:t>
      </w:r>
      <w:r w:rsidR="00130F48" w:rsidRPr="00FA1E76">
        <w:rPr>
          <w:rFonts w:ascii="Arial" w:hAnsi="Arial" w:cs="Arial"/>
          <w:sz w:val="24"/>
          <w:szCs w:val="24"/>
        </w:rPr>
        <w:t xml:space="preserve">. </w:t>
      </w:r>
      <w:r w:rsidR="00712AB8">
        <w:rPr>
          <w:rFonts w:ascii="Arial" w:hAnsi="Arial" w:cs="Arial"/>
          <w:sz w:val="24"/>
          <w:szCs w:val="24"/>
        </w:rPr>
        <w:t>He is urging strategists to look back</w:t>
      </w:r>
      <w:r w:rsidR="00C35F3D">
        <w:rPr>
          <w:rFonts w:ascii="Arial" w:hAnsi="Arial" w:cs="Arial"/>
          <w:sz w:val="24"/>
          <w:szCs w:val="24"/>
        </w:rPr>
        <w:t xml:space="preserve"> at decisions</w:t>
      </w:r>
      <w:r w:rsidR="009725B4">
        <w:rPr>
          <w:rFonts w:ascii="Arial" w:hAnsi="Arial" w:cs="Arial"/>
          <w:sz w:val="24"/>
          <w:szCs w:val="24"/>
        </w:rPr>
        <w:t>,</w:t>
      </w:r>
      <w:r>
        <w:rPr>
          <w:rFonts w:ascii="Arial" w:hAnsi="Arial" w:cs="Arial"/>
          <w:sz w:val="24"/>
          <w:szCs w:val="24"/>
        </w:rPr>
        <w:t xml:space="preserve"> </w:t>
      </w:r>
      <w:r w:rsidR="00712AB8">
        <w:rPr>
          <w:rFonts w:ascii="Arial" w:hAnsi="Arial" w:cs="Arial"/>
          <w:sz w:val="24"/>
          <w:szCs w:val="24"/>
        </w:rPr>
        <w:t>in the activity of looking forwards.</w:t>
      </w:r>
      <w:r>
        <w:rPr>
          <w:rFonts w:ascii="Arial" w:hAnsi="Arial" w:cs="Arial"/>
          <w:sz w:val="24"/>
          <w:szCs w:val="24"/>
        </w:rPr>
        <w:t xml:space="preserve"> The pattern is in the strategic </w:t>
      </w:r>
      <w:r w:rsidR="00C35F3D">
        <w:rPr>
          <w:rFonts w:ascii="Arial" w:hAnsi="Arial" w:cs="Arial"/>
          <w:sz w:val="24"/>
          <w:szCs w:val="24"/>
        </w:rPr>
        <w:t xml:space="preserve">decisions and </w:t>
      </w:r>
      <w:r>
        <w:rPr>
          <w:rFonts w:ascii="Arial" w:hAnsi="Arial" w:cs="Arial"/>
          <w:sz w:val="24"/>
          <w:szCs w:val="24"/>
        </w:rPr>
        <w:t>thinking</w:t>
      </w:r>
      <w:r w:rsidR="004B1A09">
        <w:rPr>
          <w:rFonts w:ascii="Arial" w:hAnsi="Arial" w:cs="Arial"/>
          <w:sz w:val="24"/>
          <w:szCs w:val="24"/>
        </w:rPr>
        <w:t xml:space="preserve"> that precedes the </w:t>
      </w:r>
      <w:r w:rsidR="00B256CA">
        <w:rPr>
          <w:rFonts w:ascii="Arial" w:hAnsi="Arial" w:cs="Arial"/>
          <w:sz w:val="24"/>
          <w:szCs w:val="24"/>
        </w:rPr>
        <w:t>outcomes.</w:t>
      </w:r>
    </w:p>
    <w:p w14:paraId="088BEB46" w14:textId="3E6F2C3C" w:rsidR="00355A1E" w:rsidRPr="00FA1E76" w:rsidRDefault="00A030A7" w:rsidP="000A2870">
      <w:pPr>
        <w:spacing w:line="480" w:lineRule="auto"/>
        <w:rPr>
          <w:rFonts w:ascii="Arial" w:hAnsi="Arial" w:cs="Arial"/>
          <w:sz w:val="24"/>
          <w:szCs w:val="24"/>
        </w:rPr>
      </w:pPr>
      <w:r w:rsidRPr="4FCE7DB7">
        <w:rPr>
          <w:rFonts w:ascii="Arial" w:hAnsi="Arial" w:cs="Arial"/>
          <w:sz w:val="24"/>
          <w:szCs w:val="24"/>
        </w:rPr>
        <w:t>Learning</w:t>
      </w:r>
      <w:r w:rsidR="0080303E" w:rsidRPr="4FCE7DB7">
        <w:rPr>
          <w:rFonts w:ascii="Arial" w:hAnsi="Arial" w:cs="Arial"/>
          <w:sz w:val="24"/>
          <w:szCs w:val="24"/>
        </w:rPr>
        <w:t xml:space="preserve"> from past decisions and actions </w:t>
      </w:r>
      <w:r w:rsidR="00B32B2C" w:rsidRPr="4FCE7DB7">
        <w:rPr>
          <w:rFonts w:ascii="Arial" w:hAnsi="Arial" w:cs="Arial"/>
          <w:sz w:val="24"/>
          <w:szCs w:val="24"/>
        </w:rPr>
        <w:t>by evaluating the success of</w:t>
      </w:r>
      <w:r w:rsidR="0080303E" w:rsidRPr="4FCE7DB7">
        <w:rPr>
          <w:rFonts w:ascii="Arial" w:hAnsi="Arial" w:cs="Arial"/>
          <w:sz w:val="24"/>
          <w:szCs w:val="24"/>
        </w:rPr>
        <w:t xml:space="preserve"> outcomes</w:t>
      </w:r>
      <w:r w:rsidRPr="4FCE7DB7">
        <w:rPr>
          <w:rFonts w:ascii="Arial" w:hAnsi="Arial" w:cs="Arial"/>
          <w:sz w:val="24"/>
          <w:szCs w:val="24"/>
        </w:rPr>
        <w:t xml:space="preserve"> is essential for the development of the </w:t>
      </w:r>
      <w:r w:rsidR="03497974" w:rsidRPr="4FCE7DB7">
        <w:rPr>
          <w:rFonts w:ascii="Arial" w:hAnsi="Arial" w:cs="Arial"/>
          <w:sz w:val="24"/>
          <w:szCs w:val="24"/>
        </w:rPr>
        <w:t>X</w:t>
      </w:r>
      <w:r w:rsidRPr="4FCE7DB7">
        <w:rPr>
          <w:rFonts w:ascii="Arial" w:hAnsi="Arial" w:cs="Arial"/>
          <w:sz w:val="24"/>
          <w:szCs w:val="24"/>
        </w:rPr>
        <w:t xml:space="preserve">PSP </w:t>
      </w:r>
      <w:r w:rsidR="001E5A17" w:rsidRPr="4FCE7DB7">
        <w:rPr>
          <w:rFonts w:ascii="Arial" w:hAnsi="Arial" w:cs="Arial"/>
          <w:sz w:val="24"/>
          <w:szCs w:val="24"/>
        </w:rPr>
        <w:t>SP</w:t>
      </w:r>
      <w:r w:rsidR="0080303E" w:rsidRPr="4FCE7DB7">
        <w:rPr>
          <w:rFonts w:ascii="Arial" w:hAnsi="Arial" w:cs="Arial"/>
          <w:sz w:val="24"/>
          <w:szCs w:val="24"/>
        </w:rPr>
        <w:t>.</w:t>
      </w:r>
      <w:r w:rsidR="00B32B2C" w:rsidRPr="4FCE7DB7">
        <w:rPr>
          <w:rFonts w:ascii="Arial" w:hAnsi="Arial" w:cs="Arial"/>
          <w:sz w:val="24"/>
          <w:szCs w:val="24"/>
        </w:rPr>
        <w:t xml:space="preserve"> According to Mintzberg et al</w:t>
      </w:r>
      <w:r w:rsidR="001E5A17" w:rsidRPr="4FCE7DB7">
        <w:rPr>
          <w:rFonts w:ascii="Arial" w:hAnsi="Arial" w:cs="Arial"/>
          <w:sz w:val="24"/>
          <w:szCs w:val="24"/>
        </w:rPr>
        <w:t>.</w:t>
      </w:r>
      <w:r w:rsidR="00B32B2C" w:rsidRPr="4FCE7DB7">
        <w:rPr>
          <w:rFonts w:ascii="Arial" w:hAnsi="Arial" w:cs="Arial"/>
          <w:sz w:val="24"/>
          <w:szCs w:val="24"/>
        </w:rPr>
        <w:t xml:space="preserve"> (1998)</w:t>
      </w:r>
      <w:r w:rsidR="001E5A17" w:rsidRPr="4FCE7DB7">
        <w:rPr>
          <w:rFonts w:ascii="Arial" w:hAnsi="Arial" w:cs="Arial"/>
          <w:sz w:val="24"/>
          <w:szCs w:val="24"/>
        </w:rPr>
        <w:t>,</w:t>
      </w:r>
      <w:r w:rsidR="00B32B2C" w:rsidRPr="4FCE7DB7">
        <w:rPr>
          <w:rFonts w:ascii="Arial" w:hAnsi="Arial" w:cs="Arial"/>
          <w:sz w:val="24"/>
          <w:szCs w:val="24"/>
        </w:rPr>
        <w:t xml:space="preserve"> </w:t>
      </w:r>
      <w:r w:rsidR="000B1F78" w:rsidRPr="4FCE7DB7">
        <w:rPr>
          <w:rFonts w:ascii="Arial" w:hAnsi="Arial" w:cs="Arial"/>
          <w:sz w:val="24"/>
          <w:szCs w:val="24"/>
        </w:rPr>
        <w:t>strategic planning</w:t>
      </w:r>
      <w:r w:rsidR="001E5A17" w:rsidRPr="4FCE7DB7">
        <w:rPr>
          <w:rFonts w:ascii="Arial" w:hAnsi="Arial" w:cs="Arial"/>
          <w:sz w:val="24"/>
          <w:szCs w:val="24"/>
        </w:rPr>
        <w:t xml:space="preserve"> </w:t>
      </w:r>
      <w:r w:rsidR="00B32B2C" w:rsidRPr="4FCE7DB7">
        <w:rPr>
          <w:rFonts w:ascii="Arial" w:hAnsi="Arial" w:cs="Arial"/>
          <w:sz w:val="24"/>
          <w:szCs w:val="24"/>
        </w:rPr>
        <w:t>involves appropriating the strengths, recognising the weaknesses, identifying opportunities and threats of an organi</w:t>
      </w:r>
      <w:r w:rsidR="00480423" w:rsidRPr="4FCE7DB7">
        <w:rPr>
          <w:rFonts w:ascii="Arial" w:hAnsi="Arial" w:cs="Arial"/>
          <w:sz w:val="24"/>
          <w:szCs w:val="24"/>
        </w:rPr>
        <w:t>s</w:t>
      </w:r>
      <w:r w:rsidR="00B32B2C" w:rsidRPr="4FCE7DB7">
        <w:rPr>
          <w:rFonts w:ascii="Arial" w:hAnsi="Arial" w:cs="Arial"/>
          <w:sz w:val="24"/>
          <w:szCs w:val="24"/>
        </w:rPr>
        <w:t>ation, and through analysis creat</w:t>
      </w:r>
      <w:r w:rsidR="001E5A17" w:rsidRPr="4FCE7DB7">
        <w:rPr>
          <w:rFonts w:ascii="Arial" w:hAnsi="Arial" w:cs="Arial"/>
          <w:sz w:val="24"/>
          <w:szCs w:val="24"/>
        </w:rPr>
        <w:t>ing</w:t>
      </w:r>
      <w:r w:rsidR="00B32B2C" w:rsidRPr="4FCE7DB7">
        <w:rPr>
          <w:rFonts w:ascii="Arial" w:hAnsi="Arial" w:cs="Arial"/>
          <w:sz w:val="24"/>
          <w:szCs w:val="24"/>
        </w:rPr>
        <w:t xml:space="preserve"> a checklist of incremental stages. </w:t>
      </w:r>
    </w:p>
    <w:p w14:paraId="63577161" w14:textId="79420239" w:rsidR="00480423" w:rsidRPr="00FA1E76" w:rsidRDefault="00C965C5" w:rsidP="000A2870">
      <w:pPr>
        <w:spacing w:line="480" w:lineRule="auto"/>
        <w:rPr>
          <w:rFonts w:ascii="Arial" w:hAnsi="Arial" w:cs="Arial"/>
          <w:sz w:val="24"/>
          <w:szCs w:val="24"/>
        </w:rPr>
      </w:pPr>
      <w:r w:rsidRPr="00FA1E76">
        <w:rPr>
          <w:rFonts w:ascii="Arial" w:hAnsi="Arial" w:cs="Arial"/>
          <w:sz w:val="24"/>
          <w:szCs w:val="24"/>
        </w:rPr>
        <w:lastRenderedPageBreak/>
        <w:t>T</w:t>
      </w:r>
      <w:r w:rsidR="001C28F4" w:rsidRPr="00FA1E76">
        <w:rPr>
          <w:rFonts w:ascii="Arial" w:hAnsi="Arial" w:cs="Arial"/>
          <w:sz w:val="24"/>
          <w:szCs w:val="24"/>
        </w:rPr>
        <w:t>o</w:t>
      </w:r>
      <w:r w:rsidR="00262EED" w:rsidRPr="00FA1E76">
        <w:rPr>
          <w:rFonts w:ascii="Arial" w:hAnsi="Arial" w:cs="Arial"/>
          <w:sz w:val="24"/>
          <w:szCs w:val="24"/>
        </w:rPr>
        <w:t xml:space="preserve"> develop</w:t>
      </w:r>
      <w:r w:rsidR="00B32B2C" w:rsidRPr="00FA1E76">
        <w:rPr>
          <w:rFonts w:ascii="Arial" w:hAnsi="Arial" w:cs="Arial"/>
          <w:sz w:val="24"/>
          <w:szCs w:val="24"/>
        </w:rPr>
        <w:t xml:space="preserve"> an effective </w:t>
      </w:r>
      <w:r w:rsidR="001E5A17">
        <w:rPr>
          <w:rFonts w:ascii="Arial" w:hAnsi="Arial" w:cs="Arial"/>
          <w:sz w:val="24"/>
          <w:szCs w:val="24"/>
        </w:rPr>
        <w:t>SP</w:t>
      </w:r>
      <w:r w:rsidRPr="00FA1E76">
        <w:rPr>
          <w:rFonts w:ascii="Arial" w:hAnsi="Arial" w:cs="Arial"/>
          <w:sz w:val="24"/>
          <w:szCs w:val="24"/>
        </w:rPr>
        <w:t>,</w:t>
      </w:r>
      <w:r w:rsidR="00B32B2C" w:rsidRPr="00FA1E76">
        <w:rPr>
          <w:rFonts w:ascii="Arial" w:hAnsi="Arial" w:cs="Arial"/>
          <w:sz w:val="24"/>
          <w:szCs w:val="24"/>
        </w:rPr>
        <w:t xml:space="preserve"> there is a need for effective </w:t>
      </w:r>
      <w:r w:rsidR="00FB220F" w:rsidRPr="00FA1E76">
        <w:rPr>
          <w:rFonts w:ascii="Arial" w:hAnsi="Arial" w:cs="Arial"/>
          <w:sz w:val="24"/>
          <w:szCs w:val="24"/>
        </w:rPr>
        <w:t>strategic</w:t>
      </w:r>
      <w:r w:rsidR="00B32B2C" w:rsidRPr="00FA1E76">
        <w:rPr>
          <w:rFonts w:ascii="Arial" w:hAnsi="Arial" w:cs="Arial"/>
          <w:sz w:val="24"/>
          <w:szCs w:val="24"/>
        </w:rPr>
        <w:t xml:space="preserve"> thinking. </w:t>
      </w:r>
      <w:r w:rsidR="00080BD0" w:rsidRPr="00FA1E76">
        <w:rPr>
          <w:rFonts w:ascii="Arial" w:hAnsi="Arial" w:cs="Arial"/>
          <w:sz w:val="24"/>
          <w:szCs w:val="24"/>
        </w:rPr>
        <w:t>Bryson (201</w:t>
      </w:r>
      <w:r w:rsidR="00080BD0">
        <w:rPr>
          <w:rFonts w:ascii="Arial" w:hAnsi="Arial" w:cs="Arial"/>
          <w:sz w:val="24"/>
          <w:szCs w:val="24"/>
        </w:rPr>
        <w:t>8)</w:t>
      </w:r>
      <w:r w:rsidR="00FB220F" w:rsidRPr="00FA1E76">
        <w:rPr>
          <w:rFonts w:ascii="Arial" w:hAnsi="Arial" w:cs="Arial"/>
          <w:sz w:val="24"/>
          <w:szCs w:val="24"/>
        </w:rPr>
        <w:t xml:space="preserve"> </w:t>
      </w:r>
      <w:r w:rsidR="001E5A17">
        <w:rPr>
          <w:rFonts w:ascii="Arial" w:hAnsi="Arial" w:cs="Arial"/>
          <w:sz w:val="24"/>
          <w:szCs w:val="24"/>
        </w:rPr>
        <w:t xml:space="preserve">emphasises that </w:t>
      </w:r>
      <w:r w:rsidR="00080BD0">
        <w:rPr>
          <w:rFonts w:ascii="Arial" w:hAnsi="Arial" w:cs="Arial"/>
          <w:sz w:val="24"/>
          <w:szCs w:val="24"/>
        </w:rPr>
        <w:t xml:space="preserve">strategic planning </w:t>
      </w:r>
      <w:r w:rsidR="00DD5D9E">
        <w:rPr>
          <w:rFonts w:ascii="Arial" w:hAnsi="Arial" w:cs="Arial"/>
          <w:sz w:val="24"/>
          <w:szCs w:val="24"/>
        </w:rPr>
        <w:t>is only as effective as its strategic thinking, acting, and learning</w:t>
      </w:r>
      <w:r w:rsidR="003F738C">
        <w:rPr>
          <w:rFonts w:ascii="Arial" w:hAnsi="Arial" w:cs="Arial"/>
          <w:sz w:val="24"/>
          <w:szCs w:val="24"/>
        </w:rPr>
        <w:t>,</w:t>
      </w:r>
      <w:r w:rsidR="00DD5D9E">
        <w:rPr>
          <w:rFonts w:ascii="Arial" w:hAnsi="Arial" w:cs="Arial"/>
          <w:sz w:val="24"/>
          <w:szCs w:val="24"/>
        </w:rPr>
        <w:t xml:space="preserve"> and is not a substitute for them.</w:t>
      </w:r>
    </w:p>
    <w:p w14:paraId="6AA945FC" w14:textId="7D096481" w:rsidR="009E26AF" w:rsidRDefault="009E26AF" w:rsidP="000A2870">
      <w:pPr>
        <w:spacing w:line="480" w:lineRule="auto"/>
        <w:rPr>
          <w:rFonts w:ascii="Arial" w:hAnsi="Arial" w:cs="Arial"/>
          <w:sz w:val="24"/>
          <w:szCs w:val="24"/>
        </w:rPr>
      </w:pPr>
      <w:r w:rsidRPr="00FA1E76">
        <w:rPr>
          <w:rFonts w:ascii="Arial" w:hAnsi="Arial" w:cs="Arial"/>
          <w:sz w:val="24"/>
          <w:szCs w:val="24"/>
        </w:rPr>
        <w:t>It follows that improved thinking will lead to improved decisions</w:t>
      </w:r>
      <w:r w:rsidR="00543416">
        <w:rPr>
          <w:rFonts w:ascii="Arial" w:hAnsi="Arial" w:cs="Arial"/>
          <w:sz w:val="24"/>
          <w:szCs w:val="24"/>
        </w:rPr>
        <w:t>.</w:t>
      </w:r>
      <w:r w:rsidRPr="00FA1E76">
        <w:rPr>
          <w:rFonts w:ascii="Arial" w:hAnsi="Arial" w:cs="Arial"/>
          <w:sz w:val="24"/>
          <w:szCs w:val="24"/>
        </w:rPr>
        <w:t xml:space="preserve"> </w:t>
      </w:r>
      <w:r w:rsidR="00543416">
        <w:rPr>
          <w:rFonts w:ascii="Arial" w:hAnsi="Arial" w:cs="Arial"/>
          <w:sz w:val="24"/>
          <w:szCs w:val="24"/>
        </w:rPr>
        <w:t xml:space="preserve">Paul </w:t>
      </w:r>
      <w:r w:rsidR="00543416" w:rsidRPr="00FA1E76">
        <w:rPr>
          <w:rFonts w:ascii="Arial" w:hAnsi="Arial" w:cs="Arial"/>
          <w:sz w:val="24"/>
          <w:szCs w:val="24"/>
        </w:rPr>
        <w:t>Nutt</w:t>
      </w:r>
      <w:r w:rsidR="00543416">
        <w:rPr>
          <w:rFonts w:ascii="Arial" w:hAnsi="Arial" w:cs="Arial"/>
          <w:sz w:val="24"/>
          <w:szCs w:val="24"/>
        </w:rPr>
        <w:t xml:space="preserve"> (</w:t>
      </w:r>
      <w:r w:rsidR="00543416" w:rsidRPr="00FA1E76">
        <w:rPr>
          <w:rFonts w:ascii="Arial" w:hAnsi="Arial" w:cs="Arial"/>
          <w:sz w:val="24"/>
          <w:szCs w:val="24"/>
        </w:rPr>
        <w:t>2002)</w:t>
      </w:r>
      <w:r w:rsidR="00543416">
        <w:rPr>
          <w:rFonts w:ascii="Arial" w:hAnsi="Arial" w:cs="Arial"/>
          <w:sz w:val="24"/>
          <w:szCs w:val="24"/>
        </w:rPr>
        <w:t>, in his research</w:t>
      </w:r>
      <w:r w:rsidR="00A43553">
        <w:rPr>
          <w:rFonts w:ascii="Arial" w:hAnsi="Arial" w:cs="Arial"/>
          <w:sz w:val="24"/>
          <w:szCs w:val="24"/>
        </w:rPr>
        <w:t>,</w:t>
      </w:r>
      <w:r w:rsidRPr="00FA1E76">
        <w:rPr>
          <w:rFonts w:ascii="Arial" w:hAnsi="Arial" w:cs="Arial"/>
          <w:sz w:val="24"/>
          <w:szCs w:val="24"/>
        </w:rPr>
        <w:t xml:space="preserve"> indicate</w:t>
      </w:r>
      <w:r w:rsidR="00543416">
        <w:rPr>
          <w:rFonts w:ascii="Arial" w:hAnsi="Arial" w:cs="Arial"/>
          <w:sz w:val="24"/>
          <w:szCs w:val="24"/>
        </w:rPr>
        <w:t>d</w:t>
      </w:r>
      <w:r w:rsidRPr="00FA1E76">
        <w:rPr>
          <w:rFonts w:ascii="Arial" w:hAnsi="Arial" w:cs="Arial"/>
          <w:sz w:val="24"/>
          <w:szCs w:val="24"/>
        </w:rPr>
        <w:t xml:space="preserve"> that 50</w:t>
      </w:r>
      <w:r w:rsidR="006239EE">
        <w:rPr>
          <w:rFonts w:ascii="Arial" w:hAnsi="Arial" w:cs="Arial"/>
          <w:sz w:val="24"/>
          <w:szCs w:val="24"/>
        </w:rPr>
        <w:t xml:space="preserve"> percent</w:t>
      </w:r>
      <w:r w:rsidR="006239EE" w:rsidRPr="00FA1E76">
        <w:rPr>
          <w:rFonts w:ascii="Arial" w:hAnsi="Arial" w:cs="Arial"/>
          <w:sz w:val="24"/>
          <w:szCs w:val="24"/>
        </w:rPr>
        <w:t xml:space="preserve"> </w:t>
      </w:r>
      <w:r w:rsidRPr="00FA1E76">
        <w:rPr>
          <w:rFonts w:ascii="Arial" w:hAnsi="Arial" w:cs="Arial"/>
          <w:sz w:val="24"/>
          <w:szCs w:val="24"/>
        </w:rPr>
        <w:t xml:space="preserve">of strategic decisions fail due to poor </w:t>
      </w:r>
      <w:r w:rsidR="006239EE" w:rsidRPr="00FA1E76">
        <w:rPr>
          <w:rFonts w:ascii="Arial" w:hAnsi="Arial" w:cs="Arial"/>
          <w:sz w:val="24"/>
          <w:szCs w:val="24"/>
        </w:rPr>
        <w:t>decision</w:t>
      </w:r>
      <w:r w:rsidR="006239EE">
        <w:rPr>
          <w:rFonts w:ascii="Arial" w:hAnsi="Arial" w:cs="Arial"/>
          <w:sz w:val="24"/>
          <w:szCs w:val="24"/>
        </w:rPr>
        <w:t>-making</w:t>
      </w:r>
      <w:r w:rsidRPr="00FA1E76">
        <w:rPr>
          <w:rFonts w:ascii="Arial" w:hAnsi="Arial" w:cs="Arial"/>
          <w:sz w:val="24"/>
          <w:szCs w:val="24"/>
        </w:rPr>
        <w:t xml:space="preserve"> processes. </w:t>
      </w:r>
    </w:p>
    <w:p w14:paraId="407A041E" w14:textId="4E18CEE9" w:rsidR="00693EE2" w:rsidRDefault="001D19A9" w:rsidP="000A2870">
      <w:pPr>
        <w:spacing w:line="480" w:lineRule="auto"/>
        <w:rPr>
          <w:rFonts w:ascii="Arial" w:hAnsi="Arial" w:cs="Arial"/>
          <w:sz w:val="24"/>
          <w:szCs w:val="24"/>
        </w:rPr>
      </w:pPr>
      <w:r w:rsidRPr="00FA1E76">
        <w:rPr>
          <w:rFonts w:ascii="Arial" w:hAnsi="Arial" w:cs="Arial"/>
          <w:sz w:val="24"/>
          <w:szCs w:val="24"/>
        </w:rPr>
        <w:t xml:space="preserve">Waterman et al. (1980) </w:t>
      </w:r>
      <w:r w:rsidR="006C6CC5" w:rsidRPr="00FA1E76">
        <w:rPr>
          <w:rFonts w:ascii="Arial" w:hAnsi="Arial" w:cs="Arial"/>
          <w:sz w:val="24"/>
          <w:szCs w:val="24"/>
        </w:rPr>
        <w:t>commented</w:t>
      </w:r>
      <w:r w:rsidR="00E75D52">
        <w:rPr>
          <w:rFonts w:ascii="Arial" w:hAnsi="Arial" w:cs="Arial"/>
          <w:sz w:val="24"/>
          <w:szCs w:val="24"/>
        </w:rPr>
        <w:t xml:space="preserve"> that</w:t>
      </w:r>
      <w:r w:rsidR="006C6CC5" w:rsidRPr="00FA1E76">
        <w:rPr>
          <w:rFonts w:ascii="Arial" w:hAnsi="Arial" w:cs="Arial"/>
          <w:sz w:val="24"/>
          <w:szCs w:val="24"/>
        </w:rPr>
        <w:t>,</w:t>
      </w:r>
      <w:r w:rsidRPr="00FA1E76">
        <w:rPr>
          <w:rFonts w:ascii="Arial" w:hAnsi="Arial" w:cs="Arial"/>
          <w:sz w:val="24"/>
          <w:szCs w:val="24"/>
        </w:rPr>
        <w:t xml:space="preserve"> </w:t>
      </w:r>
      <w:r w:rsidR="00DD5D9E">
        <w:rPr>
          <w:rFonts w:ascii="Arial" w:hAnsi="Arial" w:cs="Arial"/>
          <w:sz w:val="24"/>
          <w:szCs w:val="24"/>
        </w:rPr>
        <w:t>i</w:t>
      </w:r>
      <w:r w:rsidRPr="00FA1E76">
        <w:rPr>
          <w:rFonts w:ascii="Arial" w:hAnsi="Arial" w:cs="Arial"/>
          <w:sz w:val="24"/>
          <w:szCs w:val="24"/>
        </w:rPr>
        <w:t>n the face of complexity and multiple competing demands, organi</w:t>
      </w:r>
      <w:r w:rsidR="00B256CA">
        <w:rPr>
          <w:rFonts w:ascii="Arial" w:hAnsi="Arial" w:cs="Arial"/>
          <w:sz w:val="24"/>
          <w:szCs w:val="24"/>
        </w:rPr>
        <w:t>s</w:t>
      </w:r>
      <w:r w:rsidRPr="00FA1E76">
        <w:rPr>
          <w:rFonts w:ascii="Arial" w:hAnsi="Arial" w:cs="Arial"/>
          <w:sz w:val="24"/>
          <w:szCs w:val="24"/>
        </w:rPr>
        <w:t xml:space="preserve">ations simply </w:t>
      </w:r>
      <w:r w:rsidR="009F3FBD">
        <w:rPr>
          <w:rFonts w:ascii="Arial" w:hAnsi="Arial" w:cs="Arial"/>
          <w:sz w:val="24"/>
          <w:szCs w:val="24"/>
        </w:rPr>
        <w:t>cannot</w:t>
      </w:r>
      <w:r w:rsidR="009F3FBD" w:rsidRPr="00FA1E76">
        <w:rPr>
          <w:rFonts w:ascii="Arial" w:hAnsi="Arial" w:cs="Arial"/>
          <w:sz w:val="24"/>
          <w:szCs w:val="24"/>
        </w:rPr>
        <w:t xml:space="preserve"> </w:t>
      </w:r>
      <w:r w:rsidRPr="00FA1E76">
        <w:rPr>
          <w:rFonts w:ascii="Arial" w:hAnsi="Arial" w:cs="Arial"/>
          <w:sz w:val="24"/>
          <w:szCs w:val="24"/>
        </w:rPr>
        <w:t>handle decision</w:t>
      </w:r>
      <w:r w:rsidR="00CF1372">
        <w:rPr>
          <w:rFonts w:ascii="Arial" w:hAnsi="Arial" w:cs="Arial"/>
          <w:sz w:val="24"/>
          <w:szCs w:val="24"/>
        </w:rPr>
        <w:t xml:space="preserve"> </w:t>
      </w:r>
      <w:r w:rsidRPr="00FA1E76">
        <w:rPr>
          <w:rFonts w:ascii="Arial" w:hAnsi="Arial" w:cs="Arial"/>
          <w:sz w:val="24"/>
          <w:szCs w:val="24"/>
        </w:rPr>
        <w:t xml:space="preserve">making in a </w:t>
      </w:r>
      <w:r w:rsidR="006239EE">
        <w:rPr>
          <w:rFonts w:ascii="Arial" w:hAnsi="Arial" w:cs="Arial"/>
          <w:sz w:val="24"/>
          <w:szCs w:val="24"/>
        </w:rPr>
        <w:t>wholly</w:t>
      </w:r>
      <w:r w:rsidR="006239EE" w:rsidRPr="00FA1E76">
        <w:rPr>
          <w:rFonts w:ascii="Arial" w:hAnsi="Arial" w:cs="Arial"/>
          <w:sz w:val="24"/>
          <w:szCs w:val="24"/>
        </w:rPr>
        <w:t xml:space="preserve"> </w:t>
      </w:r>
      <w:r w:rsidRPr="00FA1E76">
        <w:rPr>
          <w:rFonts w:ascii="Arial" w:hAnsi="Arial" w:cs="Arial"/>
          <w:sz w:val="24"/>
          <w:szCs w:val="24"/>
        </w:rPr>
        <w:t xml:space="preserve">rational way. </w:t>
      </w:r>
    </w:p>
    <w:p w14:paraId="459BB7A1" w14:textId="092A68FC" w:rsidR="00693EE2" w:rsidRDefault="00693EE2" w:rsidP="000A2870">
      <w:pPr>
        <w:spacing w:line="480" w:lineRule="auto"/>
        <w:rPr>
          <w:rFonts w:ascii="Arial" w:hAnsi="Arial" w:cs="Arial"/>
          <w:sz w:val="24"/>
          <w:szCs w:val="24"/>
        </w:rPr>
      </w:pPr>
      <w:r>
        <w:rPr>
          <w:rFonts w:ascii="Arial" w:hAnsi="Arial" w:cs="Arial"/>
          <w:sz w:val="24"/>
          <w:szCs w:val="24"/>
        </w:rPr>
        <w:t xml:space="preserve">He asserted that </w:t>
      </w:r>
      <w:r w:rsidR="006A1E2F">
        <w:rPr>
          <w:rFonts w:ascii="Arial" w:hAnsi="Arial" w:cs="Arial"/>
          <w:sz w:val="24"/>
          <w:szCs w:val="24"/>
        </w:rPr>
        <w:t xml:space="preserve">the </w:t>
      </w:r>
      <w:r>
        <w:rPr>
          <w:rFonts w:ascii="Arial" w:hAnsi="Arial" w:cs="Arial"/>
          <w:sz w:val="24"/>
          <w:szCs w:val="24"/>
        </w:rPr>
        <w:t>structure of an organisation alone would not be sufficient enough to deliver change. He acknowledge</w:t>
      </w:r>
      <w:r w:rsidR="006B3BEE">
        <w:rPr>
          <w:rFonts w:ascii="Arial" w:hAnsi="Arial" w:cs="Arial"/>
          <w:sz w:val="24"/>
          <w:szCs w:val="24"/>
        </w:rPr>
        <w:t>d</w:t>
      </w:r>
      <w:r>
        <w:rPr>
          <w:rFonts w:ascii="Arial" w:hAnsi="Arial" w:cs="Arial"/>
          <w:sz w:val="24"/>
          <w:szCs w:val="24"/>
        </w:rPr>
        <w:t xml:space="preserve"> the importance of organisational structure and strategy but claimed that</w:t>
      </w:r>
      <w:r w:rsidR="00E75D52">
        <w:rPr>
          <w:rFonts w:ascii="Arial" w:hAnsi="Arial" w:cs="Arial"/>
          <w:sz w:val="24"/>
          <w:szCs w:val="24"/>
        </w:rPr>
        <w:t>:</w:t>
      </w:r>
    </w:p>
    <w:p w14:paraId="497AD9C9" w14:textId="101726DE" w:rsidR="001D19A9" w:rsidRPr="00FA1E76" w:rsidRDefault="001D19A9" w:rsidP="000A2870">
      <w:pPr>
        <w:spacing w:line="480" w:lineRule="auto"/>
        <w:ind w:left="720"/>
        <w:rPr>
          <w:rFonts w:ascii="Arial" w:hAnsi="Arial" w:cs="Arial"/>
          <w:sz w:val="24"/>
          <w:szCs w:val="24"/>
        </w:rPr>
      </w:pPr>
      <w:r w:rsidRPr="00FA1E76">
        <w:rPr>
          <w:rFonts w:ascii="Arial" w:hAnsi="Arial" w:cs="Arial"/>
          <w:sz w:val="24"/>
          <w:szCs w:val="24"/>
        </w:rPr>
        <w:t xml:space="preserve">effective organizational change is really the relationship between structure, strategy, systems, style, skills, staff, and something we call </w:t>
      </w:r>
      <w:r w:rsidR="00CB7E49" w:rsidRPr="00FA1E76">
        <w:rPr>
          <w:rFonts w:ascii="Arial" w:hAnsi="Arial" w:cs="Arial"/>
          <w:sz w:val="24"/>
          <w:szCs w:val="24"/>
        </w:rPr>
        <w:t xml:space="preserve">superordinate </w:t>
      </w:r>
      <w:r w:rsidRPr="00FA1E76">
        <w:rPr>
          <w:rFonts w:ascii="Arial" w:hAnsi="Arial" w:cs="Arial"/>
          <w:sz w:val="24"/>
          <w:szCs w:val="24"/>
        </w:rPr>
        <w:t xml:space="preserve">goals. </w:t>
      </w:r>
      <w:r w:rsidR="00693EE2">
        <w:rPr>
          <w:rFonts w:ascii="Arial" w:hAnsi="Arial" w:cs="Arial"/>
          <w:sz w:val="24"/>
          <w:szCs w:val="24"/>
        </w:rPr>
        <w:t>(p</w:t>
      </w:r>
      <w:r w:rsidR="00E75D52">
        <w:rPr>
          <w:rFonts w:ascii="Arial" w:hAnsi="Arial" w:cs="Arial"/>
          <w:sz w:val="24"/>
          <w:szCs w:val="24"/>
        </w:rPr>
        <w:t xml:space="preserve">. </w:t>
      </w:r>
      <w:r w:rsidRPr="00FA1E76">
        <w:rPr>
          <w:rFonts w:ascii="Arial" w:hAnsi="Arial" w:cs="Arial"/>
          <w:sz w:val="24"/>
          <w:szCs w:val="24"/>
        </w:rPr>
        <w:t>16</w:t>
      </w:r>
      <w:r w:rsidR="00693EE2">
        <w:rPr>
          <w:rFonts w:ascii="Arial" w:hAnsi="Arial" w:cs="Arial"/>
          <w:sz w:val="24"/>
          <w:szCs w:val="24"/>
        </w:rPr>
        <w:t>,</w:t>
      </w:r>
      <w:r w:rsidRPr="00FA1E76">
        <w:rPr>
          <w:rFonts w:ascii="Arial" w:hAnsi="Arial" w:cs="Arial"/>
          <w:sz w:val="24"/>
          <w:szCs w:val="24"/>
        </w:rPr>
        <w:t>17)</w:t>
      </w:r>
      <w:r w:rsidR="00A030A7">
        <w:rPr>
          <w:rFonts w:ascii="Arial" w:hAnsi="Arial" w:cs="Arial"/>
          <w:sz w:val="24"/>
          <w:szCs w:val="24"/>
        </w:rPr>
        <w:t>.</w:t>
      </w:r>
    </w:p>
    <w:p w14:paraId="6F0EF89C" w14:textId="5045900B" w:rsidR="001D19A9" w:rsidRDefault="001D19A9" w:rsidP="000A2870">
      <w:pPr>
        <w:spacing w:line="480" w:lineRule="auto"/>
        <w:rPr>
          <w:rFonts w:ascii="Arial" w:hAnsi="Arial" w:cs="Arial"/>
          <w:sz w:val="24"/>
          <w:szCs w:val="24"/>
        </w:rPr>
      </w:pPr>
      <w:r w:rsidRPr="00FA1E76">
        <w:rPr>
          <w:rFonts w:ascii="Arial" w:hAnsi="Arial" w:cs="Arial"/>
          <w:sz w:val="24"/>
          <w:szCs w:val="24"/>
        </w:rPr>
        <w:t xml:space="preserve">This 7 S framework </w:t>
      </w:r>
      <w:r w:rsidR="00B6414A" w:rsidRPr="0053389D">
        <w:rPr>
          <w:rFonts w:ascii="Arial" w:hAnsi="Arial" w:cs="Arial"/>
          <w:sz w:val="24"/>
          <w:szCs w:val="24"/>
        </w:rPr>
        <w:t>(</w:t>
      </w:r>
      <w:r w:rsidR="006C6CC5" w:rsidRPr="0053389D">
        <w:rPr>
          <w:rFonts w:ascii="Arial" w:hAnsi="Arial" w:cs="Arial"/>
          <w:sz w:val="24"/>
          <w:szCs w:val="24"/>
        </w:rPr>
        <w:t>Appendix</w:t>
      </w:r>
      <w:r w:rsidR="00B6414A" w:rsidRPr="0053389D">
        <w:rPr>
          <w:rFonts w:ascii="Arial" w:hAnsi="Arial" w:cs="Arial"/>
          <w:sz w:val="24"/>
          <w:szCs w:val="24"/>
        </w:rPr>
        <w:t xml:space="preserve"> </w:t>
      </w:r>
      <w:r w:rsidR="00DD5D9E" w:rsidRPr="0053389D">
        <w:rPr>
          <w:rFonts w:ascii="Arial" w:hAnsi="Arial" w:cs="Arial"/>
          <w:sz w:val="24"/>
          <w:szCs w:val="24"/>
        </w:rPr>
        <w:t>4</w:t>
      </w:r>
      <w:r w:rsidR="00B6414A" w:rsidRPr="0053389D">
        <w:rPr>
          <w:rFonts w:ascii="Arial" w:hAnsi="Arial" w:cs="Arial"/>
          <w:sz w:val="24"/>
          <w:szCs w:val="24"/>
        </w:rPr>
        <w:t>)</w:t>
      </w:r>
      <w:r w:rsidR="00B6414A">
        <w:rPr>
          <w:rFonts w:ascii="Arial" w:hAnsi="Arial" w:cs="Arial"/>
          <w:sz w:val="24"/>
          <w:szCs w:val="24"/>
        </w:rPr>
        <w:t xml:space="preserve"> </w:t>
      </w:r>
      <w:r w:rsidRPr="00FA1E76">
        <w:rPr>
          <w:rFonts w:ascii="Arial" w:hAnsi="Arial" w:cs="Arial"/>
          <w:sz w:val="24"/>
          <w:szCs w:val="24"/>
        </w:rPr>
        <w:t xml:space="preserve">is a useful tool to assist an organisation </w:t>
      </w:r>
      <w:r w:rsidR="00B6414A">
        <w:rPr>
          <w:rFonts w:ascii="Arial" w:hAnsi="Arial" w:cs="Arial"/>
          <w:sz w:val="24"/>
          <w:szCs w:val="24"/>
        </w:rPr>
        <w:t xml:space="preserve">in understanding </w:t>
      </w:r>
      <w:r w:rsidR="00CB7E49">
        <w:rPr>
          <w:rFonts w:ascii="Arial" w:hAnsi="Arial" w:cs="Arial"/>
          <w:sz w:val="24"/>
          <w:szCs w:val="24"/>
        </w:rPr>
        <w:t xml:space="preserve">that strategy is </w:t>
      </w:r>
      <w:r w:rsidR="00DD5D9E">
        <w:rPr>
          <w:rFonts w:ascii="Arial" w:hAnsi="Arial" w:cs="Arial"/>
          <w:sz w:val="24"/>
          <w:szCs w:val="24"/>
        </w:rPr>
        <w:t xml:space="preserve">intrinsically connected and synergetic to </w:t>
      </w:r>
      <w:r w:rsidR="00CB7E49">
        <w:rPr>
          <w:rFonts w:ascii="Arial" w:hAnsi="Arial" w:cs="Arial"/>
          <w:sz w:val="24"/>
          <w:szCs w:val="24"/>
        </w:rPr>
        <w:t>structure, culture, skills, resources, values</w:t>
      </w:r>
      <w:r w:rsidR="008D287C">
        <w:rPr>
          <w:rFonts w:ascii="Arial" w:hAnsi="Arial" w:cs="Arial"/>
          <w:sz w:val="24"/>
          <w:szCs w:val="24"/>
        </w:rPr>
        <w:t>,</w:t>
      </w:r>
      <w:r w:rsidR="00CB7E49">
        <w:rPr>
          <w:rFonts w:ascii="Arial" w:hAnsi="Arial" w:cs="Arial"/>
          <w:sz w:val="24"/>
          <w:szCs w:val="24"/>
        </w:rPr>
        <w:t xml:space="preserve"> and goals. </w:t>
      </w:r>
      <w:r w:rsidR="00C44FC6">
        <w:rPr>
          <w:rFonts w:ascii="Arial" w:hAnsi="Arial" w:cs="Arial"/>
          <w:sz w:val="24"/>
          <w:szCs w:val="24"/>
        </w:rPr>
        <w:t xml:space="preserve">The framework helps to understand how </w:t>
      </w:r>
      <w:r w:rsidR="00CB7E49">
        <w:rPr>
          <w:rFonts w:ascii="Arial" w:hAnsi="Arial" w:cs="Arial"/>
          <w:sz w:val="24"/>
          <w:szCs w:val="24"/>
        </w:rPr>
        <w:t xml:space="preserve">effective each </w:t>
      </w:r>
      <w:r w:rsidR="00C44FC6">
        <w:rPr>
          <w:rFonts w:ascii="Arial" w:hAnsi="Arial" w:cs="Arial"/>
          <w:sz w:val="24"/>
          <w:szCs w:val="24"/>
        </w:rPr>
        <w:t>aspect</w:t>
      </w:r>
      <w:r w:rsidR="00CB7E49">
        <w:rPr>
          <w:rFonts w:ascii="Arial" w:hAnsi="Arial" w:cs="Arial"/>
          <w:sz w:val="24"/>
          <w:szCs w:val="24"/>
        </w:rPr>
        <w:t xml:space="preserve"> </w:t>
      </w:r>
      <w:r w:rsidR="00C44FC6">
        <w:rPr>
          <w:rFonts w:ascii="Arial" w:hAnsi="Arial" w:cs="Arial"/>
          <w:sz w:val="24"/>
          <w:szCs w:val="24"/>
        </w:rPr>
        <w:t xml:space="preserve">is </w:t>
      </w:r>
      <w:r w:rsidR="00CB7E49">
        <w:rPr>
          <w:rFonts w:ascii="Arial" w:hAnsi="Arial" w:cs="Arial"/>
          <w:sz w:val="24"/>
          <w:szCs w:val="24"/>
        </w:rPr>
        <w:t>work</w:t>
      </w:r>
      <w:r w:rsidR="00C44FC6">
        <w:rPr>
          <w:rFonts w:ascii="Arial" w:hAnsi="Arial" w:cs="Arial"/>
          <w:sz w:val="24"/>
          <w:szCs w:val="24"/>
        </w:rPr>
        <w:t>ing</w:t>
      </w:r>
      <w:r w:rsidR="00CB7E49">
        <w:rPr>
          <w:rFonts w:ascii="Arial" w:hAnsi="Arial" w:cs="Arial"/>
          <w:sz w:val="24"/>
          <w:szCs w:val="24"/>
        </w:rPr>
        <w:t xml:space="preserve"> in achieving </w:t>
      </w:r>
      <w:r w:rsidR="00C44FC6">
        <w:rPr>
          <w:rFonts w:ascii="Arial" w:hAnsi="Arial" w:cs="Arial"/>
          <w:sz w:val="24"/>
          <w:szCs w:val="24"/>
        </w:rPr>
        <w:t xml:space="preserve">organisational goals and </w:t>
      </w:r>
      <w:r w:rsidR="001039D0">
        <w:rPr>
          <w:rFonts w:ascii="Arial" w:hAnsi="Arial" w:cs="Arial"/>
          <w:sz w:val="24"/>
          <w:szCs w:val="24"/>
        </w:rPr>
        <w:t>in partnership with other</w:t>
      </w:r>
      <w:r w:rsidR="00C44FC6">
        <w:rPr>
          <w:rFonts w:ascii="Arial" w:hAnsi="Arial" w:cs="Arial"/>
          <w:sz w:val="24"/>
          <w:szCs w:val="24"/>
        </w:rPr>
        <w:t>s</w:t>
      </w:r>
      <w:r w:rsidR="001039D0">
        <w:rPr>
          <w:rFonts w:ascii="Arial" w:hAnsi="Arial" w:cs="Arial"/>
          <w:sz w:val="24"/>
          <w:szCs w:val="24"/>
        </w:rPr>
        <w:t>.</w:t>
      </w:r>
    </w:p>
    <w:p w14:paraId="5E71754A" w14:textId="31010572" w:rsidR="001039D0" w:rsidRPr="001039D0" w:rsidRDefault="001039D0" w:rsidP="001039D0">
      <w:pPr>
        <w:spacing w:line="480" w:lineRule="auto"/>
        <w:rPr>
          <w:rFonts w:ascii="Arial" w:hAnsi="Arial" w:cs="Arial"/>
          <w:sz w:val="24"/>
          <w:szCs w:val="24"/>
        </w:rPr>
      </w:pPr>
      <w:r w:rsidRPr="001039D0">
        <w:rPr>
          <w:rFonts w:ascii="Arial" w:hAnsi="Arial" w:cs="Arial"/>
          <w:sz w:val="24"/>
          <w:szCs w:val="24"/>
        </w:rPr>
        <w:t>Most of the challenges being faced by young people today extend beyond the boundaries of one organisation</w:t>
      </w:r>
      <w:r w:rsidR="00AD42F9">
        <w:rPr>
          <w:rFonts w:ascii="Arial" w:hAnsi="Arial" w:cs="Arial"/>
          <w:sz w:val="24"/>
          <w:szCs w:val="24"/>
        </w:rPr>
        <w:t>;</w:t>
      </w:r>
      <w:r w:rsidRPr="001039D0">
        <w:rPr>
          <w:rFonts w:ascii="Arial" w:hAnsi="Arial" w:cs="Arial"/>
          <w:sz w:val="24"/>
          <w:szCs w:val="24"/>
        </w:rPr>
        <w:t xml:space="preserve"> </w:t>
      </w:r>
      <w:r w:rsidR="00AD42F9">
        <w:rPr>
          <w:rFonts w:ascii="Arial" w:hAnsi="Arial" w:cs="Arial"/>
          <w:sz w:val="24"/>
          <w:szCs w:val="24"/>
        </w:rPr>
        <w:t>g</w:t>
      </w:r>
      <w:r w:rsidRPr="001039D0">
        <w:rPr>
          <w:rFonts w:ascii="Arial" w:hAnsi="Arial" w:cs="Arial"/>
          <w:sz w:val="24"/>
          <w:szCs w:val="24"/>
        </w:rPr>
        <w:t xml:space="preserve">ood </w:t>
      </w:r>
      <w:r w:rsidR="00C44FC6">
        <w:rPr>
          <w:rFonts w:ascii="Arial" w:hAnsi="Arial" w:cs="Arial"/>
          <w:sz w:val="24"/>
          <w:szCs w:val="24"/>
        </w:rPr>
        <w:t>SP</w:t>
      </w:r>
      <w:r w:rsidRPr="001039D0">
        <w:rPr>
          <w:rFonts w:ascii="Arial" w:hAnsi="Arial" w:cs="Arial"/>
          <w:sz w:val="24"/>
          <w:szCs w:val="24"/>
        </w:rPr>
        <w:t xml:space="preserve"> recognises this</w:t>
      </w:r>
      <w:r w:rsidR="00AD42F9">
        <w:rPr>
          <w:rFonts w:ascii="Arial" w:hAnsi="Arial" w:cs="Arial"/>
          <w:sz w:val="24"/>
          <w:szCs w:val="24"/>
        </w:rPr>
        <w:t>.</w:t>
      </w:r>
      <w:r w:rsidR="00C44FC6">
        <w:rPr>
          <w:rFonts w:ascii="Arial" w:hAnsi="Arial" w:cs="Arial"/>
          <w:sz w:val="24"/>
          <w:szCs w:val="24"/>
        </w:rPr>
        <w:t xml:space="preserve"> </w:t>
      </w:r>
      <w:r w:rsidR="00AD42F9">
        <w:rPr>
          <w:rFonts w:ascii="Arial" w:hAnsi="Arial" w:cs="Arial"/>
          <w:sz w:val="24"/>
          <w:szCs w:val="24"/>
        </w:rPr>
        <w:t>A</w:t>
      </w:r>
      <w:r w:rsidRPr="001039D0">
        <w:rPr>
          <w:rFonts w:ascii="Arial" w:hAnsi="Arial" w:cs="Arial"/>
          <w:sz w:val="24"/>
          <w:szCs w:val="24"/>
        </w:rPr>
        <w:t xml:space="preserve">s Bryson (2018) noted, </w:t>
      </w:r>
      <w:r w:rsidR="00C44FC6">
        <w:rPr>
          <w:rFonts w:ascii="Arial" w:hAnsi="Arial" w:cs="Arial"/>
          <w:sz w:val="24"/>
          <w:szCs w:val="24"/>
        </w:rPr>
        <w:t xml:space="preserve">for </w:t>
      </w:r>
      <w:r w:rsidRPr="001039D0">
        <w:rPr>
          <w:rFonts w:ascii="Arial" w:hAnsi="Arial" w:cs="Arial"/>
          <w:sz w:val="24"/>
          <w:szCs w:val="24"/>
        </w:rPr>
        <w:t xml:space="preserve">enhanced effectiveness of </w:t>
      </w:r>
      <w:r w:rsidR="003F4917">
        <w:rPr>
          <w:rFonts w:ascii="Arial" w:hAnsi="Arial" w:cs="Arial"/>
          <w:sz w:val="24"/>
          <w:szCs w:val="24"/>
        </w:rPr>
        <w:t>wider</w:t>
      </w:r>
      <w:r w:rsidR="003F4917" w:rsidRPr="001039D0">
        <w:rPr>
          <w:rFonts w:ascii="Arial" w:hAnsi="Arial" w:cs="Arial"/>
          <w:sz w:val="24"/>
          <w:szCs w:val="24"/>
        </w:rPr>
        <w:t xml:space="preserve"> </w:t>
      </w:r>
      <w:r w:rsidRPr="001039D0">
        <w:rPr>
          <w:rFonts w:ascii="Arial" w:hAnsi="Arial" w:cs="Arial"/>
          <w:sz w:val="24"/>
          <w:szCs w:val="24"/>
        </w:rPr>
        <w:t xml:space="preserve">societal systems, solutions need to be sought at the </w:t>
      </w:r>
      <w:r w:rsidR="003F4917">
        <w:rPr>
          <w:rFonts w:ascii="Arial" w:hAnsi="Arial" w:cs="Arial"/>
          <w:sz w:val="24"/>
          <w:szCs w:val="24"/>
        </w:rPr>
        <w:t>‘</w:t>
      </w:r>
      <w:proofErr w:type="spellStart"/>
      <w:r w:rsidR="00B3740C" w:rsidRPr="001039D0">
        <w:rPr>
          <w:rFonts w:ascii="Arial" w:hAnsi="Arial" w:cs="Arial"/>
          <w:sz w:val="24"/>
          <w:szCs w:val="24"/>
        </w:rPr>
        <w:t>supraor</w:t>
      </w:r>
      <w:r w:rsidR="00B3740C">
        <w:rPr>
          <w:rFonts w:ascii="Arial" w:hAnsi="Arial" w:cs="Arial"/>
          <w:sz w:val="24"/>
          <w:szCs w:val="24"/>
        </w:rPr>
        <w:t>g</w:t>
      </w:r>
      <w:r w:rsidR="00B3740C" w:rsidRPr="001039D0">
        <w:rPr>
          <w:rFonts w:ascii="Arial" w:hAnsi="Arial" w:cs="Arial"/>
          <w:sz w:val="24"/>
          <w:szCs w:val="24"/>
        </w:rPr>
        <w:t>ani</w:t>
      </w:r>
      <w:r w:rsidR="00B3740C">
        <w:rPr>
          <w:rFonts w:ascii="Arial" w:hAnsi="Arial" w:cs="Arial"/>
          <w:sz w:val="24"/>
          <w:szCs w:val="24"/>
        </w:rPr>
        <w:t>s</w:t>
      </w:r>
      <w:r w:rsidR="00B3740C" w:rsidRPr="001039D0">
        <w:rPr>
          <w:rFonts w:ascii="Arial" w:hAnsi="Arial" w:cs="Arial"/>
          <w:sz w:val="24"/>
          <w:szCs w:val="24"/>
        </w:rPr>
        <w:t>ational</w:t>
      </w:r>
      <w:proofErr w:type="spellEnd"/>
      <w:r w:rsidR="003F4917">
        <w:rPr>
          <w:rFonts w:ascii="Arial" w:hAnsi="Arial" w:cs="Arial"/>
          <w:sz w:val="24"/>
          <w:szCs w:val="24"/>
        </w:rPr>
        <w:t>’</w:t>
      </w:r>
      <w:r w:rsidR="00B3740C" w:rsidRPr="001039D0">
        <w:rPr>
          <w:rFonts w:ascii="Arial" w:hAnsi="Arial" w:cs="Arial"/>
          <w:sz w:val="24"/>
          <w:szCs w:val="24"/>
        </w:rPr>
        <w:t xml:space="preserve"> </w:t>
      </w:r>
      <w:r w:rsidRPr="001039D0">
        <w:rPr>
          <w:rFonts w:ascii="Arial" w:hAnsi="Arial" w:cs="Arial"/>
          <w:sz w:val="24"/>
          <w:szCs w:val="24"/>
        </w:rPr>
        <w:t>or system level, not simply organi</w:t>
      </w:r>
      <w:r w:rsidR="003F4917">
        <w:rPr>
          <w:rFonts w:ascii="Arial" w:hAnsi="Arial" w:cs="Arial"/>
          <w:sz w:val="24"/>
          <w:szCs w:val="24"/>
        </w:rPr>
        <w:t>s</w:t>
      </w:r>
      <w:r w:rsidRPr="001039D0">
        <w:rPr>
          <w:rFonts w:ascii="Arial" w:hAnsi="Arial" w:cs="Arial"/>
          <w:sz w:val="24"/>
          <w:szCs w:val="24"/>
        </w:rPr>
        <w:t>ational level</w:t>
      </w:r>
      <w:r w:rsidR="00AD42F9">
        <w:rPr>
          <w:rFonts w:ascii="Arial" w:hAnsi="Arial" w:cs="Arial"/>
          <w:sz w:val="24"/>
          <w:szCs w:val="24"/>
        </w:rPr>
        <w:t>.</w:t>
      </w:r>
      <w:r w:rsidRPr="001039D0">
        <w:rPr>
          <w:rFonts w:ascii="Arial" w:hAnsi="Arial" w:cs="Arial"/>
          <w:sz w:val="24"/>
          <w:szCs w:val="24"/>
        </w:rPr>
        <w:t xml:space="preserve"> </w:t>
      </w:r>
    </w:p>
    <w:p w14:paraId="02848C30" w14:textId="6FE17BE9" w:rsidR="001039D0" w:rsidRPr="00FA1E76" w:rsidRDefault="001039D0" w:rsidP="000A2870">
      <w:pPr>
        <w:spacing w:line="480" w:lineRule="auto"/>
        <w:rPr>
          <w:rFonts w:ascii="Arial" w:hAnsi="Arial" w:cs="Arial"/>
          <w:sz w:val="24"/>
          <w:szCs w:val="24"/>
        </w:rPr>
      </w:pPr>
      <w:r w:rsidRPr="001039D0">
        <w:rPr>
          <w:rFonts w:ascii="Arial" w:hAnsi="Arial" w:cs="Arial"/>
          <w:sz w:val="24"/>
          <w:szCs w:val="24"/>
        </w:rPr>
        <w:lastRenderedPageBreak/>
        <w:t xml:space="preserve">(Emerson </w:t>
      </w:r>
      <w:r w:rsidR="0021065E">
        <w:rPr>
          <w:rFonts w:ascii="Arial" w:hAnsi="Arial" w:cs="Arial"/>
          <w:sz w:val="24"/>
          <w:szCs w:val="24"/>
        </w:rPr>
        <w:t>and</w:t>
      </w:r>
      <w:r w:rsidRPr="001039D0">
        <w:rPr>
          <w:rFonts w:ascii="Arial" w:hAnsi="Arial" w:cs="Arial"/>
          <w:sz w:val="24"/>
          <w:szCs w:val="24"/>
        </w:rPr>
        <w:t xml:space="preserve"> </w:t>
      </w:r>
      <w:proofErr w:type="spellStart"/>
      <w:r w:rsidRPr="001039D0">
        <w:rPr>
          <w:rFonts w:ascii="Arial" w:hAnsi="Arial" w:cs="Arial"/>
          <w:sz w:val="24"/>
          <w:szCs w:val="24"/>
        </w:rPr>
        <w:t>Nabatchi</w:t>
      </w:r>
      <w:proofErr w:type="spellEnd"/>
      <w:r w:rsidRPr="001039D0">
        <w:rPr>
          <w:rFonts w:ascii="Arial" w:hAnsi="Arial" w:cs="Arial"/>
          <w:sz w:val="24"/>
          <w:szCs w:val="24"/>
        </w:rPr>
        <w:t xml:space="preserve"> </w:t>
      </w:r>
      <w:r w:rsidR="00B248CB">
        <w:rPr>
          <w:rFonts w:ascii="Arial" w:hAnsi="Arial" w:cs="Arial"/>
          <w:sz w:val="24"/>
          <w:szCs w:val="24"/>
        </w:rPr>
        <w:t>(</w:t>
      </w:r>
      <w:r w:rsidRPr="001039D0">
        <w:rPr>
          <w:rFonts w:ascii="Arial" w:hAnsi="Arial" w:cs="Arial"/>
          <w:sz w:val="24"/>
          <w:szCs w:val="24"/>
        </w:rPr>
        <w:t>2015)</w:t>
      </w:r>
      <w:r w:rsidR="00B248CB">
        <w:rPr>
          <w:rFonts w:ascii="Arial" w:hAnsi="Arial" w:cs="Arial"/>
          <w:sz w:val="24"/>
          <w:szCs w:val="24"/>
        </w:rPr>
        <w:t xml:space="preserve"> and</w:t>
      </w:r>
      <w:r w:rsidRPr="001039D0">
        <w:rPr>
          <w:rFonts w:ascii="Arial" w:hAnsi="Arial" w:cs="Arial"/>
          <w:sz w:val="24"/>
          <w:szCs w:val="24"/>
        </w:rPr>
        <w:t xml:space="preserve"> </w:t>
      </w:r>
      <w:proofErr w:type="spellStart"/>
      <w:r w:rsidRPr="001039D0">
        <w:rPr>
          <w:rFonts w:ascii="Arial" w:hAnsi="Arial" w:cs="Arial"/>
          <w:sz w:val="24"/>
          <w:szCs w:val="24"/>
        </w:rPr>
        <w:t>Mulgan</w:t>
      </w:r>
      <w:proofErr w:type="spellEnd"/>
      <w:r w:rsidRPr="001039D0">
        <w:rPr>
          <w:rFonts w:ascii="Arial" w:hAnsi="Arial" w:cs="Arial"/>
          <w:sz w:val="24"/>
          <w:szCs w:val="24"/>
        </w:rPr>
        <w:t xml:space="preserve"> </w:t>
      </w:r>
      <w:r w:rsidR="00B248CB">
        <w:rPr>
          <w:rFonts w:ascii="Arial" w:hAnsi="Arial" w:cs="Arial"/>
          <w:sz w:val="24"/>
          <w:szCs w:val="24"/>
        </w:rPr>
        <w:t>(</w:t>
      </w:r>
      <w:r w:rsidRPr="001039D0">
        <w:rPr>
          <w:rFonts w:ascii="Arial" w:hAnsi="Arial" w:cs="Arial"/>
          <w:sz w:val="24"/>
          <w:szCs w:val="24"/>
        </w:rPr>
        <w:t xml:space="preserve">2009) concur collaborative approaches to problem solving are essential to produce lasting change. The WPSP should </w:t>
      </w:r>
      <w:r w:rsidR="00C44FC6">
        <w:rPr>
          <w:rFonts w:ascii="Arial" w:hAnsi="Arial" w:cs="Arial"/>
          <w:sz w:val="24"/>
          <w:szCs w:val="24"/>
        </w:rPr>
        <w:t>factor this approach in</w:t>
      </w:r>
      <w:r w:rsidR="00B435EB">
        <w:rPr>
          <w:rFonts w:ascii="Arial" w:hAnsi="Arial" w:cs="Arial"/>
          <w:sz w:val="24"/>
          <w:szCs w:val="24"/>
        </w:rPr>
        <w:t>to</w:t>
      </w:r>
      <w:r w:rsidR="00C44FC6">
        <w:rPr>
          <w:rFonts w:ascii="Arial" w:hAnsi="Arial" w:cs="Arial"/>
          <w:sz w:val="24"/>
          <w:szCs w:val="24"/>
        </w:rPr>
        <w:t xml:space="preserve"> its </w:t>
      </w:r>
      <w:r w:rsidR="003B7827">
        <w:rPr>
          <w:rFonts w:ascii="Arial" w:hAnsi="Arial" w:cs="Arial"/>
          <w:sz w:val="24"/>
          <w:szCs w:val="24"/>
        </w:rPr>
        <w:t>strategic planning</w:t>
      </w:r>
      <w:r w:rsidRPr="001039D0">
        <w:rPr>
          <w:rFonts w:ascii="Arial" w:hAnsi="Arial" w:cs="Arial"/>
          <w:sz w:val="24"/>
          <w:szCs w:val="24"/>
        </w:rPr>
        <w:t>.</w:t>
      </w:r>
    </w:p>
    <w:p w14:paraId="6FA3D966" w14:textId="767A3E3D" w:rsidR="004E3216" w:rsidRPr="00A75BF4" w:rsidRDefault="00C44FC6" w:rsidP="000A2870">
      <w:pPr>
        <w:spacing w:line="480" w:lineRule="auto"/>
        <w:rPr>
          <w:rFonts w:ascii="Arial" w:hAnsi="Arial" w:cs="Arial"/>
          <w:sz w:val="24"/>
          <w:szCs w:val="24"/>
        </w:rPr>
      </w:pPr>
      <w:r w:rsidRPr="00A75BF4">
        <w:rPr>
          <w:rFonts w:ascii="Arial" w:hAnsi="Arial" w:cs="Arial"/>
          <w:color w:val="000000"/>
          <w:sz w:val="24"/>
          <w:szCs w:val="24"/>
          <w:shd w:val="clear" w:color="auto" w:fill="FDFDFD"/>
        </w:rPr>
        <w:t xml:space="preserve">This author agrees with </w:t>
      </w:r>
      <w:r w:rsidR="004E3216" w:rsidRPr="00A75BF4">
        <w:rPr>
          <w:rFonts w:ascii="Arial" w:hAnsi="Arial" w:cs="Arial"/>
          <w:color w:val="000000"/>
          <w:sz w:val="24"/>
          <w:szCs w:val="24"/>
          <w:shd w:val="clear" w:color="auto" w:fill="FDFDFD"/>
        </w:rPr>
        <w:t>Mintzberg that “The field of strategic management cannot afford to rely on a single definition of strategy” </w:t>
      </w:r>
      <w:r w:rsidR="009725B4" w:rsidRPr="00A75BF4">
        <w:rPr>
          <w:rFonts w:ascii="Arial" w:hAnsi="Arial" w:cs="Arial"/>
          <w:color w:val="000000"/>
          <w:sz w:val="24"/>
          <w:szCs w:val="24"/>
          <w:shd w:val="clear" w:color="auto" w:fill="FDFDFD"/>
        </w:rPr>
        <w:t>(</w:t>
      </w:r>
      <w:r w:rsidR="00E91179">
        <w:rPr>
          <w:rFonts w:ascii="Arial" w:hAnsi="Arial" w:cs="Arial"/>
          <w:color w:val="000000"/>
          <w:sz w:val="24"/>
          <w:szCs w:val="24"/>
          <w:shd w:val="clear" w:color="auto" w:fill="FDFDFD"/>
        </w:rPr>
        <w:t xml:space="preserve">1987, </w:t>
      </w:r>
      <w:r w:rsidR="009725B4" w:rsidRPr="00A75BF4">
        <w:rPr>
          <w:rFonts w:ascii="Arial" w:hAnsi="Arial" w:cs="Arial"/>
          <w:color w:val="000000"/>
          <w:sz w:val="24"/>
          <w:szCs w:val="24"/>
          <w:shd w:val="clear" w:color="auto" w:fill="FDFDFD"/>
        </w:rPr>
        <w:t>p.</w:t>
      </w:r>
      <w:r w:rsidR="004E3216" w:rsidRPr="00A75BF4">
        <w:rPr>
          <w:rFonts w:ascii="Arial" w:hAnsi="Arial" w:cs="Arial"/>
          <w:color w:val="000000"/>
          <w:sz w:val="24"/>
          <w:szCs w:val="24"/>
          <w:shd w:val="clear" w:color="auto" w:fill="FDFDFD"/>
        </w:rPr>
        <w:t xml:space="preserve"> 11)</w:t>
      </w:r>
      <w:r w:rsidR="009725B4" w:rsidRPr="00A75BF4">
        <w:rPr>
          <w:rFonts w:ascii="Arial" w:hAnsi="Arial" w:cs="Arial"/>
          <w:color w:val="000000"/>
          <w:sz w:val="24"/>
          <w:szCs w:val="24"/>
          <w:shd w:val="clear" w:color="auto" w:fill="FDFDFD"/>
        </w:rPr>
        <w:t>.</w:t>
      </w:r>
      <w:r w:rsidR="004E3216" w:rsidRPr="00A75BF4">
        <w:rPr>
          <w:rFonts w:ascii="Arial" w:hAnsi="Arial" w:cs="Arial"/>
          <w:color w:val="000000"/>
          <w:sz w:val="24"/>
          <w:szCs w:val="24"/>
          <w:shd w:val="clear" w:color="auto" w:fill="FDFDFD"/>
        </w:rPr>
        <w:t> </w:t>
      </w:r>
      <w:r w:rsidR="002042B5" w:rsidRPr="00A75BF4">
        <w:rPr>
          <w:rFonts w:ascii="Arial" w:hAnsi="Arial" w:cs="Arial"/>
          <w:color w:val="000000"/>
          <w:sz w:val="24"/>
          <w:szCs w:val="24"/>
          <w:shd w:val="clear" w:color="auto" w:fill="FDFDFD"/>
        </w:rPr>
        <w:t xml:space="preserve">He </w:t>
      </w:r>
      <w:r w:rsidR="00E91179">
        <w:rPr>
          <w:rFonts w:ascii="Arial" w:hAnsi="Arial" w:cs="Arial"/>
          <w:color w:val="000000"/>
          <w:sz w:val="24"/>
          <w:szCs w:val="24"/>
          <w:shd w:val="clear" w:color="auto" w:fill="FDFDFD"/>
        </w:rPr>
        <w:t xml:space="preserve">also </w:t>
      </w:r>
      <w:r w:rsidR="002042B5" w:rsidRPr="00A75BF4">
        <w:rPr>
          <w:rFonts w:ascii="Arial" w:hAnsi="Arial" w:cs="Arial"/>
          <w:color w:val="000000"/>
          <w:sz w:val="24"/>
          <w:szCs w:val="24"/>
          <w:shd w:val="clear" w:color="auto" w:fill="FDFDFD"/>
        </w:rPr>
        <w:t xml:space="preserve">noted that plans can be deliberately created and implemented or emerge in </w:t>
      </w:r>
      <w:r w:rsidR="00B256CA" w:rsidRPr="00A75BF4">
        <w:rPr>
          <w:rFonts w:ascii="Arial" w:hAnsi="Arial" w:cs="Arial"/>
          <w:color w:val="000000"/>
          <w:sz w:val="24"/>
          <w:szCs w:val="24"/>
          <w:shd w:val="clear" w:color="auto" w:fill="FDFDFD"/>
        </w:rPr>
        <w:t>a</w:t>
      </w:r>
      <w:r w:rsidR="003F4917">
        <w:rPr>
          <w:rFonts w:ascii="Arial" w:hAnsi="Arial" w:cs="Arial"/>
          <w:color w:val="000000"/>
          <w:sz w:val="24"/>
          <w:szCs w:val="24"/>
          <w:shd w:val="clear" w:color="auto" w:fill="FDFDFD"/>
        </w:rPr>
        <w:t>n</w:t>
      </w:r>
      <w:r w:rsidR="002042B5" w:rsidRPr="00A75BF4">
        <w:rPr>
          <w:rFonts w:ascii="Arial" w:hAnsi="Arial" w:cs="Arial"/>
          <w:color w:val="000000"/>
          <w:sz w:val="24"/>
          <w:szCs w:val="24"/>
          <w:shd w:val="clear" w:color="auto" w:fill="FDFDFD"/>
        </w:rPr>
        <w:t xml:space="preserve"> </w:t>
      </w:r>
      <w:r w:rsidR="003F4917">
        <w:rPr>
          <w:rFonts w:ascii="Arial" w:hAnsi="Arial" w:cs="Arial"/>
          <w:color w:val="000000"/>
          <w:sz w:val="24"/>
          <w:szCs w:val="24"/>
          <w:shd w:val="clear" w:color="auto" w:fill="FDFDFD"/>
        </w:rPr>
        <w:t>un</w:t>
      </w:r>
      <w:r w:rsidR="002042B5" w:rsidRPr="00A75BF4">
        <w:rPr>
          <w:rFonts w:ascii="Arial" w:hAnsi="Arial" w:cs="Arial"/>
          <w:color w:val="000000"/>
          <w:sz w:val="24"/>
          <w:szCs w:val="24"/>
          <w:shd w:val="clear" w:color="auto" w:fill="FDFDFD"/>
        </w:rPr>
        <w:t>planned way as desirable patterns</w:t>
      </w:r>
      <w:r w:rsidR="007A3137">
        <w:rPr>
          <w:rFonts w:ascii="Arial" w:hAnsi="Arial" w:cs="Arial"/>
          <w:color w:val="000000"/>
          <w:sz w:val="24"/>
          <w:szCs w:val="24"/>
          <w:shd w:val="clear" w:color="auto" w:fill="FDFDFD"/>
        </w:rPr>
        <w:t>,</w:t>
      </w:r>
      <w:r w:rsidR="00E91179">
        <w:rPr>
          <w:rFonts w:ascii="Arial" w:hAnsi="Arial" w:cs="Arial"/>
          <w:color w:val="000000"/>
          <w:sz w:val="24"/>
          <w:szCs w:val="24"/>
          <w:shd w:val="clear" w:color="auto" w:fill="FDFDFD"/>
        </w:rPr>
        <w:t xml:space="preserve"> </w:t>
      </w:r>
      <w:r w:rsidR="003F4917">
        <w:rPr>
          <w:rFonts w:ascii="Arial" w:hAnsi="Arial" w:cs="Arial"/>
          <w:color w:val="000000"/>
          <w:sz w:val="24"/>
          <w:szCs w:val="24"/>
          <w:shd w:val="clear" w:color="auto" w:fill="FDFDFD"/>
        </w:rPr>
        <w:t>creating a successful coupling between the original intention</w:t>
      </w:r>
      <w:r w:rsidR="002042B5" w:rsidRPr="00A75BF4">
        <w:rPr>
          <w:rFonts w:ascii="Arial" w:hAnsi="Arial" w:cs="Arial"/>
          <w:color w:val="000000"/>
          <w:sz w:val="24"/>
          <w:szCs w:val="24"/>
          <w:shd w:val="clear" w:color="auto" w:fill="FDFDFD"/>
        </w:rPr>
        <w:t xml:space="preserve"> </w:t>
      </w:r>
      <w:r w:rsidR="00EB0F70">
        <w:rPr>
          <w:rFonts w:ascii="Arial" w:hAnsi="Arial" w:cs="Arial"/>
          <w:color w:val="000000"/>
          <w:sz w:val="24"/>
          <w:szCs w:val="24"/>
          <w:shd w:val="clear" w:color="auto" w:fill="FDFDFD"/>
        </w:rPr>
        <w:t>and the emergent strategy</w:t>
      </w:r>
      <w:r w:rsidR="002042B5" w:rsidRPr="00A75BF4">
        <w:rPr>
          <w:rFonts w:ascii="Arial" w:hAnsi="Arial" w:cs="Arial"/>
          <w:color w:val="000000"/>
          <w:sz w:val="24"/>
          <w:szCs w:val="24"/>
          <w:shd w:val="clear" w:color="auto" w:fill="FDFDFD"/>
        </w:rPr>
        <w:t xml:space="preserve"> (Mi</w:t>
      </w:r>
      <w:r w:rsidR="00B248CB">
        <w:rPr>
          <w:rFonts w:ascii="Arial" w:hAnsi="Arial" w:cs="Arial"/>
          <w:color w:val="000000"/>
          <w:sz w:val="24"/>
          <w:szCs w:val="24"/>
          <w:shd w:val="clear" w:color="auto" w:fill="FDFDFD"/>
        </w:rPr>
        <w:t>n</w:t>
      </w:r>
      <w:r w:rsidR="002042B5" w:rsidRPr="00A75BF4">
        <w:rPr>
          <w:rFonts w:ascii="Arial" w:hAnsi="Arial" w:cs="Arial"/>
          <w:color w:val="000000"/>
          <w:sz w:val="24"/>
          <w:szCs w:val="24"/>
          <w:shd w:val="clear" w:color="auto" w:fill="FDFDFD"/>
        </w:rPr>
        <w:t>tzberg, 2009).</w:t>
      </w:r>
    </w:p>
    <w:p w14:paraId="282D69F9" w14:textId="5844B908" w:rsidR="002042B5" w:rsidRDefault="002042B5" w:rsidP="000A2870">
      <w:pPr>
        <w:spacing w:line="480" w:lineRule="auto"/>
        <w:rPr>
          <w:rFonts w:ascii="Arial" w:hAnsi="Arial" w:cs="Arial"/>
          <w:sz w:val="24"/>
          <w:szCs w:val="24"/>
        </w:rPr>
      </w:pPr>
      <w:r w:rsidRPr="4FCE7DB7">
        <w:rPr>
          <w:rFonts w:ascii="Arial" w:hAnsi="Arial" w:cs="Arial"/>
          <w:sz w:val="24"/>
          <w:szCs w:val="24"/>
        </w:rPr>
        <w:t xml:space="preserve">The author suggests that the most suitable strategic model for the </w:t>
      </w:r>
      <w:r w:rsidR="1A1DC52A" w:rsidRPr="4FCE7DB7">
        <w:rPr>
          <w:rFonts w:ascii="Arial" w:hAnsi="Arial" w:cs="Arial"/>
          <w:sz w:val="24"/>
          <w:szCs w:val="24"/>
        </w:rPr>
        <w:t>X</w:t>
      </w:r>
      <w:r w:rsidR="00870E07" w:rsidRPr="4FCE7DB7">
        <w:rPr>
          <w:rFonts w:ascii="Arial" w:hAnsi="Arial" w:cs="Arial"/>
          <w:sz w:val="24"/>
          <w:szCs w:val="24"/>
        </w:rPr>
        <w:t>PS</w:t>
      </w:r>
      <w:r w:rsidRPr="4FCE7DB7">
        <w:rPr>
          <w:rFonts w:ascii="Arial" w:hAnsi="Arial" w:cs="Arial"/>
          <w:sz w:val="24"/>
          <w:szCs w:val="24"/>
        </w:rPr>
        <w:t>P plan is an adapted approach</w:t>
      </w:r>
      <w:r w:rsidR="009725B4" w:rsidRPr="4FCE7DB7">
        <w:rPr>
          <w:rFonts w:ascii="Arial" w:hAnsi="Arial" w:cs="Arial"/>
          <w:sz w:val="24"/>
          <w:szCs w:val="24"/>
        </w:rPr>
        <w:t>,</w:t>
      </w:r>
      <w:r w:rsidRPr="4FCE7DB7">
        <w:rPr>
          <w:rFonts w:ascii="Arial" w:hAnsi="Arial" w:cs="Arial"/>
          <w:sz w:val="24"/>
          <w:szCs w:val="24"/>
        </w:rPr>
        <w:t xml:space="preserve"> incorporating </w:t>
      </w:r>
      <w:r w:rsidR="009725B4" w:rsidRPr="4FCE7DB7">
        <w:rPr>
          <w:rFonts w:ascii="Arial" w:hAnsi="Arial" w:cs="Arial"/>
          <w:sz w:val="24"/>
          <w:szCs w:val="24"/>
        </w:rPr>
        <w:t xml:space="preserve">a </w:t>
      </w:r>
      <w:r w:rsidR="00A74246" w:rsidRPr="4FCE7DB7">
        <w:rPr>
          <w:rFonts w:ascii="Arial" w:hAnsi="Arial" w:cs="Arial"/>
          <w:sz w:val="24"/>
          <w:szCs w:val="24"/>
        </w:rPr>
        <w:t>prescriptive</w:t>
      </w:r>
      <w:r w:rsidR="00B256CA" w:rsidRPr="4FCE7DB7">
        <w:rPr>
          <w:rFonts w:ascii="Arial" w:hAnsi="Arial" w:cs="Arial"/>
          <w:sz w:val="24"/>
          <w:szCs w:val="24"/>
        </w:rPr>
        <w:t xml:space="preserve"> </w:t>
      </w:r>
      <w:r w:rsidRPr="4FCE7DB7">
        <w:rPr>
          <w:rFonts w:ascii="Arial" w:hAnsi="Arial" w:cs="Arial"/>
          <w:sz w:val="24"/>
          <w:szCs w:val="24"/>
        </w:rPr>
        <w:t xml:space="preserve">approach with elements from </w:t>
      </w:r>
      <w:r w:rsidR="00A74246" w:rsidRPr="4FCE7DB7">
        <w:rPr>
          <w:rFonts w:ascii="Arial" w:hAnsi="Arial" w:cs="Arial"/>
          <w:sz w:val="24"/>
          <w:szCs w:val="24"/>
        </w:rPr>
        <w:t>emergent</w:t>
      </w:r>
      <w:r w:rsidRPr="4FCE7DB7">
        <w:rPr>
          <w:rFonts w:ascii="Arial" w:hAnsi="Arial" w:cs="Arial"/>
          <w:sz w:val="24"/>
          <w:szCs w:val="24"/>
        </w:rPr>
        <w:t xml:space="preserve"> approaches. </w:t>
      </w:r>
    </w:p>
    <w:p w14:paraId="3AE9C0DD" w14:textId="140C8C9E" w:rsidR="00A75BF4" w:rsidRPr="00A75BF4" w:rsidRDefault="00A75BF4" w:rsidP="00A75BF4">
      <w:pPr>
        <w:spacing w:line="480" w:lineRule="auto"/>
        <w:rPr>
          <w:rFonts w:ascii="Arial" w:hAnsi="Arial" w:cs="Arial"/>
          <w:sz w:val="24"/>
          <w:szCs w:val="24"/>
        </w:rPr>
      </w:pPr>
      <w:r w:rsidRPr="00A75BF4">
        <w:rPr>
          <w:rFonts w:ascii="Arial" w:hAnsi="Arial" w:cs="Arial"/>
          <w:sz w:val="24"/>
          <w:szCs w:val="24"/>
        </w:rPr>
        <w:t xml:space="preserve">Additionally, this author concurs with Johnson and Scholes (2010), who emphasised the need to satisfy stakeholders. </w:t>
      </w:r>
    </w:p>
    <w:p w14:paraId="3498A3E5" w14:textId="08957585" w:rsidR="00A75BF4" w:rsidRPr="00B3565E" w:rsidRDefault="00A75BF4" w:rsidP="00A75BF4">
      <w:pPr>
        <w:spacing w:line="480" w:lineRule="auto"/>
        <w:rPr>
          <w:rFonts w:ascii="Arial" w:hAnsi="Arial" w:cs="Arial"/>
          <w:sz w:val="24"/>
          <w:szCs w:val="24"/>
          <w:highlight w:val="yellow"/>
        </w:rPr>
      </w:pPr>
      <w:r w:rsidRPr="00A75BF4">
        <w:rPr>
          <w:rFonts w:ascii="Arial" w:hAnsi="Arial" w:cs="Arial"/>
          <w:sz w:val="24"/>
          <w:szCs w:val="24"/>
        </w:rPr>
        <w:t>Therefore</w:t>
      </w:r>
      <w:r w:rsidR="00F421BB">
        <w:rPr>
          <w:rFonts w:ascii="Arial" w:hAnsi="Arial" w:cs="Arial"/>
          <w:sz w:val="24"/>
          <w:szCs w:val="24"/>
        </w:rPr>
        <w:t>,</w:t>
      </w:r>
      <w:r w:rsidRPr="00A75BF4">
        <w:rPr>
          <w:rFonts w:ascii="Arial" w:hAnsi="Arial" w:cs="Arial"/>
          <w:sz w:val="24"/>
          <w:szCs w:val="24"/>
        </w:rPr>
        <w:t xml:space="preserve"> when producing a plan, it is expedient to identify and liaise with the stakeholders to </w:t>
      </w:r>
      <w:r w:rsidR="004F209A">
        <w:rPr>
          <w:rFonts w:ascii="Arial" w:hAnsi="Arial" w:cs="Arial"/>
          <w:sz w:val="24"/>
          <w:szCs w:val="24"/>
        </w:rPr>
        <w:t>achieve</w:t>
      </w:r>
      <w:r w:rsidR="004F209A" w:rsidRPr="00A75BF4">
        <w:rPr>
          <w:rFonts w:ascii="Arial" w:hAnsi="Arial" w:cs="Arial"/>
          <w:sz w:val="24"/>
          <w:szCs w:val="24"/>
        </w:rPr>
        <w:t xml:space="preserve"> </w:t>
      </w:r>
      <w:r w:rsidRPr="00A75BF4">
        <w:rPr>
          <w:rFonts w:ascii="Arial" w:hAnsi="Arial" w:cs="Arial"/>
          <w:sz w:val="24"/>
          <w:szCs w:val="24"/>
        </w:rPr>
        <w:t>a more representative and holistic picture of reality</w:t>
      </w:r>
      <w:r w:rsidR="00270A9D">
        <w:rPr>
          <w:rFonts w:ascii="Arial" w:hAnsi="Arial" w:cs="Arial"/>
          <w:sz w:val="24"/>
          <w:szCs w:val="24"/>
        </w:rPr>
        <w:t xml:space="preserve">; whilst, </w:t>
      </w:r>
      <w:r w:rsidR="00270A9D" w:rsidRPr="00A75BF4">
        <w:rPr>
          <w:rFonts w:ascii="Arial" w:hAnsi="Arial" w:cs="Arial"/>
          <w:sz w:val="24"/>
          <w:szCs w:val="24"/>
        </w:rPr>
        <w:t>simultaneously</w:t>
      </w:r>
      <w:r w:rsidRPr="00A75BF4">
        <w:rPr>
          <w:rFonts w:ascii="Arial" w:hAnsi="Arial" w:cs="Arial"/>
          <w:sz w:val="24"/>
          <w:szCs w:val="24"/>
        </w:rPr>
        <w:t xml:space="preserve"> </w:t>
      </w:r>
      <w:r w:rsidR="00270A9D">
        <w:rPr>
          <w:rFonts w:ascii="Arial" w:hAnsi="Arial" w:cs="Arial"/>
          <w:sz w:val="24"/>
          <w:szCs w:val="24"/>
        </w:rPr>
        <w:t>avoiding</w:t>
      </w:r>
      <w:r w:rsidRPr="00A75BF4">
        <w:rPr>
          <w:rFonts w:ascii="Arial" w:hAnsi="Arial" w:cs="Arial"/>
          <w:sz w:val="24"/>
          <w:szCs w:val="24"/>
        </w:rPr>
        <w:t xml:space="preserve"> </w:t>
      </w:r>
      <w:r w:rsidR="00270A9D">
        <w:rPr>
          <w:rFonts w:ascii="Arial" w:hAnsi="Arial" w:cs="Arial"/>
          <w:sz w:val="24"/>
          <w:szCs w:val="24"/>
        </w:rPr>
        <w:t xml:space="preserve">unnecessary </w:t>
      </w:r>
      <w:r w:rsidR="00270A9D" w:rsidRPr="00A75BF4">
        <w:rPr>
          <w:rFonts w:ascii="Arial" w:hAnsi="Arial" w:cs="Arial"/>
          <w:sz w:val="24"/>
          <w:szCs w:val="24"/>
        </w:rPr>
        <w:t>complexity</w:t>
      </w:r>
      <w:r w:rsidR="00270A9D">
        <w:rPr>
          <w:rFonts w:ascii="Arial" w:hAnsi="Arial" w:cs="Arial"/>
          <w:sz w:val="24"/>
          <w:szCs w:val="24"/>
        </w:rPr>
        <w:t xml:space="preserve"> in the process. In the</w:t>
      </w:r>
      <w:r w:rsidR="00AC7805">
        <w:rPr>
          <w:rFonts w:ascii="Arial" w:hAnsi="Arial" w:cs="Arial"/>
          <w:sz w:val="24"/>
          <w:szCs w:val="24"/>
        </w:rPr>
        <w:t xml:space="preserve"> words of Ansoff (1965)</w:t>
      </w:r>
      <w:r w:rsidR="00AC7805" w:rsidRPr="00A75BF4">
        <w:rPr>
          <w:rFonts w:ascii="Arial" w:hAnsi="Arial" w:cs="Arial"/>
          <w:sz w:val="24"/>
          <w:szCs w:val="24"/>
        </w:rPr>
        <w:t xml:space="preserve"> </w:t>
      </w:r>
      <w:r w:rsidR="00270A9D">
        <w:rPr>
          <w:rFonts w:ascii="Arial" w:hAnsi="Arial" w:cs="Arial"/>
          <w:sz w:val="24"/>
          <w:szCs w:val="24"/>
        </w:rPr>
        <w:t>avoiding a</w:t>
      </w:r>
      <w:r w:rsidRPr="00A75BF4">
        <w:rPr>
          <w:rFonts w:ascii="Arial" w:hAnsi="Arial" w:cs="Arial"/>
          <w:sz w:val="24"/>
          <w:szCs w:val="24"/>
        </w:rPr>
        <w:t xml:space="preserve"> </w:t>
      </w:r>
      <w:r w:rsidR="00693857">
        <w:rPr>
          <w:rFonts w:ascii="Arial" w:hAnsi="Arial" w:cs="Arial"/>
          <w:sz w:val="24"/>
          <w:szCs w:val="24"/>
        </w:rPr>
        <w:t>“</w:t>
      </w:r>
      <w:r w:rsidRPr="00A75BF4">
        <w:rPr>
          <w:rFonts w:ascii="Arial" w:hAnsi="Arial" w:cs="Arial"/>
          <w:sz w:val="24"/>
          <w:szCs w:val="24"/>
        </w:rPr>
        <w:t>paralysis of analysis</w:t>
      </w:r>
      <w:r w:rsidR="00693857">
        <w:rPr>
          <w:rFonts w:ascii="Arial" w:hAnsi="Arial" w:cs="Arial"/>
          <w:sz w:val="24"/>
          <w:szCs w:val="24"/>
        </w:rPr>
        <w:t>”</w:t>
      </w:r>
      <w:r w:rsidR="004F209A">
        <w:rPr>
          <w:rFonts w:ascii="Arial" w:hAnsi="Arial" w:cs="Arial"/>
          <w:sz w:val="24"/>
          <w:szCs w:val="24"/>
        </w:rPr>
        <w:t xml:space="preserve"> </w:t>
      </w:r>
      <w:r w:rsidR="00270A9D">
        <w:rPr>
          <w:rFonts w:ascii="Arial" w:hAnsi="Arial" w:cs="Arial"/>
          <w:sz w:val="24"/>
          <w:szCs w:val="24"/>
        </w:rPr>
        <w:t xml:space="preserve">and from the perspective of </w:t>
      </w:r>
      <w:r w:rsidR="00AC7805">
        <w:rPr>
          <w:rFonts w:ascii="Arial" w:hAnsi="Arial" w:cs="Arial"/>
          <w:sz w:val="24"/>
          <w:szCs w:val="24"/>
        </w:rPr>
        <w:t xml:space="preserve">Bryson, </w:t>
      </w:r>
      <w:r w:rsidR="00270A9D">
        <w:rPr>
          <w:rFonts w:ascii="Arial" w:hAnsi="Arial" w:cs="Arial"/>
          <w:sz w:val="24"/>
          <w:szCs w:val="24"/>
        </w:rPr>
        <w:t>(</w:t>
      </w:r>
      <w:r w:rsidR="00AC7805">
        <w:rPr>
          <w:rFonts w:ascii="Arial" w:hAnsi="Arial" w:cs="Arial"/>
          <w:sz w:val="24"/>
          <w:szCs w:val="24"/>
        </w:rPr>
        <w:t>1995)</w:t>
      </w:r>
      <w:r w:rsidR="00270A9D">
        <w:rPr>
          <w:rFonts w:ascii="Arial" w:hAnsi="Arial" w:cs="Arial"/>
          <w:sz w:val="24"/>
          <w:szCs w:val="24"/>
        </w:rPr>
        <w:t>,</w:t>
      </w:r>
      <w:r w:rsidR="00AC7805" w:rsidRPr="00A75BF4">
        <w:rPr>
          <w:rFonts w:ascii="Arial" w:hAnsi="Arial" w:cs="Arial"/>
          <w:sz w:val="24"/>
          <w:szCs w:val="24"/>
        </w:rPr>
        <w:t xml:space="preserve"> </w:t>
      </w:r>
      <w:r w:rsidR="00270A9D">
        <w:rPr>
          <w:rFonts w:ascii="Arial" w:hAnsi="Arial" w:cs="Arial"/>
          <w:sz w:val="24"/>
          <w:szCs w:val="24"/>
        </w:rPr>
        <w:t>impeding innovation</w:t>
      </w:r>
      <w:r w:rsidRPr="00A75BF4">
        <w:rPr>
          <w:rFonts w:ascii="Arial" w:hAnsi="Arial" w:cs="Arial"/>
          <w:sz w:val="24"/>
          <w:szCs w:val="24"/>
        </w:rPr>
        <w:t xml:space="preserve"> </w:t>
      </w:r>
      <w:r w:rsidR="00270A9D">
        <w:rPr>
          <w:rFonts w:ascii="Arial" w:hAnsi="Arial" w:cs="Arial"/>
          <w:sz w:val="24"/>
          <w:szCs w:val="24"/>
        </w:rPr>
        <w:t>resulting</w:t>
      </w:r>
      <w:r w:rsidRPr="00A75BF4">
        <w:rPr>
          <w:rFonts w:ascii="Arial" w:hAnsi="Arial" w:cs="Arial"/>
          <w:sz w:val="24"/>
          <w:szCs w:val="24"/>
        </w:rPr>
        <w:t xml:space="preserve"> from strategic management solutions and collaborative responses that fail to incorporate emerging issues</w:t>
      </w:r>
      <w:r w:rsidR="00892209">
        <w:rPr>
          <w:rFonts w:ascii="Arial" w:hAnsi="Arial" w:cs="Arial"/>
          <w:sz w:val="24"/>
          <w:szCs w:val="24"/>
        </w:rPr>
        <w:t>.</w:t>
      </w:r>
      <w:r w:rsidR="004F209A">
        <w:rPr>
          <w:rFonts w:ascii="Arial" w:hAnsi="Arial" w:cs="Arial"/>
          <w:sz w:val="24"/>
          <w:szCs w:val="24"/>
        </w:rPr>
        <w:t xml:space="preserve"> </w:t>
      </w:r>
    </w:p>
    <w:p w14:paraId="5ED45837" w14:textId="7004175E" w:rsidR="00A75BF4" w:rsidRPr="00B3565E" w:rsidRDefault="00A75BF4" w:rsidP="00A75BF4">
      <w:pPr>
        <w:spacing w:line="480" w:lineRule="auto"/>
        <w:rPr>
          <w:rFonts w:ascii="Arial" w:hAnsi="Arial" w:cs="Arial"/>
          <w:sz w:val="24"/>
          <w:szCs w:val="24"/>
          <w:highlight w:val="yellow"/>
        </w:rPr>
      </w:pPr>
      <w:r w:rsidRPr="4FCE7DB7">
        <w:rPr>
          <w:rFonts w:ascii="Arial" w:hAnsi="Arial" w:cs="Arial"/>
          <w:sz w:val="24"/>
          <w:szCs w:val="24"/>
        </w:rPr>
        <w:t xml:space="preserve">With the advent of a global pandemic, </w:t>
      </w:r>
      <w:r w:rsidR="00752668" w:rsidRPr="4FCE7DB7">
        <w:rPr>
          <w:rFonts w:ascii="Arial" w:hAnsi="Arial" w:cs="Arial"/>
          <w:sz w:val="24"/>
          <w:szCs w:val="24"/>
        </w:rPr>
        <w:t>p</w:t>
      </w:r>
      <w:r w:rsidRPr="4FCE7DB7">
        <w:rPr>
          <w:rFonts w:ascii="Arial" w:hAnsi="Arial" w:cs="Arial"/>
          <w:sz w:val="24"/>
          <w:szCs w:val="24"/>
        </w:rPr>
        <w:t xml:space="preserve">olice forces nationally in </w:t>
      </w:r>
      <w:r w:rsidR="6EE4E6B2" w:rsidRPr="4FCE7DB7">
        <w:rPr>
          <w:rFonts w:ascii="Arial" w:hAnsi="Arial" w:cs="Arial"/>
          <w:sz w:val="24"/>
          <w:szCs w:val="24"/>
        </w:rPr>
        <w:t>XXXXX</w:t>
      </w:r>
      <w:r w:rsidRPr="4FCE7DB7">
        <w:rPr>
          <w:rFonts w:ascii="Arial" w:hAnsi="Arial" w:cs="Arial"/>
          <w:sz w:val="24"/>
          <w:szCs w:val="24"/>
        </w:rPr>
        <w:t xml:space="preserve"> have had to adjust their SP</w:t>
      </w:r>
      <w:r w:rsidR="00F421BB" w:rsidRPr="4FCE7DB7">
        <w:rPr>
          <w:rFonts w:ascii="Arial" w:hAnsi="Arial" w:cs="Arial"/>
          <w:sz w:val="24"/>
          <w:szCs w:val="24"/>
        </w:rPr>
        <w:t>s</w:t>
      </w:r>
      <w:r w:rsidRPr="4FCE7DB7">
        <w:rPr>
          <w:rFonts w:ascii="Arial" w:hAnsi="Arial" w:cs="Arial"/>
          <w:sz w:val="24"/>
          <w:szCs w:val="24"/>
        </w:rPr>
        <w:t xml:space="preserve">. New </w:t>
      </w:r>
      <w:r w:rsidR="00215FE7" w:rsidRPr="4FCE7DB7">
        <w:rPr>
          <w:rFonts w:ascii="Arial" w:hAnsi="Arial" w:cs="Arial"/>
          <w:sz w:val="24"/>
          <w:szCs w:val="24"/>
        </w:rPr>
        <w:t>directives</w:t>
      </w:r>
      <w:r w:rsidRPr="4FCE7DB7">
        <w:rPr>
          <w:rFonts w:ascii="Arial" w:hAnsi="Arial" w:cs="Arial"/>
          <w:sz w:val="24"/>
          <w:szCs w:val="24"/>
        </w:rPr>
        <w:t xml:space="preserve"> have been accommodated due to externally imposed strategies from Westminster and </w:t>
      </w:r>
      <w:r w:rsidR="32363DD2" w:rsidRPr="4FCE7DB7">
        <w:rPr>
          <w:rFonts w:ascii="Arial" w:hAnsi="Arial" w:cs="Arial"/>
          <w:sz w:val="24"/>
          <w:szCs w:val="24"/>
        </w:rPr>
        <w:t xml:space="preserve">XXXX </w:t>
      </w:r>
      <w:r w:rsidRPr="4FCE7DB7">
        <w:rPr>
          <w:rFonts w:ascii="Arial" w:hAnsi="Arial" w:cs="Arial"/>
          <w:sz w:val="24"/>
          <w:szCs w:val="24"/>
        </w:rPr>
        <w:t>Government (</w:t>
      </w:r>
      <w:r w:rsidR="4A292DAB" w:rsidRPr="4FCE7DB7">
        <w:rPr>
          <w:rFonts w:ascii="Arial" w:hAnsi="Arial" w:cs="Arial"/>
          <w:sz w:val="24"/>
          <w:szCs w:val="24"/>
        </w:rPr>
        <w:t>X</w:t>
      </w:r>
      <w:r w:rsidRPr="4FCE7DB7">
        <w:rPr>
          <w:rFonts w:ascii="Arial" w:hAnsi="Arial" w:cs="Arial"/>
          <w:sz w:val="24"/>
          <w:szCs w:val="24"/>
        </w:rPr>
        <w:t xml:space="preserve">G) around policing and Covid 19. </w:t>
      </w:r>
      <w:r w:rsidR="00A750D5" w:rsidRPr="4FCE7DB7">
        <w:rPr>
          <w:rFonts w:ascii="Arial" w:hAnsi="Arial" w:cs="Arial"/>
          <w:sz w:val="24"/>
          <w:szCs w:val="24"/>
        </w:rPr>
        <w:t>D</w:t>
      </w:r>
      <w:r w:rsidRPr="4FCE7DB7">
        <w:rPr>
          <w:rFonts w:ascii="Arial" w:hAnsi="Arial" w:cs="Arial"/>
          <w:sz w:val="24"/>
          <w:szCs w:val="24"/>
        </w:rPr>
        <w:t xml:space="preserve">uring this season of flux, strategic direction has also been influenced </w:t>
      </w:r>
      <w:r w:rsidRPr="4FCE7DB7">
        <w:rPr>
          <w:rFonts w:ascii="Arial" w:hAnsi="Arial" w:cs="Arial"/>
          <w:sz w:val="24"/>
          <w:szCs w:val="24"/>
        </w:rPr>
        <w:lastRenderedPageBreak/>
        <w:t>by public opinion, as a result of high-profile cases of injustice such as the murder of George Floyd in the USA and more recently the death of Sarah Everard.</w:t>
      </w:r>
      <w:r w:rsidRPr="4FCE7DB7">
        <w:rPr>
          <w:rFonts w:ascii="Arial" w:hAnsi="Arial" w:cs="Arial"/>
          <w:sz w:val="24"/>
          <w:szCs w:val="24"/>
          <w:highlight w:val="yellow"/>
        </w:rPr>
        <w:t xml:space="preserve"> </w:t>
      </w:r>
    </w:p>
    <w:p w14:paraId="13490F86" w14:textId="757A3FAB" w:rsidR="00A75BF4" w:rsidRPr="00C84DFC" w:rsidRDefault="00A75BF4" w:rsidP="00A75BF4">
      <w:pPr>
        <w:spacing w:line="480" w:lineRule="auto"/>
        <w:rPr>
          <w:rFonts w:ascii="Arial" w:hAnsi="Arial" w:cs="Arial"/>
          <w:sz w:val="24"/>
          <w:szCs w:val="24"/>
        </w:rPr>
      </w:pPr>
      <w:r w:rsidRPr="00C84DFC">
        <w:rPr>
          <w:rFonts w:ascii="Arial" w:hAnsi="Arial" w:cs="Arial"/>
          <w:sz w:val="24"/>
          <w:szCs w:val="24"/>
        </w:rPr>
        <w:t>As an organisation</w:t>
      </w:r>
      <w:r w:rsidR="00403602" w:rsidRPr="00C84DFC">
        <w:rPr>
          <w:rFonts w:ascii="Arial" w:hAnsi="Arial" w:cs="Arial"/>
          <w:sz w:val="24"/>
          <w:szCs w:val="24"/>
        </w:rPr>
        <w:t>,</w:t>
      </w:r>
      <w:r w:rsidRPr="00C84DFC">
        <w:rPr>
          <w:rFonts w:ascii="Arial" w:hAnsi="Arial" w:cs="Arial"/>
          <w:sz w:val="24"/>
          <w:szCs w:val="24"/>
        </w:rPr>
        <w:t xml:space="preserve"> the </w:t>
      </w:r>
      <w:r w:rsidR="00752668" w:rsidRPr="00C84DFC">
        <w:rPr>
          <w:rFonts w:ascii="Arial" w:hAnsi="Arial" w:cs="Arial"/>
          <w:sz w:val="24"/>
          <w:szCs w:val="24"/>
        </w:rPr>
        <w:t>p</w:t>
      </w:r>
      <w:r w:rsidRPr="00C84DFC">
        <w:rPr>
          <w:rFonts w:ascii="Arial" w:hAnsi="Arial" w:cs="Arial"/>
          <w:sz w:val="24"/>
          <w:szCs w:val="24"/>
        </w:rPr>
        <w:t xml:space="preserve">olice answer not only to governing bodies but </w:t>
      </w:r>
      <w:r w:rsidR="00A750D5" w:rsidRPr="00C84DFC">
        <w:rPr>
          <w:rFonts w:ascii="Arial" w:hAnsi="Arial" w:cs="Arial"/>
          <w:sz w:val="24"/>
          <w:szCs w:val="24"/>
        </w:rPr>
        <w:t xml:space="preserve">also </w:t>
      </w:r>
      <w:r w:rsidRPr="00C84DFC">
        <w:rPr>
          <w:rFonts w:ascii="Arial" w:hAnsi="Arial" w:cs="Arial"/>
          <w:sz w:val="24"/>
          <w:szCs w:val="24"/>
        </w:rPr>
        <w:t>to the wider stakeholders. The strategy must have solutions for the challenges inherent in planning resourcing with financial constraints, advocate for positive change within the community it serves, whilst recognising the essential aspect of public value. The author will also consider the appropriate inclusion of evidence</w:t>
      </w:r>
      <w:r w:rsidR="007143E8" w:rsidRPr="00C84DFC">
        <w:rPr>
          <w:rFonts w:ascii="Arial" w:hAnsi="Arial" w:cs="Arial"/>
          <w:sz w:val="24"/>
          <w:szCs w:val="24"/>
        </w:rPr>
        <w:t>-</w:t>
      </w:r>
      <w:r w:rsidRPr="00C84DFC">
        <w:rPr>
          <w:rFonts w:ascii="Arial" w:hAnsi="Arial" w:cs="Arial"/>
          <w:sz w:val="24"/>
          <w:szCs w:val="24"/>
        </w:rPr>
        <w:t xml:space="preserve">based policing practices to guide planning. </w:t>
      </w:r>
    </w:p>
    <w:p w14:paraId="013AEE79" w14:textId="639DE10C" w:rsidR="00A75BF4" w:rsidRPr="00A75BF4" w:rsidDel="00C84DFC" w:rsidRDefault="00A75BF4" w:rsidP="000A2870">
      <w:pPr>
        <w:spacing w:line="480" w:lineRule="auto"/>
        <w:rPr>
          <w:del w:id="3" w:author="Lewis,Catherine swp54722" w:date="2022-01-12T23:15:00Z"/>
          <w:rFonts w:ascii="Arial" w:hAnsi="Arial" w:cs="Arial"/>
          <w:sz w:val="24"/>
          <w:szCs w:val="24"/>
        </w:rPr>
      </w:pPr>
      <w:r w:rsidRPr="4FCE7DB7">
        <w:rPr>
          <w:rFonts w:ascii="Arial" w:hAnsi="Arial" w:cs="Arial"/>
          <w:sz w:val="24"/>
          <w:szCs w:val="24"/>
        </w:rPr>
        <w:t xml:space="preserve">The author will additionally explore the important policies that impact on creating a </w:t>
      </w:r>
      <w:r w:rsidR="00270A9D" w:rsidRPr="4FCE7DB7">
        <w:rPr>
          <w:rFonts w:ascii="Arial" w:hAnsi="Arial" w:cs="Arial"/>
          <w:sz w:val="24"/>
          <w:szCs w:val="24"/>
        </w:rPr>
        <w:t>SP</w:t>
      </w:r>
      <w:r w:rsidRPr="4FCE7DB7">
        <w:rPr>
          <w:rFonts w:ascii="Arial" w:hAnsi="Arial" w:cs="Arial"/>
          <w:sz w:val="24"/>
          <w:szCs w:val="24"/>
        </w:rPr>
        <w:t xml:space="preserve"> for the </w:t>
      </w:r>
      <w:r w:rsidR="2B5B5BC9" w:rsidRPr="4FCE7DB7">
        <w:rPr>
          <w:rFonts w:ascii="Arial" w:hAnsi="Arial" w:cs="Arial"/>
          <w:sz w:val="24"/>
          <w:szCs w:val="24"/>
        </w:rPr>
        <w:t>X</w:t>
      </w:r>
      <w:r w:rsidRPr="4FCE7DB7">
        <w:rPr>
          <w:rFonts w:ascii="Arial" w:hAnsi="Arial" w:cs="Arial"/>
          <w:sz w:val="24"/>
          <w:szCs w:val="24"/>
        </w:rPr>
        <w:t xml:space="preserve">PSP and the most effective tools for the strategic management of the </w:t>
      </w:r>
      <w:proofErr w:type="spellStart"/>
      <w:r w:rsidRPr="4FCE7DB7">
        <w:rPr>
          <w:rFonts w:ascii="Arial" w:hAnsi="Arial" w:cs="Arial"/>
          <w:sz w:val="24"/>
          <w:szCs w:val="24"/>
        </w:rPr>
        <w:t>pla</w:t>
      </w:r>
      <w:r w:rsidR="00FD4188" w:rsidRPr="4FCE7DB7">
        <w:rPr>
          <w:rFonts w:ascii="Arial" w:hAnsi="Arial" w:cs="Arial"/>
          <w:sz w:val="24"/>
          <w:szCs w:val="24"/>
        </w:rPr>
        <w:t>n.</w:t>
      </w:r>
    </w:p>
    <w:p w14:paraId="0D9DA580" w14:textId="6EA57142" w:rsidR="00B304E9" w:rsidRPr="00B304E9" w:rsidRDefault="00BF50EF" w:rsidP="000A2870">
      <w:pPr>
        <w:spacing w:line="480" w:lineRule="auto"/>
        <w:rPr>
          <w:rFonts w:ascii="Arial" w:hAnsi="Arial" w:cs="Arial"/>
          <w:b/>
          <w:bCs/>
          <w:sz w:val="24"/>
          <w:szCs w:val="24"/>
        </w:rPr>
      </w:pPr>
      <w:r w:rsidRPr="00BF50EF">
        <w:rPr>
          <w:rFonts w:ascii="Arial" w:hAnsi="Arial" w:cs="Arial"/>
          <w:b/>
          <w:bCs/>
          <w:sz w:val="24"/>
          <w:szCs w:val="24"/>
        </w:rPr>
        <w:t>Main</w:t>
      </w:r>
      <w:proofErr w:type="spellEnd"/>
      <w:r w:rsidRPr="00BF50EF">
        <w:rPr>
          <w:rFonts w:ascii="Arial" w:hAnsi="Arial" w:cs="Arial"/>
          <w:b/>
          <w:bCs/>
          <w:sz w:val="24"/>
          <w:szCs w:val="24"/>
        </w:rPr>
        <w:t xml:space="preserve"> findings</w:t>
      </w:r>
    </w:p>
    <w:p w14:paraId="0F6F1659" w14:textId="4D54E758" w:rsidR="00A74246" w:rsidRDefault="00994731" w:rsidP="000A2870">
      <w:pPr>
        <w:spacing w:line="480" w:lineRule="auto"/>
        <w:rPr>
          <w:rFonts w:ascii="Arial" w:hAnsi="Arial" w:cs="Arial"/>
          <w:sz w:val="24"/>
          <w:szCs w:val="24"/>
        </w:rPr>
      </w:pPr>
      <w:r w:rsidRPr="00FA1E76">
        <w:rPr>
          <w:rFonts w:ascii="Arial" w:hAnsi="Arial" w:cs="Arial"/>
          <w:sz w:val="24"/>
          <w:szCs w:val="24"/>
        </w:rPr>
        <w:t xml:space="preserve">From the literature, stakeholders fall into two broad categories in relationship to </w:t>
      </w:r>
      <w:r w:rsidR="006064D7">
        <w:rPr>
          <w:rFonts w:ascii="Arial" w:hAnsi="Arial" w:cs="Arial"/>
          <w:sz w:val="24"/>
          <w:szCs w:val="24"/>
        </w:rPr>
        <w:t>strategic planning</w:t>
      </w:r>
      <w:r w:rsidRPr="00FA1E76">
        <w:rPr>
          <w:rFonts w:ascii="Arial" w:hAnsi="Arial" w:cs="Arial"/>
          <w:sz w:val="24"/>
          <w:szCs w:val="24"/>
        </w:rPr>
        <w:t xml:space="preserve">. </w:t>
      </w:r>
      <w:r w:rsidR="00D07ACD">
        <w:rPr>
          <w:rFonts w:ascii="Arial" w:hAnsi="Arial" w:cs="Arial"/>
          <w:sz w:val="24"/>
          <w:szCs w:val="24"/>
        </w:rPr>
        <w:t>Windsor, (1992), recognised that there were two ends to the spectrum</w:t>
      </w:r>
      <w:r w:rsidR="006C6326">
        <w:rPr>
          <w:rFonts w:ascii="Arial" w:hAnsi="Arial" w:cs="Arial"/>
          <w:sz w:val="24"/>
          <w:szCs w:val="24"/>
        </w:rPr>
        <w:t xml:space="preserve"> in belief around who had a stake in an organisation’s business. </w:t>
      </w:r>
      <w:r w:rsidRPr="00FA1E76">
        <w:rPr>
          <w:rFonts w:ascii="Arial" w:hAnsi="Arial" w:cs="Arial"/>
          <w:sz w:val="24"/>
          <w:szCs w:val="24"/>
        </w:rPr>
        <w:t>View one</w:t>
      </w:r>
      <w:r w:rsidR="00403602">
        <w:rPr>
          <w:rFonts w:ascii="Arial" w:hAnsi="Arial" w:cs="Arial"/>
          <w:sz w:val="24"/>
          <w:szCs w:val="24"/>
        </w:rPr>
        <w:t>,</w:t>
      </w:r>
      <w:r w:rsidRPr="00FA1E76">
        <w:rPr>
          <w:rFonts w:ascii="Arial" w:hAnsi="Arial" w:cs="Arial"/>
          <w:sz w:val="24"/>
          <w:szCs w:val="24"/>
        </w:rPr>
        <w:t xml:space="preserve"> </w:t>
      </w:r>
      <w:r w:rsidR="000E587A" w:rsidRPr="00FA1E76">
        <w:rPr>
          <w:rFonts w:ascii="Arial" w:hAnsi="Arial" w:cs="Arial"/>
          <w:sz w:val="24"/>
          <w:szCs w:val="24"/>
        </w:rPr>
        <w:t>often referred to as</w:t>
      </w:r>
      <w:r w:rsidRPr="00FA1E76">
        <w:rPr>
          <w:rFonts w:ascii="Arial" w:hAnsi="Arial" w:cs="Arial"/>
          <w:sz w:val="24"/>
          <w:szCs w:val="24"/>
        </w:rPr>
        <w:t xml:space="preserve"> the narrower view, </w:t>
      </w:r>
      <w:r w:rsidR="006C6326">
        <w:rPr>
          <w:rFonts w:ascii="Arial" w:hAnsi="Arial" w:cs="Arial"/>
          <w:sz w:val="24"/>
          <w:szCs w:val="24"/>
        </w:rPr>
        <w:t>held by</w:t>
      </w:r>
      <w:r w:rsidR="00390B29">
        <w:rPr>
          <w:rFonts w:ascii="Arial" w:hAnsi="Arial" w:cs="Arial"/>
          <w:sz w:val="24"/>
          <w:szCs w:val="24"/>
        </w:rPr>
        <w:t xml:space="preserve">, Bowie, (1998), along with Freeman and Read, (1983) </w:t>
      </w:r>
      <w:r w:rsidR="006C6326">
        <w:rPr>
          <w:rFonts w:ascii="Arial" w:hAnsi="Arial" w:cs="Arial"/>
          <w:sz w:val="24"/>
          <w:szCs w:val="24"/>
        </w:rPr>
        <w:t xml:space="preserve">proposes </w:t>
      </w:r>
      <w:r w:rsidR="00D07ACD">
        <w:rPr>
          <w:rFonts w:ascii="Arial" w:hAnsi="Arial" w:cs="Arial"/>
          <w:sz w:val="24"/>
          <w:szCs w:val="24"/>
        </w:rPr>
        <w:t xml:space="preserve">the limited view of </w:t>
      </w:r>
      <w:r w:rsidR="006C6326">
        <w:rPr>
          <w:rFonts w:ascii="Arial" w:hAnsi="Arial" w:cs="Arial"/>
          <w:sz w:val="24"/>
          <w:szCs w:val="24"/>
        </w:rPr>
        <w:t xml:space="preserve">owning </w:t>
      </w:r>
      <w:r w:rsidR="00390B29">
        <w:rPr>
          <w:rFonts w:ascii="Arial" w:hAnsi="Arial" w:cs="Arial"/>
          <w:sz w:val="24"/>
          <w:szCs w:val="24"/>
        </w:rPr>
        <w:t xml:space="preserve">risk </w:t>
      </w:r>
      <w:r w:rsidR="00D934F3">
        <w:rPr>
          <w:rFonts w:ascii="Arial" w:hAnsi="Arial" w:cs="Arial"/>
          <w:sz w:val="24"/>
          <w:szCs w:val="24"/>
        </w:rPr>
        <w:t>as the defining feature of true stakeholders and those</w:t>
      </w:r>
      <w:r w:rsidR="00390B29">
        <w:rPr>
          <w:rFonts w:ascii="Arial" w:hAnsi="Arial" w:cs="Arial"/>
          <w:sz w:val="24"/>
          <w:szCs w:val="24"/>
        </w:rPr>
        <w:t xml:space="preserve"> upon which the organisation depends upon for survival</w:t>
      </w:r>
      <w:r w:rsidR="006C6326">
        <w:rPr>
          <w:rFonts w:ascii="Arial" w:hAnsi="Arial" w:cs="Arial"/>
          <w:sz w:val="24"/>
          <w:szCs w:val="24"/>
        </w:rPr>
        <w:t xml:space="preserve">. </w:t>
      </w:r>
      <w:r w:rsidR="006C6326" w:rsidRPr="00FA1E76">
        <w:rPr>
          <w:rFonts w:ascii="Arial" w:hAnsi="Arial" w:cs="Arial"/>
          <w:sz w:val="24"/>
          <w:szCs w:val="24"/>
        </w:rPr>
        <w:t xml:space="preserve">Bryson, </w:t>
      </w:r>
      <w:r w:rsidR="006C6326">
        <w:rPr>
          <w:rFonts w:ascii="Arial" w:hAnsi="Arial" w:cs="Arial"/>
          <w:sz w:val="24"/>
          <w:szCs w:val="24"/>
        </w:rPr>
        <w:t>(</w:t>
      </w:r>
      <w:r w:rsidR="006C6326" w:rsidRPr="00FA1E76">
        <w:rPr>
          <w:rFonts w:ascii="Arial" w:hAnsi="Arial" w:cs="Arial"/>
          <w:sz w:val="24"/>
          <w:szCs w:val="24"/>
        </w:rPr>
        <w:t>20</w:t>
      </w:r>
      <w:r w:rsidR="006C6326">
        <w:rPr>
          <w:rFonts w:ascii="Arial" w:hAnsi="Arial" w:cs="Arial"/>
          <w:sz w:val="24"/>
          <w:szCs w:val="24"/>
        </w:rPr>
        <w:t>18)</w:t>
      </w:r>
      <w:r w:rsidR="006C6326" w:rsidRPr="00FA1E76">
        <w:rPr>
          <w:rFonts w:ascii="Arial" w:hAnsi="Arial" w:cs="Arial"/>
          <w:sz w:val="24"/>
          <w:szCs w:val="24"/>
        </w:rPr>
        <w:t xml:space="preserve"> </w:t>
      </w:r>
      <w:r w:rsidR="006C6326">
        <w:rPr>
          <w:rFonts w:ascii="Arial" w:hAnsi="Arial" w:cs="Arial"/>
          <w:sz w:val="24"/>
          <w:szCs w:val="24"/>
        </w:rPr>
        <w:t xml:space="preserve">identified stakeholders as those who have power over the organisation’s future. </w:t>
      </w:r>
    </w:p>
    <w:p w14:paraId="22B82862" w14:textId="6C44DB96" w:rsidR="00B0105B" w:rsidRPr="00FA1E76" w:rsidDel="006C6326" w:rsidRDefault="00B0105B" w:rsidP="000A2870">
      <w:pPr>
        <w:spacing w:line="480" w:lineRule="auto"/>
        <w:rPr>
          <w:del w:id="4" w:author="Lewis,Catherine swp54722" w:date="2022-01-12T15:46:00Z"/>
          <w:rFonts w:ascii="Arial" w:hAnsi="Arial" w:cs="Arial"/>
          <w:sz w:val="24"/>
          <w:szCs w:val="24"/>
        </w:rPr>
      </w:pPr>
      <w:r w:rsidRPr="00FA1E76">
        <w:rPr>
          <w:rFonts w:ascii="Arial" w:hAnsi="Arial" w:cs="Arial"/>
          <w:sz w:val="24"/>
          <w:szCs w:val="24"/>
        </w:rPr>
        <w:t>Another definition specifies stakeholders as being</w:t>
      </w:r>
      <w:r w:rsidR="00D71B32">
        <w:rPr>
          <w:rFonts w:ascii="Arial" w:hAnsi="Arial" w:cs="Arial"/>
          <w:sz w:val="24"/>
          <w:szCs w:val="24"/>
        </w:rPr>
        <w:t>,</w:t>
      </w:r>
      <w:r w:rsidRPr="00FA1E76">
        <w:rPr>
          <w:rFonts w:ascii="Arial" w:hAnsi="Arial" w:cs="Arial"/>
          <w:sz w:val="24"/>
          <w:szCs w:val="24"/>
        </w:rPr>
        <w:t xml:space="preserve"> </w:t>
      </w:r>
      <w:r w:rsidR="0021065E">
        <w:rPr>
          <w:rFonts w:ascii="Arial" w:hAnsi="Arial" w:cs="Arial"/>
          <w:sz w:val="24"/>
          <w:szCs w:val="24"/>
        </w:rPr>
        <w:t>“</w:t>
      </w:r>
      <w:r w:rsidRPr="00FA1E76">
        <w:rPr>
          <w:rFonts w:ascii="Arial" w:hAnsi="Arial" w:cs="Arial"/>
          <w:sz w:val="24"/>
          <w:szCs w:val="24"/>
        </w:rPr>
        <w:t>persons or groups with legitimate interests in procedural and/or substantive aspects of corporate activity</w:t>
      </w:r>
      <w:r w:rsidR="0021065E">
        <w:rPr>
          <w:rFonts w:ascii="Arial" w:hAnsi="Arial" w:cs="Arial"/>
          <w:sz w:val="24"/>
          <w:szCs w:val="24"/>
        </w:rPr>
        <w:t>”</w:t>
      </w:r>
      <w:r w:rsidRPr="00FA1E76">
        <w:rPr>
          <w:rFonts w:ascii="Arial" w:hAnsi="Arial" w:cs="Arial"/>
          <w:sz w:val="24"/>
          <w:szCs w:val="24"/>
        </w:rPr>
        <w:t xml:space="preserve"> (Donaldson and Preston, 1995, p.</w:t>
      </w:r>
      <w:r w:rsidR="00403602">
        <w:rPr>
          <w:rFonts w:ascii="Arial" w:hAnsi="Arial" w:cs="Arial"/>
          <w:sz w:val="24"/>
          <w:szCs w:val="24"/>
        </w:rPr>
        <w:t xml:space="preserve"> </w:t>
      </w:r>
      <w:r w:rsidRPr="00FA1E76">
        <w:rPr>
          <w:rFonts w:ascii="Arial" w:hAnsi="Arial" w:cs="Arial"/>
          <w:sz w:val="24"/>
          <w:szCs w:val="24"/>
        </w:rPr>
        <w:t>85)</w:t>
      </w:r>
      <w:r w:rsidR="00D71B32">
        <w:rPr>
          <w:rFonts w:ascii="Arial" w:hAnsi="Arial" w:cs="Arial"/>
          <w:sz w:val="24"/>
          <w:szCs w:val="24"/>
        </w:rPr>
        <w:t>.</w:t>
      </w:r>
      <w:r w:rsidRPr="00FA1E76">
        <w:rPr>
          <w:rFonts w:ascii="Arial" w:hAnsi="Arial" w:cs="Arial"/>
          <w:sz w:val="24"/>
          <w:szCs w:val="24"/>
        </w:rPr>
        <w:t xml:space="preserve"> </w:t>
      </w:r>
      <w:r w:rsidR="000E587A" w:rsidRPr="00FA1E76">
        <w:rPr>
          <w:rFonts w:ascii="Arial" w:hAnsi="Arial" w:cs="Arial"/>
          <w:sz w:val="24"/>
          <w:szCs w:val="24"/>
        </w:rPr>
        <w:t xml:space="preserve">Amongst this group are managers, employees, contractors, suppliers and so on. </w:t>
      </w:r>
    </w:p>
    <w:p w14:paraId="17ABC15D" w14:textId="060F0BFF" w:rsidR="00B4116A" w:rsidRDefault="000E587A" w:rsidP="000A2870">
      <w:pPr>
        <w:spacing w:line="480" w:lineRule="auto"/>
        <w:rPr>
          <w:rFonts w:ascii="Arial" w:hAnsi="Arial" w:cs="Arial"/>
          <w:sz w:val="24"/>
          <w:szCs w:val="24"/>
        </w:rPr>
      </w:pPr>
      <w:r w:rsidRPr="00FA1E76">
        <w:rPr>
          <w:rFonts w:ascii="Arial" w:hAnsi="Arial" w:cs="Arial"/>
          <w:sz w:val="24"/>
          <w:szCs w:val="24"/>
        </w:rPr>
        <w:lastRenderedPageBreak/>
        <w:t>This group alone does not fully answer the question</w:t>
      </w:r>
      <w:r w:rsidR="00093948" w:rsidRPr="00FA1E76">
        <w:rPr>
          <w:rFonts w:ascii="Arial" w:hAnsi="Arial" w:cs="Arial"/>
          <w:sz w:val="24"/>
          <w:szCs w:val="24"/>
        </w:rPr>
        <w:t>,</w:t>
      </w:r>
      <w:r w:rsidRPr="00FA1E76">
        <w:rPr>
          <w:rFonts w:ascii="Arial" w:hAnsi="Arial" w:cs="Arial"/>
          <w:sz w:val="24"/>
          <w:szCs w:val="24"/>
        </w:rPr>
        <w:t xml:space="preserve"> “for whose benefit </w:t>
      </w:r>
      <w:r w:rsidR="006C6326">
        <w:rPr>
          <w:rFonts w:ascii="Arial" w:hAnsi="Arial" w:cs="Arial"/>
          <w:sz w:val="24"/>
          <w:szCs w:val="24"/>
        </w:rPr>
        <w:t>s</w:t>
      </w:r>
      <w:r w:rsidR="006C6326" w:rsidRPr="00FA1E76">
        <w:rPr>
          <w:rFonts w:ascii="Arial" w:hAnsi="Arial" w:cs="Arial"/>
          <w:sz w:val="24"/>
          <w:szCs w:val="24"/>
        </w:rPr>
        <w:t xml:space="preserve">hould </w:t>
      </w:r>
      <w:r w:rsidRPr="00FA1E76">
        <w:rPr>
          <w:rFonts w:ascii="Arial" w:hAnsi="Arial" w:cs="Arial"/>
          <w:sz w:val="24"/>
          <w:szCs w:val="24"/>
        </w:rPr>
        <w:t xml:space="preserve">the firm be managed?” (Freeman, 1984). Stakeholder theory proposes </w:t>
      </w:r>
      <w:r w:rsidR="00093948" w:rsidRPr="00FA1E76">
        <w:rPr>
          <w:rFonts w:ascii="Arial" w:hAnsi="Arial" w:cs="Arial"/>
          <w:sz w:val="24"/>
          <w:szCs w:val="24"/>
        </w:rPr>
        <w:t>an addition to</w:t>
      </w:r>
      <w:r w:rsidRPr="00FA1E76">
        <w:rPr>
          <w:rFonts w:ascii="Arial" w:hAnsi="Arial" w:cs="Arial"/>
          <w:sz w:val="24"/>
          <w:szCs w:val="24"/>
        </w:rPr>
        <w:t xml:space="preserve"> the first group. Mitchell et al. </w:t>
      </w:r>
      <w:r w:rsidR="001E001B">
        <w:rPr>
          <w:rFonts w:ascii="Arial" w:hAnsi="Arial" w:cs="Arial"/>
          <w:sz w:val="24"/>
          <w:szCs w:val="24"/>
        </w:rPr>
        <w:t>(</w:t>
      </w:r>
      <w:r w:rsidRPr="00FA1E76">
        <w:rPr>
          <w:rFonts w:ascii="Arial" w:hAnsi="Arial" w:cs="Arial"/>
          <w:sz w:val="24"/>
          <w:szCs w:val="24"/>
        </w:rPr>
        <w:t>1997</w:t>
      </w:r>
      <w:r w:rsidR="001E001B">
        <w:rPr>
          <w:rFonts w:ascii="Arial" w:hAnsi="Arial" w:cs="Arial"/>
          <w:sz w:val="24"/>
          <w:szCs w:val="24"/>
        </w:rPr>
        <w:t>)</w:t>
      </w:r>
      <w:r w:rsidRPr="00FA1E76">
        <w:rPr>
          <w:rFonts w:ascii="Arial" w:hAnsi="Arial" w:cs="Arial"/>
          <w:sz w:val="24"/>
          <w:szCs w:val="24"/>
        </w:rPr>
        <w:t xml:space="preserve"> </w:t>
      </w:r>
      <w:r w:rsidR="001E001B">
        <w:rPr>
          <w:rFonts w:ascii="Arial" w:hAnsi="Arial" w:cs="Arial"/>
          <w:sz w:val="24"/>
          <w:szCs w:val="24"/>
        </w:rPr>
        <w:t xml:space="preserve">and </w:t>
      </w:r>
      <w:r w:rsidRPr="00FA1E76">
        <w:rPr>
          <w:rFonts w:ascii="Arial" w:hAnsi="Arial" w:cs="Arial"/>
          <w:sz w:val="24"/>
          <w:szCs w:val="24"/>
        </w:rPr>
        <w:t xml:space="preserve">Phillips </w:t>
      </w:r>
      <w:r w:rsidR="001E001B">
        <w:rPr>
          <w:rFonts w:ascii="Arial" w:hAnsi="Arial" w:cs="Arial"/>
          <w:sz w:val="24"/>
          <w:szCs w:val="24"/>
        </w:rPr>
        <w:t>(</w:t>
      </w:r>
      <w:r w:rsidRPr="00FA1E76">
        <w:rPr>
          <w:rFonts w:ascii="Arial" w:hAnsi="Arial" w:cs="Arial"/>
          <w:sz w:val="24"/>
          <w:szCs w:val="24"/>
        </w:rPr>
        <w:t>1997)</w:t>
      </w:r>
      <w:r w:rsidR="002D5E8D">
        <w:rPr>
          <w:rFonts w:ascii="Arial" w:hAnsi="Arial" w:cs="Arial"/>
          <w:sz w:val="24"/>
          <w:szCs w:val="24"/>
        </w:rPr>
        <w:t xml:space="preserve"> </w:t>
      </w:r>
      <w:r w:rsidR="00B0105B" w:rsidRPr="00FA1E76">
        <w:rPr>
          <w:rFonts w:ascii="Arial" w:hAnsi="Arial" w:cs="Arial"/>
          <w:sz w:val="24"/>
          <w:szCs w:val="24"/>
        </w:rPr>
        <w:t>p</w:t>
      </w:r>
      <w:r w:rsidR="00093948" w:rsidRPr="00FA1E76">
        <w:rPr>
          <w:rFonts w:ascii="Arial" w:hAnsi="Arial" w:cs="Arial"/>
          <w:sz w:val="24"/>
          <w:szCs w:val="24"/>
        </w:rPr>
        <w:t>resent</w:t>
      </w:r>
      <w:r w:rsidRPr="00FA1E76">
        <w:rPr>
          <w:rFonts w:ascii="Arial" w:hAnsi="Arial" w:cs="Arial"/>
          <w:sz w:val="24"/>
          <w:szCs w:val="24"/>
        </w:rPr>
        <w:t xml:space="preserve"> </w:t>
      </w:r>
      <w:r w:rsidR="005C3715" w:rsidRPr="00FA1E76">
        <w:rPr>
          <w:rFonts w:ascii="Arial" w:hAnsi="Arial" w:cs="Arial"/>
          <w:sz w:val="24"/>
          <w:szCs w:val="24"/>
        </w:rPr>
        <w:t>n</w:t>
      </w:r>
      <w:r w:rsidRPr="00FA1E76">
        <w:rPr>
          <w:rFonts w:ascii="Arial" w:hAnsi="Arial" w:cs="Arial"/>
          <w:sz w:val="24"/>
          <w:szCs w:val="24"/>
        </w:rPr>
        <w:t xml:space="preserve">ormative stakeholders, or </w:t>
      </w:r>
      <w:r w:rsidR="00093948" w:rsidRPr="00FA1E76">
        <w:rPr>
          <w:rFonts w:ascii="Arial" w:hAnsi="Arial" w:cs="Arial"/>
          <w:sz w:val="24"/>
          <w:szCs w:val="24"/>
        </w:rPr>
        <w:t xml:space="preserve">put simply, </w:t>
      </w:r>
      <w:r w:rsidRPr="00FA1E76">
        <w:rPr>
          <w:rFonts w:ascii="Arial" w:hAnsi="Arial" w:cs="Arial"/>
          <w:sz w:val="24"/>
          <w:szCs w:val="24"/>
        </w:rPr>
        <w:t xml:space="preserve">any individual or group of individuals that is the legitimate object of </w:t>
      </w:r>
      <w:r w:rsidR="00093948" w:rsidRPr="00FA1E76">
        <w:rPr>
          <w:rFonts w:ascii="Arial" w:hAnsi="Arial" w:cs="Arial"/>
          <w:sz w:val="24"/>
          <w:szCs w:val="24"/>
        </w:rPr>
        <w:t>managerial attention</w:t>
      </w:r>
      <w:r w:rsidR="00215FE7">
        <w:rPr>
          <w:rFonts w:ascii="Arial" w:hAnsi="Arial" w:cs="Arial"/>
          <w:sz w:val="24"/>
          <w:szCs w:val="24"/>
        </w:rPr>
        <w:t xml:space="preserve">. </w:t>
      </w:r>
      <w:r w:rsidR="00B4116A">
        <w:rPr>
          <w:rFonts w:ascii="Arial" w:hAnsi="Arial" w:cs="Arial"/>
          <w:sz w:val="24"/>
          <w:szCs w:val="24"/>
        </w:rPr>
        <w:t>Freeman</w:t>
      </w:r>
      <w:r w:rsidR="00E50E81">
        <w:rPr>
          <w:rFonts w:ascii="Arial" w:hAnsi="Arial" w:cs="Arial"/>
          <w:sz w:val="24"/>
          <w:szCs w:val="24"/>
        </w:rPr>
        <w:t xml:space="preserve"> (1984) states in contrast to the narrow view, the broadest perspective </w:t>
      </w:r>
      <w:r w:rsidR="00812910">
        <w:rPr>
          <w:rFonts w:ascii="Arial" w:hAnsi="Arial" w:cs="Arial"/>
          <w:sz w:val="24"/>
          <w:szCs w:val="24"/>
        </w:rPr>
        <w:t xml:space="preserve">of </w:t>
      </w:r>
      <w:r w:rsidR="00E50E81">
        <w:rPr>
          <w:rFonts w:ascii="Arial" w:hAnsi="Arial" w:cs="Arial"/>
          <w:sz w:val="24"/>
          <w:szCs w:val="24"/>
        </w:rPr>
        <w:t xml:space="preserve">a stakeholder </w:t>
      </w:r>
      <w:r w:rsidR="00812910">
        <w:rPr>
          <w:rFonts w:ascii="Arial" w:hAnsi="Arial" w:cs="Arial"/>
          <w:sz w:val="24"/>
          <w:szCs w:val="24"/>
        </w:rPr>
        <w:t>being</w:t>
      </w:r>
      <w:r w:rsidR="00E50E81">
        <w:rPr>
          <w:rFonts w:ascii="Arial" w:hAnsi="Arial" w:cs="Arial"/>
          <w:sz w:val="24"/>
          <w:szCs w:val="24"/>
        </w:rPr>
        <w:t xml:space="preserve"> anyone who can have an impact on or be impacted by an organisations business objectives</w:t>
      </w:r>
      <w:r w:rsidR="00812910">
        <w:rPr>
          <w:rFonts w:ascii="Arial" w:hAnsi="Arial" w:cs="Arial"/>
          <w:sz w:val="24"/>
          <w:szCs w:val="24"/>
        </w:rPr>
        <w:t>.</w:t>
      </w:r>
      <w:r w:rsidR="00B4116A" w:rsidRPr="00B4116A">
        <w:rPr>
          <w:rFonts w:ascii="Arial" w:hAnsi="Arial" w:cs="Arial"/>
          <w:sz w:val="24"/>
          <w:szCs w:val="24"/>
        </w:rPr>
        <w:t xml:space="preserve"> </w:t>
      </w:r>
    </w:p>
    <w:p w14:paraId="5B7BECBC" w14:textId="46E0F469" w:rsidR="00A74246" w:rsidRDefault="00B0105B" w:rsidP="000A2870">
      <w:pPr>
        <w:spacing w:line="480" w:lineRule="auto"/>
        <w:rPr>
          <w:rFonts w:ascii="Arial" w:hAnsi="Arial" w:cs="Arial"/>
          <w:sz w:val="24"/>
          <w:szCs w:val="24"/>
        </w:rPr>
      </w:pPr>
      <w:r w:rsidRPr="00FA1E76">
        <w:rPr>
          <w:rFonts w:ascii="Arial" w:hAnsi="Arial" w:cs="Arial"/>
          <w:sz w:val="24"/>
          <w:szCs w:val="24"/>
        </w:rPr>
        <w:t xml:space="preserve">Mitchell et al. noted that all definitions ignore </w:t>
      </w:r>
      <w:r w:rsidR="00E529D4">
        <w:rPr>
          <w:rFonts w:ascii="Arial" w:hAnsi="Arial" w:cs="Arial"/>
          <w:sz w:val="24"/>
          <w:szCs w:val="24"/>
        </w:rPr>
        <w:t>“</w:t>
      </w:r>
      <w:r w:rsidRPr="00FA1E76">
        <w:rPr>
          <w:rFonts w:ascii="Arial" w:hAnsi="Arial" w:cs="Arial"/>
          <w:sz w:val="24"/>
          <w:szCs w:val="24"/>
        </w:rPr>
        <w:t>urgency, the degree to which stakeholder claims call for immediate attention</w:t>
      </w:r>
      <w:r w:rsidR="00E529D4">
        <w:rPr>
          <w:rFonts w:ascii="Arial" w:hAnsi="Arial" w:cs="Arial"/>
          <w:sz w:val="24"/>
          <w:szCs w:val="24"/>
        </w:rPr>
        <w:t>”:</w:t>
      </w:r>
      <w:r w:rsidRPr="00FA1E76">
        <w:rPr>
          <w:rFonts w:ascii="Arial" w:hAnsi="Arial" w:cs="Arial"/>
          <w:sz w:val="24"/>
          <w:szCs w:val="24"/>
        </w:rPr>
        <w:t xml:space="preserve"> </w:t>
      </w:r>
    </w:p>
    <w:p w14:paraId="69214CB2" w14:textId="31978416" w:rsidR="00A74246" w:rsidRDefault="005C3715" w:rsidP="00A74246">
      <w:pPr>
        <w:spacing w:line="480" w:lineRule="auto"/>
        <w:ind w:left="720"/>
        <w:rPr>
          <w:rFonts w:ascii="Arial" w:hAnsi="Arial" w:cs="Arial"/>
          <w:sz w:val="24"/>
          <w:szCs w:val="24"/>
        </w:rPr>
      </w:pPr>
      <w:r w:rsidRPr="00FA1E76">
        <w:rPr>
          <w:rFonts w:ascii="Arial" w:hAnsi="Arial" w:cs="Arial"/>
          <w:sz w:val="24"/>
          <w:szCs w:val="24"/>
        </w:rPr>
        <w:t>In this normative stakeholder theory,</w:t>
      </w:r>
      <w:r w:rsidR="00B0105B" w:rsidRPr="00FA1E76">
        <w:rPr>
          <w:rFonts w:ascii="Arial" w:hAnsi="Arial" w:cs="Arial"/>
          <w:sz w:val="24"/>
          <w:szCs w:val="24"/>
        </w:rPr>
        <w:t xml:space="preserve"> stakeholder identification </w:t>
      </w:r>
      <w:r w:rsidRPr="00FA1E76">
        <w:rPr>
          <w:rFonts w:ascii="Arial" w:hAnsi="Arial" w:cs="Arial"/>
          <w:sz w:val="24"/>
          <w:szCs w:val="24"/>
        </w:rPr>
        <w:t xml:space="preserve">is </w:t>
      </w:r>
      <w:r w:rsidR="00B0105B" w:rsidRPr="00FA1E76">
        <w:rPr>
          <w:rFonts w:ascii="Arial" w:hAnsi="Arial" w:cs="Arial"/>
          <w:sz w:val="24"/>
          <w:szCs w:val="24"/>
        </w:rPr>
        <w:t xml:space="preserve">based on three </w:t>
      </w:r>
      <w:r w:rsidRPr="00FA1E76">
        <w:rPr>
          <w:rFonts w:ascii="Arial" w:hAnsi="Arial" w:cs="Arial"/>
          <w:sz w:val="24"/>
          <w:szCs w:val="24"/>
        </w:rPr>
        <w:t xml:space="preserve">variables, </w:t>
      </w:r>
      <w:r w:rsidR="00255BF7" w:rsidRPr="00FA1E76">
        <w:rPr>
          <w:rFonts w:ascii="Arial" w:hAnsi="Arial" w:cs="Arial"/>
          <w:sz w:val="24"/>
          <w:szCs w:val="24"/>
        </w:rPr>
        <w:t>t</w:t>
      </w:r>
      <w:r w:rsidRPr="00FA1E76">
        <w:rPr>
          <w:rFonts w:ascii="Arial" w:hAnsi="Arial" w:cs="Arial"/>
          <w:sz w:val="24"/>
          <w:szCs w:val="24"/>
        </w:rPr>
        <w:t>he p</w:t>
      </w:r>
      <w:r w:rsidR="00B0105B" w:rsidRPr="00FA1E76">
        <w:rPr>
          <w:rFonts w:ascii="Arial" w:hAnsi="Arial" w:cs="Arial"/>
          <w:sz w:val="24"/>
          <w:szCs w:val="24"/>
        </w:rPr>
        <w:t xml:space="preserve">ower to influence the </w:t>
      </w:r>
      <w:r w:rsidR="00812910" w:rsidRPr="00FA1E76">
        <w:rPr>
          <w:rFonts w:ascii="Arial" w:hAnsi="Arial" w:cs="Arial"/>
          <w:sz w:val="24"/>
          <w:szCs w:val="24"/>
        </w:rPr>
        <w:t>organisation:</w:t>
      </w:r>
      <w:r w:rsidRPr="00FA1E76">
        <w:rPr>
          <w:rFonts w:ascii="Arial" w:hAnsi="Arial" w:cs="Arial"/>
          <w:sz w:val="24"/>
          <w:szCs w:val="24"/>
        </w:rPr>
        <w:t xml:space="preserve"> l</w:t>
      </w:r>
      <w:r w:rsidR="00B0105B" w:rsidRPr="00FA1E76">
        <w:rPr>
          <w:rFonts w:ascii="Arial" w:hAnsi="Arial" w:cs="Arial"/>
          <w:sz w:val="24"/>
          <w:szCs w:val="24"/>
        </w:rPr>
        <w:t xml:space="preserve">egitimacy of the stakeholders’ relationships with the </w:t>
      </w:r>
      <w:r w:rsidRPr="00FA1E76">
        <w:rPr>
          <w:rFonts w:ascii="Arial" w:hAnsi="Arial" w:cs="Arial"/>
          <w:sz w:val="24"/>
          <w:szCs w:val="24"/>
        </w:rPr>
        <w:t>organisation and t</w:t>
      </w:r>
      <w:r w:rsidR="00B0105B" w:rsidRPr="00FA1E76">
        <w:rPr>
          <w:rFonts w:ascii="Arial" w:hAnsi="Arial" w:cs="Arial"/>
          <w:sz w:val="24"/>
          <w:szCs w:val="24"/>
        </w:rPr>
        <w:t>he urgency of the stakeholders</w:t>
      </w:r>
      <w:r w:rsidR="00812910">
        <w:rPr>
          <w:rFonts w:ascii="Arial" w:hAnsi="Arial" w:cs="Arial"/>
          <w:sz w:val="24"/>
          <w:szCs w:val="24"/>
        </w:rPr>
        <w:t>’</w:t>
      </w:r>
      <w:r w:rsidR="00B0105B" w:rsidRPr="00FA1E76">
        <w:rPr>
          <w:rFonts w:ascii="Arial" w:hAnsi="Arial" w:cs="Arial"/>
          <w:sz w:val="24"/>
          <w:szCs w:val="24"/>
        </w:rPr>
        <w:t xml:space="preserve"> </w:t>
      </w:r>
      <w:r w:rsidR="00255BF7" w:rsidRPr="00FA1E76">
        <w:rPr>
          <w:rFonts w:ascii="Arial" w:hAnsi="Arial" w:cs="Arial"/>
          <w:sz w:val="24"/>
          <w:szCs w:val="24"/>
        </w:rPr>
        <w:t>claims</w:t>
      </w:r>
      <w:r w:rsidR="00B0105B" w:rsidRPr="00FA1E76">
        <w:rPr>
          <w:rFonts w:ascii="Arial" w:hAnsi="Arial" w:cs="Arial"/>
          <w:sz w:val="24"/>
          <w:szCs w:val="24"/>
        </w:rPr>
        <w:t xml:space="preserve"> on the firm.</w:t>
      </w:r>
      <w:r w:rsidR="00B4116A">
        <w:rPr>
          <w:rFonts w:ascii="Arial" w:hAnsi="Arial" w:cs="Arial"/>
          <w:sz w:val="24"/>
          <w:szCs w:val="24"/>
        </w:rPr>
        <w:t xml:space="preserve"> (</w:t>
      </w:r>
      <w:r w:rsidR="00E529D4">
        <w:rPr>
          <w:rFonts w:ascii="Arial" w:hAnsi="Arial" w:cs="Arial"/>
          <w:sz w:val="24"/>
          <w:szCs w:val="24"/>
        </w:rPr>
        <w:t>1997</w:t>
      </w:r>
      <w:r w:rsidR="00B4116A" w:rsidRPr="00FA1E76">
        <w:rPr>
          <w:rFonts w:ascii="Arial" w:hAnsi="Arial" w:cs="Arial"/>
          <w:sz w:val="24"/>
          <w:szCs w:val="24"/>
        </w:rPr>
        <w:t>, p.</w:t>
      </w:r>
      <w:r w:rsidR="006C5E5C">
        <w:rPr>
          <w:rFonts w:ascii="Arial" w:hAnsi="Arial" w:cs="Arial"/>
          <w:sz w:val="24"/>
          <w:szCs w:val="24"/>
        </w:rPr>
        <w:t xml:space="preserve"> </w:t>
      </w:r>
      <w:r w:rsidR="00B4116A" w:rsidRPr="00FA1E76">
        <w:rPr>
          <w:rFonts w:ascii="Arial" w:hAnsi="Arial" w:cs="Arial"/>
          <w:sz w:val="24"/>
          <w:szCs w:val="24"/>
        </w:rPr>
        <w:t>864)</w:t>
      </w:r>
      <w:r w:rsidR="00B4116A">
        <w:rPr>
          <w:rFonts w:ascii="Arial" w:hAnsi="Arial" w:cs="Arial"/>
          <w:sz w:val="24"/>
          <w:szCs w:val="24"/>
        </w:rPr>
        <w:t>.</w:t>
      </w:r>
    </w:p>
    <w:p w14:paraId="674C87A5" w14:textId="1E4E362C" w:rsidR="00255BF7" w:rsidRPr="00FA1E76" w:rsidRDefault="005C3715" w:rsidP="00A74246">
      <w:pPr>
        <w:spacing w:line="480" w:lineRule="auto"/>
        <w:rPr>
          <w:rFonts w:ascii="Arial" w:hAnsi="Arial" w:cs="Arial"/>
          <w:sz w:val="24"/>
          <w:szCs w:val="24"/>
        </w:rPr>
      </w:pPr>
      <w:r w:rsidRPr="00FA1E76">
        <w:rPr>
          <w:rFonts w:ascii="Arial" w:hAnsi="Arial" w:cs="Arial"/>
          <w:sz w:val="24"/>
          <w:szCs w:val="24"/>
        </w:rPr>
        <w:t xml:space="preserve">The ‘degree’ is not merely an issue of time, but also on how critical the relationship is with </w:t>
      </w:r>
      <w:r w:rsidR="00E529D4">
        <w:rPr>
          <w:rFonts w:ascii="Arial" w:hAnsi="Arial" w:cs="Arial"/>
          <w:sz w:val="24"/>
          <w:szCs w:val="24"/>
        </w:rPr>
        <w:t xml:space="preserve">the </w:t>
      </w:r>
      <w:r w:rsidRPr="00FA1E76">
        <w:rPr>
          <w:rFonts w:ascii="Arial" w:hAnsi="Arial" w:cs="Arial"/>
          <w:sz w:val="24"/>
          <w:szCs w:val="24"/>
        </w:rPr>
        <w:t>stakeholder or the importance of their claim (p.</w:t>
      </w:r>
      <w:r w:rsidR="00E529D4">
        <w:rPr>
          <w:rFonts w:ascii="Arial" w:hAnsi="Arial" w:cs="Arial"/>
          <w:sz w:val="24"/>
          <w:szCs w:val="24"/>
        </w:rPr>
        <w:t xml:space="preserve"> </w:t>
      </w:r>
      <w:r w:rsidRPr="00FA1E76">
        <w:rPr>
          <w:rFonts w:ascii="Arial" w:hAnsi="Arial" w:cs="Arial"/>
          <w:sz w:val="24"/>
          <w:szCs w:val="24"/>
        </w:rPr>
        <w:t>867).</w:t>
      </w:r>
      <w:r w:rsidRPr="00FA1E76">
        <w:rPr>
          <w:rFonts w:ascii="Arial" w:hAnsi="Arial" w:cs="Arial"/>
          <w:sz w:val="24"/>
          <w:szCs w:val="24"/>
        </w:rPr>
        <w:br/>
      </w:r>
      <w:r w:rsidR="00576591" w:rsidRPr="00FA1E76">
        <w:rPr>
          <w:rFonts w:ascii="Arial" w:hAnsi="Arial" w:cs="Arial"/>
          <w:sz w:val="24"/>
          <w:szCs w:val="24"/>
        </w:rPr>
        <w:t xml:space="preserve">This ‘salience’ is </w:t>
      </w:r>
      <w:r w:rsidR="00E529D4">
        <w:rPr>
          <w:rFonts w:ascii="Arial" w:hAnsi="Arial" w:cs="Arial"/>
          <w:sz w:val="24"/>
          <w:szCs w:val="24"/>
        </w:rPr>
        <w:t>“</w:t>
      </w:r>
      <w:r w:rsidR="00576591" w:rsidRPr="00FA1E76">
        <w:rPr>
          <w:rFonts w:ascii="Arial" w:hAnsi="Arial" w:cs="Arial"/>
          <w:sz w:val="24"/>
          <w:szCs w:val="24"/>
        </w:rPr>
        <w:t>the degree to which managers give priority to competing stakeholder claims</w:t>
      </w:r>
      <w:r w:rsidR="00E529D4">
        <w:rPr>
          <w:rFonts w:ascii="Arial" w:hAnsi="Arial" w:cs="Arial"/>
          <w:sz w:val="24"/>
          <w:szCs w:val="24"/>
        </w:rPr>
        <w:t>”</w:t>
      </w:r>
      <w:r w:rsidR="00576591" w:rsidRPr="00FA1E76">
        <w:rPr>
          <w:rFonts w:ascii="Arial" w:hAnsi="Arial" w:cs="Arial"/>
          <w:sz w:val="24"/>
          <w:szCs w:val="24"/>
        </w:rPr>
        <w:t xml:space="preserve"> (p.</w:t>
      </w:r>
      <w:r w:rsidR="00AC6CCA">
        <w:rPr>
          <w:rFonts w:ascii="Arial" w:hAnsi="Arial" w:cs="Arial"/>
          <w:sz w:val="24"/>
          <w:szCs w:val="24"/>
        </w:rPr>
        <w:t xml:space="preserve"> </w:t>
      </w:r>
      <w:r w:rsidR="00576591" w:rsidRPr="00FA1E76">
        <w:rPr>
          <w:rFonts w:ascii="Arial" w:hAnsi="Arial" w:cs="Arial"/>
          <w:sz w:val="24"/>
          <w:szCs w:val="24"/>
        </w:rPr>
        <w:t>854).</w:t>
      </w:r>
      <w:r w:rsidR="00576591" w:rsidRPr="00FA1E76">
        <w:rPr>
          <w:rFonts w:ascii="Arial" w:hAnsi="Arial" w:cs="Arial"/>
          <w:sz w:val="24"/>
          <w:szCs w:val="24"/>
        </w:rPr>
        <w:br/>
      </w:r>
      <w:r w:rsidR="00F12462" w:rsidRPr="00FA1E76">
        <w:rPr>
          <w:rFonts w:ascii="Arial" w:hAnsi="Arial" w:cs="Arial"/>
          <w:sz w:val="24"/>
          <w:szCs w:val="24"/>
        </w:rPr>
        <w:t xml:space="preserve">Thomas and Poister (2009) propose that for public sector organisations this is a </w:t>
      </w:r>
      <w:r w:rsidR="00423EAB" w:rsidRPr="00FA1E76">
        <w:rPr>
          <w:rFonts w:ascii="Arial" w:hAnsi="Arial" w:cs="Arial"/>
          <w:sz w:val="24"/>
          <w:szCs w:val="24"/>
        </w:rPr>
        <w:t>better</w:t>
      </w:r>
      <w:r w:rsidR="00F12462" w:rsidRPr="00FA1E76">
        <w:rPr>
          <w:rFonts w:ascii="Arial" w:hAnsi="Arial" w:cs="Arial"/>
          <w:sz w:val="24"/>
          <w:szCs w:val="24"/>
        </w:rPr>
        <w:t xml:space="preserve"> </w:t>
      </w:r>
      <w:r w:rsidR="00423EAB" w:rsidRPr="00FA1E76">
        <w:rPr>
          <w:rFonts w:ascii="Arial" w:hAnsi="Arial" w:cs="Arial"/>
          <w:sz w:val="24"/>
          <w:szCs w:val="24"/>
        </w:rPr>
        <w:t>definition of who the stakeholders are</w:t>
      </w:r>
      <w:r w:rsidR="00342962" w:rsidRPr="00FA1E76">
        <w:rPr>
          <w:rFonts w:ascii="Arial" w:hAnsi="Arial" w:cs="Arial"/>
          <w:sz w:val="24"/>
          <w:szCs w:val="24"/>
        </w:rPr>
        <w:t>,</w:t>
      </w:r>
      <w:r w:rsidR="00423EAB" w:rsidRPr="00FA1E76">
        <w:rPr>
          <w:rFonts w:ascii="Arial" w:hAnsi="Arial" w:cs="Arial"/>
          <w:sz w:val="24"/>
          <w:szCs w:val="24"/>
        </w:rPr>
        <w:t xml:space="preserve"> due to the broad spectrum of individuals and groups who have an interest and influence in </w:t>
      </w:r>
      <w:r w:rsidR="00AC6CCA">
        <w:rPr>
          <w:rFonts w:ascii="Arial" w:hAnsi="Arial" w:cs="Arial"/>
          <w:sz w:val="24"/>
          <w:szCs w:val="24"/>
        </w:rPr>
        <w:t>p</w:t>
      </w:r>
      <w:r w:rsidR="00423EAB" w:rsidRPr="00FA1E76">
        <w:rPr>
          <w:rFonts w:ascii="Arial" w:hAnsi="Arial" w:cs="Arial"/>
          <w:sz w:val="24"/>
          <w:szCs w:val="24"/>
        </w:rPr>
        <w:t xml:space="preserve">olicing </w:t>
      </w:r>
      <w:r w:rsidR="00AC6CCA">
        <w:rPr>
          <w:rFonts w:ascii="Arial" w:hAnsi="Arial" w:cs="Arial"/>
          <w:sz w:val="24"/>
          <w:szCs w:val="24"/>
        </w:rPr>
        <w:t>s</w:t>
      </w:r>
      <w:r w:rsidR="00423EAB" w:rsidRPr="00FA1E76">
        <w:rPr>
          <w:rFonts w:ascii="Arial" w:hAnsi="Arial" w:cs="Arial"/>
          <w:sz w:val="24"/>
          <w:szCs w:val="24"/>
        </w:rPr>
        <w:t xml:space="preserve">trategies. </w:t>
      </w:r>
    </w:p>
    <w:p w14:paraId="1C1B9EC5" w14:textId="2DE4C8F2" w:rsidR="00BE794A" w:rsidRDefault="00423EAB" w:rsidP="000A2870">
      <w:pPr>
        <w:spacing w:line="480" w:lineRule="auto"/>
        <w:rPr>
          <w:rFonts w:ascii="Arial" w:hAnsi="Arial" w:cs="Arial"/>
          <w:sz w:val="24"/>
          <w:szCs w:val="24"/>
        </w:rPr>
      </w:pPr>
      <w:r w:rsidRPr="4FCE7DB7">
        <w:rPr>
          <w:rFonts w:ascii="Arial" w:hAnsi="Arial" w:cs="Arial"/>
          <w:sz w:val="24"/>
          <w:szCs w:val="24"/>
        </w:rPr>
        <w:t xml:space="preserve">In this </w:t>
      </w:r>
      <w:r w:rsidR="002D5E8D" w:rsidRPr="4FCE7DB7">
        <w:rPr>
          <w:rFonts w:ascii="Arial" w:hAnsi="Arial" w:cs="Arial"/>
          <w:sz w:val="24"/>
          <w:szCs w:val="24"/>
        </w:rPr>
        <w:t>report</w:t>
      </w:r>
      <w:r w:rsidR="00342962" w:rsidRPr="4FCE7DB7">
        <w:rPr>
          <w:rFonts w:ascii="Arial" w:hAnsi="Arial" w:cs="Arial"/>
          <w:sz w:val="24"/>
          <w:szCs w:val="24"/>
        </w:rPr>
        <w:t>,</w:t>
      </w:r>
      <w:r w:rsidRPr="4FCE7DB7">
        <w:rPr>
          <w:rFonts w:ascii="Arial" w:hAnsi="Arial" w:cs="Arial"/>
          <w:sz w:val="24"/>
          <w:szCs w:val="24"/>
        </w:rPr>
        <w:t xml:space="preserve"> </w:t>
      </w:r>
      <w:r w:rsidR="00357E1C" w:rsidRPr="4FCE7DB7">
        <w:rPr>
          <w:rFonts w:ascii="Arial" w:hAnsi="Arial" w:cs="Arial"/>
          <w:sz w:val="24"/>
          <w:szCs w:val="24"/>
        </w:rPr>
        <w:t xml:space="preserve">reference to </w:t>
      </w:r>
      <w:r w:rsidR="00AC6CCA" w:rsidRPr="4FCE7DB7">
        <w:rPr>
          <w:rFonts w:ascii="Arial" w:hAnsi="Arial" w:cs="Arial"/>
          <w:sz w:val="24"/>
          <w:szCs w:val="24"/>
        </w:rPr>
        <w:t>s</w:t>
      </w:r>
      <w:r w:rsidRPr="4FCE7DB7">
        <w:rPr>
          <w:rFonts w:ascii="Arial" w:hAnsi="Arial" w:cs="Arial"/>
          <w:sz w:val="24"/>
          <w:szCs w:val="24"/>
        </w:rPr>
        <w:t>takeholders will concur with Freeman’s definition</w:t>
      </w:r>
      <w:r w:rsidR="00576591" w:rsidRPr="4FCE7DB7">
        <w:rPr>
          <w:rFonts w:ascii="Arial" w:hAnsi="Arial" w:cs="Arial"/>
          <w:sz w:val="24"/>
          <w:szCs w:val="24"/>
        </w:rPr>
        <w:t xml:space="preserve"> and Mitchell et al</w:t>
      </w:r>
      <w:r w:rsidR="00BF50EF" w:rsidRPr="4FCE7DB7">
        <w:rPr>
          <w:rFonts w:ascii="Arial" w:hAnsi="Arial" w:cs="Arial"/>
          <w:sz w:val="24"/>
          <w:szCs w:val="24"/>
        </w:rPr>
        <w:t>.</w:t>
      </w:r>
      <w:r w:rsidR="00576591" w:rsidRPr="4FCE7DB7">
        <w:rPr>
          <w:rFonts w:ascii="Arial" w:hAnsi="Arial" w:cs="Arial"/>
          <w:sz w:val="24"/>
          <w:szCs w:val="24"/>
        </w:rPr>
        <w:t xml:space="preserve"> regarding the consideration of </w:t>
      </w:r>
      <w:r w:rsidR="00255BF7" w:rsidRPr="4FCE7DB7">
        <w:rPr>
          <w:rFonts w:ascii="Arial" w:hAnsi="Arial" w:cs="Arial"/>
          <w:sz w:val="24"/>
          <w:szCs w:val="24"/>
        </w:rPr>
        <w:t xml:space="preserve">power, </w:t>
      </w:r>
      <w:r w:rsidR="00CA3EA6" w:rsidRPr="4FCE7DB7">
        <w:rPr>
          <w:rFonts w:ascii="Arial" w:hAnsi="Arial" w:cs="Arial"/>
          <w:sz w:val="24"/>
          <w:szCs w:val="24"/>
        </w:rPr>
        <w:t>legitimacy,</w:t>
      </w:r>
      <w:r w:rsidR="00576591" w:rsidRPr="4FCE7DB7">
        <w:rPr>
          <w:rFonts w:ascii="Arial" w:hAnsi="Arial" w:cs="Arial"/>
          <w:sz w:val="24"/>
          <w:szCs w:val="24"/>
        </w:rPr>
        <w:t xml:space="preserve"> </w:t>
      </w:r>
      <w:r w:rsidR="00255BF7" w:rsidRPr="4FCE7DB7">
        <w:rPr>
          <w:rFonts w:ascii="Arial" w:hAnsi="Arial" w:cs="Arial"/>
          <w:sz w:val="24"/>
          <w:szCs w:val="24"/>
        </w:rPr>
        <w:t xml:space="preserve">and saliency </w:t>
      </w:r>
      <w:r w:rsidR="00576591" w:rsidRPr="4FCE7DB7">
        <w:rPr>
          <w:rFonts w:ascii="Arial" w:hAnsi="Arial" w:cs="Arial"/>
          <w:sz w:val="24"/>
          <w:szCs w:val="24"/>
        </w:rPr>
        <w:t xml:space="preserve">of </w:t>
      </w:r>
      <w:r w:rsidR="00AC6CCA" w:rsidRPr="4FCE7DB7">
        <w:rPr>
          <w:rFonts w:ascii="Arial" w:hAnsi="Arial" w:cs="Arial"/>
          <w:sz w:val="24"/>
          <w:szCs w:val="24"/>
        </w:rPr>
        <w:t>s</w:t>
      </w:r>
      <w:r w:rsidR="00576591" w:rsidRPr="4FCE7DB7">
        <w:rPr>
          <w:rFonts w:ascii="Arial" w:hAnsi="Arial" w:cs="Arial"/>
          <w:sz w:val="24"/>
          <w:szCs w:val="24"/>
        </w:rPr>
        <w:t>takeholders</w:t>
      </w:r>
      <w:r w:rsidRPr="4FCE7DB7">
        <w:rPr>
          <w:rFonts w:ascii="Arial" w:hAnsi="Arial" w:cs="Arial"/>
          <w:sz w:val="24"/>
          <w:szCs w:val="24"/>
        </w:rPr>
        <w:t>.</w:t>
      </w:r>
      <w:r w:rsidR="00F1777F" w:rsidRPr="4FCE7DB7">
        <w:rPr>
          <w:rFonts w:ascii="Arial" w:hAnsi="Arial" w:cs="Arial"/>
          <w:sz w:val="24"/>
          <w:szCs w:val="24"/>
        </w:rPr>
        <w:t xml:space="preserve"> </w:t>
      </w:r>
      <w:r w:rsidR="00576591" w:rsidRPr="4FCE7DB7">
        <w:rPr>
          <w:rFonts w:ascii="Arial" w:hAnsi="Arial" w:cs="Arial"/>
          <w:sz w:val="24"/>
          <w:szCs w:val="24"/>
        </w:rPr>
        <w:t>In the development of a</w:t>
      </w:r>
      <w:r w:rsidR="00AC6CCA" w:rsidRPr="4FCE7DB7">
        <w:rPr>
          <w:rFonts w:ascii="Arial" w:hAnsi="Arial" w:cs="Arial"/>
          <w:sz w:val="24"/>
          <w:szCs w:val="24"/>
        </w:rPr>
        <w:t>n</w:t>
      </w:r>
      <w:r w:rsidR="00576591" w:rsidRPr="4FCE7DB7">
        <w:rPr>
          <w:rFonts w:ascii="Arial" w:hAnsi="Arial" w:cs="Arial"/>
          <w:sz w:val="24"/>
          <w:szCs w:val="24"/>
        </w:rPr>
        <w:t xml:space="preserve"> </w:t>
      </w:r>
      <w:r w:rsidR="00215FE7" w:rsidRPr="4FCE7DB7">
        <w:rPr>
          <w:rFonts w:ascii="Arial" w:hAnsi="Arial" w:cs="Arial"/>
          <w:sz w:val="24"/>
          <w:szCs w:val="24"/>
        </w:rPr>
        <w:t>SP</w:t>
      </w:r>
      <w:r w:rsidR="00186AB8" w:rsidRPr="4FCE7DB7">
        <w:rPr>
          <w:rFonts w:ascii="Arial" w:hAnsi="Arial" w:cs="Arial"/>
          <w:sz w:val="24"/>
          <w:szCs w:val="24"/>
        </w:rPr>
        <w:t xml:space="preserve"> for the </w:t>
      </w:r>
      <w:r w:rsidR="000F11B5" w:rsidRPr="4FCE7DB7">
        <w:rPr>
          <w:rFonts w:ascii="Arial" w:hAnsi="Arial" w:cs="Arial"/>
          <w:sz w:val="24"/>
          <w:szCs w:val="24"/>
        </w:rPr>
        <w:t>X</w:t>
      </w:r>
      <w:r w:rsidR="00186AB8" w:rsidRPr="4FCE7DB7">
        <w:rPr>
          <w:rFonts w:ascii="Arial" w:hAnsi="Arial" w:cs="Arial"/>
          <w:sz w:val="24"/>
          <w:szCs w:val="24"/>
        </w:rPr>
        <w:t>PSP</w:t>
      </w:r>
      <w:r w:rsidR="00AC6CCA" w:rsidRPr="4FCE7DB7">
        <w:rPr>
          <w:rFonts w:ascii="Arial" w:hAnsi="Arial" w:cs="Arial"/>
          <w:sz w:val="24"/>
          <w:szCs w:val="24"/>
        </w:rPr>
        <w:t>,</w:t>
      </w:r>
      <w:r w:rsidR="00C16119" w:rsidRPr="4FCE7DB7">
        <w:rPr>
          <w:rFonts w:ascii="Arial" w:hAnsi="Arial" w:cs="Arial"/>
          <w:sz w:val="24"/>
          <w:szCs w:val="24"/>
        </w:rPr>
        <w:t xml:space="preserve"> </w:t>
      </w:r>
      <w:bookmarkStart w:id="5" w:name="_Hlk92811204"/>
      <w:r w:rsidR="00C16119" w:rsidRPr="4FCE7DB7">
        <w:rPr>
          <w:rFonts w:ascii="Arial" w:hAnsi="Arial" w:cs="Arial"/>
          <w:sz w:val="24"/>
          <w:szCs w:val="24"/>
        </w:rPr>
        <w:t>the</w:t>
      </w:r>
      <w:r w:rsidR="00255BF7" w:rsidRPr="4FCE7DB7">
        <w:rPr>
          <w:rFonts w:ascii="Arial" w:hAnsi="Arial" w:cs="Arial"/>
          <w:sz w:val="24"/>
          <w:szCs w:val="24"/>
        </w:rPr>
        <w:t xml:space="preserve"> </w:t>
      </w:r>
      <w:r w:rsidR="00BF50EF" w:rsidRPr="4FCE7DB7">
        <w:rPr>
          <w:rFonts w:ascii="Arial" w:hAnsi="Arial" w:cs="Arial"/>
          <w:sz w:val="24"/>
          <w:szCs w:val="24"/>
        </w:rPr>
        <w:t>s</w:t>
      </w:r>
      <w:r w:rsidR="00F1777F" w:rsidRPr="4FCE7DB7">
        <w:rPr>
          <w:rFonts w:ascii="Arial" w:hAnsi="Arial" w:cs="Arial"/>
          <w:sz w:val="24"/>
          <w:szCs w:val="24"/>
        </w:rPr>
        <w:t xml:space="preserve">takeholders will </w:t>
      </w:r>
      <w:r w:rsidR="00566A12" w:rsidRPr="4FCE7DB7">
        <w:rPr>
          <w:rFonts w:ascii="Arial" w:hAnsi="Arial" w:cs="Arial"/>
          <w:sz w:val="24"/>
          <w:szCs w:val="24"/>
        </w:rPr>
        <w:t xml:space="preserve">feature in the development of a plan that aims not </w:t>
      </w:r>
      <w:r w:rsidR="00255BF7" w:rsidRPr="4FCE7DB7">
        <w:rPr>
          <w:rFonts w:ascii="Arial" w:hAnsi="Arial" w:cs="Arial"/>
          <w:sz w:val="24"/>
          <w:szCs w:val="24"/>
        </w:rPr>
        <w:t>only to identify and recognise</w:t>
      </w:r>
      <w:bookmarkEnd w:id="5"/>
      <w:r w:rsidR="00DD3603" w:rsidRPr="4FCE7DB7">
        <w:rPr>
          <w:rFonts w:ascii="Arial" w:hAnsi="Arial" w:cs="Arial"/>
          <w:sz w:val="24"/>
          <w:szCs w:val="24"/>
        </w:rPr>
        <w:t xml:space="preserve"> their </w:t>
      </w:r>
      <w:r w:rsidR="00DD3603" w:rsidRPr="4FCE7DB7">
        <w:rPr>
          <w:rFonts w:ascii="Arial" w:hAnsi="Arial" w:cs="Arial"/>
          <w:sz w:val="24"/>
          <w:szCs w:val="24"/>
        </w:rPr>
        <w:lastRenderedPageBreak/>
        <w:t>needs</w:t>
      </w:r>
      <w:r w:rsidR="00255BF7" w:rsidRPr="4FCE7DB7">
        <w:rPr>
          <w:rFonts w:ascii="Arial" w:hAnsi="Arial" w:cs="Arial"/>
          <w:sz w:val="24"/>
          <w:szCs w:val="24"/>
        </w:rPr>
        <w:t>,</w:t>
      </w:r>
      <w:r w:rsidR="00566A12" w:rsidRPr="4FCE7DB7">
        <w:rPr>
          <w:rFonts w:ascii="Arial" w:hAnsi="Arial" w:cs="Arial"/>
          <w:sz w:val="24"/>
          <w:szCs w:val="24"/>
        </w:rPr>
        <w:t xml:space="preserve"> but </w:t>
      </w:r>
      <w:r w:rsidR="00C27796" w:rsidRPr="4FCE7DB7">
        <w:rPr>
          <w:rFonts w:ascii="Arial" w:hAnsi="Arial" w:cs="Arial"/>
          <w:sz w:val="24"/>
          <w:szCs w:val="24"/>
        </w:rPr>
        <w:t xml:space="preserve">that will </w:t>
      </w:r>
      <w:r w:rsidR="00AC6CCA" w:rsidRPr="4FCE7DB7">
        <w:rPr>
          <w:rFonts w:ascii="Arial" w:hAnsi="Arial" w:cs="Arial"/>
          <w:sz w:val="24"/>
          <w:szCs w:val="24"/>
        </w:rPr>
        <w:t xml:space="preserve">also </w:t>
      </w:r>
      <w:r w:rsidR="00566A12" w:rsidRPr="4FCE7DB7">
        <w:rPr>
          <w:rFonts w:ascii="Arial" w:hAnsi="Arial" w:cs="Arial"/>
          <w:sz w:val="24"/>
          <w:szCs w:val="24"/>
        </w:rPr>
        <w:t>be inclusive and representative of the</w:t>
      </w:r>
      <w:r w:rsidR="00255BF7" w:rsidRPr="4FCE7DB7">
        <w:rPr>
          <w:rFonts w:ascii="Arial" w:hAnsi="Arial" w:cs="Arial"/>
          <w:sz w:val="24"/>
          <w:szCs w:val="24"/>
        </w:rPr>
        <w:t xml:space="preserve">se at times </w:t>
      </w:r>
      <w:r w:rsidR="00342962" w:rsidRPr="4FCE7DB7">
        <w:rPr>
          <w:rFonts w:ascii="Arial" w:hAnsi="Arial" w:cs="Arial"/>
          <w:sz w:val="24"/>
          <w:szCs w:val="24"/>
        </w:rPr>
        <w:t xml:space="preserve">of </w:t>
      </w:r>
      <w:r w:rsidR="00255BF7" w:rsidRPr="4FCE7DB7">
        <w:rPr>
          <w:rFonts w:ascii="Arial" w:hAnsi="Arial" w:cs="Arial"/>
          <w:sz w:val="24"/>
          <w:szCs w:val="24"/>
        </w:rPr>
        <w:t xml:space="preserve">conflicting needs. </w:t>
      </w:r>
    </w:p>
    <w:p w14:paraId="68DE49EB" w14:textId="558651AE" w:rsidR="002438C3" w:rsidRPr="00FA1E76" w:rsidRDefault="002438C3" w:rsidP="000A2870">
      <w:pPr>
        <w:spacing w:line="480" w:lineRule="auto"/>
        <w:rPr>
          <w:rFonts w:ascii="Arial" w:hAnsi="Arial" w:cs="Arial"/>
          <w:sz w:val="24"/>
          <w:szCs w:val="24"/>
        </w:rPr>
      </w:pPr>
      <w:r w:rsidRPr="4FCE7DB7">
        <w:rPr>
          <w:rFonts w:ascii="Arial" w:hAnsi="Arial" w:cs="Arial"/>
          <w:sz w:val="24"/>
          <w:szCs w:val="24"/>
        </w:rPr>
        <w:t xml:space="preserve">Stakeholder mapping is a useful tool to formally identify stakeholders’ interest and levels of influence. </w:t>
      </w:r>
      <w:r w:rsidR="0073793B" w:rsidRPr="4FCE7DB7">
        <w:rPr>
          <w:rFonts w:ascii="Arial" w:hAnsi="Arial" w:cs="Arial"/>
          <w:sz w:val="24"/>
          <w:szCs w:val="24"/>
        </w:rPr>
        <w:t xml:space="preserve">The author would propose that stakeholder mapping be undertaken as part of the </w:t>
      </w:r>
      <w:r w:rsidR="00215FE7" w:rsidRPr="4FCE7DB7">
        <w:rPr>
          <w:rFonts w:ascii="Arial" w:hAnsi="Arial" w:cs="Arial"/>
          <w:sz w:val="24"/>
          <w:szCs w:val="24"/>
        </w:rPr>
        <w:t>SP</w:t>
      </w:r>
      <w:r w:rsidR="00186AB8" w:rsidRPr="4FCE7DB7">
        <w:rPr>
          <w:rFonts w:ascii="Arial" w:hAnsi="Arial" w:cs="Arial"/>
          <w:sz w:val="24"/>
          <w:szCs w:val="24"/>
        </w:rPr>
        <w:t xml:space="preserve"> in </w:t>
      </w:r>
      <w:r w:rsidR="007C4254" w:rsidRPr="4FCE7DB7">
        <w:rPr>
          <w:rFonts w:ascii="Arial" w:hAnsi="Arial" w:cs="Arial"/>
          <w:sz w:val="24"/>
          <w:szCs w:val="24"/>
        </w:rPr>
        <w:t>its</w:t>
      </w:r>
      <w:r w:rsidR="00186AB8" w:rsidRPr="4FCE7DB7">
        <w:rPr>
          <w:rFonts w:ascii="Arial" w:hAnsi="Arial" w:cs="Arial"/>
          <w:sz w:val="24"/>
          <w:szCs w:val="24"/>
        </w:rPr>
        <w:t xml:space="preserve"> early stages</w:t>
      </w:r>
      <w:r w:rsidR="0073793B" w:rsidRPr="4FCE7DB7">
        <w:rPr>
          <w:rFonts w:ascii="Arial" w:hAnsi="Arial" w:cs="Arial"/>
          <w:sz w:val="24"/>
          <w:szCs w:val="24"/>
        </w:rPr>
        <w:t>.</w:t>
      </w:r>
      <w:r w:rsidR="00DD3603" w:rsidRPr="4FCE7DB7">
        <w:rPr>
          <w:rFonts w:ascii="Arial" w:hAnsi="Arial" w:cs="Arial"/>
          <w:sz w:val="24"/>
          <w:szCs w:val="24"/>
        </w:rPr>
        <w:t xml:space="preserve"> As a partnership model, the </w:t>
      </w:r>
      <w:r w:rsidR="23C726C0" w:rsidRPr="4FCE7DB7">
        <w:rPr>
          <w:rFonts w:ascii="Arial" w:hAnsi="Arial" w:cs="Arial"/>
          <w:sz w:val="24"/>
          <w:szCs w:val="24"/>
        </w:rPr>
        <w:t>X</w:t>
      </w:r>
      <w:r w:rsidR="00DD3603" w:rsidRPr="4FCE7DB7">
        <w:rPr>
          <w:rFonts w:ascii="Arial" w:hAnsi="Arial" w:cs="Arial"/>
          <w:sz w:val="24"/>
          <w:szCs w:val="24"/>
        </w:rPr>
        <w:t>PSP has a vested interest in engaging stakeholders that exist outside of the organisation.</w:t>
      </w:r>
      <w:ins w:id="6" w:author="Lewis,Catherine swp54722" w:date="2022-01-12T16:27:00Z">
        <w:r w:rsidR="007F538B" w:rsidRPr="4FCE7DB7">
          <w:rPr>
            <w:rFonts w:ascii="Arial" w:hAnsi="Arial" w:cs="Arial"/>
            <w:sz w:val="24"/>
            <w:szCs w:val="24"/>
          </w:rPr>
          <w:t xml:space="preserve"> </w:t>
        </w:r>
      </w:ins>
    </w:p>
    <w:p w14:paraId="3D074AD9" w14:textId="09E01117" w:rsidR="00D83050" w:rsidRPr="00FA1E76" w:rsidRDefault="00C05118" w:rsidP="000A2870">
      <w:pPr>
        <w:spacing w:line="480" w:lineRule="auto"/>
        <w:rPr>
          <w:rFonts w:ascii="Arial" w:hAnsi="Arial" w:cs="Arial"/>
          <w:sz w:val="24"/>
          <w:szCs w:val="24"/>
        </w:rPr>
      </w:pPr>
      <w:r w:rsidRPr="4FCE7DB7">
        <w:rPr>
          <w:rFonts w:ascii="Arial" w:hAnsi="Arial" w:cs="Arial"/>
          <w:sz w:val="24"/>
          <w:szCs w:val="24"/>
        </w:rPr>
        <w:t>K</w:t>
      </w:r>
      <w:r w:rsidR="00D83050" w:rsidRPr="4FCE7DB7">
        <w:rPr>
          <w:rFonts w:ascii="Arial" w:hAnsi="Arial" w:cs="Arial"/>
          <w:sz w:val="24"/>
          <w:szCs w:val="24"/>
        </w:rPr>
        <w:t xml:space="preserve">ey customers </w:t>
      </w:r>
      <w:r w:rsidRPr="4FCE7DB7">
        <w:rPr>
          <w:rFonts w:ascii="Arial" w:hAnsi="Arial" w:cs="Arial"/>
          <w:sz w:val="24"/>
          <w:szCs w:val="24"/>
        </w:rPr>
        <w:t xml:space="preserve">for the </w:t>
      </w:r>
      <w:r w:rsidR="103A4A2C" w:rsidRPr="4FCE7DB7">
        <w:rPr>
          <w:rFonts w:ascii="Arial" w:hAnsi="Arial" w:cs="Arial"/>
          <w:sz w:val="24"/>
          <w:szCs w:val="24"/>
        </w:rPr>
        <w:t>X</w:t>
      </w:r>
      <w:r w:rsidRPr="4FCE7DB7">
        <w:rPr>
          <w:rFonts w:ascii="Arial" w:hAnsi="Arial" w:cs="Arial"/>
          <w:sz w:val="24"/>
          <w:szCs w:val="24"/>
        </w:rPr>
        <w:t xml:space="preserve">PSP </w:t>
      </w:r>
      <w:r w:rsidR="0073793B" w:rsidRPr="4FCE7DB7">
        <w:rPr>
          <w:rFonts w:ascii="Arial" w:hAnsi="Arial" w:cs="Arial"/>
          <w:sz w:val="24"/>
          <w:szCs w:val="24"/>
        </w:rPr>
        <w:t>are</w:t>
      </w:r>
      <w:r w:rsidR="00D83050" w:rsidRPr="4FCE7DB7">
        <w:rPr>
          <w:rFonts w:ascii="Arial" w:hAnsi="Arial" w:cs="Arial"/>
          <w:sz w:val="24"/>
          <w:szCs w:val="24"/>
        </w:rPr>
        <w:t xml:space="preserve"> children and young people</w:t>
      </w:r>
      <w:r w:rsidR="00367FD6" w:rsidRPr="4FCE7DB7">
        <w:rPr>
          <w:rFonts w:ascii="Arial" w:hAnsi="Arial" w:cs="Arial"/>
          <w:sz w:val="24"/>
          <w:szCs w:val="24"/>
        </w:rPr>
        <w:t xml:space="preserve"> (CYP)</w:t>
      </w:r>
      <w:r w:rsidR="00D83050" w:rsidRPr="4FCE7DB7">
        <w:rPr>
          <w:rFonts w:ascii="Arial" w:hAnsi="Arial" w:cs="Arial"/>
          <w:sz w:val="24"/>
          <w:szCs w:val="24"/>
        </w:rPr>
        <w:t xml:space="preserve">. </w:t>
      </w:r>
      <w:r w:rsidR="00D9518C" w:rsidRPr="4FCE7DB7">
        <w:rPr>
          <w:rFonts w:ascii="Arial" w:hAnsi="Arial" w:cs="Arial"/>
          <w:sz w:val="24"/>
          <w:szCs w:val="24"/>
        </w:rPr>
        <w:t>In this paper</w:t>
      </w:r>
      <w:r w:rsidR="00AC6CCA" w:rsidRPr="4FCE7DB7">
        <w:rPr>
          <w:rFonts w:ascii="Arial" w:hAnsi="Arial" w:cs="Arial"/>
          <w:sz w:val="24"/>
          <w:szCs w:val="24"/>
        </w:rPr>
        <w:t>,</w:t>
      </w:r>
      <w:r w:rsidR="00D9518C" w:rsidRPr="4FCE7DB7">
        <w:rPr>
          <w:rFonts w:ascii="Arial" w:hAnsi="Arial" w:cs="Arial"/>
          <w:sz w:val="24"/>
          <w:szCs w:val="24"/>
        </w:rPr>
        <w:t xml:space="preserve"> </w:t>
      </w:r>
      <w:r w:rsidR="00BF50EF" w:rsidRPr="4FCE7DB7">
        <w:rPr>
          <w:rFonts w:ascii="Arial" w:hAnsi="Arial" w:cs="Arial"/>
          <w:sz w:val="24"/>
          <w:szCs w:val="24"/>
        </w:rPr>
        <w:t>the author is proposing</w:t>
      </w:r>
      <w:r w:rsidR="00D9518C" w:rsidRPr="4FCE7DB7">
        <w:rPr>
          <w:rFonts w:ascii="Arial" w:hAnsi="Arial" w:cs="Arial"/>
          <w:sz w:val="24"/>
          <w:szCs w:val="24"/>
        </w:rPr>
        <w:t xml:space="preserve"> </w:t>
      </w:r>
      <w:r w:rsidR="0073793B" w:rsidRPr="4FCE7DB7">
        <w:rPr>
          <w:rFonts w:ascii="Arial" w:hAnsi="Arial" w:cs="Arial"/>
          <w:sz w:val="24"/>
          <w:szCs w:val="24"/>
        </w:rPr>
        <w:t>that</w:t>
      </w:r>
      <w:r w:rsidR="00D9518C" w:rsidRPr="4FCE7DB7">
        <w:rPr>
          <w:rFonts w:ascii="Arial" w:hAnsi="Arial" w:cs="Arial"/>
          <w:sz w:val="24"/>
          <w:szCs w:val="24"/>
        </w:rPr>
        <w:t xml:space="preserve"> CYP </w:t>
      </w:r>
      <w:r w:rsidR="0073793B" w:rsidRPr="4FCE7DB7">
        <w:rPr>
          <w:rFonts w:ascii="Arial" w:hAnsi="Arial" w:cs="Arial"/>
          <w:sz w:val="24"/>
          <w:szCs w:val="24"/>
        </w:rPr>
        <w:t xml:space="preserve">also </w:t>
      </w:r>
      <w:r w:rsidR="00D9518C" w:rsidRPr="4FCE7DB7">
        <w:rPr>
          <w:rFonts w:ascii="Arial" w:hAnsi="Arial" w:cs="Arial"/>
          <w:sz w:val="24"/>
          <w:szCs w:val="24"/>
        </w:rPr>
        <w:t xml:space="preserve">play a role in the development of an effective </w:t>
      </w:r>
      <w:r w:rsidR="14F7D698" w:rsidRPr="4FCE7DB7">
        <w:rPr>
          <w:rFonts w:ascii="Arial" w:hAnsi="Arial" w:cs="Arial"/>
          <w:sz w:val="24"/>
          <w:szCs w:val="24"/>
        </w:rPr>
        <w:t>X</w:t>
      </w:r>
      <w:r w:rsidR="00D9518C" w:rsidRPr="4FCE7DB7">
        <w:rPr>
          <w:rFonts w:ascii="Arial" w:hAnsi="Arial" w:cs="Arial"/>
          <w:sz w:val="24"/>
          <w:szCs w:val="24"/>
        </w:rPr>
        <w:t xml:space="preserve">PSP </w:t>
      </w:r>
      <w:r w:rsidR="00215FE7" w:rsidRPr="4FCE7DB7">
        <w:rPr>
          <w:rFonts w:ascii="Arial" w:hAnsi="Arial" w:cs="Arial"/>
          <w:sz w:val="24"/>
          <w:szCs w:val="24"/>
        </w:rPr>
        <w:t>SP</w:t>
      </w:r>
      <w:r w:rsidR="00367FD6" w:rsidRPr="4FCE7DB7">
        <w:rPr>
          <w:rFonts w:ascii="Arial" w:hAnsi="Arial" w:cs="Arial"/>
          <w:sz w:val="24"/>
          <w:szCs w:val="24"/>
        </w:rPr>
        <w:t>.</w:t>
      </w:r>
      <w:r w:rsidR="00186AB8" w:rsidRPr="4FCE7DB7">
        <w:rPr>
          <w:rFonts w:ascii="Arial" w:hAnsi="Arial" w:cs="Arial"/>
          <w:sz w:val="24"/>
          <w:szCs w:val="24"/>
        </w:rPr>
        <w:t xml:space="preserve"> This consultation </w:t>
      </w:r>
      <w:r w:rsidR="00071D10" w:rsidRPr="4FCE7DB7">
        <w:rPr>
          <w:rFonts w:ascii="Arial" w:hAnsi="Arial" w:cs="Arial"/>
          <w:sz w:val="24"/>
          <w:szCs w:val="24"/>
        </w:rPr>
        <w:t>should</w:t>
      </w:r>
      <w:r w:rsidR="00186AB8" w:rsidRPr="4FCE7DB7">
        <w:rPr>
          <w:rFonts w:ascii="Arial" w:hAnsi="Arial" w:cs="Arial"/>
          <w:sz w:val="24"/>
          <w:szCs w:val="24"/>
        </w:rPr>
        <w:t xml:space="preserve"> be undertaken in focus groups.</w:t>
      </w:r>
    </w:p>
    <w:p w14:paraId="321A277D" w14:textId="387D9F16" w:rsidR="008B7E4B" w:rsidRPr="00FA1E76" w:rsidRDefault="00215FE7" w:rsidP="000A2870">
      <w:pPr>
        <w:spacing w:line="480" w:lineRule="auto"/>
        <w:rPr>
          <w:rFonts w:ascii="Arial" w:hAnsi="Arial" w:cs="Arial"/>
          <w:sz w:val="24"/>
          <w:szCs w:val="24"/>
        </w:rPr>
      </w:pPr>
      <w:r>
        <w:rPr>
          <w:rFonts w:ascii="Arial" w:hAnsi="Arial" w:cs="Arial"/>
          <w:sz w:val="24"/>
          <w:szCs w:val="24"/>
        </w:rPr>
        <w:t>SPs</w:t>
      </w:r>
      <w:r w:rsidR="002633B6" w:rsidRPr="00FA1E76">
        <w:rPr>
          <w:rFonts w:ascii="Arial" w:hAnsi="Arial" w:cs="Arial"/>
          <w:sz w:val="24"/>
          <w:szCs w:val="24"/>
        </w:rPr>
        <w:t xml:space="preserve"> that are clear and accessible to the public assist with the need for accountability and transparency. </w:t>
      </w:r>
      <w:r w:rsidR="008B7E4B" w:rsidRPr="00FA1E76">
        <w:rPr>
          <w:rFonts w:ascii="Arial" w:hAnsi="Arial" w:cs="Arial"/>
          <w:sz w:val="24"/>
          <w:szCs w:val="24"/>
        </w:rPr>
        <w:t>Rogers et al</w:t>
      </w:r>
      <w:r w:rsidR="00F51A8A">
        <w:rPr>
          <w:rFonts w:ascii="Arial" w:hAnsi="Arial" w:cs="Arial"/>
          <w:sz w:val="24"/>
          <w:szCs w:val="24"/>
        </w:rPr>
        <w:t>.</w:t>
      </w:r>
      <w:r w:rsidR="008B7E4B" w:rsidRPr="00FA1E76">
        <w:rPr>
          <w:rFonts w:ascii="Arial" w:hAnsi="Arial" w:cs="Arial"/>
          <w:sz w:val="24"/>
          <w:szCs w:val="24"/>
        </w:rPr>
        <w:t xml:space="preserve"> (2019)</w:t>
      </w:r>
      <w:r w:rsidR="00186AB8">
        <w:rPr>
          <w:rFonts w:ascii="Arial" w:hAnsi="Arial" w:cs="Arial"/>
          <w:sz w:val="24"/>
          <w:szCs w:val="24"/>
        </w:rPr>
        <w:t xml:space="preserve"> emphasise that </w:t>
      </w:r>
      <w:r w:rsidR="00F51A8A">
        <w:rPr>
          <w:rFonts w:ascii="Arial" w:hAnsi="Arial" w:cs="Arial"/>
          <w:sz w:val="24"/>
          <w:szCs w:val="24"/>
        </w:rPr>
        <w:t xml:space="preserve">a </w:t>
      </w:r>
      <w:r w:rsidR="00186AB8">
        <w:rPr>
          <w:rFonts w:ascii="Arial" w:hAnsi="Arial" w:cs="Arial"/>
          <w:sz w:val="24"/>
          <w:szCs w:val="24"/>
        </w:rPr>
        <w:t xml:space="preserve">good </w:t>
      </w:r>
      <w:r>
        <w:rPr>
          <w:rFonts w:ascii="Arial" w:hAnsi="Arial" w:cs="Arial"/>
          <w:sz w:val="24"/>
          <w:szCs w:val="24"/>
        </w:rPr>
        <w:t>SP</w:t>
      </w:r>
      <w:r w:rsidR="00186AB8">
        <w:rPr>
          <w:rFonts w:ascii="Arial" w:hAnsi="Arial" w:cs="Arial"/>
          <w:sz w:val="24"/>
          <w:szCs w:val="24"/>
        </w:rPr>
        <w:t xml:space="preserve"> should help senior managers to reflect the expectations of </w:t>
      </w:r>
      <w:r w:rsidR="00DD3603">
        <w:rPr>
          <w:rFonts w:ascii="Arial" w:hAnsi="Arial" w:cs="Arial"/>
          <w:sz w:val="24"/>
          <w:szCs w:val="24"/>
        </w:rPr>
        <w:t xml:space="preserve">their </w:t>
      </w:r>
      <w:r w:rsidR="00186AB8">
        <w:rPr>
          <w:rFonts w:ascii="Arial" w:hAnsi="Arial" w:cs="Arial"/>
          <w:sz w:val="24"/>
          <w:szCs w:val="24"/>
        </w:rPr>
        <w:t>stakeholders</w:t>
      </w:r>
      <w:r w:rsidR="00071D10">
        <w:rPr>
          <w:rFonts w:ascii="Arial" w:hAnsi="Arial" w:cs="Arial"/>
          <w:sz w:val="24"/>
          <w:szCs w:val="24"/>
        </w:rPr>
        <w:t>,</w:t>
      </w:r>
      <w:r w:rsidR="00186AB8">
        <w:rPr>
          <w:rFonts w:ascii="Arial" w:hAnsi="Arial" w:cs="Arial"/>
          <w:sz w:val="24"/>
          <w:szCs w:val="24"/>
        </w:rPr>
        <w:t xml:space="preserve"> so as to meet the requirements of police accountability and transparency.</w:t>
      </w:r>
    </w:p>
    <w:p w14:paraId="027C9536" w14:textId="7658AC59" w:rsidR="00F03E8B" w:rsidRPr="00FA1E76" w:rsidRDefault="00F03E8B" w:rsidP="000A2870">
      <w:pPr>
        <w:spacing w:line="480" w:lineRule="auto"/>
        <w:rPr>
          <w:rFonts w:ascii="Arial" w:hAnsi="Arial" w:cs="Arial"/>
          <w:sz w:val="24"/>
          <w:szCs w:val="24"/>
        </w:rPr>
      </w:pPr>
      <w:r w:rsidRPr="4FCE7DB7">
        <w:rPr>
          <w:rFonts w:ascii="Arial" w:hAnsi="Arial" w:cs="Arial"/>
          <w:sz w:val="24"/>
          <w:szCs w:val="24"/>
        </w:rPr>
        <w:t xml:space="preserve">A </w:t>
      </w:r>
      <w:r w:rsidR="00BF50EF" w:rsidRPr="4FCE7DB7">
        <w:rPr>
          <w:rFonts w:ascii="Arial" w:hAnsi="Arial" w:cs="Arial"/>
          <w:sz w:val="24"/>
          <w:szCs w:val="24"/>
        </w:rPr>
        <w:t>collaborative</w:t>
      </w:r>
      <w:r w:rsidRPr="4FCE7DB7">
        <w:rPr>
          <w:rFonts w:ascii="Arial" w:hAnsi="Arial" w:cs="Arial"/>
          <w:sz w:val="24"/>
          <w:szCs w:val="24"/>
        </w:rPr>
        <w:t xml:space="preserve"> relationship between an organisation and its stakeholders</w:t>
      </w:r>
      <w:r w:rsidR="00367FD6" w:rsidRPr="4FCE7DB7">
        <w:rPr>
          <w:rFonts w:ascii="Arial" w:hAnsi="Arial" w:cs="Arial"/>
          <w:sz w:val="24"/>
          <w:szCs w:val="24"/>
        </w:rPr>
        <w:t xml:space="preserve"> </w:t>
      </w:r>
      <w:r w:rsidR="0073793B" w:rsidRPr="4FCE7DB7">
        <w:rPr>
          <w:rFonts w:ascii="Arial" w:hAnsi="Arial" w:cs="Arial"/>
          <w:sz w:val="24"/>
          <w:szCs w:val="24"/>
        </w:rPr>
        <w:t xml:space="preserve">will assist in </w:t>
      </w:r>
      <w:r w:rsidR="00335168" w:rsidRPr="4FCE7DB7">
        <w:rPr>
          <w:rFonts w:ascii="Arial" w:hAnsi="Arial" w:cs="Arial"/>
          <w:sz w:val="24"/>
          <w:szCs w:val="24"/>
        </w:rPr>
        <w:t>establishing</w:t>
      </w:r>
      <w:r w:rsidR="00C27796" w:rsidRPr="4FCE7DB7">
        <w:rPr>
          <w:rFonts w:ascii="Arial" w:hAnsi="Arial" w:cs="Arial"/>
          <w:sz w:val="24"/>
          <w:szCs w:val="24"/>
        </w:rPr>
        <w:t xml:space="preserve"> a</w:t>
      </w:r>
      <w:r w:rsidR="0073793B" w:rsidRPr="4FCE7DB7">
        <w:rPr>
          <w:rFonts w:ascii="Arial" w:hAnsi="Arial" w:cs="Arial"/>
          <w:sz w:val="24"/>
          <w:szCs w:val="24"/>
        </w:rPr>
        <w:t xml:space="preserve"> </w:t>
      </w:r>
      <w:r w:rsidR="00186AB8" w:rsidRPr="4FCE7DB7">
        <w:rPr>
          <w:rFonts w:ascii="Arial" w:hAnsi="Arial" w:cs="Arial"/>
          <w:sz w:val="24"/>
          <w:szCs w:val="24"/>
        </w:rPr>
        <w:t>mutually acceptable</w:t>
      </w:r>
      <w:r w:rsidR="00335168" w:rsidRPr="4FCE7DB7">
        <w:rPr>
          <w:rFonts w:ascii="Arial" w:hAnsi="Arial" w:cs="Arial"/>
          <w:sz w:val="24"/>
          <w:szCs w:val="24"/>
        </w:rPr>
        <w:t xml:space="preserve"> </w:t>
      </w:r>
      <w:r w:rsidR="00215FE7" w:rsidRPr="4FCE7DB7">
        <w:rPr>
          <w:rFonts w:ascii="Arial" w:hAnsi="Arial" w:cs="Arial"/>
          <w:sz w:val="24"/>
          <w:szCs w:val="24"/>
        </w:rPr>
        <w:t>SP</w:t>
      </w:r>
      <w:r w:rsidRPr="4FCE7DB7">
        <w:rPr>
          <w:rFonts w:ascii="Arial" w:hAnsi="Arial" w:cs="Arial"/>
          <w:sz w:val="24"/>
          <w:szCs w:val="24"/>
        </w:rPr>
        <w:t>. This is communicated through the organisation</w:t>
      </w:r>
      <w:r w:rsidR="00215FE7" w:rsidRPr="4FCE7DB7">
        <w:rPr>
          <w:rFonts w:ascii="Arial" w:hAnsi="Arial" w:cs="Arial"/>
          <w:sz w:val="24"/>
          <w:szCs w:val="24"/>
        </w:rPr>
        <w:t>’</w:t>
      </w:r>
      <w:r w:rsidRPr="4FCE7DB7">
        <w:rPr>
          <w:rFonts w:ascii="Arial" w:hAnsi="Arial" w:cs="Arial"/>
          <w:sz w:val="24"/>
          <w:szCs w:val="24"/>
        </w:rPr>
        <w:t xml:space="preserve">s mission </w:t>
      </w:r>
      <w:r w:rsidR="00335168" w:rsidRPr="4FCE7DB7">
        <w:rPr>
          <w:rFonts w:ascii="Arial" w:hAnsi="Arial" w:cs="Arial"/>
          <w:sz w:val="24"/>
          <w:szCs w:val="24"/>
        </w:rPr>
        <w:t>and</w:t>
      </w:r>
      <w:r w:rsidRPr="4FCE7DB7">
        <w:rPr>
          <w:rFonts w:ascii="Arial" w:hAnsi="Arial" w:cs="Arial"/>
          <w:sz w:val="24"/>
          <w:szCs w:val="24"/>
        </w:rPr>
        <w:t xml:space="preserve"> vision statement</w:t>
      </w:r>
      <w:r w:rsidR="00335168" w:rsidRPr="4FCE7DB7">
        <w:rPr>
          <w:rFonts w:ascii="Arial" w:hAnsi="Arial" w:cs="Arial"/>
          <w:sz w:val="24"/>
          <w:szCs w:val="24"/>
        </w:rPr>
        <w:t>s</w:t>
      </w:r>
      <w:r w:rsidRPr="4FCE7DB7">
        <w:rPr>
          <w:rFonts w:ascii="Arial" w:hAnsi="Arial" w:cs="Arial"/>
          <w:sz w:val="24"/>
          <w:szCs w:val="24"/>
        </w:rPr>
        <w:t xml:space="preserve">, </w:t>
      </w:r>
      <w:r w:rsidR="00F51A8A" w:rsidRPr="4FCE7DB7">
        <w:rPr>
          <w:rFonts w:ascii="Arial" w:hAnsi="Arial" w:cs="Arial"/>
          <w:sz w:val="24"/>
          <w:szCs w:val="24"/>
        </w:rPr>
        <w:t xml:space="preserve">and </w:t>
      </w:r>
      <w:r w:rsidRPr="4FCE7DB7">
        <w:rPr>
          <w:rFonts w:ascii="Arial" w:hAnsi="Arial" w:cs="Arial"/>
          <w:sz w:val="24"/>
          <w:szCs w:val="24"/>
        </w:rPr>
        <w:t>statement</w:t>
      </w:r>
      <w:r w:rsidR="00F51A8A" w:rsidRPr="4FCE7DB7">
        <w:rPr>
          <w:rFonts w:ascii="Arial" w:hAnsi="Arial" w:cs="Arial"/>
          <w:sz w:val="24"/>
          <w:szCs w:val="24"/>
        </w:rPr>
        <w:t>s</w:t>
      </w:r>
      <w:r w:rsidRPr="4FCE7DB7">
        <w:rPr>
          <w:rFonts w:ascii="Arial" w:hAnsi="Arial" w:cs="Arial"/>
          <w:sz w:val="24"/>
          <w:szCs w:val="24"/>
        </w:rPr>
        <w:t xml:space="preserve"> of values and objectives. Mission statements </w:t>
      </w:r>
      <w:r w:rsidR="000F42FD" w:rsidRPr="4FCE7DB7">
        <w:rPr>
          <w:rFonts w:ascii="Arial" w:hAnsi="Arial" w:cs="Arial"/>
          <w:sz w:val="24"/>
          <w:szCs w:val="24"/>
        </w:rPr>
        <w:t xml:space="preserve">remain constant and should reflect the key purpose of the </w:t>
      </w:r>
      <w:r w:rsidR="0C10D05A" w:rsidRPr="4FCE7DB7">
        <w:rPr>
          <w:rFonts w:ascii="Arial" w:hAnsi="Arial" w:cs="Arial"/>
          <w:sz w:val="24"/>
          <w:szCs w:val="24"/>
        </w:rPr>
        <w:t>X</w:t>
      </w:r>
      <w:r w:rsidR="00335168" w:rsidRPr="4FCE7DB7">
        <w:rPr>
          <w:rFonts w:ascii="Arial" w:hAnsi="Arial" w:cs="Arial"/>
          <w:sz w:val="24"/>
          <w:szCs w:val="24"/>
        </w:rPr>
        <w:t>PSP</w:t>
      </w:r>
      <w:r w:rsidR="000F42FD" w:rsidRPr="4FCE7DB7">
        <w:rPr>
          <w:rFonts w:ascii="Arial" w:hAnsi="Arial" w:cs="Arial"/>
          <w:sz w:val="24"/>
          <w:szCs w:val="24"/>
        </w:rPr>
        <w:t>. An example is in the National Police Chief’s Council Policing Plan 2025</w:t>
      </w:r>
      <w:r w:rsidR="00367FD6" w:rsidRPr="4FCE7DB7">
        <w:rPr>
          <w:rFonts w:ascii="Arial" w:hAnsi="Arial" w:cs="Arial"/>
          <w:sz w:val="24"/>
          <w:szCs w:val="24"/>
        </w:rPr>
        <w:t>,</w:t>
      </w:r>
      <w:r w:rsidR="000F42FD" w:rsidRPr="4FCE7DB7">
        <w:rPr>
          <w:rFonts w:ascii="Arial" w:hAnsi="Arial" w:cs="Arial"/>
          <w:sz w:val="24"/>
          <w:szCs w:val="24"/>
        </w:rPr>
        <w:t xml:space="preserve"> which </w:t>
      </w:r>
      <w:r w:rsidR="00215FE7" w:rsidRPr="4FCE7DB7">
        <w:rPr>
          <w:rFonts w:ascii="Arial" w:hAnsi="Arial" w:cs="Arial"/>
          <w:sz w:val="24"/>
          <w:szCs w:val="24"/>
        </w:rPr>
        <w:t>shares</w:t>
      </w:r>
      <w:r w:rsidR="00335168" w:rsidRPr="4FCE7DB7">
        <w:rPr>
          <w:rFonts w:ascii="Arial" w:hAnsi="Arial" w:cs="Arial"/>
          <w:sz w:val="24"/>
          <w:szCs w:val="24"/>
        </w:rPr>
        <w:t xml:space="preserve"> a vision of a safer and fairer community.</w:t>
      </w:r>
    </w:p>
    <w:p w14:paraId="7BA90A8E" w14:textId="5E55DC3A" w:rsidR="00335168" w:rsidRPr="00FA1E76" w:rsidRDefault="00335168" w:rsidP="000A2870">
      <w:pPr>
        <w:spacing w:line="480" w:lineRule="auto"/>
        <w:rPr>
          <w:rFonts w:ascii="Arial" w:hAnsi="Arial" w:cs="Arial"/>
          <w:sz w:val="24"/>
          <w:szCs w:val="24"/>
        </w:rPr>
      </w:pPr>
      <w:r w:rsidRPr="00FA1E76">
        <w:rPr>
          <w:rFonts w:ascii="Arial" w:hAnsi="Arial" w:cs="Arial"/>
          <w:sz w:val="24"/>
          <w:szCs w:val="24"/>
        </w:rPr>
        <w:t>Rogers et al</w:t>
      </w:r>
      <w:r w:rsidR="00F51A8A">
        <w:rPr>
          <w:rFonts w:ascii="Arial" w:hAnsi="Arial" w:cs="Arial"/>
          <w:sz w:val="24"/>
          <w:szCs w:val="24"/>
        </w:rPr>
        <w:t>.</w:t>
      </w:r>
      <w:r w:rsidRPr="00FA1E76">
        <w:rPr>
          <w:rFonts w:ascii="Arial" w:hAnsi="Arial" w:cs="Arial"/>
          <w:sz w:val="24"/>
          <w:szCs w:val="24"/>
        </w:rPr>
        <w:t xml:space="preserve"> </w:t>
      </w:r>
      <w:r w:rsidR="00F51A8A">
        <w:rPr>
          <w:rFonts w:ascii="Arial" w:hAnsi="Arial" w:cs="Arial"/>
          <w:sz w:val="24"/>
          <w:szCs w:val="24"/>
        </w:rPr>
        <w:t>(</w:t>
      </w:r>
      <w:r w:rsidRPr="00FA1E76">
        <w:rPr>
          <w:rFonts w:ascii="Arial" w:hAnsi="Arial" w:cs="Arial"/>
          <w:sz w:val="24"/>
          <w:szCs w:val="24"/>
        </w:rPr>
        <w:t>2019)</w:t>
      </w:r>
      <w:r w:rsidR="00215FE7">
        <w:rPr>
          <w:rFonts w:ascii="Arial" w:hAnsi="Arial" w:cs="Arial"/>
          <w:sz w:val="24"/>
          <w:szCs w:val="24"/>
        </w:rPr>
        <w:t>,</w:t>
      </w:r>
      <w:r w:rsidRPr="00FA1E76">
        <w:rPr>
          <w:rFonts w:ascii="Arial" w:hAnsi="Arial" w:cs="Arial"/>
          <w:sz w:val="24"/>
          <w:szCs w:val="24"/>
        </w:rPr>
        <w:t xml:space="preserve"> in referencing the work of Hawkins (</w:t>
      </w:r>
      <w:r w:rsidR="00DD3603" w:rsidRPr="00FA1E76">
        <w:rPr>
          <w:rFonts w:ascii="Arial" w:hAnsi="Arial" w:cs="Arial"/>
          <w:sz w:val="24"/>
          <w:szCs w:val="24"/>
        </w:rPr>
        <w:t>20</w:t>
      </w:r>
      <w:r w:rsidR="00DD3603">
        <w:rPr>
          <w:rFonts w:ascii="Arial" w:hAnsi="Arial" w:cs="Arial"/>
          <w:sz w:val="24"/>
          <w:szCs w:val="24"/>
        </w:rPr>
        <w:t>05</w:t>
      </w:r>
      <w:r w:rsidRPr="00FA1E76">
        <w:rPr>
          <w:rFonts w:ascii="Arial" w:hAnsi="Arial" w:cs="Arial"/>
          <w:sz w:val="24"/>
          <w:szCs w:val="24"/>
        </w:rPr>
        <w:t>)</w:t>
      </w:r>
      <w:r w:rsidR="00215FE7">
        <w:rPr>
          <w:rFonts w:ascii="Arial" w:hAnsi="Arial" w:cs="Arial"/>
          <w:sz w:val="24"/>
          <w:szCs w:val="24"/>
        </w:rPr>
        <w:t>,</w:t>
      </w:r>
      <w:r w:rsidRPr="00FA1E76">
        <w:rPr>
          <w:rFonts w:ascii="Arial" w:hAnsi="Arial" w:cs="Arial"/>
          <w:sz w:val="24"/>
          <w:szCs w:val="24"/>
        </w:rPr>
        <w:t xml:space="preserve"> confer that </w:t>
      </w:r>
      <w:r w:rsidR="00F51A8A">
        <w:rPr>
          <w:rFonts w:ascii="Arial" w:hAnsi="Arial" w:cs="Arial"/>
          <w:sz w:val="24"/>
          <w:szCs w:val="24"/>
        </w:rPr>
        <w:t>“</w:t>
      </w:r>
      <w:r w:rsidRPr="00FA1E76">
        <w:rPr>
          <w:rFonts w:ascii="Arial" w:hAnsi="Arial" w:cs="Arial"/>
          <w:sz w:val="24"/>
          <w:szCs w:val="24"/>
        </w:rPr>
        <w:t xml:space="preserve">an organization’s values, vision and mission </w:t>
      </w:r>
      <w:r w:rsidR="007C4254">
        <w:rPr>
          <w:rFonts w:ascii="Arial" w:hAnsi="Arial" w:cs="Arial"/>
          <w:sz w:val="24"/>
          <w:szCs w:val="24"/>
        </w:rPr>
        <w:t>(V</w:t>
      </w:r>
      <w:r w:rsidR="00DC5335">
        <w:rPr>
          <w:rFonts w:ascii="Arial" w:hAnsi="Arial" w:cs="Arial"/>
          <w:sz w:val="24"/>
          <w:szCs w:val="24"/>
        </w:rPr>
        <w:t>V</w:t>
      </w:r>
      <w:r w:rsidR="007C4254">
        <w:rPr>
          <w:rFonts w:ascii="Arial" w:hAnsi="Arial" w:cs="Arial"/>
          <w:sz w:val="24"/>
          <w:szCs w:val="24"/>
        </w:rPr>
        <w:t xml:space="preserve">Ms) </w:t>
      </w:r>
      <w:r w:rsidRPr="00FA1E76">
        <w:rPr>
          <w:rFonts w:ascii="Arial" w:hAnsi="Arial" w:cs="Arial"/>
          <w:sz w:val="24"/>
          <w:szCs w:val="24"/>
        </w:rPr>
        <w:t>are foundational to its planning process and to the development of its strategy</w:t>
      </w:r>
      <w:r w:rsidR="00DC5335">
        <w:rPr>
          <w:rFonts w:ascii="Arial" w:hAnsi="Arial" w:cs="Arial"/>
          <w:sz w:val="24"/>
          <w:szCs w:val="24"/>
        </w:rPr>
        <w:t>.”</w:t>
      </w:r>
      <w:r w:rsidRPr="00FA1E76">
        <w:rPr>
          <w:rFonts w:ascii="Arial" w:hAnsi="Arial" w:cs="Arial"/>
          <w:sz w:val="24"/>
          <w:szCs w:val="24"/>
        </w:rPr>
        <w:t xml:space="preserve"> </w:t>
      </w:r>
      <w:r w:rsidR="0020173A">
        <w:rPr>
          <w:rFonts w:ascii="Arial" w:hAnsi="Arial" w:cs="Arial"/>
          <w:sz w:val="24"/>
          <w:szCs w:val="24"/>
        </w:rPr>
        <w:t>(p 212).</w:t>
      </w:r>
    </w:p>
    <w:p w14:paraId="677779CD" w14:textId="25942FC6" w:rsidR="00335168" w:rsidRPr="00FA1E76" w:rsidRDefault="007F538B" w:rsidP="000A2870">
      <w:pPr>
        <w:spacing w:line="480" w:lineRule="auto"/>
        <w:rPr>
          <w:rFonts w:ascii="Arial" w:hAnsi="Arial" w:cs="Arial"/>
          <w:sz w:val="24"/>
          <w:szCs w:val="24"/>
        </w:rPr>
      </w:pPr>
      <w:r w:rsidRPr="007F538B">
        <w:rPr>
          <w:rFonts w:ascii="Arial" w:hAnsi="Arial" w:cs="Arial"/>
          <w:sz w:val="24"/>
          <w:szCs w:val="24"/>
        </w:rPr>
        <w:t xml:space="preserve">Caputo and McIntyre (2015) </w:t>
      </w:r>
      <w:r>
        <w:rPr>
          <w:rFonts w:ascii="Arial" w:hAnsi="Arial" w:cs="Arial"/>
          <w:sz w:val="24"/>
          <w:szCs w:val="24"/>
        </w:rPr>
        <w:t>propose that i</w:t>
      </w:r>
      <w:r w:rsidR="00335168" w:rsidRPr="00FA1E76">
        <w:rPr>
          <w:rFonts w:ascii="Arial" w:hAnsi="Arial" w:cs="Arial"/>
          <w:sz w:val="24"/>
          <w:szCs w:val="24"/>
        </w:rPr>
        <w:t>n addition to a clear statement of V</w:t>
      </w:r>
      <w:r w:rsidR="00DC5335">
        <w:rPr>
          <w:rFonts w:ascii="Arial" w:hAnsi="Arial" w:cs="Arial"/>
          <w:sz w:val="24"/>
          <w:szCs w:val="24"/>
        </w:rPr>
        <w:t>V</w:t>
      </w:r>
      <w:r w:rsidR="00335168" w:rsidRPr="00FA1E76">
        <w:rPr>
          <w:rFonts w:ascii="Arial" w:hAnsi="Arial" w:cs="Arial"/>
          <w:sz w:val="24"/>
          <w:szCs w:val="24"/>
        </w:rPr>
        <w:t xml:space="preserve">Ms and strategic purpose, an effective plan will align with an environmental scan of </w:t>
      </w:r>
      <w:r w:rsidR="00335168" w:rsidRPr="00FA1E76">
        <w:rPr>
          <w:rFonts w:ascii="Arial" w:hAnsi="Arial" w:cs="Arial"/>
          <w:sz w:val="24"/>
          <w:szCs w:val="24"/>
        </w:rPr>
        <w:lastRenderedPageBreak/>
        <w:t>socio and political, demographical, economic</w:t>
      </w:r>
      <w:r w:rsidR="009074F1">
        <w:rPr>
          <w:rFonts w:ascii="Arial" w:hAnsi="Arial" w:cs="Arial"/>
          <w:sz w:val="24"/>
          <w:szCs w:val="24"/>
        </w:rPr>
        <w:t xml:space="preserve"> and</w:t>
      </w:r>
      <w:r w:rsidR="00335168" w:rsidRPr="00FA1E76">
        <w:rPr>
          <w:rFonts w:ascii="Arial" w:hAnsi="Arial" w:cs="Arial"/>
          <w:sz w:val="24"/>
          <w:szCs w:val="24"/>
        </w:rPr>
        <w:t xml:space="preserve"> global factors, </w:t>
      </w:r>
      <w:r w:rsidR="00335168" w:rsidRPr="008F2CC4">
        <w:rPr>
          <w:rFonts w:ascii="Arial" w:hAnsi="Arial" w:cs="Arial"/>
          <w:sz w:val="24"/>
          <w:szCs w:val="24"/>
        </w:rPr>
        <w:t>stakeholder views</w:t>
      </w:r>
      <w:r w:rsidR="009074F1" w:rsidRPr="009074F1">
        <w:rPr>
          <w:rFonts w:ascii="Arial" w:hAnsi="Arial" w:cs="Arial"/>
          <w:sz w:val="24"/>
          <w:szCs w:val="24"/>
        </w:rPr>
        <w:t>,</w:t>
      </w:r>
      <w:r w:rsidR="00335168" w:rsidRPr="00FA1E76">
        <w:rPr>
          <w:rFonts w:ascii="Arial" w:hAnsi="Arial" w:cs="Arial"/>
          <w:sz w:val="24"/>
          <w:szCs w:val="24"/>
        </w:rPr>
        <w:t xml:space="preserve"> and competitive forces. </w:t>
      </w:r>
    </w:p>
    <w:p w14:paraId="535C4E6B" w14:textId="1B9B6637" w:rsidR="00921D87" w:rsidRDefault="00933DCE" w:rsidP="000A2870">
      <w:pPr>
        <w:spacing w:line="480" w:lineRule="auto"/>
        <w:rPr>
          <w:rFonts w:ascii="Arial" w:hAnsi="Arial" w:cs="Arial"/>
          <w:sz w:val="24"/>
          <w:szCs w:val="24"/>
        </w:rPr>
      </w:pPr>
      <w:r>
        <w:rPr>
          <w:rFonts w:ascii="Arial" w:hAnsi="Arial" w:cs="Arial"/>
          <w:sz w:val="24"/>
          <w:szCs w:val="24"/>
        </w:rPr>
        <w:t>This is echoed in the research of</w:t>
      </w:r>
      <w:r w:rsidR="00921D87" w:rsidRPr="00921D87">
        <w:rPr>
          <w:rFonts w:ascii="Arial" w:hAnsi="Arial" w:cs="Arial"/>
          <w:sz w:val="24"/>
          <w:szCs w:val="24"/>
        </w:rPr>
        <w:t xml:space="preserve"> Rogers et al</w:t>
      </w:r>
      <w:r w:rsidR="009074F1">
        <w:rPr>
          <w:rFonts w:ascii="Arial" w:hAnsi="Arial" w:cs="Arial"/>
          <w:sz w:val="24"/>
          <w:szCs w:val="24"/>
        </w:rPr>
        <w:t>.</w:t>
      </w:r>
      <w:r w:rsidR="00921D87" w:rsidRPr="00921D87">
        <w:rPr>
          <w:rFonts w:ascii="Arial" w:hAnsi="Arial" w:cs="Arial"/>
          <w:sz w:val="24"/>
          <w:szCs w:val="24"/>
        </w:rPr>
        <w:t xml:space="preserve"> </w:t>
      </w:r>
      <w:r w:rsidR="009074F1">
        <w:rPr>
          <w:rFonts w:ascii="Arial" w:hAnsi="Arial" w:cs="Arial"/>
          <w:sz w:val="24"/>
          <w:szCs w:val="24"/>
        </w:rPr>
        <w:t>(</w:t>
      </w:r>
      <w:r w:rsidR="00921D87" w:rsidRPr="00921D87">
        <w:rPr>
          <w:rFonts w:ascii="Arial" w:hAnsi="Arial" w:cs="Arial"/>
          <w:sz w:val="24"/>
          <w:szCs w:val="24"/>
        </w:rPr>
        <w:t>2019)</w:t>
      </w:r>
      <w:r w:rsidR="008763CC">
        <w:rPr>
          <w:rFonts w:ascii="Arial" w:hAnsi="Arial" w:cs="Arial"/>
          <w:sz w:val="24"/>
          <w:szCs w:val="24"/>
        </w:rPr>
        <w:t>,</w:t>
      </w:r>
      <w:r w:rsidR="00921D87" w:rsidRPr="00921D87">
        <w:rPr>
          <w:rFonts w:ascii="Arial" w:hAnsi="Arial" w:cs="Arial"/>
          <w:sz w:val="24"/>
          <w:szCs w:val="24"/>
        </w:rPr>
        <w:t xml:space="preserve"> </w:t>
      </w:r>
      <w:r>
        <w:rPr>
          <w:rFonts w:ascii="Arial" w:hAnsi="Arial" w:cs="Arial"/>
          <w:sz w:val="24"/>
          <w:szCs w:val="24"/>
        </w:rPr>
        <w:t>who also emphasised the</w:t>
      </w:r>
      <w:r w:rsidR="008526EB" w:rsidRPr="008526EB">
        <w:rPr>
          <w:rFonts w:ascii="Arial" w:hAnsi="Arial" w:cs="Arial"/>
          <w:sz w:val="24"/>
          <w:szCs w:val="24"/>
        </w:rPr>
        <w:t xml:space="preserve"> identification of appropriate performance indicators</w:t>
      </w:r>
      <w:r w:rsidR="00921D87" w:rsidRPr="00921D87">
        <w:rPr>
          <w:rFonts w:ascii="Arial" w:hAnsi="Arial" w:cs="Arial"/>
          <w:sz w:val="24"/>
          <w:szCs w:val="24"/>
        </w:rPr>
        <w:t xml:space="preserve"> (PIs)</w:t>
      </w:r>
      <w:r w:rsidR="00921D87">
        <w:rPr>
          <w:rFonts w:ascii="Arial" w:hAnsi="Arial" w:cs="Arial"/>
          <w:sz w:val="24"/>
          <w:szCs w:val="24"/>
        </w:rPr>
        <w:t xml:space="preserve"> </w:t>
      </w:r>
      <w:r w:rsidR="00921D87" w:rsidRPr="00921D87">
        <w:rPr>
          <w:rFonts w:ascii="Arial" w:hAnsi="Arial" w:cs="Arial"/>
          <w:sz w:val="24"/>
          <w:szCs w:val="24"/>
        </w:rPr>
        <w:t xml:space="preserve">to assess success in meeting goals. Reviewing these </w:t>
      </w:r>
      <w:r>
        <w:rPr>
          <w:rFonts w:ascii="Arial" w:hAnsi="Arial" w:cs="Arial"/>
          <w:sz w:val="24"/>
          <w:szCs w:val="24"/>
        </w:rPr>
        <w:t>PIs</w:t>
      </w:r>
      <w:r w:rsidR="00921D87" w:rsidRPr="00921D87">
        <w:rPr>
          <w:rFonts w:ascii="Arial" w:hAnsi="Arial" w:cs="Arial"/>
          <w:sz w:val="24"/>
          <w:szCs w:val="24"/>
        </w:rPr>
        <w:t xml:space="preserve"> informed future decision making and required action. Clearly</w:t>
      </w:r>
      <w:r w:rsidR="009074F1">
        <w:rPr>
          <w:rFonts w:ascii="Arial" w:hAnsi="Arial" w:cs="Arial"/>
          <w:sz w:val="24"/>
          <w:szCs w:val="24"/>
        </w:rPr>
        <w:t>,</w:t>
      </w:r>
      <w:r w:rsidR="00921D87" w:rsidRPr="00921D87">
        <w:rPr>
          <w:rFonts w:ascii="Arial" w:hAnsi="Arial" w:cs="Arial"/>
          <w:sz w:val="24"/>
          <w:szCs w:val="24"/>
        </w:rPr>
        <w:t xml:space="preserve"> PIs that were aligned well to goals were more effective. </w:t>
      </w:r>
    </w:p>
    <w:p w14:paraId="0904C448" w14:textId="04C956C6" w:rsidR="007C4254" w:rsidRDefault="0020173A" w:rsidP="000A2870">
      <w:pPr>
        <w:spacing w:line="480" w:lineRule="auto"/>
        <w:rPr>
          <w:rFonts w:ascii="Arial" w:hAnsi="Arial" w:cs="Arial"/>
          <w:sz w:val="24"/>
          <w:szCs w:val="24"/>
        </w:rPr>
      </w:pPr>
      <w:r>
        <w:rPr>
          <w:rFonts w:ascii="Arial" w:hAnsi="Arial" w:cs="Arial"/>
          <w:sz w:val="24"/>
          <w:szCs w:val="24"/>
        </w:rPr>
        <w:t>Their</w:t>
      </w:r>
      <w:r w:rsidR="00852194">
        <w:rPr>
          <w:rFonts w:ascii="Arial" w:hAnsi="Arial" w:cs="Arial"/>
          <w:sz w:val="24"/>
          <w:szCs w:val="24"/>
        </w:rPr>
        <w:t xml:space="preserve"> research into Canadian </w:t>
      </w:r>
      <w:r w:rsidR="007E6370">
        <w:rPr>
          <w:rFonts w:ascii="Arial" w:hAnsi="Arial" w:cs="Arial"/>
          <w:sz w:val="24"/>
          <w:szCs w:val="24"/>
        </w:rPr>
        <w:t>p</w:t>
      </w:r>
      <w:r w:rsidR="00852194">
        <w:rPr>
          <w:rFonts w:ascii="Arial" w:hAnsi="Arial" w:cs="Arial"/>
          <w:sz w:val="24"/>
          <w:szCs w:val="24"/>
        </w:rPr>
        <w:t xml:space="preserve">olice forces </w:t>
      </w:r>
      <w:r w:rsidR="005265B5">
        <w:rPr>
          <w:rFonts w:ascii="Arial" w:hAnsi="Arial" w:cs="Arial"/>
          <w:sz w:val="24"/>
          <w:szCs w:val="24"/>
        </w:rPr>
        <w:t>also identified</w:t>
      </w:r>
      <w:r w:rsidR="008526EB" w:rsidRPr="008526EB">
        <w:rPr>
          <w:rFonts w:ascii="Arial" w:hAnsi="Arial" w:cs="Arial"/>
          <w:sz w:val="24"/>
          <w:szCs w:val="24"/>
        </w:rPr>
        <w:t xml:space="preserve"> </w:t>
      </w:r>
      <w:r w:rsidR="008763CC">
        <w:rPr>
          <w:rFonts w:ascii="Arial" w:hAnsi="Arial" w:cs="Arial"/>
          <w:sz w:val="24"/>
          <w:szCs w:val="24"/>
        </w:rPr>
        <w:t>SPs</w:t>
      </w:r>
      <w:r w:rsidR="008526EB" w:rsidRPr="008526EB">
        <w:rPr>
          <w:rFonts w:ascii="Arial" w:hAnsi="Arial" w:cs="Arial"/>
          <w:sz w:val="24"/>
          <w:szCs w:val="24"/>
        </w:rPr>
        <w:t xml:space="preserve"> evaluated </w:t>
      </w:r>
      <w:r w:rsidR="005265B5">
        <w:rPr>
          <w:rFonts w:ascii="Arial" w:hAnsi="Arial" w:cs="Arial"/>
          <w:sz w:val="24"/>
          <w:szCs w:val="24"/>
        </w:rPr>
        <w:t>lacked detail</w:t>
      </w:r>
      <w:r w:rsidR="008526EB" w:rsidRPr="008526EB">
        <w:rPr>
          <w:rFonts w:ascii="Arial" w:hAnsi="Arial" w:cs="Arial"/>
          <w:sz w:val="24"/>
          <w:szCs w:val="24"/>
        </w:rPr>
        <w:t>, which in</w:t>
      </w:r>
      <w:r w:rsidR="005265B5">
        <w:rPr>
          <w:rFonts w:ascii="Arial" w:hAnsi="Arial" w:cs="Arial"/>
          <w:sz w:val="24"/>
          <w:szCs w:val="24"/>
        </w:rPr>
        <w:t xml:space="preserve">dicated a lack of </w:t>
      </w:r>
      <w:r w:rsidR="008526EB" w:rsidRPr="008526EB">
        <w:rPr>
          <w:rFonts w:ascii="Arial" w:hAnsi="Arial" w:cs="Arial"/>
          <w:sz w:val="24"/>
          <w:szCs w:val="24"/>
        </w:rPr>
        <w:t>accountability and transparency to stakeholders</w:t>
      </w:r>
      <w:r w:rsidR="007C4254">
        <w:rPr>
          <w:rFonts w:ascii="Arial" w:hAnsi="Arial" w:cs="Arial"/>
          <w:sz w:val="24"/>
          <w:szCs w:val="24"/>
        </w:rPr>
        <w:t>.</w:t>
      </w:r>
      <w:r w:rsidR="008526EB">
        <w:rPr>
          <w:rFonts w:ascii="Arial" w:hAnsi="Arial" w:cs="Arial"/>
          <w:sz w:val="24"/>
          <w:szCs w:val="24"/>
        </w:rPr>
        <w:t xml:space="preserve"> </w:t>
      </w:r>
    </w:p>
    <w:p w14:paraId="3C2D9C6C" w14:textId="3C8E5B55" w:rsidR="008526EB" w:rsidRPr="00921D87" w:rsidRDefault="007F538B" w:rsidP="000A2870">
      <w:pPr>
        <w:spacing w:line="480" w:lineRule="auto"/>
        <w:rPr>
          <w:rFonts w:ascii="Arial" w:hAnsi="Arial" w:cs="Arial"/>
          <w:sz w:val="24"/>
          <w:szCs w:val="24"/>
        </w:rPr>
      </w:pPr>
      <w:r w:rsidRPr="4FCE7DB7">
        <w:rPr>
          <w:rFonts w:ascii="Arial" w:hAnsi="Arial" w:cs="Arial"/>
          <w:sz w:val="24"/>
          <w:szCs w:val="24"/>
        </w:rPr>
        <w:t xml:space="preserve">With this in mind </w:t>
      </w:r>
      <w:r w:rsidR="63E30F37" w:rsidRPr="4FCE7DB7">
        <w:rPr>
          <w:rFonts w:ascii="Arial" w:hAnsi="Arial" w:cs="Arial"/>
          <w:sz w:val="24"/>
          <w:szCs w:val="24"/>
        </w:rPr>
        <w:t>X</w:t>
      </w:r>
      <w:r w:rsidR="007C4254" w:rsidRPr="4FCE7DB7">
        <w:rPr>
          <w:rFonts w:ascii="Arial" w:hAnsi="Arial" w:cs="Arial"/>
          <w:sz w:val="24"/>
          <w:szCs w:val="24"/>
        </w:rPr>
        <w:t xml:space="preserve">PSP </w:t>
      </w:r>
      <w:r w:rsidR="00933DCE" w:rsidRPr="4FCE7DB7">
        <w:rPr>
          <w:rFonts w:ascii="Arial" w:hAnsi="Arial" w:cs="Arial"/>
          <w:sz w:val="24"/>
          <w:szCs w:val="24"/>
        </w:rPr>
        <w:t>PIs should be clear and SMART in construction</w:t>
      </w:r>
      <w:r w:rsidR="007C4254" w:rsidRPr="4FCE7DB7">
        <w:rPr>
          <w:rFonts w:ascii="Arial" w:hAnsi="Arial" w:cs="Arial"/>
          <w:sz w:val="24"/>
          <w:szCs w:val="24"/>
        </w:rPr>
        <w:t xml:space="preserve"> </w:t>
      </w:r>
      <w:r w:rsidR="00933DCE" w:rsidRPr="4FCE7DB7">
        <w:rPr>
          <w:rFonts w:ascii="Arial" w:hAnsi="Arial" w:cs="Arial"/>
          <w:sz w:val="24"/>
          <w:szCs w:val="24"/>
        </w:rPr>
        <w:t>and</w:t>
      </w:r>
      <w:r w:rsidR="006C0234" w:rsidRPr="4FCE7DB7">
        <w:rPr>
          <w:rFonts w:ascii="Arial" w:hAnsi="Arial" w:cs="Arial"/>
          <w:sz w:val="24"/>
          <w:szCs w:val="24"/>
        </w:rPr>
        <w:t xml:space="preserve"> represent the wider aspects of operational focus</w:t>
      </w:r>
      <w:r w:rsidR="00933DCE" w:rsidRPr="4FCE7DB7">
        <w:rPr>
          <w:rFonts w:ascii="Arial" w:hAnsi="Arial" w:cs="Arial"/>
          <w:sz w:val="24"/>
          <w:szCs w:val="24"/>
        </w:rPr>
        <w:t xml:space="preserve">, </w:t>
      </w:r>
      <w:r w:rsidR="006C0234" w:rsidRPr="4FCE7DB7">
        <w:rPr>
          <w:rFonts w:ascii="Arial" w:hAnsi="Arial" w:cs="Arial"/>
          <w:sz w:val="24"/>
          <w:szCs w:val="24"/>
        </w:rPr>
        <w:t xml:space="preserve">which </w:t>
      </w:r>
      <w:r w:rsidR="0020173A" w:rsidRPr="4FCE7DB7">
        <w:rPr>
          <w:rFonts w:ascii="Arial" w:hAnsi="Arial" w:cs="Arial"/>
          <w:sz w:val="24"/>
          <w:szCs w:val="24"/>
        </w:rPr>
        <w:t xml:space="preserve">for the </w:t>
      </w:r>
      <w:r w:rsidR="1A575B4A" w:rsidRPr="4FCE7DB7">
        <w:rPr>
          <w:rFonts w:ascii="Arial" w:hAnsi="Arial" w:cs="Arial"/>
          <w:sz w:val="24"/>
          <w:szCs w:val="24"/>
        </w:rPr>
        <w:t>X</w:t>
      </w:r>
      <w:r w:rsidR="0020173A" w:rsidRPr="4FCE7DB7">
        <w:rPr>
          <w:rFonts w:ascii="Arial" w:hAnsi="Arial" w:cs="Arial"/>
          <w:sz w:val="24"/>
          <w:szCs w:val="24"/>
        </w:rPr>
        <w:t xml:space="preserve">PSP </w:t>
      </w:r>
      <w:r w:rsidR="006C0234" w:rsidRPr="4FCE7DB7">
        <w:rPr>
          <w:rFonts w:ascii="Arial" w:hAnsi="Arial" w:cs="Arial"/>
          <w:sz w:val="24"/>
          <w:szCs w:val="24"/>
        </w:rPr>
        <w:t xml:space="preserve">include crime prevention, </w:t>
      </w:r>
      <w:r w:rsidR="0020173A" w:rsidRPr="4FCE7DB7">
        <w:rPr>
          <w:rFonts w:ascii="Arial" w:hAnsi="Arial" w:cs="Arial"/>
          <w:sz w:val="24"/>
          <w:szCs w:val="24"/>
        </w:rPr>
        <w:t xml:space="preserve">safeguarding, </w:t>
      </w:r>
      <w:r w:rsidR="006C0234" w:rsidRPr="4FCE7DB7">
        <w:rPr>
          <w:rFonts w:ascii="Arial" w:hAnsi="Arial" w:cs="Arial"/>
          <w:sz w:val="24"/>
          <w:szCs w:val="24"/>
        </w:rPr>
        <w:t>community relations, organi</w:t>
      </w:r>
      <w:r w:rsidR="00933DCE" w:rsidRPr="4FCE7DB7">
        <w:rPr>
          <w:rFonts w:ascii="Arial" w:hAnsi="Arial" w:cs="Arial"/>
          <w:sz w:val="24"/>
          <w:szCs w:val="24"/>
        </w:rPr>
        <w:t>s</w:t>
      </w:r>
      <w:r w:rsidR="006C0234" w:rsidRPr="4FCE7DB7">
        <w:rPr>
          <w:rFonts w:ascii="Arial" w:hAnsi="Arial" w:cs="Arial"/>
          <w:sz w:val="24"/>
          <w:szCs w:val="24"/>
        </w:rPr>
        <w:t>ational performance assessment</w:t>
      </w:r>
      <w:r w:rsidR="00EB23C2" w:rsidRPr="4FCE7DB7">
        <w:rPr>
          <w:rFonts w:ascii="Arial" w:hAnsi="Arial" w:cs="Arial"/>
          <w:sz w:val="24"/>
          <w:szCs w:val="24"/>
        </w:rPr>
        <w:t>,</w:t>
      </w:r>
      <w:r w:rsidR="006C0234" w:rsidRPr="4FCE7DB7">
        <w:rPr>
          <w:rFonts w:ascii="Arial" w:hAnsi="Arial" w:cs="Arial"/>
          <w:sz w:val="24"/>
          <w:szCs w:val="24"/>
        </w:rPr>
        <w:t xml:space="preserve"> employee</w:t>
      </w:r>
      <w:r w:rsidR="00EB23C2" w:rsidRPr="4FCE7DB7">
        <w:rPr>
          <w:rFonts w:ascii="Arial" w:hAnsi="Arial" w:cs="Arial"/>
          <w:sz w:val="24"/>
          <w:szCs w:val="24"/>
        </w:rPr>
        <w:t>-</w:t>
      </w:r>
      <w:r w:rsidR="006C0234" w:rsidRPr="4FCE7DB7">
        <w:rPr>
          <w:rFonts w:ascii="Arial" w:hAnsi="Arial" w:cs="Arial"/>
          <w:sz w:val="24"/>
          <w:szCs w:val="24"/>
        </w:rPr>
        <w:t xml:space="preserve">focused </w:t>
      </w:r>
      <w:r w:rsidR="002C5F90" w:rsidRPr="4FCE7DB7">
        <w:rPr>
          <w:rFonts w:ascii="Arial" w:hAnsi="Arial" w:cs="Arial"/>
          <w:sz w:val="24"/>
          <w:szCs w:val="24"/>
        </w:rPr>
        <w:t>goals</w:t>
      </w:r>
      <w:r w:rsidR="00B73C97" w:rsidRPr="4FCE7DB7">
        <w:rPr>
          <w:rFonts w:ascii="Arial" w:hAnsi="Arial" w:cs="Arial"/>
          <w:sz w:val="24"/>
          <w:szCs w:val="24"/>
        </w:rPr>
        <w:t>,</w:t>
      </w:r>
      <w:r w:rsidR="00852194" w:rsidRPr="4FCE7DB7">
        <w:rPr>
          <w:rFonts w:ascii="Arial" w:hAnsi="Arial" w:cs="Arial"/>
          <w:sz w:val="24"/>
          <w:szCs w:val="24"/>
        </w:rPr>
        <w:t xml:space="preserve"> and customer satisfaction</w:t>
      </w:r>
      <w:r w:rsidR="002C5F90" w:rsidRPr="4FCE7DB7">
        <w:rPr>
          <w:rFonts w:ascii="Arial" w:hAnsi="Arial" w:cs="Arial"/>
          <w:sz w:val="24"/>
          <w:szCs w:val="24"/>
        </w:rPr>
        <w:t>.</w:t>
      </w:r>
    </w:p>
    <w:p w14:paraId="4D06F64D" w14:textId="005B9894" w:rsidR="00805B7A" w:rsidRDefault="00805B7A" w:rsidP="000A2870">
      <w:pPr>
        <w:spacing w:line="480" w:lineRule="auto"/>
        <w:rPr>
          <w:rFonts w:ascii="Arial" w:hAnsi="Arial" w:cs="Arial"/>
          <w:sz w:val="24"/>
          <w:szCs w:val="24"/>
        </w:rPr>
      </w:pPr>
      <w:r w:rsidRPr="00FA1E76">
        <w:rPr>
          <w:rFonts w:ascii="Arial" w:hAnsi="Arial" w:cs="Arial"/>
          <w:sz w:val="24"/>
          <w:szCs w:val="24"/>
        </w:rPr>
        <w:t xml:space="preserve">Coleman </w:t>
      </w:r>
      <w:r w:rsidR="00F41902" w:rsidRPr="00FA1E76">
        <w:rPr>
          <w:rFonts w:ascii="Arial" w:hAnsi="Arial" w:cs="Arial"/>
          <w:sz w:val="24"/>
          <w:szCs w:val="24"/>
        </w:rPr>
        <w:t xml:space="preserve">(2008), </w:t>
      </w:r>
      <w:r w:rsidR="008763CC">
        <w:rPr>
          <w:rFonts w:ascii="Arial" w:hAnsi="Arial" w:cs="Arial"/>
          <w:sz w:val="24"/>
          <w:szCs w:val="24"/>
        </w:rPr>
        <w:t>commenting on research</w:t>
      </w:r>
      <w:r w:rsidR="00367FD6" w:rsidRPr="00FA1E76">
        <w:rPr>
          <w:rFonts w:ascii="Arial" w:hAnsi="Arial" w:cs="Arial"/>
          <w:sz w:val="24"/>
          <w:szCs w:val="24"/>
        </w:rPr>
        <w:t xml:space="preserve"> </w:t>
      </w:r>
      <w:r w:rsidR="008763CC">
        <w:rPr>
          <w:rFonts w:ascii="Arial" w:hAnsi="Arial" w:cs="Arial"/>
          <w:sz w:val="24"/>
          <w:szCs w:val="24"/>
        </w:rPr>
        <w:t xml:space="preserve">into </w:t>
      </w:r>
      <w:r w:rsidR="00D302A7" w:rsidRPr="00FA1E76">
        <w:rPr>
          <w:rFonts w:ascii="Arial" w:hAnsi="Arial" w:cs="Arial"/>
          <w:sz w:val="24"/>
          <w:szCs w:val="24"/>
        </w:rPr>
        <w:t xml:space="preserve">Canadian </w:t>
      </w:r>
      <w:r w:rsidR="007E6370">
        <w:rPr>
          <w:rFonts w:ascii="Arial" w:hAnsi="Arial" w:cs="Arial"/>
          <w:sz w:val="24"/>
          <w:szCs w:val="24"/>
        </w:rPr>
        <w:t>p</w:t>
      </w:r>
      <w:r w:rsidR="00D302A7" w:rsidRPr="00FA1E76">
        <w:rPr>
          <w:rFonts w:ascii="Arial" w:hAnsi="Arial" w:cs="Arial"/>
          <w:sz w:val="24"/>
          <w:szCs w:val="24"/>
        </w:rPr>
        <w:t xml:space="preserve">olice forces, </w:t>
      </w:r>
      <w:r w:rsidRPr="00FA1E76">
        <w:rPr>
          <w:rFonts w:ascii="Arial" w:hAnsi="Arial" w:cs="Arial"/>
          <w:sz w:val="24"/>
          <w:szCs w:val="24"/>
        </w:rPr>
        <w:t xml:space="preserve">acknowledged, </w:t>
      </w:r>
      <w:r w:rsidR="008763CC">
        <w:rPr>
          <w:rFonts w:ascii="Arial" w:hAnsi="Arial" w:cs="Arial"/>
          <w:sz w:val="24"/>
          <w:szCs w:val="24"/>
        </w:rPr>
        <w:t>“</w:t>
      </w:r>
      <w:r w:rsidR="00F41902">
        <w:rPr>
          <w:rFonts w:ascii="Arial" w:hAnsi="Arial" w:cs="Arial"/>
          <w:sz w:val="24"/>
          <w:szCs w:val="24"/>
        </w:rPr>
        <w:t>the</w:t>
      </w:r>
      <w:r w:rsidR="008F7814">
        <w:rPr>
          <w:rFonts w:ascii="Arial" w:hAnsi="Arial" w:cs="Arial"/>
          <w:sz w:val="24"/>
          <w:szCs w:val="24"/>
        </w:rPr>
        <w:t>y</w:t>
      </w:r>
      <w:r w:rsidR="00F41902">
        <w:rPr>
          <w:rFonts w:ascii="Arial" w:hAnsi="Arial" w:cs="Arial"/>
          <w:sz w:val="24"/>
          <w:szCs w:val="24"/>
        </w:rPr>
        <w:t xml:space="preserve"> lack</w:t>
      </w:r>
      <w:r w:rsidR="008F7814">
        <w:rPr>
          <w:rFonts w:ascii="Arial" w:hAnsi="Arial" w:cs="Arial"/>
          <w:sz w:val="24"/>
          <w:szCs w:val="24"/>
        </w:rPr>
        <w:t>ed</w:t>
      </w:r>
      <w:r w:rsidR="00F41902">
        <w:rPr>
          <w:rFonts w:ascii="Arial" w:hAnsi="Arial" w:cs="Arial"/>
          <w:sz w:val="24"/>
          <w:szCs w:val="24"/>
        </w:rPr>
        <w:t xml:space="preserve"> performance accountability mechanisms found in successful public and private sector organisations</w:t>
      </w:r>
      <w:r w:rsidR="00EB23C2">
        <w:rPr>
          <w:rFonts w:ascii="Arial" w:hAnsi="Arial" w:cs="Arial"/>
          <w:sz w:val="24"/>
          <w:szCs w:val="24"/>
        </w:rPr>
        <w:t>.</w:t>
      </w:r>
      <w:r w:rsidR="008763CC">
        <w:rPr>
          <w:rFonts w:ascii="Arial" w:hAnsi="Arial" w:cs="Arial"/>
          <w:sz w:val="24"/>
          <w:szCs w:val="24"/>
        </w:rPr>
        <w:t>”</w:t>
      </w:r>
      <w:r w:rsidR="00F41902">
        <w:rPr>
          <w:rFonts w:ascii="Arial" w:hAnsi="Arial" w:cs="Arial"/>
          <w:sz w:val="24"/>
          <w:szCs w:val="24"/>
        </w:rPr>
        <w:t xml:space="preserve"> (p</w:t>
      </w:r>
      <w:r w:rsidR="00EB23C2">
        <w:rPr>
          <w:rFonts w:ascii="Arial" w:hAnsi="Arial" w:cs="Arial"/>
          <w:sz w:val="24"/>
          <w:szCs w:val="24"/>
        </w:rPr>
        <w:t xml:space="preserve">. </w:t>
      </w:r>
      <w:r w:rsidR="00F41902">
        <w:rPr>
          <w:rFonts w:ascii="Arial" w:hAnsi="Arial" w:cs="Arial"/>
          <w:sz w:val="24"/>
          <w:szCs w:val="24"/>
        </w:rPr>
        <w:t>319)</w:t>
      </w:r>
    </w:p>
    <w:p w14:paraId="5786D896" w14:textId="100E5F51" w:rsidR="002C5F90" w:rsidRDefault="002C5F90" w:rsidP="000A2870">
      <w:pPr>
        <w:spacing w:line="480" w:lineRule="auto"/>
        <w:rPr>
          <w:rFonts w:ascii="Arial" w:hAnsi="Arial" w:cs="Arial"/>
          <w:sz w:val="24"/>
          <w:szCs w:val="24"/>
        </w:rPr>
      </w:pPr>
      <w:r>
        <w:rPr>
          <w:rFonts w:ascii="Arial" w:hAnsi="Arial" w:cs="Arial"/>
          <w:sz w:val="24"/>
          <w:szCs w:val="24"/>
        </w:rPr>
        <w:t xml:space="preserve">Rogers et al. </w:t>
      </w:r>
      <w:r w:rsidR="00B73C97">
        <w:rPr>
          <w:rFonts w:ascii="Arial" w:hAnsi="Arial" w:cs="Arial"/>
          <w:sz w:val="24"/>
          <w:szCs w:val="24"/>
        </w:rPr>
        <w:t>(</w:t>
      </w:r>
      <w:r>
        <w:rPr>
          <w:rFonts w:ascii="Arial" w:hAnsi="Arial" w:cs="Arial"/>
          <w:sz w:val="24"/>
          <w:szCs w:val="24"/>
        </w:rPr>
        <w:t>2019) promoted the management control process as an effective way to ensure an organisation engaged its members in the mission</w:t>
      </w:r>
      <w:r w:rsidR="0052191E">
        <w:rPr>
          <w:rFonts w:ascii="Arial" w:hAnsi="Arial" w:cs="Arial"/>
          <w:sz w:val="24"/>
          <w:szCs w:val="24"/>
        </w:rPr>
        <w:t>,</w:t>
      </w:r>
      <w:r>
        <w:rPr>
          <w:rFonts w:ascii="Arial" w:hAnsi="Arial" w:cs="Arial"/>
          <w:sz w:val="24"/>
          <w:szCs w:val="24"/>
        </w:rPr>
        <w:t xml:space="preserve"> whilst ensuring the mission remained </w:t>
      </w:r>
      <w:r w:rsidR="0020173A">
        <w:rPr>
          <w:rFonts w:ascii="Arial" w:hAnsi="Arial" w:cs="Arial"/>
          <w:sz w:val="24"/>
          <w:szCs w:val="24"/>
        </w:rPr>
        <w:t>suitable</w:t>
      </w:r>
      <w:r>
        <w:rPr>
          <w:rFonts w:ascii="Arial" w:hAnsi="Arial" w:cs="Arial"/>
          <w:sz w:val="24"/>
          <w:szCs w:val="24"/>
        </w:rPr>
        <w:t>.</w:t>
      </w:r>
      <w:r w:rsidR="00852194">
        <w:rPr>
          <w:rFonts w:ascii="Arial" w:hAnsi="Arial" w:cs="Arial"/>
          <w:sz w:val="24"/>
          <w:szCs w:val="24"/>
        </w:rPr>
        <w:t xml:space="preserve"> </w:t>
      </w:r>
    </w:p>
    <w:p w14:paraId="56698434" w14:textId="32BFF0A9" w:rsidR="00852194" w:rsidRPr="00FA1E76" w:rsidRDefault="00852194" w:rsidP="000A2870">
      <w:pPr>
        <w:spacing w:line="480" w:lineRule="auto"/>
        <w:rPr>
          <w:rFonts w:ascii="Arial" w:hAnsi="Arial" w:cs="Arial"/>
          <w:sz w:val="24"/>
          <w:szCs w:val="24"/>
        </w:rPr>
      </w:pPr>
      <w:r w:rsidRPr="4FCE7DB7">
        <w:rPr>
          <w:rFonts w:ascii="Arial" w:hAnsi="Arial" w:cs="Arial"/>
          <w:sz w:val="24"/>
          <w:szCs w:val="24"/>
        </w:rPr>
        <w:t xml:space="preserve">The </w:t>
      </w:r>
      <w:r w:rsidR="73A29C31" w:rsidRPr="4FCE7DB7">
        <w:rPr>
          <w:rFonts w:ascii="Arial" w:hAnsi="Arial" w:cs="Arial"/>
          <w:sz w:val="24"/>
          <w:szCs w:val="24"/>
        </w:rPr>
        <w:t>X</w:t>
      </w:r>
      <w:r w:rsidRPr="4FCE7DB7">
        <w:rPr>
          <w:rFonts w:ascii="Arial" w:hAnsi="Arial" w:cs="Arial"/>
          <w:sz w:val="24"/>
          <w:szCs w:val="24"/>
        </w:rPr>
        <w:t>PSP has an electronic management control system</w:t>
      </w:r>
      <w:r w:rsidR="008763CC" w:rsidRPr="4FCE7DB7">
        <w:rPr>
          <w:rFonts w:ascii="Arial" w:hAnsi="Arial" w:cs="Arial"/>
          <w:sz w:val="24"/>
          <w:szCs w:val="24"/>
        </w:rPr>
        <w:t>,</w:t>
      </w:r>
      <w:r w:rsidRPr="4FCE7DB7">
        <w:rPr>
          <w:rFonts w:ascii="Arial" w:hAnsi="Arial" w:cs="Arial"/>
          <w:sz w:val="24"/>
          <w:szCs w:val="24"/>
        </w:rPr>
        <w:t xml:space="preserve"> established to </w:t>
      </w:r>
      <w:r w:rsidR="008763CC" w:rsidRPr="4FCE7DB7">
        <w:rPr>
          <w:rFonts w:ascii="Arial" w:hAnsi="Arial" w:cs="Arial"/>
          <w:sz w:val="24"/>
          <w:szCs w:val="24"/>
        </w:rPr>
        <w:t>monitor resources</w:t>
      </w:r>
      <w:r w:rsidRPr="4FCE7DB7">
        <w:rPr>
          <w:rFonts w:ascii="Arial" w:hAnsi="Arial" w:cs="Arial"/>
          <w:sz w:val="24"/>
          <w:szCs w:val="24"/>
        </w:rPr>
        <w:t xml:space="preserve"> and progress on a </w:t>
      </w:r>
      <w:r w:rsidR="008763CC" w:rsidRPr="4FCE7DB7">
        <w:rPr>
          <w:rFonts w:ascii="Arial" w:hAnsi="Arial" w:cs="Arial"/>
          <w:sz w:val="24"/>
          <w:szCs w:val="24"/>
        </w:rPr>
        <w:t>week-by-week basis</w:t>
      </w:r>
      <w:r w:rsidRPr="4FCE7DB7">
        <w:rPr>
          <w:rFonts w:ascii="Arial" w:hAnsi="Arial" w:cs="Arial"/>
          <w:sz w:val="24"/>
          <w:szCs w:val="24"/>
        </w:rPr>
        <w:t xml:space="preserve">. It </w:t>
      </w:r>
      <w:r w:rsidR="008763CC" w:rsidRPr="4FCE7DB7">
        <w:rPr>
          <w:rFonts w:ascii="Arial" w:hAnsi="Arial" w:cs="Arial"/>
          <w:sz w:val="24"/>
          <w:szCs w:val="24"/>
        </w:rPr>
        <w:t>should be reviewed to ensure it remains effective in monitoring the SP</w:t>
      </w:r>
      <w:r w:rsidRPr="4FCE7DB7">
        <w:rPr>
          <w:rFonts w:ascii="Arial" w:hAnsi="Arial" w:cs="Arial"/>
          <w:sz w:val="24"/>
          <w:szCs w:val="24"/>
        </w:rPr>
        <w:t>.</w:t>
      </w:r>
    </w:p>
    <w:p w14:paraId="2DD810CB" w14:textId="4FDF7B3D" w:rsidR="007C4254" w:rsidRPr="007C4254" w:rsidRDefault="007C4254" w:rsidP="000A2870">
      <w:pPr>
        <w:spacing w:line="480" w:lineRule="auto"/>
        <w:rPr>
          <w:rFonts w:ascii="Arial" w:hAnsi="Arial" w:cs="Arial"/>
          <w:b/>
          <w:bCs/>
          <w:sz w:val="24"/>
          <w:szCs w:val="24"/>
        </w:rPr>
      </w:pPr>
      <w:r w:rsidRPr="007C4254">
        <w:rPr>
          <w:rFonts w:ascii="Arial" w:hAnsi="Arial" w:cs="Arial"/>
          <w:b/>
          <w:bCs/>
          <w:sz w:val="24"/>
          <w:szCs w:val="24"/>
        </w:rPr>
        <w:t xml:space="preserve">Public </w:t>
      </w:r>
      <w:r w:rsidR="00C85268">
        <w:rPr>
          <w:rFonts w:ascii="Arial" w:hAnsi="Arial" w:cs="Arial"/>
          <w:b/>
          <w:bCs/>
          <w:sz w:val="24"/>
          <w:szCs w:val="24"/>
        </w:rPr>
        <w:t>V</w:t>
      </w:r>
      <w:r w:rsidR="00C85268" w:rsidRPr="007C4254">
        <w:rPr>
          <w:rFonts w:ascii="Arial" w:hAnsi="Arial" w:cs="Arial"/>
          <w:b/>
          <w:bCs/>
          <w:sz w:val="24"/>
          <w:szCs w:val="24"/>
        </w:rPr>
        <w:t>alue</w:t>
      </w:r>
      <w:r w:rsidR="00C85268">
        <w:rPr>
          <w:rFonts w:ascii="Arial" w:hAnsi="Arial" w:cs="Arial"/>
          <w:b/>
          <w:bCs/>
          <w:sz w:val="24"/>
          <w:szCs w:val="24"/>
        </w:rPr>
        <w:t xml:space="preserve"> (PV)</w:t>
      </w:r>
    </w:p>
    <w:p w14:paraId="28E3AFA8" w14:textId="7538BDCC" w:rsidR="007C4254" w:rsidRPr="00FA1E76" w:rsidRDefault="0008138A" w:rsidP="000A2870">
      <w:pPr>
        <w:spacing w:line="480" w:lineRule="auto"/>
        <w:rPr>
          <w:rFonts w:ascii="Arial" w:hAnsi="Arial" w:cs="Arial"/>
          <w:sz w:val="24"/>
          <w:szCs w:val="24"/>
        </w:rPr>
      </w:pPr>
      <w:r w:rsidRPr="00FA1E76">
        <w:rPr>
          <w:rFonts w:ascii="Arial" w:hAnsi="Arial" w:cs="Arial"/>
          <w:sz w:val="24"/>
          <w:szCs w:val="24"/>
        </w:rPr>
        <w:lastRenderedPageBreak/>
        <w:t xml:space="preserve">A tension exists between the intentions of </w:t>
      </w:r>
      <w:r w:rsidR="00FE6265">
        <w:rPr>
          <w:rFonts w:ascii="Arial" w:hAnsi="Arial" w:cs="Arial"/>
          <w:sz w:val="24"/>
          <w:szCs w:val="24"/>
        </w:rPr>
        <w:t>a</w:t>
      </w:r>
      <w:r w:rsidR="00B73C97">
        <w:rPr>
          <w:rFonts w:ascii="Arial" w:hAnsi="Arial" w:cs="Arial"/>
          <w:sz w:val="24"/>
          <w:szCs w:val="24"/>
        </w:rPr>
        <w:t>n</w:t>
      </w:r>
      <w:r w:rsidRPr="00FA1E76">
        <w:rPr>
          <w:rFonts w:ascii="Arial" w:hAnsi="Arial" w:cs="Arial"/>
          <w:sz w:val="24"/>
          <w:szCs w:val="24"/>
        </w:rPr>
        <w:t xml:space="preserve"> </w:t>
      </w:r>
      <w:r w:rsidR="008763CC">
        <w:rPr>
          <w:rFonts w:ascii="Arial" w:hAnsi="Arial" w:cs="Arial"/>
          <w:sz w:val="24"/>
          <w:szCs w:val="24"/>
        </w:rPr>
        <w:t>SP</w:t>
      </w:r>
      <w:r w:rsidRPr="00FA1E76">
        <w:rPr>
          <w:rFonts w:ascii="Arial" w:hAnsi="Arial" w:cs="Arial"/>
          <w:sz w:val="24"/>
          <w:szCs w:val="24"/>
        </w:rPr>
        <w:t xml:space="preserve"> and </w:t>
      </w:r>
      <w:r w:rsidR="00D9518C" w:rsidRPr="00FA1E76">
        <w:rPr>
          <w:rFonts w:ascii="Arial" w:hAnsi="Arial" w:cs="Arial"/>
          <w:sz w:val="24"/>
          <w:szCs w:val="24"/>
        </w:rPr>
        <w:t>its</w:t>
      </w:r>
      <w:r w:rsidRPr="00FA1E76">
        <w:rPr>
          <w:rFonts w:ascii="Arial" w:hAnsi="Arial" w:cs="Arial"/>
          <w:sz w:val="24"/>
          <w:szCs w:val="24"/>
        </w:rPr>
        <w:t xml:space="preserve"> execution</w:t>
      </w:r>
      <w:r w:rsidR="008763CC">
        <w:rPr>
          <w:rFonts w:ascii="Arial" w:hAnsi="Arial" w:cs="Arial"/>
          <w:sz w:val="24"/>
          <w:szCs w:val="24"/>
        </w:rPr>
        <w:t>,</w:t>
      </w:r>
      <w:r w:rsidRPr="00FA1E76">
        <w:rPr>
          <w:rFonts w:ascii="Arial" w:hAnsi="Arial" w:cs="Arial"/>
          <w:sz w:val="24"/>
          <w:szCs w:val="24"/>
        </w:rPr>
        <w:t xml:space="preserve"> within the context of working with its key members and meeting the needs and aspirations of its wider </w:t>
      </w:r>
      <w:r w:rsidR="0052191E" w:rsidRPr="00FA1E76">
        <w:rPr>
          <w:rFonts w:ascii="Arial" w:hAnsi="Arial" w:cs="Arial"/>
          <w:sz w:val="24"/>
          <w:szCs w:val="24"/>
        </w:rPr>
        <w:t>stakeholders</w:t>
      </w:r>
      <w:r w:rsidR="008763CC">
        <w:rPr>
          <w:rFonts w:ascii="Arial" w:hAnsi="Arial" w:cs="Arial"/>
          <w:sz w:val="24"/>
          <w:szCs w:val="24"/>
        </w:rPr>
        <w:t>,</w:t>
      </w:r>
      <w:r w:rsidR="0052191E">
        <w:rPr>
          <w:rFonts w:ascii="Arial" w:hAnsi="Arial" w:cs="Arial"/>
          <w:sz w:val="24"/>
          <w:szCs w:val="24"/>
        </w:rPr>
        <w:t xml:space="preserve"> if</w:t>
      </w:r>
      <w:r w:rsidRPr="00FA1E76">
        <w:rPr>
          <w:rFonts w:ascii="Arial" w:hAnsi="Arial" w:cs="Arial"/>
          <w:sz w:val="24"/>
          <w:szCs w:val="24"/>
        </w:rPr>
        <w:t xml:space="preserve"> a plan has not considered the relationship between leadership and </w:t>
      </w:r>
      <w:r w:rsidR="00C85268">
        <w:rPr>
          <w:rFonts w:ascii="Arial" w:hAnsi="Arial" w:cs="Arial"/>
          <w:sz w:val="24"/>
          <w:szCs w:val="24"/>
        </w:rPr>
        <w:t>PV</w:t>
      </w:r>
      <w:r w:rsidRPr="00FA1E76">
        <w:rPr>
          <w:rFonts w:ascii="Arial" w:hAnsi="Arial" w:cs="Arial"/>
          <w:sz w:val="24"/>
          <w:szCs w:val="24"/>
        </w:rPr>
        <w:t xml:space="preserve">. </w:t>
      </w:r>
    </w:p>
    <w:p w14:paraId="0A44C7BD" w14:textId="748EC91C" w:rsidR="003B6C89" w:rsidRPr="00FA1E76" w:rsidRDefault="00C85268" w:rsidP="000A2870">
      <w:pPr>
        <w:spacing w:line="480" w:lineRule="auto"/>
        <w:rPr>
          <w:rFonts w:ascii="Arial" w:hAnsi="Arial" w:cs="Arial"/>
          <w:sz w:val="24"/>
          <w:szCs w:val="24"/>
        </w:rPr>
      </w:pPr>
      <w:r>
        <w:rPr>
          <w:rFonts w:ascii="Arial" w:hAnsi="Arial" w:cs="Arial"/>
          <w:sz w:val="24"/>
          <w:szCs w:val="24"/>
        </w:rPr>
        <w:t>PV</w:t>
      </w:r>
      <w:r w:rsidR="0052191E">
        <w:rPr>
          <w:rFonts w:ascii="Arial" w:hAnsi="Arial" w:cs="Arial"/>
          <w:sz w:val="24"/>
          <w:szCs w:val="24"/>
        </w:rPr>
        <w:t>,</w:t>
      </w:r>
      <w:r w:rsidR="003B6C89" w:rsidRPr="00FA1E76">
        <w:rPr>
          <w:rFonts w:ascii="Arial" w:hAnsi="Arial" w:cs="Arial"/>
          <w:sz w:val="24"/>
          <w:szCs w:val="24"/>
        </w:rPr>
        <w:t xml:space="preserve"> a phrase coined by Professor Mark Moore</w:t>
      </w:r>
      <w:r w:rsidR="008763CC">
        <w:rPr>
          <w:rFonts w:ascii="Arial" w:hAnsi="Arial" w:cs="Arial"/>
          <w:sz w:val="24"/>
          <w:szCs w:val="24"/>
        </w:rPr>
        <w:t xml:space="preserve"> (</w:t>
      </w:r>
      <w:r w:rsidR="008763CC" w:rsidRPr="00FA1E76">
        <w:rPr>
          <w:rFonts w:ascii="Arial" w:hAnsi="Arial" w:cs="Arial"/>
          <w:sz w:val="24"/>
          <w:szCs w:val="24"/>
        </w:rPr>
        <w:t>1995</w:t>
      </w:r>
      <w:r w:rsidR="00984CA3">
        <w:rPr>
          <w:rFonts w:ascii="Arial" w:hAnsi="Arial" w:cs="Arial"/>
          <w:sz w:val="24"/>
          <w:szCs w:val="24"/>
        </w:rPr>
        <w:t>)</w:t>
      </w:r>
      <w:r w:rsidR="008763CC">
        <w:rPr>
          <w:rFonts w:ascii="Arial" w:hAnsi="Arial" w:cs="Arial"/>
          <w:sz w:val="24"/>
          <w:szCs w:val="24"/>
        </w:rPr>
        <w:t>,</w:t>
      </w:r>
      <w:r w:rsidR="003B6C89" w:rsidRPr="00FA1E76">
        <w:rPr>
          <w:rFonts w:ascii="Arial" w:hAnsi="Arial" w:cs="Arial"/>
          <w:sz w:val="24"/>
          <w:szCs w:val="24"/>
        </w:rPr>
        <w:t xml:space="preserve"> </w:t>
      </w:r>
      <w:r w:rsidR="0052191E">
        <w:rPr>
          <w:rFonts w:ascii="Arial" w:hAnsi="Arial" w:cs="Arial"/>
          <w:sz w:val="24"/>
          <w:szCs w:val="24"/>
        </w:rPr>
        <w:t>describes</w:t>
      </w:r>
      <w:r w:rsidR="00EB1AD9" w:rsidRPr="00FA1E76">
        <w:rPr>
          <w:rFonts w:ascii="Arial" w:hAnsi="Arial" w:cs="Arial"/>
          <w:sz w:val="24"/>
          <w:szCs w:val="24"/>
        </w:rPr>
        <w:t xml:space="preserve"> the value </w:t>
      </w:r>
      <w:r w:rsidR="00496B20" w:rsidRPr="00FA1E76">
        <w:rPr>
          <w:rFonts w:ascii="Arial" w:hAnsi="Arial" w:cs="Arial"/>
          <w:sz w:val="24"/>
          <w:szCs w:val="24"/>
        </w:rPr>
        <w:t xml:space="preserve">that an organisation contributes to society. </w:t>
      </w:r>
    </w:p>
    <w:p w14:paraId="6D898628" w14:textId="24C631D5" w:rsidR="00EB1AD9" w:rsidRPr="00FA1E76" w:rsidRDefault="00342DBB" w:rsidP="000A2870">
      <w:pPr>
        <w:spacing w:line="480" w:lineRule="auto"/>
        <w:rPr>
          <w:rFonts w:ascii="Arial" w:hAnsi="Arial" w:cs="Arial"/>
          <w:sz w:val="24"/>
          <w:szCs w:val="24"/>
        </w:rPr>
      </w:pPr>
      <w:r w:rsidRPr="00FA1E76">
        <w:rPr>
          <w:rFonts w:ascii="Arial" w:hAnsi="Arial" w:cs="Arial"/>
          <w:sz w:val="24"/>
          <w:szCs w:val="24"/>
        </w:rPr>
        <w:t>Literature</w:t>
      </w:r>
      <w:r w:rsidR="003B6C89" w:rsidRPr="00FA1E76">
        <w:rPr>
          <w:rFonts w:ascii="Arial" w:hAnsi="Arial" w:cs="Arial"/>
          <w:sz w:val="24"/>
          <w:szCs w:val="24"/>
        </w:rPr>
        <w:t xml:space="preserve"> reviews </w:t>
      </w:r>
      <w:r w:rsidRPr="00FA1E76">
        <w:rPr>
          <w:rFonts w:ascii="Arial" w:hAnsi="Arial" w:cs="Arial"/>
          <w:sz w:val="24"/>
          <w:szCs w:val="24"/>
        </w:rPr>
        <w:t xml:space="preserve">establish it is as a key concept for public </w:t>
      </w:r>
      <w:r w:rsidR="00AE0936" w:rsidRPr="00FA1E76">
        <w:rPr>
          <w:rFonts w:ascii="Arial" w:hAnsi="Arial" w:cs="Arial"/>
          <w:sz w:val="24"/>
          <w:szCs w:val="24"/>
        </w:rPr>
        <w:t xml:space="preserve">policy, </w:t>
      </w:r>
      <w:r w:rsidR="00202C7B" w:rsidRPr="00FA1E76">
        <w:rPr>
          <w:rFonts w:ascii="Arial" w:hAnsi="Arial" w:cs="Arial"/>
          <w:sz w:val="24"/>
          <w:szCs w:val="24"/>
        </w:rPr>
        <w:t>administration,</w:t>
      </w:r>
      <w:r w:rsidR="006063DE" w:rsidRPr="00FA1E76">
        <w:rPr>
          <w:rFonts w:ascii="Arial" w:hAnsi="Arial" w:cs="Arial"/>
          <w:sz w:val="24"/>
          <w:szCs w:val="24"/>
        </w:rPr>
        <w:t xml:space="preserve"> and</w:t>
      </w:r>
      <w:r w:rsidRPr="00FA1E76">
        <w:rPr>
          <w:rFonts w:ascii="Arial" w:hAnsi="Arial" w:cs="Arial"/>
          <w:sz w:val="24"/>
          <w:szCs w:val="24"/>
        </w:rPr>
        <w:t xml:space="preserve"> management. Mo</w:t>
      </w:r>
      <w:r w:rsidR="00B73C97">
        <w:rPr>
          <w:rFonts w:ascii="Arial" w:hAnsi="Arial" w:cs="Arial"/>
          <w:sz w:val="24"/>
          <w:szCs w:val="24"/>
        </w:rPr>
        <w:t>o</w:t>
      </w:r>
      <w:r w:rsidRPr="00FA1E76">
        <w:rPr>
          <w:rFonts w:ascii="Arial" w:hAnsi="Arial" w:cs="Arial"/>
          <w:sz w:val="24"/>
          <w:szCs w:val="24"/>
        </w:rPr>
        <w:t>re</w:t>
      </w:r>
      <w:r w:rsidR="008F7814">
        <w:rPr>
          <w:rFonts w:ascii="Arial" w:hAnsi="Arial" w:cs="Arial"/>
          <w:sz w:val="24"/>
          <w:szCs w:val="24"/>
        </w:rPr>
        <w:t>,</w:t>
      </w:r>
      <w:r w:rsidRPr="00FA1E76">
        <w:rPr>
          <w:rFonts w:ascii="Arial" w:hAnsi="Arial" w:cs="Arial"/>
          <w:sz w:val="24"/>
          <w:szCs w:val="24"/>
        </w:rPr>
        <w:t xml:space="preserve"> </w:t>
      </w:r>
      <w:r w:rsidR="007C4254">
        <w:rPr>
          <w:rFonts w:ascii="Arial" w:hAnsi="Arial" w:cs="Arial"/>
          <w:sz w:val="24"/>
          <w:szCs w:val="24"/>
        </w:rPr>
        <w:t>when talking about</w:t>
      </w:r>
      <w:r w:rsidRPr="00FA1E76">
        <w:rPr>
          <w:rFonts w:ascii="Arial" w:hAnsi="Arial" w:cs="Arial"/>
          <w:sz w:val="24"/>
          <w:szCs w:val="24"/>
        </w:rPr>
        <w:t xml:space="preserve"> </w:t>
      </w:r>
      <w:r w:rsidR="00984CA3">
        <w:rPr>
          <w:rFonts w:ascii="Arial" w:hAnsi="Arial" w:cs="Arial"/>
          <w:sz w:val="24"/>
          <w:szCs w:val="24"/>
        </w:rPr>
        <w:t>p</w:t>
      </w:r>
      <w:r w:rsidR="00A9656E" w:rsidRPr="00FA1E76">
        <w:rPr>
          <w:rFonts w:ascii="Arial" w:hAnsi="Arial" w:cs="Arial"/>
          <w:sz w:val="24"/>
          <w:szCs w:val="24"/>
        </w:rPr>
        <w:t>ublic value</w:t>
      </w:r>
      <w:r w:rsidR="00984CA3">
        <w:rPr>
          <w:rFonts w:ascii="Arial" w:hAnsi="Arial" w:cs="Arial"/>
          <w:sz w:val="24"/>
          <w:szCs w:val="24"/>
        </w:rPr>
        <w:t>,</w:t>
      </w:r>
      <w:r w:rsidR="007C4254">
        <w:rPr>
          <w:rFonts w:ascii="Arial" w:hAnsi="Arial" w:cs="Arial"/>
          <w:sz w:val="24"/>
          <w:szCs w:val="24"/>
        </w:rPr>
        <w:t xml:space="preserve"> </w:t>
      </w:r>
      <w:r w:rsidR="00191EB6">
        <w:rPr>
          <w:rFonts w:ascii="Arial" w:hAnsi="Arial" w:cs="Arial"/>
          <w:sz w:val="24"/>
          <w:szCs w:val="24"/>
        </w:rPr>
        <w:t>emphasised</w:t>
      </w:r>
      <w:r w:rsidR="00984CA3">
        <w:rPr>
          <w:rFonts w:ascii="Arial" w:hAnsi="Arial" w:cs="Arial"/>
          <w:sz w:val="24"/>
          <w:szCs w:val="24"/>
        </w:rPr>
        <w:t>,</w:t>
      </w:r>
      <w:r w:rsidR="00191EB6">
        <w:rPr>
          <w:rFonts w:ascii="Arial" w:hAnsi="Arial" w:cs="Arial"/>
          <w:sz w:val="24"/>
          <w:szCs w:val="24"/>
        </w:rPr>
        <w:t xml:space="preserve"> “orchestrating coherent conversations within the collective.”</w:t>
      </w:r>
      <w:r w:rsidR="003B6C89" w:rsidRPr="00FA1E76">
        <w:rPr>
          <w:rFonts w:ascii="Arial" w:hAnsi="Arial" w:cs="Arial"/>
          <w:sz w:val="24"/>
          <w:szCs w:val="24"/>
        </w:rPr>
        <w:t xml:space="preserve"> (1995, interview)</w:t>
      </w:r>
      <w:r w:rsidR="00C85268">
        <w:rPr>
          <w:rFonts w:ascii="Arial" w:hAnsi="Arial" w:cs="Arial"/>
          <w:sz w:val="24"/>
          <w:szCs w:val="24"/>
        </w:rPr>
        <w:t>.</w:t>
      </w:r>
    </w:p>
    <w:p w14:paraId="37F3A713" w14:textId="40F082C7" w:rsidR="00A9656E" w:rsidRPr="00FA1E76" w:rsidRDefault="00A9656E" w:rsidP="000A2870">
      <w:pPr>
        <w:spacing w:line="480" w:lineRule="auto"/>
        <w:rPr>
          <w:rFonts w:ascii="Arial" w:hAnsi="Arial" w:cs="Arial"/>
          <w:sz w:val="24"/>
          <w:szCs w:val="24"/>
        </w:rPr>
      </w:pPr>
      <w:r w:rsidRPr="00FA1E76">
        <w:rPr>
          <w:rFonts w:ascii="Arial" w:hAnsi="Arial" w:cs="Arial"/>
          <w:sz w:val="24"/>
          <w:szCs w:val="24"/>
        </w:rPr>
        <w:t>According to Kelly et al., “public value refers to the value created by government through services, laws, regulation and other actions</w:t>
      </w:r>
      <w:r w:rsidR="001D30CE">
        <w:rPr>
          <w:rFonts w:ascii="Arial" w:hAnsi="Arial" w:cs="Arial"/>
          <w:sz w:val="24"/>
          <w:szCs w:val="24"/>
        </w:rPr>
        <w:t>.</w:t>
      </w:r>
      <w:r w:rsidRPr="00FA1E76">
        <w:rPr>
          <w:rFonts w:ascii="Arial" w:hAnsi="Arial" w:cs="Arial"/>
          <w:sz w:val="24"/>
          <w:szCs w:val="24"/>
        </w:rPr>
        <w:t>” (2002, p.</w:t>
      </w:r>
      <w:r w:rsidR="001D30CE">
        <w:rPr>
          <w:rFonts w:ascii="Arial" w:hAnsi="Arial" w:cs="Arial"/>
          <w:sz w:val="24"/>
          <w:szCs w:val="24"/>
        </w:rPr>
        <w:t xml:space="preserve"> </w:t>
      </w:r>
      <w:r w:rsidRPr="00FA1E76">
        <w:rPr>
          <w:rFonts w:ascii="Arial" w:hAnsi="Arial" w:cs="Arial"/>
          <w:sz w:val="24"/>
          <w:szCs w:val="24"/>
        </w:rPr>
        <w:t>4)</w:t>
      </w:r>
      <w:r w:rsidR="00D302A7" w:rsidRPr="00FA1E76">
        <w:rPr>
          <w:rFonts w:ascii="Arial" w:hAnsi="Arial" w:cs="Arial"/>
          <w:sz w:val="24"/>
          <w:szCs w:val="24"/>
        </w:rPr>
        <w:t>.</w:t>
      </w:r>
      <w:r w:rsidRPr="00FA1E76">
        <w:rPr>
          <w:rFonts w:ascii="Arial" w:hAnsi="Arial" w:cs="Arial"/>
          <w:sz w:val="24"/>
          <w:szCs w:val="24"/>
        </w:rPr>
        <w:t xml:space="preserve"> </w:t>
      </w:r>
    </w:p>
    <w:p w14:paraId="2AF3D573" w14:textId="52E4C3FE" w:rsidR="00A9656E" w:rsidRPr="00FA1E76" w:rsidRDefault="00A9656E" w:rsidP="000A2870">
      <w:pPr>
        <w:spacing w:line="480" w:lineRule="auto"/>
        <w:rPr>
          <w:rFonts w:ascii="Arial" w:hAnsi="Arial" w:cs="Arial"/>
          <w:sz w:val="24"/>
          <w:szCs w:val="24"/>
        </w:rPr>
      </w:pPr>
      <w:r w:rsidRPr="00FA1E76">
        <w:rPr>
          <w:rFonts w:ascii="Arial" w:hAnsi="Arial" w:cs="Arial"/>
          <w:sz w:val="24"/>
          <w:szCs w:val="24"/>
        </w:rPr>
        <w:t>O’Flynn</w:t>
      </w:r>
      <w:r w:rsidR="00DD1E9B">
        <w:rPr>
          <w:rFonts w:ascii="Arial" w:hAnsi="Arial" w:cs="Arial"/>
          <w:sz w:val="24"/>
          <w:szCs w:val="24"/>
        </w:rPr>
        <w:t xml:space="preserve"> (2007)</w:t>
      </w:r>
      <w:r w:rsidRPr="00FA1E76">
        <w:rPr>
          <w:rFonts w:ascii="Arial" w:hAnsi="Arial" w:cs="Arial"/>
          <w:sz w:val="24"/>
          <w:szCs w:val="24"/>
        </w:rPr>
        <w:t xml:space="preserve"> </w:t>
      </w:r>
      <w:r w:rsidR="00DD1E9B">
        <w:rPr>
          <w:rFonts w:ascii="Arial" w:hAnsi="Arial" w:cs="Arial"/>
          <w:sz w:val="24"/>
          <w:szCs w:val="24"/>
        </w:rPr>
        <w:t xml:space="preserve">described </w:t>
      </w:r>
      <w:r w:rsidR="005265B5">
        <w:rPr>
          <w:rFonts w:ascii="Arial" w:hAnsi="Arial" w:cs="Arial"/>
          <w:sz w:val="24"/>
          <w:szCs w:val="24"/>
        </w:rPr>
        <w:t>PV</w:t>
      </w:r>
      <w:r w:rsidR="00DD1E9B">
        <w:rPr>
          <w:rFonts w:ascii="Arial" w:hAnsi="Arial" w:cs="Arial"/>
          <w:sz w:val="24"/>
          <w:szCs w:val="24"/>
        </w:rPr>
        <w:t xml:space="preserve"> as not just being about outcomes but “processes that may generate trust or fairness</w:t>
      </w:r>
      <w:r w:rsidR="001D30CE">
        <w:rPr>
          <w:rFonts w:ascii="Arial" w:hAnsi="Arial" w:cs="Arial"/>
          <w:sz w:val="24"/>
          <w:szCs w:val="24"/>
        </w:rPr>
        <w:t>.</w:t>
      </w:r>
      <w:r w:rsidR="00DD1E9B">
        <w:rPr>
          <w:rFonts w:ascii="Arial" w:hAnsi="Arial" w:cs="Arial"/>
          <w:sz w:val="24"/>
          <w:szCs w:val="24"/>
        </w:rPr>
        <w:t>” (p</w:t>
      </w:r>
      <w:r w:rsidR="001D30CE">
        <w:rPr>
          <w:rFonts w:ascii="Arial" w:hAnsi="Arial" w:cs="Arial"/>
          <w:sz w:val="24"/>
          <w:szCs w:val="24"/>
        </w:rPr>
        <w:t xml:space="preserve">. </w:t>
      </w:r>
      <w:r w:rsidR="00DD1E9B">
        <w:rPr>
          <w:rFonts w:ascii="Arial" w:hAnsi="Arial" w:cs="Arial"/>
          <w:sz w:val="24"/>
          <w:szCs w:val="24"/>
        </w:rPr>
        <w:t>358)</w:t>
      </w:r>
      <w:r w:rsidR="00C85268">
        <w:rPr>
          <w:rFonts w:ascii="Arial" w:hAnsi="Arial" w:cs="Arial"/>
          <w:sz w:val="24"/>
          <w:szCs w:val="24"/>
        </w:rPr>
        <w:t>.</w:t>
      </w:r>
    </w:p>
    <w:p w14:paraId="3493350A" w14:textId="6989E5C1" w:rsidR="007E3E81" w:rsidRPr="00FA1E76" w:rsidRDefault="00A9656E" w:rsidP="000A2870">
      <w:pPr>
        <w:spacing w:line="480" w:lineRule="auto"/>
        <w:rPr>
          <w:rFonts w:ascii="Arial" w:hAnsi="Arial" w:cs="Arial"/>
          <w:sz w:val="24"/>
          <w:szCs w:val="24"/>
        </w:rPr>
      </w:pPr>
      <w:r w:rsidRPr="00FA1E76">
        <w:rPr>
          <w:rFonts w:ascii="Arial" w:hAnsi="Arial" w:cs="Arial"/>
          <w:sz w:val="24"/>
          <w:szCs w:val="24"/>
        </w:rPr>
        <w:t xml:space="preserve">Moore conceived a “Strategic Triangle”, based on a strategy which must </w:t>
      </w:r>
      <w:r w:rsidR="00C85268">
        <w:rPr>
          <w:rFonts w:ascii="Arial" w:hAnsi="Arial" w:cs="Arial"/>
          <w:sz w:val="24"/>
          <w:szCs w:val="24"/>
        </w:rPr>
        <w:t>“</w:t>
      </w:r>
      <w:r w:rsidRPr="00FA1E76">
        <w:rPr>
          <w:rFonts w:ascii="Arial" w:hAnsi="Arial" w:cs="Arial"/>
          <w:sz w:val="24"/>
          <w:szCs w:val="24"/>
        </w:rPr>
        <w:t>(1) create something valuable, (2) obtain legitimacy and political sustainability from the authorizing environment, and (3) be operationally feasible</w:t>
      </w:r>
      <w:r w:rsidR="00C85268">
        <w:rPr>
          <w:rFonts w:ascii="Arial" w:hAnsi="Arial" w:cs="Arial"/>
          <w:sz w:val="24"/>
          <w:szCs w:val="24"/>
        </w:rPr>
        <w:t>”</w:t>
      </w:r>
      <w:r w:rsidR="001D30CE">
        <w:rPr>
          <w:rFonts w:ascii="Arial" w:hAnsi="Arial" w:cs="Arial"/>
          <w:sz w:val="24"/>
          <w:szCs w:val="24"/>
        </w:rPr>
        <w:t>.</w:t>
      </w:r>
      <w:r w:rsidRPr="00FA1E76">
        <w:rPr>
          <w:rFonts w:ascii="Arial" w:hAnsi="Arial" w:cs="Arial"/>
          <w:sz w:val="24"/>
          <w:szCs w:val="24"/>
        </w:rPr>
        <w:t xml:space="preserve"> (1995, p. 71)</w:t>
      </w:r>
      <w:r w:rsidR="00984CA3">
        <w:rPr>
          <w:rFonts w:ascii="Arial" w:hAnsi="Arial" w:cs="Arial"/>
          <w:sz w:val="24"/>
          <w:szCs w:val="24"/>
        </w:rPr>
        <w:t xml:space="preserve"> </w:t>
      </w:r>
      <w:r w:rsidR="00984CA3" w:rsidRPr="00C84DFC">
        <w:rPr>
          <w:rFonts w:ascii="Arial" w:hAnsi="Arial" w:cs="Arial"/>
          <w:sz w:val="24"/>
          <w:szCs w:val="24"/>
        </w:rPr>
        <w:t>(Appendix 5</w:t>
      </w:r>
      <w:r w:rsidR="00C84DFC">
        <w:rPr>
          <w:rFonts w:ascii="Arial" w:hAnsi="Arial" w:cs="Arial"/>
          <w:sz w:val="24"/>
          <w:szCs w:val="24"/>
        </w:rPr>
        <w:t>).</w:t>
      </w:r>
    </w:p>
    <w:p w14:paraId="0CE00B3A" w14:textId="4CA29229" w:rsidR="00DD1E9B" w:rsidRDefault="003D5979" w:rsidP="000A2870">
      <w:pPr>
        <w:spacing w:line="480" w:lineRule="auto"/>
        <w:rPr>
          <w:rFonts w:ascii="Arial" w:hAnsi="Arial" w:cs="Arial"/>
          <w:sz w:val="24"/>
          <w:szCs w:val="24"/>
        </w:rPr>
      </w:pPr>
      <w:r w:rsidRPr="00FA1E76">
        <w:rPr>
          <w:rFonts w:ascii="Arial" w:hAnsi="Arial" w:cs="Arial"/>
          <w:sz w:val="24"/>
          <w:szCs w:val="24"/>
        </w:rPr>
        <w:t>Concurring with an article by Jean Hartley et al. (201</w:t>
      </w:r>
      <w:r w:rsidR="003836AA">
        <w:rPr>
          <w:rFonts w:ascii="Arial" w:hAnsi="Arial" w:cs="Arial"/>
          <w:sz w:val="24"/>
          <w:szCs w:val="24"/>
        </w:rPr>
        <w:t>9)</w:t>
      </w:r>
      <w:r w:rsidR="0052191E">
        <w:rPr>
          <w:rFonts w:ascii="Arial" w:hAnsi="Arial" w:cs="Arial"/>
          <w:sz w:val="24"/>
          <w:szCs w:val="24"/>
        </w:rPr>
        <w:t>,</w:t>
      </w:r>
      <w:r w:rsidRPr="00FA1E76">
        <w:rPr>
          <w:rFonts w:ascii="Arial" w:hAnsi="Arial" w:cs="Arial"/>
          <w:sz w:val="24"/>
          <w:szCs w:val="24"/>
        </w:rPr>
        <w:t xml:space="preserve"> </w:t>
      </w:r>
      <w:r w:rsidR="0052191E">
        <w:rPr>
          <w:rFonts w:ascii="Arial" w:hAnsi="Arial" w:cs="Arial"/>
          <w:sz w:val="24"/>
          <w:szCs w:val="24"/>
        </w:rPr>
        <w:t>t</w:t>
      </w:r>
      <w:r w:rsidRPr="00FA1E76">
        <w:rPr>
          <w:rFonts w:ascii="Arial" w:hAnsi="Arial" w:cs="Arial"/>
          <w:sz w:val="24"/>
          <w:szCs w:val="24"/>
        </w:rPr>
        <w:t xml:space="preserve">his author too recognises </w:t>
      </w:r>
      <w:r w:rsidR="0046656E" w:rsidRPr="00FA1E76">
        <w:rPr>
          <w:rFonts w:ascii="Arial" w:hAnsi="Arial" w:cs="Arial"/>
          <w:sz w:val="24"/>
          <w:szCs w:val="24"/>
        </w:rPr>
        <w:t>the usefulness of Benington’s (</w:t>
      </w:r>
      <w:r w:rsidR="003836AA" w:rsidRPr="00FA1E76">
        <w:rPr>
          <w:rFonts w:ascii="Arial" w:hAnsi="Arial" w:cs="Arial"/>
          <w:sz w:val="24"/>
          <w:szCs w:val="24"/>
        </w:rPr>
        <w:t>20</w:t>
      </w:r>
      <w:r w:rsidR="003836AA">
        <w:rPr>
          <w:rFonts w:ascii="Arial" w:hAnsi="Arial" w:cs="Arial"/>
          <w:sz w:val="24"/>
          <w:szCs w:val="24"/>
        </w:rPr>
        <w:t>05</w:t>
      </w:r>
      <w:r w:rsidR="0046656E" w:rsidRPr="00FA1E76">
        <w:rPr>
          <w:rFonts w:ascii="Arial" w:hAnsi="Arial" w:cs="Arial"/>
          <w:sz w:val="24"/>
          <w:szCs w:val="24"/>
        </w:rPr>
        <w:t>) two aspects of public value</w:t>
      </w:r>
      <w:r w:rsidR="00C11615">
        <w:rPr>
          <w:rFonts w:ascii="Arial" w:hAnsi="Arial" w:cs="Arial"/>
          <w:sz w:val="24"/>
          <w:szCs w:val="24"/>
        </w:rPr>
        <w:t>:</w:t>
      </w:r>
      <w:r w:rsidR="0046656E" w:rsidRPr="00FA1E76">
        <w:rPr>
          <w:rFonts w:ascii="Arial" w:hAnsi="Arial" w:cs="Arial"/>
          <w:sz w:val="24"/>
          <w:szCs w:val="24"/>
        </w:rPr>
        <w:t xml:space="preserve"> </w:t>
      </w:r>
      <w:r w:rsidR="00C11615">
        <w:rPr>
          <w:rFonts w:ascii="Arial" w:hAnsi="Arial" w:cs="Arial"/>
          <w:sz w:val="24"/>
          <w:szCs w:val="24"/>
        </w:rPr>
        <w:t>u</w:t>
      </w:r>
      <w:r w:rsidR="0046656E" w:rsidRPr="00FA1E76">
        <w:rPr>
          <w:rFonts w:ascii="Arial" w:hAnsi="Arial" w:cs="Arial"/>
          <w:sz w:val="24"/>
          <w:szCs w:val="24"/>
        </w:rPr>
        <w:t xml:space="preserve">nderstanding that there are activities, services, outputs, and outcomes collectively valued by the public. </w:t>
      </w:r>
    </w:p>
    <w:p w14:paraId="7659CF05" w14:textId="2F481F5D" w:rsidR="00AA5A36" w:rsidRDefault="0046656E" w:rsidP="000A2870">
      <w:pPr>
        <w:spacing w:line="480" w:lineRule="auto"/>
        <w:rPr>
          <w:rFonts w:ascii="Arial" w:hAnsi="Arial" w:cs="Arial"/>
          <w:sz w:val="24"/>
          <w:szCs w:val="24"/>
        </w:rPr>
      </w:pPr>
      <w:r w:rsidRPr="00FA1E76">
        <w:rPr>
          <w:rFonts w:ascii="Arial" w:hAnsi="Arial" w:cs="Arial"/>
          <w:sz w:val="24"/>
          <w:szCs w:val="24"/>
        </w:rPr>
        <w:t xml:space="preserve">In </w:t>
      </w:r>
      <w:r w:rsidR="00DD1E9B">
        <w:rPr>
          <w:rFonts w:ascii="Arial" w:hAnsi="Arial" w:cs="Arial"/>
          <w:sz w:val="24"/>
          <w:szCs w:val="24"/>
        </w:rPr>
        <w:t xml:space="preserve">the </w:t>
      </w:r>
      <w:r w:rsidRPr="00FA1E76">
        <w:rPr>
          <w:rFonts w:ascii="Arial" w:hAnsi="Arial" w:cs="Arial"/>
          <w:sz w:val="24"/>
          <w:szCs w:val="24"/>
        </w:rPr>
        <w:t xml:space="preserve">case of </w:t>
      </w:r>
      <w:r w:rsidR="001F389D" w:rsidRPr="00FA1E76">
        <w:rPr>
          <w:rFonts w:ascii="Arial" w:hAnsi="Arial" w:cs="Arial"/>
          <w:sz w:val="24"/>
          <w:szCs w:val="24"/>
        </w:rPr>
        <w:t xml:space="preserve">policing, BMG Research (2018) revealed that the </w:t>
      </w:r>
      <w:r w:rsidRPr="00FA1E76">
        <w:rPr>
          <w:rFonts w:ascii="Arial" w:hAnsi="Arial" w:cs="Arial"/>
          <w:sz w:val="24"/>
          <w:szCs w:val="24"/>
        </w:rPr>
        <w:t xml:space="preserve">public wants </w:t>
      </w:r>
      <w:r w:rsidR="001F389D" w:rsidRPr="00FA1E76">
        <w:rPr>
          <w:rFonts w:ascii="Arial" w:hAnsi="Arial" w:cs="Arial"/>
          <w:sz w:val="24"/>
          <w:szCs w:val="24"/>
        </w:rPr>
        <w:t xml:space="preserve">its forces to be visible, effective in managing crime, </w:t>
      </w:r>
      <w:r w:rsidR="001F389D" w:rsidRPr="0087105C">
        <w:rPr>
          <w:rFonts w:ascii="Arial" w:hAnsi="Arial" w:cs="Arial"/>
          <w:sz w:val="24"/>
          <w:szCs w:val="24"/>
        </w:rPr>
        <w:t>fair</w:t>
      </w:r>
      <w:r w:rsidR="001F389D" w:rsidRPr="00FA1E76">
        <w:rPr>
          <w:rFonts w:ascii="Arial" w:hAnsi="Arial" w:cs="Arial"/>
          <w:sz w:val="24"/>
          <w:szCs w:val="24"/>
        </w:rPr>
        <w:t>,</w:t>
      </w:r>
      <w:r w:rsidR="00146536" w:rsidRPr="00FA1E76">
        <w:rPr>
          <w:rFonts w:ascii="Arial" w:hAnsi="Arial" w:cs="Arial"/>
          <w:sz w:val="24"/>
          <w:szCs w:val="24"/>
        </w:rPr>
        <w:t xml:space="preserve"> supportive of vulnerability and effective in communicating.</w:t>
      </w:r>
    </w:p>
    <w:p w14:paraId="3AC6A4A1" w14:textId="4D3C0B5C" w:rsidR="008D308D" w:rsidRPr="00FA1E76" w:rsidRDefault="00DD1E9B" w:rsidP="000A2870">
      <w:pPr>
        <w:spacing w:line="480" w:lineRule="auto"/>
        <w:rPr>
          <w:rFonts w:ascii="Arial" w:hAnsi="Arial" w:cs="Arial"/>
          <w:sz w:val="24"/>
          <w:szCs w:val="24"/>
        </w:rPr>
      </w:pPr>
      <w:r w:rsidRPr="00FA1E76">
        <w:rPr>
          <w:rFonts w:ascii="Arial" w:hAnsi="Arial" w:cs="Arial"/>
          <w:sz w:val="24"/>
          <w:szCs w:val="24"/>
        </w:rPr>
        <w:lastRenderedPageBreak/>
        <w:t>Jean Hartley et al</w:t>
      </w:r>
      <w:r w:rsidR="00984CA3">
        <w:rPr>
          <w:rFonts w:ascii="Arial" w:hAnsi="Arial" w:cs="Arial"/>
          <w:sz w:val="24"/>
          <w:szCs w:val="24"/>
        </w:rPr>
        <w:t>. (</w:t>
      </w:r>
      <w:r w:rsidRPr="00FA1E76">
        <w:rPr>
          <w:rFonts w:ascii="Arial" w:hAnsi="Arial" w:cs="Arial"/>
          <w:sz w:val="24"/>
          <w:szCs w:val="24"/>
        </w:rPr>
        <w:t>201</w:t>
      </w:r>
      <w:r w:rsidR="0087105C">
        <w:rPr>
          <w:rFonts w:ascii="Arial" w:hAnsi="Arial" w:cs="Arial"/>
          <w:sz w:val="24"/>
          <w:szCs w:val="24"/>
        </w:rPr>
        <w:t>9)</w:t>
      </w:r>
      <w:r w:rsidR="008F7814">
        <w:rPr>
          <w:rFonts w:ascii="Arial" w:hAnsi="Arial" w:cs="Arial"/>
          <w:sz w:val="24"/>
          <w:szCs w:val="24"/>
        </w:rPr>
        <w:t xml:space="preserve"> wrote</w:t>
      </w:r>
      <w:r w:rsidR="0087105C">
        <w:rPr>
          <w:rFonts w:ascii="Arial" w:hAnsi="Arial" w:cs="Arial"/>
          <w:sz w:val="24"/>
          <w:szCs w:val="24"/>
        </w:rPr>
        <w:t xml:space="preserve"> </w:t>
      </w:r>
      <w:r w:rsidR="0046004F">
        <w:rPr>
          <w:rFonts w:ascii="Arial" w:hAnsi="Arial" w:cs="Arial"/>
          <w:sz w:val="24"/>
          <w:szCs w:val="24"/>
        </w:rPr>
        <w:t xml:space="preserve">about </w:t>
      </w:r>
      <w:r w:rsidR="0087105C">
        <w:rPr>
          <w:rFonts w:ascii="Arial" w:hAnsi="Arial" w:cs="Arial"/>
          <w:sz w:val="24"/>
          <w:szCs w:val="24"/>
        </w:rPr>
        <w:t>PV</w:t>
      </w:r>
      <w:r w:rsidR="00984CA3">
        <w:rPr>
          <w:rFonts w:ascii="Arial" w:hAnsi="Arial" w:cs="Arial"/>
          <w:sz w:val="24"/>
          <w:szCs w:val="24"/>
        </w:rPr>
        <w:t>,</w:t>
      </w:r>
      <w:r w:rsidR="00A123A3" w:rsidRPr="00FA1E76">
        <w:rPr>
          <w:rFonts w:ascii="Arial" w:hAnsi="Arial" w:cs="Arial"/>
          <w:sz w:val="24"/>
          <w:szCs w:val="24"/>
        </w:rPr>
        <w:t xml:space="preserve"> </w:t>
      </w:r>
      <w:r w:rsidR="0046004F">
        <w:rPr>
          <w:rFonts w:ascii="Arial" w:hAnsi="Arial" w:cs="Arial"/>
          <w:sz w:val="24"/>
          <w:szCs w:val="24"/>
        </w:rPr>
        <w:t xml:space="preserve">as </w:t>
      </w:r>
      <w:r w:rsidR="003D5979" w:rsidRPr="00FA1E76">
        <w:rPr>
          <w:rFonts w:ascii="Arial" w:hAnsi="Arial" w:cs="Arial"/>
          <w:sz w:val="24"/>
          <w:szCs w:val="24"/>
        </w:rPr>
        <w:t xml:space="preserve">not only </w:t>
      </w:r>
      <w:r w:rsidR="0046004F">
        <w:rPr>
          <w:rFonts w:ascii="Arial" w:hAnsi="Arial" w:cs="Arial"/>
          <w:sz w:val="24"/>
          <w:szCs w:val="24"/>
        </w:rPr>
        <w:t xml:space="preserve">representing </w:t>
      </w:r>
      <w:r w:rsidR="0087105C">
        <w:rPr>
          <w:rFonts w:ascii="Arial" w:hAnsi="Arial" w:cs="Arial"/>
          <w:sz w:val="24"/>
          <w:szCs w:val="24"/>
        </w:rPr>
        <w:t xml:space="preserve">the </w:t>
      </w:r>
      <w:r w:rsidR="0046004F">
        <w:rPr>
          <w:rFonts w:ascii="Arial" w:hAnsi="Arial" w:cs="Arial"/>
          <w:sz w:val="24"/>
          <w:szCs w:val="24"/>
        </w:rPr>
        <w:t>product</w:t>
      </w:r>
      <w:r w:rsidR="0087105C">
        <w:rPr>
          <w:rFonts w:ascii="Arial" w:hAnsi="Arial" w:cs="Arial"/>
          <w:sz w:val="24"/>
          <w:szCs w:val="24"/>
        </w:rPr>
        <w:t xml:space="preserve"> of an amalgamation of individual choices, but </w:t>
      </w:r>
      <w:r w:rsidR="0046004F">
        <w:rPr>
          <w:rFonts w:ascii="Arial" w:hAnsi="Arial" w:cs="Arial"/>
          <w:sz w:val="24"/>
          <w:szCs w:val="24"/>
        </w:rPr>
        <w:t xml:space="preserve">in a fair and just society needs to embrace wide ranging and minority perspectives. </w:t>
      </w:r>
      <w:r w:rsidR="00146536" w:rsidRPr="00FA1E76">
        <w:rPr>
          <w:rFonts w:ascii="Arial" w:hAnsi="Arial" w:cs="Arial"/>
          <w:sz w:val="24"/>
          <w:szCs w:val="24"/>
        </w:rPr>
        <w:t xml:space="preserve">Therefore, the second aspect of public value is </w:t>
      </w:r>
      <w:r w:rsidR="00B15D12">
        <w:rPr>
          <w:rFonts w:ascii="Arial" w:hAnsi="Arial" w:cs="Arial"/>
          <w:sz w:val="24"/>
          <w:szCs w:val="24"/>
        </w:rPr>
        <w:t>“</w:t>
      </w:r>
      <w:r w:rsidR="00146536" w:rsidRPr="00FA1E76">
        <w:rPr>
          <w:rFonts w:ascii="Arial" w:hAnsi="Arial" w:cs="Arial"/>
          <w:sz w:val="24"/>
          <w:szCs w:val="24"/>
        </w:rPr>
        <w:t>what adds value to the public sphere</w:t>
      </w:r>
      <w:r w:rsidR="00B15D12">
        <w:rPr>
          <w:rFonts w:ascii="Arial" w:hAnsi="Arial" w:cs="Arial"/>
          <w:sz w:val="24"/>
          <w:szCs w:val="24"/>
        </w:rPr>
        <w:t>”</w:t>
      </w:r>
      <w:r w:rsidR="00146536" w:rsidRPr="00FA1E76">
        <w:rPr>
          <w:rFonts w:ascii="Arial" w:hAnsi="Arial" w:cs="Arial"/>
          <w:sz w:val="24"/>
          <w:szCs w:val="24"/>
        </w:rPr>
        <w:t xml:space="preserve"> (Bennington</w:t>
      </w:r>
      <w:r w:rsidR="00C11615">
        <w:rPr>
          <w:rFonts w:ascii="Arial" w:hAnsi="Arial" w:cs="Arial"/>
          <w:sz w:val="24"/>
          <w:szCs w:val="24"/>
        </w:rPr>
        <w:t>,</w:t>
      </w:r>
      <w:r w:rsidR="00146536" w:rsidRPr="00FA1E76">
        <w:rPr>
          <w:rFonts w:ascii="Arial" w:hAnsi="Arial" w:cs="Arial"/>
          <w:sz w:val="24"/>
          <w:szCs w:val="24"/>
        </w:rPr>
        <w:t xml:space="preserve"> </w:t>
      </w:r>
      <w:r w:rsidR="0046004F" w:rsidRPr="00FA1E76">
        <w:rPr>
          <w:rFonts w:ascii="Arial" w:hAnsi="Arial" w:cs="Arial"/>
          <w:sz w:val="24"/>
          <w:szCs w:val="24"/>
        </w:rPr>
        <w:t>20</w:t>
      </w:r>
      <w:r w:rsidR="0046004F">
        <w:rPr>
          <w:rFonts w:ascii="Arial" w:hAnsi="Arial" w:cs="Arial"/>
          <w:sz w:val="24"/>
          <w:szCs w:val="24"/>
        </w:rPr>
        <w:t>05</w:t>
      </w:r>
      <w:r w:rsidR="00C11615">
        <w:rPr>
          <w:rFonts w:ascii="Arial" w:hAnsi="Arial" w:cs="Arial"/>
          <w:sz w:val="24"/>
          <w:szCs w:val="24"/>
        </w:rPr>
        <w:t xml:space="preserve">, </w:t>
      </w:r>
      <w:r w:rsidR="00146536" w:rsidRPr="00FA1E76">
        <w:rPr>
          <w:rFonts w:ascii="Arial" w:hAnsi="Arial" w:cs="Arial"/>
          <w:sz w:val="24"/>
          <w:szCs w:val="24"/>
        </w:rPr>
        <w:t>p</w:t>
      </w:r>
      <w:r w:rsidR="00C11615">
        <w:rPr>
          <w:rFonts w:ascii="Arial" w:hAnsi="Arial" w:cs="Arial"/>
          <w:sz w:val="24"/>
          <w:szCs w:val="24"/>
        </w:rPr>
        <w:t>.</w:t>
      </w:r>
      <w:r w:rsidR="00A53D55">
        <w:rPr>
          <w:rFonts w:ascii="Arial" w:hAnsi="Arial" w:cs="Arial"/>
          <w:sz w:val="24"/>
          <w:szCs w:val="24"/>
        </w:rPr>
        <w:t xml:space="preserve"> </w:t>
      </w:r>
      <w:r w:rsidR="00146536" w:rsidRPr="00FA1E76">
        <w:rPr>
          <w:rFonts w:ascii="Arial" w:hAnsi="Arial" w:cs="Arial"/>
          <w:sz w:val="24"/>
          <w:szCs w:val="24"/>
        </w:rPr>
        <w:t xml:space="preserve">43). </w:t>
      </w:r>
    </w:p>
    <w:p w14:paraId="682EB5E0" w14:textId="454B10C6" w:rsidR="002B24EF" w:rsidRPr="00FA1E76" w:rsidRDefault="008F54A8" w:rsidP="000A2870">
      <w:pPr>
        <w:spacing w:line="480" w:lineRule="auto"/>
        <w:rPr>
          <w:rFonts w:ascii="Arial" w:hAnsi="Arial" w:cs="Arial"/>
          <w:sz w:val="24"/>
          <w:szCs w:val="24"/>
        </w:rPr>
      </w:pPr>
      <w:r>
        <w:rPr>
          <w:rFonts w:ascii="Arial" w:hAnsi="Arial" w:cs="Arial"/>
          <w:sz w:val="24"/>
          <w:szCs w:val="24"/>
        </w:rPr>
        <w:t xml:space="preserve">Frazer </w:t>
      </w:r>
      <w:r w:rsidR="00A04593">
        <w:rPr>
          <w:rFonts w:ascii="Arial" w:hAnsi="Arial" w:cs="Arial"/>
          <w:sz w:val="24"/>
          <w:szCs w:val="24"/>
        </w:rPr>
        <w:t xml:space="preserve">(1990), </w:t>
      </w:r>
      <w:r>
        <w:rPr>
          <w:rFonts w:ascii="Arial" w:hAnsi="Arial" w:cs="Arial"/>
          <w:sz w:val="24"/>
          <w:szCs w:val="24"/>
        </w:rPr>
        <w:t xml:space="preserve">(2018) commenting on German philosopher </w:t>
      </w:r>
      <w:r w:rsidR="00984CA3" w:rsidRPr="00FA1E76">
        <w:rPr>
          <w:rFonts w:ascii="Arial" w:hAnsi="Arial" w:cs="Arial"/>
          <w:sz w:val="24"/>
          <w:szCs w:val="24"/>
        </w:rPr>
        <w:t>Habermas</w:t>
      </w:r>
      <w:r w:rsidR="00A04593">
        <w:rPr>
          <w:rFonts w:ascii="Arial" w:hAnsi="Arial" w:cs="Arial"/>
          <w:sz w:val="24"/>
          <w:szCs w:val="24"/>
        </w:rPr>
        <w:t>,</w:t>
      </w:r>
      <w:r w:rsidR="00984CA3" w:rsidRPr="00FA1E76">
        <w:rPr>
          <w:rFonts w:ascii="Arial" w:hAnsi="Arial" w:cs="Arial"/>
          <w:sz w:val="24"/>
          <w:szCs w:val="24"/>
        </w:rPr>
        <w:t xml:space="preserve"> </w:t>
      </w:r>
      <w:r w:rsidR="00A04593">
        <w:rPr>
          <w:rFonts w:ascii="Arial" w:hAnsi="Arial" w:cs="Arial"/>
          <w:sz w:val="24"/>
          <w:szCs w:val="24"/>
        </w:rPr>
        <w:t xml:space="preserve">argued </w:t>
      </w:r>
      <w:r>
        <w:rPr>
          <w:rFonts w:ascii="Arial" w:hAnsi="Arial" w:cs="Arial"/>
          <w:sz w:val="24"/>
          <w:szCs w:val="24"/>
        </w:rPr>
        <w:t xml:space="preserve">that </w:t>
      </w:r>
      <w:r w:rsidR="00A04593">
        <w:rPr>
          <w:rFonts w:ascii="Arial" w:hAnsi="Arial" w:cs="Arial"/>
          <w:sz w:val="24"/>
          <w:szCs w:val="24"/>
        </w:rPr>
        <w:t>‘</w:t>
      </w:r>
      <w:r>
        <w:rPr>
          <w:rFonts w:ascii="Arial" w:hAnsi="Arial" w:cs="Arial"/>
          <w:sz w:val="24"/>
          <w:szCs w:val="24"/>
        </w:rPr>
        <w:t>t</w:t>
      </w:r>
      <w:r w:rsidRPr="00FA1E76">
        <w:rPr>
          <w:rFonts w:ascii="Arial" w:hAnsi="Arial" w:cs="Arial"/>
          <w:sz w:val="24"/>
          <w:szCs w:val="24"/>
        </w:rPr>
        <w:t xml:space="preserve">he </w:t>
      </w:r>
      <w:r w:rsidR="0011206E" w:rsidRPr="00FA1E76">
        <w:rPr>
          <w:rFonts w:ascii="Arial" w:hAnsi="Arial" w:cs="Arial"/>
          <w:sz w:val="24"/>
          <w:szCs w:val="24"/>
        </w:rPr>
        <w:t>public</w:t>
      </w:r>
      <w:r w:rsidR="00A04593">
        <w:rPr>
          <w:rFonts w:ascii="Arial" w:hAnsi="Arial" w:cs="Arial"/>
          <w:sz w:val="24"/>
          <w:szCs w:val="24"/>
        </w:rPr>
        <w:t>’</w:t>
      </w:r>
      <w:r w:rsidR="0011206E" w:rsidRPr="00FA1E76">
        <w:rPr>
          <w:rFonts w:ascii="Arial" w:hAnsi="Arial" w:cs="Arial"/>
          <w:sz w:val="24"/>
          <w:szCs w:val="24"/>
        </w:rPr>
        <w:t xml:space="preserve"> is not made up of one homogenous group of people with equal opportunity and power to shape public matters and challenge values that shape society</w:t>
      </w:r>
      <w:r>
        <w:rPr>
          <w:rFonts w:ascii="Arial" w:hAnsi="Arial" w:cs="Arial"/>
          <w:sz w:val="24"/>
          <w:szCs w:val="24"/>
        </w:rPr>
        <w:t>,</w:t>
      </w:r>
      <w:r w:rsidR="0011206E" w:rsidRPr="00FA1E76">
        <w:rPr>
          <w:rFonts w:ascii="Arial" w:hAnsi="Arial" w:cs="Arial"/>
          <w:sz w:val="24"/>
          <w:szCs w:val="24"/>
        </w:rPr>
        <w:t xml:space="preserve"> </w:t>
      </w:r>
      <w:r>
        <w:rPr>
          <w:rFonts w:ascii="Arial" w:hAnsi="Arial" w:cs="Arial"/>
          <w:sz w:val="24"/>
          <w:szCs w:val="24"/>
        </w:rPr>
        <w:t>b</w:t>
      </w:r>
      <w:r w:rsidRPr="00FA1E76">
        <w:rPr>
          <w:rFonts w:ascii="Arial" w:hAnsi="Arial" w:cs="Arial"/>
          <w:sz w:val="24"/>
          <w:szCs w:val="24"/>
        </w:rPr>
        <w:t xml:space="preserve">ut </w:t>
      </w:r>
      <w:r>
        <w:rPr>
          <w:rFonts w:ascii="Arial" w:hAnsi="Arial" w:cs="Arial"/>
          <w:sz w:val="24"/>
          <w:szCs w:val="24"/>
        </w:rPr>
        <w:t xml:space="preserve">contended </w:t>
      </w:r>
      <w:r w:rsidR="00A04593">
        <w:rPr>
          <w:rFonts w:ascii="Arial" w:hAnsi="Arial" w:cs="Arial"/>
          <w:sz w:val="24"/>
          <w:szCs w:val="24"/>
        </w:rPr>
        <w:t>it is</w:t>
      </w:r>
      <w:r w:rsidR="00984CA3">
        <w:rPr>
          <w:rFonts w:ascii="Arial" w:hAnsi="Arial" w:cs="Arial"/>
          <w:sz w:val="24"/>
          <w:szCs w:val="24"/>
        </w:rPr>
        <w:t xml:space="preserve"> </w:t>
      </w:r>
      <w:r w:rsidR="0011206E" w:rsidRPr="00FA1E76">
        <w:rPr>
          <w:rFonts w:ascii="Arial" w:hAnsi="Arial" w:cs="Arial"/>
          <w:sz w:val="24"/>
          <w:szCs w:val="24"/>
        </w:rPr>
        <w:t>an arena where diverse public groupings exist</w:t>
      </w:r>
      <w:r w:rsidR="00A04593">
        <w:rPr>
          <w:rFonts w:ascii="Arial" w:hAnsi="Arial" w:cs="Arial"/>
          <w:sz w:val="24"/>
          <w:szCs w:val="24"/>
        </w:rPr>
        <w:t>,</w:t>
      </w:r>
      <w:r w:rsidR="0011206E" w:rsidRPr="00FA1E76">
        <w:rPr>
          <w:rFonts w:ascii="Arial" w:hAnsi="Arial" w:cs="Arial"/>
          <w:sz w:val="24"/>
          <w:szCs w:val="24"/>
        </w:rPr>
        <w:t xml:space="preserve"> within the structure of ‘the public’, where a group</w:t>
      </w:r>
      <w:r w:rsidR="00D302A7" w:rsidRPr="00FA1E76">
        <w:rPr>
          <w:rFonts w:ascii="Arial" w:hAnsi="Arial" w:cs="Arial"/>
          <w:sz w:val="24"/>
          <w:szCs w:val="24"/>
        </w:rPr>
        <w:t>’</w:t>
      </w:r>
      <w:r w:rsidR="0011206E" w:rsidRPr="00FA1E76">
        <w:rPr>
          <w:rFonts w:ascii="Arial" w:hAnsi="Arial" w:cs="Arial"/>
          <w:sz w:val="24"/>
          <w:szCs w:val="24"/>
        </w:rPr>
        <w:t xml:space="preserve">s gender or minority identity </w:t>
      </w:r>
      <w:r w:rsidR="000906FD" w:rsidRPr="00FA1E76">
        <w:rPr>
          <w:rFonts w:ascii="Arial" w:hAnsi="Arial" w:cs="Arial"/>
          <w:sz w:val="24"/>
          <w:szCs w:val="24"/>
        </w:rPr>
        <w:t>can predispose</w:t>
      </w:r>
      <w:r w:rsidR="0011206E" w:rsidRPr="00FA1E76">
        <w:rPr>
          <w:rFonts w:ascii="Arial" w:hAnsi="Arial" w:cs="Arial"/>
          <w:sz w:val="24"/>
          <w:szCs w:val="24"/>
        </w:rPr>
        <w:t xml:space="preserve"> them to </w:t>
      </w:r>
      <w:r w:rsidR="00893A11" w:rsidRPr="00FA1E76">
        <w:rPr>
          <w:rFonts w:ascii="Arial" w:hAnsi="Arial" w:cs="Arial"/>
          <w:sz w:val="24"/>
          <w:szCs w:val="24"/>
        </w:rPr>
        <w:t>less openness</w:t>
      </w:r>
      <w:r w:rsidR="00984CA3">
        <w:rPr>
          <w:rFonts w:ascii="Arial" w:hAnsi="Arial" w:cs="Arial"/>
          <w:sz w:val="24"/>
          <w:szCs w:val="24"/>
        </w:rPr>
        <w:t>.</w:t>
      </w:r>
      <w:r w:rsidR="00893A11" w:rsidRPr="00FA1E76">
        <w:rPr>
          <w:rFonts w:ascii="Arial" w:hAnsi="Arial" w:cs="Arial"/>
          <w:sz w:val="24"/>
          <w:szCs w:val="24"/>
        </w:rPr>
        <w:t xml:space="preserve"> </w:t>
      </w:r>
    </w:p>
    <w:p w14:paraId="28A2C038" w14:textId="42E6A14A" w:rsidR="004A2894" w:rsidRPr="004A2894" w:rsidDel="004A2894" w:rsidRDefault="004A2894" w:rsidP="004A2894">
      <w:pPr>
        <w:spacing w:line="480" w:lineRule="auto"/>
        <w:rPr>
          <w:del w:id="7" w:author="Lewis,Catherine swp54722" w:date="2022-01-12T18:08:00Z"/>
          <w:rFonts w:ascii="Arial" w:hAnsi="Arial" w:cs="Arial"/>
          <w:sz w:val="24"/>
          <w:szCs w:val="24"/>
        </w:rPr>
      </w:pPr>
      <w:r>
        <w:rPr>
          <w:rFonts w:ascii="Arial" w:hAnsi="Arial" w:cs="Arial"/>
          <w:sz w:val="24"/>
          <w:szCs w:val="24"/>
        </w:rPr>
        <w:t>She maintains</w:t>
      </w:r>
      <w:r w:rsidRPr="004A2894">
        <w:rPr>
          <w:rFonts w:ascii="Arial" w:hAnsi="Arial" w:cs="Arial"/>
          <w:sz w:val="24"/>
          <w:szCs w:val="24"/>
        </w:rPr>
        <w:t xml:space="preserve"> that for participation to be true, “Participation means being able to speak ‘in one’s own voice,’ thereby simultaneously constructing and expressing one’s cultural identity through idiom and style.” </w:t>
      </w:r>
      <w:r>
        <w:rPr>
          <w:rFonts w:ascii="Arial" w:hAnsi="Arial" w:cs="Arial"/>
          <w:sz w:val="24"/>
          <w:szCs w:val="24"/>
        </w:rPr>
        <w:t xml:space="preserve">(1990) </w:t>
      </w:r>
      <w:r w:rsidRPr="004A2894">
        <w:rPr>
          <w:rFonts w:ascii="Arial" w:hAnsi="Arial" w:cs="Arial"/>
          <w:sz w:val="24"/>
          <w:szCs w:val="24"/>
        </w:rPr>
        <w:t xml:space="preserve">p. 69). </w:t>
      </w:r>
    </w:p>
    <w:p w14:paraId="1C1CA6C7" w14:textId="33A3A84F" w:rsidR="00DA3787" w:rsidRPr="00FA1E76" w:rsidRDefault="00A04593" w:rsidP="000A2870">
      <w:pPr>
        <w:spacing w:line="480" w:lineRule="auto"/>
        <w:rPr>
          <w:rFonts w:ascii="Arial" w:hAnsi="Arial" w:cs="Arial"/>
          <w:sz w:val="24"/>
          <w:szCs w:val="24"/>
        </w:rPr>
      </w:pPr>
      <w:r w:rsidRPr="4FCE7DB7">
        <w:rPr>
          <w:rFonts w:ascii="Arial" w:hAnsi="Arial" w:cs="Arial"/>
          <w:sz w:val="24"/>
          <w:szCs w:val="24"/>
        </w:rPr>
        <w:t>PV</w:t>
      </w:r>
      <w:r w:rsidR="00893A11" w:rsidRPr="4FCE7DB7">
        <w:rPr>
          <w:rFonts w:ascii="Arial" w:hAnsi="Arial" w:cs="Arial"/>
          <w:sz w:val="24"/>
          <w:szCs w:val="24"/>
        </w:rPr>
        <w:t xml:space="preserve"> therefore needs to be derived from </w:t>
      </w:r>
      <w:r w:rsidR="007056E9" w:rsidRPr="4FCE7DB7">
        <w:rPr>
          <w:rFonts w:ascii="Arial" w:hAnsi="Arial" w:cs="Arial"/>
          <w:sz w:val="24"/>
          <w:szCs w:val="24"/>
        </w:rPr>
        <w:t xml:space="preserve">an </w:t>
      </w:r>
      <w:r w:rsidR="00984CA3" w:rsidRPr="4FCE7DB7">
        <w:rPr>
          <w:rFonts w:ascii="Arial" w:hAnsi="Arial" w:cs="Arial"/>
          <w:sz w:val="24"/>
          <w:szCs w:val="24"/>
        </w:rPr>
        <w:t>SP</w:t>
      </w:r>
      <w:r w:rsidR="00893A11" w:rsidRPr="4FCE7DB7">
        <w:rPr>
          <w:rFonts w:ascii="Arial" w:hAnsi="Arial" w:cs="Arial"/>
          <w:sz w:val="24"/>
          <w:szCs w:val="24"/>
        </w:rPr>
        <w:t xml:space="preserve"> that actively engages with a broad spectrum of </w:t>
      </w:r>
      <w:r w:rsidRPr="4FCE7DB7">
        <w:rPr>
          <w:rFonts w:ascii="Arial" w:hAnsi="Arial" w:cs="Arial"/>
          <w:sz w:val="24"/>
          <w:szCs w:val="24"/>
        </w:rPr>
        <w:t xml:space="preserve">people who have a vested interest in the services the </w:t>
      </w:r>
      <w:r w:rsidR="1B5E6CFC" w:rsidRPr="4FCE7DB7">
        <w:rPr>
          <w:rFonts w:ascii="Arial" w:hAnsi="Arial" w:cs="Arial"/>
          <w:sz w:val="24"/>
          <w:szCs w:val="24"/>
        </w:rPr>
        <w:t>X</w:t>
      </w:r>
      <w:r w:rsidRPr="4FCE7DB7">
        <w:rPr>
          <w:rFonts w:ascii="Arial" w:hAnsi="Arial" w:cs="Arial"/>
          <w:sz w:val="24"/>
          <w:szCs w:val="24"/>
        </w:rPr>
        <w:t>PSP supplies, in this way ensuring that our public</w:t>
      </w:r>
      <w:r w:rsidR="006063DE" w:rsidRPr="4FCE7DB7">
        <w:rPr>
          <w:rFonts w:ascii="Arial" w:hAnsi="Arial" w:cs="Arial"/>
          <w:sz w:val="24"/>
          <w:szCs w:val="24"/>
        </w:rPr>
        <w:t>,</w:t>
      </w:r>
      <w:r w:rsidR="00893A11" w:rsidRPr="4FCE7DB7">
        <w:rPr>
          <w:rFonts w:ascii="Arial" w:hAnsi="Arial" w:cs="Arial"/>
          <w:sz w:val="24"/>
          <w:szCs w:val="24"/>
        </w:rPr>
        <w:t xml:space="preserve"> along with all our stakeholders</w:t>
      </w:r>
      <w:r w:rsidR="007056E9" w:rsidRPr="4FCE7DB7">
        <w:rPr>
          <w:rFonts w:ascii="Arial" w:hAnsi="Arial" w:cs="Arial"/>
          <w:sz w:val="24"/>
          <w:szCs w:val="24"/>
        </w:rPr>
        <w:t>,</w:t>
      </w:r>
      <w:r w:rsidR="00893A11" w:rsidRPr="4FCE7DB7">
        <w:rPr>
          <w:rFonts w:ascii="Arial" w:hAnsi="Arial" w:cs="Arial"/>
          <w:sz w:val="24"/>
          <w:szCs w:val="24"/>
        </w:rPr>
        <w:t xml:space="preserve"> are able to </w:t>
      </w:r>
      <w:r w:rsidR="000906FD" w:rsidRPr="4FCE7DB7">
        <w:rPr>
          <w:rFonts w:ascii="Arial" w:hAnsi="Arial" w:cs="Arial"/>
          <w:sz w:val="24"/>
          <w:szCs w:val="24"/>
        </w:rPr>
        <w:t xml:space="preserve">influence </w:t>
      </w:r>
      <w:r w:rsidR="00D070F9" w:rsidRPr="4FCE7DB7">
        <w:rPr>
          <w:rFonts w:ascii="Arial" w:hAnsi="Arial" w:cs="Arial"/>
          <w:sz w:val="24"/>
          <w:szCs w:val="24"/>
        </w:rPr>
        <w:t>what adds value to the things that most matter to them.</w:t>
      </w:r>
      <w:r w:rsidR="00DD1E9B" w:rsidRPr="4FCE7DB7">
        <w:rPr>
          <w:rFonts w:ascii="Arial" w:hAnsi="Arial" w:cs="Arial"/>
          <w:sz w:val="24"/>
          <w:szCs w:val="24"/>
        </w:rPr>
        <w:t xml:space="preserve"> </w:t>
      </w:r>
    </w:p>
    <w:p w14:paraId="36D05B33" w14:textId="3C07B4A9" w:rsidR="002C00AA" w:rsidRPr="002C00AA" w:rsidRDefault="002C00AA" w:rsidP="000A2870">
      <w:pPr>
        <w:spacing w:line="480" w:lineRule="auto"/>
        <w:rPr>
          <w:rFonts w:ascii="Arial" w:hAnsi="Arial" w:cs="Arial"/>
          <w:b/>
          <w:bCs/>
          <w:sz w:val="24"/>
          <w:szCs w:val="24"/>
        </w:rPr>
      </w:pPr>
      <w:r w:rsidRPr="002C00AA">
        <w:rPr>
          <w:rFonts w:ascii="Arial" w:hAnsi="Arial" w:cs="Arial"/>
          <w:b/>
          <w:bCs/>
          <w:sz w:val="24"/>
          <w:szCs w:val="24"/>
        </w:rPr>
        <w:t xml:space="preserve">Child </w:t>
      </w:r>
      <w:r w:rsidR="004A2894">
        <w:rPr>
          <w:rFonts w:ascii="Arial" w:hAnsi="Arial" w:cs="Arial"/>
          <w:b/>
          <w:bCs/>
          <w:sz w:val="24"/>
          <w:szCs w:val="24"/>
        </w:rPr>
        <w:t>C</w:t>
      </w:r>
      <w:r w:rsidRPr="002C00AA">
        <w:rPr>
          <w:rFonts w:ascii="Arial" w:hAnsi="Arial" w:cs="Arial"/>
          <w:b/>
          <w:bCs/>
          <w:sz w:val="24"/>
          <w:szCs w:val="24"/>
        </w:rPr>
        <w:t xml:space="preserve">entred </w:t>
      </w:r>
      <w:r w:rsidR="004A2894">
        <w:rPr>
          <w:rFonts w:ascii="Arial" w:hAnsi="Arial" w:cs="Arial"/>
          <w:b/>
          <w:bCs/>
          <w:sz w:val="24"/>
          <w:szCs w:val="24"/>
        </w:rPr>
        <w:t>P</w:t>
      </w:r>
      <w:r w:rsidRPr="002C00AA">
        <w:rPr>
          <w:rFonts w:ascii="Arial" w:hAnsi="Arial" w:cs="Arial"/>
          <w:b/>
          <w:bCs/>
          <w:sz w:val="24"/>
          <w:szCs w:val="24"/>
        </w:rPr>
        <w:t>olicing</w:t>
      </w:r>
      <w:r w:rsidR="004A2894">
        <w:rPr>
          <w:rFonts w:ascii="Arial" w:hAnsi="Arial" w:cs="Arial"/>
          <w:b/>
          <w:bCs/>
          <w:sz w:val="24"/>
          <w:szCs w:val="24"/>
        </w:rPr>
        <w:t xml:space="preserve"> (CCP)</w:t>
      </w:r>
    </w:p>
    <w:p w14:paraId="258E2FC2" w14:textId="41A9DEDC" w:rsidR="00064EA4" w:rsidRPr="00FA1E76" w:rsidRDefault="002A61E3" w:rsidP="000A2870">
      <w:pPr>
        <w:spacing w:line="480" w:lineRule="auto"/>
        <w:rPr>
          <w:rFonts w:ascii="Arial" w:hAnsi="Arial" w:cs="Arial"/>
          <w:sz w:val="24"/>
          <w:szCs w:val="24"/>
        </w:rPr>
      </w:pPr>
      <w:r w:rsidRPr="00FA1E76">
        <w:rPr>
          <w:rFonts w:ascii="Arial" w:hAnsi="Arial" w:cs="Arial"/>
          <w:sz w:val="24"/>
          <w:szCs w:val="24"/>
        </w:rPr>
        <w:t xml:space="preserve">The focus on the ‘voice of the child’ has increasingly held more traction in policy making in </w:t>
      </w:r>
      <w:r w:rsidR="370CAD50" w:rsidRPr="00FA1E76">
        <w:rPr>
          <w:rFonts w:ascii="Arial" w:hAnsi="Arial" w:cs="Arial"/>
          <w:sz w:val="24"/>
          <w:szCs w:val="24"/>
        </w:rPr>
        <w:t>XXXXX</w:t>
      </w:r>
      <w:r w:rsidR="00202C7B" w:rsidRPr="00FA1E76">
        <w:rPr>
          <w:rFonts w:ascii="Arial" w:hAnsi="Arial" w:cs="Arial"/>
          <w:sz w:val="24"/>
          <w:szCs w:val="24"/>
        </w:rPr>
        <w:t>, especially since 2004</w:t>
      </w:r>
      <w:r w:rsidR="004E02D4">
        <w:rPr>
          <w:rFonts w:ascii="Arial" w:hAnsi="Arial" w:cs="Arial"/>
          <w:sz w:val="24"/>
          <w:szCs w:val="24"/>
        </w:rPr>
        <w:t>,</w:t>
      </w:r>
      <w:r w:rsidR="00202C7B" w:rsidRPr="00FA1E76">
        <w:rPr>
          <w:rFonts w:ascii="Arial" w:hAnsi="Arial" w:cs="Arial"/>
          <w:sz w:val="24"/>
          <w:szCs w:val="24"/>
        </w:rPr>
        <w:t xml:space="preserve"> when the </w:t>
      </w:r>
      <w:r w:rsidR="36985ECB" w:rsidRPr="00FA1E76">
        <w:rPr>
          <w:rFonts w:ascii="Arial" w:hAnsi="Arial" w:cs="Arial"/>
          <w:sz w:val="24"/>
          <w:szCs w:val="24"/>
        </w:rPr>
        <w:t>XXXXX</w:t>
      </w:r>
      <w:r w:rsidR="00202C7B" w:rsidRPr="00FA1E76">
        <w:rPr>
          <w:rFonts w:ascii="Arial" w:hAnsi="Arial" w:cs="Arial"/>
          <w:sz w:val="24"/>
          <w:szCs w:val="24"/>
        </w:rPr>
        <w:t xml:space="preserve"> Government adopted the </w:t>
      </w:r>
      <w:bookmarkStart w:id="8" w:name="_Hlk90296580"/>
      <w:r w:rsidR="004E02D4">
        <w:rPr>
          <w:rFonts w:ascii="Arial" w:hAnsi="Arial" w:cs="Arial"/>
          <w:sz w:val="24"/>
          <w:szCs w:val="24"/>
        </w:rPr>
        <w:t>United Nations</w:t>
      </w:r>
      <w:r w:rsidR="00202C7B" w:rsidRPr="00FA1E76">
        <w:rPr>
          <w:rFonts w:ascii="Arial" w:hAnsi="Arial" w:cs="Arial"/>
          <w:sz w:val="24"/>
          <w:szCs w:val="24"/>
        </w:rPr>
        <w:t xml:space="preserve"> </w:t>
      </w:r>
      <w:bookmarkEnd w:id="8"/>
      <w:r w:rsidR="004E02D4">
        <w:rPr>
          <w:rFonts w:ascii="Arial" w:hAnsi="Arial" w:cs="Arial"/>
          <w:sz w:val="24"/>
          <w:szCs w:val="24"/>
        </w:rPr>
        <w:t>R</w:t>
      </w:r>
      <w:r w:rsidR="00202C7B" w:rsidRPr="00FA1E76">
        <w:rPr>
          <w:rFonts w:ascii="Arial" w:hAnsi="Arial" w:cs="Arial"/>
          <w:sz w:val="24"/>
          <w:szCs w:val="24"/>
        </w:rPr>
        <w:t xml:space="preserve">ights of the Child </w:t>
      </w:r>
      <w:r w:rsidR="004E02D4">
        <w:rPr>
          <w:rFonts w:ascii="Arial" w:hAnsi="Arial" w:cs="Arial"/>
          <w:sz w:val="24"/>
          <w:szCs w:val="24"/>
        </w:rPr>
        <w:t>(</w:t>
      </w:r>
      <w:r w:rsidR="004E02D4" w:rsidRPr="00FA1E76">
        <w:rPr>
          <w:rFonts w:ascii="Arial" w:hAnsi="Arial" w:cs="Arial"/>
          <w:sz w:val="24"/>
          <w:szCs w:val="24"/>
        </w:rPr>
        <w:t>UNRC</w:t>
      </w:r>
      <w:r w:rsidR="004E02D4">
        <w:rPr>
          <w:rFonts w:ascii="Arial" w:hAnsi="Arial" w:cs="Arial"/>
          <w:sz w:val="24"/>
          <w:szCs w:val="24"/>
        </w:rPr>
        <w:t>)</w:t>
      </w:r>
      <w:r w:rsidR="004E02D4" w:rsidRPr="00FA1E76">
        <w:rPr>
          <w:rFonts w:ascii="Arial" w:hAnsi="Arial" w:cs="Arial"/>
          <w:sz w:val="24"/>
          <w:szCs w:val="24"/>
        </w:rPr>
        <w:t xml:space="preserve"> </w:t>
      </w:r>
      <w:r w:rsidR="00202C7B" w:rsidRPr="00FA1E76">
        <w:rPr>
          <w:rFonts w:ascii="Arial" w:hAnsi="Arial" w:cs="Arial"/>
          <w:sz w:val="24"/>
          <w:szCs w:val="24"/>
        </w:rPr>
        <w:t>as</w:t>
      </w:r>
      <w:r w:rsidR="00202C7B" w:rsidRPr="00FA1E76">
        <w:rPr>
          <w:rFonts w:ascii="Arial" w:hAnsi="Arial" w:cs="Arial"/>
          <w:color w:val="111111"/>
          <w:sz w:val="24"/>
          <w:szCs w:val="24"/>
          <w:shd w:val="clear" w:color="auto" w:fill="FFFFFF"/>
        </w:rPr>
        <w:t xml:space="preserve"> the foundation of policy making relating to children and young people </w:t>
      </w:r>
      <w:r w:rsidR="000B6678">
        <w:rPr>
          <w:rFonts w:ascii="Arial" w:hAnsi="Arial" w:cs="Arial"/>
          <w:color w:val="111111"/>
          <w:sz w:val="24"/>
          <w:szCs w:val="24"/>
          <w:shd w:val="clear" w:color="auto" w:fill="FFFFFF"/>
        </w:rPr>
        <w:t xml:space="preserve">(CYP) </w:t>
      </w:r>
      <w:r w:rsidR="00202C7B" w:rsidRPr="00FA1E76">
        <w:rPr>
          <w:rFonts w:ascii="Arial" w:hAnsi="Arial" w:cs="Arial"/>
          <w:color w:val="111111"/>
          <w:sz w:val="24"/>
          <w:szCs w:val="24"/>
          <w:shd w:val="clear" w:color="auto" w:fill="FFFFFF"/>
        </w:rPr>
        <w:t xml:space="preserve">in </w:t>
      </w:r>
      <w:r w:rsidR="167AF914" w:rsidRPr="00FA1E76">
        <w:rPr>
          <w:rFonts w:ascii="Arial" w:hAnsi="Arial" w:cs="Arial"/>
          <w:color w:val="111111"/>
          <w:sz w:val="24"/>
          <w:szCs w:val="24"/>
          <w:shd w:val="clear" w:color="auto" w:fill="FFFFFF"/>
        </w:rPr>
        <w:t>XXXXX.</w:t>
      </w:r>
      <w:r w:rsidRPr="00FA1E76">
        <w:rPr>
          <w:rFonts w:ascii="Arial" w:hAnsi="Arial" w:cs="Arial"/>
          <w:color w:val="111111"/>
          <w:sz w:val="24"/>
          <w:szCs w:val="24"/>
          <w:shd w:val="clear" w:color="auto" w:fill="FFFFFF"/>
        </w:rPr>
        <w:t xml:space="preserve"> </w:t>
      </w:r>
      <w:r w:rsidR="00815743">
        <w:rPr>
          <w:rFonts w:ascii="Arial" w:hAnsi="Arial" w:cs="Arial"/>
          <w:sz w:val="24"/>
          <w:szCs w:val="24"/>
        </w:rPr>
        <w:t xml:space="preserve">The </w:t>
      </w:r>
      <w:r w:rsidR="00815743" w:rsidRPr="00FA1E76">
        <w:rPr>
          <w:rFonts w:ascii="Arial" w:hAnsi="Arial" w:cs="Arial"/>
          <w:sz w:val="24"/>
          <w:szCs w:val="24"/>
        </w:rPr>
        <w:t xml:space="preserve">SWP Children’s Charter </w:t>
      </w:r>
      <w:r w:rsidR="00815743">
        <w:rPr>
          <w:rFonts w:ascii="Arial" w:hAnsi="Arial" w:cs="Arial"/>
          <w:sz w:val="24"/>
          <w:szCs w:val="24"/>
        </w:rPr>
        <w:t>(</w:t>
      </w:r>
      <w:r w:rsidR="00815743" w:rsidRPr="00FA1E76">
        <w:rPr>
          <w:rFonts w:ascii="Arial" w:hAnsi="Arial" w:cs="Arial"/>
          <w:sz w:val="24"/>
          <w:szCs w:val="24"/>
        </w:rPr>
        <w:t>2019)</w:t>
      </w:r>
      <w:r w:rsidR="00815743">
        <w:rPr>
          <w:rFonts w:ascii="Arial" w:hAnsi="Arial" w:cs="Arial"/>
          <w:sz w:val="24"/>
          <w:szCs w:val="24"/>
        </w:rPr>
        <w:t>,</w:t>
      </w:r>
      <w:r w:rsidR="00064EA4" w:rsidRPr="00FA1E76">
        <w:rPr>
          <w:rFonts w:ascii="Arial" w:hAnsi="Arial" w:cs="Arial"/>
          <w:sz w:val="24"/>
          <w:szCs w:val="24"/>
        </w:rPr>
        <w:t xml:space="preserve"> which is based on the UNRC</w:t>
      </w:r>
      <w:r w:rsidR="00EA0EC1" w:rsidRPr="00FA1E76">
        <w:rPr>
          <w:rFonts w:ascii="Arial" w:hAnsi="Arial" w:cs="Arial"/>
          <w:sz w:val="24"/>
          <w:szCs w:val="24"/>
        </w:rPr>
        <w:t xml:space="preserve">, </w:t>
      </w:r>
      <w:r w:rsidR="00064EA4" w:rsidRPr="00FA1E76">
        <w:rPr>
          <w:rFonts w:ascii="Arial" w:hAnsi="Arial" w:cs="Arial"/>
          <w:sz w:val="24"/>
          <w:szCs w:val="24"/>
        </w:rPr>
        <w:t xml:space="preserve">promises </w:t>
      </w:r>
      <w:r w:rsidR="00815743">
        <w:rPr>
          <w:rFonts w:ascii="Arial" w:hAnsi="Arial" w:cs="Arial"/>
          <w:sz w:val="24"/>
          <w:szCs w:val="24"/>
        </w:rPr>
        <w:t xml:space="preserve">to listen to </w:t>
      </w:r>
      <w:r w:rsidR="00064EA4" w:rsidRPr="00FA1E76">
        <w:rPr>
          <w:rFonts w:ascii="Arial" w:hAnsi="Arial" w:cs="Arial"/>
          <w:sz w:val="24"/>
          <w:szCs w:val="24"/>
        </w:rPr>
        <w:t>children</w:t>
      </w:r>
      <w:r w:rsidR="000B6678">
        <w:rPr>
          <w:rFonts w:ascii="Arial" w:hAnsi="Arial" w:cs="Arial"/>
          <w:sz w:val="24"/>
          <w:szCs w:val="24"/>
        </w:rPr>
        <w:t>,</w:t>
      </w:r>
      <w:r w:rsidR="00815743">
        <w:rPr>
          <w:rFonts w:ascii="Arial" w:hAnsi="Arial" w:cs="Arial"/>
          <w:sz w:val="24"/>
          <w:szCs w:val="24"/>
        </w:rPr>
        <w:t xml:space="preserve"> taking views, </w:t>
      </w:r>
      <w:r w:rsidR="002C00AA">
        <w:rPr>
          <w:rFonts w:ascii="Arial" w:hAnsi="Arial" w:cs="Arial"/>
          <w:sz w:val="24"/>
          <w:szCs w:val="24"/>
        </w:rPr>
        <w:t>comments,</w:t>
      </w:r>
      <w:r w:rsidR="00815743">
        <w:rPr>
          <w:rFonts w:ascii="Arial" w:hAnsi="Arial" w:cs="Arial"/>
          <w:sz w:val="24"/>
          <w:szCs w:val="24"/>
        </w:rPr>
        <w:t xml:space="preserve"> and complaints seriously.</w:t>
      </w:r>
      <w:r w:rsidR="00064EA4" w:rsidRPr="00FA1E76">
        <w:rPr>
          <w:rFonts w:ascii="Arial" w:hAnsi="Arial" w:cs="Arial"/>
          <w:sz w:val="24"/>
          <w:szCs w:val="24"/>
        </w:rPr>
        <w:t xml:space="preserve"> </w:t>
      </w:r>
    </w:p>
    <w:p w14:paraId="3F878191" w14:textId="709E5CF5" w:rsidR="008D308D" w:rsidRPr="00FA1E76" w:rsidRDefault="002A61E3" w:rsidP="000A2870">
      <w:pPr>
        <w:spacing w:line="480" w:lineRule="auto"/>
        <w:rPr>
          <w:rFonts w:ascii="Arial" w:hAnsi="Arial" w:cs="Arial"/>
          <w:sz w:val="24"/>
          <w:szCs w:val="24"/>
        </w:rPr>
      </w:pPr>
      <w:r w:rsidRPr="4FCE7DB7">
        <w:rPr>
          <w:rFonts w:ascii="Arial" w:hAnsi="Arial" w:cs="Arial"/>
          <w:sz w:val="24"/>
          <w:szCs w:val="24"/>
        </w:rPr>
        <w:lastRenderedPageBreak/>
        <w:t xml:space="preserve">There is a strong directive within the </w:t>
      </w:r>
      <w:r w:rsidR="41864B20" w:rsidRPr="4FCE7DB7">
        <w:rPr>
          <w:rFonts w:ascii="Arial" w:hAnsi="Arial" w:cs="Arial"/>
          <w:sz w:val="24"/>
          <w:szCs w:val="24"/>
        </w:rPr>
        <w:t>XXX</w:t>
      </w:r>
      <w:r w:rsidRPr="4FCE7DB7">
        <w:rPr>
          <w:rFonts w:ascii="Arial" w:hAnsi="Arial" w:cs="Arial"/>
          <w:sz w:val="24"/>
          <w:szCs w:val="24"/>
        </w:rPr>
        <w:t xml:space="preserve"> force to </w:t>
      </w:r>
      <w:r w:rsidR="002C00AA" w:rsidRPr="4FCE7DB7">
        <w:rPr>
          <w:rFonts w:ascii="Arial" w:hAnsi="Arial" w:cs="Arial"/>
          <w:sz w:val="24"/>
          <w:szCs w:val="24"/>
        </w:rPr>
        <w:t>embed</w:t>
      </w:r>
      <w:r w:rsidRPr="4FCE7DB7">
        <w:rPr>
          <w:rFonts w:ascii="Arial" w:hAnsi="Arial" w:cs="Arial"/>
          <w:sz w:val="24"/>
          <w:szCs w:val="24"/>
        </w:rPr>
        <w:t xml:space="preserve"> </w:t>
      </w:r>
      <w:r w:rsidR="004A2894" w:rsidRPr="4FCE7DB7">
        <w:rPr>
          <w:rFonts w:ascii="Arial" w:hAnsi="Arial" w:cs="Arial"/>
          <w:sz w:val="24"/>
          <w:szCs w:val="24"/>
        </w:rPr>
        <w:t>CCP</w:t>
      </w:r>
      <w:r w:rsidRPr="4FCE7DB7">
        <w:rPr>
          <w:rFonts w:ascii="Arial" w:hAnsi="Arial" w:cs="Arial"/>
          <w:sz w:val="24"/>
          <w:szCs w:val="24"/>
        </w:rPr>
        <w:t xml:space="preserve"> practices</w:t>
      </w:r>
      <w:r w:rsidR="004A2894" w:rsidRPr="4FCE7DB7">
        <w:rPr>
          <w:rFonts w:ascii="Arial" w:hAnsi="Arial" w:cs="Arial"/>
          <w:sz w:val="24"/>
          <w:szCs w:val="24"/>
        </w:rPr>
        <w:t xml:space="preserve">. </w:t>
      </w:r>
      <w:r w:rsidR="005955B2" w:rsidRPr="4FCE7DB7">
        <w:rPr>
          <w:rFonts w:ascii="Arial" w:hAnsi="Arial" w:cs="Arial"/>
          <w:sz w:val="24"/>
          <w:szCs w:val="24"/>
        </w:rPr>
        <w:t>CCP</w:t>
      </w:r>
      <w:r w:rsidRPr="4FCE7DB7">
        <w:rPr>
          <w:rFonts w:ascii="Arial" w:hAnsi="Arial" w:cs="Arial"/>
          <w:sz w:val="24"/>
          <w:szCs w:val="24"/>
        </w:rPr>
        <w:t xml:space="preserve"> is the National Police Chiefs</w:t>
      </w:r>
      <w:r w:rsidR="00E075F4" w:rsidRPr="4FCE7DB7">
        <w:rPr>
          <w:rFonts w:ascii="Arial" w:hAnsi="Arial" w:cs="Arial"/>
          <w:sz w:val="24"/>
          <w:szCs w:val="24"/>
        </w:rPr>
        <w:t>’</w:t>
      </w:r>
      <w:r w:rsidRPr="4FCE7DB7">
        <w:rPr>
          <w:rFonts w:ascii="Arial" w:hAnsi="Arial" w:cs="Arial"/>
          <w:sz w:val="24"/>
          <w:szCs w:val="24"/>
        </w:rPr>
        <w:t xml:space="preserve"> Council</w:t>
      </w:r>
      <w:r w:rsidR="00E075F4" w:rsidRPr="4FCE7DB7">
        <w:rPr>
          <w:rFonts w:ascii="Arial" w:hAnsi="Arial" w:cs="Arial"/>
          <w:sz w:val="24"/>
          <w:szCs w:val="24"/>
        </w:rPr>
        <w:t>’s</w:t>
      </w:r>
      <w:r w:rsidRPr="4FCE7DB7">
        <w:rPr>
          <w:rFonts w:ascii="Arial" w:hAnsi="Arial" w:cs="Arial"/>
          <w:sz w:val="24"/>
          <w:szCs w:val="24"/>
        </w:rPr>
        <w:t xml:space="preserve"> engagement strategy for policing </w:t>
      </w:r>
      <w:r w:rsidR="0080134A" w:rsidRPr="4FCE7DB7">
        <w:rPr>
          <w:rFonts w:ascii="Arial" w:hAnsi="Arial" w:cs="Arial"/>
          <w:sz w:val="24"/>
          <w:szCs w:val="24"/>
        </w:rPr>
        <w:t>CYP</w:t>
      </w:r>
      <w:r w:rsidRPr="4FCE7DB7">
        <w:rPr>
          <w:rFonts w:ascii="Arial" w:hAnsi="Arial" w:cs="Arial"/>
          <w:sz w:val="24"/>
          <w:szCs w:val="24"/>
        </w:rPr>
        <w:t xml:space="preserve">. </w:t>
      </w:r>
      <w:r w:rsidR="00815743" w:rsidRPr="4FCE7DB7">
        <w:rPr>
          <w:rFonts w:ascii="Arial" w:hAnsi="Arial" w:cs="Arial"/>
          <w:sz w:val="24"/>
          <w:szCs w:val="24"/>
        </w:rPr>
        <w:t>Chief Constable Olivia Pinkney</w:t>
      </w:r>
      <w:r w:rsidR="00224293" w:rsidRPr="4FCE7DB7">
        <w:rPr>
          <w:rFonts w:ascii="Arial" w:hAnsi="Arial" w:cs="Arial"/>
          <w:sz w:val="24"/>
          <w:szCs w:val="24"/>
        </w:rPr>
        <w:t>,</w:t>
      </w:r>
      <w:r w:rsidR="00815743" w:rsidRPr="4FCE7DB7">
        <w:rPr>
          <w:rFonts w:ascii="Arial" w:hAnsi="Arial" w:cs="Arial"/>
          <w:sz w:val="24"/>
          <w:szCs w:val="24"/>
        </w:rPr>
        <w:t xml:space="preserve"> the National Lead for CCP</w:t>
      </w:r>
      <w:r w:rsidR="000B6678" w:rsidRPr="4FCE7DB7">
        <w:rPr>
          <w:rFonts w:ascii="Arial" w:hAnsi="Arial" w:cs="Arial"/>
          <w:sz w:val="24"/>
          <w:szCs w:val="24"/>
        </w:rPr>
        <w:t>,</w:t>
      </w:r>
      <w:r w:rsidR="00815743" w:rsidRPr="4FCE7DB7">
        <w:rPr>
          <w:rFonts w:ascii="Arial" w:hAnsi="Arial" w:cs="Arial"/>
          <w:sz w:val="24"/>
          <w:szCs w:val="24"/>
        </w:rPr>
        <w:t xml:space="preserve"> states i</w:t>
      </w:r>
      <w:r w:rsidRPr="4FCE7DB7">
        <w:rPr>
          <w:rFonts w:ascii="Arial" w:hAnsi="Arial" w:cs="Arial"/>
          <w:sz w:val="24"/>
          <w:szCs w:val="24"/>
        </w:rPr>
        <w:t>ts core purpose</w:t>
      </w:r>
      <w:r w:rsidR="0080134A" w:rsidRPr="4FCE7DB7">
        <w:rPr>
          <w:rFonts w:ascii="Arial" w:hAnsi="Arial" w:cs="Arial"/>
          <w:sz w:val="24"/>
          <w:szCs w:val="24"/>
        </w:rPr>
        <w:t xml:space="preserve"> in all police and CYP encounters is</w:t>
      </w:r>
      <w:r w:rsidRPr="4FCE7DB7">
        <w:rPr>
          <w:rFonts w:ascii="Arial" w:hAnsi="Arial" w:cs="Arial"/>
          <w:sz w:val="24"/>
          <w:szCs w:val="24"/>
        </w:rPr>
        <w:t xml:space="preserve"> to</w:t>
      </w:r>
      <w:r w:rsidRPr="4FCE7DB7">
        <w:rPr>
          <w:rFonts w:ascii="Arial" w:hAnsi="Arial" w:cs="Arial"/>
          <w:b/>
          <w:bCs/>
          <w:sz w:val="24"/>
          <w:szCs w:val="24"/>
        </w:rPr>
        <w:t> </w:t>
      </w:r>
      <w:r w:rsidRPr="4FCE7DB7">
        <w:rPr>
          <w:rFonts w:ascii="Arial" w:hAnsi="Arial" w:cs="Arial"/>
          <w:sz w:val="24"/>
          <w:szCs w:val="24"/>
        </w:rPr>
        <w:t>recognise children as ‘children first’ in every interaction</w:t>
      </w:r>
      <w:r w:rsidR="00E075F4" w:rsidRPr="4FCE7DB7">
        <w:rPr>
          <w:rFonts w:ascii="Arial" w:hAnsi="Arial" w:cs="Arial"/>
          <w:sz w:val="24"/>
          <w:szCs w:val="24"/>
        </w:rPr>
        <w:t xml:space="preserve"> (2016)</w:t>
      </w:r>
      <w:r w:rsidRPr="4FCE7DB7">
        <w:rPr>
          <w:rFonts w:ascii="Arial" w:hAnsi="Arial" w:cs="Arial"/>
          <w:sz w:val="24"/>
          <w:szCs w:val="24"/>
        </w:rPr>
        <w:t xml:space="preserve">. </w:t>
      </w:r>
      <w:r w:rsidR="00815743" w:rsidRPr="4FCE7DB7">
        <w:rPr>
          <w:rFonts w:ascii="Arial" w:hAnsi="Arial" w:cs="Arial"/>
          <w:sz w:val="24"/>
          <w:szCs w:val="24"/>
        </w:rPr>
        <w:t>CCP seeks to build CYP trust in the police.</w:t>
      </w:r>
    </w:p>
    <w:p w14:paraId="29E6F032" w14:textId="2D8E97CA" w:rsidR="00E65303" w:rsidRPr="00FA1E76" w:rsidRDefault="004A2894" w:rsidP="000A2870">
      <w:pPr>
        <w:spacing w:line="480" w:lineRule="auto"/>
        <w:rPr>
          <w:rFonts w:ascii="Arial" w:hAnsi="Arial" w:cs="Arial"/>
          <w:color w:val="333333"/>
          <w:sz w:val="24"/>
          <w:szCs w:val="24"/>
          <w:shd w:val="clear" w:color="auto" w:fill="FFFFFF"/>
        </w:rPr>
      </w:pPr>
      <w:r>
        <w:rPr>
          <w:rFonts w:ascii="Arial" w:hAnsi="Arial" w:cs="Arial"/>
          <w:sz w:val="24"/>
          <w:szCs w:val="24"/>
        </w:rPr>
        <w:t>She later said of children who encounter the police</w:t>
      </w:r>
      <w:r w:rsidR="0080134A" w:rsidRPr="00FA1E76">
        <w:rPr>
          <w:rFonts w:ascii="Arial" w:hAnsi="Arial" w:cs="Arial"/>
          <w:sz w:val="24"/>
          <w:szCs w:val="24"/>
        </w:rPr>
        <w:t>; “</w:t>
      </w:r>
      <w:r w:rsidR="0080134A" w:rsidRPr="00FA1E76">
        <w:rPr>
          <w:rFonts w:ascii="Arial" w:hAnsi="Arial" w:cs="Arial"/>
          <w:color w:val="333333"/>
          <w:sz w:val="24"/>
          <w:szCs w:val="24"/>
          <w:shd w:val="clear" w:color="auto" w:fill="FFFFFF"/>
        </w:rPr>
        <w:t xml:space="preserve">Crucially, </w:t>
      </w:r>
      <w:r>
        <w:rPr>
          <w:rFonts w:ascii="Arial" w:hAnsi="Arial" w:cs="Arial"/>
          <w:color w:val="333333"/>
          <w:sz w:val="24"/>
          <w:szCs w:val="24"/>
          <w:shd w:val="clear" w:color="auto" w:fill="FFFFFF"/>
        </w:rPr>
        <w:t>they</w:t>
      </w:r>
      <w:r w:rsidRPr="00FA1E76">
        <w:rPr>
          <w:rFonts w:ascii="Arial" w:hAnsi="Arial" w:cs="Arial"/>
          <w:color w:val="333333"/>
          <w:sz w:val="24"/>
          <w:szCs w:val="24"/>
          <w:shd w:val="clear" w:color="auto" w:fill="FFFFFF"/>
        </w:rPr>
        <w:t xml:space="preserve"> </w:t>
      </w:r>
      <w:r w:rsidR="0080134A" w:rsidRPr="00FA1E76">
        <w:rPr>
          <w:rFonts w:ascii="Arial" w:hAnsi="Arial" w:cs="Arial"/>
          <w:color w:val="333333"/>
          <w:sz w:val="24"/>
          <w:szCs w:val="24"/>
          <w:shd w:val="clear" w:color="auto" w:fill="FFFFFF"/>
        </w:rPr>
        <w:t>tell us that the biggest difference we can make is to listen in order to make sure that their voice is heard</w:t>
      </w:r>
      <w:r w:rsidR="00224293">
        <w:rPr>
          <w:rFonts w:ascii="Arial" w:hAnsi="Arial" w:cs="Arial"/>
          <w:color w:val="333333"/>
          <w:sz w:val="24"/>
          <w:szCs w:val="24"/>
          <w:shd w:val="clear" w:color="auto" w:fill="FFFFFF"/>
        </w:rPr>
        <w:t>.</w:t>
      </w:r>
      <w:r w:rsidR="0080134A" w:rsidRPr="00FA1E76">
        <w:rPr>
          <w:rFonts w:ascii="Arial" w:hAnsi="Arial" w:cs="Arial"/>
          <w:color w:val="333333"/>
          <w:sz w:val="24"/>
          <w:szCs w:val="24"/>
          <w:shd w:val="clear" w:color="auto" w:fill="FFFFFF"/>
        </w:rPr>
        <w:t xml:space="preserve">” </w:t>
      </w:r>
      <w:r w:rsidR="00D80573" w:rsidRPr="00FA1E76">
        <w:rPr>
          <w:rFonts w:ascii="Arial" w:hAnsi="Arial" w:cs="Arial"/>
          <w:color w:val="333333"/>
          <w:sz w:val="24"/>
          <w:szCs w:val="24"/>
          <w:shd w:val="clear" w:color="auto" w:fill="FFFFFF"/>
        </w:rPr>
        <w:t>(2020)</w:t>
      </w:r>
    </w:p>
    <w:p w14:paraId="043A6BE8" w14:textId="7E5D8645" w:rsidR="002C00AA" w:rsidRDefault="00224293" w:rsidP="000A2870">
      <w:pPr>
        <w:spacing w:line="480" w:lineRule="auto"/>
        <w:rPr>
          <w:rFonts w:ascii="Arial" w:hAnsi="Arial" w:cs="Arial"/>
          <w:sz w:val="24"/>
          <w:szCs w:val="24"/>
        </w:rPr>
      </w:pPr>
      <w:r w:rsidRPr="4FCE7DB7">
        <w:rPr>
          <w:rFonts w:ascii="Arial" w:hAnsi="Arial" w:cs="Arial"/>
          <w:sz w:val="24"/>
          <w:szCs w:val="24"/>
        </w:rPr>
        <w:t xml:space="preserve">Part of the literature review for the </w:t>
      </w:r>
      <w:r w:rsidR="3F956C7B" w:rsidRPr="4FCE7DB7">
        <w:rPr>
          <w:rFonts w:ascii="Arial" w:hAnsi="Arial" w:cs="Arial"/>
          <w:sz w:val="24"/>
          <w:szCs w:val="24"/>
        </w:rPr>
        <w:t>X</w:t>
      </w:r>
      <w:r w:rsidRPr="4FCE7DB7">
        <w:rPr>
          <w:rFonts w:ascii="Arial" w:hAnsi="Arial" w:cs="Arial"/>
          <w:sz w:val="24"/>
          <w:szCs w:val="24"/>
        </w:rPr>
        <w:t xml:space="preserve">PSP </w:t>
      </w:r>
      <w:r w:rsidR="000B6678" w:rsidRPr="4FCE7DB7">
        <w:rPr>
          <w:rFonts w:ascii="Arial" w:hAnsi="Arial" w:cs="Arial"/>
          <w:sz w:val="24"/>
          <w:szCs w:val="24"/>
        </w:rPr>
        <w:t>SP</w:t>
      </w:r>
      <w:r w:rsidRPr="4FCE7DB7">
        <w:rPr>
          <w:rFonts w:ascii="Arial" w:hAnsi="Arial" w:cs="Arial"/>
          <w:sz w:val="24"/>
          <w:szCs w:val="24"/>
        </w:rPr>
        <w:t xml:space="preserve"> process would be to </w:t>
      </w:r>
      <w:r w:rsidR="0052191E" w:rsidRPr="4FCE7DB7">
        <w:rPr>
          <w:rFonts w:ascii="Arial" w:hAnsi="Arial" w:cs="Arial"/>
          <w:sz w:val="24"/>
          <w:szCs w:val="24"/>
        </w:rPr>
        <w:t xml:space="preserve">further </w:t>
      </w:r>
      <w:r w:rsidRPr="4FCE7DB7">
        <w:rPr>
          <w:rFonts w:ascii="Arial" w:hAnsi="Arial" w:cs="Arial"/>
          <w:sz w:val="24"/>
          <w:szCs w:val="24"/>
        </w:rPr>
        <w:t>reflect on whether the model of school-based input continues to be a best model approach to CYP engagement</w:t>
      </w:r>
      <w:r w:rsidR="00F4392B" w:rsidRPr="4FCE7DB7">
        <w:rPr>
          <w:rFonts w:ascii="Arial" w:hAnsi="Arial" w:cs="Arial"/>
          <w:sz w:val="24"/>
          <w:szCs w:val="24"/>
        </w:rPr>
        <w:t>,</w:t>
      </w:r>
      <w:r w:rsidR="002C00AA" w:rsidRPr="4FCE7DB7">
        <w:rPr>
          <w:rFonts w:ascii="Arial" w:hAnsi="Arial" w:cs="Arial"/>
          <w:sz w:val="24"/>
          <w:szCs w:val="24"/>
        </w:rPr>
        <w:t xml:space="preserve"> as it has a </w:t>
      </w:r>
      <w:r w:rsidR="006C58C0" w:rsidRPr="4FCE7DB7">
        <w:rPr>
          <w:rFonts w:ascii="Arial" w:hAnsi="Arial" w:cs="Arial"/>
          <w:sz w:val="24"/>
          <w:szCs w:val="24"/>
        </w:rPr>
        <w:t xml:space="preserve">long </w:t>
      </w:r>
      <w:r w:rsidR="002C00AA" w:rsidRPr="4FCE7DB7">
        <w:rPr>
          <w:rFonts w:ascii="Arial" w:hAnsi="Arial" w:cs="Arial"/>
          <w:sz w:val="24"/>
          <w:szCs w:val="24"/>
        </w:rPr>
        <w:t>legacy in the force.</w:t>
      </w:r>
    </w:p>
    <w:p w14:paraId="02187A60" w14:textId="4F4E228F" w:rsidR="002C00AA" w:rsidRPr="006D329A" w:rsidRDefault="002C00AA" w:rsidP="000A2870">
      <w:pPr>
        <w:spacing w:line="480" w:lineRule="auto"/>
        <w:rPr>
          <w:rFonts w:ascii="Arial" w:hAnsi="Arial" w:cs="Arial"/>
          <w:b/>
          <w:bCs/>
          <w:sz w:val="24"/>
          <w:szCs w:val="24"/>
        </w:rPr>
      </w:pPr>
      <w:r w:rsidRPr="006D329A">
        <w:rPr>
          <w:rFonts w:ascii="Arial" w:hAnsi="Arial" w:cs="Arial"/>
          <w:b/>
          <w:bCs/>
          <w:sz w:val="24"/>
          <w:szCs w:val="24"/>
        </w:rPr>
        <w:t>Evidence</w:t>
      </w:r>
      <w:r w:rsidR="007143E8">
        <w:rPr>
          <w:rFonts w:ascii="Arial" w:hAnsi="Arial" w:cs="Arial"/>
          <w:b/>
          <w:bCs/>
          <w:sz w:val="24"/>
          <w:szCs w:val="24"/>
        </w:rPr>
        <w:t>-</w:t>
      </w:r>
      <w:r w:rsidR="004A2894">
        <w:rPr>
          <w:rFonts w:ascii="Arial" w:hAnsi="Arial" w:cs="Arial"/>
          <w:b/>
          <w:bCs/>
          <w:sz w:val="24"/>
          <w:szCs w:val="24"/>
        </w:rPr>
        <w:t>B</w:t>
      </w:r>
      <w:r w:rsidRPr="006D329A">
        <w:rPr>
          <w:rFonts w:ascii="Arial" w:hAnsi="Arial" w:cs="Arial"/>
          <w:b/>
          <w:bCs/>
          <w:sz w:val="24"/>
          <w:szCs w:val="24"/>
        </w:rPr>
        <w:t xml:space="preserve">ased </w:t>
      </w:r>
      <w:r w:rsidR="004A2894">
        <w:rPr>
          <w:rFonts w:ascii="Arial" w:hAnsi="Arial" w:cs="Arial"/>
          <w:b/>
          <w:bCs/>
          <w:sz w:val="24"/>
          <w:szCs w:val="24"/>
        </w:rPr>
        <w:t>P</w:t>
      </w:r>
      <w:r w:rsidRPr="006D329A">
        <w:rPr>
          <w:rFonts w:ascii="Arial" w:hAnsi="Arial" w:cs="Arial"/>
          <w:b/>
          <w:bCs/>
          <w:sz w:val="24"/>
          <w:szCs w:val="24"/>
        </w:rPr>
        <w:t>olicing</w:t>
      </w:r>
    </w:p>
    <w:p w14:paraId="5A149FF1" w14:textId="00D07905" w:rsidR="005955B2" w:rsidRPr="00FA1E76" w:rsidRDefault="002C00AA" w:rsidP="000A2870">
      <w:pPr>
        <w:spacing w:line="480" w:lineRule="auto"/>
        <w:rPr>
          <w:rFonts w:ascii="Arial" w:hAnsi="Arial" w:cs="Arial"/>
          <w:sz w:val="24"/>
          <w:szCs w:val="24"/>
        </w:rPr>
      </w:pPr>
      <w:r>
        <w:rPr>
          <w:rFonts w:ascii="Arial" w:hAnsi="Arial" w:cs="Arial"/>
          <w:sz w:val="24"/>
          <w:szCs w:val="24"/>
        </w:rPr>
        <w:t xml:space="preserve">One way of establishing the science around this is to explore </w:t>
      </w:r>
      <w:r w:rsidR="006C58C0">
        <w:rPr>
          <w:rFonts w:ascii="Arial" w:hAnsi="Arial" w:cs="Arial"/>
          <w:sz w:val="24"/>
          <w:szCs w:val="24"/>
        </w:rPr>
        <w:t>evidence-based</w:t>
      </w:r>
      <w:r>
        <w:rPr>
          <w:rFonts w:ascii="Arial" w:hAnsi="Arial" w:cs="Arial"/>
          <w:sz w:val="24"/>
          <w:szCs w:val="24"/>
        </w:rPr>
        <w:t xml:space="preserve"> approaches in policing.</w:t>
      </w:r>
      <w:r w:rsidR="00224293">
        <w:rPr>
          <w:rFonts w:ascii="Arial" w:hAnsi="Arial" w:cs="Arial"/>
          <w:sz w:val="24"/>
          <w:szCs w:val="24"/>
        </w:rPr>
        <w:t xml:space="preserve"> </w:t>
      </w:r>
    </w:p>
    <w:p w14:paraId="1CE13249" w14:textId="422F46A0" w:rsidR="0076326C" w:rsidRDefault="001D6A9C" w:rsidP="000A2870">
      <w:pPr>
        <w:spacing w:line="480" w:lineRule="auto"/>
        <w:rPr>
          <w:rFonts w:ascii="Arial" w:hAnsi="Arial" w:cs="Arial"/>
          <w:sz w:val="24"/>
          <w:szCs w:val="24"/>
        </w:rPr>
      </w:pPr>
      <w:r w:rsidRPr="00FA1E76">
        <w:rPr>
          <w:rFonts w:ascii="Arial" w:hAnsi="Arial" w:cs="Arial"/>
          <w:sz w:val="24"/>
          <w:szCs w:val="24"/>
        </w:rPr>
        <w:t xml:space="preserve">Professor Lawrence Sherman </w:t>
      </w:r>
      <w:r w:rsidR="003B1AE1">
        <w:rPr>
          <w:rFonts w:ascii="Arial" w:hAnsi="Arial" w:cs="Arial"/>
          <w:sz w:val="24"/>
          <w:szCs w:val="24"/>
        </w:rPr>
        <w:t>(1998)</w:t>
      </w:r>
      <w:r w:rsidRPr="00FA1E76">
        <w:rPr>
          <w:rFonts w:ascii="Arial" w:hAnsi="Arial" w:cs="Arial"/>
          <w:sz w:val="24"/>
          <w:szCs w:val="24"/>
        </w:rPr>
        <w:t xml:space="preserve"> believed that </w:t>
      </w:r>
      <w:r w:rsidR="004A2894">
        <w:rPr>
          <w:rFonts w:ascii="Arial" w:hAnsi="Arial" w:cs="Arial"/>
          <w:sz w:val="24"/>
          <w:szCs w:val="24"/>
        </w:rPr>
        <w:t xml:space="preserve">Policing should develop its practices in line with evidence-based approaches in medicine. </w:t>
      </w:r>
      <w:r w:rsidR="004A6D17" w:rsidRPr="00FA1E76">
        <w:rPr>
          <w:rFonts w:ascii="Arial" w:hAnsi="Arial" w:cs="Arial"/>
          <w:sz w:val="24"/>
          <w:szCs w:val="24"/>
        </w:rPr>
        <w:t xml:space="preserve">What Sherman </w:t>
      </w:r>
      <w:r w:rsidR="004A2894">
        <w:rPr>
          <w:rFonts w:ascii="Arial" w:hAnsi="Arial" w:cs="Arial"/>
          <w:sz w:val="24"/>
          <w:szCs w:val="24"/>
        </w:rPr>
        <w:t>failed to</w:t>
      </w:r>
      <w:r w:rsidR="004A2894" w:rsidRPr="00FA1E76">
        <w:rPr>
          <w:rFonts w:ascii="Arial" w:hAnsi="Arial" w:cs="Arial"/>
          <w:sz w:val="24"/>
          <w:szCs w:val="24"/>
        </w:rPr>
        <w:t xml:space="preserve"> </w:t>
      </w:r>
      <w:r w:rsidR="00853433" w:rsidRPr="00FA1E76">
        <w:rPr>
          <w:rFonts w:ascii="Arial" w:hAnsi="Arial" w:cs="Arial"/>
          <w:sz w:val="24"/>
          <w:szCs w:val="24"/>
        </w:rPr>
        <w:t>acknowledge</w:t>
      </w:r>
      <w:r w:rsidR="000B0386">
        <w:rPr>
          <w:rFonts w:ascii="Arial" w:hAnsi="Arial" w:cs="Arial"/>
          <w:sz w:val="24"/>
          <w:szCs w:val="24"/>
        </w:rPr>
        <w:t>,</w:t>
      </w:r>
      <w:r w:rsidR="00853433" w:rsidRPr="00FA1E76">
        <w:rPr>
          <w:rFonts w:ascii="Arial" w:hAnsi="Arial" w:cs="Arial"/>
          <w:sz w:val="24"/>
          <w:szCs w:val="24"/>
        </w:rPr>
        <w:t xml:space="preserve"> however,</w:t>
      </w:r>
      <w:r w:rsidR="004A6D17" w:rsidRPr="00FA1E76">
        <w:rPr>
          <w:rFonts w:ascii="Arial" w:hAnsi="Arial" w:cs="Arial"/>
          <w:sz w:val="24"/>
          <w:szCs w:val="24"/>
        </w:rPr>
        <w:t xml:space="preserve"> is that</w:t>
      </w:r>
      <w:r w:rsidR="00031D27" w:rsidRPr="00FA1E76">
        <w:rPr>
          <w:rFonts w:ascii="Arial" w:hAnsi="Arial" w:cs="Arial"/>
          <w:sz w:val="24"/>
          <w:szCs w:val="24"/>
        </w:rPr>
        <w:t xml:space="preserve"> </w:t>
      </w:r>
      <w:r w:rsidR="004A6D17" w:rsidRPr="00FA1E76">
        <w:rPr>
          <w:rFonts w:ascii="Arial" w:hAnsi="Arial" w:cs="Arial"/>
          <w:sz w:val="24"/>
          <w:szCs w:val="24"/>
        </w:rPr>
        <w:t>85 percent of medical practice remain</w:t>
      </w:r>
      <w:r w:rsidR="00A0556C">
        <w:rPr>
          <w:rFonts w:ascii="Arial" w:hAnsi="Arial" w:cs="Arial"/>
          <w:sz w:val="24"/>
          <w:szCs w:val="24"/>
        </w:rPr>
        <w:t>s</w:t>
      </w:r>
      <w:r w:rsidR="004A6D17" w:rsidRPr="00FA1E76">
        <w:rPr>
          <w:rFonts w:ascii="Arial" w:hAnsi="Arial" w:cs="Arial"/>
          <w:sz w:val="24"/>
          <w:szCs w:val="24"/>
        </w:rPr>
        <w:t xml:space="preserve"> untested by research evidence. </w:t>
      </w:r>
      <w:r w:rsidR="00C22263">
        <w:rPr>
          <w:rFonts w:ascii="Arial" w:hAnsi="Arial" w:cs="Arial"/>
          <w:sz w:val="24"/>
          <w:szCs w:val="24"/>
        </w:rPr>
        <w:t>Also,</w:t>
      </w:r>
      <w:r w:rsidR="003B1AE1">
        <w:rPr>
          <w:rFonts w:ascii="Arial" w:hAnsi="Arial" w:cs="Arial"/>
          <w:sz w:val="24"/>
          <w:szCs w:val="24"/>
        </w:rPr>
        <w:t xml:space="preserve"> that</w:t>
      </w:r>
      <w:r w:rsidR="004A6D17" w:rsidRPr="00FA1E76">
        <w:rPr>
          <w:rFonts w:ascii="Arial" w:hAnsi="Arial" w:cs="Arial"/>
          <w:sz w:val="24"/>
          <w:szCs w:val="24"/>
        </w:rPr>
        <w:t xml:space="preserve"> most doctors rarely </w:t>
      </w:r>
      <w:r w:rsidR="00FC1762">
        <w:rPr>
          <w:rFonts w:ascii="Arial" w:hAnsi="Arial" w:cs="Arial"/>
          <w:sz w:val="24"/>
          <w:szCs w:val="24"/>
        </w:rPr>
        <w:t>refer to the</w:t>
      </w:r>
      <w:r w:rsidR="0076326C">
        <w:rPr>
          <w:rFonts w:ascii="Arial" w:hAnsi="Arial" w:cs="Arial"/>
          <w:sz w:val="24"/>
          <w:szCs w:val="24"/>
        </w:rPr>
        <w:t xml:space="preserve"> multiple</w:t>
      </w:r>
      <w:r w:rsidR="004A6D17" w:rsidRPr="00FA1E76">
        <w:rPr>
          <w:rFonts w:ascii="Arial" w:hAnsi="Arial" w:cs="Arial"/>
          <w:sz w:val="24"/>
          <w:szCs w:val="24"/>
        </w:rPr>
        <w:t xml:space="preserve"> medical journals available, instead bas</w:t>
      </w:r>
      <w:r w:rsidR="00206D55">
        <w:rPr>
          <w:rFonts w:ascii="Arial" w:hAnsi="Arial" w:cs="Arial"/>
          <w:sz w:val="24"/>
          <w:szCs w:val="24"/>
        </w:rPr>
        <w:t>ing</w:t>
      </w:r>
      <w:r w:rsidR="004A6D17" w:rsidRPr="00FA1E76">
        <w:rPr>
          <w:rFonts w:ascii="Arial" w:hAnsi="Arial" w:cs="Arial"/>
          <w:sz w:val="24"/>
          <w:szCs w:val="24"/>
        </w:rPr>
        <w:t xml:space="preserve"> their practice on local custom, and that many studies that do guide practice can use weak, non-randomi</w:t>
      </w:r>
      <w:r w:rsidR="00206D55">
        <w:rPr>
          <w:rFonts w:ascii="Arial" w:hAnsi="Arial" w:cs="Arial"/>
          <w:sz w:val="24"/>
          <w:szCs w:val="24"/>
        </w:rPr>
        <w:t>s</w:t>
      </w:r>
      <w:r w:rsidR="004A6D17" w:rsidRPr="00FA1E76">
        <w:rPr>
          <w:rFonts w:ascii="Arial" w:hAnsi="Arial" w:cs="Arial"/>
          <w:sz w:val="24"/>
          <w:szCs w:val="24"/>
        </w:rPr>
        <w:t xml:space="preserve">ed research designs </w:t>
      </w:r>
      <w:r w:rsidRPr="00FA1E76">
        <w:rPr>
          <w:rFonts w:ascii="Arial" w:hAnsi="Arial" w:cs="Arial"/>
          <w:sz w:val="24"/>
          <w:szCs w:val="24"/>
        </w:rPr>
        <w:t>(</w:t>
      </w:r>
      <w:proofErr w:type="spellStart"/>
      <w:r w:rsidRPr="00FA1E76">
        <w:rPr>
          <w:rFonts w:ascii="Arial" w:hAnsi="Arial" w:cs="Arial"/>
          <w:sz w:val="24"/>
          <w:szCs w:val="24"/>
        </w:rPr>
        <w:t>Millenson</w:t>
      </w:r>
      <w:proofErr w:type="spellEnd"/>
      <w:r w:rsidR="00206D55">
        <w:rPr>
          <w:rFonts w:ascii="Arial" w:hAnsi="Arial" w:cs="Arial"/>
          <w:sz w:val="24"/>
          <w:szCs w:val="24"/>
        </w:rPr>
        <w:t>,</w:t>
      </w:r>
      <w:r w:rsidRPr="00FA1E76">
        <w:rPr>
          <w:rFonts w:ascii="Arial" w:hAnsi="Arial" w:cs="Arial"/>
          <w:sz w:val="24"/>
          <w:szCs w:val="24"/>
        </w:rPr>
        <w:t xml:space="preserve"> 1997, </w:t>
      </w:r>
      <w:r w:rsidR="00206D55">
        <w:rPr>
          <w:rFonts w:ascii="Arial" w:hAnsi="Arial" w:cs="Arial"/>
          <w:sz w:val="24"/>
          <w:szCs w:val="24"/>
        </w:rPr>
        <w:t xml:space="preserve">pp. </w:t>
      </w:r>
      <w:r w:rsidRPr="00FA1E76">
        <w:rPr>
          <w:rFonts w:ascii="Arial" w:hAnsi="Arial" w:cs="Arial"/>
          <w:sz w:val="24"/>
          <w:szCs w:val="24"/>
        </w:rPr>
        <w:t>4, 122, 131)</w:t>
      </w:r>
      <w:r w:rsidR="004A6D17" w:rsidRPr="00FA1E76">
        <w:rPr>
          <w:rFonts w:ascii="Arial" w:hAnsi="Arial" w:cs="Arial"/>
          <w:sz w:val="24"/>
          <w:szCs w:val="24"/>
        </w:rPr>
        <w:t xml:space="preserve">. </w:t>
      </w:r>
    </w:p>
    <w:p w14:paraId="67747867" w14:textId="270526FB" w:rsidR="0028732E" w:rsidRDefault="008D189A" w:rsidP="000A2870">
      <w:pPr>
        <w:spacing w:line="480" w:lineRule="auto"/>
        <w:rPr>
          <w:rFonts w:ascii="Arial" w:hAnsi="Arial" w:cs="Arial"/>
          <w:sz w:val="24"/>
          <w:szCs w:val="24"/>
        </w:rPr>
      </w:pPr>
      <w:r w:rsidRPr="008D189A">
        <w:rPr>
          <w:rFonts w:ascii="Arial" w:hAnsi="Arial" w:cs="Arial"/>
          <w:sz w:val="24"/>
          <w:szCs w:val="24"/>
        </w:rPr>
        <w:t xml:space="preserve">A tension exists, therefore, </w:t>
      </w:r>
      <w:r w:rsidR="004A6D17" w:rsidRPr="00FA1E76">
        <w:rPr>
          <w:rFonts w:ascii="Arial" w:hAnsi="Arial" w:cs="Arial"/>
          <w:sz w:val="24"/>
          <w:szCs w:val="24"/>
        </w:rPr>
        <w:t>between the different schools of thought</w:t>
      </w:r>
      <w:r w:rsidR="00763CA6" w:rsidRPr="00FA1E76">
        <w:rPr>
          <w:rFonts w:ascii="Arial" w:hAnsi="Arial" w:cs="Arial"/>
          <w:sz w:val="24"/>
          <w:szCs w:val="24"/>
        </w:rPr>
        <w:t xml:space="preserve">. The </w:t>
      </w:r>
      <w:bookmarkStart w:id="9" w:name="_Hlk92376388"/>
      <w:r w:rsidR="00763CA6" w:rsidRPr="00FA1E76">
        <w:rPr>
          <w:rFonts w:ascii="Arial" w:hAnsi="Arial" w:cs="Arial"/>
          <w:sz w:val="24"/>
          <w:szCs w:val="24"/>
        </w:rPr>
        <w:t xml:space="preserve">collective of professional </w:t>
      </w:r>
      <w:r w:rsidR="00C84DFC" w:rsidRPr="00FA1E76">
        <w:rPr>
          <w:rFonts w:ascii="Arial" w:hAnsi="Arial" w:cs="Arial"/>
          <w:sz w:val="24"/>
          <w:szCs w:val="24"/>
        </w:rPr>
        <w:t>consensuses</w:t>
      </w:r>
      <w:r w:rsidR="00763CA6" w:rsidRPr="00FA1E76">
        <w:rPr>
          <w:rFonts w:ascii="Arial" w:hAnsi="Arial" w:cs="Arial"/>
          <w:sz w:val="24"/>
          <w:szCs w:val="24"/>
        </w:rPr>
        <w:t xml:space="preserve"> on the effectiveness of an approach, gathered by legitimate means of survey and focus groups, also carries </w:t>
      </w:r>
      <w:r w:rsidR="00D95BA2">
        <w:rPr>
          <w:rFonts w:ascii="Arial" w:hAnsi="Arial" w:cs="Arial"/>
          <w:sz w:val="24"/>
          <w:szCs w:val="24"/>
        </w:rPr>
        <w:t xml:space="preserve">the </w:t>
      </w:r>
      <w:r w:rsidR="00763CA6" w:rsidRPr="00FA1E76">
        <w:rPr>
          <w:rFonts w:ascii="Arial" w:hAnsi="Arial" w:cs="Arial"/>
          <w:sz w:val="24"/>
          <w:szCs w:val="24"/>
        </w:rPr>
        <w:t xml:space="preserve">power to inform </w:t>
      </w:r>
      <w:r w:rsidR="00763CA6" w:rsidRPr="00FA1E76">
        <w:rPr>
          <w:rFonts w:ascii="Arial" w:hAnsi="Arial" w:cs="Arial"/>
          <w:sz w:val="24"/>
          <w:szCs w:val="24"/>
        </w:rPr>
        <w:lastRenderedPageBreak/>
        <w:t xml:space="preserve">decision making. </w:t>
      </w:r>
      <w:bookmarkEnd w:id="9"/>
      <w:r w:rsidR="00763CA6" w:rsidRPr="00FA1E76">
        <w:rPr>
          <w:rFonts w:ascii="Arial" w:hAnsi="Arial" w:cs="Arial"/>
          <w:sz w:val="24"/>
          <w:szCs w:val="24"/>
        </w:rPr>
        <w:t>Therefore,</w:t>
      </w:r>
      <w:r w:rsidR="0096703D" w:rsidRPr="00FA1E76">
        <w:rPr>
          <w:rFonts w:ascii="Arial" w:hAnsi="Arial" w:cs="Arial"/>
          <w:sz w:val="24"/>
          <w:szCs w:val="24"/>
        </w:rPr>
        <w:t xml:space="preserve"> for </w:t>
      </w:r>
      <w:r w:rsidR="000B6678">
        <w:rPr>
          <w:rFonts w:ascii="Arial" w:hAnsi="Arial" w:cs="Arial"/>
          <w:sz w:val="24"/>
          <w:szCs w:val="24"/>
        </w:rPr>
        <w:t>e</w:t>
      </w:r>
      <w:r w:rsidR="0096703D" w:rsidRPr="00FA1E76">
        <w:rPr>
          <w:rFonts w:ascii="Arial" w:hAnsi="Arial" w:cs="Arial"/>
          <w:sz w:val="24"/>
          <w:szCs w:val="24"/>
        </w:rPr>
        <w:t>vidence</w:t>
      </w:r>
      <w:r w:rsidR="000B6678">
        <w:rPr>
          <w:rFonts w:ascii="Arial" w:hAnsi="Arial" w:cs="Arial"/>
          <w:sz w:val="24"/>
          <w:szCs w:val="24"/>
        </w:rPr>
        <w:t>-</w:t>
      </w:r>
      <w:r w:rsidR="0096703D" w:rsidRPr="00FA1E76">
        <w:rPr>
          <w:rFonts w:ascii="Arial" w:hAnsi="Arial" w:cs="Arial"/>
          <w:sz w:val="24"/>
          <w:szCs w:val="24"/>
        </w:rPr>
        <w:t>based policing to reliably inform practice</w:t>
      </w:r>
      <w:r w:rsidR="000B6678">
        <w:rPr>
          <w:rFonts w:ascii="Arial" w:hAnsi="Arial" w:cs="Arial"/>
          <w:sz w:val="24"/>
          <w:szCs w:val="24"/>
        </w:rPr>
        <w:t>,</w:t>
      </w:r>
      <w:r w:rsidR="0096703D" w:rsidRPr="00FA1E76">
        <w:rPr>
          <w:rFonts w:ascii="Arial" w:hAnsi="Arial" w:cs="Arial"/>
          <w:sz w:val="24"/>
          <w:szCs w:val="24"/>
        </w:rPr>
        <w:t xml:space="preserve"> it </w:t>
      </w:r>
      <w:r w:rsidR="0076326C">
        <w:rPr>
          <w:rFonts w:ascii="Arial" w:hAnsi="Arial" w:cs="Arial"/>
          <w:sz w:val="24"/>
          <w:szCs w:val="24"/>
        </w:rPr>
        <w:t>must be</w:t>
      </w:r>
      <w:r w:rsidR="0096703D" w:rsidRPr="00FA1E76">
        <w:rPr>
          <w:rFonts w:ascii="Arial" w:hAnsi="Arial" w:cs="Arial"/>
          <w:sz w:val="24"/>
          <w:szCs w:val="24"/>
        </w:rPr>
        <w:t xml:space="preserve"> established on </w:t>
      </w:r>
      <w:r w:rsidR="00031D27" w:rsidRPr="00FA1E76">
        <w:rPr>
          <w:rFonts w:ascii="Arial" w:hAnsi="Arial" w:cs="Arial"/>
          <w:sz w:val="24"/>
          <w:szCs w:val="24"/>
        </w:rPr>
        <w:t>sound empirical</w:t>
      </w:r>
      <w:r w:rsidR="0096703D" w:rsidRPr="00FA1E76">
        <w:rPr>
          <w:rFonts w:ascii="Arial" w:hAnsi="Arial" w:cs="Arial"/>
          <w:sz w:val="24"/>
          <w:szCs w:val="24"/>
        </w:rPr>
        <w:t xml:space="preserve"> evidence.</w:t>
      </w:r>
    </w:p>
    <w:p w14:paraId="202F432B" w14:textId="28AEBA2C" w:rsidR="0076326C" w:rsidRDefault="0076326C" w:rsidP="000A2870">
      <w:pPr>
        <w:spacing w:line="480" w:lineRule="auto"/>
        <w:rPr>
          <w:rFonts w:ascii="Arial" w:hAnsi="Arial" w:cs="Arial"/>
          <w:sz w:val="24"/>
          <w:szCs w:val="24"/>
        </w:rPr>
      </w:pPr>
      <w:r w:rsidRPr="00FA1E76">
        <w:rPr>
          <w:rFonts w:ascii="Arial" w:hAnsi="Arial" w:cs="Arial"/>
          <w:sz w:val="24"/>
          <w:szCs w:val="24"/>
        </w:rPr>
        <w:t xml:space="preserve">Bradford </w:t>
      </w:r>
      <w:r w:rsidR="00206D55">
        <w:rPr>
          <w:rFonts w:ascii="Arial" w:hAnsi="Arial" w:cs="Arial"/>
          <w:sz w:val="24"/>
          <w:szCs w:val="24"/>
        </w:rPr>
        <w:t xml:space="preserve">and </w:t>
      </w:r>
      <w:proofErr w:type="spellStart"/>
      <w:r w:rsidR="00206D55">
        <w:rPr>
          <w:rFonts w:ascii="Arial" w:hAnsi="Arial" w:cs="Arial"/>
          <w:sz w:val="24"/>
          <w:szCs w:val="24"/>
        </w:rPr>
        <w:t>Yesberg</w:t>
      </w:r>
      <w:proofErr w:type="spellEnd"/>
      <w:r>
        <w:rPr>
          <w:rFonts w:ascii="Arial" w:hAnsi="Arial" w:cs="Arial"/>
          <w:sz w:val="24"/>
          <w:szCs w:val="24"/>
        </w:rPr>
        <w:t xml:space="preserve"> (</w:t>
      </w:r>
      <w:r w:rsidRPr="00FA1E76">
        <w:rPr>
          <w:rFonts w:ascii="Arial" w:hAnsi="Arial" w:cs="Arial"/>
          <w:sz w:val="24"/>
          <w:szCs w:val="24"/>
        </w:rPr>
        <w:t>2018</w:t>
      </w:r>
      <w:r>
        <w:rPr>
          <w:rFonts w:ascii="Arial" w:hAnsi="Arial" w:cs="Arial"/>
          <w:sz w:val="24"/>
          <w:szCs w:val="24"/>
        </w:rPr>
        <w:t>)</w:t>
      </w:r>
      <w:r w:rsidR="000B6678">
        <w:rPr>
          <w:rFonts w:ascii="Arial" w:hAnsi="Arial" w:cs="Arial"/>
          <w:sz w:val="24"/>
          <w:szCs w:val="24"/>
        </w:rPr>
        <w:t>,</w:t>
      </w:r>
      <w:r>
        <w:rPr>
          <w:rFonts w:ascii="Arial" w:hAnsi="Arial" w:cs="Arial"/>
          <w:sz w:val="24"/>
          <w:szCs w:val="24"/>
        </w:rPr>
        <w:t xml:space="preserve"> in their extensive review of the literature around </w:t>
      </w:r>
      <w:r w:rsidR="00B951AC">
        <w:rPr>
          <w:rFonts w:ascii="Arial" w:hAnsi="Arial" w:cs="Arial"/>
          <w:sz w:val="24"/>
          <w:szCs w:val="24"/>
        </w:rPr>
        <w:t>p</w:t>
      </w:r>
      <w:r>
        <w:rPr>
          <w:rFonts w:ascii="Arial" w:hAnsi="Arial" w:cs="Arial"/>
          <w:sz w:val="24"/>
          <w:szCs w:val="24"/>
        </w:rPr>
        <w:t>olicing in schools, noted that like adults, young people prioritise procedural fairness and mutual respect in their encounters with police. They emphasised that young people’s willingness to follow laws is directly related to procedural justice and legitimacy.</w:t>
      </w:r>
    </w:p>
    <w:p w14:paraId="1C741252" w14:textId="0CF17233" w:rsidR="0076326C" w:rsidRPr="00FA1E76" w:rsidRDefault="00F03B0C" w:rsidP="000A2870">
      <w:pPr>
        <w:spacing w:line="480" w:lineRule="auto"/>
        <w:rPr>
          <w:rFonts w:ascii="Arial" w:hAnsi="Arial" w:cs="Arial"/>
          <w:sz w:val="24"/>
          <w:szCs w:val="24"/>
        </w:rPr>
      </w:pPr>
      <w:r>
        <w:rPr>
          <w:rFonts w:ascii="Arial" w:hAnsi="Arial" w:cs="Arial"/>
          <w:sz w:val="24"/>
          <w:szCs w:val="24"/>
        </w:rPr>
        <w:t xml:space="preserve">Research </w:t>
      </w:r>
      <w:r w:rsidRPr="00FA1E76">
        <w:rPr>
          <w:rFonts w:ascii="Arial" w:hAnsi="Arial" w:cs="Arial"/>
          <w:sz w:val="24"/>
          <w:szCs w:val="24"/>
        </w:rPr>
        <w:t>by</w:t>
      </w:r>
      <w:r w:rsidR="0076326C" w:rsidRPr="00FA1E76">
        <w:rPr>
          <w:rFonts w:ascii="Arial" w:hAnsi="Arial" w:cs="Arial"/>
          <w:sz w:val="24"/>
          <w:szCs w:val="24"/>
        </w:rPr>
        <w:t xml:space="preserve"> Posch </w:t>
      </w:r>
      <w:r w:rsidR="00206D55">
        <w:rPr>
          <w:rFonts w:ascii="Arial" w:hAnsi="Arial" w:cs="Arial"/>
          <w:sz w:val="24"/>
          <w:szCs w:val="24"/>
        </w:rPr>
        <w:t>and Jackson</w:t>
      </w:r>
      <w:r>
        <w:rPr>
          <w:rFonts w:ascii="Arial" w:hAnsi="Arial" w:cs="Arial"/>
          <w:sz w:val="24"/>
          <w:szCs w:val="24"/>
        </w:rPr>
        <w:t xml:space="preserve"> on </w:t>
      </w:r>
      <w:r w:rsidR="007E6370">
        <w:rPr>
          <w:rFonts w:ascii="Arial" w:hAnsi="Arial" w:cs="Arial"/>
          <w:sz w:val="24"/>
          <w:szCs w:val="24"/>
        </w:rPr>
        <w:t>p</w:t>
      </w:r>
      <w:r w:rsidRPr="00FA1E76">
        <w:rPr>
          <w:rFonts w:ascii="Arial" w:hAnsi="Arial" w:cs="Arial"/>
          <w:sz w:val="24"/>
          <w:szCs w:val="24"/>
        </w:rPr>
        <w:t>olice in the classroom</w:t>
      </w:r>
      <w:r w:rsidR="0076326C" w:rsidRPr="00FA1E76">
        <w:rPr>
          <w:rFonts w:ascii="Arial" w:hAnsi="Arial" w:cs="Arial"/>
          <w:sz w:val="24"/>
          <w:szCs w:val="24"/>
        </w:rPr>
        <w:t xml:space="preserve"> attempted to answer the question, “Can police officers build relationships and trust with students in schools?” (2021, p</w:t>
      </w:r>
      <w:r w:rsidR="00206D55">
        <w:rPr>
          <w:rFonts w:ascii="Arial" w:hAnsi="Arial" w:cs="Arial"/>
          <w:sz w:val="24"/>
          <w:szCs w:val="24"/>
        </w:rPr>
        <w:t>.</w:t>
      </w:r>
      <w:r w:rsidR="0076326C" w:rsidRPr="00FA1E76">
        <w:rPr>
          <w:rFonts w:ascii="Arial" w:hAnsi="Arial" w:cs="Arial"/>
          <w:sz w:val="24"/>
          <w:szCs w:val="24"/>
        </w:rPr>
        <w:t xml:space="preserve"> 4). Amongst its conclusions</w:t>
      </w:r>
      <w:r w:rsidR="00D95BA2">
        <w:rPr>
          <w:rFonts w:ascii="Arial" w:hAnsi="Arial" w:cs="Arial"/>
          <w:sz w:val="24"/>
          <w:szCs w:val="24"/>
        </w:rPr>
        <w:t>,</w:t>
      </w:r>
      <w:r w:rsidR="0076326C" w:rsidRPr="00FA1E76">
        <w:rPr>
          <w:rFonts w:ascii="Arial" w:hAnsi="Arial" w:cs="Arial"/>
          <w:sz w:val="24"/>
          <w:szCs w:val="24"/>
        </w:rPr>
        <w:t xml:space="preserve"> this research showed “robust evidence that the police-led session</w:t>
      </w:r>
      <w:r w:rsidR="00FC1762">
        <w:rPr>
          <w:rFonts w:ascii="Arial" w:hAnsi="Arial" w:cs="Arial"/>
          <w:sz w:val="24"/>
          <w:szCs w:val="24"/>
        </w:rPr>
        <w:t>s</w:t>
      </w:r>
      <w:r w:rsidR="0076326C" w:rsidRPr="00FA1E76">
        <w:rPr>
          <w:rFonts w:ascii="Arial" w:hAnsi="Arial" w:cs="Arial"/>
          <w:sz w:val="24"/>
          <w:szCs w:val="24"/>
        </w:rPr>
        <w:t xml:space="preserve"> significantly increased young people’s trust in police fairness</w:t>
      </w:r>
      <w:r w:rsidR="000873DC">
        <w:rPr>
          <w:rFonts w:ascii="Arial" w:hAnsi="Arial" w:cs="Arial"/>
          <w:sz w:val="24"/>
          <w:szCs w:val="24"/>
        </w:rPr>
        <w:t>.</w:t>
      </w:r>
      <w:r w:rsidR="0076326C" w:rsidRPr="00FA1E76">
        <w:rPr>
          <w:rFonts w:ascii="Arial" w:hAnsi="Arial" w:cs="Arial"/>
          <w:sz w:val="24"/>
          <w:szCs w:val="24"/>
        </w:rPr>
        <w:t>” (2021, p</w:t>
      </w:r>
      <w:r w:rsidR="00206D55">
        <w:rPr>
          <w:rFonts w:ascii="Arial" w:hAnsi="Arial" w:cs="Arial"/>
          <w:sz w:val="24"/>
          <w:szCs w:val="24"/>
        </w:rPr>
        <w:t>.</w:t>
      </w:r>
      <w:r w:rsidR="0076326C" w:rsidRPr="00FA1E76">
        <w:rPr>
          <w:rFonts w:ascii="Arial" w:hAnsi="Arial" w:cs="Arial"/>
          <w:sz w:val="24"/>
          <w:szCs w:val="24"/>
        </w:rPr>
        <w:t xml:space="preserve"> 4) </w:t>
      </w:r>
    </w:p>
    <w:p w14:paraId="5E60A125" w14:textId="7A483597" w:rsidR="0028732E" w:rsidRPr="00FA1E76" w:rsidRDefault="15EAD164" w:rsidP="000A2870">
      <w:pPr>
        <w:spacing w:line="480" w:lineRule="auto"/>
        <w:rPr>
          <w:rFonts w:ascii="Arial" w:hAnsi="Arial" w:cs="Arial"/>
          <w:sz w:val="24"/>
          <w:szCs w:val="24"/>
        </w:rPr>
      </w:pPr>
      <w:r w:rsidRPr="4FCE7DB7">
        <w:rPr>
          <w:rFonts w:ascii="Arial" w:hAnsi="Arial" w:cs="Arial"/>
          <w:sz w:val="24"/>
          <w:szCs w:val="24"/>
        </w:rPr>
        <w:t xml:space="preserve">XXX </w:t>
      </w:r>
      <w:r w:rsidR="00853433" w:rsidRPr="4FCE7DB7">
        <w:rPr>
          <w:rFonts w:ascii="Arial" w:hAnsi="Arial" w:cs="Arial"/>
          <w:sz w:val="24"/>
          <w:szCs w:val="24"/>
        </w:rPr>
        <w:t xml:space="preserve">conducted its own survey into ways in which </w:t>
      </w:r>
      <w:r w:rsidR="003B1AE1" w:rsidRPr="4FCE7DB7">
        <w:rPr>
          <w:rFonts w:ascii="Arial" w:hAnsi="Arial" w:cs="Arial"/>
          <w:sz w:val="24"/>
          <w:szCs w:val="24"/>
        </w:rPr>
        <w:t xml:space="preserve">CYP </w:t>
      </w:r>
      <w:r w:rsidR="00853433" w:rsidRPr="4FCE7DB7">
        <w:rPr>
          <w:rFonts w:ascii="Arial" w:hAnsi="Arial" w:cs="Arial"/>
          <w:sz w:val="24"/>
          <w:szCs w:val="24"/>
        </w:rPr>
        <w:t xml:space="preserve">wanted to receive communication from </w:t>
      </w:r>
      <w:r w:rsidR="000873DC" w:rsidRPr="4FCE7DB7">
        <w:rPr>
          <w:rFonts w:ascii="Arial" w:hAnsi="Arial" w:cs="Arial"/>
          <w:sz w:val="24"/>
          <w:szCs w:val="24"/>
        </w:rPr>
        <w:t>them</w:t>
      </w:r>
      <w:r w:rsidR="003B1AE1" w:rsidRPr="4FCE7DB7">
        <w:rPr>
          <w:rFonts w:ascii="Arial" w:hAnsi="Arial" w:cs="Arial"/>
          <w:sz w:val="24"/>
          <w:szCs w:val="24"/>
        </w:rPr>
        <w:t>.</w:t>
      </w:r>
      <w:r w:rsidR="00853433" w:rsidRPr="4FCE7DB7">
        <w:rPr>
          <w:rFonts w:ascii="Arial" w:hAnsi="Arial" w:cs="Arial"/>
          <w:sz w:val="24"/>
          <w:szCs w:val="24"/>
        </w:rPr>
        <w:t xml:space="preserve"> </w:t>
      </w:r>
      <w:r w:rsidR="003B1AE1" w:rsidRPr="4FCE7DB7">
        <w:rPr>
          <w:rFonts w:ascii="Arial" w:hAnsi="Arial" w:cs="Arial"/>
          <w:sz w:val="24"/>
          <w:szCs w:val="24"/>
        </w:rPr>
        <w:t>T</w:t>
      </w:r>
      <w:r w:rsidR="00853433" w:rsidRPr="4FCE7DB7">
        <w:rPr>
          <w:rFonts w:ascii="Arial" w:hAnsi="Arial" w:cs="Arial"/>
          <w:sz w:val="24"/>
          <w:szCs w:val="24"/>
        </w:rPr>
        <w:t xml:space="preserve">he </w:t>
      </w:r>
      <w:r w:rsidR="008D189A" w:rsidRPr="4FCE7DB7">
        <w:rPr>
          <w:rFonts w:ascii="Arial" w:hAnsi="Arial" w:cs="Arial"/>
          <w:sz w:val="24"/>
          <w:szCs w:val="24"/>
        </w:rPr>
        <w:t>findings confirmed</w:t>
      </w:r>
      <w:r w:rsidR="00853433" w:rsidRPr="4FCE7DB7">
        <w:rPr>
          <w:rFonts w:ascii="Arial" w:hAnsi="Arial" w:cs="Arial"/>
          <w:sz w:val="24"/>
          <w:szCs w:val="24"/>
        </w:rPr>
        <w:t xml:space="preserve"> that </w:t>
      </w:r>
      <w:r w:rsidR="0062532E" w:rsidRPr="4FCE7DB7">
        <w:rPr>
          <w:rFonts w:ascii="Arial" w:hAnsi="Arial" w:cs="Arial"/>
          <w:sz w:val="24"/>
          <w:szCs w:val="24"/>
        </w:rPr>
        <w:t>they</w:t>
      </w:r>
      <w:r w:rsidR="00853433" w:rsidRPr="4FCE7DB7">
        <w:rPr>
          <w:rFonts w:ascii="Arial" w:hAnsi="Arial" w:cs="Arial"/>
          <w:sz w:val="24"/>
          <w:szCs w:val="24"/>
        </w:rPr>
        <w:t xml:space="preserve"> wanted </w:t>
      </w:r>
      <w:r w:rsidR="007E6370" w:rsidRPr="4FCE7DB7">
        <w:rPr>
          <w:rFonts w:ascii="Arial" w:hAnsi="Arial" w:cs="Arial"/>
          <w:sz w:val="24"/>
          <w:szCs w:val="24"/>
        </w:rPr>
        <w:t>p</w:t>
      </w:r>
      <w:r w:rsidR="00853433" w:rsidRPr="4FCE7DB7">
        <w:rPr>
          <w:rFonts w:ascii="Arial" w:hAnsi="Arial" w:cs="Arial"/>
          <w:sz w:val="24"/>
          <w:szCs w:val="24"/>
        </w:rPr>
        <w:t xml:space="preserve">olice to </w:t>
      </w:r>
      <w:r w:rsidR="00C96C45" w:rsidRPr="4FCE7DB7">
        <w:rPr>
          <w:rFonts w:ascii="Arial" w:hAnsi="Arial" w:cs="Arial"/>
          <w:sz w:val="24"/>
          <w:szCs w:val="24"/>
        </w:rPr>
        <w:t>engage with</w:t>
      </w:r>
      <w:r w:rsidR="00853433" w:rsidRPr="4FCE7DB7">
        <w:rPr>
          <w:rFonts w:ascii="Arial" w:hAnsi="Arial" w:cs="Arial"/>
          <w:sz w:val="24"/>
          <w:szCs w:val="24"/>
        </w:rPr>
        <w:t xml:space="preserve"> them in their classroom and not through social media</w:t>
      </w:r>
      <w:r w:rsidR="00C96C45" w:rsidRPr="4FCE7DB7">
        <w:rPr>
          <w:rFonts w:ascii="Arial" w:hAnsi="Arial" w:cs="Arial"/>
          <w:sz w:val="24"/>
          <w:szCs w:val="24"/>
        </w:rPr>
        <w:t xml:space="preserve"> platforms</w:t>
      </w:r>
      <w:r w:rsidR="00853433" w:rsidRPr="4FCE7DB7">
        <w:rPr>
          <w:rFonts w:ascii="Arial" w:hAnsi="Arial" w:cs="Arial"/>
          <w:sz w:val="24"/>
          <w:szCs w:val="24"/>
        </w:rPr>
        <w:t xml:space="preserve">. </w:t>
      </w:r>
      <w:r w:rsidR="00F700FC" w:rsidRPr="4FCE7DB7">
        <w:rPr>
          <w:rFonts w:ascii="Arial" w:hAnsi="Arial" w:cs="Arial"/>
          <w:sz w:val="24"/>
          <w:szCs w:val="24"/>
        </w:rPr>
        <w:t>(Policing Futures</w:t>
      </w:r>
      <w:r w:rsidR="000873DC" w:rsidRPr="4FCE7DB7">
        <w:rPr>
          <w:rFonts w:ascii="Arial" w:hAnsi="Arial" w:cs="Arial"/>
          <w:sz w:val="24"/>
          <w:szCs w:val="24"/>
        </w:rPr>
        <w:t>,</w:t>
      </w:r>
      <w:r w:rsidR="00F700FC" w:rsidRPr="4FCE7DB7">
        <w:rPr>
          <w:rFonts w:ascii="Arial" w:hAnsi="Arial" w:cs="Arial"/>
          <w:sz w:val="24"/>
          <w:szCs w:val="24"/>
        </w:rPr>
        <w:t xml:space="preserve"> 201</w:t>
      </w:r>
      <w:r w:rsidR="00C96C45" w:rsidRPr="4FCE7DB7">
        <w:rPr>
          <w:rFonts w:ascii="Arial" w:hAnsi="Arial" w:cs="Arial"/>
          <w:sz w:val="24"/>
          <w:szCs w:val="24"/>
        </w:rPr>
        <w:t>8</w:t>
      </w:r>
      <w:r w:rsidR="00F700FC" w:rsidRPr="4FCE7DB7">
        <w:rPr>
          <w:rFonts w:ascii="Arial" w:hAnsi="Arial" w:cs="Arial"/>
          <w:sz w:val="24"/>
          <w:szCs w:val="24"/>
        </w:rPr>
        <w:t>)</w:t>
      </w:r>
      <w:r w:rsidR="00B74A96" w:rsidRPr="4FCE7DB7">
        <w:rPr>
          <w:rFonts w:ascii="Arial" w:hAnsi="Arial" w:cs="Arial"/>
          <w:sz w:val="24"/>
          <w:szCs w:val="24"/>
        </w:rPr>
        <w:t xml:space="preserve"> </w:t>
      </w:r>
      <w:r w:rsidR="00FD4188" w:rsidRPr="4FCE7DB7">
        <w:rPr>
          <w:rFonts w:ascii="Arial" w:hAnsi="Arial" w:cs="Arial"/>
          <w:sz w:val="24"/>
          <w:szCs w:val="24"/>
        </w:rPr>
        <w:t>(</w:t>
      </w:r>
      <w:r w:rsidR="00B74A96" w:rsidRPr="4FCE7DB7">
        <w:rPr>
          <w:rFonts w:ascii="Arial" w:hAnsi="Arial" w:cs="Arial"/>
          <w:sz w:val="24"/>
          <w:szCs w:val="24"/>
        </w:rPr>
        <w:t>Appendix 6</w:t>
      </w:r>
      <w:r w:rsidR="00FD4188" w:rsidRPr="4FCE7DB7">
        <w:rPr>
          <w:rFonts w:ascii="Arial" w:hAnsi="Arial" w:cs="Arial"/>
          <w:sz w:val="24"/>
          <w:szCs w:val="24"/>
        </w:rPr>
        <w:t>).</w:t>
      </w:r>
    </w:p>
    <w:p w14:paraId="593B43AF" w14:textId="4A7989E1" w:rsidR="00F700FC" w:rsidRPr="006C58C0" w:rsidRDefault="00F700FC" w:rsidP="000A2870">
      <w:pPr>
        <w:spacing w:line="480" w:lineRule="auto"/>
        <w:rPr>
          <w:rFonts w:ascii="Arial" w:hAnsi="Arial" w:cs="Arial"/>
          <w:sz w:val="24"/>
          <w:szCs w:val="24"/>
        </w:rPr>
      </w:pPr>
      <w:r w:rsidRPr="4FCE7DB7">
        <w:rPr>
          <w:rFonts w:ascii="Arial" w:hAnsi="Arial" w:cs="Arial"/>
          <w:sz w:val="24"/>
          <w:szCs w:val="24"/>
        </w:rPr>
        <w:t xml:space="preserve">Evidence </w:t>
      </w:r>
      <w:r w:rsidR="00B951AC" w:rsidRPr="4FCE7DB7">
        <w:rPr>
          <w:rFonts w:ascii="Arial" w:hAnsi="Arial" w:cs="Arial"/>
          <w:sz w:val="24"/>
          <w:szCs w:val="24"/>
        </w:rPr>
        <w:t>still suggests</w:t>
      </w:r>
      <w:r w:rsidR="006C58C0" w:rsidRPr="4FCE7DB7">
        <w:rPr>
          <w:rFonts w:ascii="Arial" w:hAnsi="Arial" w:cs="Arial"/>
          <w:sz w:val="24"/>
          <w:szCs w:val="24"/>
        </w:rPr>
        <w:t xml:space="preserve"> a</w:t>
      </w:r>
      <w:r w:rsidRPr="4FCE7DB7">
        <w:rPr>
          <w:rFonts w:ascii="Arial" w:hAnsi="Arial" w:cs="Arial"/>
          <w:sz w:val="24"/>
          <w:szCs w:val="24"/>
        </w:rPr>
        <w:t xml:space="preserve"> school setting </w:t>
      </w:r>
      <w:r w:rsidR="00B951AC" w:rsidRPr="4FCE7DB7">
        <w:rPr>
          <w:rFonts w:ascii="Arial" w:hAnsi="Arial" w:cs="Arial"/>
          <w:sz w:val="24"/>
          <w:szCs w:val="24"/>
        </w:rPr>
        <w:t>as the</w:t>
      </w:r>
      <w:r w:rsidRPr="4FCE7DB7">
        <w:rPr>
          <w:rFonts w:ascii="Arial" w:hAnsi="Arial" w:cs="Arial"/>
          <w:sz w:val="24"/>
          <w:szCs w:val="24"/>
        </w:rPr>
        <w:t xml:space="preserve"> best practice </w:t>
      </w:r>
      <w:r w:rsidR="000B6678" w:rsidRPr="4FCE7DB7">
        <w:rPr>
          <w:rFonts w:ascii="Arial" w:hAnsi="Arial" w:cs="Arial"/>
          <w:sz w:val="24"/>
          <w:szCs w:val="24"/>
        </w:rPr>
        <w:t>model</w:t>
      </w:r>
      <w:r w:rsidRPr="4FCE7DB7">
        <w:rPr>
          <w:rFonts w:ascii="Arial" w:hAnsi="Arial" w:cs="Arial"/>
          <w:sz w:val="24"/>
          <w:szCs w:val="24"/>
        </w:rPr>
        <w:t xml:space="preserve"> for </w:t>
      </w:r>
      <w:r w:rsidR="007E6370" w:rsidRPr="4FCE7DB7">
        <w:rPr>
          <w:rFonts w:ascii="Arial" w:hAnsi="Arial" w:cs="Arial"/>
          <w:sz w:val="24"/>
          <w:szCs w:val="24"/>
        </w:rPr>
        <w:t>p</w:t>
      </w:r>
      <w:r w:rsidRPr="4FCE7DB7">
        <w:rPr>
          <w:rFonts w:ascii="Arial" w:hAnsi="Arial" w:cs="Arial"/>
          <w:sz w:val="24"/>
          <w:szCs w:val="24"/>
        </w:rPr>
        <w:t xml:space="preserve">olice engagement with CYP </w:t>
      </w:r>
      <w:r w:rsidR="00B03ED4" w:rsidRPr="4FCE7DB7">
        <w:rPr>
          <w:rFonts w:ascii="Arial" w:hAnsi="Arial" w:cs="Arial"/>
          <w:sz w:val="24"/>
          <w:szCs w:val="24"/>
        </w:rPr>
        <w:t xml:space="preserve">around </w:t>
      </w:r>
      <w:r w:rsidR="00B951AC" w:rsidRPr="4FCE7DB7">
        <w:rPr>
          <w:rFonts w:ascii="Arial" w:hAnsi="Arial" w:cs="Arial"/>
          <w:sz w:val="24"/>
          <w:szCs w:val="24"/>
        </w:rPr>
        <w:t>c</w:t>
      </w:r>
      <w:r w:rsidR="00B03ED4" w:rsidRPr="4FCE7DB7">
        <w:rPr>
          <w:rFonts w:ascii="Arial" w:hAnsi="Arial" w:cs="Arial"/>
          <w:sz w:val="24"/>
          <w:szCs w:val="24"/>
        </w:rPr>
        <w:t>rime</w:t>
      </w:r>
      <w:r w:rsidRPr="4FCE7DB7">
        <w:rPr>
          <w:rFonts w:ascii="Arial" w:hAnsi="Arial" w:cs="Arial"/>
          <w:sz w:val="24"/>
          <w:szCs w:val="24"/>
        </w:rPr>
        <w:t xml:space="preserve"> prevention and safeguarding. </w:t>
      </w:r>
      <w:r w:rsidR="0062532E" w:rsidRPr="4FCE7DB7">
        <w:rPr>
          <w:rFonts w:ascii="Arial" w:hAnsi="Arial" w:cs="Arial"/>
          <w:sz w:val="24"/>
          <w:szCs w:val="24"/>
        </w:rPr>
        <w:t>However, it</w:t>
      </w:r>
      <w:r w:rsidR="00FC1762" w:rsidRPr="4FCE7DB7">
        <w:rPr>
          <w:rFonts w:ascii="Arial" w:hAnsi="Arial" w:cs="Arial"/>
          <w:sz w:val="24"/>
          <w:szCs w:val="24"/>
        </w:rPr>
        <w:t xml:space="preserve"> </w:t>
      </w:r>
      <w:r w:rsidR="000B6678" w:rsidRPr="4FCE7DB7">
        <w:rPr>
          <w:rFonts w:ascii="Arial" w:hAnsi="Arial" w:cs="Arial"/>
          <w:sz w:val="24"/>
          <w:szCs w:val="24"/>
        </w:rPr>
        <w:t>would</w:t>
      </w:r>
      <w:r w:rsidR="00FC1762" w:rsidRPr="4FCE7DB7">
        <w:rPr>
          <w:rFonts w:ascii="Arial" w:hAnsi="Arial" w:cs="Arial"/>
          <w:sz w:val="24"/>
          <w:szCs w:val="24"/>
        </w:rPr>
        <w:t xml:space="preserve"> be expedient for the </w:t>
      </w:r>
      <w:r w:rsidR="58FDDA0B" w:rsidRPr="4FCE7DB7">
        <w:rPr>
          <w:rFonts w:ascii="Arial" w:hAnsi="Arial" w:cs="Arial"/>
          <w:sz w:val="24"/>
          <w:szCs w:val="24"/>
        </w:rPr>
        <w:t>X</w:t>
      </w:r>
      <w:r w:rsidR="00FC1762" w:rsidRPr="4FCE7DB7">
        <w:rPr>
          <w:rFonts w:ascii="Arial" w:hAnsi="Arial" w:cs="Arial"/>
          <w:sz w:val="24"/>
          <w:szCs w:val="24"/>
        </w:rPr>
        <w:t>PSP</w:t>
      </w:r>
      <w:r w:rsidR="000873DC" w:rsidRPr="4FCE7DB7">
        <w:rPr>
          <w:rFonts w:ascii="Arial" w:hAnsi="Arial" w:cs="Arial"/>
          <w:sz w:val="24"/>
          <w:szCs w:val="24"/>
        </w:rPr>
        <w:t>,</w:t>
      </w:r>
      <w:r w:rsidR="00FC1762" w:rsidRPr="4FCE7DB7">
        <w:rPr>
          <w:rFonts w:ascii="Arial" w:hAnsi="Arial" w:cs="Arial"/>
          <w:sz w:val="24"/>
          <w:szCs w:val="24"/>
        </w:rPr>
        <w:t xml:space="preserve"> with </w:t>
      </w:r>
      <w:r w:rsidR="1D54453A" w:rsidRPr="4FCE7DB7">
        <w:rPr>
          <w:rFonts w:ascii="Arial" w:hAnsi="Arial" w:cs="Arial"/>
          <w:sz w:val="24"/>
          <w:szCs w:val="24"/>
        </w:rPr>
        <w:t>XX</w:t>
      </w:r>
      <w:r w:rsidR="00FC1762" w:rsidRPr="4FCE7DB7">
        <w:rPr>
          <w:rFonts w:ascii="Arial" w:hAnsi="Arial" w:cs="Arial"/>
          <w:sz w:val="24"/>
          <w:szCs w:val="24"/>
        </w:rPr>
        <w:t xml:space="preserve">, to conduct research at </w:t>
      </w:r>
      <w:r w:rsidR="000873DC" w:rsidRPr="4FCE7DB7">
        <w:rPr>
          <w:rFonts w:ascii="Arial" w:hAnsi="Arial" w:cs="Arial"/>
          <w:sz w:val="24"/>
          <w:szCs w:val="24"/>
        </w:rPr>
        <w:t>p</w:t>
      </w:r>
      <w:r w:rsidR="00FC1762" w:rsidRPr="4FCE7DB7">
        <w:rPr>
          <w:rFonts w:ascii="Arial" w:hAnsi="Arial" w:cs="Arial"/>
          <w:sz w:val="24"/>
          <w:szCs w:val="24"/>
        </w:rPr>
        <w:t xml:space="preserve">rimary school level, as Posch </w:t>
      </w:r>
      <w:r w:rsidR="000873DC" w:rsidRPr="4FCE7DB7">
        <w:rPr>
          <w:rFonts w:ascii="Arial" w:hAnsi="Arial" w:cs="Arial"/>
          <w:sz w:val="24"/>
          <w:szCs w:val="24"/>
        </w:rPr>
        <w:t>and Jackson</w:t>
      </w:r>
      <w:r w:rsidR="00FC1762" w:rsidRPr="4FCE7DB7">
        <w:rPr>
          <w:rFonts w:ascii="Arial" w:hAnsi="Arial" w:cs="Arial"/>
          <w:sz w:val="24"/>
          <w:szCs w:val="24"/>
        </w:rPr>
        <w:t>’s research was carried out only in secondary schools.</w:t>
      </w:r>
    </w:p>
    <w:p w14:paraId="29461D46" w14:textId="58537032" w:rsidR="00B03ED4" w:rsidRDefault="00FC1762" w:rsidP="000A2870">
      <w:pPr>
        <w:spacing w:line="480" w:lineRule="auto"/>
        <w:rPr>
          <w:rFonts w:ascii="Arial" w:hAnsi="Arial" w:cs="Arial"/>
          <w:sz w:val="24"/>
          <w:szCs w:val="24"/>
        </w:rPr>
      </w:pPr>
      <w:r w:rsidRPr="4FCE7DB7">
        <w:rPr>
          <w:rFonts w:ascii="Arial" w:hAnsi="Arial" w:cs="Arial"/>
          <w:sz w:val="24"/>
          <w:szCs w:val="24"/>
        </w:rPr>
        <w:t xml:space="preserve">In light of the saliency of CYP as stakeholders and </w:t>
      </w:r>
      <w:r w:rsidR="00C71E89" w:rsidRPr="4FCE7DB7">
        <w:rPr>
          <w:rFonts w:ascii="Arial" w:hAnsi="Arial" w:cs="Arial"/>
          <w:sz w:val="24"/>
          <w:szCs w:val="24"/>
        </w:rPr>
        <w:t xml:space="preserve">the </w:t>
      </w:r>
      <w:r w:rsidR="00B951AC" w:rsidRPr="4FCE7DB7">
        <w:rPr>
          <w:rFonts w:ascii="Arial" w:hAnsi="Arial" w:cs="Arial"/>
          <w:sz w:val="24"/>
          <w:szCs w:val="24"/>
        </w:rPr>
        <w:t xml:space="preserve">importance of </w:t>
      </w:r>
      <w:r w:rsidRPr="4FCE7DB7">
        <w:rPr>
          <w:rFonts w:ascii="Arial" w:hAnsi="Arial" w:cs="Arial"/>
          <w:sz w:val="24"/>
          <w:szCs w:val="24"/>
        </w:rPr>
        <w:t xml:space="preserve">CCP policy, this author proposes </w:t>
      </w:r>
      <w:r w:rsidR="0062532E" w:rsidRPr="4FCE7DB7">
        <w:rPr>
          <w:rFonts w:ascii="Arial" w:hAnsi="Arial" w:cs="Arial"/>
          <w:sz w:val="24"/>
          <w:szCs w:val="24"/>
        </w:rPr>
        <w:t xml:space="preserve">that </w:t>
      </w:r>
      <w:r w:rsidR="76923FC6" w:rsidRPr="4FCE7DB7">
        <w:rPr>
          <w:rFonts w:ascii="Arial" w:hAnsi="Arial" w:cs="Arial"/>
          <w:sz w:val="24"/>
          <w:szCs w:val="24"/>
        </w:rPr>
        <w:t>X</w:t>
      </w:r>
      <w:r w:rsidR="0062532E" w:rsidRPr="4FCE7DB7">
        <w:rPr>
          <w:rFonts w:ascii="Arial" w:hAnsi="Arial" w:cs="Arial"/>
          <w:sz w:val="24"/>
          <w:szCs w:val="24"/>
        </w:rPr>
        <w:t>PSP</w:t>
      </w:r>
      <w:r w:rsidR="006C58C0" w:rsidRPr="4FCE7DB7">
        <w:rPr>
          <w:rFonts w:ascii="Arial" w:hAnsi="Arial" w:cs="Arial"/>
          <w:sz w:val="24"/>
          <w:szCs w:val="24"/>
        </w:rPr>
        <w:t xml:space="preserve"> </w:t>
      </w:r>
      <w:r w:rsidR="00BC3484" w:rsidRPr="4FCE7DB7">
        <w:rPr>
          <w:rFonts w:ascii="Arial" w:hAnsi="Arial" w:cs="Arial"/>
          <w:sz w:val="24"/>
          <w:szCs w:val="24"/>
        </w:rPr>
        <w:t xml:space="preserve">values, vision, and mission statements </w:t>
      </w:r>
      <w:r w:rsidR="00C96C45" w:rsidRPr="4FCE7DB7">
        <w:rPr>
          <w:rFonts w:ascii="Arial" w:hAnsi="Arial" w:cs="Arial"/>
          <w:sz w:val="24"/>
          <w:szCs w:val="24"/>
        </w:rPr>
        <w:t xml:space="preserve">should </w:t>
      </w:r>
      <w:r w:rsidR="0062532E" w:rsidRPr="4FCE7DB7">
        <w:rPr>
          <w:rFonts w:ascii="Arial" w:hAnsi="Arial" w:cs="Arial"/>
          <w:sz w:val="24"/>
          <w:szCs w:val="24"/>
        </w:rPr>
        <w:t xml:space="preserve">also </w:t>
      </w:r>
      <w:r w:rsidR="00C96C45" w:rsidRPr="4FCE7DB7">
        <w:rPr>
          <w:rFonts w:ascii="Arial" w:hAnsi="Arial" w:cs="Arial"/>
          <w:sz w:val="24"/>
          <w:szCs w:val="24"/>
        </w:rPr>
        <w:t>be</w:t>
      </w:r>
      <w:r w:rsidR="00BC3484" w:rsidRPr="4FCE7DB7">
        <w:rPr>
          <w:rFonts w:ascii="Arial" w:hAnsi="Arial" w:cs="Arial"/>
          <w:sz w:val="24"/>
          <w:szCs w:val="24"/>
        </w:rPr>
        <w:t xml:space="preserve"> in keeping with </w:t>
      </w:r>
      <w:r w:rsidR="0062532E" w:rsidRPr="4FCE7DB7">
        <w:rPr>
          <w:rFonts w:ascii="Arial" w:hAnsi="Arial" w:cs="Arial"/>
          <w:sz w:val="24"/>
          <w:szCs w:val="24"/>
        </w:rPr>
        <w:t>CYP</w:t>
      </w:r>
      <w:r w:rsidR="00BC3484" w:rsidRPr="4FCE7DB7">
        <w:rPr>
          <w:rFonts w:ascii="Arial" w:hAnsi="Arial" w:cs="Arial"/>
          <w:sz w:val="24"/>
          <w:szCs w:val="24"/>
        </w:rPr>
        <w:t xml:space="preserve"> approaches.</w:t>
      </w:r>
    </w:p>
    <w:p w14:paraId="530E5C7A" w14:textId="2FDB57F7" w:rsidR="00FC1762" w:rsidRPr="00FC1762" w:rsidRDefault="00FC1762" w:rsidP="000A2870">
      <w:pPr>
        <w:spacing w:line="480" w:lineRule="auto"/>
        <w:rPr>
          <w:rFonts w:ascii="Arial" w:hAnsi="Arial" w:cs="Arial"/>
          <w:b/>
          <w:bCs/>
          <w:sz w:val="24"/>
          <w:szCs w:val="24"/>
        </w:rPr>
      </w:pPr>
      <w:r w:rsidRPr="00FC1762">
        <w:rPr>
          <w:rFonts w:ascii="Arial" w:hAnsi="Arial" w:cs="Arial"/>
          <w:b/>
          <w:bCs/>
          <w:sz w:val="24"/>
          <w:szCs w:val="24"/>
        </w:rPr>
        <w:t>5 Ps of planning</w:t>
      </w:r>
      <w:r w:rsidR="0052191E">
        <w:rPr>
          <w:rFonts w:ascii="Arial" w:hAnsi="Arial" w:cs="Arial"/>
          <w:b/>
          <w:bCs/>
          <w:sz w:val="24"/>
          <w:szCs w:val="24"/>
        </w:rPr>
        <w:t xml:space="preserve"> and tools for the job</w:t>
      </w:r>
    </w:p>
    <w:p w14:paraId="11E4BA65" w14:textId="1BDEDB4A" w:rsidR="000B6678" w:rsidRDefault="00D9723E" w:rsidP="000A2870">
      <w:pPr>
        <w:spacing w:line="480" w:lineRule="auto"/>
        <w:rPr>
          <w:rFonts w:ascii="Arial" w:hAnsi="Arial" w:cs="Arial"/>
          <w:sz w:val="24"/>
          <w:szCs w:val="24"/>
        </w:rPr>
      </w:pPr>
      <w:r w:rsidRPr="4FCE7DB7">
        <w:rPr>
          <w:rFonts w:ascii="Arial" w:hAnsi="Arial" w:cs="Arial"/>
          <w:sz w:val="24"/>
          <w:szCs w:val="24"/>
        </w:rPr>
        <w:lastRenderedPageBreak/>
        <w:t xml:space="preserve">In completion of a </w:t>
      </w:r>
      <w:r w:rsidR="7BEFEF39" w:rsidRPr="4FCE7DB7">
        <w:rPr>
          <w:rFonts w:ascii="Arial" w:hAnsi="Arial" w:cs="Arial"/>
          <w:sz w:val="24"/>
          <w:szCs w:val="24"/>
        </w:rPr>
        <w:t>X</w:t>
      </w:r>
      <w:r w:rsidRPr="4FCE7DB7">
        <w:rPr>
          <w:rFonts w:ascii="Arial" w:hAnsi="Arial" w:cs="Arial"/>
          <w:sz w:val="24"/>
          <w:szCs w:val="24"/>
        </w:rPr>
        <w:t xml:space="preserve">PSP </w:t>
      </w:r>
      <w:r w:rsidR="009C3396" w:rsidRPr="4FCE7DB7">
        <w:rPr>
          <w:rFonts w:ascii="Arial" w:hAnsi="Arial" w:cs="Arial"/>
          <w:sz w:val="24"/>
          <w:szCs w:val="24"/>
        </w:rPr>
        <w:t>SP</w:t>
      </w:r>
      <w:r w:rsidRPr="4FCE7DB7">
        <w:rPr>
          <w:rFonts w:ascii="Arial" w:hAnsi="Arial" w:cs="Arial"/>
          <w:sz w:val="24"/>
          <w:szCs w:val="24"/>
        </w:rPr>
        <w:t xml:space="preserve">, this author would propose using </w:t>
      </w:r>
      <w:bookmarkStart w:id="10" w:name="_Hlk92995073"/>
      <w:r w:rsidR="009C3396" w:rsidRPr="4FCE7DB7">
        <w:rPr>
          <w:rFonts w:ascii="Arial" w:hAnsi="Arial" w:cs="Arial"/>
          <w:sz w:val="24"/>
          <w:szCs w:val="24"/>
        </w:rPr>
        <w:t>Mintzberg’s 5</w:t>
      </w:r>
      <w:r w:rsidR="007802E3" w:rsidRPr="4FCE7DB7">
        <w:rPr>
          <w:rFonts w:ascii="Arial" w:hAnsi="Arial" w:cs="Arial"/>
          <w:sz w:val="24"/>
          <w:szCs w:val="24"/>
        </w:rPr>
        <w:t xml:space="preserve"> </w:t>
      </w:r>
      <w:r w:rsidR="00FC1762" w:rsidRPr="4FCE7DB7">
        <w:rPr>
          <w:rFonts w:ascii="Arial" w:hAnsi="Arial" w:cs="Arial"/>
          <w:sz w:val="24"/>
          <w:szCs w:val="24"/>
        </w:rPr>
        <w:t>Ps</w:t>
      </w:r>
      <w:r w:rsidR="007802E3" w:rsidRPr="4FCE7DB7">
        <w:rPr>
          <w:rFonts w:ascii="Arial" w:hAnsi="Arial" w:cs="Arial"/>
          <w:sz w:val="24"/>
          <w:szCs w:val="24"/>
        </w:rPr>
        <w:t xml:space="preserve"> of </w:t>
      </w:r>
      <w:r w:rsidR="00676B42" w:rsidRPr="4FCE7DB7">
        <w:rPr>
          <w:rFonts w:ascii="Arial" w:hAnsi="Arial" w:cs="Arial"/>
          <w:sz w:val="24"/>
          <w:szCs w:val="24"/>
        </w:rPr>
        <w:t>s</w:t>
      </w:r>
      <w:r w:rsidR="007802E3" w:rsidRPr="4FCE7DB7">
        <w:rPr>
          <w:rFonts w:ascii="Arial" w:hAnsi="Arial" w:cs="Arial"/>
          <w:sz w:val="24"/>
          <w:szCs w:val="24"/>
        </w:rPr>
        <w:t>trategic planning</w:t>
      </w:r>
      <w:r w:rsidR="00C71E89" w:rsidRPr="4FCE7DB7">
        <w:rPr>
          <w:rFonts w:ascii="Arial" w:hAnsi="Arial" w:cs="Arial"/>
          <w:sz w:val="24"/>
          <w:szCs w:val="24"/>
        </w:rPr>
        <w:t xml:space="preserve"> (1987)</w:t>
      </w:r>
      <w:r w:rsidR="007802E3" w:rsidRPr="4FCE7DB7">
        <w:rPr>
          <w:rFonts w:ascii="Arial" w:hAnsi="Arial" w:cs="Arial"/>
          <w:sz w:val="24"/>
          <w:szCs w:val="24"/>
        </w:rPr>
        <w:t xml:space="preserve"> </w:t>
      </w:r>
      <w:bookmarkEnd w:id="10"/>
      <w:r w:rsidR="007D3C72" w:rsidRPr="4FCE7DB7">
        <w:rPr>
          <w:rFonts w:ascii="Arial" w:hAnsi="Arial" w:cs="Arial"/>
          <w:sz w:val="24"/>
          <w:szCs w:val="24"/>
        </w:rPr>
        <w:t xml:space="preserve">(Appendix </w:t>
      </w:r>
      <w:r w:rsidR="00B74A96" w:rsidRPr="4FCE7DB7">
        <w:rPr>
          <w:rFonts w:ascii="Arial" w:hAnsi="Arial" w:cs="Arial"/>
          <w:sz w:val="24"/>
          <w:szCs w:val="24"/>
        </w:rPr>
        <w:t>7</w:t>
      </w:r>
      <w:r w:rsidR="007D3C72" w:rsidRPr="4FCE7DB7">
        <w:rPr>
          <w:rFonts w:ascii="Arial" w:hAnsi="Arial" w:cs="Arial"/>
          <w:sz w:val="24"/>
          <w:szCs w:val="24"/>
        </w:rPr>
        <w:t xml:space="preserve">). </w:t>
      </w:r>
      <w:r w:rsidR="003D0FFC" w:rsidRPr="4FCE7DB7">
        <w:rPr>
          <w:rFonts w:ascii="Arial" w:hAnsi="Arial" w:cs="Arial"/>
          <w:sz w:val="24"/>
          <w:szCs w:val="24"/>
        </w:rPr>
        <w:t>They form useful viewpoints</w:t>
      </w:r>
      <w:r w:rsidR="00B01144" w:rsidRPr="4FCE7DB7">
        <w:rPr>
          <w:rFonts w:ascii="Arial" w:hAnsi="Arial" w:cs="Arial"/>
          <w:sz w:val="24"/>
          <w:szCs w:val="24"/>
        </w:rPr>
        <w:t xml:space="preserve"> for leaders when </w:t>
      </w:r>
      <w:r w:rsidR="003D0FFC" w:rsidRPr="4FCE7DB7">
        <w:rPr>
          <w:rFonts w:ascii="Arial" w:hAnsi="Arial" w:cs="Arial"/>
          <w:sz w:val="24"/>
          <w:szCs w:val="24"/>
        </w:rPr>
        <w:t>undertaking</w:t>
      </w:r>
      <w:r w:rsidR="00B01144" w:rsidRPr="4FCE7DB7">
        <w:rPr>
          <w:rFonts w:ascii="Arial" w:hAnsi="Arial" w:cs="Arial"/>
          <w:sz w:val="24"/>
          <w:szCs w:val="24"/>
        </w:rPr>
        <w:t xml:space="preserve"> the planning cycle. The Ps </w:t>
      </w:r>
      <w:r w:rsidR="009C3396" w:rsidRPr="4FCE7DB7">
        <w:rPr>
          <w:rFonts w:ascii="Arial" w:hAnsi="Arial" w:cs="Arial"/>
          <w:sz w:val="24"/>
          <w:szCs w:val="24"/>
        </w:rPr>
        <w:t xml:space="preserve">consist of </w:t>
      </w:r>
      <w:r w:rsidR="007802E3" w:rsidRPr="4FCE7DB7">
        <w:rPr>
          <w:rFonts w:ascii="Arial" w:eastAsia="Times New Roman" w:hAnsi="Arial" w:cs="Arial"/>
          <w:color w:val="333333"/>
          <w:sz w:val="24"/>
          <w:szCs w:val="24"/>
          <w:lang w:eastAsia="en-GB"/>
        </w:rPr>
        <w:t>Plan</w:t>
      </w:r>
      <w:r w:rsidR="007802E3" w:rsidRPr="4FCE7DB7">
        <w:rPr>
          <w:rFonts w:ascii="Arial" w:hAnsi="Arial" w:cs="Arial"/>
          <w:sz w:val="24"/>
          <w:szCs w:val="24"/>
        </w:rPr>
        <w:t xml:space="preserve">, Ploy, Pattern, Position and Perspective. </w:t>
      </w:r>
    </w:p>
    <w:p w14:paraId="219E134C" w14:textId="4BDB4A89" w:rsidR="000B6678" w:rsidRDefault="007802E3" w:rsidP="000A2870">
      <w:pPr>
        <w:spacing w:line="480" w:lineRule="auto"/>
        <w:rPr>
          <w:rFonts w:ascii="Arial" w:hAnsi="Arial" w:cs="Arial"/>
          <w:sz w:val="24"/>
          <w:szCs w:val="24"/>
        </w:rPr>
      </w:pPr>
      <w:r w:rsidRPr="00FA1E76">
        <w:rPr>
          <w:rFonts w:ascii="Arial" w:hAnsi="Arial" w:cs="Arial"/>
          <w:sz w:val="24"/>
          <w:szCs w:val="24"/>
        </w:rPr>
        <w:t xml:space="preserve">The </w:t>
      </w:r>
      <w:r w:rsidR="0047662D">
        <w:rPr>
          <w:rFonts w:ascii="Arial" w:hAnsi="Arial" w:cs="Arial"/>
          <w:b/>
          <w:bCs/>
          <w:sz w:val="24"/>
          <w:szCs w:val="24"/>
        </w:rPr>
        <w:t>P</w:t>
      </w:r>
      <w:r w:rsidRPr="0047662D">
        <w:rPr>
          <w:rFonts w:ascii="Arial" w:hAnsi="Arial" w:cs="Arial"/>
          <w:b/>
          <w:bCs/>
          <w:sz w:val="24"/>
          <w:szCs w:val="24"/>
        </w:rPr>
        <w:t>lan</w:t>
      </w:r>
      <w:r w:rsidRPr="00FA1E76">
        <w:rPr>
          <w:rFonts w:ascii="Arial" w:hAnsi="Arial" w:cs="Arial"/>
          <w:sz w:val="24"/>
          <w:szCs w:val="24"/>
        </w:rPr>
        <w:t xml:space="preserve"> in essence asks where we </w:t>
      </w:r>
      <w:r w:rsidR="009C3396" w:rsidRPr="00FA1E76">
        <w:rPr>
          <w:rFonts w:ascii="Arial" w:hAnsi="Arial" w:cs="Arial"/>
          <w:sz w:val="24"/>
          <w:szCs w:val="24"/>
        </w:rPr>
        <w:t xml:space="preserve">are </w:t>
      </w:r>
      <w:r w:rsidRPr="00FA1E76">
        <w:rPr>
          <w:rFonts w:ascii="Arial" w:hAnsi="Arial" w:cs="Arial"/>
          <w:sz w:val="24"/>
          <w:szCs w:val="24"/>
        </w:rPr>
        <w:t xml:space="preserve">and where we want to go? </w:t>
      </w:r>
      <w:r w:rsidR="009C3396">
        <w:rPr>
          <w:rFonts w:ascii="Arial" w:hAnsi="Arial" w:cs="Arial"/>
          <w:sz w:val="24"/>
          <w:szCs w:val="24"/>
        </w:rPr>
        <w:t>Tools such as</w:t>
      </w:r>
      <w:r w:rsidR="000330BA" w:rsidRPr="00FA1E76">
        <w:rPr>
          <w:rFonts w:ascii="Arial" w:hAnsi="Arial" w:cs="Arial"/>
          <w:sz w:val="24"/>
          <w:szCs w:val="24"/>
        </w:rPr>
        <w:t xml:space="preserve"> SWOT, PEST</w:t>
      </w:r>
      <w:r w:rsidR="006C58C0">
        <w:rPr>
          <w:rFonts w:ascii="Arial" w:hAnsi="Arial" w:cs="Arial"/>
          <w:sz w:val="24"/>
          <w:szCs w:val="24"/>
        </w:rPr>
        <w:t>EL</w:t>
      </w:r>
      <w:r w:rsidR="000330BA" w:rsidRPr="00FA1E76">
        <w:rPr>
          <w:rFonts w:ascii="Arial" w:hAnsi="Arial" w:cs="Arial"/>
          <w:sz w:val="24"/>
          <w:szCs w:val="24"/>
        </w:rPr>
        <w:t xml:space="preserve"> or Porter’s </w:t>
      </w:r>
      <w:r w:rsidR="00C71E89">
        <w:rPr>
          <w:rFonts w:ascii="Arial" w:hAnsi="Arial" w:cs="Arial"/>
          <w:sz w:val="24"/>
          <w:szCs w:val="24"/>
        </w:rPr>
        <w:t>f</w:t>
      </w:r>
      <w:r w:rsidR="000330BA" w:rsidRPr="00FA1E76">
        <w:rPr>
          <w:rFonts w:ascii="Arial" w:hAnsi="Arial" w:cs="Arial"/>
          <w:sz w:val="24"/>
          <w:szCs w:val="24"/>
        </w:rPr>
        <w:t xml:space="preserve">ive forces </w:t>
      </w:r>
      <w:r w:rsidR="00C33731" w:rsidRPr="00FA1E76">
        <w:rPr>
          <w:rFonts w:ascii="Arial" w:hAnsi="Arial" w:cs="Arial"/>
          <w:sz w:val="24"/>
          <w:szCs w:val="24"/>
        </w:rPr>
        <w:t>(Porter</w:t>
      </w:r>
      <w:r w:rsidR="00A1612A">
        <w:rPr>
          <w:rFonts w:ascii="Arial" w:hAnsi="Arial" w:cs="Arial"/>
          <w:sz w:val="24"/>
          <w:szCs w:val="24"/>
        </w:rPr>
        <w:t>,</w:t>
      </w:r>
      <w:r w:rsidR="00C33731" w:rsidRPr="00FA1E76">
        <w:rPr>
          <w:rFonts w:ascii="Arial" w:hAnsi="Arial" w:cs="Arial"/>
          <w:sz w:val="24"/>
          <w:szCs w:val="24"/>
        </w:rPr>
        <w:t xml:space="preserve"> 1980)</w:t>
      </w:r>
      <w:r w:rsidR="009C3396">
        <w:rPr>
          <w:rFonts w:ascii="Arial" w:hAnsi="Arial" w:cs="Arial"/>
          <w:sz w:val="24"/>
          <w:szCs w:val="24"/>
        </w:rPr>
        <w:t xml:space="preserve"> can help</w:t>
      </w:r>
      <w:r w:rsidR="00C33731" w:rsidRPr="00FA1E76">
        <w:rPr>
          <w:rFonts w:ascii="Arial" w:hAnsi="Arial" w:cs="Arial"/>
          <w:sz w:val="24"/>
          <w:szCs w:val="24"/>
        </w:rPr>
        <w:t xml:space="preserve">. </w:t>
      </w:r>
      <w:r w:rsidR="006C58C0">
        <w:rPr>
          <w:rFonts w:ascii="Arial" w:hAnsi="Arial" w:cs="Arial"/>
          <w:sz w:val="24"/>
          <w:szCs w:val="24"/>
        </w:rPr>
        <w:t xml:space="preserve">This author would suggest </w:t>
      </w:r>
      <w:r w:rsidR="004200B1">
        <w:rPr>
          <w:rFonts w:ascii="Arial" w:hAnsi="Arial" w:cs="Arial"/>
          <w:sz w:val="24"/>
          <w:szCs w:val="24"/>
        </w:rPr>
        <w:t>PESTEL</w:t>
      </w:r>
      <w:r w:rsidR="006C58C0">
        <w:rPr>
          <w:rFonts w:ascii="Arial" w:hAnsi="Arial" w:cs="Arial"/>
          <w:sz w:val="24"/>
          <w:szCs w:val="24"/>
        </w:rPr>
        <w:t xml:space="preserve"> </w:t>
      </w:r>
      <w:r w:rsidR="004200B1">
        <w:rPr>
          <w:rFonts w:ascii="Arial" w:hAnsi="Arial" w:cs="Arial"/>
          <w:sz w:val="24"/>
          <w:szCs w:val="24"/>
        </w:rPr>
        <w:t xml:space="preserve">is a useful tool because it </w:t>
      </w:r>
      <w:r w:rsidR="009C3396">
        <w:rPr>
          <w:rFonts w:ascii="Arial" w:hAnsi="Arial" w:cs="Arial"/>
          <w:sz w:val="24"/>
          <w:szCs w:val="24"/>
        </w:rPr>
        <w:t>allows</w:t>
      </w:r>
      <w:r w:rsidR="004200B1">
        <w:rPr>
          <w:rFonts w:ascii="Arial" w:hAnsi="Arial" w:cs="Arial"/>
          <w:sz w:val="24"/>
          <w:szCs w:val="24"/>
        </w:rPr>
        <w:t xml:space="preserve"> for an effective </w:t>
      </w:r>
      <w:r w:rsidR="006756D7">
        <w:rPr>
          <w:rFonts w:ascii="Arial" w:hAnsi="Arial" w:cs="Arial"/>
          <w:sz w:val="24"/>
          <w:szCs w:val="24"/>
        </w:rPr>
        <w:t>h</w:t>
      </w:r>
      <w:r w:rsidR="004200B1">
        <w:rPr>
          <w:rFonts w:ascii="Arial" w:hAnsi="Arial" w:cs="Arial"/>
          <w:sz w:val="24"/>
          <w:szCs w:val="24"/>
        </w:rPr>
        <w:t>orizon scan to be undertaken. In</w:t>
      </w:r>
      <w:r w:rsidR="006C58C0">
        <w:rPr>
          <w:rFonts w:ascii="Arial" w:hAnsi="Arial" w:cs="Arial"/>
          <w:sz w:val="24"/>
          <w:szCs w:val="24"/>
        </w:rPr>
        <w:t xml:space="preserve"> </w:t>
      </w:r>
      <w:r w:rsidR="004200B1">
        <w:rPr>
          <w:rFonts w:ascii="Arial" w:hAnsi="Arial" w:cs="Arial"/>
          <w:sz w:val="24"/>
          <w:szCs w:val="24"/>
        </w:rPr>
        <w:t>addition,</w:t>
      </w:r>
      <w:r w:rsidR="006C58C0">
        <w:rPr>
          <w:rFonts w:ascii="Arial" w:hAnsi="Arial" w:cs="Arial"/>
          <w:sz w:val="24"/>
          <w:szCs w:val="24"/>
        </w:rPr>
        <w:t xml:space="preserve"> </w:t>
      </w:r>
      <w:r w:rsidR="00C22263">
        <w:rPr>
          <w:rFonts w:ascii="Arial" w:hAnsi="Arial" w:cs="Arial"/>
          <w:sz w:val="24"/>
          <w:szCs w:val="24"/>
        </w:rPr>
        <w:t xml:space="preserve">stakeholder analysis </w:t>
      </w:r>
      <w:r w:rsidR="004200B1">
        <w:rPr>
          <w:rFonts w:ascii="Arial" w:hAnsi="Arial" w:cs="Arial"/>
          <w:sz w:val="24"/>
          <w:szCs w:val="24"/>
        </w:rPr>
        <w:t xml:space="preserve">should be completed </w:t>
      </w:r>
      <w:r w:rsidR="00311434">
        <w:rPr>
          <w:rFonts w:ascii="Arial" w:hAnsi="Arial" w:cs="Arial"/>
          <w:sz w:val="24"/>
          <w:szCs w:val="24"/>
        </w:rPr>
        <w:t>with key stakeholders</w:t>
      </w:r>
      <w:r w:rsidR="00C22263">
        <w:rPr>
          <w:rFonts w:ascii="Arial" w:hAnsi="Arial" w:cs="Arial"/>
          <w:sz w:val="24"/>
          <w:szCs w:val="24"/>
        </w:rPr>
        <w:t>,</w:t>
      </w:r>
      <w:r w:rsidR="00311434">
        <w:rPr>
          <w:rFonts w:ascii="Arial" w:hAnsi="Arial" w:cs="Arial"/>
          <w:sz w:val="24"/>
          <w:szCs w:val="24"/>
        </w:rPr>
        <w:t xml:space="preserve"> including CYP. This is important if the plan is to give rise to </w:t>
      </w:r>
      <w:r w:rsidR="00E246CA">
        <w:rPr>
          <w:rFonts w:ascii="Arial" w:hAnsi="Arial" w:cs="Arial"/>
          <w:sz w:val="24"/>
          <w:szCs w:val="24"/>
        </w:rPr>
        <w:t>PV.</w:t>
      </w:r>
    </w:p>
    <w:p w14:paraId="3915AD5A" w14:textId="16A5583E" w:rsidR="00311434" w:rsidRDefault="00D9723E" w:rsidP="000A2870">
      <w:pPr>
        <w:spacing w:line="480" w:lineRule="auto"/>
        <w:rPr>
          <w:rFonts w:ascii="Arial" w:hAnsi="Arial" w:cs="Arial"/>
          <w:sz w:val="24"/>
          <w:szCs w:val="24"/>
        </w:rPr>
      </w:pPr>
      <w:r w:rsidRPr="4FCE7DB7">
        <w:rPr>
          <w:rFonts w:ascii="Arial" w:hAnsi="Arial" w:cs="Arial"/>
          <w:sz w:val="24"/>
          <w:szCs w:val="24"/>
        </w:rPr>
        <w:t xml:space="preserve">Mapping stakeholders will assist in establishing how they will be managed, including communication approaches required to satisfy their needs, formal and informal feedback. It creates accountability for PIs and collective evaluation of the </w:t>
      </w:r>
      <w:r w:rsidR="03BF727C" w:rsidRPr="4FCE7DB7">
        <w:rPr>
          <w:rFonts w:ascii="Arial" w:hAnsi="Arial" w:cs="Arial"/>
          <w:sz w:val="24"/>
          <w:szCs w:val="24"/>
        </w:rPr>
        <w:t>X</w:t>
      </w:r>
      <w:r w:rsidRPr="4FCE7DB7">
        <w:rPr>
          <w:rFonts w:ascii="Arial" w:hAnsi="Arial" w:cs="Arial"/>
          <w:sz w:val="24"/>
          <w:szCs w:val="24"/>
        </w:rPr>
        <w:t>PSP</w:t>
      </w:r>
      <w:r w:rsidR="006756D7" w:rsidRPr="4FCE7DB7">
        <w:rPr>
          <w:rFonts w:ascii="Arial" w:hAnsi="Arial" w:cs="Arial"/>
          <w:sz w:val="24"/>
          <w:szCs w:val="24"/>
        </w:rPr>
        <w:t>’</w:t>
      </w:r>
      <w:r w:rsidRPr="4FCE7DB7">
        <w:rPr>
          <w:rFonts w:ascii="Arial" w:hAnsi="Arial" w:cs="Arial"/>
          <w:sz w:val="24"/>
          <w:szCs w:val="24"/>
        </w:rPr>
        <w:t xml:space="preserve">s </w:t>
      </w:r>
      <w:r w:rsidR="000B6678" w:rsidRPr="4FCE7DB7">
        <w:rPr>
          <w:rFonts w:ascii="Arial" w:hAnsi="Arial" w:cs="Arial"/>
          <w:sz w:val="24"/>
          <w:szCs w:val="24"/>
        </w:rPr>
        <w:t>SP</w:t>
      </w:r>
      <w:r w:rsidR="006756D7" w:rsidRPr="4FCE7DB7">
        <w:rPr>
          <w:rFonts w:ascii="Arial" w:hAnsi="Arial" w:cs="Arial"/>
          <w:sz w:val="24"/>
          <w:szCs w:val="24"/>
        </w:rPr>
        <w:t>’</w:t>
      </w:r>
      <w:r w:rsidR="000B6678" w:rsidRPr="4FCE7DB7">
        <w:rPr>
          <w:rFonts w:ascii="Arial" w:hAnsi="Arial" w:cs="Arial"/>
          <w:sz w:val="24"/>
          <w:szCs w:val="24"/>
        </w:rPr>
        <w:t>s</w:t>
      </w:r>
      <w:r w:rsidRPr="4FCE7DB7">
        <w:rPr>
          <w:rFonts w:ascii="Arial" w:hAnsi="Arial" w:cs="Arial"/>
          <w:sz w:val="24"/>
          <w:szCs w:val="24"/>
        </w:rPr>
        <w:t xml:space="preserve"> effectiveness.</w:t>
      </w:r>
    </w:p>
    <w:p w14:paraId="4304B4B9" w14:textId="17AABFB5" w:rsidR="00B3565E" w:rsidRDefault="000330BA" w:rsidP="000A2870">
      <w:pPr>
        <w:spacing w:line="480" w:lineRule="auto"/>
        <w:rPr>
          <w:rFonts w:ascii="Arial" w:hAnsi="Arial" w:cs="Arial"/>
          <w:sz w:val="24"/>
          <w:szCs w:val="24"/>
        </w:rPr>
      </w:pPr>
      <w:r w:rsidRPr="0047662D">
        <w:rPr>
          <w:rFonts w:ascii="Arial" w:hAnsi="Arial" w:cs="Arial"/>
          <w:b/>
          <w:bCs/>
          <w:sz w:val="24"/>
          <w:szCs w:val="24"/>
        </w:rPr>
        <w:t>Ploy</w:t>
      </w:r>
      <w:r w:rsidR="00B01144" w:rsidRPr="00FA1E76">
        <w:rPr>
          <w:rFonts w:ascii="Arial" w:hAnsi="Arial" w:cs="Arial"/>
          <w:sz w:val="24"/>
          <w:szCs w:val="24"/>
        </w:rPr>
        <w:t xml:space="preserve"> gives rise </w:t>
      </w:r>
      <w:r w:rsidR="009C3396">
        <w:rPr>
          <w:rFonts w:ascii="Arial" w:hAnsi="Arial" w:cs="Arial"/>
          <w:sz w:val="24"/>
          <w:szCs w:val="24"/>
        </w:rPr>
        <w:t>to</w:t>
      </w:r>
      <w:r w:rsidR="009C3396" w:rsidRPr="00FA1E76">
        <w:rPr>
          <w:rFonts w:ascii="Arial" w:hAnsi="Arial" w:cs="Arial"/>
          <w:sz w:val="24"/>
          <w:szCs w:val="24"/>
        </w:rPr>
        <w:t xml:space="preserve"> </w:t>
      </w:r>
      <w:r w:rsidR="00B01144" w:rsidRPr="00FA1E76">
        <w:rPr>
          <w:rFonts w:ascii="Arial" w:hAnsi="Arial" w:cs="Arial"/>
          <w:sz w:val="24"/>
          <w:szCs w:val="24"/>
        </w:rPr>
        <w:t xml:space="preserve">consideration in the planning cycle of potential threats that may impact the </w:t>
      </w:r>
      <w:r w:rsidR="000B6678">
        <w:rPr>
          <w:rFonts w:ascii="Arial" w:hAnsi="Arial" w:cs="Arial"/>
          <w:sz w:val="24"/>
          <w:szCs w:val="24"/>
        </w:rPr>
        <w:t>SP and</w:t>
      </w:r>
      <w:r w:rsidR="00B01144" w:rsidRPr="00FA1E76">
        <w:rPr>
          <w:rFonts w:ascii="Arial" w:hAnsi="Arial" w:cs="Arial"/>
          <w:sz w:val="24"/>
          <w:szCs w:val="24"/>
        </w:rPr>
        <w:t xml:space="preserve"> responses in such instances. Peter Schwartz a </w:t>
      </w:r>
      <w:r w:rsidR="005E4280">
        <w:rPr>
          <w:rFonts w:ascii="Arial" w:hAnsi="Arial" w:cs="Arial"/>
          <w:sz w:val="24"/>
          <w:szCs w:val="24"/>
        </w:rPr>
        <w:t xml:space="preserve">current </w:t>
      </w:r>
      <w:r w:rsidR="00B01144" w:rsidRPr="00FA1E76">
        <w:rPr>
          <w:rFonts w:ascii="Arial" w:hAnsi="Arial" w:cs="Arial"/>
          <w:sz w:val="24"/>
          <w:szCs w:val="24"/>
        </w:rPr>
        <w:t xml:space="preserve">leader in </w:t>
      </w:r>
      <w:r w:rsidR="006756D7">
        <w:rPr>
          <w:rFonts w:ascii="Arial" w:hAnsi="Arial" w:cs="Arial"/>
          <w:sz w:val="24"/>
          <w:szCs w:val="24"/>
        </w:rPr>
        <w:t>s</w:t>
      </w:r>
      <w:r w:rsidR="00B01144" w:rsidRPr="00FA1E76">
        <w:rPr>
          <w:rFonts w:ascii="Arial" w:hAnsi="Arial" w:cs="Arial"/>
          <w:sz w:val="24"/>
          <w:szCs w:val="24"/>
        </w:rPr>
        <w:t>cenario thinking</w:t>
      </w:r>
      <w:r w:rsidR="006756D7">
        <w:rPr>
          <w:rFonts w:ascii="Arial" w:hAnsi="Arial" w:cs="Arial"/>
          <w:sz w:val="24"/>
          <w:szCs w:val="24"/>
        </w:rPr>
        <w:t>,</w:t>
      </w:r>
      <w:r w:rsidR="00627AAC">
        <w:rPr>
          <w:rFonts w:ascii="Arial" w:hAnsi="Arial" w:cs="Arial"/>
          <w:sz w:val="24"/>
          <w:szCs w:val="24"/>
        </w:rPr>
        <w:t xml:space="preserve"> </w:t>
      </w:r>
      <w:r w:rsidR="00623F98">
        <w:rPr>
          <w:rFonts w:ascii="Arial" w:hAnsi="Arial" w:cs="Arial"/>
          <w:sz w:val="24"/>
          <w:szCs w:val="24"/>
        </w:rPr>
        <w:t xml:space="preserve">following in the footsteps of scholars like Professor </w:t>
      </w:r>
      <w:r w:rsidR="00627AAC" w:rsidRPr="00627AAC">
        <w:rPr>
          <w:rFonts w:ascii="Arial" w:hAnsi="Arial" w:cs="Arial"/>
          <w:sz w:val="24"/>
          <w:szCs w:val="24"/>
        </w:rPr>
        <w:t xml:space="preserve">Francis Joseph Aguilar </w:t>
      </w:r>
      <w:r w:rsidR="00627AAC">
        <w:rPr>
          <w:rFonts w:ascii="Arial" w:hAnsi="Arial" w:cs="Arial"/>
          <w:sz w:val="24"/>
          <w:szCs w:val="24"/>
        </w:rPr>
        <w:t>(</w:t>
      </w:r>
      <w:r w:rsidR="00623F98" w:rsidRPr="00627AAC">
        <w:rPr>
          <w:rFonts w:ascii="Arial" w:hAnsi="Arial" w:cs="Arial"/>
          <w:sz w:val="24"/>
          <w:szCs w:val="24"/>
        </w:rPr>
        <w:t>196</w:t>
      </w:r>
      <w:r w:rsidR="00623F98">
        <w:rPr>
          <w:rFonts w:ascii="Arial" w:hAnsi="Arial" w:cs="Arial"/>
          <w:sz w:val="24"/>
          <w:szCs w:val="24"/>
        </w:rPr>
        <w:t>7</w:t>
      </w:r>
      <w:r w:rsidR="00627AAC">
        <w:rPr>
          <w:rFonts w:ascii="Arial" w:hAnsi="Arial" w:cs="Arial"/>
          <w:sz w:val="24"/>
          <w:szCs w:val="24"/>
        </w:rPr>
        <w:t>)</w:t>
      </w:r>
      <w:r w:rsidR="00B01144" w:rsidRPr="00FA1E76">
        <w:rPr>
          <w:rFonts w:ascii="Arial" w:hAnsi="Arial" w:cs="Arial"/>
          <w:sz w:val="24"/>
          <w:szCs w:val="24"/>
        </w:rPr>
        <w:t xml:space="preserve"> propos</w:t>
      </w:r>
      <w:r w:rsidR="00623F98">
        <w:rPr>
          <w:rFonts w:ascii="Arial" w:hAnsi="Arial" w:cs="Arial"/>
          <w:sz w:val="24"/>
          <w:szCs w:val="24"/>
        </w:rPr>
        <w:t>e</w:t>
      </w:r>
      <w:r w:rsidR="00B01144" w:rsidRPr="00FA1E76">
        <w:rPr>
          <w:rFonts w:ascii="Arial" w:hAnsi="Arial" w:cs="Arial"/>
          <w:sz w:val="24"/>
          <w:szCs w:val="24"/>
        </w:rPr>
        <w:t xml:space="preserve"> carrying out scenario analysis, which challenges assumptions about the future, </w:t>
      </w:r>
      <w:r w:rsidR="003D0FFC" w:rsidRPr="00FA1E76">
        <w:rPr>
          <w:rFonts w:ascii="Arial" w:hAnsi="Arial" w:cs="Arial"/>
          <w:sz w:val="24"/>
          <w:szCs w:val="24"/>
        </w:rPr>
        <w:t>establishing</w:t>
      </w:r>
      <w:r w:rsidR="00B01144" w:rsidRPr="00FA1E76">
        <w:rPr>
          <w:rFonts w:ascii="Arial" w:hAnsi="Arial" w:cs="Arial"/>
          <w:sz w:val="24"/>
          <w:szCs w:val="24"/>
        </w:rPr>
        <w:t xml:space="preserve"> plans and decisions on the most likely outcomes, </w:t>
      </w:r>
      <w:r w:rsidR="004200B1">
        <w:rPr>
          <w:rFonts w:ascii="Arial" w:hAnsi="Arial" w:cs="Arial"/>
          <w:sz w:val="24"/>
          <w:szCs w:val="24"/>
        </w:rPr>
        <w:t>supporting effective</w:t>
      </w:r>
      <w:r w:rsidR="00B01144" w:rsidRPr="00FA1E76">
        <w:rPr>
          <w:rFonts w:ascii="Arial" w:hAnsi="Arial" w:cs="Arial"/>
          <w:sz w:val="24"/>
          <w:szCs w:val="24"/>
        </w:rPr>
        <w:t xml:space="preserve"> decisions even if circumstances change.</w:t>
      </w:r>
      <w:r w:rsidR="003D0FFC" w:rsidRPr="00FA1E76">
        <w:rPr>
          <w:rFonts w:ascii="Arial" w:hAnsi="Arial" w:cs="Arial"/>
          <w:sz w:val="24"/>
          <w:szCs w:val="24"/>
        </w:rPr>
        <w:t xml:space="preserve"> </w:t>
      </w:r>
      <w:r w:rsidR="007E14BA">
        <w:rPr>
          <w:rFonts w:ascii="Arial" w:hAnsi="Arial" w:cs="Arial"/>
          <w:sz w:val="24"/>
          <w:szCs w:val="24"/>
        </w:rPr>
        <w:t>S</w:t>
      </w:r>
      <w:r w:rsidR="008F2CC4">
        <w:rPr>
          <w:rFonts w:ascii="Arial" w:hAnsi="Arial" w:cs="Arial"/>
          <w:sz w:val="24"/>
          <w:szCs w:val="24"/>
        </w:rPr>
        <w:t>c</w:t>
      </w:r>
      <w:r w:rsidR="007E14BA">
        <w:rPr>
          <w:rFonts w:ascii="Arial" w:hAnsi="Arial" w:cs="Arial"/>
          <w:sz w:val="24"/>
          <w:szCs w:val="24"/>
        </w:rPr>
        <w:t xml:space="preserve">hoemaker </w:t>
      </w:r>
      <w:r w:rsidR="00F53586">
        <w:rPr>
          <w:rFonts w:ascii="Arial" w:hAnsi="Arial" w:cs="Arial"/>
          <w:sz w:val="24"/>
          <w:szCs w:val="24"/>
        </w:rPr>
        <w:t xml:space="preserve">(1995) </w:t>
      </w:r>
      <w:r w:rsidR="007E14BA">
        <w:rPr>
          <w:rFonts w:ascii="Arial" w:hAnsi="Arial" w:cs="Arial"/>
          <w:sz w:val="24"/>
          <w:szCs w:val="24"/>
        </w:rPr>
        <w:t xml:space="preserve">described </w:t>
      </w:r>
      <w:r w:rsidR="006756D7">
        <w:rPr>
          <w:rFonts w:ascii="Arial" w:hAnsi="Arial" w:cs="Arial"/>
          <w:sz w:val="24"/>
          <w:szCs w:val="24"/>
        </w:rPr>
        <w:t>s</w:t>
      </w:r>
      <w:r w:rsidR="007E14BA">
        <w:rPr>
          <w:rFonts w:ascii="Arial" w:hAnsi="Arial" w:cs="Arial"/>
          <w:sz w:val="24"/>
          <w:szCs w:val="24"/>
        </w:rPr>
        <w:t xml:space="preserve">cenario analysis as </w:t>
      </w:r>
      <w:r w:rsidR="00E81C95" w:rsidRPr="00E81C95">
        <w:rPr>
          <w:sz w:val="24"/>
          <w:szCs w:val="24"/>
        </w:rPr>
        <w:t>a method for</w:t>
      </w:r>
      <w:r w:rsidR="00E81C95">
        <w:t xml:space="preserve"> </w:t>
      </w:r>
      <w:r w:rsidR="00E81C95">
        <w:rPr>
          <w:rFonts w:ascii="Arial" w:hAnsi="Arial" w:cs="Arial"/>
          <w:sz w:val="24"/>
          <w:szCs w:val="24"/>
        </w:rPr>
        <w:t>“</w:t>
      </w:r>
      <w:r w:rsidR="00F53586" w:rsidRPr="00F53586">
        <w:rPr>
          <w:rFonts w:ascii="Arial" w:hAnsi="Arial" w:cs="Arial"/>
          <w:sz w:val="24"/>
          <w:szCs w:val="24"/>
        </w:rPr>
        <w:t>simplif</w:t>
      </w:r>
      <w:r w:rsidR="00E81C95">
        <w:rPr>
          <w:rFonts w:ascii="Arial" w:hAnsi="Arial" w:cs="Arial"/>
          <w:sz w:val="24"/>
          <w:szCs w:val="24"/>
        </w:rPr>
        <w:t>ying</w:t>
      </w:r>
      <w:r w:rsidR="00F53586" w:rsidRPr="00F53586">
        <w:rPr>
          <w:rFonts w:ascii="Arial" w:hAnsi="Arial" w:cs="Arial"/>
          <w:sz w:val="24"/>
          <w:szCs w:val="24"/>
        </w:rPr>
        <w:t xml:space="preserve"> the avalanche of data into a limited number of possible states</w:t>
      </w:r>
      <w:r w:rsidR="00E81C95">
        <w:rPr>
          <w:rFonts w:ascii="Arial" w:hAnsi="Arial" w:cs="Arial"/>
          <w:sz w:val="24"/>
          <w:szCs w:val="24"/>
        </w:rPr>
        <w:t>”</w:t>
      </w:r>
      <w:r w:rsidR="00F53586" w:rsidRPr="00F53586">
        <w:rPr>
          <w:rFonts w:ascii="Arial" w:hAnsi="Arial" w:cs="Arial"/>
          <w:sz w:val="24"/>
          <w:szCs w:val="24"/>
        </w:rPr>
        <w:t>.</w:t>
      </w:r>
      <w:r w:rsidR="007E14BA">
        <w:rPr>
          <w:rFonts w:ascii="Arial" w:hAnsi="Arial" w:cs="Arial"/>
          <w:sz w:val="24"/>
          <w:szCs w:val="24"/>
        </w:rPr>
        <w:t xml:space="preserve"> (p</w:t>
      </w:r>
      <w:r w:rsidR="009258B3">
        <w:rPr>
          <w:rFonts w:ascii="Arial" w:hAnsi="Arial" w:cs="Arial"/>
          <w:sz w:val="24"/>
          <w:szCs w:val="24"/>
        </w:rPr>
        <w:t>.</w:t>
      </w:r>
      <w:r w:rsidR="00E81C95">
        <w:rPr>
          <w:rFonts w:ascii="Arial" w:hAnsi="Arial" w:cs="Arial"/>
          <w:sz w:val="24"/>
          <w:szCs w:val="24"/>
        </w:rPr>
        <w:t>27</w:t>
      </w:r>
      <w:r w:rsidR="007E14BA">
        <w:rPr>
          <w:rFonts w:ascii="Arial" w:hAnsi="Arial" w:cs="Arial"/>
          <w:sz w:val="24"/>
          <w:szCs w:val="24"/>
        </w:rPr>
        <w:t xml:space="preserve">). Ways </w:t>
      </w:r>
      <w:r w:rsidR="009258B3">
        <w:rPr>
          <w:rFonts w:ascii="Arial" w:hAnsi="Arial" w:cs="Arial"/>
          <w:sz w:val="24"/>
          <w:szCs w:val="24"/>
        </w:rPr>
        <w:t>and Burbank</w:t>
      </w:r>
      <w:r w:rsidR="007E14BA">
        <w:rPr>
          <w:rFonts w:ascii="Arial" w:hAnsi="Arial" w:cs="Arial"/>
          <w:sz w:val="24"/>
          <w:szCs w:val="24"/>
        </w:rPr>
        <w:t xml:space="preserve"> noted this “process is not about describing a forecasted end state, but about the future conditions that convey a range of possible outcomes” (</w:t>
      </w:r>
      <w:r w:rsidR="009258B3">
        <w:rPr>
          <w:rFonts w:ascii="Arial" w:hAnsi="Arial" w:cs="Arial"/>
          <w:sz w:val="24"/>
          <w:szCs w:val="24"/>
        </w:rPr>
        <w:t xml:space="preserve">2005, </w:t>
      </w:r>
      <w:r w:rsidR="007E14BA">
        <w:rPr>
          <w:rFonts w:ascii="Arial" w:hAnsi="Arial" w:cs="Arial"/>
          <w:sz w:val="24"/>
          <w:szCs w:val="24"/>
        </w:rPr>
        <w:t>p</w:t>
      </w:r>
      <w:r w:rsidR="009258B3">
        <w:rPr>
          <w:rFonts w:ascii="Arial" w:hAnsi="Arial" w:cs="Arial"/>
          <w:sz w:val="24"/>
          <w:szCs w:val="24"/>
        </w:rPr>
        <w:t>.</w:t>
      </w:r>
      <w:r w:rsidR="007E14BA">
        <w:rPr>
          <w:rFonts w:ascii="Arial" w:hAnsi="Arial" w:cs="Arial"/>
          <w:sz w:val="24"/>
          <w:szCs w:val="24"/>
        </w:rPr>
        <w:t xml:space="preserve"> 6). </w:t>
      </w:r>
    </w:p>
    <w:p w14:paraId="73F6AB33" w14:textId="3F1B440E" w:rsidR="00311434" w:rsidRDefault="003D0FFC" w:rsidP="000A2870">
      <w:pPr>
        <w:spacing w:line="480" w:lineRule="auto"/>
        <w:rPr>
          <w:rFonts w:ascii="Arial" w:hAnsi="Arial" w:cs="Arial"/>
          <w:sz w:val="24"/>
          <w:szCs w:val="24"/>
        </w:rPr>
      </w:pPr>
      <w:r w:rsidRPr="00FA1E76">
        <w:rPr>
          <w:rFonts w:ascii="Arial" w:hAnsi="Arial" w:cs="Arial"/>
          <w:sz w:val="24"/>
          <w:szCs w:val="24"/>
        </w:rPr>
        <w:lastRenderedPageBreak/>
        <w:t xml:space="preserve">Given the uncertainty faced on a daily basis </w:t>
      </w:r>
      <w:r w:rsidR="00D61883">
        <w:rPr>
          <w:rFonts w:ascii="Arial" w:hAnsi="Arial" w:cs="Arial"/>
          <w:sz w:val="24"/>
          <w:szCs w:val="24"/>
        </w:rPr>
        <w:t>in policing, t</w:t>
      </w:r>
      <w:r w:rsidR="00B3565E">
        <w:rPr>
          <w:rFonts w:ascii="Arial" w:hAnsi="Arial" w:cs="Arial"/>
          <w:sz w:val="24"/>
          <w:szCs w:val="24"/>
        </w:rPr>
        <w:t>his author concurs</w:t>
      </w:r>
      <w:r w:rsidR="00B3565E" w:rsidRPr="00755D51">
        <w:rPr>
          <w:rFonts w:ascii="Arial" w:hAnsi="Arial" w:cs="Arial"/>
          <w:sz w:val="24"/>
          <w:szCs w:val="24"/>
        </w:rPr>
        <w:t xml:space="preserve"> </w:t>
      </w:r>
      <w:r w:rsidR="00B3565E">
        <w:rPr>
          <w:rFonts w:ascii="Arial" w:hAnsi="Arial" w:cs="Arial"/>
          <w:sz w:val="24"/>
          <w:szCs w:val="24"/>
        </w:rPr>
        <w:t xml:space="preserve">with </w:t>
      </w:r>
      <w:r w:rsidR="00755D51" w:rsidRPr="00755D51">
        <w:rPr>
          <w:rFonts w:ascii="Arial" w:hAnsi="Arial" w:cs="Arial"/>
          <w:sz w:val="24"/>
          <w:szCs w:val="24"/>
        </w:rPr>
        <w:t xml:space="preserve">Peterson et al. </w:t>
      </w:r>
      <w:r w:rsidR="00B3565E">
        <w:rPr>
          <w:rFonts w:ascii="Arial" w:hAnsi="Arial" w:cs="Arial"/>
          <w:sz w:val="24"/>
          <w:szCs w:val="24"/>
        </w:rPr>
        <w:t>(</w:t>
      </w:r>
      <w:r w:rsidR="00755D51" w:rsidRPr="00755D51">
        <w:rPr>
          <w:rFonts w:ascii="Arial" w:hAnsi="Arial" w:cs="Arial"/>
          <w:sz w:val="24"/>
          <w:szCs w:val="24"/>
        </w:rPr>
        <w:t>2003)</w:t>
      </w:r>
      <w:r w:rsidR="00B3565E">
        <w:rPr>
          <w:rFonts w:ascii="Arial" w:hAnsi="Arial" w:cs="Arial"/>
          <w:sz w:val="24"/>
          <w:szCs w:val="24"/>
        </w:rPr>
        <w:t xml:space="preserve"> that </w:t>
      </w:r>
      <w:r w:rsidR="00755D51" w:rsidRPr="00755D51">
        <w:rPr>
          <w:rFonts w:ascii="Arial" w:hAnsi="Arial" w:cs="Arial"/>
          <w:sz w:val="24"/>
          <w:szCs w:val="24"/>
        </w:rPr>
        <w:t xml:space="preserve">scenario analysis </w:t>
      </w:r>
      <w:r w:rsidR="00D61883">
        <w:rPr>
          <w:rFonts w:ascii="Arial" w:hAnsi="Arial" w:cs="Arial"/>
          <w:sz w:val="24"/>
          <w:szCs w:val="24"/>
        </w:rPr>
        <w:t>allows for planning to accommodate</w:t>
      </w:r>
      <w:r w:rsidR="00755D51" w:rsidRPr="00755D51">
        <w:rPr>
          <w:rFonts w:ascii="Arial" w:hAnsi="Arial" w:cs="Arial"/>
          <w:sz w:val="24"/>
          <w:szCs w:val="24"/>
        </w:rPr>
        <w:t xml:space="preserve"> potential </w:t>
      </w:r>
      <w:r w:rsidR="00D61883">
        <w:rPr>
          <w:rFonts w:ascii="Arial" w:hAnsi="Arial" w:cs="Arial"/>
          <w:sz w:val="24"/>
          <w:szCs w:val="24"/>
        </w:rPr>
        <w:t xml:space="preserve">future </w:t>
      </w:r>
      <w:r w:rsidR="00755D51" w:rsidRPr="00755D51">
        <w:rPr>
          <w:rFonts w:ascii="Arial" w:hAnsi="Arial" w:cs="Arial"/>
          <w:sz w:val="24"/>
          <w:szCs w:val="24"/>
        </w:rPr>
        <w:t>management challenges</w:t>
      </w:r>
      <w:r w:rsidR="00755D51">
        <w:rPr>
          <w:rFonts w:ascii="Arial" w:hAnsi="Arial" w:cs="Arial"/>
          <w:sz w:val="24"/>
          <w:szCs w:val="24"/>
        </w:rPr>
        <w:t>.</w:t>
      </w:r>
      <w:r w:rsidR="00755D51" w:rsidRPr="00755D51">
        <w:rPr>
          <w:rFonts w:ascii="Arial" w:hAnsi="Arial" w:cs="Arial"/>
          <w:sz w:val="24"/>
          <w:szCs w:val="24"/>
        </w:rPr>
        <w:t xml:space="preserve"> </w:t>
      </w:r>
    </w:p>
    <w:p w14:paraId="1609C901" w14:textId="4E72C7E2" w:rsidR="007802E3" w:rsidRPr="00FA1E76" w:rsidRDefault="003D0FFC" w:rsidP="000A2870">
      <w:pPr>
        <w:spacing w:line="480" w:lineRule="auto"/>
        <w:rPr>
          <w:rFonts w:ascii="Arial" w:hAnsi="Arial" w:cs="Arial"/>
          <w:sz w:val="24"/>
          <w:szCs w:val="24"/>
        </w:rPr>
      </w:pPr>
      <w:r w:rsidRPr="0047662D">
        <w:rPr>
          <w:rFonts w:ascii="Arial" w:hAnsi="Arial" w:cs="Arial"/>
          <w:b/>
          <w:bCs/>
          <w:sz w:val="24"/>
          <w:szCs w:val="24"/>
        </w:rPr>
        <w:t>Pattern</w:t>
      </w:r>
      <w:r w:rsidRPr="00FA1E76">
        <w:rPr>
          <w:rFonts w:ascii="Arial" w:hAnsi="Arial" w:cs="Arial"/>
          <w:sz w:val="24"/>
          <w:szCs w:val="24"/>
        </w:rPr>
        <w:t xml:space="preserve"> focuses on</w:t>
      </w:r>
      <w:r w:rsidR="00F36AAB" w:rsidRPr="00FA1E76">
        <w:rPr>
          <w:rFonts w:ascii="Arial" w:hAnsi="Arial" w:cs="Arial"/>
          <w:sz w:val="24"/>
          <w:szCs w:val="24"/>
        </w:rPr>
        <w:t xml:space="preserve"> reflecting on</w:t>
      </w:r>
      <w:r w:rsidRPr="00FA1E76">
        <w:rPr>
          <w:rFonts w:ascii="Arial" w:hAnsi="Arial" w:cs="Arial"/>
          <w:sz w:val="24"/>
          <w:szCs w:val="24"/>
        </w:rPr>
        <w:t xml:space="preserve"> </w:t>
      </w:r>
      <w:r w:rsidR="00F36AAB" w:rsidRPr="00FA1E76">
        <w:rPr>
          <w:rFonts w:ascii="Arial" w:hAnsi="Arial" w:cs="Arial"/>
          <w:sz w:val="24"/>
          <w:szCs w:val="24"/>
        </w:rPr>
        <w:t xml:space="preserve">behaviours established in previous plans that might also best feature in a new plan. Knowing what is working well and how to continue, modify and build on success is central to good planning. </w:t>
      </w:r>
      <w:r w:rsidR="004200B1">
        <w:rPr>
          <w:rFonts w:ascii="Arial" w:hAnsi="Arial" w:cs="Arial"/>
          <w:sz w:val="24"/>
          <w:szCs w:val="24"/>
        </w:rPr>
        <w:t>Using the PESTEL</w:t>
      </w:r>
      <w:r w:rsidR="00311434">
        <w:rPr>
          <w:rFonts w:ascii="Arial" w:hAnsi="Arial" w:cs="Arial"/>
          <w:sz w:val="24"/>
          <w:szCs w:val="24"/>
        </w:rPr>
        <w:t xml:space="preserve"> analysis and </w:t>
      </w:r>
      <w:r w:rsidR="00F8225D">
        <w:rPr>
          <w:rFonts w:ascii="Arial" w:hAnsi="Arial" w:cs="Arial"/>
          <w:sz w:val="24"/>
          <w:szCs w:val="24"/>
        </w:rPr>
        <w:t xml:space="preserve">conducting </w:t>
      </w:r>
      <w:r w:rsidR="00311434">
        <w:rPr>
          <w:rFonts w:ascii="Arial" w:hAnsi="Arial" w:cs="Arial"/>
          <w:sz w:val="24"/>
          <w:szCs w:val="24"/>
        </w:rPr>
        <w:t>appropriate focus group</w:t>
      </w:r>
      <w:r w:rsidR="004200B1">
        <w:rPr>
          <w:rFonts w:ascii="Arial" w:hAnsi="Arial" w:cs="Arial"/>
          <w:sz w:val="24"/>
          <w:szCs w:val="24"/>
        </w:rPr>
        <w:t>s</w:t>
      </w:r>
      <w:r w:rsidR="00D355DB">
        <w:rPr>
          <w:rFonts w:ascii="Arial" w:hAnsi="Arial" w:cs="Arial"/>
          <w:sz w:val="24"/>
          <w:szCs w:val="24"/>
        </w:rPr>
        <w:t>,</w:t>
      </w:r>
      <w:r w:rsidR="00311434">
        <w:rPr>
          <w:rFonts w:ascii="Arial" w:hAnsi="Arial" w:cs="Arial"/>
          <w:sz w:val="24"/>
          <w:szCs w:val="24"/>
        </w:rPr>
        <w:t xml:space="preserve"> </w:t>
      </w:r>
      <w:r w:rsidR="00F8225D">
        <w:rPr>
          <w:rFonts w:ascii="Arial" w:hAnsi="Arial" w:cs="Arial"/>
          <w:sz w:val="24"/>
          <w:szCs w:val="24"/>
        </w:rPr>
        <w:t>gaining the perspective</w:t>
      </w:r>
      <w:r w:rsidR="00311434">
        <w:rPr>
          <w:rFonts w:ascii="Arial" w:hAnsi="Arial" w:cs="Arial"/>
          <w:sz w:val="24"/>
          <w:szCs w:val="24"/>
        </w:rPr>
        <w:t xml:space="preserve"> </w:t>
      </w:r>
      <w:r w:rsidR="00F8225D">
        <w:rPr>
          <w:rFonts w:ascii="Arial" w:hAnsi="Arial" w:cs="Arial"/>
          <w:sz w:val="24"/>
          <w:szCs w:val="24"/>
        </w:rPr>
        <w:t>of</w:t>
      </w:r>
      <w:r w:rsidR="00311434">
        <w:rPr>
          <w:rFonts w:ascii="Arial" w:hAnsi="Arial" w:cs="Arial"/>
          <w:sz w:val="24"/>
          <w:szCs w:val="24"/>
        </w:rPr>
        <w:t xml:space="preserve"> key stakeholders</w:t>
      </w:r>
      <w:r w:rsidR="001210A5">
        <w:rPr>
          <w:rFonts w:ascii="Arial" w:hAnsi="Arial" w:cs="Arial"/>
          <w:sz w:val="24"/>
          <w:szCs w:val="24"/>
        </w:rPr>
        <w:t>,</w:t>
      </w:r>
      <w:r w:rsidR="00311434">
        <w:rPr>
          <w:rFonts w:ascii="Arial" w:hAnsi="Arial" w:cs="Arial"/>
          <w:sz w:val="24"/>
          <w:szCs w:val="24"/>
        </w:rPr>
        <w:t xml:space="preserve"> will ensure the most effective behaviours are retained and further improved.</w:t>
      </w:r>
    </w:p>
    <w:p w14:paraId="1F5F16C8" w14:textId="22BC2FAF" w:rsidR="00F36AAB" w:rsidRPr="00FA1E76" w:rsidRDefault="00F36AAB" w:rsidP="000A2870">
      <w:pPr>
        <w:spacing w:line="480" w:lineRule="auto"/>
        <w:rPr>
          <w:rFonts w:ascii="Arial" w:hAnsi="Arial" w:cs="Arial"/>
          <w:sz w:val="24"/>
          <w:szCs w:val="24"/>
        </w:rPr>
      </w:pPr>
      <w:r w:rsidRPr="00FA1E76">
        <w:rPr>
          <w:rFonts w:ascii="Arial" w:hAnsi="Arial" w:cs="Arial"/>
          <w:sz w:val="24"/>
          <w:szCs w:val="24"/>
        </w:rPr>
        <w:t xml:space="preserve">The fourth P, </w:t>
      </w:r>
      <w:r w:rsidR="0047662D">
        <w:rPr>
          <w:rFonts w:ascii="Arial" w:hAnsi="Arial" w:cs="Arial"/>
          <w:b/>
          <w:bCs/>
          <w:sz w:val="24"/>
          <w:szCs w:val="24"/>
        </w:rPr>
        <w:t>P</w:t>
      </w:r>
      <w:r w:rsidRPr="0047662D">
        <w:rPr>
          <w:rFonts w:ascii="Arial" w:hAnsi="Arial" w:cs="Arial"/>
          <w:b/>
          <w:bCs/>
          <w:sz w:val="24"/>
          <w:szCs w:val="24"/>
        </w:rPr>
        <w:t>osition</w:t>
      </w:r>
      <w:r w:rsidRPr="00FA1E76">
        <w:rPr>
          <w:rFonts w:ascii="Arial" w:hAnsi="Arial" w:cs="Arial"/>
          <w:sz w:val="24"/>
          <w:szCs w:val="24"/>
        </w:rPr>
        <w:t xml:space="preserve">, assists leaders in establishing where the organisation </w:t>
      </w:r>
      <w:r w:rsidR="00EA0EC1" w:rsidRPr="00FA1E76">
        <w:rPr>
          <w:rFonts w:ascii="Arial" w:hAnsi="Arial" w:cs="Arial"/>
          <w:sz w:val="24"/>
          <w:szCs w:val="24"/>
        </w:rPr>
        <w:t>sits in</w:t>
      </w:r>
      <w:r w:rsidRPr="00FA1E76">
        <w:rPr>
          <w:rFonts w:ascii="Arial" w:hAnsi="Arial" w:cs="Arial"/>
          <w:sz w:val="24"/>
          <w:szCs w:val="24"/>
        </w:rPr>
        <w:t xml:space="preserve"> </w:t>
      </w:r>
      <w:r w:rsidR="007269C1">
        <w:rPr>
          <w:rFonts w:ascii="Arial" w:hAnsi="Arial" w:cs="Arial"/>
          <w:sz w:val="24"/>
          <w:szCs w:val="24"/>
        </w:rPr>
        <w:t>relation</w:t>
      </w:r>
      <w:r w:rsidR="001210A5">
        <w:rPr>
          <w:rFonts w:ascii="Arial" w:hAnsi="Arial" w:cs="Arial"/>
          <w:sz w:val="24"/>
          <w:szCs w:val="24"/>
        </w:rPr>
        <w:t>,</w:t>
      </w:r>
      <w:r w:rsidRPr="00FA1E76">
        <w:rPr>
          <w:rFonts w:ascii="Arial" w:hAnsi="Arial" w:cs="Arial"/>
          <w:sz w:val="24"/>
          <w:szCs w:val="24"/>
        </w:rPr>
        <w:t xml:space="preserve"> for example</w:t>
      </w:r>
      <w:r w:rsidR="0036254A">
        <w:rPr>
          <w:rFonts w:ascii="Arial" w:hAnsi="Arial" w:cs="Arial"/>
          <w:sz w:val="24"/>
          <w:szCs w:val="24"/>
        </w:rPr>
        <w:t>,</w:t>
      </w:r>
      <w:r w:rsidRPr="00FA1E76">
        <w:rPr>
          <w:rFonts w:ascii="Arial" w:hAnsi="Arial" w:cs="Arial"/>
          <w:sz w:val="24"/>
          <w:szCs w:val="24"/>
        </w:rPr>
        <w:t xml:space="preserve"> to </w:t>
      </w:r>
      <w:r w:rsidR="001210A5" w:rsidRPr="00FA1E76">
        <w:rPr>
          <w:rFonts w:ascii="Arial" w:hAnsi="Arial" w:cs="Arial"/>
          <w:sz w:val="24"/>
          <w:szCs w:val="24"/>
        </w:rPr>
        <w:t>its</w:t>
      </w:r>
      <w:r w:rsidRPr="00FA1E76">
        <w:rPr>
          <w:rFonts w:ascii="Arial" w:hAnsi="Arial" w:cs="Arial"/>
          <w:sz w:val="24"/>
          <w:szCs w:val="24"/>
        </w:rPr>
        <w:t xml:space="preserve"> partners</w:t>
      </w:r>
      <w:r w:rsidR="0036254A">
        <w:rPr>
          <w:rFonts w:ascii="Arial" w:hAnsi="Arial" w:cs="Arial"/>
          <w:sz w:val="24"/>
          <w:szCs w:val="24"/>
        </w:rPr>
        <w:t>,</w:t>
      </w:r>
      <w:r w:rsidRPr="00FA1E76">
        <w:rPr>
          <w:rFonts w:ascii="Arial" w:hAnsi="Arial" w:cs="Arial"/>
          <w:sz w:val="24"/>
          <w:szCs w:val="24"/>
        </w:rPr>
        <w:t xml:space="preserve"> </w:t>
      </w:r>
      <w:r w:rsidR="0036254A">
        <w:rPr>
          <w:rFonts w:ascii="Arial" w:hAnsi="Arial" w:cs="Arial"/>
          <w:sz w:val="24"/>
          <w:szCs w:val="24"/>
        </w:rPr>
        <w:t>c</w:t>
      </w:r>
      <w:r w:rsidRPr="00FA1E76">
        <w:rPr>
          <w:rFonts w:ascii="Arial" w:hAnsi="Arial" w:cs="Arial"/>
          <w:sz w:val="24"/>
          <w:szCs w:val="24"/>
        </w:rPr>
        <w:t xml:space="preserve">larifying what the organisation can offer </w:t>
      </w:r>
      <w:r w:rsidR="00BC55E6" w:rsidRPr="00FA1E76">
        <w:rPr>
          <w:rFonts w:ascii="Arial" w:hAnsi="Arial" w:cs="Arial"/>
          <w:sz w:val="24"/>
          <w:szCs w:val="24"/>
        </w:rPr>
        <w:t xml:space="preserve">compared to </w:t>
      </w:r>
      <w:r w:rsidR="00EA0EC1" w:rsidRPr="00FA1E76">
        <w:rPr>
          <w:rFonts w:ascii="Arial" w:hAnsi="Arial" w:cs="Arial"/>
          <w:sz w:val="24"/>
          <w:szCs w:val="24"/>
        </w:rPr>
        <w:t>its</w:t>
      </w:r>
      <w:r w:rsidR="00BC55E6" w:rsidRPr="00FA1E76">
        <w:rPr>
          <w:rFonts w:ascii="Arial" w:hAnsi="Arial" w:cs="Arial"/>
          <w:sz w:val="24"/>
          <w:szCs w:val="24"/>
        </w:rPr>
        <w:t xml:space="preserve"> partners</w:t>
      </w:r>
      <w:r w:rsidR="0036254A">
        <w:rPr>
          <w:rFonts w:ascii="Arial" w:hAnsi="Arial" w:cs="Arial"/>
          <w:sz w:val="24"/>
          <w:szCs w:val="24"/>
        </w:rPr>
        <w:t>,</w:t>
      </w:r>
      <w:r w:rsidR="00BC55E6" w:rsidRPr="00FA1E76">
        <w:rPr>
          <w:rFonts w:ascii="Arial" w:hAnsi="Arial" w:cs="Arial"/>
          <w:sz w:val="24"/>
          <w:szCs w:val="24"/>
        </w:rPr>
        <w:t xml:space="preserve"> </w:t>
      </w:r>
      <w:r w:rsidR="0036254A">
        <w:rPr>
          <w:rFonts w:ascii="Arial" w:hAnsi="Arial" w:cs="Arial"/>
          <w:sz w:val="24"/>
          <w:szCs w:val="24"/>
        </w:rPr>
        <w:t>e</w:t>
      </w:r>
      <w:r w:rsidR="00BC55E6" w:rsidRPr="00FA1E76">
        <w:rPr>
          <w:rFonts w:ascii="Arial" w:hAnsi="Arial" w:cs="Arial"/>
          <w:sz w:val="24"/>
          <w:szCs w:val="24"/>
        </w:rPr>
        <w:t xml:space="preserve">nsuring that </w:t>
      </w:r>
      <w:r w:rsidR="00BC7FDE" w:rsidRPr="00FA1E76">
        <w:rPr>
          <w:rFonts w:ascii="Arial" w:hAnsi="Arial" w:cs="Arial"/>
          <w:sz w:val="24"/>
          <w:szCs w:val="24"/>
        </w:rPr>
        <w:t>services</w:t>
      </w:r>
      <w:r w:rsidR="00BC55E6" w:rsidRPr="00FA1E76">
        <w:rPr>
          <w:rFonts w:ascii="Arial" w:hAnsi="Arial" w:cs="Arial"/>
          <w:sz w:val="24"/>
          <w:szCs w:val="24"/>
        </w:rPr>
        <w:t xml:space="preserve"> </w:t>
      </w:r>
      <w:r w:rsidR="00EA0EC1" w:rsidRPr="00FA1E76">
        <w:rPr>
          <w:rFonts w:ascii="Arial" w:hAnsi="Arial" w:cs="Arial"/>
          <w:sz w:val="24"/>
          <w:szCs w:val="24"/>
        </w:rPr>
        <w:t>are not</w:t>
      </w:r>
      <w:r w:rsidR="00BC7FDE" w:rsidRPr="00FA1E76">
        <w:rPr>
          <w:rFonts w:ascii="Arial" w:hAnsi="Arial" w:cs="Arial"/>
          <w:sz w:val="24"/>
          <w:szCs w:val="24"/>
        </w:rPr>
        <w:t xml:space="preserve"> being duplicated</w:t>
      </w:r>
      <w:r w:rsidR="00BC55E6" w:rsidRPr="00FA1E76">
        <w:rPr>
          <w:rFonts w:ascii="Arial" w:hAnsi="Arial" w:cs="Arial"/>
          <w:sz w:val="24"/>
          <w:szCs w:val="24"/>
        </w:rPr>
        <w:t xml:space="preserve"> and that </w:t>
      </w:r>
      <w:r w:rsidR="00E246CA">
        <w:rPr>
          <w:rFonts w:ascii="Arial" w:hAnsi="Arial" w:cs="Arial"/>
          <w:sz w:val="24"/>
          <w:szCs w:val="24"/>
        </w:rPr>
        <w:t>the organisation</w:t>
      </w:r>
      <w:r w:rsidR="00BC55E6" w:rsidRPr="00FA1E76">
        <w:rPr>
          <w:rFonts w:ascii="Arial" w:hAnsi="Arial" w:cs="Arial"/>
          <w:sz w:val="24"/>
          <w:szCs w:val="24"/>
        </w:rPr>
        <w:t xml:space="preserve"> </w:t>
      </w:r>
      <w:r w:rsidR="00BC7FDE" w:rsidRPr="00FA1E76">
        <w:rPr>
          <w:rFonts w:ascii="Arial" w:hAnsi="Arial" w:cs="Arial"/>
          <w:sz w:val="24"/>
          <w:szCs w:val="24"/>
        </w:rPr>
        <w:t>take</w:t>
      </w:r>
      <w:r w:rsidR="00E246CA">
        <w:rPr>
          <w:rFonts w:ascii="Arial" w:hAnsi="Arial" w:cs="Arial"/>
          <w:sz w:val="24"/>
          <w:szCs w:val="24"/>
        </w:rPr>
        <w:t>s</w:t>
      </w:r>
      <w:r w:rsidR="00BC7FDE" w:rsidRPr="00FA1E76">
        <w:rPr>
          <w:rFonts w:ascii="Arial" w:hAnsi="Arial" w:cs="Arial"/>
          <w:sz w:val="24"/>
          <w:szCs w:val="24"/>
        </w:rPr>
        <w:t xml:space="preserve"> advantage of</w:t>
      </w:r>
      <w:r w:rsidR="00BC55E6" w:rsidRPr="00FA1E76">
        <w:rPr>
          <w:rFonts w:ascii="Arial" w:hAnsi="Arial" w:cs="Arial"/>
          <w:sz w:val="24"/>
          <w:szCs w:val="24"/>
        </w:rPr>
        <w:t xml:space="preserve"> leaner working practices</w:t>
      </w:r>
      <w:r w:rsidR="00BC7FDE" w:rsidRPr="00FA1E76">
        <w:rPr>
          <w:rFonts w:ascii="Arial" w:hAnsi="Arial" w:cs="Arial"/>
          <w:sz w:val="24"/>
          <w:szCs w:val="24"/>
        </w:rPr>
        <w:t xml:space="preserve"> (Womack</w:t>
      </w:r>
      <w:r w:rsidR="0036254A">
        <w:rPr>
          <w:rFonts w:ascii="Arial" w:hAnsi="Arial" w:cs="Arial"/>
          <w:sz w:val="24"/>
          <w:szCs w:val="24"/>
        </w:rPr>
        <w:t>,</w:t>
      </w:r>
      <w:r w:rsidR="00BC7FDE" w:rsidRPr="00FA1E76">
        <w:rPr>
          <w:rFonts w:ascii="Arial" w:hAnsi="Arial" w:cs="Arial"/>
          <w:sz w:val="24"/>
          <w:szCs w:val="24"/>
        </w:rPr>
        <w:t xml:space="preserve"> 199</w:t>
      </w:r>
      <w:r w:rsidR="007269C1">
        <w:rPr>
          <w:rFonts w:ascii="Arial" w:hAnsi="Arial" w:cs="Arial"/>
          <w:sz w:val="24"/>
          <w:szCs w:val="24"/>
        </w:rPr>
        <w:t>7)</w:t>
      </w:r>
      <w:r w:rsidR="0036254A">
        <w:rPr>
          <w:rFonts w:ascii="Arial" w:hAnsi="Arial" w:cs="Arial"/>
          <w:sz w:val="24"/>
          <w:szCs w:val="24"/>
        </w:rPr>
        <w:t>.</w:t>
      </w:r>
      <w:r w:rsidR="00BC7FDE" w:rsidRPr="00FA1E76">
        <w:rPr>
          <w:rFonts w:ascii="Arial" w:hAnsi="Arial" w:cs="Arial"/>
          <w:sz w:val="24"/>
          <w:szCs w:val="24"/>
        </w:rPr>
        <w:t xml:space="preserve"> </w:t>
      </w:r>
      <w:r w:rsidR="0036254A">
        <w:rPr>
          <w:rFonts w:ascii="Arial" w:hAnsi="Arial" w:cs="Arial"/>
          <w:sz w:val="24"/>
          <w:szCs w:val="24"/>
        </w:rPr>
        <w:t>This</w:t>
      </w:r>
      <w:r w:rsidR="0036254A" w:rsidRPr="00FA1E76">
        <w:rPr>
          <w:rFonts w:ascii="Arial" w:hAnsi="Arial" w:cs="Arial"/>
          <w:sz w:val="24"/>
          <w:szCs w:val="24"/>
        </w:rPr>
        <w:t xml:space="preserve"> </w:t>
      </w:r>
      <w:r w:rsidR="00BC7FDE" w:rsidRPr="00FA1E76">
        <w:rPr>
          <w:rFonts w:ascii="Arial" w:hAnsi="Arial" w:cs="Arial"/>
          <w:sz w:val="24"/>
          <w:szCs w:val="24"/>
        </w:rPr>
        <w:t xml:space="preserve">can be achieved through </w:t>
      </w:r>
      <w:r w:rsidR="0036254A">
        <w:rPr>
          <w:rFonts w:ascii="Arial" w:hAnsi="Arial" w:cs="Arial"/>
          <w:sz w:val="24"/>
          <w:szCs w:val="24"/>
        </w:rPr>
        <w:t xml:space="preserve">an </w:t>
      </w:r>
      <w:r w:rsidR="007D3C72">
        <w:rPr>
          <w:rFonts w:ascii="Arial" w:hAnsi="Arial" w:cs="Arial"/>
          <w:sz w:val="24"/>
          <w:szCs w:val="24"/>
        </w:rPr>
        <w:t>SP</w:t>
      </w:r>
      <w:r w:rsidR="00BC7FDE" w:rsidRPr="00FA1E76">
        <w:rPr>
          <w:rFonts w:ascii="Arial" w:hAnsi="Arial" w:cs="Arial"/>
          <w:sz w:val="24"/>
          <w:szCs w:val="24"/>
        </w:rPr>
        <w:t xml:space="preserve"> that enables resources to be most effectively deployed.</w:t>
      </w:r>
    </w:p>
    <w:p w14:paraId="7823D30E" w14:textId="55ABE1D6" w:rsidR="00BC7FDE" w:rsidRPr="00FA1E76" w:rsidRDefault="00BC7FDE" w:rsidP="000A2870">
      <w:pPr>
        <w:spacing w:line="480" w:lineRule="auto"/>
        <w:rPr>
          <w:rFonts w:ascii="Arial" w:hAnsi="Arial" w:cs="Arial"/>
          <w:sz w:val="24"/>
          <w:szCs w:val="24"/>
        </w:rPr>
      </w:pPr>
      <w:r w:rsidRPr="00FA1E76">
        <w:rPr>
          <w:rFonts w:ascii="Arial" w:hAnsi="Arial" w:cs="Arial"/>
          <w:sz w:val="24"/>
          <w:szCs w:val="24"/>
        </w:rPr>
        <w:t xml:space="preserve">The final P of </w:t>
      </w:r>
      <w:r w:rsidR="0047662D">
        <w:rPr>
          <w:rFonts w:ascii="Arial" w:hAnsi="Arial" w:cs="Arial"/>
          <w:b/>
          <w:bCs/>
          <w:sz w:val="24"/>
          <w:szCs w:val="24"/>
        </w:rPr>
        <w:t>P</w:t>
      </w:r>
      <w:r w:rsidRPr="0047662D">
        <w:rPr>
          <w:rFonts w:ascii="Arial" w:hAnsi="Arial" w:cs="Arial"/>
          <w:b/>
          <w:bCs/>
          <w:sz w:val="24"/>
          <w:szCs w:val="24"/>
        </w:rPr>
        <w:t>erspective</w:t>
      </w:r>
      <w:r w:rsidRPr="00FA1E76">
        <w:rPr>
          <w:rFonts w:ascii="Arial" w:hAnsi="Arial" w:cs="Arial"/>
          <w:sz w:val="24"/>
          <w:szCs w:val="24"/>
        </w:rPr>
        <w:t xml:space="preserve"> is the </w:t>
      </w:r>
      <w:r w:rsidR="008A150B" w:rsidRPr="00FA1E76">
        <w:rPr>
          <w:rFonts w:ascii="Arial" w:hAnsi="Arial" w:cs="Arial"/>
          <w:sz w:val="24"/>
          <w:szCs w:val="24"/>
        </w:rPr>
        <w:t>viewpoint</w:t>
      </w:r>
      <w:r w:rsidRPr="00FA1E76">
        <w:rPr>
          <w:rFonts w:ascii="Arial" w:hAnsi="Arial" w:cs="Arial"/>
          <w:sz w:val="24"/>
          <w:szCs w:val="24"/>
        </w:rPr>
        <w:t xml:space="preserve"> </w:t>
      </w:r>
      <w:r w:rsidR="008A150B" w:rsidRPr="00FA1E76">
        <w:rPr>
          <w:rFonts w:ascii="Arial" w:hAnsi="Arial" w:cs="Arial"/>
          <w:sz w:val="24"/>
          <w:szCs w:val="24"/>
        </w:rPr>
        <w:t>of</w:t>
      </w:r>
      <w:r w:rsidRPr="00FA1E76">
        <w:rPr>
          <w:rFonts w:ascii="Arial" w:hAnsi="Arial" w:cs="Arial"/>
          <w:sz w:val="24"/>
          <w:szCs w:val="24"/>
        </w:rPr>
        <w:t xml:space="preserve"> </w:t>
      </w:r>
      <w:r w:rsidR="007269C1">
        <w:rPr>
          <w:rFonts w:ascii="Arial" w:hAnsi="Arial" w:cs="Arial"/>
          <w:sz w:val="24"/>
          <w:szCs w:val="24"/>
        </w:rPr>
        <w:t xml:space="preserve">an </w:t>
      </w:r>
      <w:r w:rsidR="007D3C72">
        <w:rPr>
          <w:rFonts w:ascii="Arial" w:hAnsi="Arial" w:cs="Arial"/>
          <w:sz w:val="24"/>
          <w:szCs w:val="24"/>
        </w:rPr>
        <w:t>SP</w:t>
      </w:r>
      <w:r w:rsidRPr="00FA1E76">
        <w:rPr>
          <w:rFonts w:ascii="Arial" w:hAnsi="Arial" w:cs="Arial"/>
          <w:sz w:val="24"/>
          <w:szCs w:val="24"/>
        </w:rPr>
        <w:t xml:space="preserve"> </w:t>
      </w:r>
      <w:r w:rsidR="008A150B" w:rsidRPr="00FA1E76">
        <w:rPr>
          <w:rFonts w:ascii="Arial" w:hAnsi="Arial" w:cs="Arial"/>
          <w:sz w:val="24"/>
          <w:szCs w:val="24"/>
        </w:rPr>
        <w:t>in</w:t>
      </w:r>
      <w:r w:rsidRPr="00FA1E76">
        <w:rPr>
          <w:rFonts w:ascii="Arial" w:hAnsi="Arial" w:cs="Arial"/>
          <w:sz w:val="24"/>
          <w:szCs w:val="24"/>
        </w:rPr>
        <w:t xml:space="preserve"> shaping culture</w:t>
      </w:r>
      <w:r w:rsidR="0036254A">
        <w:rPr>
          <w:rFonts w:ascii="Arial" w:hAnsi="Arial" w:cs="Arial"/>
          <w:sz w:val="24"/>
          <w:szCs w:val="24"/>
        </w:rPr>
        <w:t>:</w:t>
      </w:r>
      <w:r w:rsidRPr="00FA1E76">
        <w:rPr>
          <w:rFonts w:ascii="Arial" w:hAnsi="Arial" w:cs="Arial"/>
          <w:sz w:val="24"/>
          <w:szCs w:val="24"/>
        </w:rPr>
        <w:t xml:space="preserve"> </w:t>
      </w:r>
      <w:r w:rsidR="0036254A">
        <w:rPr>
          <w:rFonts w:ascii="Arial" w:hAnsi="Arial" w:cs="Arial"/>
          <w:sz w:val="24"/>
          <w:szCs w:val="24"/>
        </w:rPr>
        <w:t>w</w:t>
      </w:r>
      <w:r w:rsidRPr="00FA1E76">
        <w:rPr>
          <w:rFonts w:ascii="Arial" w:hAnsi="Arial" w:cs="Arial"/>
          <w:sz w:val="24"/>
          <w:szCs w:val="24"/>
        </w:rPr>
        <w:t xml:space="preserve">hat the organisation’s values are, </w:t>
      </w:r>
      <w:r w:rsidR="008A150B" w:rsidRPr="00FA1E76">
        <w:rPr>
          <w:rFonts w:ascii="Arial" w:hAnsi="Arial" w:cs="Arial"/>
          <w:sz w:val="24"/>
          <w:szCs w:val="24"/>
        </w:rPr>
        <w:t xml:space="preserve">its </w:t>
      </w:r>
      <w:r w:rsidR="00F8225D">
        <w:rPr>
          <w:rFonts w:ascii="Arial" w:hAnsi="Arial" w:cs="Arial"/>
          <w:sz w:val="24"/>
          <w:szCs w:val="24"/>
        </w:rPr>
        <w:t>V</w:t>
      </w:r>
      <w:r w:rsidR="009074F1">
        <w:rPr>
          <w:rFonts w:ascii="Arial" w:hAnsi="Arial" w:cs="Arial"/>
          <w:sz w:val="24"/>
          <w:szCs w:val="24"/>
        </w:rPr>
        <w:t>V</w:t>
      </w:r>
      <w:r w:rsidR="00F8225D">
        <w:rPr>
          <w:rFonts w:ascii="Arial" w:hAnsi="Arial" w:cs="Arial"/>
          <w:sz w:val="24"/>
          <w:szCs w:val="24"/>
        </w:rPr>
        <w:t>M</w:t>
      </w:r>
      <w:r w:rsidR="008A150B" w:rsidRPr="00FA1E76">
        <w:rPr>
          <w:rFonts w:ascii="Arial" w:hAnsi="Arial" w:cs="Arial"/>
          <w:sz w:val="24"/>
          <w:szCs w:val="24"/>
        </w:rPr>
        <w:t xml:space="preserve"> statement</w:t>
      </w:r>
      <w:r w:rsidR="00F8225D">
        <w:rPr>
          <w:rFonts w:ascii="Arial" w:hAnsi="Arial" w:cs="Arial"/>
          <w:sz w:val="24"/>
          <w:szCs w:val="24"/>
        </w:rPr>
        <w:t>s</w:t>
      </w:r>
      <w:r w:rsidR="008A150B" w:rsidRPr="00FA1E76">
        <w:rPr>
          <w:rFonts w:ascii="Arial" w:hAnsi="Arial" w:cs="Arial"/>
          <w:sz w:val="24"/>
          <w:szCs w:val="24"/>
        </w:rPr>
        <w:t xml:space="preserve"> and proposed objectives. This </w:t>
      </w:r>
      <w:r w:rsidR="00861D2B" w:rsidRPr="00FA1E76">
        <w:rPr>
          <w:rFonts w:ascii="Arial" w:hAnsi="Arial" w:cs="Arial"/>
          <w:sz w:val="24"/>
          <w:szCs w:val="24"/>
        </w:rPr>
        <w:t>forms</w:t>
      </w:r>
      <w:r w:rsidR="008A150B" w:rsidRPr="00FA1E76">
        <w:rPr>
          <w:rFonts w:ascii="Arial" w:hAnsi="Arial" w:cs="Arial"/>
          <w:sz w:val="24"/>
          <w:szCs w:val="24"/>
        </w:rPr>
        <w:t xml:space="preserve"> the collective consciousness of those </w:t>
      </w:r>
      <w:r w:rsidR="00861D2B" w:rsidRPr="00FA1E76">
        <w:rPr>
          <w:rFonts w:ascii="Arial" w:hAnsi="Arial" w:cs="Arial"/>
          <w:sz w:val="24"/>
          <w:szCs w:val="24"/>
        </w:rPr>
        <w:t xml:space="preserve">tasked with </w:t>
      </w:r>
      <w:r w:rsidR="008A150B" w:rsidRPr="00FA1E76">
        <w:rPr>
          <w:rFonts w:ascii="Arial" w:hAnsi="Arial" w:cs="Arial"/>
          <w:sz w:val="24"/>
          <w:szCs w:val="24"/>
        </w:rPr>
        <w:t xml:space="preserve">performing the strategy. It is what will </w:t>
      </w:r>
      <w:r w:rsidR="00E246CA">
        <w:rPr>
          <w:rFonts w:ascii="Arial" w:hAnsi="Arial" w:cs="Arial"/>
          <w:sz w:val="24"/>
          <w:szCs w:val="24"/>
        </w:rPr>
        <w:t>contribute to creating PV.</w:t>
      </w:r>
      <w:r w:rsidR="008A150B" w:rsidRPr="00FA1E76">
        <w:rPr>
          <w:rFonts w:ascii="Arial" w:hAnsi="Arial" w:cs="Arial"/>
          <w:sz w:val="24"/>
          <w:szCs w:val="24"/>
        </w:rPr>
        <w:t xml:space="preserve"> </w:t>
      </w:r>
    </w:p>
    <w:p w14:paraId="6B08756F" w14:textId="5F920990" w:rsidR="00E63C46" w:rsidRDefault="00481106" w:rsidP="000A2870">
      <w:pPr>
        <w:spacing w:line="480" w:lineRule="auto"/>
        <w:rPr>
          <w:rFonts w:ascii="Arial" w:hAnsi="Arial" w:cs="Arial"/>
          <w:sz w:val="24"/>
          <w:szCs w:val="24"/>
        </w:rPr>
      </w:pPr>
      <w:r>
        <w:rPr>
          <w:rFonts w:ascii="Arial" w:hAnsi="Arial" w:cs="Arial"/>
          <w:sz w:val="24"/>
          <w:szCs w:val="24"/>
        </w:rPr>
        <w:t xml:space="preserve">Moore’s “strategic triangle” </w:t>
      </w:r>
      <w:r w:rsidR="00A71151">
        <w:rPr>
          <w:rFonts w:ascii="Arial" w:hAnsi="Arial" w:cs="Arial"/>
          <w:sz w:val="24"/>
          <w:szCs w:val="24"/>
        </w:rPr>
        <w:t xml:space="preserve">is a good place to begin comprehending </w:t>
      </w:r>
      <w:r w:rsidR="00E246CA">
        <w:rPr>
          <w:rFonts w:ascii="Arial" w:hAnsi="Arial" w:cs="Arial"/>
          <w:sz w:val="24"/>
          <w:szCs w:val="24"/>
        </w:rPr>
        <w:t>PV</w:t>
      </w:r>
      <w:r w:rsidR="00A71151">
        <w:rPr>
          <w:rFonts w:ascii="Arial" w:hAnsi="Arial" w:cs="Arial"/>
          <w:sz w:val="24"/>
          <w:szCs w:val="24"/>
        </w:rPr>
        <w:t xml:space="preserve"> in more detail. </w:t>
      </w:r>
    </w:p>
    <w:p w14:paraId="1B2F00AA" w14:textId="070B403C" w:rsidR="00481106" w:rsidRPr="00FA1E76" w:rsidRDefault="00481106" w:rsidP="000A2870">
      <w:pPr>
        <w:spacing w:line="480" w:lineRule="auto"/>
        <w:rPr>
          <w:rFonts w:ascii="Arial" w:hAnsi="Arial" w:cs="Arial"/>
          <w:sz w:val="24"/>
          <w:szCs w:val="24"/>
        </w:rPr>
      </w:pPr>
      <w:r>
        <w:rPr>
          <w:rFonts w:ascii="Arial" w:hAnsi="Arial" w:cs="Arial"/>
          <w:sz w:val="24"/>
          <w:szCs w:val="24"/>
        </w:rPr>
        <w:t xml:space="preserve">He explained that </w:t>
      </w:r>
      <w:r w:rsidR="00E246CA">
        <w:rPr>
          <w:rFonts w:ascii="Arial" w:hAnsi="Arial" w:cs="Arial"/>
          <w:sz w:val="24"/>
          <w:szCs w:val="24"/>
        </w:rPr>
        <w:t>PV</w:t>
      </w:r>
      <w:r>
        <w:rPr>
          <w:rFonts w:ascii="Arial" w:hAnsi="Arial" w:cs="Arial"/>
          <w:sz w:val="24"/>
          <w:szCs w:val="24"/>
        </w:rPr>
        <w:t xml:space="preserve"> </w:t>
      </w:r>
      <w:r w:rsidR="00662E5D">
        <w:rPr>
          <w:rFonts w:ascii="Arial" w:hAnsi="Arial" w:cs="Arial"/>
          <w:sz w:val="24"/>
          <w:szCs w:val="24"/>
        </w:rPr>
        <w:t xml:space="preserve">is </w:t>
      </w:r>
      <w:r>
        <w:rPr>
          <w:rFonts w:ascii="Arial" w:hAnsi="Arial" w:cs="Arial"/>
          <w:sz w:val="24"/>
          <w:szCs w:val="24"/>
        </w:rPr>
        <w:t>created when a strategy has legitimacy, the support of the governing body and there is operational capacity to action the strategy.</w:t>
      </w:r>
    </w:p>
    <w:p w14:paraId="6EBDD1EA" w14:textId="314D2041" w:rsidR="001210A5" w:rsidRDefault="00662E5D" w:rsidP="000A2870">
      <w:pPr>
        <w:spacing w:line="480" w:lineRule="auto"/>
        <w:rPr>
          <w:rFonts w:ascii="Arial" w:hAnsi="Arial" w:cs="Arial"/>
          <w:sz w:val="24"/>
          <w:szCs w:val="24"/>
        </w:rPr>
      </w:pPr>
      <w:r>
        <w:rPr>
          <w:rFonts w:ascii="Arial" w:hAnsi="Arial" w:cs="Arial"/>
          <w:sz w:val="24"/>
          <w:szCs w:val="24"/>
        </w:rPr>
        <w:t>He</w:t>
      </w:r>
      <w:r w:rsidR="0047662D">
        <w:rPr>
          <w:rFonts w:ascii="Arial" w:hAnsi="Arial" w:cs="Arial"/>
          <w:sz w:val="24"/>
          <w:szCs w:val="24"/>
        </w:rPr>
        <w:t xml:space="preserve"> </w:t>
      </w:r>
      <w:r w:rsidR="0038664A">
        <w:rPr>
          <w:rFonts w:ascii="Arial" w:hAnsi="Arial" w:cs="Arial"/>
          <w:sz w:val="24"/>
          <w:szCs w:val="24"/>
        </w:rPr>
        <w:t>commented</w:t>
      </w:r>
      <w:r w:rsidR="0047662D">
        <w:rPr>
          <w:rFonts w:ascii="Arial" w:hAnsi="Arial" w:cs="Arial"/>
          <w:sz w:val="24"/>
          <w:szCs w:val="24"/>
        </w:rPr>
        <w:t xml:space="preserve"> </w:t>
      </w:r>
      <w:r>
        <w:rPr>
          <w:rFonts w:ascii="Arial" w:hAnsi="Arial" w:cs="Arial"/>
          <w:sz w:val="24"/>
          <w:szCs w:val="24"/>
        </w:rPr>
        <w:t xml:space="preserve">that </w:t>
      </w:r>
      <w:r w:rsidR="0047662D">
        <w:rPr>
          <w:rFonts w:ascii="Arial" w:hAnsi="Arial" w:cs="Arial"/>
          <w:sz w:val="24"/>
          <w:szCs w:val="24"/>
        </w:rPr>
        <w:t>w</w:t>
      </w:r>
      <w:r w:rsidR="001210A5">
        <w:rPr>
          <w:rFonts w:ascii="Arial" w:hAnsi="Arial" w:cs="Arial"/>
          <w:sz w:val="24"/>
          <w:szCs w:val="24"/>
        </w:rPr>
        <w:t xml:space="preserve">hen </w:t>
      </w:r>
      <w:r w:rsidR="00E246CA">
        <w:rPr>
          <w:rFonts w:ascii="Arial" w:hAnsi="Arial" w:cs="Arial"/>
          <w:sz w:val="24"/>
          <w:szCs w:val="24"/>
        </w:rPr>
        <w:t>PV</w:t>
      </w:r>
      <w:r w:rsidR="001210A5">
        <w:rPr>
          <w:rFonts w:ascii="Arial" w:hAnsi="Arial" w:cs="Arial"/>
          <w:sz w:val="24"/>
          <w:szCs w:val="24"/>
        </w:rPr>
        <w:t xml:space="preserve"> is formed, so is greater legitimacy and support</w:t>
      </w:r>
      <w:r w:rsidR="0038664A">
        <w:rPr>
          <w:rFonts w:ascii="Arial" w:hAnsi="Arial" w:cs="Arial"/>
          <w:sz w:val="24"/>
          <w:szCs w:val="24"/>
        </w:rPr>
        <w:t>.</w:t>
      </w:r>
      <w:r w:rsidR="001210A5">
        <w:rPr>
          <w:rFonts w:ascii="Arial" w:hAnsi="Arial" w:cs="Arial"/>
          <w:sz w:val="24"/>
          <w:szCs w:val="24"/>
        </w:rPr>
        <w:t xml:space="preserve"> </w:t>
      </w:r>
      <w:r w:rsidR="0038664A">
        <w:rPr>
          <w:rFonts w:ascii="Arial" w:hAnsi="Arial" w:cs="Arial"/>
          <w:sz w:val="24"/>
          <w:szCs w:val="24"/>
        </w:rPr>
        <w:t>In this way</w:t>
      </w:r>
      <w:r w:rsidR="001210A5">
        <w:rPr>
          <w:rFonts w:ascii="Arial" w:hAnsi="Arial" w:cs="Arial"/>
          <w:sz w:val="24"/>
          <w:szCs w:val="24"/>
        </w:rPr>
        <w:t xml:space="preserve"> </w:t>
      </w:r>
      <w:r w:rsidR="0038664A">
        <w:rPr>
          <w:rFonts w:ascii="Arial" w:hAnsi="Arial" w:cs="Arial"/>
          <w:sz w:val="24"/>
          <w:szCs w:val="24"/>
        </w:rPr>
        <w:t xml:space="preserve">the </w:t>
      </w:r>
      <w:r w:rsidR="001210A5">
        <w:rPr>
          <w:rFonts w:ascii="Arial" w:hAnsi="Arial" w:cs="Arial"/>
          <w:sz w:val="24"/>
          <w:szCs w:val="24"/>
        </w:rPr>
        <w:t>police</w:t>
      </w:r>
      <w:r w:rsidR="00623128">
        <w:rPr>
          <w:rFonts w:ascii="Arial" w:hAnsi="Arial" w:cs="Arial"/>
          <w:sz w:val="24"/>
          <w:szCs w:val="24"/>
        </w:rPr>
        <w:t xml:space="preserve"> </w:t>
      </w:r>
      <w:r w:rsidR="0038664A">
        <w:rPr>
          <w:rFonts w:ascii="Arial" w:hAnsi="Arial" w:cs="Arial"/>
          <w:sz w:val="24"/>
          <w:szCs w:val="24"/>
        </w:rPr>
        <w:t>form</w:t>
      </w:r>
      <w:r w:rsidR="00623128">
        <w:rPr>
          <w:rFonts w:ascii="Arial" w:hAnsi="Arial" w:cs="Arial"/>
          <w:sz w:val="24"/>
          <w:szCs w:val="24"/>
        </w:rPr>
        <w:t xml:space="preserve"> greater public trust. Operational capacity grows in tandem with </w:t>
      </w:r>
      <w:r w:rsidR="00623128">
        <w:rPr>
          <w:rFonts w:ascii="Arial" w:hAnsi="Arial" w:cs="Arial"/>
          <w:sz w:val="24"/>
          <w:szCs w:val="24"/>
        </w:rPr>
        <w:lastRenderedPageBreak/>
        <w:t>this trust</w:t>
      </w:r>
      <w:r>
        <w:rPr>
          <w:rFonts w:ascii="Arial" w:hAnsi="Arial" w:cs="Arial"/>
          <w:sz w:val="24"/>
          <w:szCs w:val="24"/>
        </w:rPr>
        <w:t>,</w:t>
      </w:r>
      <w:r w:rsidR="00623128">
        <w:rPr>
          <w:rFonts w:ascii="Arial" w:hAnsi="Arial" w:cs="Arial"/>
          <w:sz w:val="24"/>
          <w:szCs w:val="24"/>
        </w:rPr>
        <w:t xml:space="preserve"> and funding is more easily accessible to leaders who demonstrate greater legitimacy and support for the outputs they are producing in regard to </w:t>
      </w:r>
      <w:r w:rsidR="00E246CA">
        <w:rPr>
          <w:rFonts w:ascii="Arial" w:hAnsi="Arial" w:cs="Arial"/>
          <w:sz w:val="24"/>
          <w:szCs w:val="24"/>
        </w:rPr>
        <w:t>PV</w:t>
      </w:r>
      <w:r w:rsidR="00623128">
        <w:rPr>
          <w:rFonts w:ascii="Arial" w:hAnsi="Arial" w:cs="Arial"/>
          <w:sz w:val="24"/>
          <w:szCs w:val="24"/>
        </w:rPr>
        <w:t>. This feedback loop is a useful tool.</w:t>
      </w:r>
    </w:p>
    <w:p w14:paraId="4E1E7FB7" w14:textId="69C008D1" w:rsidR="00A6606D" w:rsidRDefault="58CE87A0" w:rsidP="000A2870">
      <w:pPr>
        <w:spacing w:line="480" w:lineRule="auto"/>
        <w:rPr>
          <w:rFonts w:ascii="Arial" w:hAnsi="Arial" w:cs="Arial"/>
          <w:sz w:val="24"/>
          <w:szCs w:val="24"/>
        </w:rPr>
      </w:pPr>
      <w:r w:rsidRPr="4FCE7DB7">
        <w:rPr>
          <w:rFonts w:ascii="Arial" w:hAnsi="Arial" w:cs="Arial"/>
          <w:sz w:val="24"/>
          <w:szCs w:val="24"/>
        </w:rPr>
        <w:t>XXX</w:t>
      </w:r>
      <w:r w:rsidR="008D38E4" w:rsidRPr="4FCE7DB7">
        <w:rPr>
          <w:rFonts w:ascii="Arial" w:hAnsi="Arial" w:cs="Arial"/>
          <w:sz w:val="24"/>
          <w:szCs w:val="24"/>
        </w:rPr>
        <w:t xml:space="preserve"> relies on funding from </w:t>
      </w:r>
      <w:r w:rsidR="00692F23" w:rsidRPr="4FCE7DB7">
        <w:rPr>
          <w:rFonts w:ascii="Arial" w:hAnsi="Arial" w:cs="Arial"/>
          <w:sz w:val="24"/>
          <w:szCs w:val="24"/>
        </w:rPr>
        <w:t xml:space="preserve">the </w:t>
      </w:r>
      <w:r w:rsidR="261E9B79" w:rsidRPr="4FCE7DB7">
        <w:rPr>
          <w:rFonts w:ascii="Arial" w:hAnsi="Arial" w:cs="Arial"/>
          <w:sz w:val="24"/>
          <w:szCs w:val="24"/>
        </w:rPr>
        <w:t>XX</w:t>
      </w:r>
      <w:r w:rsidR="00A71151" w:rsidRPr="4FCE7DB7">
        <w:rPr>
          <w:rFonts w:ascii="Arial" w:hAnsi="Arial" w:cs="Arial"/>
          <w:sz w:val="24"/>
          <w:szCs w:val="24"/>
        </w:rPr>
        <w:t xml:space="preserve"> </w:t>
      </w:r>
      <w:r w:rsidR="008D38E4" w:rsidRPr="4FCE7DB7">
        <w:rPr>
          <w:rFonts w:ascii="Arial" w:hAnsi="Arial" w:cs="Arial"/>
          <w:sz w:val="24"/>
          <w:szCs w:val="24"/>
        </w:rPr>
        <w:t xml:space="preserve">for half of </w:t>
      </w:r>
      <w:r w:rsidR="00A6606D" w:rsidRPr="4FCE7DB7">
        <w:rPr>
          <w:rFonts w:ascii="Arial" w:hAnsi="Arial" w:cs="Arial"/>
          <w:sz w:val="24"/>
          <w:szCs w:val="24"/>
        </w:rPr>
        <w:t>its</w:t>
      </w:r>
      <w:r w:rsidR="008D38E4" w:rsidRPr="4FCE7DB7">
        <w:rPr>
          <w:rFonts w:ascii="Arial" w:hAnsi="Arial" w:cs="Arial"/>
          <w:sz w:val="24"/>
          <w:szCs w:val="24"/>
        </w:rPr>
        <w:t xml:space="preserve"> </w:t>
      </w:r>
      <w:r w:rsidR="11ECDDC5" w:rsidRPr="4FCE7DB7">
        <w:rPr>
          <w:rFonts w:ascii="Arial" w:hAnsi="Arial" w:cs="Arial"/>
          <w:sz w:val="24"/>
          <w:szCs w:val="24"/>
        </w:rPr>
        <w:t>X</w:t>
      </w:r>
      <w:r w:rsidR="008D38E4" w:rsidRPr="4FCE7DB7">
        <w:rPr>
          <w:rFonts w:ascii="Arial" w:hAnsi="Arial" w:cs="Arial"/>
          <w:sz w:val="24"/>
          <w:szCs w:val="24"/>
        </w:rPr>
        <w:t xml:space="preserve">PSP budget. Legitimacy and support </w:t>
      </w:r>
      <w:r w:rsidR="00481106" w:rsidRPr="4FCE7DB7">
        <w:rPr>
          <w:rFonts w:ascii="Arial" w:hAnsi="Arial" w:cs="Arial"/>
          <w:sz w:val="24"/>
          <w:szCs w:val="24"/>
        </w:rPr>
        <w:t>are</w:t>
      </w:r>
      <w:r w:rsidR="008D38E4" w:rsidRPr="4FCE7DB7">
        <w:rPr>
          <w:rFonts w:ascii="Arial" w:hAnsi="Arial" w:cs="Arial"/>
          <w:sz w:val="24"/>
          <w:szCs w:val="24"/>
        </w:rPr>
        <w:t xml:space="preserve"> </w:t>
      </w:r>
      <w:r w:rsidR="002C6E72" w:rsidRPr="4FCE7DB7">
        <w:rPr>
          <w:rFonts w:ascii="Arial" w:hAnsi="Arial" w:cs="Arial"/>
          <w:sz w:val="24"/>
          <w:szCs w:val="24"/>
        </w:rPr>
        <w:t>crucial</w:t>
      </w:r>
      <w:r w:rsidR="008D38E4" w:rsidRPr="4FCE7DB7">
        <w:rPr>
          <w:rFonts w:ascii="Arial" w:hAnsi="Arial" w:cs="Arial"/>
          <w:sz w:val="24"/>
          <w:szCs w:val="24"/>
        </w:rPr>
        <w:t xml:space="preserve"> to not only the effectiveness</w:t>
      </w:r>
      <w:r w:rsidR="002C6E72" w:rsidRPr="4FCE7DB7">
        <w:rPr>
          <w:rFonts w:ascii="Arial" w:hAnsi="Arial" w:cs="Arial"/>
          <w:sz w:val="24"/>
          <w:szCs w:val="24"/>
        </w:rPr>
        <w:t>,</w:t>
      </w:r>
      <w:r w:rsidR="008D38E4" w:rsidRPr="4FCE7DB7">
        <w:rPr>
          <w:rFonts w:ascii="Arial" w:hAnsi="Arial" w:cs="Arial"/>
          <w:sz w:val="24"/>
          <w:szCs w:val="24"/>
        </w:rPr>
        <w:t xml:space="preserve"> but the existence of the programme. In recent years when the </w:t>
      </w:r>
      <w:r w:rsidR="00C6055E" w:rsidRPr="4FCE7DB7">
        <w:rPr>
          <w:rFonts w:ascii="Arial" w:hAnsi="Arial" w:cs="Arial"/>
          <w:sz w:val="24"/>
          <w:szCs w:val="24"/>
        </w:rPr>
        <w:t>p</w:t>
      </w:r>
      <w:r w:rsidR="008D38E4" w:rsidRPr="4FCE7DB7">
        <w:rPr>
          <w:rFonts w:ascii="Arial" w:hAnsi="Arial" w:cs="Arial"/>
          <w:sz w:val="24"/>
          <w:szCs w:val="24"/>
        </w:rPr>
        <w:t xml:space="preserve">rogramme was set to have </w:t>
      </w:r>
      <w:r w:rsidR="003C1B39" w:rsidRPr="4FCE7DB7">
        <w:rPr>
          <w:rFonts w:ascii="Arial" w:hAnsi="Arial" w:cs="Arial"/>
          <w:sz w:val="24"/>
          <w:szCs w:val="24"/>
        </w:rPr>
        <w:t>its</w:t>
      </w:r>
      <w:r w:rsidR="008D38E4" w:rsidRPr="4FCE7DB7">
        <w:rPr>
          <w:rFonts w:ascii="Arial" w:hAnsi="Arial" w:cs="Arial"/>
          <w:sz w:val="24"/>
          <w:szCs w:val="24"/>
        </w:rPr>
        <w:t xml:space="preserve"> funding axed due to </w:t>
      </w:r>
      <w:r w:rsidR="4846BBEF" w:rsidRPr="4FCE7DB7">
        <w:rPr>
          <w:rFonts w:ascii="Arial" w:hAnsi="Arial" w:cs="Arial"/>
          <w:sz w:val="24"/>
          <w:szCs w:val="24"/>
        </w:rPr>
        <w:t>XX</w:t>
      </w:r>
      <w:r w:rsidR="00D61883" w:rsidRPr="4FCE7DB7">
        <w:rPr>
          <w:rFonts w:ascii="Arial" w:hAnsi="Arial" w:cs="Arial"/>
          <w:sz w:val="24"/>
          <w:szCs w:val="24"/>
        </w:rPr>
        <w:t xml:space="preserve"> </w:t>
      </w:r>
      <w:r w:rsidR="008D38E4" w:rsidRPr="4FCE7DB7">
        <w:rPr>
          <w:rFonts w:ascii="Arial" w:hAnsi="Arial" w:cs="Arial"/>
          <w:sz w:val="24"/>
          <w:szCs w:val="24"/>
        </w:rPr>
        <w:t xml:space="preserve">financial constraints, </w:t>
      </w:r>
      <w:r w:rsidR="086E044A" w:rsidRPr="4FCE7DB7">
        <w:rPr>
          <w:rFonts w:ascii="Arial" w:hAnsi="Arial" w:cs="Arial"/>
          <w:sz w:val="24"/>
          <w:szCs w:val="24"/>
        </w:rPr>
        <w:t>XXX</w:t>
      </w:r>
      <w:r w:rsidR="00122690" w:rsidRPr="4FCE7DB7">
        <w:rPr>
          <w:rFonts w:ascii="Arial" w:hAnsi="Arial" w:cs="Arial"/>
          <w:sz w:val="24"/>
          <w:szCs w:val="24"/>
        </w:rPr>
        <w:t xml:space="preserve"> conducted </w:t>
      </w:r>
      <w:r w:rsidR="008D38E4" w:rsidRPr="4FCE7DB7">
        <w:rPr>
          <w:rFonts w:ascii="Arial" w:hAnsi="Arial" w:cs="Arial"/>
          <w:sz w:val="24"/>
          <w:szCs w:val="24"/>
        </w:rPr>
        <w:t xml:space="preserve">an extensive impact report into the </w:t>
      </w:r>
      <w:r w:rsidR="00A71151" w:rsidRPr="4FCE7DB7">
        <w:rPr>
          <w:rFonts w:ascii="Arial" w:hAnsi="Arial" w:cs="Arial"/>
          <w:sz w:val="24"/>
          <w:szCs w:val="24"/>
        </w:rPr>
        <w:t xml:space="preserve">consequences </w:t>
      </w:r>
      <w:r w:rsidR="008D38E4" w:rsidRPr="4FCE7DB7">
        <w:rPr>
          <w:rFonts w:ascii="Arial" w:hAnsi="Arial" w:cs="Arial"/>
          <w:sz w:val="24"/>
          <w:szCs w:val="24"/>
        </w:rPr>
        <w:t xml:space="preserve">of the loss of the programme to our customers and key stakeholders. </w:t>
      </w:r>
      <w:r w:rsidR="007B3D62" w:rsidRPr="4FCE7DB7">
        <w:rPr>
          <w:rFonts w:ascii="Arial" w:hAnsi="Arial" w:cs="Arial"/>
          <w:sz w:val="24"/>
          <w:szCs w:val="24"/>
        </w:rPr>
        <w:t>(</w:t>
      </w:r>
      <w:r w:rsidR="05FF301A" w:rsidRPr="4FCE7DB7">
        <w:rPr>
          <w:rFonts w:ascii="Arial" w:hAnsi="Arial" w:cs="Arial"/>
          <w:sz w:val="24"/>
          <w:szCs w:val="24"/>
        </w:rPr>
        <w:t>XXXXXXXX</w:t>
      </w:r>
      <w:r w:rsidR="007B3D62" w:rsidRPr="4FCE7DB7">
        <w:rPr>
          <w:rFonts w:ascii="Arial" w:hAnsi="Arial" w:cs="Arial"/>
          <w:sz w:val="24"/>
          <w:szCs w:val="24"/>
        </w:rPr>
        <w:t>, 2017)</w:t>
      </w:r>
      <w:r w:rsidR="00C6055E" w:rsidRPr="4FCE7DB7">
        <w:rPr>
          <w:rFonts w:ascii="Arial" w:hAnsi="Arial" w:cs="Arial"/>
          <w:sz w:val="24"/>
          <w:szCs w:val="24"/>
        </w:rPr>
        <w:t>,</w:t>
      </w:r>
      <w:r w:rsidR="007D3C72" w:rsidRPr="4FCE7DB7">
        <w:rPr>
          <w:rFonts w:ascii="Arial" w:hAnsi="Arial" w:cs="Arial"/>
          <w:sz w:val="24"/>
          <w:szCs w:val="24"/>
        </w:rPr>
        <w:t xml:space="preserve"> </w:t>
      </w:r>
      <w:r w:rsidR="004A4B32" w:rsidRPr="4FCE7DB7">
        <w:rPr>
          <w:rFonts w:ascii="Arial" w:hAnsi="Arial" w:cs="Arial"/>
          <w:sz w:val="24"/>
          <w:szCs w:val="24"/>
        </w:rPr>
        <w:t>(</w:t>
      </w:r>
      <w:r w:rsidR="007D3C72" w:rsidRPr="4FCE7DB7">
        <w:rPr>
          <w:rFonts w:ascii="Arial" w:hAnsi="Arial" w:cs="Arial"/>
          <w:sz w:val="24"/>
          <w:szCs w:val="24"/>
        </w:rPr>
        <w:t>Appendix</w:t>
      </w:r>
      <w:r w:rsidR="000A434F" w:rsidRPr="4FCE7DB7">
        <w:rPr>
          <w:rFonts w:ascii="Arial" w:hAnsi="Arial" w:cs="Arial"/>
          <w:sz w:val="24"/>
          <w:szCs w:val="24"/>
        </w:rPr>
        <w:t xml:space="preserve"> </w:t>
      </w:r>
      <w:r w:rsidR="00B74A96" w:rsidRPr="4FCE7DB7">
        <w:rPr>
          <w:rFonts w:ascii="Arial" w:hAnsi="Arial" w:cs="Arial"/>
          <w:sz w:val="24"/>
          <w:szCs w:val="24"/>
        </w:rPr>
        <w:t>8</w:t>
      </w:r>
      <w:r w:rsidR="007D3C72" w:rsidRPr="4FCE7DB7">
        <w:rPr>
          <w:rFonts w:ascii="Arial" w:hAnsi="Arial" w:cs="Arial"/>
          <w:sz w:val="24"/>
          <w:szCs w:val="24"/>
        </w:rPr>
        <w:t>)</w:t>
      </w:r>
      <w:r w:rsidR="00580EEF" w:rsidRPr="4FCE7DB7">
        <w:rPr>
          <w:rFonts w:ascii="Arial" w:hAnsi="Arial" w:cs="Arial"/>
          <w:sz w:val="24"/>
          <w:szCs w:val="24"/>
        </w:rPr>
        <w:t>.</w:t>
      </w:r>
    </w:p>
    <w:p w14:paraId="1F8A45F1" w14:textId="1DED19C5" w:rsidR="00481106" w:rsidRDefault="00481106" w:rsidP="000A2870">
      <w:pPr>
        <w:spacing w:line="480" w:lineRule="auto"/>
        <w:rPr>
          <w:rFonts w:ascii="Arial" w:hAnsi="Arial" w:cs="Arial"/>
          <w:sz w:val="24"/>
          <w:szCs w:val="24"/>
        </w:rPr>
      </w:pPr>
      <w:r>
        <w:rPr>
          <w:rFonts w:ascii="Arial" w:hAnsi="Arial" w:cs="Arial"/>
          <w:sz w:val="24"/>
          <w:szCs w:val="24"/>
        </w:rPr>
        <w:t>The report established that</w:t>
      </w:r>
      <w:r w:rsidR="00C6055E">
        <w:rPr>
          <w:rFonts w:ascii="Arial" w:hAnsi="Arial" w:cs="Arial"/>
          <w:sz w:val="24"/>
          <w:szCs w:val="24"/>
        </w:rPr>
        <w:t>,</w:t>
      </w:r>
      <w:r>
        <w:rPr>
          <w:rFonts w:ascii="Arial" w:hAnsi="Arial" w:cs="Arial"/>
          <w:sz w:val="24"/>
          <w:szCs w:val="24"/>
        </w:rPr>
        <w:t xml:space="preserve"> the </w:t>
      </w:r>
      <w:r w:rsidR="00B056C5">
        <w:rPr>
          <w:rFonts w:ascii="Arial" w:hAnsi="Arial" w:cs="Arial"/>
          <w:sz w:val="24"/>
          <w:szCs w:val="24"/>
        </w:rPr>
        <w:t xml:space="preserve">WPSP had </w:t>
      </w:r>
      <w:r w:rsidR="0038664A">
        <w:rPr>
          <w:rFonts w:ascii="Arial" w:hAnsi="Arial" w:cs="Arial"/>
          <w:sz w:val="24"/>
          <w:szCs w:val="24"/>
        </w:rPr>
        <w:t xml:space="preserve">created </w:t>
      </w:r>
      <w:r w:rsidR="00B056C5">
        <w:rPr>
          <w:rFonts w:ascii="Arial" w:hAnsi="Arial" w:cs="Arial"/>
          <w:sz w:val="24"/>
          <w:szCs w:val="24"/>
        </w:rPr>
        <w:t xml:space="preserve">a strong </w:t>
      </w:r>
      <w:r w:rsidR="0038664A">
        <w:rPr>
          <w:rFonts w:ascii="Arial" w:hAnsi="Arial" w:cs="Arial"/>
          <w:sz w:val="24"/>
          <w:szCs w:val="24"/>
        </w:rPr>
        <w:t>PV</w:t>
      </w:r>
      <w:r w:rsidR="00B056C5">
        <w:rPr>
          <w:rFonts w:ascii="Arial" w:hAnsi="Arial" w:cs="Arial"/>
          <w:sz w:val="24"/>
          <w:szCs w:val="24"/>
        </w:rPr>
        <w:t xml:space="preserve"> that established legitimacy and </w:t>
      </w:r>
      <w:r w:rsidR="0038664A">
        <w:rPr>
          <w:rFonts w:ascii="Arial" w:hAnsi="Arial" w:cs="Arial"/>
          <w:sz w:val="24"/>
          <w:szCs w:val="24"/>
        </w:rPr>
        <w:t xml:space="preserve">trust and </w:t>
      </w:r>
      <w:r w:rsidR="00B056C5">
        <w:rPr>
          <w:rFonts w:ascii="Arial" w:hAnsi="Arial" w:cs="Arial"/>
          <w:sz w:val="24"/>
          <w:szCs w:val="24"/>
        </w:rPr>
        <w:t xml:space="preserve">should continue to receive </w:t>
      </w:r>
      <w:r w:rsidR="0026213C">
        <w:rPr>
          <w:rFonts w:ascii="Arial" w:hAnsi="Arial" w:cs="Arial"/>
          <w:sz w:val="24"/>
          <w:szCs w:val="24"/>
        </w:rPr>
        <w:t>government support.</w:t>
      </w:r>
    </w:p>
    <w:p w14:paraId="1A66CD8D" w14:textId="19A08C04" w:rsidR="00B056C5" w:rsidRDefault="650D12D2" w:rsidP="000A2870">
      <w:pPr>
        <w:spacing w:line="480" w:lineRule="auto"/>
        <w:rPr>
          <w:rFonts w:ascii="Arial" w:hAnsi="Arial" w:cs="Arial"/>
          <w:sz w:val="24"/>
          <w:szCs w:val="24"/>
        </w:rPr>
      </w:pPr>
      <w:r w:rsidRPr="4FCE7DB7">
        <w:rPr>
          <w:rFonts w:ascii="Arial" w:hAnsi="Arial" w:cs="Arial"/>
          <w:sz w:val="24"/>
          <w:szCs w:val="24"/>
        </w:rPr>
        <w:t>XX</w:t>
      </w:r>
      <w:r w:rsidR="00B056C5" w:rsidRPr="4FCE7DB7">
        <w:rPr>
          <w:rFonts w:ascii="Arial" w:hAnsi="Arial" w:cs="Arial"/>
          <w:sz w:val="24"/>
          <w:szCs w:val="24"/>
        </w:rPr>
        <w:t xml:space="preserve"> reversed their decision, and the programme continues to be their flagship for early intervention work in schools. </w:t>
      </w:r>
    </w:p>
    <w:p w14:paraId="65A76734" w14:textId="5F81C9A9" w:rsidR="00B056C5" w:rsidRDefault="00B056C5" w:rsidP="000A2870">
      <w:pPr>
        <w:spacing w:line="480" w:lineRule="auto"/>
        <w:rPr>
          <w:rFonts w:ascii="Arial" w:hAnsi="Arial" w:cs="Arial"/>
          <w:sz w:val="24"/>
          <w:szCs w:val="24"/>
        </w:rPr>
      </w:pPr>
      <w:r w:rsidRPr="4FCE7DB7">
        <w:rPr>
          <w:rFonts w:ascii="Arial" w:hAnsi="Arial" w:cs="Arial"/>
          <w:sz w:val="24"/>
          <w:szCs w:val="24"/>
        </w:rPr>
        <w:t xml:space="preserve">To ensure future funding is forthcoming for the </w:t>
      </w:r>
      <w:r w:rsidR="59D9E6B7" w:rsidRPr="4FCE7DB7">
        <w:rPr>
          <w:rFonts w:ascii="Arial" w:hAnsi="Arial" w:cs="Arial"/>
          <w:sz w:val="24"/>
          <w:szCs w:val="24"/>
        </w:rPr>
        <w:t>X</w:t>
      </w:r>
      <w:r w:rsidRPr="4FCE7DB7">
        <w:rPr>
          <w:rFonts w:ascii="Arial" w:hAnsi="Arial" w:cs="Arial"/>
          <w:sz w:val="24"/>
          <w:szCs w:val="24"/>
        </w:rPr>
        <w:t>PSP</w:t>
      </w:r>
      <w:r w:rsidR="00D61883" w:rsidRPr="4FCE7DB7">
        <w:rPr>
          <w:rFonts w:ascii="Arial" w:hAnsi="Arial" w:cs="Arial"/>
          <w:sz w:val="24"/>
          <w:szCs w:val="24"/>
        </w:rPr>
        <w:t>,</w:t>
      </w:r>
      <w:r w:rsidRPr="4FCE7DB7">
        <w:rPr>
          <w:rFonts w:ascii="Arial" w:hAnsi="Arial" w:cs="Arial"/>
          <w:sz w:val="24"/>
          <w:szCs w:val="24"/>
        </w:rPr>
        <w:t xml:space="preserve"> it is imperative that </w:t>
      </w:r>
      <w:r w:rsidR="5CA84AAF" w:rsidRPr="4FCE7DB7">
        <w:rPr>
          <w:rFonts w:ascii="Arial" w:hAnsi="Arial" w:cs="Arial"/>
          <w:sz w:val="24"/>
          <w:szCs w:val="24"/>
        </w:rPr>
        <w:t>XXX</w:t>
      </w:r>
      <w:r w:rsidRPr="4FCE7DB7">
        <w:rPr>
          <w:rFonts w:ascii="Arial" w:hAnsi="Arial" w:cs="Arial"/>
          <w:sz w:val="24"/>
          <w:szCs w:val="24"/>
        </w:rPr>
        <w:t xml:space="preserve"> strengthens its strategic focus on creating </w:t>
      </w:r>
      <w:r w:rsidR="0026213C" w:rsidRPr="4FCE7DB7">
        <w:rPr>
          <w:rFonts w:ascii="Arial" w:hAnsi="Arial" w:cs="Arial"/>
          <w:sz w:val="24"/>
          <w:szCs w:val="24"/>
        </w:rPr>
        <w:t>PV</w:t>
      </w:r>
      <w:r w:rsidRPr="4FCE7DB7">
        <w:rPr>
          <w:rFonts w:ascii="Arial" w:hAnsi="Arial" w:cs="Arial"/>
          <w:sz w:val="24"/>
          <w:szCs w:val="24"/>
        </w:rPr>
        <w:t xml:space="preserve"> that reassures </w:t>
      </w:r>
      <w:r w:rsidR="388E81F4" w:rsidRPr="4FCE7DB7">
        <w:rPr>
          <w:rFonts w:ascii="Arial" w:hAnsi="Arial" w:cs="Arial"/>
          <w:sz w:val="24"/>
          <w:szCs w:val="24"/>
        </w:rPr>
        <w:t>XX</w:t>
      </w:r>
      <w:r w:rsidR="00D61883" w:rsidRPr="4FCE7DB7">
        <w:rPr>
          <w:rFonts w:ascii="Arial" w:hAnsi="Arial" w:cs="Arial"/>
          <w:sz w:val="24"/>
          <w:szCs w:val="24"/>
        </w:rPr>
        <w:t xml:space="preserve"> </w:t>
      </w:r>
      <w:r w:rsidRPr="4FCE7DB7">
        <w:rPr>
          <w:rFonts w:ascii="Arial" w:hAnsi="Arial" w:cs="Arial"/>
          <w:sz w:val="24"/>
          <w:szCs w:val="24"/>
        </w:rPr>
        <w:t xml:space="preserve">that </w:t>
      </w:r>
      <w:r w:rsidR="0038664A" w:rsidRPr="4FCE7DB7">
        <w:rPr>
          <w:rFonts w:ascii="Arial" w:hAnsi="Arial" w:cs="Arial"/>
          <w:sz w:val="24"/>
          <w:szCs w:val="24"/>
        </w:rPr>
        <w:t xml:space="preserve">the </w:t>
      </w:r>
      <w:r w:rsidR="703A3B56" w:rsidRPr="4FCE7DB7">
        <w:rPr>
          <w:rFonts w:ascii="Arial" w:hAnsi="Arial" w:cs="Arial"/>
          <w:sz w:val="24"/>
          <w:szCs w:val="24"/>
        </w:rPr>
        <w:t>X</w:t>
      </w:r>
      <w:r w:rsidRPr="4FCE7DB7">
        <w:rPr>
          <w:rFonts w:ascii="Arial" w:hAnsi="Arial" w:cs="Arial"/>
          <w:sz w:val="24"/>
          <w:szCs w:val="24"/>
        </w:rPr>
        <w:t>PSP remains critical to the early intervention work amongst school</w:t>
      </w:r>
      <w:r w:rsidR="00A810E7" w:rsidRPr="4FCE7DB7">
        <w:rPr>
          <w:rFonts w:ascii="Arial" w:hAnsi="Arial" w:cs="Arial"/>
          <w:sz w:val="24"/>
          <w:szCs w:val="24"/>
        </w:rPr>
        <w:t>-</w:t>
      </w:r>
      <w:r w:rsidRPr="4FCE7DB7">
        <w:rPr>
          <w:rFonts w:ascii="Arial" w:hAnsi="Arial" w:cs="Arial"/>
          <w:sz w:val="24"/>
          <w:szCs w:val="24"/>
        </w:rPr>
        <w:t>age CYP.</w:t>
      </w:r>
    </w:p>
    <w:p w14:paraId="7CD4FBFF" w14:textId="77777777" w:rsidR="00B657C7" w:rsidRDefault="00B657C7" w:rsidP="000A2870">
      <w:pPr>
        <w:spacing w:line="480" w:lineRule="auto"/>
        <w:ind w:left="720"/>
        <w:rPr>
          <w:rFonts w:ascii="Arial" w:hAnsi="Arial" w:cs="Arial"/>
          <w:sz w:val="24"/>
          <w:szCs w:val="24"/>
        </w:rPr>
      </w:pPr>
    </w:p>
    <w:p w14:paraId="6F61E87A" w14:textId="760F7932" w:rsidR="00133A48" w:rsidRPr="008D16EB" w:rsidRDefault="00B657C7" w:rsidP="000A2870">
      <w:pPr>
        <w:spacing w:line="480" w:lineRule="auto"/>
        <w:rPr>
          <w:rFonts w:ascii="Arial" w:hAnsi="Arial" w:cs="Arial"/>
          <w:b/>
          <w:bCs/>
          <w:sz w:val="24"/>
          <w:szCs w:val="24"/>
        </w:rPr>
      </w:pPr>
      <w:r w:rsidRPr="008D16EB">
        <w:rPr>
          <w:rFonts w:ascii="Arial" w:hAnsi="Arial" w:cs="Arial"/>
          <w:b/>
          <w:bCs/>
          <w:sz w:val="24"/>
          <w:szCs w:val="24"/>
        </w:rPr>
        <w:t>Conclusions</w:t>
      </w:r>
    </w:p>
    <w:p w14:paraId="74CB292F" w14:textId="419AF12D" w:rsidR="00133A48" w:rsidRPr="00133A48" w:rsidRDefault="00133A48" w:rsidP="000A2870">
      <w:pPr>
        <w:spacing w:line="480" w:lineRule="auto"/>
        <w:rPr>
          <w:rFonts w:ascii="Arial" w:hAnsi="Arial" w:cs="Arial"/>
          <w:sz w:val="24"/>
          <w:szCs w:val="24"/>
        </w:rPr>
      </w:pPr>
      <w:r w:rsidRPr="4FCE7DB7">
        <w:rPr>
          <w:rFonts w:ascii="Arial" w:hAnsi="Arial" w:cs="Arial"/>
          <w:sz w:val="24"/>
          <w:szCs w:val="24"/>
        </w:rPr>
        <w:t xml:space="preserve">Strategic planning offers </w:t>
      </w:r>
      <w:r w:rsidR="1B5033E2" w:rsidRPr="4FCE7DB7">
        <w:rPr>
          <w:rFonts w:ascii="Arial" w:hAnsi="Arial" w:cs="Arial"/>
          <w:sz w:val="24"/>
          <w:szCs w:val="24"/>
        </w:rPr>
        <w:t xml:space="preserve">XXX </w:t>
      </w:r>
      <w:r w:rsidR="008B569C" w:rsidRPr="4FCE7DB7">
        <w:rPr>
          <w:rFonts w:ascii="Arial" w:hAnsi="Arial" w:cs="Arial"/>
          <w:sz w:val="24"/>
          <w:szCs w:val="24"/>
        </w:rPr>
        <w:t xml:space="preserve">and the </w:t>
      </w:r>
      <w:r w:rsidR="755B4D84" w:rsidRPr="4FCE7DB7">
        <w:rPr>
          <w:rFonts w:ascii="Arial" w:hAnsi="Arial" w:cs="Arial"/>
          <w:sz w:val="24"/>
          <w:szCs w:val="24"/>
        </w:rPr>
        <w:t>X</w:t>
      </w:r>
      <w:r w:rsidR="008B569C" w:rsidRPr="4FCE7DB7">
        <w:rPr>
          <w:rFonts w:ascii="Arial" w:hAnsi="Arial" w:cs="Arial"/>
          <w:sz w:val="24"/>
          <w:szCs w:val="24"/>
        </w:rPr>
        <w:t>PSP</w:t>
      </w:r>
      <w:r w:rsidRPr="4FCE7DB7">
        <w:rPr>
          <w:rFonts w:ascii="Arial" w:hAnsi="Arial" w:cs="Arial"/>
          <w:sz w:val="24"/>
          <w:szCs w:val="24"/>
        </w:rPr>
        <w:t xml:space="preserve"> the tools and steps necessary to understand how well its systems are at delivering </w:t>
      </w:r>
      <w:r w:rsidR="00F06ABA" w:rsidRPr="4FCE7DB7">
        <w:rPr>
          <w:rFonts w:ascii="Arial" w:hAnsi="Arial" w:cs="Arial"/>
          <w:sz w:val="24"/>
          <w:szCs w:val="24"/>
        </w:rPr>
        <w:t xml:space="preserve">its </w:t>
      </w:r>
      <w:r w:rsidRPr="4FCE7DB7">
        <w:rPr>
          <w:rFonts w:ascii="Arial" w:hAnsi="Arial" w:cs="Arial"/>
          <w:sz w:val="24"/>
          <w:szCs w:val="24"/>
        </w:rPr>
        <w:t>product</w:t>
      </w:r>
      <w:r w:rsidR="00500429" w:rsidRPr="4FCE7DB7">
        <w:rPr>
          <w:rFonts w:ascii="Arial" w:hAnsi="Arial" w:cs="Arial"/>
          <w:sz w:val="24"/>
          <w:szCs w:val="24"/>
        </w:rPr>
        <w:t>,</w:t>
      </w:r>
      <w:r w:rsidRPr="4FCE7DB7">
        <w:rPr>
          <w:rFonts w:ascii="Arial" w:hAnsi="Arial" w:cs="Arial"/>
          <w:sz w:val="24"/>
          <w:szCs w:val="24"/>
        </w:rPr>
        <w:t xml:space="preserve"> which is </w:t>
      </w:r>
      <w:r w:rsidR="008D16EB" w:rsidRPr="4FCE7DB7">
        <w:rPr>
          <w:rFonts w:ascii="Arial" w:hAnsi="Arial" w:cs="Arial"/>
          <w:sz w:val="24"/>
          <w:szCs w:val="24"/>
        </w:rPr>
        <w:t xml:space="preserve">a </w:t>
      </w:r>
      <w:r w:rsidRPr="4FCE7DB7">
        <w:rPr>
          <w:rFonts w:ascii="Arial" w:hAnsi="Arial" w:cs="Arial"/>
          <w:sz w:val="24"/>
          <w:szCs w:val="24"/>
        </w:rPr>
        <w:t>policing</w:t>
      </w:r>
      <w:r w:rsidR="008D16EB" w:rsidRPr="4FCE7DB7">
        <w:rPr>
          <w:rFonts w:ascii="Arial" w:hAnsi="Arial" w:cs="Arial"/>
          <w:sz w:val="24"/>
          <w:szCs w:val="24"/>
        </w:rPr>
        <w:t xml:space="preserve"> service</w:t>
      </w:r>
      <w:r w:rsidR="008B569C" w:rsidRPr="4FCE7DB7">
        <w:rPr>
          <w:rFonts w:ascii="Arial" w:hAnsi="Arial" w:cs="Arial"/>
          <w:sz w:val="24"/>
          <w:szCs w:val="24"/>
        </w:rPr>
        <w:t xml:space="preserve"> for CYP</w:t>
      </w:r>
      <w:r w:rsidRPr="4FCE7DB7">
        <w:rPr>
          <w:rFonts w:ascii="Arial" w:hAnsi="Arial" w:cs="Arial"/>
          <w:sz w:val="24"/>
          <w:szCs w:val="24"/>
        </w:rPr>
        <w:t xml:space="preserve">. </w:t>
      </w:r>
      <w:bookmarkStart w:id="11" w:name="_Hlk92398858"/>
      <w:r w:rsidRPr="4FCE7DB7">
        <w:rPr>
          <w:rFonts w:ascii="Arial" w:hAnsi="Arial" w:cs="Arial"/>
          <w:sz w:val="24"/>
          <w:szCs w:val="24"/>
        </w:rPr>
        <w:t>Policing has an obligation to serve the public, and without such planning</w:t>
      </w:r>
      <w:r w:rsidR="00500429" w:rsidRPr="4FCE7DB7">
        <w:rPr>
          <w:rFonts w:ascii="Arial" w:hAnsi="Arial" w:cs="Arial"/>
          <w:sz w:val="24"/>
          <w:szCs w:val="24"/>
        </w:rPr>
        <w:t>,</w:t>
      </w:r>
      <w:r w:rsidRPr="4FCE7DB7">
        <w:rPr>
          <w:rFonts w:ascii="Arial" w:hAnsi="Arial" w:cs="Arial"/>
          <w:sz w:val="24"/>
          <w:szCs w:val="24"/>
        </w:rPr>
        <w:t xml:space="preserve"> a force runs the risk of failing to meet its customers’ needs. Therefore, </w:t>
      </w:r>
      <w:r w:rsidR="00F06ABA" w:rsidRPr="4FCE7DB7">
        <w:rPr>
          <w:rFonts w:ascii="Arial" w:hAnsi="Arial" w:cs="Arial"/>
          <w:sz w:val="24"/>
          <w:szCs w:val="24"/>
        </w:rPr>
        <w:t xml:space="preserve">an </w:t>
      </w:r>
      <w:r w:rsidR="00580EEF" w:rsidRPr="4FCE7DB7">
        <w:rPr>
          <w:rFonts w:ascii="Arial" w:hAnsi="Arial" w:cs="Arial"/>
          <w:sz w:val="24"/>
          <w:szCs w:val="24"/>
        </w:rPr>
        <w:lastRenderedPageBreak/>
        <w:t>SP</w:t>
      </w:r>
      <w:r w:rsidRPr="4FCE7DB7">
        <w:rPr>
          <w:rFonts w:ascii="Arial" w:hAnsi="Arial" w:cs="Arial"/>
          <w:sz w:val="24"/>
          <w:szCs w:val="24"/>
        </w:rPr>
        <w:t xml:space="preserve"> </w:t>
      </w:r>
      <w:r w:rsidR="008D16EB" w:rsidRPr="4FCE7DB7">
        <w:rPr>
          <w:rFonts w:ascii="Arial" w:hAnsi="Arial" w:cs="Arial"/>
          <w:sz w:val="24"/>
          <w:szCs w:val="24"/>
        </w:rPr>
        <w:t>should be</w:t>
      </w:r>
      <w:r w:rsidRPr="4FCE7DB7">
        <w:rPr>
          <w:rFonts w:ascii="Arial" w:hAnsi="Arial" w:cs="Arial"/>
          <w:sz w:val="24"/>
          <w:szCs w:val="24"/>
        </w:rPr>
        <w:t xml:space="preserve"> an integral part of modern policing that concerns itself with fiscal responsibility and building trust and legitimacy</w:t>
      </w:r>
      <w:r w:rsidR="008D16EB" w:rsidRPr="4FCE7DB7">
        <w:rPr>
          <w:rFonts w:ascii="Arial" w:hAnsi="Arial" w:cs="Arial"/>
          <w:sz w:val="24"/>
          <w:szCs w:val="24"/>
        </w:rPr>
        <w:t xml:space="preserve"> within its communities</w:t>
      </w:r>
      <w:r w:rsidRPr="4FCE7DB7">
        <w:rPr>
          <w:rFonts w:ascii="Arial" w:hAnsi="Arial" w:cs="Arial"/>
          <w:sz w:val="24"/>
          <w:szCs w:val="24"/>
        </w:rPr>
        <w:t xml:space="preserve">. </w:t>
      </w:r>
      <w:bookmarkEnd w:id="11"/>
    </w:p>
    <w:p w14:paraId="0016D78D" w14:textId="48D5310E" w:rsidR="00F9237C" w:rsidRDefault="00133A48" w:rsidP="000A2870">
      <w:pPr>
        <w:spacing w:line="480" w:lineRule="auto"/>
        <w:rPr>
          <w:rFonts w:ascii="Arial" w:hAnsi="Arial" w:cs="Arial"/>
          <w:sz w:val="24"/>
          <w:szCs w:val="24"/>
        </w:rPr>
      </w:pPr>
      <w:r w:rsidRPr="4FCE7DB7">
        <w:rPr>
          <w:rFonts w:ascii="Arial" w:hAnsi="Arial" w:cs="Arial"/>
          <w:sz w:val="24"/>
          <w:szCs w:val="24"/>
        </w:rPr>
        <w:t>Professionalising police forces further</w:t>
      </w:r>
      <w:r w:rsidR="00500429" w:rsidRPr="4FCE7DB7">
        <w:rPr>
          <w:rFonts w:ascii="Arial" w:hAnsi="Arial" w:cs="Arial"/>
          <w:sz w:val="24"/>
          <w:szCs w:val="24"/>
        </w:rPr>
        <w:t>,</w:t>
      </w:r>
      <w:r w:rsidRPr="4FCE7DB7">
        <w:rPr>
          <w:rFonts w:ascii="Arial" w:hAnsi="Arial" w:cs="Arial"/>
          <w:sz w:val="24"/>
          <w:szCs w:val="24"/>
        </w:rPr>
        <w:t xml:space="preserve"> through the development of </w:t>
      </w:r>
      <w:r w:rsidR="00580EEF" w:rsidRPr="4FCE7DB7">
        <w:rPr>
          <w:rFonts w:ascii="Arial" w:hAnsi="Arial" w:cs="Arial"/>
          <w:sz w:val="24"/>
          <w:szCs w:val="24"/>
        </w:rPr>
        <w:t>SP</w:t>
      </w:r>
      <w:r w:rsidRPr="4FCE7DB7">
        <w:rPr>
          <w:rFonts w:ascii="Arial" w:hAnsi="Arial" w:cs="Arial"/>
          <w:sz w:val="24"/>
          <w:szCs w:val="24"/>
        </w:rPr>
        <w:t xml:space="preserve"> approaches borrowed </w:t>
      </w:r>
      <w:r w:rsidR="00F9237C" w:rsidRPr="4FCE7DB7">
        <w:rPr>
          <w:rFonts w:ascii="Arial" w:hAnsi="Arial" w:cs="Arial"/>
          <w:sz w:val="24"/>
          <w:szCs w:val="24"/>
        </w:rPr>
        <w:t xml:space="preserve">and adapted from </w:t>
      </w:r>
      <w:r w:rsidRPr="4FCE7DB7">
        <w:rPr>
          <w:rFonts w:ascii="Arial" w:hAnsi="Arial" w:cs="Arial"/>
          <w:sz w:val="24"/>
          <w:szCs w:val="24"/>
        </w:rPr>
        <w:t>the private sector</w:t>
      </w:r>
      <w:r w:rsidR="00500429" w:rsidRPr="4FCE7DB7">
        <w:rPr>
          <w:rFonts w:ascii="Arial" w:hAnsi="Arial" w:cs="Arial"/>
          <w:sz w:val="24"/>
          <w:szCs w:val="24"/>
        </w:rPr>
        <w:t>,</w:t>
      </w:r>
      <w:r w:rsidRPr="4FCE7DB7">
        <w:rPr>
          <w:rFonts w:ascii="Arial" w:hAnsi="Arial" w:cs="Arial"/>
          <w:sz w:val="24"/>
          <w:szCs w:val="24"/>
        </w:rPr>
        <w:t xml:space="preserve"> </w:t>
      </w:r>
      <w:r w:rsidR="008D16EB" w:rsidRPr="4FCE7DB7">
        <w:rPr>
          <w:rFonts w:ascii="Arial" w:hAnsi="Arial" w:cs="Arial"/>
          <w:sz w:val="24"/>
          <w:szCs w:val="24"/>
        </w:rPr>
        <w:t>is</w:t>
      </w:r>
      <w:r w:rsidRPr="4FCE7DB7">
        <w:rPr>
          <w:rFonts w:ascii="Arial" w:hAnsi="Arial" w:cs="Arial"/>
          <w:sz w:val="24"/>
          <w:szCs w:val="24"/>
        </w:rPr>
        <w:t xml:space="preserve"> </w:t>
      </w:r>
      <w:r w:rsidR="00F9237C" w:rsidRPr="4FCE7DB7">
        <w:rPr>
          <w:rFonts w:ascii="Arial" w:hAnsi="Arial" w:cs="Arial"/>
          <w:sz w:val="24"/>
          <w:szCs w:val="24"/>
        </w:rPr>
        <w:t>essential to ensuring</w:t>
      </w:r>
      <w:r w:rsidRPr="4FCE7DB7">
        <w:rPr>
          <w:rFonts w:ascii="Arial" w:hAnsi="Arial" w:cs="Arial"/>
          <w:sz w:val="24"/>
          <w:szCs w:val="24"/>
        </w:rPr>
        <w:t> </w:t>
      </w:r>
      <w:r w:rsidR="00F9237C" w:rsidRPr="4FCE7DB7">
        <w:rPr>
          <w:rFonts w:ascii="Arial" w:hAnsi="Arial" w:cs="Arial"/>
          <w:sz w:val="24"/>
          <w:szCs w:val="24"/>
        </w:rPr>
        <w:t>a comprehensive road map is created</w:t>
      </w:r>
      <w:r w:rsidR="008D16EB" w:rsidRPr="4FCE7DB7">
        <w:rPr>
          <w:rFonts w:ascii="Arial" w:hAnsi="Arial" w:cs="Arial"/>
          <w:sz w:val="24"/>
          <w:szCs w:val="24"/>
        </w:rPr>
        <w:t>,</w:t>
      </w:r>
      <w:r w:rsidR="00F9237C" w:rsidRPr="4FCE7DB7">
        <w:rPr>
          <w:rFonts w:ascii="Arial" w:hAnsi="Arial" w:cs="Arial"/>
          <w:sz w:val="24"/>
          <w:szCs w:val="24"/>
        </w:rPr>
        <w:t xml:space="preserve"> by which all members of the organisation</w:t>
      </w:r>
      <w:r w:rsidR="00F06ABA" w:rsidRPr="4FCE7DB7">
        <w:rPr>
          <w:rFonts w:ascii="Arial" w:hAnsi="Arial" w:cs="Arial"/>
          <w:sz w:val="24"/>
          <w:szCs w:val="24"/>
        </w:rPr>
        <w:t>,</w:t>
      </w:r>
      <w:r w:rsidR="00F9237C" w:rsidRPr="4FCE7DB7">
        <w:rPr>
          <w:rFonts w:ascii="Arial" w:hAnsi="Arial" w:cs="Arial"/>
          <w:sz w:val="24"/>
          <w:szCs w:val="24"/>
        </w:rPr>
        <w:t xml:space="preserve"> </w:t>
      </w:r>
      <w:r w:rsidR="008B569C" w:rsidRPr="4FCE7DB7">
        <w:rPr>
          <w:rFonts w:ascii="Arial" w:hAnsi="Arial" w:cs="Arial"/>
          <w:sz w:val="24"/>
          <w:szCs w:val="24"/>
        </w:rPr>
        <w:t xml:space="preserve">and in this case the </w:t>
      </w:r>
      <w:r w:rsidR="12DC20E0" w:rsidRPr="4FCE7DB7">
        <w:rPr>
          <w:rFonts w:ascii="Arial" w:hAnsi="Arial" w:cs="Arial"/>
          <w:sz w:val="24"/>
          <w:szCs w:val="24"/>
        </w:rPr>
        <w:t>X</w:t>
      </w:r>
      <w:r w:rsidR="008B569C" w:rsidRPr="4FCE7DB7">
        <w:rPr>
          <w:rFonts w:ascii="Arial" w:hAnsi="Arial" w:cs="Arial"/>
          <w:sz w:val="24"/>
          <w:szCs w:val="24"/>
        </w:rPr>
        <w:t>PSP</w:t>
      </w:r>
      <w:r w:rsidR="00D61883" w:rsidRPr="4FCE7DB7">
        <w:rPr>
          <w:rFonts w:ascii="Arial" w:hAnsi="Arial" w:cs="Arial"/>
          <w:sz w:val="24"/>
          <w:szCs w:val="24"/>
        </w:rPr>
        <w:t>,</w:t>
      </w:r>
      <w:r w:rsidR="008B569C" w:rsidRPr="4FCE7DB7">
        <w:rPr>
          <w:rFonts w:ascii="Arial" w:hAnsi="Arial" w:cs="Arial"/>
          <w:sz w:val="24"/>
          <w:szCs w:val="24"/>
        </w:rPr>
        <w:t xml:space="preserve"> </w:t>
      </w:r>
      <w:r w:rsidR="00F9237C" w:rsidRPr="4FCE7DB7">
        <w:rPr>
          <w:rFonts w:ascii="Arial" w:hAnsi="Arial" w:cs="Arial"/>
          <w:sz w:val="24"/>
          <w:szCs w:val="24"/>
        </w:rPr>
        <w:t xml:space="preserve">are able to move </w:t>
      </w:r>
      <w:r w:rsidR="00500429" w:rsidRPr="4FCE7DB7">
        <w:rPr>
          <w:rFonts w:ascii="Arial" w:hAnsi="Arial" w:cs="Arial"/>
          <w:sz w:val="24"/>
          <w:szCs w:val="24"/>
        </w:rPr>
        <w:t>in unison,</w:t>
      </w:r>
      <w:r w:rsidR="00F9237C" w:rsidRPr="4FCE7DB7">
        <w:rPr>
          <w:rFonts w:ascii="Arial" w:hAnsi="Arial" w:cs="Arial"/>
          <w:sz w:val="24"/>
          <w:szCs w:val="24"/>
        </w:rPr>
        <w:t xml:space="preserve"> with common purpose, aims</w:t>
      </w:r>
      <w:r w:rsidR="00F06ABA" w:rsidRPr="4FCE7DB7">
        <w:rPr>
          <w:rFonts w:ascii="Arial" w:hAnsi="Arial" w:cs="Arial"/>
          <w:sz w:val="24"/>
          <w:szCs w:val="24"/>
        </w:rPr>
        <w:t>,</w:t>
      </w:r>
      <w:r w:rsidR="00F9237C" w:rsidRPr="4FCE7DB7">
        <w:rPr>
          <w:rFonts w:ascii="Arial" w:hAnsi="Arial" w:cs="Arial"/>
          <w:sz w:val="24"/>
          <w:szCs w:val="24"/>
        </w:rPr>
        <w:t xml:space="preserve"> and intentions</w:t>
      </w:r>
      <w:r w:rsidR="008D16EB" w:rsidRPr="4FCE7DB7">
        <w:rPr>
          <w:rFonts w:ascii="Arial" w:hAnsi="Arial" w:cs="Arial"/>
          <w:sz w:val="24"/>
          <w:szCs w:val="24"/>
        </w:rPr>
        <w:t>,</w:t>
      </w:r>
      <w:r w:rsidR="00F9237C" w:rsidRPr="4FCE7DB7">
        <w:rPr>
          <w:rFonts w:ascii="Arial" w:hAnsi="Arial" w:cs="Arial"/>
          <w:sz w:val="24"/>
          <w:szCs w:val="24"/>
        </w:rPr>
        <w:t xml:space="preserve"> towards clearly defined outcomes</w:t>
      </w:r>
      <w:r w:rsidR="00500429" w:rsidRPr="4FCE7DB7">
        <w:rPr>
          <w:rFonts w:ascii="Arial" w:hAnsi="Arial" w:cs="Arial"/>
          <w:sz w:val="24"/>
          <w:szCs w:val="24"/>
        </w:rPr>
        <w:t>,</w:t>
      </w:r>
      <w:r w:rsidR="00F9237C" w:rsidRPr="4FCE7DB7">
        <w:rPr>
          <w:rFonts w:ascii="Arial" w:hAnsi="Arial" w:cs="Arial"/>
          <w:sz w:val="24"/>
          <w:szCs w:val="24"/>
        </w:rPr>
        <w:t xml:space="preserve"> whilst navigating a changeable environment.</w:t>
      </w:r>
    </w:p>
    <w:p w14:paraId="0AD08751" w14:textId="2BEB8362" w:rsidR="00F9237C" w:rsidRDefault="0026213C" w:rsidP="000A2870">
      <w:pPr>
        <w:spacing w:line="480" w:lineRule="auto"/>
        <w:rPr>
          <w:rFonts w:ascii="Arial" w:hAnsi="Arial" w:cs="Arial"/>
          <w:sz w:val="24"/>
          <w:szCs w:val="24"/>
        </w:rPr>
      </w:pPr>
      <w:r>
        <w:rPr>
          <w:rFonts w:ascii="Arial" w:hAnsi="Arial" w:cs="Arial"/>
          <w:sz w:val="24"/>
          <w:szCs w:val="24"/>
        </w:rPr>
        <w:t>Leaders will benefit from</w:t>
      </w:r>
      <w:r w:rsidR="00F9237C">
        <w:rPr>
          <w:rFonts w:ascii="Arial" w:hAnsi="Arial" w:cs="Arial"/>
          <w:sz w:val="24"/>
          <w:szCs w:val="24"/>
        </w:rPr>
        <w:t xml:space="preserve"> being able to identify and anticipate the challenges of current and future key </w:t>
      </w:r>
      <w:r>
        <w:rPr>
          <w:rFonts w:ascii="Arial" w:hAnsi="Arial" w:cs="Arial"/>
          <w:sz w:val="24"/>
          <w:szCs w:val="24"/>
        </w:rPr>
        <w:t xml:space="preserve">trends, explore </w:t>
      </w:r>
      <w:r w:rsidR="00F9237C">
        <w:rPr>
          <w:rFonts w:ascii="Arial" w:hAnsi="Arial" w:cs="Arial"/>
          <w:sz w:val="24"/>
          <w:szCs w:val="24"/>
        </w:rPr>
        <w:t xml:space="preserve">a wide range of options and </w:t>
      </w:r>
      <w:r>
        <w:rPr>
          <w:rFonts w:ascii="Arial" w:hAnsi="Arial" w:cs="Arial"/>
          <w:sz w:val="24"/>
          <w:szCs w:val="24"/>
        </w:rPr>
        <w:t>facilitate better</w:t>
      </w:r>
      <w:r w:rsidR="00F9237C">
        <w:rPr>
          <w:rFonts w:ascii="Arial" w:hAnsi="Arial" w:cs="Arial"/>
          <w:sz w:val="24"/>
          <w:szCs w:val="24"/>
        </w:rPr>
        <w:t xml:space="preserve"> decision making that incorporates collaborative </w:t>
      </w:r>
      <w:r w:rsidR="00500429">
        <w:rPr>
          <w:rFonts w:ascii="Arial" w:hAnsi="Arial" w:cs="Arial"/>
          <w:sz w:val="24"/>
          <w:szCs w:val="24"/>
        </w:rPr>
        <w:t>thinking and working practices</w:t>
      </w:r>
      <w:r w:rsidR="00F9237C">
        <w:rPr>
          <w:rFonts w:ascii="Arial" w:hAnsi="Arial" w:cs="Arial"/>
          <w:sz w:val="24"/>
          <w:szCs w:val="24"/>
        </w:rPr>
        <w:t>.</w:t>
      </w:r>
    </w:p>
    <w:p w14:paraId="6E7D682A" w14:textId="051C0C70" w:rsidR="00500429" w:rsidRPr="00133A48" w:rsidRDefault="00500429" w:rsidP="000A2870">
      <w:pPr>
        <w:spacing w:line="480" w:lineRule="auto"/>
        <w:rPr>
          <w:rFonts w:ascii="Arial" w:hAnsi="Arial" w:cs="Arial"/>
          <w:sz w:val="24"/>
          <w:szCs w:val="24"/>
        </w:rPr>
      </w:pPr>
      <w:r>
        <w:rPr>
          <w:rFonts w:ascii="Arial" w:hAnsi="Arial" w:cs="Arial"/>
          <w:sz w:val="24"/>
          <w:szCs w:val="24"/>
        </w:rPr>
        <w:t xml:space="preserve">Through setting clear </w:t>
      </w:r>
      <w:r w:rsidR="00580EEF">
        <w:rPr>
          <w:rFonts w:ascii="Arial" w:hAnsi="Arial" w:cs="Arial"/>
          <w:sz w:val="24"/>
          <w:szCs w:val="24"/>
        </w:rPr>
        <w:t>PIs</w:t>
      </w:r>
      <w:r>
        <w:rPr>
          <w:rFonts w:ascii="Arial" w:hAnsi="Arial" w:cs="Arial"/>
          <w:sz w:val="24"/>
          <w:szCs w:val="24"/>
        </w:rPr>
        <w:t xml:space="preserve"> that measure the effectiveness of the service</w:t>
      </w:r>
      <w:r w:rsidR="0026213C">
        <w:rPr>
          <w:rFonts w:ascii="Arial" w:hAnsi="Arial" w:cs="Arial"/>
          <w:sz w:val="24"/>
          <w:szCs w:val="24"/>
        </w:rPr>
        <w:t>s</w:t>
      </w:r>
      <w:r>
        <w:rPr>
          <w:rFonts w:ascii="Arial" w:hAnsi="Arial" w:cs="Arial"/>
          <w:sz w:val="24"/>
          <w:szCs w:val="24"/>
        </w:rPr>
        <w:t>, performance can be regulated so that leaders can facilitate and man</w:t>
      </w:r>
      <w:r w:rsidR="006A23B2">
        <w:rPr>
          <w:rFonts w:ascii="Arial" w:hAnsi="Arial" w:cs="Arial"/>
          <w:sz w:val="24"/>
          <w:szCs w:val="24"/>
        </w:rPr>
        <w:t>a</w:t>
      </w:r>
      <w:r>
        <w:rPr>
          <w:rFonts w:ascii="Arial" w:hAnsi="Arial" w:cs="Arial"/>
          <w:sz w:val="24"/>
          <w:szCs w:val="24"/>
        </w:rPr>
        <w:t xml:space="preserve">ge change and </w:t>
      </w:r>
      <w:r w:rsidR="008D16EB">
        <w:rPr>
          <w:rFonts w:ascii="Arial" w:hAnsi="Arial" w:cs="Arial"/>
          <w:sz w:val="24"/>
          <w:szCs w:val="24"/>
        </w:rPr>
        <w:t xml:space="preserve">ultimately </w:t>
      </w:r>
      <w:r>
        <w:rPr>
          <w:rFonts w:ascii="Arial" w:hAnsi="Arial" w:cs="Arial"/>
          <w:sz w:val="24"/>
          <w:szCs w:val="24"/>
        </w:rPr>
        <w:t xml:space="preserve">satisfy </w:t>
      </w:r>
      <w:r w:rsidR="006A23B2">
        <w:rPr>
          <w:rFonts w:ascii="Arial" w:hAnsi="Arial" w:cs="Arial"/>
          <w:sz w:val="24"/>
          <w:szCs w:val="24"/>
        </w:rPr>
        <w:t xml:space="preserve">their </w:t>
      </w:r>
      <w:r>
        <w:rPr>
          <w:rFonts w:ascii="Arial" w:hAnsi="Arial" w:cs="Arial"/>
          <w:sz w:val="24"/>
          <w:szCs w:val="24"/>
        </w:rPr>
        <w:t>stakeholders.</w:t>
      </w:r>
    </w:p>
    <w:p w14:paraId="457C9EFC" w14:textId="0B646C3D" w:rsidR="0073575D" w:rsidRDefault="0073575D" w:rsidP="000A2870">
      <w:pPr>
        <w:spacing w:line="480" w:lineRule="auto"/>
        <w:rPr>
          <w:rFonts w:ascii="Arial" w:hAnsi="Arial" w:cs="Arial"/>
          <w:sz w:val="24"/>
          <w:szCs w:val="24"/>
        </w:rPr>
      </w:pPr>
      <w:r>
        <w:rPr>
          <w:rFonts w:ascii="Arial" w:hAnsi="Arial" w:cs="Arial"/>
          <w:sz w:val="24"/>
          <w:szCs w:val="24"/>
        </w:rPr>
        <w:t xml:space="preserve">Police organisations are expected </w:t>
      </w:r>
      <w:r w:rsidR="008D16EB">
        <w:rPr>
          <w:rFonts w:ascii="Arial" w:hAnsi="Arial" w:cs="Arial"/>
          <w:sz w:val="24"/>
          <w:szCs w:val="24"/>
        </w:rPr>
        <w:t xml:space="preserve">by government </w:t>
      </w:r>
      <w:r>
        <w:rPr>
          <w:rFonts w:ascii="Arial" w:hAnsi="Arial" w:cs="Arial"/>
          <w:sz w:val="24"/>
          <w:szCs w:val="24"/>
        </w:rPr>
        <w:t xml:space="preserve">to have clear </w:t>
      </w:r>
      <w:r w:rsidR="0026213C">
        <w:rPr>
          <w:rFonts w:ascii="Arial" w:hAnsi="Arial" w:cs="Arial"/>
          <w:sz w:val="24"/>
          <w:szCs w:val="24"/>
        </w:rPr>
        <w:t>SPs</w:t>
      </w:r>
      <w:r w:rsidR="008D16EB">
        <w:rPr>
          <w:rFonts w:ascii="Arial" w:hAnsi="Arial" w:cs="Arial"/>
          <w:sz w:val="24"/>
          <w:szCs w:val="24"/>
        </w:rPr>
        <w:t xml:space="preserve">, through which they can evidence that they are doing </w:t>
      </w:r>
      <w:r w:rsidR="0026213C" w:rsidRPr="0026213C">
        <w:rPr>
          <w:rFonts w:ascii="Arial" w:hAnsi="Arial" w:cs="Arial"/>
          <w:sz w:val="24"/>
          <w:szCs w:val="24"/>
        </w:rPr>
        <w:t>what is expected of them: providing value for money and making optimum use of resources</w:t>
      </w:r>
      <w:r w:rsidR="00952C12">
        <w:rPr>
          <w:rFonts w:ascii="Arial" w:hAnsi="Arial" w:cs="Arial"/>
          <w:sz w:val="24"/>
          <w:szCs w:val="24"/>
        </w:rPr>
        <w:t>,</w:t>
      </w:r>
      <w:r w:rsidR="0026213C" w:rsidRPr="0026213C">
        <w:rPr>
          <w:rFonts w:ascii="Arial" w:hAnsi="Arial" w:cs="Arial"/>
          <w:sz w:val="24"/>
          <w:szCs w:val="24"/>
        </w:rPr>
        <w:t xml:space="preserve"> whilst creating </w:t>
      </w:r>
      <w:r w:rsidR="00952C12">
        <w:rPr>
          <w:rFonts w:ascii="Arial" w:hAnsi="Arial" w:cs="Arial"/>
          <w:sz w:val="24"/>
          <w:szCs w:val="24"/>
        </w:rPr>
        <w:t>PV.</w:t>
      </w:r>
    </w:p>
    <w:p w14:paraId="101042E5" w14:textId="0DE7DF6E" w:rsidR="0047662D" w:rsidRDefault="008D16EB" w:rsidP="000A2870">
      <w:pPr>
        <w:spacing w:line="480" w:lineRule="auto"/>
        <w:rPr>
          <w:rFonts w:ascii="Arial" w:hAnsi="Arial" w:cs="Arial"/>
          <w:sz w:val="24"/>
          <w:szCs w:val="24"/>
        </w:rPr>
      </w:pPr>
      <w:r w:rsidRPr="4FCE7DB7">
        <w:rPr>
          <w:rFonts w:ascii="Arial" w:hAnsi="Arial" w:cs="Arial"/>
          <w:sz w:val="24"/>
          <w:szCs w:val="24"/>
        </w:rPr>
        <w:t>Evidence</w:t>
      </w:r>
      <w:r w:rsidR="007143E8" w:rsidRPr="4FCE7DB7">
        <w:rPr>
          <w:rFonts w:ascii="Arial" w:hAnsi="Arial" w:cs="Arial"/>
          <w:sz w:val="24"/>
          <w:szCs w:val="24"/>
        </w:rPr>
        <w:t>-</w:t>
      </w:r>
      <w:r w:rsidRPr="4FCE7DB7">
        <w:rPr>
          <w:rFonts w:ascii="Arial" w:hAnsi="Arial" w:cs="Arial"/>
          <w:sz w:val="24"/>
          <w:szCs w:val="24"/>
        </w:rPr>
        <w:t>based policing can offer a very useful focus for and legitimise the deployment of resources in specific areas of police activity</w:t>
      </w:r>
      <w:r w:rsidR="00D61A86" w:rsidRPr="4FCE7DB7">
        <w:rPr>
          <w:rFonts w:ascii="Arial" w:hAnsi="Arial" w:cs="Arial"/>
          <w:sz w:val="24"/>
          <w:szCs w:val="24"/>
        </w:rPr>
        <w:t xml:space="preserve"> –</w:t>
      </w:r>
      <w:r w:rsidRPr="4FCE7DB7">
        <w:rPr>
          <w:rFonts w:ascii="Arial" w:hAnsi="Arial" w:cs="Arial"/>
          <w:sz w:val="24"/>
          <w:szCs w:val="24"/>
        </w:rPr>
        <w:t xml:space="preserve"> </w:t>
      </w:r>
      <w:r w:rsidR="00D61A86" w:rsidRPr="4FCE7DB7">
        <w:rPr>
          <w:rFonts w:ascii="Arial" w:hAnsi="Arial" w:cs="Arial"/>
          <w:sz w:val="24"/>
          <w:szCs w:val="24"/>
        </w:rPr>
        <w:t>i</w:t>
      </w:r>
      <w:r w:rsidR="00D24946" w:rsidRPr="4FCE7DB7">
        <w:rPr>
          <w:rFonts w:ascii="Arial" w:hAnsi="Arial" w:cs="Arial"/>
          <w:sz w:val="24"/>
          <w:szCs w:val="24"/>
        </w:rPr>
        <w:t>n this instance</w:t>
      </w:r>
      <w:r w:rsidR="00D61A86" w:rsidRPr="4FCE7DB7">
        <w:rPr>
          <w:rFonts w:ascii="Arial" w:hAnsi="Arial" w:cs="Arial"/>
          <w:sz w:val="24"/>
          <w:szCs w:val="24"/>
        </w:rPr>
        <w:t>,</w:t>
      </w:r>
      <w:r w:rsidR="00D24946" w:rsidRPr="4FCE7DB7">
        <w:rPr>
          <w:rFonts w:ascii="Arial" w:hAnsi="Arial" w:cs="Arial"/>
          <w:sz w:val="24"/>
          <w:szCs w:val="24"/>
        </w:rPr>
        <w:t xml:space="preserve"> within the </w:t>
      </w:r>
      <w:r w:rsidR="1C8B1293" w:rsidRPr="4FCE7DB7">
        <w:rPr>
          <w:rFonts w:ascii="Arial" w:hAnsi="Arial" w:cs="Arial"/>
          <w:sz w:val="24"/>
          <w:szCs w:val="24"/>
        </w:rPr>
        <w:t>X</w:t>
      </w:r>
      <w:r w:rsidR="00D24946" w:rsidRPr="4FCE7DB7">
        <w:rPr>
          <w:rFonts w:ascii="Arial" w:hAnsi="Arial" w:cs="Arial"/>
          <w:sz w:val="24"/>
          <w:szCs w:val="24"/>
        </w:rPr>
        <w:t>PSP.</w:t>
      </w:r>
      <w:r w:rsidR="008B569C" w:rsidRPr="4FCE7DB7">
        <w:rPr>
          <w:rFonts w:ascii="Arial" w:hAnsi="Arial" w:cs="Arial"/>
          <w:sz w:val="24"/>
          <w:szCs w:val="24"/>
        </w:rPr>
        <w:t xml:space="preserve"> </w:t>
      </w:r>
      <w:r w:rsidRPr="4FCE7DB7">
        <w:rPr>
          <w:rFonts w:ascii="Arial" w:hAnsi="Arial" w:cs="Arial"/>
          <w:sz w:val="24"/>
          <w:szCs w:val="24"/>
        </w:rPr>
        <w:t>With so many competing demands for resources</w:t>
      </w:r>
      <w:r w:rsidR="00D61A86" w:rsidRPr="4FCE7DB7">
        <w:rPr>
          <w:rFonts w:ascii="Arial" w:hAnsi="Arial" w:cs="Arial"/>
          <w:sz w:val="24"/>
          <w:szCs w:val="24"/>
        </w:rPr>
        <w:t>,</w:t>
      </w:r>
      <w:r w:rsidRPr="4FCE7DB7">
        <w:rPr>
          <w:rFonts w:ascii="Arial" w:hAnsi="Arial" w:cs="Arial"/>
          <w:sz w:val="24"/>
          <w:szCs w:val="24"/>
        </w:rPr>
        <w:t xml:space="preserve"> it helps to establish what works and why when developing a plan that will be scrutinised by many stakeholders.</w:t>
      </w:r>
      <w:r w:rsidR="000E74CD" w:rsidRPr="4FCE7DB7">
        <w:rPr>
          <w:rFonts w:ascii="Arial" w:hAnsi="Arial" w:cs="Arial"/>
          <w:sz w:val="24"/>
          <w:szCs w:val="24"/>
        </w:rPr>
        <w:t xml:space="preserve"> It is also important to recognise</w:t>
      </w:r>
      <w:r w:rsidR="00CF1372" w:rsidRPr="4FCE7DB7">
        <w:rPr>
          <w:rFonts w:ascii="Arial" w:hAnsi="Arial" w:cs="Arial"/>
          <w:sz w:val="24"/>
          <w:szCs w:val="24"/>
        </w:rPr>
        <w:t>,</w:t>
      </w:r>
      <w:r w:rsidR="000E74CD" w:rsidRPr="4FCE7DB7">
        <w:rPr>
          <w:rFonts w:ascii="Arial" w:hAnsi="Arial" w:cs="Arial"/>
          <w:sz w:val="24"/>
          <w:szCs w:val="24"/>
        </w:rPr>
        <w:t xml:space="preserve"> in addition to empirical evidence</w:t>
      </w:r>
      <w:r w:rsidR="00CF1372" w:rsidRPr="4FCE7DB7">
        <w:rPr>
          <w:rFonts w:ascii="Arial" w:hAnsi="Arial" w:cs="Arial"/>
          <w:sz w:val="24"/>
          <w:szCs w:val="24"/>
        </w:rPr>
        <w:t>,</w:t>
      </w:r>
      <w:r w:rsidR="000E74CD" w:rsidRPr="4FCE7DB7">
        <w:rPr>
          <w:rFonts w:ascii="Arial" w:hAnsi="Arial" w:cs="Arial"/>
          <w:sz w:val="24"/>
          <w:szCs w:val="24"/>
        </w:rPr>
        <w:t xml:space="preserve"> that </w:t>
      </w:r>
      <w:r w:rsidR="00870E07" w:rsidRPr="4FCE7DB7">
        <w:rPr>
          <w:rFonts w:ascii="Arial" w:hAnsi="Arial" w:cs="Arial"/>
          <w:sz w:val="24"/>
          <w:szCs w:val="24"/>
        </w:rPr>
        <w:t xml:space="preserve">decision making may be undertaken in response to well-established, </w:t>
      </w:r>
      <w:r w:rsidR="00D24946" w:rsidRPr="4FCE7DB7">
        <w:rPr>
          <w:rFonts w:ascii="Arial" w:hAnsi="Arial" w:cs="Arial"/>
          <w:sz w:val="24"/>
          <w:szCs w:val="24"/>
        </w:rPr>
        <w:t>recognised,</w:t>
      </w:r>
      <w:r w:rsidR="00870E07" w:rsidRPr="4FCE7DB7">
        <w:rPr>
          <w:rFonts w:ascii="Arial" w:hAnsi="Arial" w:cs="Arial"/>
          <w:sz w:val="24"/>
          <w:szCs w:val="24"/>
        </w:rPr>
        <w:t xml:space="preserve"> </w:t>
      </w:r>
      <w:r w:rsidR="000E74CD" w:rsidRPr="4FCE7DB7">
        <w:rPr>
          <w:rFonts w:ascii="Arial" w:hAnsi="Arial" w:cs="Arial"/>
          <w:sz w:val="24"/>
          <w:szCs w:val="24"/>
        </w:rPr>
        <w:t xml:space="preserve">and legitimate approaches </w:t>
      </w:r>
      <w:r w:rsidR="00870E07" w:rsidRPr="4FCE7DB7">
        <w:rPr>
          <w:rFonts w:ascii="Arial" w:hAnsi="Arial" w:cs="Arial"/>
          <w:sz w:val="24"/>
          <w:szCs w:val="24"/>
        </w:rPr>
        <w:t>in policing practices</w:t>
      </w:r>
      <w:r w:rsidR="008B569C" w:rsidRPr="4FCE7DB7">
        <w:rPr>
          <w:rFonts w:ascii="Arial" w:hAnsi="Arial" w:cs="Arial"/>
          <w:sz w:val="24"/>
          <w:szCs w:val="24"/>
        </w:rPr>
        <w:t>.</w:t>
      </w:r>
    </w:p>
    <w:p w14:paraId="054800AB" w14:textId="5F580A99" w:rsidR="00406CED" w:rsidRDefault="0062532E" w:rsidP="000A2870">
      <w:pPr>
        <w:spacing w:line="480" w:lineRule="auto"/>
        <w:rPr>
          <w:rFonts w:ascii="Arial" w:hAnsi="Arial" w:cs="Arial"/>
          <w:sz w:val="24"/>
          <w:szCs w:val="24"/>
        </w:rPr>
      </w:pPr>
      <w:r>
        <w:rPr>
          <w:rFonts w:ascii="Arial" w:hAnsi="Arial" w:cs="Arial"/>
          <w:sz w:val="24"/>
          <w:szCs w:val="24"/>
        </w:rPr>
        <w:lastRenderedPageBreak/>
        <w:t xml:space="preserve">A best practice approach to </w:t>
      </w:r>
      <w:r w:rsidR="0026213C">
        <w:rPr>
          <w:rFonts w:ascii="Arial" w:hAnsi="Arial" w:cs="Arial"/>
          <w:sz w:val="24"/>
          <w:szCs w:val="24"/>
        </w:rPr>
        <w:t xml:space="preserve">strategic planning </w:t>
      </w:r>
      <w:r>
        <w:rPr>
          <w:rFonts w:ascii="Arial" w:hAnsi="Arial" w:cs="Arial"/>
          <w:sz w:val="24"/>
          <w:szCs w:val="24"/>
        </w:rPr>
        <w:t xml:space="preserve">recognises the challenges of </w:t>
      </w:r>
      <w:r w:rsidR="00406CED">
        <w:rPr>
          <w:rFonts w:ascii="Arial" w:hAnsi="Arial" w:cs="Arial"/>
          <w:sz w:val="24"/>
          <w:szCs w:val="24"/>
        </w:rPr>
        <w:t xml:space="preserve">the culture within policing and its natural predisposition to favour a </w:t>
      </w:r>
      <w:r w:rsidR="00A101E4">
        <w:rPr>
          <w:rFonts w:ascii="Arial" w:hAnsi="Arial" w:cs="Arial"/>
          <w:sz w:val="24"/>
          <w:szCs w:val="24"/>
        </w:rPr>
        <w:t xml:space="preserve">Prescriptive </w:t>
      </w:r>
      <w:r w:rsidR="00580EEF">
        <w:rPr>
          <w:rFonts w:ascii="Arial" w:hAnsi="Arial" w:cs="Arial"/>
          <w:sz w:val="24"/>
          <w:szCs w:val="24"/>
        </w:rPr>
        <w:t>SP</w:t>
      </w:r>
      <w:r w:rsidR="008B569C">
        <w:rPr>
          <w:rFonts w:ascii="Arial" w:hAnsi="Arial" w:cs="Arial"/>
          <w:sz w:val="24"/>
          <w:szCs w:val="24"/>
        </w:rPr>
        <w:t xml:space="preserve"> </w:t>
      </w:r>
      <w:r w:rsidR="00406CED">
        <w:rPr>
          <w:rFonts w:ascii="Arial" w:hAnsi="Arial" w:cs="Arial"/>
          <w:sz w:val="24"/>
          <w:szCs w:val="24"/>
        </w:rPr>
        <w:t>approach, whilst simultaneously not being limited by this approach, but being flexible to adapt the approach to incorporate more emergent strategies</w:t>
      </w:r>
      <w:r w:rsidR="00D24946">
        <w:rPr>
          <w:rFonts w:ascii="Arial" w:hAnsi="Arial" w:cs="Arial"/>
          <w:sz w:val="24"/>
          <w:szCs w:val="24"/>
        </w:rPr>
        <w:t>,</w:t>
      </w:r>
      <w:r w:rsidR="00406CED">
        <w:rPr>
          <w:rFonts w:ascii="Arial" w:hAnsi="Arial" w:cs="Arial"/>
          <w:sz w:val="24"/>
          <w:szCs w:val="24"/>
        </w:rPr>
        <w:t xml:space="preserve"> as appropriate to the reality of developing a plan that </w:t>
      </w:r>
      <w:r w:rsidR="00A101E4">
        <w:rPr>
          <w:rFonts w:ascii="Arial" w:hAnsi="Arial" w:cs="Arial"/>
          <w:sz w:val="24"/>
          <w:szCs w:val="24"/>
        </w:rPr>
        <w:t>can</w:t>
      </w:r>
      <w:r w:rsidR="00406CED">
        <w:rPr>
          <w:rFonts w:ascii="Arial" w:hAnsi="Arial" w:cs="Arial"/>
          <w:sz w:val="24"/>
          <w:szCs w:val="24"/>
        </w:rPr>
        <w:t xml:space="preserve"> work effectively in a dynamic and changeable environment.</w:t>
      </w:r>
    </w:p>
    <w:p w14:paraId="4AECD239" w14:textId="77777777" w:rsidR="00297AFD" w:rsidRDefault="00297AFD" w:rsidP="000A2870">
      <w:pPr>
        <w:spacing w:line="480" w:lineRule="auto"/>
        <w:rPr>
          <w:rFonts w:ascii="Arial" w:hAnsi="Arial" w:cs="Arial"/>
          <w:sz w:val="24"/>
          <w:szCs w:val="24"/>
        </w:rPr>
      </w:pPr>
    </w:p>
    <w:p w14:paraId="7042FCC5" w14:textId="00C68DCF" w:rsidR="00B657C7" w:rsidRPr="0073575D" w:rsidRDefault="00B657C7" w:rsidP="000A2870">
      <w:pPr>
        <w:spacing w:line="480" w:lineRule="auto"/>
        <w:rPr>
          <w:rFonts w:ascii="Arial" w:hAnsi="Arial" w:cs="Arial"/>
          <w:b/>
          <w:bCs/>
          <w:sz w:val="24"/>
          <w:szCs w:val="24"/>
        </w:rPr>
      </w:pPr>
      <w:r w:rsidRPr="0073575D">
        <w:rPr>
          <w:rFonts w:ascii="Arial" w:hAnsi="Arial" w:cs="Arial"/>
          <w:b/>
          <w:bCs/>
          <w:sz w:val="24"/>
          <w:szCs w:val="24"/>
        </w:rPr>
        <w:t>Recommendations</w:t>
      </w:r>
    </w:p>
    <w:p w14:paraId="07C2A4C9" w14:textId="41B5E53E" w:rsidR="00E32034" w:rsidRDefault="002708D4" w:rsidP="000A2870">
      <w:pPr>
        <w:spacing w:line="480" w:lineRule="auto"/>
        <w:rPr>
          <w:rFonts w:ascii="Arial" w:hAnsi="Arial" w:cs="Arial"/>
          <w:sz w:val="24"/>
          <w:szCs w:val="24"/>
        </w:rPr>
      </w:pPr>
      <w:r w:rsidRPr="4FCE7DB7">
        <w:rPr>
          <w:rFonts w:ascii="Arial" w:hAnsi="Arial" w:cs="Arial"/>
          <w:sz w:val="24"/>
          <w:szCs w:val="24"/>
        </w:rPr>
        <w:t xml:space="preserve">Recommendations </w:t>
      </w:r>
      <w:r w:rsidR="00E32034" w:rsidRPr="4FCE7DB7">
        <w:rPr>
          <w:rFonts w:ascii="Arial" w:hAnsi="Arial" w:cs="Arial"/>
          <w:sz w:val="24"/>
          <w:szCs w:val="24"/>
        </w:rPr>
        <w:t xml:space="preserve">to the </w:t>
      </w:r>
      <w:r w:rsidR="42FEB169" w:rsidRPr="4FCE7DB7">
        <w:rPr>
          <w:rFonts w:ascii="Arial" w:hAnsi="Arial" w:cs="Arial"/>
          <w:sz w:val="24"/>
          <w:szCs w:val="24"/>
        </w:rPr>
        <w:t>X</w:t>
      </w:r>
      <w:r w:rsidR="00E32034" w:rsidRPr="4FCE7DB7">
        <w:rPr>
          <w:rFonts w:ascii="Arial" w:hAnsi="Arial" w:cs="Arial"/>
          <w:sz w:val="24"/>
          <w:szCs w:val="24"/>
        </w:rPr>
        <w:t xml:space="preserve">PSP implementation board </w:t>
      </w:r>
      <w:r w:rsidRPr="4FCE7DB7">
        <w:rPr>
          <w:rFonts w:ascii="Arial" w:hAnsi="Arial" w:cs="Arial"/>
          <w:sz w:val="24"/>
          <w:szCs w:val="24"/>
        </w:rPr>
        <w:t>for the creation of a</w:t>
      </w:r>
      <w:r w:rsidR="008F43BA" w:rsidRPr="4FCE7DB7">
        <w:rPr>
          <w:rFonts w:ascii="Arial" w:hAnsi="Arial" w:cs="Arial"/>
          <w:sz w:val="24"/>
          <w:szCs w:val="24"/>
        </w:rPr>
        <w:t>n</w:t>
      </w:r>
      <w:r w:rsidRPr="4FCE7DB7">
        <w:rPr>
          <w:rFonts w:ascii="Arial" w:hAnsi="Arial" w:cs="Arial"/>
          <w:sz w:val="24"/>
          <w:szCs w:val="24"/>
        </w:rPr>
        <w:t xml:space="preserve"> </w:t>
      </w:r>
      <w:r w:rsidR="00580EEF" w:rsidRPr="4FCE7DB7">
        <w:rPr>
          <w:rFonts w:ascii="Arial" w:hAnsi="Arial" w:cs="Arial"/>
          <w:sz w:val="24"/>
          <w:szCs w:val="24"/>
        </w:rPr>
        <w:t>SP</w:t>
      </w:r>
      <w:r w:rsidRPr="4FCE7DB7">
        <w:rPr>
          <w:rFonts w:ascii="Arial" w:hAnsi="Arial" w:cs="Arial"/>
          <w:sz w:val="24"/>
          <w:szCs w:val="24"/>
        </w:rPr>
        <w:t xml:space="preserve"> for the WPSP </w:t>
      </w:r>
      <w:r w:rsidR="00E32034" w:rsidRPr="4FCE7DB7">
        <w:rPr>
          <w:rFonts w:ascii="Arial" w:hAnsi="Arial" w:cs="Arial"/>
          <w:sz w:val="24"/>
          <w:szCs w:val="24"/>
        </w:rPr>
        <w:t xml:space="preserve">will </w:t>
      </w:r>
      <w:r w:rsidRPr="4FCE7DB7">
        <w:rPr>
          <w:rFonts w:ascii="Arial" w:hAnsi="Arial" w:cs="Arial"/>
          <w:sz w:val="24"/>
          <w:szCs w:val="24"/>
        </w:rPr>
        <w:t>incorporate</w:t>
      </w:r>
      <w:r w:rsidR="00E32034" w:rsidRPr="4FCE7DB7">
        <w:rPr>
          <w:rFonts w:ascii="Arial" w:hAnsi="Arial" w:cs="Arial"/>
          <w:sz w:val="24"/>
          <w:szCs w:val="24"/>
        </w:rPr>
        <w:t>:</w:t>
      </w:r>
      <w:r w:rsidRPr="4FCE7DB7">
        <w:rPr>
          <w:rFonts w:ascii="Arial" w:hAnsi="Arial" w:cs="Arial"/>
          <w:sz w:val="24"/>
          <w:szCs w:val="24"/>
        </w:rPr>
        <w:t xml:space="preserve"> </w:t>
      </w:r>
    </w:p>
    <w:p w14:paraId="681599DD" w14:textId="1DACC15F" w:rsidR="00C05118" w:rsidRDefault="008B569C" w:rsidP="00C05118">
      <w:pPr>
        <w:pStyle w:val="ListParagraph"/>
        <w:numPr>
          <w:ilvl w:val="0"/>
          <w:numId w:val="5"/>
        </w:numPr>
        <w:spacing w:line="480" w:lineRule="auto"/>
        <w:rPr>
          <w:rFonts w:ascii="Arial" w:hAnsi="Arial" w:cs="Arial"/>
          <w:sz w:val="24"/>
          <w:szCs w:val="24"/>
        </w:rPr>
      </w:pPr>
      <w:bookmarkStart w:id="12" w:name="_Hlk92399730"/>
      <w:r w:rsidRPr="00C05118">
        <w:rPr>
          <w:rFonts w:ascii="Arial" w:hAnsi="Arial" w:cs="Arial"/>
          <w:sz w:val="24"/>
          <w:szCs w:val="24"/>
        </w:rPr>
        <w:t xml:space="preserve">Adopting a </w:t>
      </w:r>
      <w:r w:rsidR="00A101E4">
        <w:rPr>
          <w:rFonts w:ascii="Arial" w:hAnsi="Arial" w:cs="Arial"/>
          <w:sz w:val="24"/>
          <w:szCs w:val="24"/>
        </w:rPr>
        <w:t>prescriptive</w:t>
      </w:r>
      <w:r w:rsidR="00A101E4" w:rsidRPr="00C05118">
        <w:rPr>
          <w:rFonts w:ascii="Arial" w:hAnsi="Arial" w:cs="Arial"/>
          <w:sz w:val="24"/>
          <w:szCs w:val="24"/>
        </w:rPr>
        <w:t xml:space="preserve"> </w:t>
      </w:r>
      <w:r w:rsidRPr="00C05118">
        <w:rPr>
          <w:rFonts w:ascii="Arial" w:hAnsi="Arial" w:cs="Arial"/>
          <w:sz w:val="24"/>
          <w:szCs w:val="24"/>
        </w:rPr>
        <w:t xml:space="preserve">approach to </w:t>
      </w:r>
      <w:r w:rsidR="00580EEF">
        <w:rPr>
          <w:rFonts w:ascii="Arial" w:hAnsi="Arial" w:cs="Arial"/>
          <w:sz w:val="24"/>
          <w:szCs w:val="24"/>
        </w:rPr>
        <w:t>SP</w:t>
      </w:r>
      <w:r w:rsidRPr="00C05118">
        <w:rPr>
          <w:rFonts w:ascii="Arial" w:hAnsi="Arial" w:cs="Arial"/>
          <w:sz w:val="24"/>
          <w:szCs w:val="24"/>
        </w:rPr>
        <w:t xml:space="preserve"> that also incorporates elements of emergent strategies that will assist in adjusting the plan to meet </w:t>
      </w:r>
      <w:r w:rsidR="00755D51" w:rsidRPr="00C05118">
        <w:rPr>
          <w:rFonts w:ascii="Arial" w:hAnsi="Arial" w:cs="Arial"/>
          <w:sz w:val="24"/>
          <w:szCs w:val="24"/>
        </w:rPr>
        <w:t>the unpredictable and changing nature of the policing environment.</w:t>
      </w:r>
    </w:p>
    <w:p w14:paraId="33A499B8" w14:textId="54A8881A" w:rsidR="00C05118" w:rsidRDefault="0091266E" w:rsidP="00C05118">
      <w:pPr>
        <w:pStyle w:val="ListParagraph"/>
        <w:numPr>
          <w:ilvl w:val="0"/>
          <w:numId w:val="5"/>
        </w:numPr>
        <w:spacing w:line="480" w:lineRule="auto"/>
        <w:rPr>
          <w:rFonts w:ascii="Arial" w:hAnsi="Arial" w:cs="Arial"/>
          <w:sz w:val="24"/>
          <w:szCs w:val="24"/>
        </w:rPr>
      </w:pPr>
      <w:r w:rsidRPr="4FCE7DB7">
        <w:rPr>
          <w:rFonts w:ascii="Arial" w:hAnsi="Arial" w:cs="Arial"/>
          <w:sz w:val="24"/>
          <w:szCs w:val="24"/>
        </w:rPr>
        <w:t>Undertaking</w:t>
      </w:r>
      <w:r w:rsidR="005923F6" w:rsidRPr="4FCE7DB7">
        <w:rPr>
          <w:rFonts w:ascii="Arial" w:hAnsi="Arial" w:cs="Arial"/>
          <w:sz w:val="24"/>
          <w:szCs w:val="24"/>
        </w:rPr>
        <w:t xml:space="preserve"> stakeholder analysis and </w:t>
      </w:r>
      <w:r w:rsidRPr="4FCE7DB7">
        <w:rPr>
          <w:rFonts w:ascii="Arial" w:hAnsi="Arial" w:cs="Arial"/>
          <w:sz w:val="24"/>
          <w:szCs w:val="24"/>
        </w:rPr>
        <w:t xml:space="preserve">establishing </w:t>
      </w:r>
      <w:r w:rsidR="005923F6" w:rsidRPr="4FCE7DB7">
        <w:rPr>
          <w:rFonts w:ascii="Arial" w:hAnsi="Arial" w:cs="Arial"/>
          <w:sz w:val="24"/>
          <w:szCs w:val="24"/>
        </w:rPr>
        <w:t>a clear management and communication plan for all stakeholders</w:t>
      </w:r>
      <w:r w:rsidRPr="4FCE7DB7">
        <w:rPr>
          <w:rFonts w:ascii="Arial" w:hAnsi="Arial" w:cs="Arial"/>
          <w:sz w:val="24"/>
          <w:szCs w:val="24"/>
        </w:rPr>
        <w:t xml:space="preserve">, to include </w:t>
      </w:r>
      <w:r w:rsidR="0D0F6083" w:rsidRPr="4FCE7DB7">
        <w:rPr>
          <w:rFonts w:ascii="Arial" w:hAnsi="Arial" w:cs="Arial"/>
          <w:sz w:val="24"/>
          <w:szCs w:val="24"/>
        </w:rPr>
        <w:t>XX</w:t>
      </w:r>
      <w:r w:rsidRPr="4FCE7DB7">
        <w:rPr>
          <w:rFonts w:ascii="Arial" w:hAnsi="Arial" w:cs="Arial"/>
          <w:sz w:val="24"/>
          <w:szCs w:val="24"/>
        </w:rPr>
        <w:t>, PCC</w:t>
      </w:r>
      <w:r w:rsidR="000F6464" w:rsidRPr="4FCE7DB7">
        <w:rPr>
          <w:rFonts w:ascii="Arial" w:hAnsi="Arial" w:cs="Arial"/>
          <w:sz w:val="24"/>
          <w:szCs w:val="24"/>
        </w:rPr>
        <w:t>’</w:t>
      </w:r>
      <w:r w:rsidRPr="4FCE7DB7">
        <w:rPr>
          <w:rFonts w:ascii="Arial" w:hAnsi="Arial" w:cs="Arial"/>
          <w:sz w:val="24"/>
          <w:szCs w:val="24"/>
        </w:rPr>
        <w:t xml:space="preserve">s office, </w:t>
      </w:r>
      <w:r w:rsidR="7AA2A67A" w:rsidRPr="4FCE7DB7">
        <w:rPr>
          <w:rFonts w:ascii="Arial" w:hAnsi="Arial" w:cs="Arial"/>
          <w:sz w:val="24"/>
          <w:szCs w:val="24"/>
        </w:rPr>
        <w:t>XXX</w:t>
      </w:r>
      <w:r w:rsidRPr="4FCE7DB7">
        <w:rPr>
          <w:rFonts w:ascii="Arial" w:hAnsi="Arial" w:cs="Arial"/>
          <w:sz w:val="24"/>
          <w:szCs w:val="24"/>
        </w:rPr>
        <w:t xml:space="preserve"> </w:t>
      </w:r>
      <w:r w:rsidR="37DE2E7C" w:rsidRPr="4FCE7DB7">
        <w:rPr>
          <w:rFonts w:ascii="Arial" w:hAnsi="Arial" w:cs="Arial"/>
          <w:sz w:val="24"/>
          <w:szCs w:val="24"/>
        </w:rPr>
        <w:t>X</w:t>
      </w:r>
      <w:r w:rsidRPr="4FCE7DB7">
        <w:rPr>
          <w:rFonts w:ascii="Arial" w:hAnsi="Arial" w:cs="Arial"/>
          <w:sz w:val="24"/>
          <w:szCs w:val="24"/>
        </w:rPr>
        <w:t>PSP Lead, force departmental leads, partner agencies</w:t>
      </w:r>
      <w:r w:rsidR="000F6464" w:rsidRPr="4FCE7DB7">
        <w:rPr>
          <w:rFonts w:ascii="Arial" w:hAnsi="Arial" w:cs="Arial"/>
          <w:sz w:val="24"/>
          <w:szCs w:val="24"/>
        </w:rPr>
        <w:t>,</w:t>
      </w:r>
      <w:r w:rsidRPr="4FCE7DB7">
        <w:rPr>
          <w:rFonts w:ascii="Arial" w:hAnsi="Arial" w:cs="Arial"/>
          <w:sz w:val="24"/>
          <w:szCs w:val="24"/>
        </w:rPr>
        <w:t xml:space="preserve"> and our customers.</w:t>
      </w:r>
    </w:p>
    <w:p w14:paraId="4468EC7C" w14:textId="78D922DA" w:rsidR="00C05118" w:rsidRDefault="005923F6" w:rsidP="00C05118">
      <w:pPr>
        <w:pStyle w:val="ListParagraph"/>
        <w:numPr>
          <w:ilvl w:val="0"/>
          <w:numId w:val="5"/>
        </w:numPr>
        <w:spacing w:line="480" w:lineRule="auto"/>
        <w:rPr>
          <w:rFonts w:ascii="Arial" w:hAnsi="Arial" w:cs="Arial"/>
          <w:sz w:val="24"/>
          <w:szCs w:val="24"/>
        </w:rPr>
      </w:pPr>
      <w:r w:rsidRPr="4FCE7DB7">
        <w:rPr>
          <w:rFonts w:ascii="Arial" w:hAnsi="Arial" w:cs="Arial"/>
          <w:sz w:val="24"/>
          <w:szCs w:val="24"/>
        </w:rPr>
        <w:t xml:space="preserve">Completion of </w:t>
      </w:r>
      <w:r w:rsidR="00755D51" w:rsidRPr="4FCE7DB7">
        <w:rPr>
          <w:rFonts w:ascii="Arial" w:hAnsi="Arial" w:cs="Arial"/>
          <w:sz w:val="24"/>
          <w:szCs w:val="24"/>
        </w:rPr>
        <w:t>PESTEL</w:t>
      </w:r>
      <w:r w:rsidRPr="4FCE7DB7">
        <w:rPr>
          <w:rFonts w:ascii="Arial" w:hAnsi="Arial" w:cs="Arial"/>
          <w:sz w:val="24"/>
          <w:szCs w:val="24"/>
        </w:rPr>
        <w:t xml:space="preserve"> analysis</w:t>
      </w:r>
      <w:r w:rsidR="00E32034" w:rsidRPr="4FCE7DB7">
        <w:rPr>
          <w:rFonts w:ascii="Arial" w:hAnsi="Arial" w:cs="Arial"/>
          <w:sz w:val="24"/>
          <w:szCs w:val="24"/>
        </w:rPr>
        <w:t xml:space="preserve"> that incorporates horizon scanning. The </w:t>
      </w:r>
      <w:r w:rsidR="004F70C9" w:rsidRPr="4FCE7DB7">
        <w:rPr>
          <w:rFonts w:ascii="Arial" w:hAnsi="Arial" w:cs="Arial"/>
          <w:sz w:val="24"/>
          <w:szCs w:val="24"/>
        </w:rPr>
        <w:t>designating</w:t>
      </w:r>
      <w:r w:rsidR="00E32034" w:rsidRPr="4FCE7DB7">
        <w:rPr>
          <w:rFonts w:ascii="Arial" w:hAnsi="Arial" w:cs="Arial"/>
          <w:sz w:val="24"/>
          <w:szCs w:val="24"/>
        </w:rPr>
        <w:t xml:space="preserve"> of a champion for undertaking </w:t>
      </w:r>
      <w:r w:rsidR="00580EEF" w:rsidRPr="4FCE7DB7">
        <w:rPr>
          <w:rFonts w:ascii="Arial" w:hAnsi="Arial" w:cs="Arial"/>
          <w:sz w:val="24"/>
          <w:szCs w:val="24"/>
        </w:rPr>
        <w:t>this work</w:t>
      </w:r>
      <w:r w:rsidR="00520048" w:rsidRPr="4FCE7DB7">
        <w:rPr>
          <w:rFonts w:ascii="Arial" w:hAnsi="Arial" w:cs="Arial"/>
          <w:sz w:val="24"/>
          <w:szCs w:val="24"/>
        </w:rPr>
        <w:t>,</w:t>
      </w:r>
      <w:r w:rsidR="00E32034" w:rsidRPr="4FCE7DB7">
        <w:rPr>
          <w:rFonts w:ascii="Arial" w:hAnsi="Arial" w:cs="Arial"/>
          <w:sz w:val="24"/>
          <w:szCs w:val="24"/>
        </w:rPr>
        <w:t xml:space="preserve"> </w:t>
      </w:r>
      <w:r w:rsidR="0091266E" w:rsidRPr="4FCE7DB7">
        <w:rPr>
          <w:rFonts w:ascii="Arial" w:hAnsi="Arial" w:cs="Arial"/>
          <w:sz w:val="24"/>
          <w:szCs w:val="24"/>
        </w:rPr>
        <w:t xml:space="preserve">who </w:t>
      </w:r>
      <w:r w:rsidR="00E32034" w:rsidRPr="4FCE7DB7">
        <w:rPr>
          <w:rFonts w:ascii="Arial" w:hAnsi="Arial" w:cs="Arial"/>
          <w:sz w:val="24"/>
          <w:szCs w:val="24"/>
        </w:rPr>
        <w:t>should be an influential stakeholder</w:t>
      </w:r>
      <w:r w:rsidR="0091266E" w:rsidRPr="4FCE7DB7">
        <w:rPr>
          <w:rFonts w:ascii="Arial" w:hAnsi="Arial" w:cs="Arial"/>
          <w:sz w:val="24"/>
          <w:szCs w:val="24"/>
        </w:rPr>
        <w:t>,</w:t>
      </w:r>
      <w:r w:rsidR="00E32034" w:rsidRPr="4FCE7DB7">
        <w:rPr>
          <w:rFonts w:ascii="Arial" w:hAnsi="Arial" w:cs="Arial"/>
          <w:sz w:val="24"/>
          <w:szCs w:val="24"/>
        </w:rPr>
        <w:t xml:space="preserve"> such as the National Lead for the </w:t>
      </w:r>
      <w:r w:rsidR="6EAA1AF9" w:rsidRPr="4FCE7DB7">
        <w:rPr>
          <w:rFonts w:ascii="Arial" w:hAnsi="Arial" w:cs="Arial"/>
          <w:sz w:val="24"/>
          <w:szCs w:val="24"/>
        </w:rPr>
        <w:t>X</w:t>
      </w:r>
      <w:r w:rsidR="00E32034" w:rsidRPr="4FCE7DB7">
        <w:rPr>
          <w:rFonts w:ascii="Arial" w:hAnsi="Arial" w:cs="Arial"/>
          <w:sz w:val="24"/>
          <w:szCs w:val="24"/>
        </w:rPr>
        <w:t xml:space="preserve">PSP with an assembled team of </w:t>
      </w:r>
      <w:r w:rsidR="004F70C9" w:rsidRPr="4FCE7DB7">
        <w:rPr>
          <w:rFonts w:ascii="Arial" w:hAnsi="Arial" w:cs="Arial"/>
          <w:sz w:val="24"/>
          <w:szCs w:val="24"/>
        </w:rPr>
        <w:t>others</w:t>
      </w:r>
      <w:r w:rsidR="00E32034" w:rsidRPr="4FCE7DB7">
        <w:rPr>
          <w:rFonts w:ascii="Arial" w:hAnsi="Arial" w:cs="Arial"/>
          <w:sz w:val="24"/>
          <w:szCs w:val="24"/>
        </w:rPr>
        <w:t xml:space="preserve"> </w:t>
      </w:r>
      <w:r w:rsidR="004F70C9" w:rsidRPr="4FCE7DB7">
        <w:rPr>
          <w:rFonts w:ascii="Arial" w:hAnsi="Arial" w:cs="Arial"/>
          <w:sz w:val="24"/>
          <w:szCs w:val="24"/>
        </w:rPr>
        <w:t>from different areas of business</w:t>
      </w:r>
      <w:r w:rsidR="00520048" w:rsidRPr="4FCE7DB7">
        <w:rPr>
          <w:rFonts w:ascii="Arial" w:hAnsi="Arial" w:cs="Arial"/>
          <w:sz w:val="24"/>
          <w:szCs w:val="24"/>
        </w:rPr>
        <w:t>,</w:t>
      </w:r>
      <w:r w:rsidR="004F70C9" w:rsidRPr="4FCE7DB7">
        <w:rPr>
          <w:rFonts w:ascii="Arial" w:hAnsi="Arial" w:cs="Arial"/>
          <w:sz w:val="24"/>
          <w:szCs w:val="24"/>
        </w:rPr>
        <w:t xml:space="preserve"> to be able to offer a broad </w:t>
      </w:r>
      <w:r w:rsidR="0091266E" w:rsidRPr="4FCE7DB7">
        <w:rPr>
          <w:rFonts w:ascii="Arial" w:hAnsi="Arial" w:cs="Arial"/>
          <w:sz w:val="24"/>
          <w:szCs w:val="24"/>
        </w:rPr>
        <w:t>perspective</w:t>
      </w:r>
      <w:r w:rsidR="004F70C9" w:rsidRPr="4FCE7DB7">
        <w:rPr>
          <w:rFonts w:ascii="Arial" w:hAnsi="Arial" w:cs="Arial"/>
          <w:sz w:val="24"/>
          <w:szCs w:val="24"/>
        </w:rPr>
        <w:t xml:space="preserve"> (Dr John Carney, 2018).</w:t>
      </w:r>
    </w:p>
    <w:p w14:paraId="29452921" w14:textId="7DAA2019" w:rsidR="00C05118" w:rsidRDefault="00755D51" w:rsidP="00C05118">
      <w:pPr>
        <w:pStyle w:val="ListParagraph"/>
        <w:numPr>
          <w:ilvl w:val="0"/>
          <w:numId w:val="5"/>
        </w:numPr>
        <w:spacing w:line="480" w:lineRule="auto"/>
        <w:rPr>
          <w:rFonts w:ascii="Arial" w:hAnsi="Arial" w:cs="Arial"/>
          <w:sz w:val="24"/>
          <w:szCs w:val="24"/>
        </w:rPr>
      </w:pPr>
      <w:r w:rsidRPr="00C05118">
        <w:rPr>
          <w:rFonts w:ascii="Arial" w:hAnsi="Arial" w:cs="Arial"/>
          <w:sz w:val="24"/>
          <w:szCs w:val="24"/>
        </w:rPr>
        <w:lastRenderedPageBreak/>
        <w:t>Undertaking scenario analysis in planning. This is a useful tool for exploring plausible futures of S</w:t>
      </w:r>
      <w:r w:rsidR="00580EEF">
        <w:rPr>
          <w:rFonts w:ascii="Arial" w:hAnsi="Arial" w:cs="Arial"/>
          <w:sz w:val="24"/>
          <w:szCs w:val="24"/>
        </w:rPr>
        <w:t xml:space="preserve">trategy </w:t>
      </w:r>
      <w:r w:rsidRPr="00C05118">
        <w:rPr>
          <w:rFonts w:ascii="Arial" w:hAnsi="Arial" w:cs="Arial"/>
          <w:sz w:val="24"/>
          <w:szCs w:val="24"/>
        </w:rPr>
        <w:t>E</w:t>
      </w:r>
      <w:r w:rsidR="00580EEF">
        <w:rPr>
          <w:rFonts w:ascii="Arial" w:hAnsi="Arial" w:cs="Arial"/>
          <w:sz w:val="24"/>
          <w:szCs w:val="24"/>
        </w:rPr>
        <w:t xml:space="preserve">nabled </w:t>
      </w:r>
      <w:r w:rsidRPr="00C05118">
        <w:rPr>
          <w:rFonts w:ascii="Arial" w:hAnsi="Arial" w:cs="Arial"/>
          <w:sz w:val="24"/>
          <w:szCs w:val="24"/>
        </w:rPr>
        <w:t>S</w:t>
      </w:r>
      <w:r w:rsidR="00580EEF">
        <w:rPr>
          <w:rFonts w:ascii="Arial" w:hAnsi="Arial" w:cs="Arial"/>
          <w:sz w:val="24"/>
          <w:szCs w:val="24"/>
        </w:rPr>
        <w:t>olutions</w:t>
      </w:r>
      <w:r w:rsidRPr="00C05118">
        <w:rPr>
          <w:rFonts w:ascii="Arial" w:hAnsi="Arial" w:cs="Arial"/>
          <w:sz w:val="24"/>
          <w:szCs w:val="24"/>
        </w:rPr>
        <w:t xml:space="preserve"> (Bengston, 2012). </w:t>
      </w:r>
    </w:p>
    <w:p w14:paraId="3EF64D61" w14:textId="2AF1E1C0" w:rsidR="00C05118" w:rsidRDefault="004F70C9" w:rsidP="00C05118">
      <w:pPr>
        <w:pStyle w:val="ListParagraph"/>
        <w:numPr>
          <w:ilvl w:val="0"/>
          <w:numId w:val="5"/>
        </w:numPr>
        <w:spacing w:line="480" w:lineRule="auto"/>
        <w:rPr>
          <w:rFonts w:ascii="Arial" w:hAnsi="Arial" w:cs="Arial"/>
          <w:sz w:val="24"/>
          <w:szCs w:val="24"/>
        </w:rPr>
      </w:pPr>
      <w:r w:rsidRPr="00C05118">
        <w:rPr>
          <w:rFonts w:ascii="Arial" w:hAnsi="Arial" w:cs="Arial"/>
          <w:sz w:val="24"/>
          <w:szCs w:val="24"/>
        </w:rPr>
        <w:t xml:space="preserve">Development of </w:t>
      </w:r>
      <w:r w:rsidR="00580EEF">
        <w:rPr>
          <w:rFonts w:ascii="Arial" w:hAnsi="Arial" w:cs="Arial"/>
          <w:sz w:val="24"/>
          <w:szCs w:val="24"/>
        </w:rPr>
        <w:t>VVMs</w:t>
      </w:r>
      <w:r w:rsidRPr="00C05118">
        <w:rPr>
          <w:rFonts w:ascii="Arial" w:hAnsi="Arial" w:cs="Arial"/>
          <w:sz w:val="24"/>
          <w:szCs w:val="24"/>
        </w:rPr>
        <w:t>. Produced upon reflection o</w:t>
      </w:r>
      <w:r w:rsidR="0091266E" w:rsidRPr="00C05118">
        <w:rPr>
          <w:rFonts w:ascii="Arial" w:hAnsi="Arial" w:cs="Arial"/>
          <w:sz w:val="24"/>
          <w:szCs w:val="24"/>
        </w:rPr>
        <w:t>n</w:t>
      </w:r>
      <w:r w:rsidRPr="00C05118">
        <w:rPr>
          <w:rFonts w:ascii="Arial" w:hAnsi="Arial" w:cs="Arial"/>
          <w:sz w:val="24"/>
          <w:szCs w:val="24"/>
        </w:rPr>
        <w:t xml:space="preserve"> previous ones and in consultation with key stakeholders. Achieved through national working party task and finish group</w:t>
      </w:r>
      <w:r w:rsidR="0091266E" w:rsidRPr="00C05118">
        <w:rPr>
          <w:rFonts w:ascii="Arial" w:hAnsi="Arial" w:cs="Arial"/>
          <w:sz w:val="24"/>
          <w:szCs w:val="24"/>
        </w:rPr>
        <w:t xml:space="preserve"> that would undertake</w:t>
      </w:r>
      <w:r w:rsidRPr="00C05118">
        <w:rPr>
          <w:rFonts w:ascii="Arial" w:hAnsi="Arial" w:cs="Arial"/>
          <w:sz w:val="24"/>
          <w:szCs w:val="24"/>
        </w:rPr>
        <w:t xml:space="preserve"> stakeholder focus groups and surveys. This should be done in line with key documents such as </w:t>
      </w:r>
      <w:r w:rsidR="00580EEF">
        <w:rPr>
          <w:rFonts w:ascii="Arial" w:hAnsi="Arial" w:cs="Arial"/>
          <w:sz w:val="24"/>
          <w:szCs w:val="24"/>
        </w:rPr>
        <w:t>PCC</w:t>
      </w:r>
      <w:r w:rsidR="000F6464">
        <w:rPr>
          <w:rFonts w:ascii="Arial" w:hAnsi="Arial" w:cs="Arial"/>
          <w:sz w:val="24"/>
          <w:szCs w:val="24"/>
        </w:rPr>
        <w:t>’</w:t>
      </w:r>
      <w:r w:rsidR="00580EEF">
        <w:rPr>
          <w:rFonts w:ascii="Arial" w:hAnsi="Arial" w:cs="Arial"/>
          <w:sz w:val="24"/>
          <w:szCs w:val="24"/>
        </w:rPr>
        <w:t>s</w:t>
      </w:r>
      <w:r w:rsidRPr="00C05118">
        <w:rPr>
          <w:rFonts w:ascii="Arial" w:hAnsi="Arial" w:cs="Arial"/>
          <w:sz w:val="24"/>
          <w:szCs w:val="24"/>
        </w:rPr>
        <w:t xml:space="preserve"> plan and Chief Officer’s </w:t>
      </w:r>
      <w:r w:rsidR="00397E7F" w:rsidRPr="00C05118">
        <w:rPr>
          <w:rFonts w:ascii="Arial" w:hAnsi="Arial" w:cs="Arial"/>
          <w:sz w:val="24"/>
          <w:szCs w:val="24"/>
        </w:rPr>
        <w:t xml:space="preserve">delivery </w:t>
      </w:r>
      <w:r w:rsidRPr="00C05118">
        <w:rPr>
          <w:rFonts w:ascii="Arial" w:hAnsi="Arial" w:cs="Arial"/>
          <w:sz w:val="24"/>
          <w:szCs w:val="24"/>
        </w:rPr>
        <w:t xml:space="preserve">plan. </w:t>
      </w:r>
    </w:p>
    <w:p w14:paraId="7CF302B1" w14:textId="77777777" w:rsidR="008F2CC4" w:rsidRDefault="008F2CC4" w:rsidP="008F2CC4">
      <w:pPr>
        <w:pStyle w:val="ListParagraph"/>
        <w:numPr>
          <w:ilvl w:val="0"/>
          <w:numId w:val="5"/>
        </w:numPr>
        <w:spacing w:line="480" w:lineRule="auto"/>
        <w:rPr>
          <w:rFonts w:ascii="Arial" w:hAnsi="Arial" w:cs="Arial"/>
          <w:sz w:val="24"/>
          <w:szCs w:val="24"/>
        </w:rPr>
      </w:pPr>
      <w:r>
        <w:rPr>
          <w:rFonts w:ascii="Arial" w:hAnsi="Arial" w:cs="Arial"/>
          <w:sz w:val="24"/>
          <w:szCs w:val="24"/>
        </w:rPr>
        <w:t>Creating</w:t>
      </w:r>
      <w:r w:rsidRPr="00C05118">
        <w:rPr>
          <w:rFonts w:ascii="Arial" w:hAnsi="Arial" w:cs="Arial"/>
          <w:sz w:val="24"/>
          <w:szCs w:val="24"/>
        </w:rPr>
        <w:t xml:space="preserve"> </w:t>
      </w:r>
      <w:r>
        <w:rPr>
          <w:rFonts w:ascii="Arial" w:hAnsi="Arial" w:cs="Arial"/>
          <w:sz w:val="24"/>
          <w:szCs w:val="24"/>
        </w:rPr>
        <w:t>VVMs</w:t>
      </w:r>
      <w:r w:rsidRPr="00C05118">
        <w:rPr>
          <w:rFonts w:ascii="Arial" w:hAnsi="Arial" w:cs="Arial"/>
          <w:sz w:val="24"/>
          <w:szCs w:val="24"/>
        </w:rPr>
        <w:t xml:space="preserve"> </w:t>
      </w:r>
      <w:r>
        <w:rPr>
          <w:rFonts w:ascii="Arial" w:hAnsi="Arial" w:cs="Arial"/>
          <w:sz w:val="24"/>
          <w:szCs w:val="24"/>
        </w:rPr>
        <w:t xml:space="preserve">that </w:t>
      </w:r>
      <w:r w:rsidRPr="00C05118">
        <w:rPr>
          <w:rFonts w:ascii="Arial" w:hAnsi="Arial" w:cs="Arial"/>
          <w:sz w:val="24"/>
          <w:szCs w:val="24"/>
        </w:rPr>
        <w:t>are clearly communicated through a well-developed communication strategy to all stakeholders.</w:t>
      </w:r>
    </w:p>
    <w:p w14:paraId="42767BF9" w14:textId="0C586F5E" w:rsidR="00C05118" w:rsidRDefault="0091266E" w:rsidP="00C05118">
      <w:pPr>
        <w:pStyle w:val="ListParagraph"/>
        <w:numPr>
          <w:ilvl w:val="0"/>
          <w:numId w:val="5"/>
        </w:numPr>
        <w:spacing w:line="480" w:lineRule="auto"/>
        <w:rPr>
          <w:rFonts w:ascii="Arial" w:hAnsi="Arial" w:cs="Arial"/>
          <w:sz w:val="24"/>
          <w:szCs w:val="24"/>
        </w:rPr>
      </w:pPr>
      <w:r w:rsidRPr="00C05118">
        <w:rPr>
          <w:rFonts w:ascii="Arial" w:hAnsi="Arial" w:cs="Arial"/>
          <w:sz w:val="24"/>
          <w:szCs w:val="24"/>
        </w:rPr>
        <w:t xml:space="preserve">Inclusion of key policy directives into the </w:t>
      </w:r>
      <w:r w:rsidR="00952C12">
        <w:rPr>
          <w:rFonts w:ascii="Arial" w:hAnsi="Arial" w:cs="Arial"/>
          <w:sz w:val="24"/>
          <w:szCs w:val="24"/>
        </w:rPr>
        <w:t>SP</w:t>
      </w:r>
      <w:r w:rsidRPr="00C05118">
        <w:rPr>
          <w:rFonts w:ascii="Arial" w:hAnsi="Arial" w:cs="Arial"/>
          <w:sz w:val="24"/>
          <w:szCs w:val="24"/>
        </w:rPr>
        <w:t>, such as CCP, UNRC</w:t>
      </w:r>
      <w:r w:rsidR="00580EEF">
        <w:rPr>
          <w:rFonts w:ascii="Arial" w:hAnsi="Arial" w:cs="Arial"/>
          <w:sz w:val="24"/>
          <w:szCs w:val="24"/>
        </w:rPr>
        <w:t xml:space="preserve"> and </w:t>
      </w:r>
      <w:r w:rsidRPr="00C05118">
        <w:rPr>
          <w:rFonts w:ascii="Arial" w:hAnsi="Arial" w:cs="Arial"/>
          <w:sz w:val="24"/>
          <w:szCs w:val="24"/>
        </w:rPr>
        <w:t>School Crime Beat Policy.</w:t>
      </w:r>
    </w:p>
    <w:p w14:paraId="0C6D2F2D" w14:textId="22404F44" w:rsidR="00F03B0C" w:rsidRPr="00F03B0C" w:rsidRDefault="00F03B0C" w:rsidP="00F03B0C">
      <w:pPr>
        <w:numPr>
          <w:ilvl w:val="0"/>
          <w:numId w:val="5"/>
        </w:numPr>
        <w:spacing w:line="480" w:lineRule="auto"/>
        <w:rPr>
          <w:rFonts w:ascii="Arial" w:hAnsi="Arial" w:cs="Arial"/>
          <w:color w:val="333333"/>
          <w:sz w:val="24"/>
          <w:szCs w:val="24"/>
        </w:rPr>
      </w:pPr>
      <w:r>
        <w:rPr>
          <w:rFonts w:ascii="Arial" w:hAnsi="Arial" w:cs="Arial"/>
          <w:color w:val="333333"/>
          <w:sz w:val="24"/>
          <w:szCs w:val="24"/>
        </w:rPr>
        <w:t xml:space="preserve">Proposal for evidence-based research around police in the classroom </w:t>
      </w:r>
      <w:r w:rsidR="00520048">
        <w:rPr>
          <w:rFonts w:ascii="Arial" w:hAnsi="Arial" w:cs="Arial"/>
          <w:color w:val="333333"/>
          <w:sz w:val="24"/>
          <w:szCs w:val="24"/>
        </w:rPr>
        <w:t>in</w:t>
      </w:r>
      <w:r>
        <w:rPr>
          <w:rFonts w:ascii="Arial" w:hAnsi="Arial" w:cs="Arial"/>
          <w:color w:val="333333"/>
          <w:sz w:val="24"/>
          <w:szCs w:val="24"/>
        </w:rPr>
        <w:t xml:space="preserve"> primary school</w:t>
      </w:r>
      <w:r w:rsidR="000F6464">
        <w:rPr>
          <w:rFonts w:ascii="Arial" w:hAnsi="Arial" w:cs="Arial"/>
          <w:color w:val="333333"/>
          <w:sz w:val="24"/>
          <w:szCs w:val="24"/>
        </w:rPr>
        <w:t>s</w:t>
      </w:r>
      <w:r>
        <w:rPr>
          <w:rFonts w:ascii="Arial" w:hAnsi="Arial" w:cs="Arial"/>
          <w:color w:val="333333"/>
          <w:sz w:val="24"/>
          <w:szCs w:val="24"/>
        </w:rPr>
        <w:t>.</w:t>
      </w:r>
    </w:p>
    <w:p w14:paraId="498F5DED" w14:textId="66955C32" w:rsidR="00C05118" w:rsidRDefault="00C05118" w:rsidP="00C05118">
      <w:pPr>
        <w:pStyle w:val="ListParagraph"/>
        <w:numPr>
          <w:ilvl w:val="0"/>
          <w:numId w:val="5"/>
        </w:numPr>
        <w:spacing w:line="480" w:lineRule="auto"/>
        <w:rPr>
          <w:rFonts w:ascii="Arial" w:hAnsi="Arial" w:cs="Arial"/>
          <w:sz w:val="24"/>
          <w:szCs w:val="24"/>
        </w:rPr>
      </w:pPr>
      <w:r>
        <w:rPr>
          <w:rFonts w:ascii="Arial" w:hAnsi="Arial" w:cs="Arial"/>
          <w:sz w:val="24"/>
          <w:szCs w:val="24"/>
        </w:rPr>
        <w:t>Establish</w:t>
      </w:r>
      <w:r w:rsidR="000F6464">
        <w:rPr>
          <w:rFonts w:ascii="Arial" w:hAnsi="Arial" w:cs="Arial"/>
          <w:sz w:val="24"/>
          <w:szCs w:val="24"/>
        </w:rPr>
        <w:t>ing</w:t>
      </w:r>
      <w:r>
        <w:rPr>
          <w:rFonts w:ascii="Arial" w:hAnsi="Arial" w:cs="Arial"/>
          <w:sz w:val="24"/>
          <w:szCs w:val="24"/>
        </w:rPr>
        <w:t xml:space="preserve"> clear PIs that are SMART and aligned to strateg</w:t>
      </w:r>
      <w:r w:rsidR="00514313">
        <w:rPr>
          <w:rFonts w:ascii="Arial" w:hAnsi="Arial" w:cs="Arial"/>
          <w:sz w:val="24"/>
          <w:szCs w:val="24"/>
        </w:rPr>
        <w:t>ic</w:t>
      </w:r>
      <w:r>
        <w:rPr>
          <w:rFonts w:ascii="Arial" w:hAnsi="Arial" w:cs="Arial"/>
          <w:sz w:val="24"/>
          <w:szCs w:val="24"/>
        </w:rPr>
        <w:t xml:space="preserve"> outcomes</w:t>
      </w:r>
      <w:r w:rsidR="00520048">
        <w:rPr>
          <w:rFonts w:ascii="Arial" w:hAnsi="Arial" w:cs="Arial"/>
          <w:sz w:val="24"/>
          <w:szCs w:val="24"/>
        </w:rPr>
        <w:t>.</w:t>
      </w:r>
    </w:p>
    <w:p w14:paraId="24EABBCD" w14:textId="4C83C6E2" w:rsidR="00C05118" w:rsidRDefault="00C05118" w:rsidP="00C05118">
      <w:pPr>
        <w:pStyle w:val="ListParagraph"/>
        <w:numPr>
          <w:ilvl w:val="0"/>
          <w:numId w:val="5"/>
        </w:numPr>
        <w:spacing w:line="480" w:lineRule="auto"/>
        <w:rPr>
          <w:rFonts w:ascii="Arial" w:hAnsi="Arial" w:cs="Arial"/>
          <w:sz w:val="24"/>
          <w:szCs w:val="24"/>
        </w:rPr>
      </w:pPr>
      <w:bookmarkStart w:id="13" w:name="_Hlk92623861"/>
      <w:r>
        <w:rPr>
          <w:rFonts w:ascii="Arial" w:hAnsi="Arial" w:cs="Arial"/>
          <w:sz w:val="24"/>
          <w:szCs w:val="24"/>
        </w:rPr>
        <w:t>Review of electronic management control system</w:t>
      </w:r>
      <w:bookmarkEnd w:id="13"/>
      <w:r>
        <w:rPr>
          <w:rFonts w:ascii="Arial" w:hAnsi="Arial" w:cs="Arial"/>
          <w:sz w:val="24"/>
          <w:szCs w:val="24"/>
        </w:rPr>
        <w:t xml:space="preserve"> to ensure all PIs are being effectively </w:t>
      </w:r>
      <w:r w:rsidR="00952C12">
        <w:rPr>
          <w:rFonts w:ascii="Arial" w:hAnsi="Arial" w:cs="Arial"/>
          <w:sz w:val="24"/>
          <w:szCs w:val="24"/>
        </w:rPr>
        <w:t>monitored</w:t>
      </w:r>
      <w:r>
        <w:rPr>
          <w:rFonts w:ascii="Arial" w:hAnsi="Arial" w:cs="Arial"/>
          <w:sz w:val="24"/>
          <w:szCs w:val="24"/>
        </w:rPr>
        <w:t>.</w:t>
      </w:r>
    </w:p>
    <w:p w14:paraId="00D80F3C" w14:textId="17DD568A" w:rsidR="00E618AE" w:rsidRPr="00C05118" w:rsidRDefault="00E618AE" w:rsidP="00C05118">
      <w:pPr>
        <w:pStyle w:val="ListParagraph"/>
        <w:numPr>
          <w:ilvl w:val="0"/>
          <w:numId w:val="5"/>
        </w:numPr>
        <w:spacing w:line="480" w:lineRule="auto"/>
        <w:rPr>
          <w:rFonts w:ascii="Arial" w:hAnsi="Arial" w:cs="Arial"/>
          <w:sz w:val="24"/>
          <w:szCs w:val="24"/>
        </w:rPr>
      </w:pPr>
      <w:r w:rsidRPr="00C05118">
        <w:rPr>
          <w:rFonts w:ascii="Arial" w:hAnsi="Arial" w:cs="Arial"/>
          <w:sz w:val="24"/>
          <w:szCs w:val="24"/>
        </w:rPr>
        <w:t>Hold</w:t>
      </w:r>
      <w:r w:rsidR="00BC39DD">
        <w:rPr>
          <w:rFonts w:ascii="Arial" w:hAnsi="Arial" w:cs="Arial"/>
          <w:sz w:val="24"/>
          <w:szCs w:val="24"/>
        </w:rPr>
        <w:t>ing</w:t>
      </w:r>
      <w:r w:rsidRPr="00C05118">
        <w:rPr>
          <w:rFonts w:ascii="Arial" w:hAnsi="Arial" w:cs="Arial"/>
          <w:sz w:val="24"/>
          <w:szCs w:val="24"/>
        </w:rPr>
        <w:t xml:space="preserve"> a launch event for the promotion of the new </w:t>
      </w:r>
      <w:r w:rsidR="0044270C">
        <w:rPr>
          <w:rFonts w:ascii="Arial" w:hAnsi="Arial" w:cs="Arial"/>
          <w:sz w:val="24"/>
          <w:szCs w:val="24"/>
        </w:rPr>
        <w:t>SP</w:t>
      </w:r>
      <w:r w:rsidRPr="00C05118">
        <w:rPr>
          <w:rFonts w:ascii="Arial" w:hAnsi="Arial" w:cs="Arial"/>
          <w:sz w:val="24"/>
          <w:szCs w:val="24"/>
        </w:rPr>
        <w:t xml:space="preserve">. Given </w:t>
      </w:r>
      <w:r w:rsidR="00BC39DD">
        <w:rPr>
          <w:rFonts w:ascii="Arial" w:hAnsi="Arial" w:cs="Arial"/>
          <w:sz w:val="24"/>
          <w:szCs w:val="24"/>
        </w:rPr>
        <w:t xml:space="preserve">the </w:t>
      </w:r>
      <w:r w:rsidRPr="00C05118">
        <w:rPr>
          <w:rFonts w:ascii="Arial" w:hAnsi="Arial" w:cs="Arial"/>
          <w:sz w:val="24"/>
          <w:szCs w:val="24"/>
        </w:rPr>
        <w:t>unstable environment due to Covid</w:t>
      </w:r>
      <w:r w:rsidR="000A2870" w:rsidRPr="00C05118">
        <w:rPr>
          <w:rFonts w:ascii="Arial" w:hAnsi="Arial" w:cs="Arial"/>
          <w:sz w:val="24"/>
          <w:szCs w:val="24"/>
        </w:rPr>
        <w:t>,</w:t>
      </w:r>
      <w:r w:rsidRPr="00C05118">
        <w:rPr>
          <w:rFonts w:ascii="Arial" w:hAnsi="Arial" w:cs="Arial"/>
          <w:sz w:val="24"/>
          <w:szCs w:val="24"/>
        </w:rPr>
        <w:t xml:space="preserve"> utilise teams to create a virtual event that can accommodate a large number of delegates.</w:t>
      </w:r>
    </w:p>
    <w:bookmarkEnd w:id="12"/>
    <w:p w14:paraId="0AD625D2" w14:textId="77777777" w:rsidR="0091266E" w:rsidRDefault="0091266E" w:rsidP="00B657C7">
      <w:pPr>
        <w:spacing w:line="480" w:lineRule="auto"/>
        <w:rPr>
          <w:rFonts w:ascii="Arial" w:hAnsi="Arial" w:cs="Arial"/>
          <w:sz w:val="24"/>
          <w:szCs w:val="24"/>
        </w:rPr>
      </w:pPr>
    </w:p>
    <w:p w14:paraId="363D0A55" w14:textId="77777777" w:rsidR="00B92068" w:rsidRDefault="00B92068" w:rsidP="00B92068">
      <w:pPr>
        <w:spacing w:line="480" w:lineRule="auto"/>
        <w:rPr>
          <w:rFonts w:ascii="Helvetica" w:hAnsi="Helvetica"/>
          <w:color w:val="222222"/>
          <w:shd w:val="clear" w:color="auto" w:fill="FFFFFF"/>
        </w:rPr>
      </w:pPr>
    </w:p>
    <w:p w14:paraId="429494E8" w14:textId="77777777" w:rsidR="00B92068" w:rsidRPr="00FA1E76" w:rsidRDefault="00B92068" w:rsidP="00B92068">
      <w:pPr>
        <w:rPr>
          <w:rFonts w:ascii="Arial" w:hAnsi="Arial" w:cs="Arial"/>
          <w:sz w:val="24"/>
          <w:szCs w:val="24"/>
        </w:rPr>
      </w:pPr>
    </w:p>
    <w:p w14:paraId="14EFB51E" w14:textId="00A2C4E6" w:rsidR="002D5E8D" w:rsidRDefault="002D5E8D" w:rsidP="00130F48">
      <w:pPr>
        <w:spacing w:line="480" w:lineRule="auto"/>
      </w:pPr>
    </w:p>
    <w:p w14:paraId="7F685789" w14:textId="60F32B82" w:rsidR="00571BD7" w:rsidRDefault="00571BD7" w:rsidP="00130F48">
      <w:pPr>
        <w:spacing w:line="480" w:lineRule="auto"/>
      </w:pPr>
    </w:p>
    <w:p w14:paraId="6BD8F3EA" w14:textId="7D12421A" w:rsidR="00571BD7" w:rsidRDefault="00571BD7" w:rsidP="00130F48">
      <w:pPr>
        <w:spacing w:line="480" w:lineRule="auto"/>
      </w:pPr>
    </w:p>
    <w:p w14:paraId="407EE771" w14:textId="5F81A79A" w:rsidR="00571BD7" w:rsidRDefault="00571BD7" w:rsidP="00130F48">
      <w:pPr>
        <w:spacing w:line="480" w:lineRule="auto"/>
      </w:pPr>
    </w:p>
    <w:p w14:paraId="0C0798B7" w14:textId="1A7A48D3" w:rsidR="00571BD7" w:rsidRDefault="00571BD7" w:rsidP="00130F48">
      <w:pPr>
        <w:spacing w:line="480" w:lineRule="auto"/>
      </w:pPr>
    </w:p>
    <w:p w14:paraId="60487DCC" w14:textId="580EEF52" w:rsidR="00571BD7" w:rsidRDefault="00571BD7" w:rsidP="00130F48">
      <w:pPr>
        <w:spacing w:line="480" w:lineRule="auto"/>
      </w:pPr>
    </w:p>
    <w:p w14:paraId="5000126D" w14:textId="2DCFC02F" w:rsidR="00571BD7" w:rsidRDefault="00571BD7" w:rsidP="00130F48">
      <w:pPr>
        <w:spacing w:line="480" w:lineRule="auto"/>
      </w:pPr>
    </w:p>
    <w:p w14:paraId="160C83B9" w14:textId="79260FF8" w:rsidR="00571BD7" w:rsidRDefault="00571BD7" w:rsidP="00130F48">
      <w:pPr>
        <w:spacing w:line="480" w:lineRule="auto"/>
      </w:pPr>
    </w:p>
    <w:p w14:paraId="443F8D09" w14:textId="55127A7E" w:rsidR="00571BD7" w:rsidRDefault="00571BD7" w:rsidP="00130F48">
      <w:pPr>
        <w:spacing w:line="480" w:lineRule="auto"/>
      </w:pPr>
    </w:p>
    <w:p w14:paraId="40F22703" w14:textId="24CF85DE" w:rsidR="00571BD7" w:rsidRDefault="00571BD7" w:rsidP="00130F48">
      <w:pPr>
        <w:spacing w:line="480" w:lineRule="auto"/>
      </w:pPr>
    </w:p>
    <w:p w14:paraId="484F5F14" w14:textId="27FF5C68" w:rsidR="00571BD7" w:rsidRDefault="00571BD7" w:rsidP="00130F48">
      <w:pPr>
        <w:spacing w:line="480" w:lineRule="auto"/>
      </w:pPr>
    </w:p>
    <w:p w14:paraId="2858D770" w14:textId="77777777" w:rsidR="00571BD7" w:rsidRPr="00571BD7" w:rsidRDefault="00571BD7" w:rsidP="00571BD7">
      <w:pPr>
        <w:rPr>
          <w:rFonts w:ascii="Arial" w:hAnsi="Arial" w:cs="Arial"/>
          <w:b/>
          <w:bCs/>
          <w:sz w:val="24"/>
          <w:szCs w:val="24"/>
        </w:rPr>
      </w:pPr>
      <w:r w:rsidRPr="00571BD7">
        <w:rPr>
          <w:rFonts w:ascii="Arial" w:hAnsi="Arial" w:cs="Arial"/>
          <w:b/>
          <w:bCs/>
          <w:sz w:val="24"/>
          <w:szCs w:val="24"/>
        </w:rPr>
        <w:t>Bibliography</w:t>
      </w:r>
    </w:p>
    <w:p w14:paraId="734DA2D9"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Aguilar, Francis J. (1967) </w:t>
      </w:r>
      <w:r w:rsidRPr="00571BD7">
        <w:rPr>
          <w:rFonts w:ascii="Arial" w:hAnsi="Arial" w:cs="Arial"/>
          <w:i/>
          <w:iCs/>
          <w:sz w:val="24"/>
          <w:szCs w:val="24"/>
        </w:rPr>
        <w:t>Scanning the business environment</w:t>
      </w:r>
      <w:r w:rsidRPr="00571BD7">
        <w:rPr>
          <w:rFonts w:ascii="Arial" w:hAnsi="Arial" w:cs="Arial"/>
          <w:sz w:val="24"/>
          <w:szCs w:val="24"/>
        </w:rPr>
        <w:t xml:space="preserve">. New York: Macmillan </w:t>
      </w:r>
      <w:r w:rsidRPr="00571BD7">
        <w:rPr>
          <w:rFonts w:ascii="Arial" w:hAnsi="Arial" w:cs="Arial"/>
          <w:sz w:val="24"/>
          <w:szCs w:val="24"/>
        </w:rPr>
        <w:br/>
        <w:t>(</w:t>
      </w:r>
      <w:proofErr w:type="spellStart"/>
      <w:r w:rsidRPr="00571BD7">
        <w:rPr>
          <w:rFonts w:ascii="Arial" w:hAnsi="Arial" w:cs="Arial"/>
          <w:sz w:val="24"/>
          <w:szCs w:val="24"/>
        </w:rPr>
        <w:t>OCoLC</w:t>
      </w:r>
      <w:proofErr w:type="spellEnd"/>
      <w:r w:rsidRPr="00571BD7">
        <w:rPr>
          <w:rFonts w:ascii="Arial" w:hAnsi="Arial" w:cs="Arial"/>
          <w:sz w:val="24"/>
          <w:szCs w:val="24"/>
        </w:rPr>
        <w:t>) 654597628.</w:t>
      </w:r>
    </w:p>
    <w:p w14:paraId="046D63C2"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Andrews, Kenneth J. (1971) </w:t>
      </w:r>
      <w:r w:rsidRPr="00571BD7">
        <w:rPr>
          <w:rFonts w:ascii="Arial" w:hAnsi="Arial" w:cs="Arial"/>
          <w:i/>
          <w:iCs/>
          <w:sz w:val="24"/>
          <w:szCs w:val="24"/>
        </w:rPr>
        <w:t>The Concept of Corporate Strategy</w:t>
      </w:r>
      <w:r w:rsidRPr="00571BD7">
        <w:rPr>
          <w:rFonts w:ascii="Arial" w:hAnsi="Arial" w:cs="Arial"/>
          <w:sz w:val="24"/>
          <w:szCs w:val="24"/>
        </w:rPr>
        <w:t>. Burr Ridge (IL): Irwin (</w:t>
      </w:r>
      <w:proofErr w:type="spellStart"/>
      <w:r w:rsidRPr="00571BD7">
        <w:rPr>
          <w:rFonts w:ascii="Arial" w:hAnsi="Arial" w:cs="Arial"/>
          <w:sz w:val="24"/>
          <w:szCs w:val="24"/>
        </w:rPr>
        <w:t>ch.</w:t>
      </w:r>
      <w:proofErr w:type="spellEnd"/>
      <w:r w:rsidRPr="00571BD7">
        <w:rPr>
          <w:rFonts w:ascii="Arial" w:hAnsi="Arial" w:cs="Arial"/>
          <w:sz w:val="24"/>
          <w:szCs w:val="24"/>
        </w:rPr>
        <w:t xml:space="preserve"> 1–5).</w:t>
      </w:r>
    </w:p>
    <w:p w14:paraId="7398C5F1"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Ansoff, Igor H. (1965) </w:t>
      </w:r>
      <w:r w:rsidRPr="00571BD7">
        <w:rPr>
          <w:rFonts w:ascii="Arial" w:hAnsi="Arial" w:cs="Arial"/>
          <w:i/>
          <w:iCs/>
          <w:sz w:val="24"/>
          <w:szCs w:val="24"/>
        </w:rPr>
        <w:t>Corporate Strategy: An Analytic Approach to Business Policy for Growth and Expansion</w:t>
      </w:r>
      <w:r w:rsidRPr="00571BD7">
        <w:rPr>
          <w:rFonts w:ascii="Arial" w:hAnsi="Arial" w:cs="Arial"/>
          <w:sz w:val="24"/>
          <w:szCs w:val="24"/>
        </w:rPr>
        <w:t>. New</w:t>
      </w:r>
      <w:r w:rsidRPr="00571BD7">
        <w:rPr>
          <w:rFonts w:ascii="Arial" w:hAnsi="Arial" w:cs="Arial"/>
          <w:sz w:val="24"/>
          <w:szCs w:val="24"/>
          <w:vertAlign w:val="superscript"/>
        </w:rPr>
        <w:t xml:space="preserve"> </w:t>
      </w:r>
      <w:r w:rsidRPr="00571BD7">
        <w:rPr>
          <w:rFonts w:ascii="Arial" w:hAnsi="Arial" w:cs="Arial"/>
          <w:sz w:val="24"/>
          <w:szCs w:val="24"/>
          <w:shd w:val="clear" w:color="auto" w:fill="FFFFFF"/>
        </w:rPr>
        <w:t>York: McGraw-Hill.</w:t>
      </w:r>
    </w:p>
    <w:p w14:paraId="46EE9ECB"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Benington, John (2005) </w:t>
      </w:r>
      <w:r w:rsidRPr="00571BD7">
        <w:rPr>
          <w:rFonts w:ascii="Arial" w:hAnsi="Arial" w:cs="Arial"/>
          <w:i/>
          <w:iCs/>
          <w:sz w:val="24"/>
          <w:szCs w:val="24"/>
        </w:rPr>
        <w:t xml:space="preserve">From Private Choice to Public Value. Public Value: Theory and Practice. </w:t>
      </w:r>
      <w:r w:rsidRPr="00571BD7">
        <w:rPr>
          <w:rFonts w:ascii="Arial" w:hAnsi="Arial" w:cs="Arial"/>
          <w:sz w:val="24"/>
          <w:szCs w:val="24"/>
        </w:rPr>
        <w:t>Oxford: Blackwell publishing.</w:t>
      </w:r>
    </w:p>
    <w:p w14:paraId="4B4EAF7B"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Bowie, N. (1998) ‘The moral obligations of multinational corporations’, in: S. Luper Foy (ed.) </w:t>
      </w:r>
      <w:r w:rsidRPr="00571BD7">
        <w:rPr>
          <w:rFonts w:ascii="Arial" w:hAnsi="Arial" w:cs="Arial"/>
          <w:i/>
          <w:iCs/>
          <w:sz w:val="24"/>
          <w:szCs w:val="24"/>
        </w:rPr>
        <w:t>Problems of international Justice</w:t>
      </w:r>
      <w:r w:rsidRPr="00571BD7">
        <w:rPr>
          <w:rFonts w:ascii="Arial" w:hAnsi="Arial" w:cs="Arial"/>
          <w:sz w:val="24"/>
          <w:szCs w:val="24"/>
        </w:rPr>
        <w:t xml:space="preserve">. Boulder (CO): </w:t>
      </w:r>
      <w:proofErr w:type="spellStart"/>
      <w:r w:rsidRPr="00571BD7">
        <w:rPr>
          <w:rFonts w:ascii="Arial" w:hAnsi="Arial" w:cs="Arial"/>
          <w:sz w:val="24"/>
          <w:szCs w:val="24"/>
        </w:rPr>
        <w:t>Westernview</w:t>
      </w:r>
      <w:proofErr w:type="spellEnd"/>
      <w:r w:rsidRPr="00571BD7">
        <w:rPr>
          <w:rFonts w:ascii="Arial" w:hAnsi="Arial" w:cs="Arial"/>
          <w:sz w:val="24"/>
          <w:szCs w:val="24"/>
        </w:rPr>
        <w:t xml:space="preserve"> Press. pp. 97–113.</w:t>
      </w:r>
    </w:p>
    <w:p w14:paraId="24AEE471"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Bradford, Ben and </w:t>
      </w:r>
      <w:proofErr w:type="spellStart"/>
      <w:r w:rsidRPr="00571BD7">
        <w:rPr>
          <w:rFonts w:ascii="Arial" w:hAnsi="Arial" w:cs="Arial"/>
          <w:sz w:val="24"/>
          <w:szCs w:val="24"/>
        </w:rPr>
        <w:t>Yesberg</w:t>
      </w:r>
      <w:proofErr w:type="spellEnd"/>
      <w:r w:rsidRPr="00571BD7">
        <w:rPr>
          <w:rFonts w:ascii="Arial" w:hAnsi="Arial" w:cs="Arial"/>
          <w:sz w:val="24"/>
          <w:szCs w:val="24"/>
        </w:rPr>
        <w:t xml:space="preserve">, Julia A. (2018) </w:t>
      </w:r>
      <w:r w:rsidRPr="00571BD7">
        <w:rPr>
          <w:rFonts w:ascii="Arial" w:hAnsi="Arial" w:cs="Arial"/>
          <w:i/>
          <w:iCs/>
          <w:sz w:val="24"/>
          <w:szCs w:val="24"/>
        </w:rPr>
        <w:t>Police in schools – An evidence review</w:t>
      </w:r>
      <w:r w:rsidRPr="00571BD7">
        <w:rPr>
          <w:rFonts w:ascii="Arial" w:hAnsi="Arial" w:cs="Arial"/>
          <w:sz w:val="24"/>
          <w:szCs w:val="24"/>
        </w:rPr>
        <w:t xml:space="preserve">. Jill Dando Institute for Security and Crime Science. UCL. Available at ( </w:t>
      </w:r>
      <w:hyperlink r:id="rId7" w:history="1">
        <w:r w:rsidRPr="00571BD7">
          <w:rPr>
            <w:rFonts w:ascii="Arial" w:hAnsi="Arial" w:cs="Arial"/>
            <w:color w:val="0000FF"/>
            <w:sz w:val="24"/>
            <w:szCs w:val="24"/>
            <w:u w:val="single"/>
          </w:rPr>
          <w:t>Police in schools Evidence Review FINAL.pdf (pshe-association.org.uk)</w:t>
        </w:r>
      </w:hyperlink>
      <w:r w:rsidRPr="00571BD7">
        <w:rPr>
          <w:rFonts w:ascii="Arial" w:hAnsi="Arial" w:cs="Arial"/>
          <w:sz w:val="24"/>
          <w:szCs w:val="24"/>
        </w:rPr>
        <w:t xml:space="preserve"> )</w:t>
      </w:r>
    </w:p>
    <w:p w14:paraId="647E85F6"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Bryson, John M. (2004) ‘What to do when stakeholders matter: stakeholder identification and analysis techniques’. In: </w:t>
      </w:r>
      <w:r w:rsidRPr="00571BD7">
        <w:rPr>
          <w:rFonts w:ascii="Arial" w:hAnsi="Arial" w:cs="Arial"/>
          <w:i/>
          <w:iCs/>
          <w:sz w:val="24"/>
          <w:szCs w:val="24"/>
        </w:rPr>
        <w:t>Public Management Review</w:t>
      </w:r>
      <w:r w:rsidRPr="00571BD7">
        <w:rPr>
          <w:rFonts w:ascii="Arial" w:hAnsi="Arial" w:cs="Arial"/>
          <w:sz w:val="24"/>
          <w:szCs w:val="24"/>
        </w:rPr>
        <w:t>, 6 (1) pp. 21–53, London: Routledge.</w:t>
      </w:r>
    </w:p>
    <w:p w14:paraId="64E61012"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lastRenderedPageBreak/>
        <w:t xml:space="preserve">Bryson, John M. (2018) </w:t>
      </w:r>
      <w:r w:rsidRPr="00571BD7">
        <w:rPr>
          <w:rFonts w:ascii="Arial" w:hAnsi="Arial" w:cs="Arial"/>
          <w:i/>
          <w:iCs/>
          <w:sz w:val="24"/>
          <w:szCs w:val="24"/>
        </w:rPr>
        <w:t>Strategic Planning for Public and Nonprofit organizations</w:t>
      </w:r>
      <w:r w:rsidRPr="00571BD7">
        <w:rPr>
          <w:rFonts w:ascii="Arial" w:hAnsi="Arial" w:cs="Arial"/>
          <w:sz w:val="24"/>
          <w:szCs w:val="24"/>
        </w:rPr>
        <w:t>, (5th edition), John Wiley and Sons. Inc.</w:t>
      </w:r>
    </w:p>
    <w:p w14:paraId="69037D58" w14:textId="77777777" w:rsidR="00571BD7" w:rsidRPr="00571BD7" w:rsidRDefault="00571BD7" w:rsidP="00571BD7">
      <w:pPr>
        <w:tabs>
          <w:tab w:val="left" w:pos="284"/>
        </w:tabs>
        <w:ind w:left="284" w:hanging="284"/>
        <w:rPr>
          <w:rFonts w:ascii="Arial" w:hAnsi="Arial" w:cs="Arial"/>
          <w:color w:val="3A3A3A"/>
          <w:sz w:val="24"/>
          <w:szCs w:val="24"/>
          <w:shd w:val="clear" w:color="auto" w:fill="FFFFFF"/>
        </w:rPr>
      </w:pPr>
      <w:r w:rsidRPr="00571BD7">
        <w:rPr>
          <w:rFonts w:ascii="Arial" w:hAnsi="Arial" w:cs="Arial"/>
          <w:sz w:val="24"/>
          <w:szCs w:val="24"/>
        </w:rPr>
        <w:t xml:space="preserve">Caputo, T., and McIntyre, M. L. (2015) ‘Addressing role and value in policing: toward a sustainable policing framework’. In: </w:t>
      </w:r>
      <w:r w:rsidRPr="00571BD7">
        <w:rPr>
          <w:rFonts w:ascii="Arial" w:hAnsi="Arial" w:cs="Arial"/>
          <w:i/>
          <w:iCs/>
          <w:sz w:val="24"/>
          <w:szCs w:val="24"/>
        </w:rPr>
        <w:t>Policing: An International Journal of Police Strategies &amp; Management</w:t>
      </w:r>
      <w:r w:rsidRPr="00571BD7">
        <w:rPr>
          <w:rFonts w:ascii="Arial" w:hAnsi="Arial" w:cs="Arial"/>
          <w:sz w:val="24"/>
          <w:szCs w:val="24"/>
        </w:rPr>
        <w:t>, 38 (2), pp. 265–278.</w:t>
      </w:r>
      <w:r w:rsidRPr="00571BD7">
        <w:rPr>
          <w:rFonts w:ascii="Arial" w:hAnsi="Arial" w:cs="Arial"/>
          <w:color w:val="3A3A3A"/>
          <w:sz w:val="24"/>
          <w:szCs w:val="24"/>
          <w:shd w:val="clear" w:color="auto" w:fill="FFFFFF"/>
        </w:rPr>
        <w:t xml:space="preserve"> </w:t>
      </w:r>
      <w:hyperlink r:id="rId8" w:history="1">
        <w:r w:rsidRPr="00571BD7">
          <w:rPr>
            <w:rFonts w:ascii="Arial" w:hAnsi="Arial" w:cs="Arial"/>
            <w:color w:val="0000FF"/>
            <w:sz w:val="24"/>
            <w:szCs w:val="24"/>
            <w:u w:val="single"/>
            <w:shd w:val="clear" w:color="auto" w:fill="FFFFFF"/>
          </w:rPr>
          <w:t>https://doi.org/10.1108/PIJPSM-12-2014-0128</w:t>
        </w:r>
      </w:hyperlink>
      <w:r w:rsidRPr="00571BD7">
        <w:rPr>
          <w:rFonts w:ascii="Arial" w:hAnsi="Arial" w:cs="Arial"/>
          <w:color w:val="0000FF"/>
          <w:sz w:val="24"/>
          <w:szCs w:val="24"/>
          <w:u w:val="single"/>
          <w:shd w:val="clear" w:color="auto" w:fill="FFFFFF"/>
        </w:rPr>
        <w:t>.</w:t>
      </w:r>
    </w:p>
    <w:p w14:paraId="45EC8E02"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Chandler, Alfred D. Jr. (1962) </w:t>
      </w:r>
      <w:r w:rsidRPr="00571BD7">
        <w:rPr>
          <w:rFonts w:ascii="Arial" w:hAnsi="Arial" w:cs="Arial"/>
          <w:i/>
          <w:iCs/>
          <w:sz w:val="24"/>
          <w:szCs w:val="24"/>
        </w:rPr>
        <w:t>Strategy and Structure: Chapters in the History of the Industrial Enterprise.</w:t>
      </w:r>
      <w:r w:rsidRPr="00571BD7">
        <w:rPr>
          <w:rFonts w:ascii="Arial" w:hAnsi="Arial" w:cs="Arial"/>
          <w:sz w:val="24"/>
          <w:szCs w:val="24"/>
        </w:rPr>
        <w:t xml:space="preserve"> By [M. I. T. Press Research Monographs.] Cambridge (MA):  M. I. T. Press. </w:t>
      </w:r>
    </w:p>
    <w:p w14:paraId="1F10B1EE"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Coleman, T. G. (2008) ‘Managing Strategic Knowledge in Policing: Do Police leaders have sufficient knowledge about organisational performance to make informed strategic decisions?’,</w:t>
      </w:r>
      <w:r w:rsidRPr="00571BD7">
        <w:rPr>
          <w:rFonts w:ascii="Arial" w:hAnsi="Arial" w:cs="Arial"/>
          <w:i/>
          <w:iCs/>
          <w:sz w:val="24"/>
          <w:szCs w:val="24"/>
        </w:rPr>
        <w:t xml:space="preserve"> </w:t>
      </w:r>
      <w:r w:rsidRPr="00571BD7">
        <w:rPr>
          <w:rFonts w:ascii="Arial" w:hAnsi="Arial" w:cs="Arial"/>
          <w:sz w:val="24"/>
          <w:szCs w:val="24"/>
        </w:rPr>
        <w:t>in:</w:t>
      </w:r>
      <w:r w:rsidRPr="00571BD7">
        <w:rPr>
          <w:rFonts w:ascii="Arial" w:hAnsi="Arial" w:cs="Arial"/>
          <w:i/>
          <w:iCs/>
          <w:sz w:val="24"/>
          <w:szCs w:val="24"/>
        </w:rPr>
        <w:t xml:space="preserve"> Police Practice and Research: An International Journal</w:t>
      </w:r>
      <w:r w:rsidRPr="00571BD7">
        <w:rPr>
          <w:rFonts w:ascii="Arial" w:hAnsi="Arial" w:cs="Arial"/>
          <w:sz w:val="24"/>
          <w:szCs w:val="24"/>
        </w:rPr>
        <w:t>, 9 (4), pp. 307–322.</w:t>
      </w:r>
    </w:p>
    <w:p w14:paraId="5E86AAB6"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Dawson, Patrick (1996)</w:t>
      </w:r>
      <w:r w:rsidRPr="00571BD7">
        <w:rPr>
          <w:rFonts w:ascii="Arial" w:hAnsi="Arial" w:cs="Arial"/>
          <w:i/>
          <w:iCs/>
          <w:sz w:val="24"/>
          <w:szCs w:val="24"/>
        </w:rPr>
        <w:t xml:space="preserve"> Managing Change, Creativity and Innovation. </w:t>
      </w:r>
      <w:r w:rsidRPr="00571BD7">
        <w:rPr>
          <w:rFonts w:ascii="Arial" w:hAnsi="Arial" w:cs="Arial"/>
          <w:sz w:val="24"/>
          <w:szCs w:val="24"/>
        </w:rPr>
        <w:t>Los Angeles:</w:t>
      </w:r>
      <w:r w:rsidRPr="00571BD7">
        <w:rPr>
          <w:rFonts w:ascii="Arial" w:hAnsi="Arial" w:cs="Arial"/>
          <w:i/>
          <w:iCs/>
          <w:sz w:val="24"/>
          <w:szCs w:val="24"/>
        </w:rPr>
        <w:t xml:space="preserve"> </w:t>
      </w:r>
      <w:r w:rsidRPr="00571BD7">
        <w:rPr>
          <w:rFonts w:ascii="Arial" w:hAnsi="Arial" w:cs="Arial"/>
          <w:sz w:val="24"/>
          <w:szCs w:val="24"/>
        </w:rPr>
        <w:t>SAGE publications.</w:t>
      </w:r>
    </w:p>
    <w:p w14:paraId="6F4FEB3F" w14:textId="77777777" w:rsidR="00571BD7" w:rsidRPr="00571BD7" w:rsidRDefault="00571BD7" w:rsidP="00571BD7">
      <w:pPr>
        <w:tabs>
          <w:tab w:val="left" w:pos="284"/>
        </w:tabs>
        <w:ind w:left="284" w:hanging="284"/>
        <w:rPr>
          <w:rFonts w:ascii="Arial" w:hAnsi="Arial" w:cs="Arial"/>
          <w:sz w:val="24"/>
          <w:szCs w:val="24"/>
        </w:rPr>
      </w:pPr>
      <w:bookmarkStart w:id="14" w:name="_Hlk92827100"/>
      <w:r w:rsidRPr="00571BD7">
        <w:rPr>
          <w:rFonts w:ascii="Arial" w:hAnsi="Arial" w:cs="Arial"/>
          <w:sz w:val="24"/>
          <w:szCs w:val="24"/>
        </w:rPr>
        <w:t>Drucker, P. F. (2007). </w:t>
      </w:r>
      <w:r w:rsidRPr="00571BD7">
        <w:rPr>
          <w:rFonts w:ascii="Arial" w:hAnsi="Arial" w:cs="Arial"/>
          <w:i/>
          <w:iCs/>
          <w:sz w:val="24"/>
          <w:szCs w:val="24"/>
        </w:rPr>
        <w:t>The Practice of Management.</w:t>
      </w:r>
      <w:r w:rsidRPr="00571BD7">
        <w:rPr>
          <w:rFonts w:ascii="Arial" w:hAnsi="Arial" w:cs="Arial"/>
          <w:sz w:val="24"/>
          <w:szCs w:val="24"/>
        </w:rPr>
        <w:t xml:space="preserve"> Classic Drucker Collection </w:t>
      </w:r>
      <w:proofErr w:type="spellStart"/>
      <w:r w:rsidRPr="00571BD7">
        <w:rPr>
          <w:rFonts w:ascii="Arial" w:hAnsi="Arial" w:cs="Arial"/>
          <w:sz w:val="24"/>
          <w:szCs w:val="24"/>
        </w:rPr>
        <w:t>edn</w:t>
      </w:r>
      <w:proofErr w:type="spellEnd"/>
      <w:r w:rsidRPr="00571BD7">
        <w:rPr>
          <w:rFonts w:ascii="Arial" w:hAnsi="Arial" w:cs="Arial"/>
          <w:sz w:val="24"/>
          <w:szCs w:val="24"/>
        </w:rPr>
        <w:t>. Burlington (MA): Elsevier.</w:t>
      </w:r>
    </w:p>
    <w:bookmarkEnd w:id="14"/>
    <w:p w14:paraId="6800B5A3"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Emerson, K., and </w:t>
      </w:r>
      <w:proofErr w:type="spellStart"/>
      <w:r w:rsidRPr="00571BD7">
        <w:rPr>
          <w:rFonts w:ascii="Arial" w:hAnsi="Arial" w:cs="Arial"/>
          <w:sz w:val="24"/>
          <w:szCs w:val="24"/>
        </w:rPr>
        <w:t>Nabatchi</w:t>
      </w:r>
      <w:proofErr w:type="spellEnd"/>
      <w:r w:rsidRPr="00571BD7">
        <w:rPr>
          <w:rFonts w:ascii="Arial" w:hAnsi="Arial" w:cs="Arial"/>
          <w:sz w:val="24"/>
          <w:szCs w:val="24"/>
        </w:rPr>
        <w:t xml:space="preserve">, T. (2015) </w:t>
      </w:r>
      <w:r w:rsidRPr="00571BD7">
        <w:rPr>
          <w:rFonts w:ascii="Arial" w:hAnsi="Arial" w:cs="Arial"/>
          <w:i/>
          <w:iCs/>
          <w:sz w:val="24"/>
          <w:szCs w:val="24"/>
        </w:rPr>
        <w:t>Collaborative governance regimes</w:t>
      </w:r>
      <w:r w:rsidRPr="00571BD7">
        <w:rPr>
          <w:rFonts w:ascii="Arial" w:hAnsi="Arial" w:cs="Arial"/>
          <w:sz w:val="24"/>
          <w:szCs w:val="24"/>
        </w:rPr>
        <w:t>. Washington DC: Georgetown University Press.</w:t>
      </w:r>
    </w:p>
    <w:p w14:paraId="7E4521D3"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Ferlie, E., and Ongaro, E. (2015) </w:t>
      </w:r>
      <w:r w:rsidRPr="00571BD7">
        <w:rPr>
          <w:rFonts w:ascii="Arial" w:hAnsi="Arial" w:cs="Arial"/>
          <w:i/>
          <w:iCs/>
          <w:sz w:val="24"/>
          <w:szCs w:val="24"/>
        </w:rPr>
        <w:t>Strategic Management in Public Services Organizations: Concepts, schools, and contemporary issues</w:t>
      </w:r>
      <w:r w:rsidRPr="00571BD7">
        <w:rPr>
          <w:rFonts w:ascii="Arial" w:hAnsi="Arial" w:cs="Arial"/>
          <w:sz w:val="24"/>
          <w:szCs w:val="24"/>
        </w:rPr>
        <w:t xml:space="preserve">. Routledge. </w:t>
      </w:r>
    </w:p>
    <w:p w14:paraId="3D2FA645"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Fraser, Nancy (1986) </w:t>
      </w:r>
      <w:r w:rsidRPr="00571BD7">
        <w:rPr>
          <w:rFonts w:ascii="Arial" w:hAnsi="Arial" w:cs="Arial"/>
          <w:i/>
          <w:iCs/>
          <w:sz w:val="24"/>
          <w:szCs w:val="24"/>
        </w:rPr>
        <w:t>"Toward a Discourse Ethic of Solidarity,"</w:t>
      </w:r>
      <w:r w:rsidRPr="00571BD7">
        <w:rPr>
          <w:rFonts w:ascii="Arial" w:hAnsi="Arial" w:cs="Arial"/>
          <w:sz w:val="24"/>
          <w:szCs w:val="24"/>
        </w:rPr>
        <w:t xml:space="preserve"> Praxis International, 5 (4), January 1986, pp. 425–429. </w:t>
      </w:r>
    </w:p>
    <w:p w14:paraId="680A8067"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Fraser, Nancy (1990) </w:t>
      </w:r>
      <w:r w:rsidRPr="00571BD7">
        <w:rPr>
          <w:rFonts w:ascii="Arial" w:hAnsi="Arial" w:cs="Arial"/>
          <w:i/>
          <w:iCs/>
          <w:sz w:val="24"/>
          <w:szCs w:val="24"/>
        </w:rPr>
        <w:t xml:space="preserve">Rethinking the Public Sphere: A Contribution to the Critique of Actually Existing Democracy. </w:t>
      </w:r>
      <w:r w:rsidRPr="00571BD7">
        <w:rPr>
          <w:rFonts w:ascii="Arial" w:hAnsi="Arial" w:cs="Arial"/>
          <w:sz w:val="24"/>
          <w:szCs w:val="24"/>
        </w:rPr>
        <w:t xml:space="preserve">Social Text, 25/26, pp. 56–80. </w:t>
      </w:r>
      <w:hyperlink r:id="rId9" w:history="1">
        <w:r w:rsidRPr="00571BD7">
          <w:rPr>
            <w:rFonts w:ascii="Arial" w:hAnsi="Arial" w:cs="Arial"/>
            <w:color w:val="0000FF"/>
            <w:sz w:val="24"/>
            <w:szCs w:val="24"/>
            <w:u w:val="single"/>
          </w:rPr>
          <w:t>https://doi.org/10.2307/466240</w:t>
        </w:r>
      </w:hyperlink>
      <w:r w:rsidRPr="00571BD7">
        <w:rPr>
          <w:rFonts w:ascii="Arial" w:hAnsi="Arial" w:cs="Arial"/>
          <w:sz w:val="24"/>
          <w:szCs w:val="24"/>
        </w:rPr>
        <w:t xml:space="preserve"> </w:t>
      </w:r>
    </w:p>
    <w:p w14:paraId="75ECD95D"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Fraser, Nancy (2018) ‘27. The Theory of the Public Sphere: The Structural Transformation of the Public Sphere (1962)’,  in: Hauke Brunkhorst, Regina </w:t>
      </w:r>
      <w:proofErr w:type="spellStart"/>
      <w:r w:rsidRPr="00571BD7">
        <w:rPr>
          <w:rFonts w:ascii="Arial" w:hAnsi="Arial" w:cs="Arial"/>
          <w:sz w:val="24"/>
          <w:szCs w:val="24"/>
        </w:rPr>
        <w:t>Kreide</w:t>
      </w:r>
      <w:proofErr w:type="spellEnd"/>
      <w:r w:rsidRPr="00571BD7">
        <w:rPr>
          <w:rFonts w:ascii="Arial" w:hAnsi="Arial" w:cs="Arial"/>
          <w:sz w:val="24"/>
          <w:szCs w:val="24"/>
        </w:rPr>
        <w:t xml:space="preserve"> and Cristina </w:t>
      </w:r>
      <w:proofErr w:type="spellStart"/>
      <w:r w:rsidRPr="00571BD7">
        <w:rPr>
          <w:rFonts w:ascii="Arial" w:hAnsi="Arial" w:cs="Arial"/>
          <w:sz w:val="24"/>
          <w:szCs w:val="24"/>
        </w:rPr>
        <w:t>Lafont</w:t>
      </w:r>
      <w:proofErr w:type="spellEnd"/>
      <w:r w:rsidRPr="00571BD7">
        <w:rPr>
          <w:rFonts w:ascii="Arial" w:hAnsi="Arial" w:cs="Arial"/>
          <w:sz w:val="24"/>
          <w:szCs w:val="24"/>
        </w:rPr>
        <w:t xml:space="preserve"> (eds.), </w:t>
      </w:r>
      <w:r w:rsidRPr="00571BD7">
        <w:rPr>
          <w:rFonts w:ascii="Arial" w:hAnsi="Arial" w:cs="Arial"/>
          <w:i/>
          <w:iCs/>
          <w:sz w:val="24"/>
          <w:szCs w:val="24"/>
        </w:rPr>
        <w:t>The Habermas Handbook</w:t>
      </w:r>
      <w:r w:rsidRPr="00571BD7">
        <w:rPr>
          <w:rFonts w:ascii="Arial" w:hAnsi="Arial" w:cs="Arial"/>
          <w:sz w:val="24"/>
          <w:szCs w:val="24"/>
        </w:rPr>
        <w:t xml:space="preserve">, New York, Chichester, West Sussex: Columbia University Press, </w:t>
      </w:r>
      <w:hyperlink r:id="rId10" w:history="1">
        <w:r w:rsidRPr="00571BD7">
          <w:rPr>
            <w:rFonts w:ascii="Arial" w:hAnsi="Arial" w:cs="Arial"/>
            <w:color w:val="0000FF"/>
            <w:sz w:val="24"/>
            <w:szCs w:val="24"/>
            <w:u w:val="single"/>
          </w:rPr>
          <w:t>https://doi.org/10.7312/brun16642-029</w:t>
        </w:r>
      </w:hyperlink>
      <w:r w:rsidRPr="00571BD7">
        <w:rPr>
          <w:rFonts w:ascii="Arial" w:hAnsi="Arial" w:cs="Arial"/>
          <w:sz w:val="24"/>
          <w:szCs w:val="24"/>
        </w:rPr>
        <w:t>, pp. 245–255. </w:t>
      </w:r>
    </w:p>
    <w:p w14:paraId="1A5BBED9"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Freeman, R. E. (1984) </w:t>
      </w:r>
      <w:r w:rsidRPr="00571BD7">
        <w:rPr>
          <w:rFonts w:ascii="Arial" w:hAnsi="Arial" w:cs="Arial"/>
          <w:i/>
          <w:iCs/>
          <w:sz w:val="24"/>
          <w:szCs w:val="24"/>
        </w:rPr>
        <w:t>Strategic Management: A Stakeholder Approach</w:t>
      </w:r>
      <w:r w:rsidRPr="00571BD7">
        <w:rPr>
          <w:rFonts w:ascii="Arial" w:hAnsi="Arial" w:cs="Arial"/>
          <w:sz w:val="24"/>
          <w:szCs w:val="24"/>
        </w:rPr>
        <w:t>. Boston (MA): Pitman.</w:t>
      </w:r>
    </w:p>
    <w:p w14:paraId="4CB53A43"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Freeman, R. E., and Rees, D. L. (1983) ‘Stockholders and Stakeholders: A new perspective on corporate governance’, </w:t>
      </w:r>
      <w:r w:rsidRPr="00571BD7">
        <w:rPr>
          <w:rFonts w:ascii="Arial" w:hAnsi="Arial" w:cs="Arial"/>
          <w:i/>
          <w:iCs/>
          <w:sz w:val="24"/>
          <w:szCs w:val="24"/>
        </w:rPr>
        <w:t>California Management Review</w:t>
      </w:r>
      <w:r w:rsidRPr="00571BD7">
        <w:rPr>
          <w:rFonts w:ascii="Arial" w:hAnsi="Arial" w:cs="Arial"/>
          <w:sz w:val="24"/>
          <w:szCs w:val="24"/>
        </w:rPr>
        <w:t>, 25 (3), pp. 93–94.</w:t>
      </w:r>
    </w:p>
    <w:p w14:paraId="5F88F55A"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Harding, R., Hartley, J., Khalil, L., and Martin, D. </w:t>
      </w:r>
      <w:r w:rsidRPr="00571BD7">
        <w:rPr>
          <w:rFonts w:ascii="Arial" w:hAnsi="Arial" w:cs="Arial"/>
          <w:i/>
          <w:iCs/>
          <w:sz w:val="24"/>
          <w:szCs w:val="24"/>
        </w:rPr>
        <w:t xml:space="preserve">POLICE LEARNING &amp; DEVELOPMENT </w:t>
      </w:r>
      <w:r w:rsidRPr="00571BD7">
        <w:rPr>
          <w:rFonts w:ascii="Arial" w:hAnsi="Arial" w:cs="Arial"/>
          <w:sz w:val="24"/>
          <w:szCs w:val="24"/>
        </w:rPr>
        <w:t>2025: DESTINATION MAP</w:t>
      </w:r>
    </w:p>
    <w:p w14:paraId="243975CF"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lastRenderedPageBreak/>
        <w:t xml:space="preserve">Hartley, Jean, Parker, Steven, and </w:t>
      </w:r>
      <w:proofErr w:type="spellStart"/>
      <w:r w:rsidRPr="00571BD7">
        <w:rPr>
          <w:rFonts w:ascii="Arial" w:hAnsi="Arial" w:cs="Arial"/>
          <w:sz w:val="24"/>
          <w:szCs w:val="24"/>
        </w:rPr>
        <w:t>Beashel</w:t>
      </w:r>
      <w:proofErr w:type="spellEnd"/>
      <w:r w:rsidRPr="00571BD7">
        <w:rPr>
          <w:rFonts w:ascii="Arial" w:hAnsi="Arial" w:cs="Arial"/>
          <w:sz w:val="24"/>
          <w:szCs w:val="24"/>
        </w:rPr>
        <w:t xml:space="preserve">, Jim (2019) </w:t>
      </w:r>
      <w:r w:rsidRPr="00571BD7">
        <w:rPr>
          <w:rFonts w:ascii="Arial" w:hAnsi="Arial" w:cs="Arial"/>
          <w:i/>
          <w:iCs/>
          <w:sz w:val="24"/>
          <w:szCs w:val="24"/>
        </w:rPr>
        <w:t>Leading and recognising public value</w:t>
      </w:r>
      <w:r w:rsidRPr="00571BD7">
        <w:rPr>
          <w:rFonts w:ascii="Arial" w:hAnsi="Arial" w:cs="Arial"/>
          <w:sz w:val="24"/>
          <w:szCs w:val="24"/>
        </w:rPr>
        <w:t>. Symposium article DOI: 10.1111/padm.12563</w:t>
      </w:r>
    </w:p>
    <w:p w14:paraId="4B694031"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Hawkins, D. (2005, May 5)</w:t>
      </w:r>
      <w:r w:rsidRPr="00571BD7">
        <w:rPr>
          <w:rFonts w:ascii="Arial" w:hAnsi="Arial" w:cs="Arial"/>
          <w:i/>
          <w:iCs/>
          <w:sz w:val="24"/>
          <w:szCs w:val="24"/>
        </w:rPr>
        <w:t xml:space="preserve"> Introduction to the management control process. </w:t>
      </w:r>
      <w:r w:rsidRPr="00571BD7">
        <w:rPr>
          <w:rFonts w:ascii="Arial" w:hAnsi="Arial" w:cs="Arial"/>
          <w:sz w:val="24"/>
          <w:szCs w:val="24"/>
        </w:rPr>
        <w:t>Harvard Business School Teaching Note [monograph].</w:t>
      </w:r>
    </w:p>
    <w:p w14:paraId="1FD08845" w14:textId="77777777" w:rsidR="00571BD7" w:rsidRPr="00571BD7" w:rsidRDefault="00571BD7" w:rsidP="00571BD7">
      <w:pPr>
        <w:tabs>
          <w:tab w:val="left" w:pos="284"/>
        </w:tabs>
        <w:ind w:left="284" w:hanging="284"/>
        <w:rPr>
          <w:rFonts w:ascii="Arial" w:hAnsi="Arial" w:cs="Arial"/>
          <w:b/>
          <w:bCs/>
          <w:sz w:val="24"/>
          <w:szCs w:val="24"/>
        </w:rPr>
      </w:pPr>
      <w:r w:rsidRPr="00571BD7">
        <w:rPr>
          <w:rFonts w:ascii="Arial" w:hAnsi="Arial" w:cs="Arial"/>
          <w:sz w:val="24"/>
          <w:szCs w:val="24"/>
        </w:rPr>
        <w:t>Johnson, Prof Gerry, Whittington, Prof Richard, Scholes, Kevan</w:t>
      </w:r>
      <w:r w:rsidRPr="00571BD7">
        <w:rPr>
          <w:rFonts w:ascii="Arial" w:hAnsi="Arial" w:cs="Arial"/>
          <w:b/>
          <w:bCs/>
          <w:sz w:val="24"/>
          <w:szCs w:val="24"/>
        </w:rPr>
        <w:t xml:space="preserve"> </w:t>
      </w:r>
      <w:r w:rsidRPr="00571BD7">
        <w:rPr>
          <w:rFonts w:ascii="Arial" w:hAnsi="Arial" w:cs="Arial"/>
          <w:sz w:val="24"/>
          <w:szCs w:val="24"/>
        </w:rPr>
        <w:t>(2010)</w:t>
      </w:r>
      <w:r w:rsidRPr="00571BD7">
        <w:rPr>
          <w:rFonts w:ascii="Arial" w:hAnsi="Arial" w:cs="Arial"/>
          <w:b/>
          <w:bCs/>
          <w:sz w:val="24"/>
          <w:szCs w:val="24"/>
        </w:rPr>
        <w:t xml:space="preserve"> </w:t>
      </w:r>
      <w:r w:rsidRPr="00571BD7">
        <w:rPr>
          <w:rFonts w:ascii="Arial" w:hAnsi="Arial" w:cs="Arial"/>
          <w:i/>
          <w:iCs/>
          <w:sz w:val="24"/>
          <w:szCs w:val="24"/>
        </w:rPr>
        <w:t xml:space="preserve">Exploring Strategy </w:t>
      </w:r>
      <w:r w:rsidRPr="00571BD7">
        <w:rPr>
          <w:rFonts w:ascii="Arial" w:hAnsi="Arial" w:cs="Arial"/>
          <w:sz w:val="24"/>
          <w:szCs w:val="24"/>
        </w:rPr>
        <w:t>(9th edition)</w:t>
      </w:r>
      <w:r w:rsidRPr="00571BD7">
        <w:rPr>
          <w:rFonts w:ascii="Arial" w:hAnsi="Arial" w:cs="Arial"/>
          <w:i/>
          <w:iCs/>
          <w:sz w:val="24"/>
          <w:szCs w:val="24"/>
        </w:rPr>
        <w:t xml:space="preserve">. </w:t>
      </w:r>
      <w:r w:rsidRPr="00571BD7">
        <w:rPr>
          <w:rFonts w:ascii="Arial" w:hAnsi="Arial" w:cs="Arial"/>
          <w:sz w:val="24"/>
          <w:szCs w:val="24"/>
        </w:rPr>
        <w:t>Financial Times/Prentice Hall.</w:t>
      </w:r>
      <w:r w:rsidRPr="00571BD7">
        <w:rPr>
          <w:rFonts w:ascii="Arial" w:hAnsi="Arial" w:cs="Arial"/>
          <w:b/>
          <w:bCs/>
          <w:sz w:val="24"/>
          <w:szCs w:val="24"/>
        </w:rPr>
        <w:t xml:space="preserve"> </w:t>
      </w:r>
    </w:p>
    <w:p w14:paraId="1E088B32"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Kavanagh, Shayne (2014) </w:t>
      </w:r>
      <w:r w:rsidRPr="00571BD7">
        <w:rPr>
          <w:rFonts w:ascii="Arial" w:hAnsi="Arial" w:cs="Arial"/>
          <w:i/>
          <w:iCs/>
          <w:sz w:val="24"/>
          <w:szCs w:val="24"/>
        </w:rPr>
        <w:t>Defining and Creating Value for the Public, Government Finance Review</w:t>
      </w:r>
      <w:r w:rsidRPr="00571BD7">
        <w:rPr>
          <w:rFonts w:ascii="Arial" w:hAnsi="Arial" w:cs="Arial"/>
          <w:sz w:val="24"/>
          <w:szCs w:val="24"/>
        </w:rPr>
        <w:t>, October, pp. 57–60. Available at </w:t>
      </w:r>
      <w:hyperlink r:id="rId11" w:history="1">
        <w:r w:rsidRPr="00571BD7">
          <w:rPr>
            <w:rFonts w:ascii="Arial" w:hAnsi="Arial" w:cs="Arial"/>
            <w:color w:val="0000FF"/>
            <w:sz w:val="24"/>
            <w:szCs w:val="24"/>
            <w:u w:val="single"/>
          </w:rPr>
          <w:t>http://www.gfoa.org/sites/default/files/GFROct1457_0.pdf accessed</w:t>
        </w:r>
      </w:hyperlink>
      <w:r w:rsidRPr="00571BD7">
        <w:rPr>
          <w:rFonts w:ascii="Arial" w:hAnsi="Arial" w:cs="Arial"/>
          <w:sz w:val="24"/>
          <w:szCs w:val="24"/>
        </w:rPr>
        <w:t xml:space="preserve"> on 5th January 2022. </w:t>
      </w:r>
    </w:p>
    <w:p w14:paraId="48D0C59F"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Kelly, G., </w:t>
      </w:r>
      <w:proofErr w:type="spellStart"/>
      <w:r w:rsidRPr="00571BD7">
        <w:rPr>
          <w:rFonts w:ascii="Arial" w:hAnsi="Arial" w:cs="Arial"/>
          <w:sz w:val="24"/>
          <w:szCs w:val="24"/>
        </w:rPr>
        <w:t>Mulgan</w:t>
      </w:r>
      <w:proofErr w:type="spellEnd"/>
      <w:r w:rsidRPr="00571BD7">
        <w:rPr>
          <w:rFonts w:ascii="Arial" w:hAnsi="Arial" w:cs="Arial"/>
          <w:sz w:val="24"/>
          <w:szCs w:val="24"/>
        </w:rPr>
        <w:t xml:space="preserve">, G., and </w:t>
      </w:r>
      <w:proofErr w:type="spellStart"/>
      <w:r w:rsidRPr="00571BD7">
        <w:rPr>
          <w:rFonts w:ascii="Arial" w:hAnsi="Arial" w:cs="Arial"/>
          <w:sz w:val="24"/>
          <w:szCs w:val="24"/>
        </w:rPr>
        <w:t>Muers</w:t>
      </w:r>
      <w:proofErr w:type="spellEnd"/>
      <w:r w:rsidRPr="00571BD7">
        <w:rPr>
          <w:rFonts w:ascii="Arial" w:hAnsi="Arial" w:cs="Arial"/>
          <w:sz w:val="24"/>
          <w:szCs w:val="24"/>
        </w:rPr>
        <w:t xml:space="preserve">, S. (2002) </w:t>
      </w:r>
      <w:r w:rsidRPr="00571BD7">
        <w:rPr>
          <w:rFonts w:ascii="Arial" w:hAnsi="Arial" w:cs="Arial"/>
          <w:i/>
          <w:iCs/>
          <w:sz w:val="24"/>
          <w:szCs w:val="24"/>
        </w:rPr>
        <w:t>Creating public value: an analytical framework for public service reform</w:t>
      </w:r>
      <w:r w:rsidRPr="00571BD7">
        <w:rPr>
          <w:rFonts w:ascii="Arial" w:hAnsi="Arial" w:cs="Arial"/>
          <w:sz w:val="24"/>
          <w:szCs w:val="24"/>
        </w:rPr>
        <w:t xml:space="preserve"> (Cabinet Office).</w:t>
      </w:r>
    </w:p>
    <w:p w14:paraId="0C3A310B"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Lynch, Richard (2021) </w:t>
      </w:r>
      <w:r w:rsidRPr="00571BD7">
        <w:rPr>
          <w:rFonts w:ascii="Arial" w:hAnsi="Arial" w:cs="Arial"/>
          <w:i/>
          <w:iCs/>
          <w:sz w:val="24"/>
          <w:szCs w:val="24"/>
        </w:rPr>
        <w:t>Strategic management</w:t>
      </w:r>
      <w:r w:rsidRPr="00571BD7">
        <w:rPr>
          <w:rFonts w:ascii="Arial" w:hAnsi="Arial" w:cs="Arial"/>
          <w:sz w:val="24"/>
          <w:szCs w:val="24"/>
        </w:rPr>
        <w:t xml:space="preserve"> (9th edition), SAGE.</w:t>
      </w:r>
    </w:p>
    <w:p w14:paraId="2F782307" w14:textId="77777777" w:rsidR="00571BD7" w:rsidRPr="00571BD7" w:rsidRDefault="00571BD7" w:rsidP="00571BD7">
      <w:pPr>
        <w:tabs>
          <w:tab w:val="left" w:pos="284"/>
        </w:tabs>
        <w:ind w:left="284" w:hanging="284"/>
        <w:rPr>
          <w:rFonts w:ascii="Arial" w:hAnsi="Arial" w:cs="Arial"/>
          <w:sz w:val="24"/>
          <w:szCs w:val="24"/>
        </w:rPr>
      </w:pPr>
      <w:proofErr w:type="spellStart"/>
      <w:r w:rsidRPr="00571BD7">
        <w:rPr>
          <w:rFonts w:ascii="Arial" w:hAnsi="Arial" w:cs="Arial"/>
          <w:sz w:val="24"/>
          <w:szCs w:val="24"/>
        </w:rPr>
        <w:t>Maciariello</w:t>
      </w:r>
      <w:proofErr w:type="spellEnd"/>
      <w:r w:rsidRPr="00571BD7">
        <w:rPr>
          <w:rFonts w:ascii="Arial" w:hAnsi="Arial" w:cs="Arial"/>
          <w:sz w:val="24"/>
          <w:szCs w:val="24"/>
        </w:rPr>
        <w:t xml:space="preserve">, J. A. (2016) ‘Drucker, Peter: The Drucker Strategic Management System’, in: Augier, M., and Teece, D. (eds.) </w:t>
      </w:r>
      <w:r w:rsidRPr="00571BD7">
        <w:rPr>
          <w:rFonts w:ascii="Arial" w:hAnsi="Arial" w:cs="Arial"/>
          <w:i/>
          <w:iCs/>
          <w:sz w:val="24"/>
          <w:szCs w:val="24"/>
        </w:rPr>
        <w:t>The Palgrave Encyclopaedia of Strategic Management</w:t>
      </w:r>
      <w:r w:rsidRPr="00571BD7">
        <w:rPr>
          <w:rFonts w:ascii="Arial" w:hAnsi="Arial" w:cs="Arial"/>
          <w:sz w:val="24"/>
          <w:szCs w:val="24"/>
        </w:rPr>
        <w:t xml:space="preserve">. London: Palgrave Macmillan, </w:t>
      </w:r>
      <w:hyperlink r:id="rId12" w:history="1">
        <w:r w:rsidRPr="00571BD7">
          <w:rPr>
            <w:rFonts w:ascii="Arial" w:hAnsi="Arial" w:cs="Arial"/>
            <w:color w:val="0000FF"/>
            <w:sz w:val="24"/>
            <w:szCs w:val="24"/>
            <w:u w:val="single"/>
          </w:rPr>
          <w:t>https://doi.org/10.1057/978-1-349-94848-2_629-1</w:t>
        </w:r>
      </w:hyperlink>
      <w:r w:rsidRPr="00571BD7">
        <w:rPr>
          <w:rFonts w:ascii="Arial" w:hAnsi="Arial" w:cs="Arial"/>
          <w:sz w:val="24"/>
          <w:szCs w:val="24"/>
        </w:rPr>
        <w:t xml:space="preserve"> </w:t>
      </w:r>
    </w:p>
    <w:p w14:paraId="2EE48794" w14:textId="77777777" w:rsidR="00571BD7" w:rsidRPr="00571BD7" w:rsidRDefault="00571BD7" w:rsidP="00571BD7">
      <w:pPr>
        <w:tabs>
          <w:tab w:val="left" w:pos="284"/>
        </w:tabs>
        <w:ind w:left="284" w:hanging="284"/>
        <w:rPr>
          <w:rFonts w:ascii="Arial" w:hAnsi="Arial" w:cs="Arial"/>
          <w:sz w:val="24"/>
          <w:szCs w:val="24"/>
        </w:rPr>
      </w:pPr>
      <w:proofErr w:type="spellStart"/>
      <w:r w:rsidRPr="00571BD7">
        <w:rPr>
          <w:rFonts w:ascii="Arial" w:hAnsi="Arial" w:cs="Arial"/>
          <w:sz w:val="24"/>
          <w:szCs w:val="24"/>
        </w:rPr>
        <w:t>Millenson</w:t>
      </w:r>
      <w:proofErr w:type="spellEnd"/>
      <w:r w:rsidRPr="00571BD7">
        <w:rPr>
          <w:rFonts w:ascii="Arial" w:hAnsi="Arial" w:cs="Arial"/>
          <w:sz w:val="24"/>
          <w:szCs w:val="24"/>
        </w:rPr>
        <w:t xml:space="preserve">, Michael L. (1997) </w:t>
      </w:r>
      <w:r w:rsidRPr="00571BD7">
        <w:rPr>
          <w:rFonts w:ascii="Arial" w:hAnsi="Arial" w:cs="Arial"/>
          <w:i/>
          <w:iCs/>
          <w:sz w:val="24"/>
          <w:szCs w:val="24"/>
        </w:rPr>
        <w:t>Demanding medical excellence: Doctors and accountability in —— 15 —— the information age</w:t>
      </w:r>
      <w:r w:rsidRPr="00571BD7">
        <w:rPr>
          <w:rFonts w:ascii="Arial" w:hAnsi="Arial" w:cs="Arial"/>
          <w:sz w:val="24"/>
          <w:szCs w:val="24"/>
        </w:rPr>
        <w:t>. Chicago: University of Chicago Press. Office of Technology Assessment of the Congress of the United States. 1983. The impact of randomized clinical trials on health policy and medical practice. Background paper OTA-BP-H-22. Washington, D.C.: Government Printing Office.</w:t>
      </w:r>
    </w:p>
    <w:p w14:paraId="10320FE9"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lang w:val="en-IE"/>
        </w:rPr>
        <w:t>Mintzberg, H. (1987) ‘The Strategy Concept I: Five Ps For Strategy’, in </w:t>
      </w:r>
      <w:r w:rsidRPr="00571BD7">
        <w:rPr>
          <w:rFonts w:ascii="Arial" w:hAnsi="Arial" w:cs="Arial"/>
          <w:i/>
          <w:iCs/>
          <w:sz w:val="24"/>
          <w:szCs w:val="24"/>
          <w:lang w:val="en-IE"/>
        </w:rPr>
        <w:t>California Management Review</w:t>
      </w:r>
      <w:r w:rsidRPr="00571BD7">
        <w:rPr>
          <w:rFonts w:ascii="Arial" w:hAnsi="Arial" w:cs="Arial"/>
          <w:sz w:val="24"/>
          <w:szCs w:val="24"/>
          <w:lang w:val="en-IE"/>
        </w:rPr>
        <w:t>, 30 (1), pp. 11–24.</w:t>
      </w:r>
    </w:p>
    <w:p w14:paraId="6B991AA2" w14:textId="77777777" w:rsidR="00571BD7" w:rsidRPr="00571BD7" w:rsidRDefault="00571BD7" w:rsidP="00571BD7">
      <w:pPr>
        <w:tabs>
          <w:tab w:val="left" w:pos="284"/>
        </w:tabs>
        <w:ind w:left="284" w:hanging="284"/>
        <w:rPr>
          <w:rFonts w:ascii="Arial" w:hAnsi="Arial" w:cs="Arial"/>
          <w:sz w:val="24"/>
          <w:szCs w:val="24"/>
          <w:lang w:val="en-IE"/>
        </w:rPr>
      </w:pPr>
      <w:r w:rsidRPr="00571BD7">
        <w:rPr>
          <w:rFonts w:ascii="Arial" w:hAnsi="Arial" w:cs="Arial"/>
          <w:sz w:val="24"/>
          <w:szCs w:val="24"/>
          <w:lang w:val="en-IE"/>
        </w:rPr>
        <w:t>Mintzberg, H. (1990) ‘The Design School: Reconsidering the Basic Premises of Strategic Management’, </w:t>
      </w:r>
      <w:r w:rsidRPr="00571BD7">
        <w:rPr>
          <w:rFonts w:ascii="Arial" w:hAnsi="Arial" w:cs="Arial"/>
          <w:i/>
          <w:iCs/>
          <w:sz w:val="24"/>
          <w:szCs w:val="24"/>
          <w:lang w:val="en-IE"/>
        </w:rPr>
        <w:t>Strategic Management Journal,</w:t>
      </w:r>
      <w:r w:rsidRPr="00571BD7">
        <w:rPr>
          <w:rFonts w:ascii="Arial" w:hAnsi="Arial" w:cs="Arial"/>
          <w:sz w:val="24"/>
          <w:szCs w:val="24"/>
          <w:lang w:val="en-IE"/>
        </w:rPr>
        <w:t> 11 (3), pp. 171–195.</w:t>
      </w:r>
    </w:p>
    <w:p w14:paraId="6B9FB382"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Mintzberg, H. (2009) </w:t>
      </w:r>
      <w:r w:rsidRPr="00571BD7">
        <w:rPr>
          <w:rFonts w:ascii="Arial" w:hAnsi="Arial" w:cs="Arial"/>
          <w:i/>
          <w:iCs/>
          <w:sz w:val="24"/>
          <w:szCs w:val="24"/>
        </w:rPr>
        <w:t>Managing</w:t>
      </w:r>
      <w:r w:rsidRPr="00571BD7">
        <w:rPr>
          <w:rFonts w:ascii="Arial" w:hAnsi="Arial" w:cs="Arial"/>
          <w:sz w:val="24"/>
          <w:szCs w:val="24"/>
        </w:rPr>
        <w:t> (1st edition). Berrett-Koehler Publishers.</w:t>
      </w:r>
    </w:p>
    <w:p w14:paraId="68B66967" w14:textId="77777777" w:rsidR="00571BD7" w:rsidRPr="00571BD7" w:rsidRDefault="00571BD7" w:rsidP="00571BD7">
      <w:pPr>
        <w:tabs>
          <w:tab w:val="left" w:pos="284"/>
        </w:tabs>
        <w:ind w:left="284" w:hanging="284"/>
        <w:rPr>
          <w:rFonts w:ascii="Arial" w:hAnsi="Arial" w:cs="Arial"/>
          <w:sz w:val="24"/>
          <w:szCs w:val="24"/>
          <w:lang w:val="en-IE"/>
        </w:rPr>
      </w:pPr>
      <w:r w:rsidRPr="00571BD7">
        <w:rPr>
          <w:rFonts w:ascii="Arial" w:hAnsi="Arial" w:cs="Arial"/>
          <w:sz w:val="24"/>
          <w:szCs w:val="24"/>
          <w:lang w:val="en-IE"/>
        </w:rPr>
        <w:t>Mintzberg, H., Ahlstrand, B., and Lampel, J. (1998) </w:t>
      </w:r>
      <w:r w:rsidRPr="00571BD7">
        <w:rPr>
          <w:rFonts w:ascii="Arial" w:hAnsi="Arial" w:cs="Arial"/>
          <w:i/>
          <w:iCs/>
          <w:sz w:val="24"/>
          <w:szCs w:val="24"/>
          <w:lang w:val="en-IE"/>
        </w:rPr>
        <w:t>Strategy Safari: A Guided Tour through the Wilds of Strategic Management.</w:t>
      </w:r>
      <w:r w:rsidRPr="00571BD7">
        <w:rPr>
          <w:rFonts w:ascii="Arial" w:hAnsi="Arial" w:cs="Arial"/>
          <w:sz w:val="24"/>
          <w:szCs w:val="24"/>
          <w:lang w:val="en-IE"/>
        </w:rPr>
        <w:t> New York (NY): The Free Press.</w:t>
      </w:r>
    </w:p>
    <w:p w14:paraId="38F672E7"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Mintzberg H., and Waters, J. A. (1985) ‘Of strategies, Deliberate and Emergent’, </w:t>
      </w:r>
      <w:r w:rsidRPr="00571BD7">
        <w:rPr>
          <w:rFonts w:ascii="Arial" w:hAnsi="Arial" w:cs="Arial"/>
          <w:i/>
          <w:iCs/>
          <w:sz w:val="24"/>
          <w:szCs w:val="24"/>
        </w:rPr>
        <w:t>Strategic Management Journal</w:t>
      </w:r>
      <w:r w:rsidRPr="00571BD7">
        <w:rPr>
          <w:rFonts w:ascii="Arial" w:hAnsi="Arial" w:cs="Arial"/>
          <w:sz w:val="24"/>
          <w:szCs w:val="24"/>
        </w:rPr>
        <w:t>, 6, pp. 257–272.</w:t>
      </w:r>
    </w:p>
    <w:p w14:paraId="61A2E3A1"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Mitchell, Ronald K., et al. (1997) ‘Toward a Theory of Stakeholder Identification and Salience: Defining the Principle of Who and What Really Counts’</w:t>
      </w:r>
      <w:r w:rsidRPr="00571BD7">
        <w:rPr>
          <w:rFonts w:ascii="Arial" w:hAnsi="Arial" w:cs="Arial"/>
          <w:i/>
          <w:iCs/>
          <w:sz w:val="24"/>
          <w:szCs w:val="24"/>
        </w:rPr>
        <w:t>,</w:t>
      </w:r>
      <w:r w:rsidRPr="00571BD7">
        <w:rPr>
          <w:rFonts w:ascii="Arial" w:hAnsi="Arial" w:cs="Arial"/>
          <w:sz w:val="24"/>
          <w:szCs w:val="24"/>
        </w:rPr>
        <w:t> </w:t>
      </w:r>
      <w:r w:rsidRPr="00571BD7">
        <w:rPr>
          <w:rFonts w:ascii="Arial" w:hAnsi="Arial" w:cs="Arial"/>
          <w:i/>
          <w:iCs/>
          <w:sz w:val="24"/>
          <w:szCs w:val="24"/>
        </w:rPr>
        <w:t>The Academy of Management Review</w:t>
      </w:r>
      <w:r w:rsidRPr="00571BD7">
        <w:rPr>
          <w:rFonts w:ascii="Arial" w:hAnsi="Arial" w:cs="Arial"/>
          <w:sz w:val="24"/>
          <w:szCs w:val="24"/>
        </w:rPr>
        <w:t xml:space="preserve">, 22 (4), Academy of Management, 1997, pp. 853–886, </w:t>
      </w:r>
      <w:hyperlink r:id="rId13" w:history="1">
        <w:r w:rsidRPr="00571BD7">
          <w:rPr>
            <w:rFonts w:ascii="Arial" w:hAnsi="Arial" w:cs="Arial"/>
            <w:color w:val="0000FF"/>
            <w:sz w:val="24"/>
            <w:szCs w:val="24"/>
            <w:u w:val="single"/>
          </w:rPr>
          <w:t>https://doi.org/10.2307/259247</w:t>
        </w:r>
      </w:hyperlink>
      <w:r w:rsidRPr="00571BD7">
        <w:rPr>
          <w:rFonts w:ascii="Arial" w:hAnsi="Arial" w:cs="Arial"/>
          <w:sz w:val="24"/>
          <w:szCs w:val="24"/>
        </w:rPr>
        <w:t>.</w:t>
      </w:r>
    </w:p>
    <w:p w14:paraId="41037DEA"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Moore, M. (1995) </w:t>
      </w:r>
      <w:r w:rsidRPr="00571BD7">
        <w:rPr>
          <w:rFonts w:ascii="Arial" w:hAnsi="Arial" w:cs="Arial"/>
          <w:i/>
          <w:iCs/>
          <w:sz w:val="24"/>
          <w:szCs w:val="24"/>
        </w:rPr>
        <w:t>Creating public value: strategic management in government</w:t>
      </w:r>
      <w:r w:rsidRPr="00571BD7">
        <w:rPr>
          <w:rFonts w:ascii="Arial" w:hAnsi="Arial" w:cs="Arial"/>
          <w:sz w:val="24"/>
          <w:szCs w:val="24"/>
        </w:rPr>
        <w:t>. Cambridge, MA: Harvard University Press.</w:t>
      </w:r>
    </w:p>
    <w:p w14:paraId="3E025F76" w14:textId="77777777" w:rsidR="00571BD7" w:rsidRPr="00571BD7" w:rsidRDefault="00571BD7" w:rsidP="00571BD7">
      <w:pPr>
        <w:tabs>
          <w:tab w:val="left" w:pos="284"/>
        </w:tabs>
        <w:ind w:left="284" w:hanging="284"/>
        <w:rPr>
          <w:rFonts w:ascii="Arial" w:hAnsi="Arial" w:cs="Arial"/>
          <w:sz w:val="24"/>
          <w:szCs w:val="24"/>
        </w:rPr>
      </w:pPr>
      <w:proofErr w:type="spellStart"/>
      <w:r w:rsidRPr="00571BD7">
        <w:rPr>
          <w:rFonts w:ascii="Arial" w:hAnsi="Arial" w:cs="Arial"/>
          <w:sz w:val="24"/>
          <w:szCs w:val="24"/>
        </w:rPr>
        <w:lastRenderedPageBreak/>
        <w:t>Mulgan</w:t>
      </w:r>
      <w:proofErr w:type="spellEnd"/>
      <w:r w:rsidRPr="00571BD7">
        <w:rPr>
          <w:rFonts w:ascii="Arial" w:hAnsi="Arial" w:cs="Arial"/>
          <w:sz w:val="24"/>
          <w:szCs w:val="24"/>
        </w:rPr>
        <w:t xml:space="preserve">, G. (2009) </w:t>
      </w:r>
      <w:r w:rsidRPr="00571BD7">
        <w:rPr>
          <w:rFonts w:ascii="Arial" w:hAnsi="Arial" w:cs="Arial"/>
          <w:i/>
          <w:iCs/>
          <w:sz w:val="24"/>
          <w:szCs w:val="24"/>
        </w:rPr>
        <w:t xml:space="preserve">The Art of Public Strategy: Mobilizing Power and Knowledge for the Common Good. </w:t>
      </w:r>
      <w:r w:rsidRPr="00571BD7">
        <w:rPr>
          <w:rFonts w:ascii="Arial" w:hAnsi="Arial" w:cs="Arial"/>
          <w:sz w:val="24"/>
          <w:szCs w:val="24"/>
        </w:rPr>
        <w:t>Oxford: Oxford University Press.</w:t>
      </w:r>
    </w:p>
    <w:p w14:paraId="7C150974"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Nutt, P. C. (2002). </w:t>
      </w:r>
      <w:r w:rsidRPr="00571BD7">
        <w:rPr>
          <w:rFonts w:ascii="Arial" w:hAnsi="Arial" w:cs="Arial"/>
          <w:i/>
          <w:iCs/>
          <w:sz w:val="24"/>
          <w:szCs w:val="24"/>
        </w:rPr>
        <w:t>Why decisions fail. Avoiding the blunders and traps that lead to debacles.</w:t>
      </w:r>
      <w:r w:rsidRPr="00571BD7">
        <w:rPr>
          <w:rFonts w:ascii="Arial" w:hAnsi="Arial" w:cs="Arial"/>
          <w:sz w:val="24"/>
          <w:szCs w:val="24"/>
        </w:rPr>
        <w:t xml:space="preserve"> San Francisco (CA): Berrett-Koehler.</w:t>
      </w:r>
    </w:p>
    <w:p w14:paraId="4E18B44E"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O’Flynn, J. (2007) ‘From new public management to public value: paradigmatic change and managerial implications’, in </w:t>
      </w:r>
      <w:r w:rsidRPr="00571BD7">
        <w:rPr>
          <w:rFonts w:ascii="Arial" w:hAnsi="Arial" w:cs="Arial"/>
          <w:i/>
          <w:iCs/>
          <w:sz w:val="24"/>
          <w:szCs w:val="24"/>
        </w:rPr>
        <w:t>Australian Journal of Public Administration</w:t>
      </w:r>
      <w:r w:rsidRPr="00571BD7">
        <w:rPr>
          <w:rFonts w:ascii="Arial" w:hAnsi="Arial" w:cs="Arial"/>
          <w:sz w:val="24"/>
          <w:szCs w:val="24"/>
        </w:rPr>
        <w:t>, 66 (3), pp. 353–366.</w:t>
      </w:r>
    </w:p>
    <w:p w14:paraId="24C9F645"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Papi, Luca and </w:t>
      </w:r>
      <w:proofErr w:type="spellStart"/>
      <w:r w:rsidRPr="00571BD7">
        <w:rPr>
          <w:rFonts w:ascii="Arial" w:hAnsi="Arial" w:cs="Arial"/>
          <w:sz w:val="24"/>
          <w:szCs w:val="24"/>
        </w:rPr>
        <w:t>Bigoni</w:t>
      </w:r>
      <w:proofErr w:type="spellEnd"/>
      <w:r w:rsidRPr="00571BD7">
        <w:rPr>
          <w:rFonts w:ascii="Arial" w:hAnsi="Arial" w:cs="Arial"/>
          <w:sz w:val="24"/>
          <w:szCs w:val="24"/>
        </w:rPr>
        <w:t xml:space="preserve">, M. and Bracci, E. and </w:t>
      </w:r>
      <w:proofErr w:type="spellStart"/>
      <w:r w:rsidRPr="00571BD7">
        <w:rPr>
          <w:rFonts w:ascii="Arial" w:hAnsi="Arial" w:cs="Arial"/>
          <w:sz w:val="24"/>
          <w:szCs w:val="24"/>
        </w:rPr>
        <w:t>Deidda</w:t>
      </w:r>
      <w:proofErr w:type="spellEnd"/>
      <w:r w:rsidRPr="00571BD7">
        <w:rPr>
          <w:rFonts w:ascii="Arial" w:hAnsi="Arial" w:cs="Arial"/>
          <w:sz w:val="24"/>
          <w:szCs w:val="24"/>
        </w:rPr>
        <w:t xml:space="preserve"> Gagliardo, E. (2018) </w:t>
      </w:r>
      <w:r w:rsidRPr="00571BD7">
        <w:rPr>
          <w:rFonts w:ascii="Arial" w:hAnsi="Arial" w:cs="Arial"/>
          <w:i/>
          <w:iCs/>
          <w:sz w:val="24"/>
          <w:szCs w:val="24"/>
        </w:rPr>
        <w:t>Measuring public value: a conceptual and applied contribution to the debate</w:t>
      </w:r>
      <w:r w:rsidRPr="00571BD7">
        <w:rPr>
          <w:rFonts w:ascii="Arial" w:hAnsi="Arial" w:cs="Arial"/>
          <w:sz w:val="24"/>
          <w:szCs w:val="24"/>
        </w:rPr>
        <w:t>. Public Money &amp; Management. ISSN 0954-0962. (In press)</w:t>
      </w:r>
    </w:p>
    <w:p w14:paraId="72F9780D"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Peterson, Garry D., Cumming, Graeme, and Carpenter, Stephen R. (2003) ‘Scenario Planning: a Tool for Conservation in an Uncertain World’,</w:t>
      </w:r>
      <w:r w:rsidRPr="00571BD7">
        <w:rPr>
          <w:rFonts w:ascii="Arial" w:hAnsi="Arial" w:cs="Arial"/>
          <w:i/>
          <w:iCs/>
          <w:sz w:val="24"/>
          <w:szCs w:val="24"/>
        </w:rPr>
        <w:t xml:space="preserve"> Wildlife Ecology and Conservation, Conservation Biology</w:t>
      </w:r>
      <w:r w:rsidRPr="00571BD7">
        <w:rPr>
          <w:rFonts w:ascii="Arial" w:hAnsi="Arial" w:cs="Arial"/>
          <w:sz w:val="24"/>
          <w:szCs w:val="24"/>
        </w:rPr>
        <w:t xml:space="preserve">, 17 (2), pp. 358–366. </w:t>
      </w:r>
    </w:p>
    <w:p w14:paraId="677F7365"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Pettigrew, A. (1985) </w:t>
      </w:r>
      <w:r w:rsidRPr="00571BD7">
        <w:rPr>
          <w:rFonts w:ascii="Arial" w:hAnsi="Arial" w:cs="Arial"/>
          <w:i/>
          <w:iCs/>
          <w:sz w:val="24"/>
          <w:szCs w:val="24"/>
        </w:rPr>
        <w:t xml:space="preserve">The Awakening Giant. Continuity and Change in ICI. </w:t>
      </w:r>
      <w:r w:rsidRPr="00571BD7">
        <w:rPr>
          <w:rFonts w:ascii="Arial" w:hAnsi="Arial" w:cs="Arial"/>
          <w:sz w:val="24"/>
          <w:szCs w:val="24"/>
        </w:rPr>
        <w:t>Oxford: Basil Blackwell. 542 pages.</w:t>
      </w:r>
    </w:p>
    <w:p w14:paraId="1F7AE074"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Phillips, Robert (2005) ‘Stakeholder Legitimacy’</w:t>
      </w:r>
      <w:r w:rsidRPr="00571BD7">
        <w:rPr>
          <w:rFonts w:ascii="Arial" w:hAnsi="Arial" w:cs="Arial"/>
          <w:i/>
          <w:iCs/>
          <w:sz w:val="24"/>
          <w:szCs w:val="24"/>
        </w:rPr>
        <w:t xml:space="preserve">, </w:t>
      </w:r>
      <w:r w:rsidRPr="00571BD7">
        <w:rPr>
          <w:rFonts w:ascii="Arial" w:hAnsi="Arial" w:cs="Arial"/>
          <w:sz w:val="24"/>
          <w:szCs w:val="24"/>
        </w:rPr>
        <w:t>in</w:t>
      </w:r>
      <w:r w:rsidRPr="00571BD7">
        <w:rPr>
          <w:rFonts w:ascii="Arial" w:hAnsi="Arial" w:cs="Arial"/>
          <w:i/>
          <w:iCs/>
          <w:sz w:val="24"/>
          <w:szCs w:val="24"/>
        </w:rPr>
        <w:t xml:space="preserve"> Business Ethics</w:t>
      </w:r>
      <w:r w:rsidRPr="00571BD7">
        <w:rPr>
          <w:rFonts w:ascii="Arial" w:hAnsi="Arial" w:cs="Arial"/>
          <w:sz w:val="24"/>
          <w:szCs w:val="24"/>
        </w:rPr>
        <w:t xml:space="preserve"> </w:t>
      </w:r>
      <w:r w:rsidRPr="00571BD7">
        <w:rPr>
          <w:rFonts w:ascii="Arial" w:hAnsi="Arial" w:cs="Arial"/>
          <w:i/>
          <w:iCs/>
          <w:sz w:val="24"/>
          <w:szCs w:val="24"/>
        </w:rPr>
        <w:t>Quarterly</w:t>
      </w:r>
      <w:r w:rsidRPr="00571BD7">
        <w:rPr>
          <w:rFonts w:ascii="Arial" w:hAnsi="Arial" w:cs="Arial"/>
          <w:sz w:val="24"/>
          <w:szCs w:val="24"/>
        </w:rPr>
        <w:t>. 13. 10.2307/3857857.</w:t>
      </w:r>
    </w:p>
    <w:p w14:paraId="48019828" w14:textId="77777777" w:rsidR="00571BD7" w:rsidRPr="00571BD7" w:rsidRDefault="00571BD7" w:rsidP="00571BD7">
      <w:pPr>
        <w:tabs>
          <w:tab w:val="left" w:pos="284"/>
        </w:tabs>
        <w:ind w:left="284" w:hanging="284"/>
        <w:rPr>
          <w:rFonts w:ascii="Arial" w:hAnsi="Arial" w:cs="Arial"/>
          <w:i/>
          <w:iCs/>
          <w:sz w:val="24"/>
          <w:szCs w:val="24"/>
        </w:rPr>
      </w:pPr>
      <w:r w:rsidRPr="00571BD7">
        <w:rPr>
          <w:rFonts w:ascii="Arial" w:hAnsi="Arial" w:cs="Arial"/>
          <w:sz w:val="24"/>
          <w:szCs w:val="24"/>
        </w:rPr>
        <w:t xml:space="preserve">Porter, Michael E. (1985) </w:t>
      </w:r>
      <w:r w:rsidRPr="00571BD7">
        <w:rPr>
          <w:rFonts w:ascii="Arial" w:hAnsi="Arial" w:cs="Arial"/>
          <w:i/>
          <w:iCs/>
          <w:sz w:val="24"/>
          <w:szCs w:val="24"/>
        </w:rPr>
        <w:t xml:space="preserve">Competitive advantage: creating and sustaining superior performance. </w:t>
      </w:r>
      <w:r w:rsidRPr="00571BD7">
        <w:rPr>
          <w:rFonts w:ascii="Arial" w:hAnsi="Arial" w:cs="Arial"/>
          <w:sz w:val="24"/>
          <w:szCs w:val="24"/>
        </w:rPr>
        <w:t>Free Press. Collier Macmillan. 557 pages.</w:t>
      </w:r>
      <w:r w:rsidRPr="00571BD7">
        <w:rPr>
          <w:rFonts w:ascii="Arial" w:hAnsi="Arial" w:cs="Arial"/>
          <w:i/>
          <w:iCs/>
          <w:sz w:val="24"/>
          <w:szCs w:val="24"/>
        </w:rPr>
        <w:t xml:space="preserve"> </w:t>
      </w:r>
    </w:p>
    <w:p w14:paraId="00372475"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Porter, M. E. (1996) </w:t>
      </w:r>
      <w:r w:rsidRPr="00571BD7">
        <w:rPr>
          <w:rFonts w:ascii="Arial" w:hAnsi="Arial" w:cs="Arial"/>
          <w:i/>
          <w:iCs/>
          <w:sz w:val="24"/>
          <w:szCs w:val="24"/>
        </w:rPr>
        <w:t>What Is Strategy?</w:t>
      </w:r>
      <w:r w:rsidRPr="00571BD7">
        <w:rPr>
          <w:rFonts w:ascii="Arial" w:hAnsi="Arial" w:cs="Arial"/>
          <w:sz w:val="24"/>
          <w:szCs w:val="24"/>
        </w:rPr>
        <w:t> Harvard Business Review, November-December, pp. 61–78.</w:t>
      </w:r>
    </w:p>
    <w:p w14:paraId="5E7E3B86" w14:textId="77777777" w:rsidR="00571BD7" w:rsidRPr="00571BD7" w:rsidRDefault="00571BD7" w:rsidP="00571BD7">
      <w:pPr>
        <w:tabs>
          <w:tab w:val="left" w:pos="284"/>
        </w:tabs>
        <w:ind w:left="284" w:hanging="284"/>
        <w:rPr>
          <w:rFonts w:ascii="Arial" w:hAnsi="Arial" w:cs="Arial"/>
          <w:sz w:val="24"/>
          <w:szCs w:val="24"/>
        </w:rPr>
      </w:pPr>
      <w:proofErr w:type="spellStart"/>
      <w:r w:rsidRPr="00571BD7">
        <w:rPr>
          <w:rFonts w:ascii="Arial" w:hAnsi="Arial" w:cs="Arial"/>
          <w:sz w:val="24"/>
          <w:szCs w:val="24"/>
        </w:rPr>
        <w:t>Pósch</w:t>
      </w:r>
      <w:proofErr w:type="spellEnd"/>
      <w:r w:rsidRPr="00571BD7">
        <w:rPr>
          <w:rFonts w:ascii="Arial" w:hAnsi="Arial" w:cs="Arial"/>
          <w:sz w:val="24"/>
          <w:szCs w:val="24"/>
        </w:rPr>
        <w:t xml:space="preserve">, K. and Jackson, J. (2021) </w:t>
      </w:r>
      <w:r w:rsidRPr="00571BD7">
        <w:rPr>
          <w:rFonts w:ascii="Arial" w:hAnsi="Arial" w:cs="Arial"/>
          <w:i/>
          <w:iCs/>
          <w:sz w:val="24"/>
          <w:szCs w:val="24"/>
        </w:rPr>
        <w:t>Police in the classroom Evaluation of a three-wave cluster-randomised controlled trial.</w:t>
      </w:r>
      <w:r w:rsidRPr="00571BD7">
        <w:rPr>
          <w:rFonts w:ascii="Arial" w:hAnsi="Arial" w:cs="Arial"/>
          <w:sz w:val="24"/>
          <w:szCs w:val="24"/>
        </w:rPr>
        <w:t xml:space="preserve"> London School of Economics and Political Science. </w:t>
      </w:r>
      <w:hyperlink r:id="rId14" w:history="1">
        <w:r w:rsidRPr="00571BD7">
          <w:rPr>
            <w:rFonts w:ascii="Arial" w:hAnsi="Arial" w:cs="Arial"/>
            <w:color w:val="0000FF"/>
            <w:sz w:val="24"/>
            <w:szCs w:val="24"/>
            <w:u w:val="single"/>
          </w:rPr>
          <w:t xml:space="preserve">Police in the </w:t>
        </w:r>
        <w:proofErr w:type="spellStart"/>
        <w:r w:rsidRPr="00571BD7">
          <w:rPr>
            <w:rFonts w:ascii="Arial" w:hAnsi="Arial" w:cs="Arial"/>
            <w:color w:val="0000FF"/>
            <w:sz w:val="24"/>
            <w:szCs w:val="24"/>
            <w:u w:val="single"/>
          </w:rPr>
          <w:t>classroom_Final</w:t>
        </w:r>
        <w:proofErr w:type="spellEnd"/>
        <w:r w:rsidRPr="00571BD7">
          <w:rPr>
            <w:rFonts w:ascii="Arial" w:hAnsi="Arial" w:cs="Arial"/>
            <w:color w:val="0000FF"/>
            <w:sz w:val="24"/>
            <w:szCs w:val="24"/>
            <w:u w:val="single"/>
          </w:rPr>
          <w:t xml:space="preserve"> </w:t>
        </w:r>
        <w:proofErr w:type="spellStart"/>
        <w:r w:rsidRPr="00571BD7">
          <w:rPr>
            <w:rFonts w:ascii="Arial" w:hAnsi="Arial" w:cs="Arial"/>
            <w:color w:val="0000FF"/>
            <w:sz w:val="24"/>
            <w:szCs w:val="24"/>
            <w:u w:val="single"/>
          </w:rPr>
          <w:t>report_Feb</w:t>
        </w:r>
        <w:proofErr w:type="spellEnd"/>
        <w:r w:rsidRPr="00571BD7">
          <w:rPr>
            <w:rFonts w:ascii="Arial" w:hAnsi="Arial" w:cs="Arial"/>
            <w:color w:val="0000FF"/>
            <w:sz w:val="24"/>
            <w:szCs w:val="24"/>
            <w:u w:val="single"/>
          </w:rPr>
          <w:t xml:space="preserve"> 2021.pdf</w:t>
        </w:r>
      </w:hyperlink>
    </w:p>
    <w:p w14:paraId="2BBE652A" w14:textId="77777777" w:rsidR="00571BD7" w:rsidRPr="00571BD7" w:rsidRDefault="00571BD7" w:rsidP="00571BD7">
      <w:pPr>
        <w:tabs>
          <w:tab w:val="left" w:pos="284"/>
        </w:tabs>
        <w:rPr>
          <w:rFonts w:ascii="Arial" w:hAnsi="Arial" w:cs="Arial"/>
          <w:sz w:val="24"/>
          <w:szCs w:val="24"/>
        </w:rPr>
      </w:pPr>
    </w:p>
    <w:p w14:paraId="423BCA2F"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Rogers Z., McIntyre, M. L. and Caputo, T. (2019) </w:t>
      </w:r>
      <w:r w:rsidRPr="00571BD7">
        <w:rPr>
          <w:rFonts w:ascii="Arial" w:hAnsi="Arial" w:cs="Arial"/>
          <w:i/>
          <w:iCs/>
          <w:sz w:val="24"/>
          <w:szCs w:val="24"/>
        </w:rPr>
        <w:t>Gold standard strategic plans: how well do Canadian police services do?</w:t>
      </w:r>
      <w:r w:rsidRPr="00571BD7">
        <w:rPr>
          <w:rFonts w:ascii="Arial" w:hAnsi="Arial" w:cs="Arial"/>
          <w:sz w:val="24"/>
          <w:szCs w:val="24"/>
        </w:rPr>
        <w:t xml:space="preserve"> Police Practice and research 2020, 21 (3), pp. 2010 –226 </w:t>
      </w:r>
    </w:p>
    <w:p w14:paraId="0AC84352"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Schoemaker, Paul J. H. (1995) ‘Scenario planning: a tool for strategic thinking’ in </w:t>
      </w:r>
      <w:r w:rsidRPr="00571BD7">
        <w:rPr>
          <w:rFonts w:ascii="Arial" w:hAnsi="Arial" w:cs="Arial"/>
          <w:i/>
          <w:iCs/>
          <w:sz w:val="24"/>
          <w:szCs w:val="24"/>
        </w:rPr>
        <w:t>Sloan Management Review</w:t>
      </w:r>
      <w:r w:rsidRPr="00571BD7">
        <w:rPr>
          <w:rFonts w:ascii="Arial" w:hAnsi="Arial" w:cs="Arial"/>
          <w:sz w:val="24"/>
          <w:szCs w:val="24"/>
        </w:rPr>
        <w:t>, 36 (2) Cambridge (MA): Massachusetts Institute of Technology, pp. 25–40.</w:t>
      </w:r>
    </w:p>
    <w:p w14:paraId="3FCB56E3"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Sherman, Lawrence W. (1998) </w:t>
      </w:r>
      <w:r w:rsidRPr="00571BD7">
        <w:rPr>
          <w:rFonts w:ascii="Arial" w:hAnsi="Arial" w:cs="Arial"/>
          <w:i/>
          <w:iCs/>
          <w:sz w:val="24"/>
          <w:szCs w:val="24"/>
        </w:rPr>
        <w:t>Evidence Based Policing. Ideas in American Policing.</w:t>
      </w:r>
      <w:r w:rsidRPr="00571BD7">
        <w:rPr>
          <w:rFonts w:ascii="Arial" w:hAnsi="Arial" w:cs="Arial"/>
          <w:sz w:val="24"/>
          <w:szCs w:val="24"/>
        </w:rPr>
        <w:t xml:space="preserve"> Police Foundation, July 1998, pp. 1–16.</w:t>
      </w:r>
    </w:p>
    <w:p w14:paraId="76D121D8"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Sherman, Lawrence W. (2013) </w:t>
      </w:r>
      <w:r w:rsidRPr="00571BD7">
        <w:rPr>
          <w:rFonts w:ascii="Arial" w:hAnsi="Arial" w:cs="Arial"/>
          <w:i/>
          <w:iCs/>
          <w:sz w:val="24"/>
          <w:szCs w:val="24"/>
        </w:rPr>
        <w:t>The rise of Evidence based Policing: Targeting. Testing and tracking. Crime and Justice.</w:t>
      </w:r>
      <w:r w:rsidRPr="00571BD7">
        <w:rPr>
          <w:rFonts w:ascii="Arial" w:hAnsi="Arial" w:cs="Arial"/>
          <w:sz w:val="24"/>
          <w:szCs w:val="24"/>
        </w:rPr>
        <w:t xml:space="preserve"> 42 (1) Crime and Justice in America 1975-2025. pp. 337–451. </w:t>
      </w:r>
    </w:p>
    <w:p w14:paraId="500C6470"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lastRenderedPageBreak/>
        <w:t>Sherman, Lawrence W. (2015) ‘A Tipping Point for ‘‘Totally Evidenced Policing’’: Ten Ideas for Building an Evidence-Based Police Agency’</w:t>
      </w:r>
      <w:r w:rsidRPr="00571BD7">
        <w:rPr>
          <w:rFonts w:ascii="Arial" w:hAnsi="Arial" w:cs="Arial"/>
          <w:i/>
          <w:iCs/>
          <w:sz w:val="24"/>
          <w:szCs w:val="24"/>
        </w:rPr>
        <w:t>,</w:t>
      </w:r>
      <w:r w:rsidRPr="00571BD7">
        <w:rPr>
          <w:rFonts w:ascii="Arial" w:hAnsi="Arial" w:cs="Arial"/>
          <w:sz w:val="24"/>
          <w:szCs w:val="24"/>
        </w:rPr>
        <w:t xml:space="preserve"> </w:t>
      </w:r>
      <w:r w:rsidRPr="00571BD7">
        <w:rPr>
          <w:rFonts w:ascii="Arial" w:hAnsi="Arial" w:cs="Arial"/>
          <w:i/>
          <w:iCs/>
          <w:sz w:val="24"/>
          <w:szCs w:val="24"/>
        </w:rPr>
        <w:t>International Criminal Justice review</w:t>
      </w:r>
      <w:r w:rsidRPr="00571BD7">
        <w:rPr>
          <w:rFonts w:ascii="Arial" w:hAnsi="Arial" w:cs="Arial"/>
          <w:sz w:val="24"/>
          <w:szCs w:val="24"/>
        </w:rPr>
        <w:t>, 25 (1), pp.11–29. Doi:</w:t>
      </w:r>
      <w:r w:rsidRPr="00571BD7">
        <w:rPr>
          <w:rFonts w:ascii="Arial" w:hAnsi="Arial" w:cs="Arial"/>
          <w:sz w:val="24"/>
          <w:szCs w:val="24"/>
          <w:u w:val="single"/>
        </w:rPr>
        <w:t>10.1177/1057567715574372.</w:t>
      </w:r>
    </w:p>
    <w:p w14:paraId="0675F807"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Sloan, A. P. (1996) </w:t>
      </w:r>
      <w:r w:rsidRPr="00571BD7">
        <w:rPr>
          <w:rFonts w:ascii="Arial" w:hAnsi="Arial" w:cs="Arial"/>
          <w:i/>
          <w:iCs/>
          <w:sz w:val="24"/>
          <w:szCs w:val="24"/>
        </w:rPr>
        <w:t>My Years with General Motors</w:t>
      </w:r>
      <w:r w:rsidRPr="00571BD7">
        <w:rPr>
          <w:rFonts w:ascii="Arial" w:hAnsi="Arial" w:cs="Arial"/>
          <w:sz w:val="24"/>
          <w:szCs w:val="24"/>
        </w:rPr>
        <w:t xml:space="preserve">. Crown Publishing </w:t>
      </w:r>
      <w:proofErr w:type="spellStart"/>
      <w:r w:rsidRPr="00571BD7">
        <w:rPr>
          <w:rFonts w:ascii="Arial" w:hAnsi="Arial" w:cs="Arial"/>
          <w:sz w:val="24"/>
          <w:szCs w:val="24"/>
        </w:rPr>
        <w:t>Group.Suchman</w:t>
      </w:r>
      <w:proofErr w:type="spellEnd"/>
      <w:r w:rsidRPr="00571BD7">
        <w:rPr>
          <w:rFonts w:ascii="Arial" w:hAnsi="Arial" w:cs="Arial"/>
          <w:sz w:val="24"/>
          <w:szCs w:val="24"/>
        </w:rPr>
        <w:t>, M. C. (1995) ‘Managing legitimacy: Strategic and institutional approaches’,</w:t>
      </w:r>
      <w:r w:rsidRPr="00571BD7">
        <w:rPr>
          <w:rFonts w:ascii="Arial" w:hAnsi="Arial" w:cs="Arial"/>
          <w:i/>
          <w:iCs/>
          <w:sz w:val="24"/>
          <w:szCs w:val="24"/>
        </w:rPr>
        <w:t xml:space="preserve"> Academy of Management Review</w:t>
      </w:r>
      <w:r w:rsidRPr="00571BD7">
        <w:rPr>
          <w:rFonts w:ascii="Arial" w:hAnsi="Arial" w:cs="Arial"/>
          <w:sz w:val="24"/>
          <w:szCs w:val="24"/>
        </w:rPr>
        <w:t>, 20, pp. 571–610.</w:t>
      </w:r>
    </w:p>
    <w:p w14:paraId="76B8E820"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Thomas, J. C., and Poister, T. H. (2009) </w:t>
      </w:r>
      <w:r w:rsidRPr="00571BD7">
        <w:rPr>
          <w:rFonts w:ascii="Arial" w:hAnsi="Arial" w:cs="Arial"/>
          <w:i/>
          <w:iCs/>
          <w:sz w:val="24"/>
          <w:szCs w:val="24"/>
        </w:rPr>
        <w:t>Thinking About Stakeholders of Public Agencies: The Georgia Department of Transportation Stakeholder Audit</w:t>
      </w:r>
      <w:r w:rsidRPr="00571BD7">
        <w:rPr>
          <w:rFonts w:ascii="Arial" w:hAnsi="Arial" w:cs="Arial"/>
          <w:sz w:val="24"/>
          <w:szCs w:val="24"/>
        </w:rPr>
        <w:t>. Public Organ Rev 9, pp.</w:t>
      </w:r>
      <w:r w:rsidRPr="00571BD7">
        <w:rPr>
          <w:rFonts w:ascii="Arial" w:hAnsi="Arial" w:cs="Arial"/>
          <w:b/>
          <w:bCs/>
          <w:sz w:val="24"/>
          <w:szCs w:val="24"/>
        </w:rPr>
        <w:t xml:space="preserve"> </w:t>
      </w:r>
      <w:r w:rsidRPr="00571BD7">
        <w:rPr>
          <w:rFonts w:ascii="Arial" w:hAnsi="Arial" w:cs="Arial"/>
          <w:sz w:val="24"/>
          <w:szCs w:val="24"/>
        </w:rPr>
        <w:t>67–82. https://doi.org/10.1007/s11115-008-0070-7</w:t>
      </w:r>
    </w:p>
    <w:p w14:paraId="2EAE0DAF" w14:textId="77777777" w:rsidR="00571BD7" w:rsidRPr="00571BD7" w:rsidRDefault="00571BD7" w:rsidP="00571BD7">
      <w:pPr>
        <w:tabs>
          <w:tab w:val="left" w:pos="284"/>
        </w:tabs>
        <w:ind w:left="284" w:hanging="284"/>
        <w:rPr>
          <w:rFonts w:ascii="Arial" w:hAnsi="Arial" w:cs="Arial"/>
          <w:sz w:val="24"/>
          <w:szCs w:val="24"/>
        </w:rPr>
      </w:pPr>
      <w:proofErr w:type="spellStart"/>
      <w:r w:rsidRPr="00571BD7">
        <w:rPr>
          <w:rFonts w:ascii="Arial" w:hAnsi="Arial" w:cs="Arial"/>
          <w:sz w:val="24"/>
          <w:szCs w:val="24"/>
        </w:rPr>
        <w:t>Volkery</w:t>
      </w:r>
      <w:proofErr w:type="spellEnd"/>
      <w:r w:rsidRPr="00571BD7">
        <w:rPr>
          <w:rFonts w:ascii="Arial" w:hAnsi="Arial" w:cs="Arial"/>
          <w:sz w:val="24"/>
          <w:szCs w:val="24"/>
        </w:rPr>
        <w:t xml:space="preserve">, Axel, and Ribeiro, Teresa (2009) ‘Scenario planning in public policy: Understanding use, impacts and the role of institutional context factors’, </w:t>
      </w:r>
      <w:r w:rsidRPr="00571BD7">
        <w:rPr>
          <w:rFonts w:ascii="Arial" w:hAnsi="Arial" w:cs="Arial"/>
          <w:i/>
          <w:iCs/>
          <w:sz w:val="24"/>
          <w:szCs w:val="24"/>
        </w:rPr>
        <w:t>Technological Forecasting &amp; Social Change</w:t>
      </w:r>
      <w:r w:rsidRPr="00571BD7">
        <w:rPr>
          <w:rFonts w:ascii="Arial" w:hAnsi="Arial" w:cs="Arial"/>
          <w:sz w:val="24"/>
          <w:szCs w:val="24"/>
        </w:rPr>
        <w:t xml:space="preserve"> 76, pp. 1198–1207.</w:t>
      </w:r>
    </w:p>
    <w:p w14:paraId="664FC85D"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Waterman, R. H., et al. (1980) </w:t>
      </w:r>
      <w:r w:rsidRPr="00571BD7">
        <w:rPr>
          <w:rFonts w:ascii="Arial" w:hAnsi="Arial" w:cs="Arial"/>
          <w:i/>
          <w:iCs/>
          <w:sz w:val="24"/>
          <w:szCs w:val="24"/>
        </w:rPr>
        <w:t>Structure is not organization</w:t>
      </w:r>
      <w:r w:rsidRPr="00571BD7">
        <w:rPr>
          <w:rFonts w:ascii="Arial" w:hAnsi="Arial" w:cs="Arial"/>
          <w:sz w:val="24"/>
          <w:szCs w:val="24"/>
        </w:rPr>
        <w:t>. Business horizons. (Online 23 93), pp. 14–26.</w:t>
      </w:r>
    </w:p>
    <w:p w14:paraId="1DC6972A"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Ways, Sherry B., and Burbank, Cynthia J. (2005) ‘Scenario Planning’</w:t>
      </w:r>
      <w:r w:rsidRPr="00571BD7">
        <w:rPr>
          <w:rFonts w:ascii="Arial" w:hAnsi="Arial" w:cs="Arial"/>
          <w:i/>
          <w:iCs/>
          <w:sz w:val="24"/>
          <w:szCs w:val="24"/>
        </w:rPr>
        <w:t>,</w:t>
      </w:r>
      <w:r w:rsidRPr="00571BD7">
        <w:rPr>
          <w:rFonts w:ascii="Arial" w:hAnsi="Arial" w:cs="Arial"/>
          <w:sz w:val="24"/>
          <w:szCs w:val="24"/>
        </w:rPr>
        <w:t xml:space="preserve"> </w:t>
      </w:r>
      <w:r w:rsidRPr="00571BD7">
        <w:rPr>
          <w:rFonts w:ascii="Arial" w:hAnsi="Arial" w:cs="Arial"/>
          <w:i/>
          <w:iCs/>
          <w:sz w:val="24"/>
          <w:szCs w:val="24"/>
        </w:rPr>
        <w:t>Public Roads</w:t>
      </w:r>
      <w:r w:rsidRPr="00571BD7">
        <w:rPr>
          <w:rFonts w:ascii="Arial" w:hAnsi="Arial" w:cs="Arial"/>
          <w:sz w:val="24"/>
          <w:szCs w:val="24"/>
        </w:rPr>
        <w:t>, 69, p. 2.</w:t>
      </w:r>
    </w:p>
    <w:p w14:paraId="66A1F801" w14:textId="77777777" w:rsidR="00571BD7" w:rsidRPr="00571BD7" w:rsidRDefault="00571BD7" w:rsidP="00571BD7">
      <w:pPr>
        <w:tabs>
          <w:tab w:val="left" w:pos="284"/>
        </w:tabs>
        <w:ind w:left="284" w:hanging="284"/>
        <w:rPr>
          <w:rFonts w:ascii="Arial" w:hAnsi="Arial" w:cs="Arial"/>
          <w:sz w:val="24"/>
          <w:szCs w:val="24"/>
          <w:lang w:val="en-IE"/>
        </w:rPr>
      </w:pPr>
      <w:r w:rsidRPr="00571BD7">
        <w:rPr>
          <w:rFonts w:ascii="Arial" w:hAnsi="Arial" w:cs="Arial"/>
          <w:sz w:val="24"/>
          <w:szCs w:val="24"/>
          <w:lang w:val="en-IE"/>
        </w:rPr>
        <w:t>Whittington, R. (2000) </w:t>
      </w:r>
      <w:r w:rsidRPr="00571BD7">
        <w:rPr>
          <w:rFonts w:ascii="Arial" w:hAnsi="Arial" w:cs="Arial"/>
          <w:i/>
          <w:iCs/>
          <w:sz w:val="24"/>
          <w:szCs w:val="24"/>
          <w:lang w:val="en-IE"/>
        </w:rPr>
        <w:t>What is Strategy - and does it matter?</w:t>
      </w:r>
      <w:r w:rsidRPr="00571BD7">
        <w:rPr>
          <w:rFonts w:ascii="Arial" w:hAnsi="Arial" w:cs="Arial"/>
          <w:sz w:val="24"/>
          <w:szCs w:val="24"/>
          <w:lang w:val="en-IE"/>
        </w:rPr>
        <w:t> (2nd edition), London: Cengage Learning.</w:t>
      </w:r>
    </w:p>
    <w:p w14:paraId="6EB41EB8"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Williams, W. and Lewis, D. (2008) </w:t>
      </w:r>
      <w:r w:rsidRPr="00571BD7">
        <w:rPr>
          <w:rFonts w:ascii="Arial" w:hAnsi="Arial" w:cs="Arial"/>
          <w:i/>
          <w:iCs/>
          <w:sz w:val="24"/>
          <w:szCs w:val="24"/>
        </w:rPr>
        <w:t>Strategic management tools and public sector management,</w:t>
      </w:r>
      <w:r w:rsidRPr="00571BD7">
        <w:rPr>
          <w:rFonts w:ascii="Arial" w:hAnsi="Arial" w:cs="Arial"/>
          <w:sz w:val="24"/>
          <w:szCs w:val="24"/>
        </w:rPr>
        <w:t> Public Management Review. Doi.org/10.1080/14719030802264382</w:t>
      </w:r>
    </w:p>
    <w:p w14:paraId="0F0B6950"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Windsor, D. (1992) </w:t>
      </w:r>
      <w:r w:rsidRPr="00571BD7">
        <w:rPr>
          <w:rFonts w:ascii="Arial" w:hAnsi="Arial" w:cs="Arial"/>
          <w:i/>
          <w:iCs/>
          <w:sz w:val="24"/>
          <w:szCs w:val="24"/>
        </w:rPr>
        <w:t>Stakeholder Management in Multinational Enterprises</w:t>
      </w:r>
      <w:r w:rsidRPr="00571BD7">
        <w:rPr>
          <w:rFonts w:ascii="Arial" w:hAnsi="Arial" w:cs="Arial"/>
          <w:sz w:val="24"/>
          <w:szCs w:val="24"/>
        </w:rPr>
        <w:t>. In: N. Brenner and S. A. Waddock, (eds.), Proceedings of the Third Annual meeting of the International Association for Business &amp; Society. Belgium. Leven. pp. 121–128.</w:t>
      </w:r>
    </w:p>
    <w:p w14:paraId="43D3EE44" w14:textId="77777777" w:rsidR="00571BD7" w:rsidRPr="00571BD7" w:rsidRDefault="00571BD7" w:rsidP="00571BD7">
      <w:pPr>
        <w:tabs>
          <w:tab w:val="left" w:pos="284"/>
        </w:tabs>
        <w:ind w:left="284" w:hanging="284"/>
        <w:rPr>
          <w:rFonts w:ascii="Arial" w:hAnsi="Arial" w:cs="Arial"/>
          <w:sz w:val="24"/>
          <w:szCs w:val="24"/>
        </w:rPr>
      </w:pPr>
      <w:proofErr w:type="spellStart"/>
      <w:r w:rsidRPr="00571BD7">
        <w:rPr>
          <w:rFonts w:ascii="Arial" w:hAnsi="Arial" w:cs="Arial"/>
          <w:sz w:val="24"/>
          <w:szCs w:val="24"/>
          <w:lang w:val="en-IE"/>
        </w:rPr>
        <w:t>Witesman</w:t>
      </w:r>
      <w:proofErr w:type="spellEnd"/>
      <w:r w:rsidRPr="00571BD7">
        <w:rPr>
          <w:rFonts w:ascii="Arial" w:hAnsi="Arial" w:cs="Arial"/>
          <w:sz w:val="24"/>
          <w:szCs w:val="24"/>
          <w:lang w:val="en-IE"/>
        </w:rPr>
        <w:t>, Eva (2016)</w:t>
      </w:r>
      <w:r w:rsidRPr="00571BD7">
        <w:t xml:space="preserve"> </w:t>
      </w:r>
      <w:r w:rsidRPr="00571BD7">
        <w:rPr>
          <w:rFonts w:ascii="Arial" w:hAnsi="Arial" w:cs="Arial"/>
          <w:i/>
          <w:iCs/>
          <w:sz w:val="24"/>
          <w:szCs w:val="24"/>
        </w:rPr>
        <w:t>From Public Values to Public Value and Back Again</w:t>
      </w:r>
      <w:r w:rsidRPr="00571BD7">
        <w:rPr>
          <w:rFonts w:ascii="Arial" w:hAnsi="Arial" w:cs="Arial"/>
          <w:sz w:val="24"/>
          <w:szCs w:val="24"/>
        </w:rPr>
        <w:t xml:space="preserve">.  Working paper prepared for the Public Values Workshop hosted by the </w:t>
      </w:r>
      <w:proofErr w:type="spellStart"/>
      <w:r w:rsidRPr="00571BD7">
        <w:rPr>
          <w:rFonts w:ascii="Arial" w:hAnsi="Arial" w:cs="Arial"/>
          <w:sz w:val="24"/>
          <w:szCs w:val="24"/>
        </w:rPr>
        <w:t>Center</w:t>
      </w:r>
      <w:proofErr w:type="spellEnd"/>
      <w:r w:rsidRPr="00571BD7">
        <w:rPr>
          <w:rFonts w:ascii="Arial" w:hAnsi="Arial" w:cs="Arial"/>
          <w:sz w:val="24"/>
          <w:szCs w:val="24"/>
        </w:rPr>
        <w:t xml:space="preserve"> for Organization Research and Design at Arizona State University. (</w:t>
      </w:r>
      <w:hyperlink r:id="rId15" w:history="1">
        <w:r w:rsidRPr="00571BD7">
          <w:rPr>
            <w:rFonts w:ascii="Arial" w:hAnsi="Arial" w:cs="Arial"/>
            <w:color w:val="0000FF"/>
            <w:sz w:val="24"/>
            <w:szCs w:val="24"/>
            <w:u w:val="single"/>
          </w:rPr>
          <w:t>https://cord.asu.edu/sites/default/files/wp-content/uploads/2015/02/2015123001-Public-value-to-public-values-and-back-for-PVC1.pdf</w:t>
        </w:r>
      </w:hyperlink>
      <w:r w:rsidRPr="00571BD7">
        <w:rPr>
          <w:rFonts w:ascii="Arial" w:hAnsi="Arial" w:cs="Arial"/>
          <w:sz w:val="24"/>
          <w:szCs w:val="24"/>
        </w:rPr>
        <w:t xml:space="preserve"> ). </w:t>
      </w:r>
    </w:p>
    <w:p w14:paraId="34687621" w14:textId="77777777" w:rsidR="00571BD7" w:rsidRPr="00571BD7" w:rsidRDefault="00571BD7" w:rsidP="00571BD7">
      <w:pPr>
        <w:tabs>
          <w:tab w:val="left" w:pos="284"/>
        </w:tabs>
        <w:ind w:left="284" w:hanging="284"/>
        <w:rPr>
          <w:rFonts w:ascii="Arial" w:hAnsi="Arial" w:cs="Arial"/>
          <w:sz w:val="24"/>
          <w:szCs w:val="24"/>
        </w:rPr>
      </w:pPr>
      <w:proofErr w:type="spellStart"/>
      <w:r w:rsidRPr="00571BD7">
        <w:rPr>
          <w:rFonts w:ascii="Arial" w:hAnsi="Arial" w:cs="Arial"/>
          <w:sz w:val="24"/>
          <w:szCs w:val="24"/>
        </w:rPr>
        <w:t>Witesman</w:t>
      </w:r>
      <w:proofErr w:type="spellEnd"/>
      <w:r w:rsidRPr="00571BD7">
        <w:rPr>
          <w:rFonts w:ascii="Arial" w:hAnsi="Arial" w:cs="Arial"/>
          <w:sz w:val="24"/>
          <w:szCs w:val="24"/>
        </w:rPr>
        <w:t xml:space="preserve">, Eva (2017) </w:t>
      </w:r>
      <w:r w:rsidRPr="00571BD7">
        <w:rPr>
          <w:rFonts w:ascii="Arial" w:hAnsi="Arial" w:cs="Arial"/>
          <w:i/>
          <w:iCs/>
          <w:sz w:val="24"/>
          <w:szCs w:val="24"/>
        </w:rPr>
        <w:t>From Public Values to Public Value and Back Again.</w:t>
      </w:r>
      <w:r w:rsidRPr="00571BD7">
        <w:rPr>
          <w:rFonts w:ascii="Arial" w:hAnsi="Arial" w:cs="Arial"/>
          <w:sz w:val="24"/>
          <w:szCs w:val="24"/>
        </w:rPr>
        <w:t xml:space="preserve"> Romney Institute of Public Management Brigham Young University. Working paper prepared for the Public Values Workshop hosted by the </w:t>
      </w:r>
      <w:proofErr w:type="spellStart"/>
      <w:r w:rsidRPr="00571BD7">
        <w:rPr>
          <w:rFonts w:ascii="Arial" w:hAnsi="Arial" w:cs="Arial"/>
          <w:sz w:val="24"/>
          <w:szCs w:val="24"/>
        </w:rPr>
        <w:t>Center</w:t>
      </w:r>
      <w:proofErr w:type="spellEnd"/>
      <w:r w:rsidRPr="00571BD7">
        <w:rPr>
          <w:rFonts w:ascii="Arial" w:hAnsi="Arial" w:cs="Arial"/>
          <w:sz w:val="24"/>
          <w:szCs w:val="24"/>
        </w:rPr>
        <w:t xml:space="preserve"> for Organization Research and Design at Arizona State University January 7–8 2016.</w:t>
      </w:r>
    </w:p>
    <w:p w14:paraId="26889825"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lang w:val="en-IE"/>
        </w:rPr>
        <w:t>Womack, James P. (1997) ‘</w:t>
      </w:r>
      <w:r w:rsidRPr="00571BD7">
        <w:rPr>
          <w:rFonts w:ascii="Arial" w:hAnsi="Arial" w:cs="Arial"/>
          <w:sz w:val="24"/>
          <w:szCs w:val="24"/>
        </w:rPr>
        <w:t xml:space="preserve">The Psychology of Lean Production’, </w:t>
      </w:r>
      <w:r w:rsidRPr="00571BD7">
        <w:rPr>
          <w:rFonts w:ascii="Arial" w:hAnsi="Arial" w:cs="Arial"/>
          <w:i/>
          <w:iCs/>
          <w:sz w:val="24"/>
          <w:szCs w:val="24"/>
        </w:rPr>
        <w:t>An Applied Psychology: International review</w:t>
      </w:r>
      <w:r w:rsidRPr="00571BD7">
        <w:rPr>
          <w:rFonts w:ascii="Arial" w:hAnsi="Arial" w:cs="Arial"/>
          <w:sz w:val="24"/>
          <w:szCs w:val="24"/>
        </w:rPr>
        <w:t>, 45 (2), pp. 119–152.</w:t>
      </w:r>
    </w:p>
    <w:p w14:paraId="61419A35"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Young, Iris (1987) ‘Impartiality and the Civic Public: Some Implications of Feminist Critiques of Moral and Political Theory’</w:t>
      </w:r>
      <w:r w:rsidRPr="00571BD7">
        <w:rPr>
          <w:rFonts w:ascii="Arial" w:hAnsi="Arial" w:cs="Arial"/>
          <w:i/>
          <w:iCs/>
          <w:sz w:val="24"/>
          <w:szCs w:val="24"/>
        </w:rPr>
        <w:t xml:space="preserve"> </w:t>
      </w:r>
      <w:r w:rsidRPr="00571BD7">
        <w:rPr>
          <w:rFonts w:ascii="Arial" w:hAnsi="Arial" w:cs="Arial"/>
          <w:sz w:val="24"/>
          <w:szCs w:val="24"/>
        </w:rPr>
        <w:t xml:space="preserve">in Seyla Benhabib and Drucilla </w:t>
      </w:r>
      <w:proofErr w:type="spellStart"/>
      <w:r w:rsidRPr="00571BD7">
        <w:rPr>
          <w:rFonts w:ascii="Arial" w:hAnsi="Arial" w:cs="Arial"/>
          <w:sz w:val="24"/>
          <w:szCs w:val="24"/>
        </w:rPr>
        <w:t>Comrnell</w:t>
      </w:r>
      <w:proofErr w:type="spellEnd"/>
      <w:r w:rsidRPr="00571BD7">
        <w:rPr>
          <w:rFonts w:ascii="Arial" w:hAnsi="Arial" w:cs="Arial"/>
          <w:sz w:val="24"/>
          <w:szCs w:val="24"/>
        </w:rPr>
        <w:t xml:space="preserve"> (eds.), </w:t>
      </w:r>
      <w:r w:rsidRPr="00571BD7">
        <w:rPr>
          <w:rFonts w:ascii="Arial" w:hAnsi="Arial" w:cs="Arial"/>
          <w:i/>
          <w:iCs/>
          <w:sz w:val="24"/>
          <w:szCs w:val="24"/>
        </w:rPr>
        <w:t>Feminism as Critique,</w:t>
      </w:r>
      <w:r w:rsidRPr="00571BD7">
        <w:rPr>
          <w:rFonts w:ascii="Arial" w:hAnsi="Arial" w:cs="Arial"/>
          <w:sz w:val="24"/>
          <w:szCs w:val="24"/>
        </w:rPr>
        <w:t xml:space="preserve"> Minneapolis (MN): The University of Minnesota Press, pp. 56–76.</w:t>
      </w:r>
    </w:p>
    <w:p w14:paraId="2CC5CA22" w14:textId="77777777" w:rsidR="00571BD7" w:rsidRPr="00571BD7" w:rsidRDefault="00571BD7" w:rsidP="00571BD7">
      <w:pPr>
        <w:tabs>
          <w:tab w:val="left" w:pos="284"/>
        </w:tabs>
        <w:ind w:left="284" w:hanging="284"/>
        <w:rPr>
          <w:rFonts w:ascii="Arial" w:hAnsi="Arial" w:cs="Arial"/>
          <w:sz w:val="24"/>
          <w:szCs w:val="24"/>
        </w:rPr>
      </w:pPr>
    </w:p>
    <w:p w14:paraId="3AE83CE3" w14:textId="77777777" w:rsidR="00571BD7" w:rsidRPr="00571BD7" w:rsidRDefault="00571BD7" w:rsidP="00571BD7">
      <w:pPr>
        <w:tabs>
          <w:tab w:val="left" w:pos="284"/>
        </w:tabs>
        <w:ind w:left="284" w:hanging="284"/>
        <w:rPr>
          <w:rFonts w:ascii="Arial" w:hAnsi="Arial" w:cs="Arial"/>
          <w:b/>
          <w:bCs/>
          <w:sz w:val="24"/>
          <w:szCs w:val="24"/>
        </w:rPr>
      </w:pPr>
      <w:r w:rsidRPr="00571BD7">
        <w:rPr>
          <w:rFonts w:ascii="Arial" w:hAnsi="Arial" w:cs="Arial"/>
          <w:b/>
          <w:bCs/>
          <w:sz w:val="24"/>
          <w:szCs w:val="24"/>
        </w:rPr>
        <w:t>Other and Online references</w:t>
      </w:r>
    </w:p>
    <w:p w14:paraId="7A74B5B1" w14:textId="77777777" w:rsidR="00571BD7" w:rsidRPr="00571BD7" w:rsidRDefault="00571BD7" w:rsidP="00571BD7">
      <w:pPr>
        <w:tabs>
          <w:tab w:val="left" w:pos="284"/>
        </w:tabs>
        <w:ind w:left="284" w:hanging="284"/>
        <w:rPr>
          <w:rFonts w:ascii="Arial" w:hAnsi="Arial" w:cs="Arial"/>
          <w:sz w:val="24"/>
          <w:szCs w:val="24"/>
        </w:rPr>
      </w:pPr>
    </w:p>
    <w:p w14:paraId="6A6B3059"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Bengston, David N. (2012) </w:t>
      </w:r>
      <w:r w:rsidRPr="00571BD7">
        <w:rPr>
          <w:rFonts w:ascii="Arial" w:hAnsi="Arial" w:cs="Arial"/>
          <w:i/>
          <w:iCs/>
          <w:sz w:val="24"/>
          <w:szCs w:val="24"/>
        </w:rPr>
        <w:t>Futures Research</w:t>
      </w:r>
      <w:r w:rsidRPr="00571BD7">
        <w:rPr>
          <w:rFonts w:ascii="Arial" w:hAnsi="Arial" w:cs="Arial"/>
          <w:sz w:val="24"/>
          <w:szCs w:val="24"/>
        </w:rPr>
        <w:t xml:space="preserve">. United States Department of Agriculture. Available at ( </w:t>
      </w:r>
      <w:hyperlink r:id="rId16" w:history="1">
        <w:r w:rsidRPr="00571BD7">
          <w:rPr>
            <w:rFonts w:ascii="Arial" w:hAnsi="Arial" w:cs="Arial"/>
            <w:color w:val="0000FF"/>
            <w:sz w:val="24"/>
            <w:szCs w:val="24"/>
            <w:u w:val="single"/>
          </w:rPr>
          <w:t>David N. Bengston (fs.fed.us)</w:t>
        </w:r>
      </w:hyperlink>
      <w:r w:rsidRPr="00571BD7">
        <w:rPr>
          <w:rFonts w:ascii="Arial" w:hAnsi="Arial" w:cs="Arial"/>
          <w:color w:val="0000FF"/>
          <w:sz w:val="24"/>
          <w:szCs w:val="24"/>
        </w:rPr>
        <w:t xml:space="preserve"> </w:t>
      </w:r>
      <w:r w:rsidRPr="00571BD7">
        <w:rPr>
          <w:rFonts w:ascii="Arial" w:hAnsi="Arial" w:cs="Arial"/>
          <w:sz w:val="24"/>
          <w:szCs w:val="24"/>
        </w:rPr>
        <w:t>)</w:t>
      </w:r>
      <w:r w:rsidRPr="00571BD7">
        <w:t xml:space="preserve">.  </w:t>
      </w:r>
      <w:r w:rsidRPr="00571BD7">
        <w:rPr>
          <w:rFonts w:ascii="Arial" w:hAnsi="Arial" w:cs="Arial"/>
          <w:sz w:val="24"/>
          <w:szCs w:val="24"/>
        </w:rPr>
        <w:t>Accessed 5 January 2022.</w:t>
      </w:r>
    </w:p>
    <w:p w14:paraId="2D2AB9A6"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BMG Research (2018) </w:t>
      </w:r>
      <w:r w:rsidRPr="00571BD7">
        <w:rPr>
          <w:rFonts w:ascii="Arial" w:hAnsi="Arial" w:cs="Arial"/>
          <w:i/>
          <w:iCs/>
          <w:sz w:val="24"/>
          <w:szCs w:val="24"/>
        </w:rPr>
        <w:t>Public Perceptions of Policing in England and Wales 2018</w:t>
      </w:r>
      <w:r w:rsidRPr="00571BD7">
        <w:rPr>
          <w:rFonts w:ascii="Arial" w:hAnsi="Arial" w:cs="Arial"/>
          <w:sz w:val="24"/>
          <w:szCs w:val="24"/>
        </w:rPr>
        <w:t xml:space="preserve">. Prepared for: Her Majesty’s Inspectorate of Constabulary and Fire &amp; Rescue Services. Available at ( </w:t>
      </w:r>
      <w:hyperlink r:id="rId17" w:history="1">
        <w:r w:rsidRPr="00571BD7">
          <w:rPr>
            <w:rFonts w:ascii="Arial" w:hAnsi="Arial" w:cs="Arial"/>
            <w:color w:val="0000FF"/>
            <w:sz w:val="24"/>
            <w:szCs w:val="24"/>
            <w:u w:val="single"/>
          </w:rPr>
          <w:t>1578-HMICFRS-Public-Perceptions-of-Policing-2018_FINAL.pdf (bmgresearch.co.uk)</w:t>
        </w:r>
      </w:hyperlink>
      <w:r w:rsidRPr="00571BD7">
        <w:rPr>
          <w:rFonts w:ascii="Arial" w:hAnsi="Arial" w:cs="Arial"/>
          <w:color w:val="0000FF"/>
          <w:sz w:val="24"/>
          <w:szCs w:val="24"/>
        </w:rPr>
        <w:t xml:space="preserve"> </w:t>
      </w:r>
      <w:r w:rsidRPr="00571BD7">
        <w:rPr>
          <w:rFonts w:ascii="Arial" w:hAnsi="Arial" w:cs="Arial"/>
          <w:sz w:val="24"/>
          <w:szCs w:val="24"/>
        </w:rPr>
        <w:t>). Accessed 8 November 2021.</w:t>
      </w:r>
    </w:p>
    <w:p w14:paraId="5B20DDAF"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Carney, John (2018) </w:t>
      </w:r>
      <w:r w:rsidRPr="00571BD7">
        <w:rPr>
          <w:rFonts w:ascii="Arial" w:hAnsi="Arial" w:cs="Arial"/>
          <w:i/>
          <w:iCs/>
          <w:sz w:val="24"/>
          <w:szCs w:val="24"/>
        </w:rPr>
        <w:t>The Ten Commandments of Horizon Scanning</w:t>
      </w:r>
      <w:r w:rsidRPr="00571BD7">
        <w:rPr>
          <w:rFonts w:ascii="Arial" w:hAnsi="Arial" w:cs="Arial"/>
          <w:sz w:val="24"/>
          <w:szCs w:val="24"/>
        </w:rPr>
        <w:t xml:space="preserve">. Futures Capabilities Resource. Government Office for Science. Available at ( </w:t>
      </w:r>
      <w:hyperlink r:id="rId18" w:history="1">
        <w:r w:rsidRPr="00571BD7">
          <w:rPr>
            <w:rFonts w:ascii="Arial" w:hAnsi="Arial" w:cs="Arial"/>
            <w:color w:val="0000FF"/>
            <w:sz w:val="24"/>
            <w:szCs w:val="24"/>
            <w:u w:val="single"/>
          </w:rPr>
          <w:t>The Ten Commandments of Horizon Scanning - Futures, Foresight and Horizon Scanning (blog.gov.uk)</w:t>
        </w:r>
      </w:hyperlink>
      <w:r w:rsidRPr="00571BD7">
        <w:rPr>
          <w:rFonts w:ascii="Arial" w:hAnsi="Arial" w:cs="Arial"/>
          <w:sz w:val="24"/>
          <w:szCs w:val="24"/>
        </w:rPr>
        <w:t xml:space="preserve"> ). Accessed 16 December 2021.</w:t>
      </w:r>
    </w:p>
    <w:p w14:paraId="16E56E40" w14:textId="77777777" w:rsidR="00571BD7" w:rsidRPr="00571BD7" w:rsidRDefault="00571BD7" w:rsidP="00571BD7">
      <w:pPr>
        <w:tabs>
          <w:tab w:val="left" w:pos="284"/>
        </w:tabs>
        <w:ind w:left="284" w:hanging="284"/>
        <w:rPr>
          <w:rFonts w:ascii="Arial" w:hAnsi="Arial" w:cs="Arial"/>
          <w:color w:val="0000FF"/>
          <w:sz w:val="24"/>
          <w:szCs w:val="24"/>
          <w:u w:val="single"/>
        </w:rPr>
      </w:pPr>
      <w:r w:rsidRPr="00571BD7">
        <w:rPr>
          <w:rFonts w:ascii="Arial" w:hAnsi="Arial" w:cs="Arial"/>
          <w:sz w:val="24"/>
          <w:szCs w:val="24"/>
        </w:rPr>
        <w:t xml:space="preserve">College for Policing (2021) </w:t>
      </w:r>
      <w:r w:rsidRPr="00571BD7">
        <w:rPr>
          <w:rFonts w:ascii="Arial" w:hAnsi="Arial" w:cs="Arial"/>
          <w:i/>
          <w:iCs/>
          <w:sz w:val="24"/>
          <w:szCs w:val="24"/>
        </w:rPr>
        <w:t xml:space="preserve">Evidence based Policing. </w:t>
      </w:r>
      <w:r w:rsidRPr="00571BD7">
        <w:rPr>
          <w:rFonts w:ascii="Arial" w:hAnsi="Arial" w:cs="Arial"/>
          <w:sz w:val="24"/>
          <w:szCs w:val="24"/>
        </w:rPr>
        <w:t>Available at</w:t>
      </w:r>
      <w:r w:rsidRPr="00571BD7">
        <w:rPr>
          <w:rFonts w:ascii="Arial" w:hAnsi="Arial" w:cs="Arial"/>
          <w:i/>
          <w:iCs/>
          <w:sz w:val="24"/>
          <w:szCs w:val="24"/>
        </w:rPr>
        <w:t xml:space="preserve"> </w:t>
      </w:r>
      <w:r w:rsidRPr="00571BD7">
        <w:rPr>
          <w:rFonts w:ascii="Arial" w:hAnsi="Arial" w:cs="Arial"/>
          <w:sz w:val="24"/>
          <w:szCs w:val="24"/>
        </w:rPr>
        <w:t xml:space="preserve">( </w:t>
      </w:r>
      <w:hyperlink r:id="rId19" w:history="1">
        <w:r w:rsidRPr="00571BD7">
          <w:rPr>
            <w:rFonts w:ascii="Arial" w:hAnsi="Arial" w:cs="Arial"/>
            <w:color w:val="0000FF"/>
            <w:sz w:val="24"/>
            <w:szCs w:val="24"/>
            <w:u w:val="single"/>
          </w:rPr>
          <w:t>What is evidence-based policing? | What Works Centre for Crime Reduction (college.police.uk)</w:t>
        </w:r>
      </w:hyperlink>
      <w:r w:rsidRPr="00571BD7">
        <w:rPr>
          <w:rFonts w:ascii="Arial" w:hAnsi="Arial" w:cs="Arial"/>
          <w:color w:val="0000FF"/>
          <w:sz w:val="24"/>
          <w:szCs w:val="24"/>
          <w:u w:val="single"/>
        </w:rPr>
        <w:t xml:space="preserve"> </w:t>
      </w:r>
      <w:r w:rsidRPr="00571BD7">
        <w:rPr>
          <w:rFonts w:ascii="Arial" w:hAnsi="Arial" w:cs="Arial"/>
          <w:sz w:val="24"/>
          <w:szCs w:val="24"/>
        </w:rPr>
        <w:t>). Accessed 9 November 2021.</w:t>
      </w:r>
    </w:p>
    <w:p w14:paraId="7AC34166" w14:textId="77777777" w:rsidR="00571BD7" w:rsidRPr="00571BD7" w:rsidRDefault="00571BD7" w:rsidP="00571BD7">
      <w:pPr>
        <w:tabs>
          <w:tab w:val="left" w:pos="284"/>
        </w:tabs>
        <w:ind w:left="284" w:hanging="284"/>
        <w:rPr>
          <w:rFonts w:ascii="Arial" w:hAnsi="Arial" w:cs="Arial"/>
          <w:sz w:val="24"/>
          <w:szCs w:val="24"/>
        </w:rPr>
      </w:pPr>
      <w:proofErr w:type="spellStart"/>
      <w:r w:rsidRPr="00571BD7">
        <w:rPr>
          <w:rFonts w:ascii="Arial" w:hAnsi="Arial" w:cs="Arial"/>
          <w:sz w:val="24"/>
          <w:szCs w:val="24"/>
        </w:rPr>
        <w:t>Fergani</w:t>
      </w:r>
      <w:proofErr w:type="spellEnd"/>
      <w:r w:rsidRPr="00571BD7">
        <w:rPr>
          <w:rFonts w:ascii="Arial" w:hAnsi="Arial" w:cs="Arial"/>
          <w:sz w:val="24"/>
          <w:szCs w:val="24"/>
        </w:rPr>
        <w:t xml:space="preserve">, Alex. </w:t>
      </w:r>
      <w:r w:rsidRPr="00571BD7">
        <w:rPr>
          <w:rFonts w:ascii="Arial" w:hAnsi="Arial" w:cs="Arial"/>
          <w:i/>
          <w:iCs/>
          <w:sz w:val="24"/>
          <w:szCs w:val="24"/>
        </w:rPr>
        <w:t>Environmental scanning versus Horizon scanning</w:t>
      </w:r>
      <w:r w:rsidRPr="00571BD7">
        <w:rPr>
          <w:rFonts w:ascii="Arial" w:hAnsi="Arial" w:cs="Arial"/>
          <w:sz w:val="24"/>
          <w:szCs w:val="24"/>
        </w:rPr>
        <w:t>. Available at (</w:t>
      </w:r>
      <w:hyperlink r:id="rId20" w:history="1">
        <w:r w:rsidRPr="00571BD7">
          <w:rPr>
            <w:rFonts w:ascii="Arial" w:hAnsi="Arial" w:cs="Arial"/>
            <w:color w:val="0000FF"/>
            <w:sz w:val="24"/>
            <w:szCs w:val="24"/>
            <w:u w:val="single"/>
          </w:rPr>
          <w:t>https://www.youtube.com/watch?v=etrBnA-ngTc</w:t>
        </w:r>
      </w:hyperlink>
      <w:r w:rsidRPr="00571BD7">
        <w:rPr>
          <w:rFonts w:ascii="Arial" w:hAnsi="Arial" w:cs="Arial"/>
          <w:sz w:val="24"/>
          <w:szCs w:val="24"/>
        </w:rPr>
        <w:t xml:space="preserve"> ). Accessed 5 January 2022.</w:t>
      </w:r>
    </w:p>
    <w:p w14:paraId="2FB0D014"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Government Office for Science (2012). </w:t>
      </w:r>
      <w:r w:rsidRPr="00571BD7">
        <w:rPr>
          <w:rFonts w:ascii="Arial" w:hAnsi="Arial" w:cs="Arial"/>
          <w:i/>
          <w:iCs/>
          <w:sz w:val="24"/>
          <w:szCs w:val="24"/>
        </w:rPr>
        <w:t>Introduction to Systems thinking.</w:t>
      </w:r>
      <w:r w:rsidRPr="00571BD7">
        <w:rPr>
          <w:rFonts w:ascii="Arial" w:hAnsi="Arial" w:cs="Arial"/>
          <w:sz w:val="24"/>
          <w:szCs w:val="24"/>
        </w:rPr>
        <w:t xml:space="preserve"> Government Operational Research Service. Available at ( </w:t>
      </w:r>
      <w:hyperlink r:id="rId21" w:history="1">
        <w:r w:rsidRPr="00571BD7">
          <w:rPr>
            <w:rFonts w:ascii="Arial" w:hAnsi="Arial" w:cs="Arial"/>
            <w:color w:val="0000FF"/>
            <w:sz w:val="24"/>
            <w:szCs w:val="24"/>
            <w:u w:val="single"/>
          </w:rPr>
          <w:t>Introduction to systems thinking: report of GSE and GORS seminar (publishing.service.gov.uk)</w:t>
        </w:r>
      </w:hyperlink>
      <w:r w:rsidRPr="00571BD7">
        <w:rPr>
          <w:rFonts w:ascii="Arial" w:hAnsi="Arial" w:cs="Arial"/>
          <w:sz w:val="24"/>
          <w:szCs w:val="24"/>
        </w:rPr>
        <w:t xml:space="preserve"> ). Accessed 14 December 2021.</w:t>
      </w:r>
    </w:p>
    <w:p w14:paraId="2D2B6A01"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Griffiths, Gwyn, and Norris, Gareth (2019) </w:t>
      </w:r>
      <w:r w:rsidRPr="00571BD7">
        <w:rPr>
          <w:rFonts w:ascii="Arial" w:hAnsi="Arial" w:cs="Arial"/>
          <w:i/>
          <w:iCs/>
          <w:sz w:val="24"/>
          <w:szCs w:val="24"/>
        </w:rPr>
        <w:t>Early intervention leads to youth crime decline</w:t>
      </w:r>
      <w:r w:rsidRPr="00571BD7">
        <w:rPr>
          <w:rFonts w:ascii="Arial" w:hAnsi="Arial" w:cs="Arial"/>
          <w:sz w:val="24"/>
          <w:szCs w:val="24"/>
        </w:rPr>
        <w:t>. Aberystwyth News Archive. Available at (</w:t>
      </w:r>
      <w:hyperlink r:id="rId22" w:history="1">
        <w:r w:rsidRPr="00571BD7">
          <w:rPr>
            <w:rFonts w:ascii="Arial" w:hAnsi="Arial" w:cs="Arial"/>
            <w:color w:val="0000FF"/>
            <w:sz w:val="24"/>
            <w:szCs w:val="24"/>
            <w:u w:val="single"/>
          </w:rPr>
          <w:t>https://www.aber.ac.uk/en/news/archive/2019/07/title-224538-en.html</w:t>
        </w:r>
      </w:hyperlink>
      <w:r w:rsidRPr="00571BD7">
        <w:rPr>
          <w:rFonts w:ascii="Arial" w:hAnsi="Arial" w:cs="Arial"/>
          <w:sz w:val="24"/>
          <w:szCs w:val="24"/>
        </w:rPr>
        <w:t xml:space="preserve"> ). Accessed 1 December 2021. </w:t>
      </w:r>
    </w:p>
    <w:p w14:paraId="758E80ED"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HM Treasury (2019) </w:t>
      </w:r>
      <w:r w:rsidRPr="00571BD7">
        <w:rPr>
          <w:rFonts w:ascii="Arial" w:hAnsi="Arial" w:cs="Arial"/>
          <w:i/>
          <w:iCs/>
          <w:sz w:val="24"/>
          <w:szCs w:val="24"/>
        </w:rPr>
        <w:t>The Public Value Framework: with supplementary guidance</w:t>
      </w:r>
      <w:r w:rsidRPr="00571BD7">
        <w:rPr>
          <w:rFonts w:ascii="Arial" w:hAnsi="Arial" w:cs="Arial"/>
          <w:sz w:val="24"/>
          <w:szCs w:val="24"/>
        </w:rPr>
        <w:t>. Available at (</w:t>
      </w:r>
      <w:hyperlink r:id="rId23" w:history="1">
        <w:r w:rsidRPr="00571BD7">
          <w:rPr>
            <w:rFonts w:ascii="Arial" w:hAnsi="Arial" w:cs="Arial"/>
            <w:color w:val="0000FF"/>
            <w:sz w:val="24"/>
            <w:szCs w:val="24"/>
            <w:u w:val="single"/>
          </w:rPr>
          <w:t>https://assets.publishing.service.gov.uk/government/uploads/system/uploads/attachment_data/file/785553/public_value_framework_and_supplementary_guidance_web.pdf</w:t>
        </w:r>
      </w:hyperlink>
      <w:r w:rsidRPr="00571BD7">
        <w:rPr>
          <w:rFonts w:ascii="Arial" w:hAnsi="Arial" w:cs="Arial"/>
          <w:sz w:val="24"/>
          <w:szCs w:val="24"/>
        </w:rPr>
        <w:t xml:space="preserve"> ). Accessed 5 December 2021.</w:t>
      </w:r>
    </w:p>
    <w:p w14:paraId="76F4F8C2"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Home Office (2012) </w:t>
      </w:r>
      <w:r w:rsidRPr="00571BD7">
        <w:rPr>
          <w:rFonts w:ascii="Arial" w:hAnsi="Arial" w:cs="Arial"/>
          <w:i/>
          <w:iCs/>
          <w:sz w:val="24"/>
          <w:szCs w:val="24"/>
        </w:rPr>
        <w:t>The Strategic Policing Requirement</w:t>
      </w:r>
      <w:r w:rsidRPr="00571BD7">
        <w:rPr>
          <w:rFonts w:ascii="Arial" w:hAnsi="Arial" w:cs="Arial"/>
          <w:sz w:val="24"/>
          <w:szCs w:val="24"/>
        </w:rPr>
        <w:t xml:space="preserve">. Available at ( </w:t>
      </w:r>
      <w:hyperlink r:id="rId24" w:history="1">
        <w:r w:rsidRPr="00571BD7">
          <w:rPr>
            <w:rFonts w:ascii="Arial" w:hAnsi="Arial" w:cs="Arial"/>
            <w:color w:val="0000FF"/>
            <w:sz w:val="24"/>
            <w:szCs w:val="24"/>
            <w:u w:val="single"/>
          </w:rPr>
          <w:t>The Strategic Policing Requirement (statewatch.org)</w:t>
        </w:r>
      </w:hyperlink>
      <w:r w:rsidRPr="00571BD7">
        <w:rPr>
          <w:rFonts w:ascii="Arial" w:hAnsi="Arial" w:cs="Arial"/>
          <w:sz w:val="24"/>
          <w:szCs w:val="24"/>
        </w:rPr>
        <w:t xml:space="preserve"> ). Accessed 16 December 2021.</w:t>
      </w:r>
    </w:p>
    <w:p w14:paraId="2EF823A3"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Home Office (2015) </w:t>
      </w:r>
      <w:bookmarkStart w:id="15" w:name="_Hlk90554955"/>
      <w:r w:rsidRPr="00571BD7">
        <w:rPr>
          <w:rFonts w:ascii="Arial" w:hAnsi="Arial" w:cs="Arial"/>
          <w:i/>
          <w:iCs/>
          <w:sz w:val="24"/>
          <w:szCs w:val="24"/>
        </w:rPr>
        <w:t>The Strategic Policing Requirement</w:t>
      </w:r>
      <w:r w:rsidRPr="00571BD7">
        <w:rPr>
          <w:rFonts w:ascii="Arial" w:hAnsi="Arial" w:cs="Arial"/>
          <w:sz w:val="24"/>
          <w:szCs w:val="24"/>
        </w:rPr>
        <w:t xml:space="preserve">. Available at ( </w:t>
      </w:r>
      <w:bookmarkEnd w:id="15"/>
      <w:r w:rsidRPr="00571BD7">
        <w:rPr>
          <w:rFonts w:ascii="Arial" w:hAnsi="Arial" w:cs="Arial"/>
          <w:sz w:val="24"/>
          <w:szCs w:val="24"/>
        </w:rPr>
        <w:fldChar w:fldCharType="begin"/>
      </w:r>
      <w:r w:rsidRPr="00571BD7">
        <w:rPr>
          <w:rFonts w:ascii="Arial" w:hAnsi="Arial" w:cs="Arial"/>
          <w:sz w:val="24"/>
          <w:szCs w:val="24"/>
        </w:rPr>
        <w:instrText xml:space="preserve"> HYPERLINK "https://assets.publishing.service.gov.uk/government/uploads/system/uploads/attachment_data/file/417116/The_Strategic_Policing_Requirement.pdf" </w:instrText>
      </w:r>
      <w:r w:rsidRPr="00571BD7">
        <w:rPr>
          <w:rFonts w:ascii="Arial" w:hAnsi="Arial" w:cs="Arial"/>
          <w:sz w:val="24"/>
          <w:szCs w:val="24"/>
        </w:rPr>
      </w:r>
      <w:r w:rsidRPr="00571BD7">
        <w:rPr>
          <w:rFonts w:ascii="Arial" w:hAnsi="Arial" w:cs="Arial"/>
          <w:sz w:val="24"/>
          <w:szCs w:val="24"/>
        </w:rPr>
        <w:fldChar w:fldCharType="separate"/>
      </w:r>
      <w:r w:rsidRPr="00571BD7">
        <w:rPr>
          <w:rFonts w:ascii="Arial" w:hAnsi="Arial" w:cs="Arial"/>
          <w:color w:val="0000FF"/>
          <w:sz w:val="24"/>
          <w:szCs w:val="24"/>
          <w:u w:val="single"/>
        </w:rPr>
        <w:t>strategic policing requirement (publishing.service.gov.uk)</w:t>
      </w:r>
      <w:r w:rsidRPr="00571BD7">
        <w:rPr>
          <w:rFonts w:ascii="Arial" w:hAnsi="Arial" w:cs="Arial"/>
          <w:sz w:val="24"/>
          <w:szCs w:val="24"/>
        </w:rPr>
        <w:fldChar w:fldCharType="end"/>
      </w:r>
      <w:r w:rsidRPr="00571BD7">
        <w:rPr>
          <w:rFonts w:ascii="Arial" w:hAnsi="Arial" w:cs="Arial"/>
          <w:sz w:val="24"/>
          <w:szCs w:val="24"/>
        </w:rPr>
        <w:t xml:space="preserve"> ). Accessed 16 December 2021.</w:t>
      </w:r>
    </w:p>
    <w:p w14:paraId="007BF31E"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Kurniawan, K. </w:t>
      </w:r>
      <w:r w:rsidRPr="00571BD7">
        <w:rPr>
          <w:rFonts w:ascii="Arial" w:hAnsi="Arial" w:cs="Arial"/>
          <w:i/>
          <w:iCs/>
          <w:sz w:val="24"/>
          <w:szCs w:val="24"/>
        </w:rPr>
        <w:t>Scenario Planning in Public Sector</w:t>
      </w:r>
      <w:r w:rsidRPr="00571BD7">
        <w:rPr>
          <w:rFonts w:ascii="Arial" w:hAnsi="Arial" w:cs="Arial"/>
          <w:sz w:val="24"/>
          <w:szCs w:val="24"/>
        </w:rPr>
        <w:t>. Available at (</w:t>
      </w:r>
      <w:hyperlink r:id="rId25" w:history="1">
        <w:r w:rsidRPr="00571BD7">
          <w:rPr>
            <w:rFonts w:ascii="Arial" w:hAnsi="Arial" w:cs="Arial"/>
            <w:color w:val="0000FF"/>
            <w:sz w:val="24"/>
            <w:szCs w:val="24"/>
            <w:u w:val="single"/>
          </w:rPr>
          <w:t>Scenario_Planning_in_Public_Sector.pdf</w:t>
        </w:r>
      </w:hyperlink>
      <w:r w:rsidRPr="00571BD7">
        <w:rPr>
          <w:rFonts w:ascii="Arial" w:hAnsi="Arial" w:cs="Arial"/>
          <w:sz w:val="24"/>
          <w:szCs w:val="24"/>
        </w:rPr>
        <w:t xml:space="preserve"> ), Accessed 5 January 2022.</w:t>
      </w:r>
    </w:p>
    <w:p w14:paraId="2E2A83A4"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lastRenderedPageBreak/>
        <w:t>MacFarlane, Scott (2013)</w:t>
      </w:r>
      <w:r w:rsidRPr="00571BD7">
        <w:rPr>
          <w:rFonts w:ascii="Lato" w:eastAsia="Times New Roman" w:hAnsi="Lato" w:cs="Times New Roman"/>
          <w:color w:val="111111"/>
          <w:kern w:val="36"/>
          <w:sz w:val="62"/>
          <w:szCs w:val="62"/>
          <w:lang w:eastAsia="en-GB"/>
        </w:rPr>
        <w:t xml:space="preserve"> </w:t>
      </w:r>
      <w:r w:rsidRPr="00571BD7">
        <w:rPr>
          <w:rFonts w:ascii="Arial" w:eastAsia="Times New Roman" w:hAnsi="Arial" w:cs="Arial"/>
          <w:i/>
          <w:iCs/>
          <w:color w:val="111111"/>
          <w:kern w:val="36"/>
          <w:sz w:val="24"/>
          <w:szCs w:val="24"/>
          <w:lang w:eastAsia="en-GB"/>
        </w:rPr>
        <w:t>Strategic</w:t>
      </w:r>
      <w:r w:rsidRPr="00571BD7">
        <w:rPr>
          <w:rFonts w:ascii="Arial" w:hAnsi="Arial" w:cs="Arial"/>
          <w:i/>
          <w:iCs/>
          <w:sz w:val="24"/>
          <w:szCs w:val="24"/>
        </w:rPr>
        <w:t xml:space="preserve"> Thinking and Planning in a Learning Culture. </w:t>
      </w:r>
      <w:r w:rsidRPr="00571BD7">
        <w:rPr>
          <w:rFonts w:ascii="Arial" w:hAnsi="Arial" w:cs="Arial"/>
          <w:sz w:val="24"/>
          <w:szCs w:val="24"/>
        </w:rPr>
        <w:t>Training</w:t>
      </w:r>
      <w:r w:rsidRPr="00571BD7">
        <w:rPr>
          <w:rFonts w:ascii="Arial" w:hAnsi="Arial" w:cs="Arial"/>
          <w:i/>
          <w:iCs/>
          <w:sz w:val="24"/>
          <w:szCs w:val="24"/>
        </w:rPr>
        <w:t xml:space="preserve">. </w:t>
      </w:r>
      <w:r w:rsidRPr="00571BD7">
        <w:rPr>
          <w:rFonts w:ascii="Arial" w:hAnsi="Arial" w:cs="Arial"/>
          <w:sz w:val="24"/>
          <w:szCs w:val="24"/>
        </w:rPr>
        <w:t>Available at</w:t>
      </w:r>
      <w:r w:rsidRPr="00571BD7">
        <w:rPr>
          <w:rFonts w:ascii="Arial" w:hAnsi="Arial" w:cs="Arial"/>
          <w:i/>
          <w:iCs/>
          <w:sz w:val="24"/>
          <w:szCs w:val="24"/>
        </w:rPr>
        <w:t xml:space="preserve"> </w:t>
      </w:r>
      <w:r w:rsidRPr="00571BD7">
        <w:rPr>
          <w:rFonts w:ascii="Arial" w:hAnsi="Arial" w:cs="Arial"/>
          <w:sz w:val="24"/>
          <w:szCs w:val="24"/>
        </w:rPr>
        <w:t>(</w:t>
      </w:r>
      <w:r w:rsidRPr="00571BD7">
        <w:rPr>
          <w:rFonts w:ascii="Arial" w:hAnsi="Arial" w:cs="Arial"/>
          <w:i/>
          <w:iCs/>
          <w:sz w:val="24"/>
          <w:szCs w:val="24"/>
        </w:rPr>
        <w:t xml:space="preserve"> </w:t>
      </w:r>
      <w:hyperlink r:id="rId26" w:history="1">
        <w:r w:rsidRPr="00571BD7">
          <w:rPr>
            <w:rFonts w:ascii="Arial" w:hAnsi="Arial" w:cs="Arial"/>
            <w:color w:val="0000FF"/>
            <w:sz w:val="24"/>
            <w:szCs w:val="24"/>
            <w:u w:val="single"/>
          </w:rPr>
          <w:t>Strategic Thinking and Planning in a Learning Culture (trainingmag.com)</w:t>
        </w:r>
      </w:hyperlink>
      <w:r w:rsidRPr="00571BD7">
        <w:rPr>
          <w:rFonts w:ascii="Arial" w:hAnsi="Arial" w:cs="Arial"/>
          <w:sz w:val="24"/>
          <w:szCs w:val="24"/>
        </w:rPr>
        <w:t xml:space="preserve"> ). Accessed 25 October 2021.</w:t>
      </w:r>
    </w:p>
    <w:p w14:paraId="3008F7D5"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Mintzberg (1985) </w:t>
      </w:r>
      <w:r w:rsidRPr="00571BD7">
        <w:rPr>
          <w:rFonts w:ascii="Arial" w:hAnsi="Arial" w:cs="Arial"/>
          <w:i/>
          <w:iCs/>
          <w:sz w:val="24"/>
          <w:szCs w:val="24"/>
        </w:rPr>
        <w:t>Deliberate and Emergent strategy</w:t>
      </w:r>
      <w:r w:rsidRPr="00571BD7">
        <w:rPr>
          <w:rFonts w:ascii="Arial" w:hAnsi="Arial" w:cs="Arial"/>
          <w:sz w:val="24"/>
          <w:szCs w:val="24"/>
        </w:rPr>
        <w:t xml:space="preserve">. Interview. Available at (  </w:t>
      </w:r>
      <w:hyperlink r:id="rId27" w:history="1">
        <w:r w:rsidRPr="00571BD7">
          <w:rPr>
            <w:rFonts w:ascii="Arial" w:hAnsi="Arial" w:cs="Arial"/>
            <w:color w:val="0000FF"/>
            <w:sz w:val="24"/>
            <w:szCs w:val="24"/>
            <w:u w:val="single"/>
          </w:rPr>
          <w:t>001 Mintzberg and Waters (1985) Deliberate and Emergent Strategy - Bing video</w:t>
        </w:r>
      </w:hyperlink>
      <w:r w:rsidRPr="00571BD7">
        <w:rPr>
          <w:rFonts w:ascii="Arial" w:hAnsi="Arial" w:cs="Arial"/>
          <w:sz w:val="24"/>
          <w:szCs w:val="24"/>
        </w:rPr>
        <w:t xml:space="preserve"> ). Accessed 20 October 2021.</w:t>
      </w:r>
    </w:p>
    <w:p w14:paraId="63186FC5" w14:textId="77777777" w:rsidR="00571BD7" w:rsidRPr="00571BD7" w:rsidRDefault="00571BD7" w:rsidP="00571BD7">
      <w:pPr>
        <w:tabs>
          <w:tab w:val="left" w:pos="284"/>
        </w:tabs>
        <w:ind w:left="284" w:hanging="284"/>
        <w:rPr>
          <w:rFonts w:ascii="Arial" w:hAnsi="Arial" w:cs="Arial"/>
          <w:color w:val="3A3A3A"/>
          <w:sz w:val="24"/>
          <w:szCs w:val="24"/>
          <w:shd w:val="clear" w:color="auto" w:fill="FFFFFF"/>
        </w:rPr>
      </w:pPr>
      <w:r w:rsidRPr="00571BD7">
        <w:rPr>
          <w:rFonts w:ascii="Arial" w:hAnsi="Arial" w:cs="Arial"/>
          <w:sz w:val="24"/>
          <w:szCs w:val="24"/>
        </w:rPr>
        <w:t xml:space="preserve">Moore, Mark (2015) </w:t>
      </w:r>
      <w:r w:rsidRPr="00571BD7">
        <w:rPr>
          <w:rFonts w:ascii="Arial" w:hAnsi="Arial" w:cs="Arial"/>
          <w:i/>
          <w:iCs/>
          <w:sz w:val="24"/>
          <w:szCs w:val="24"/>
        </w:rPr>
        <w:t>What is Public value</w:t>
      </w:r>
      <w:r w:rsidRPr="00571BD7">
        <w:rPr>
          <w:rFonts w:ascii="Arial" w:hAnsi="Arial" w:cs="Arial"/>
          <w:sz w:val="24"/>
          <w:szCs w:val="24"/>
        </w:rPr>
        <w:t>. Video posted by Lean Competency System. Available at</w:t>
      </w:r>
      <w:r w:rsidRPr="00571BD7">
        <w:rPr>
          <w:rFonts w:ascii="Arial" w:hAnsi="Arial" w:cs="Arial"/>
          <w:color w:val="3A3A3A"/>
          <w:sz w:val="24"/>
          <w:szCs w:val="24"/>
          <w:shd w:val="clear" w:color="auto" w:fill="FFFFFF"/>
        </w:rPr>
        <w:t xml:space="preserve"> (</w:t>
      </w:r>
      <w:r w:rsidRPr="00571BD7">
        <w:rPr>
          <w:rFonts w:ascii="Arial" w:hAnsi="Arial" w:cs="Arial"/>
          <w:sz w:val="24"/>
          <w:szCs w:val="24"/>
        </w:rPr>
        <w:t xml:space="preserve"> </w:t>
      </w:r>
      <w:hyperlink r:id="rId28" w:history="1">
        <w:r w:rsidRPr="00571BD7">
          <w:rPr>
            <w:rFonts w:ascii="Arial" w:hAnsi="Arial" w:cs="Arial"/>
            <w:color w:val="0000FF"/>
            <w:sz w:val="24"/>
            <w:szCs w:val="24"/>
            <w:u w:val="single"/>
            <w:shd w:val="clear" w:color="auto" w:fill="FFFFFF"/>
          </w:rPr>
          <w:t>Mark Moore interview: what is public value - Bing video</w:t>
        </w:r>
      </w:hyperlink>
      <w:r w:rsidRPr="00571BD7">
        <w:rPr>
          <w:rFonts w:ascii="Arial" w:hAnsi="Arial" w:cs="Arial"/>
          <w:color w:val="3A3A3A"/>
          <w:sz w:val="24"/>
          <w:szCs w:val="24"/>
          <w:shd w:val="clear" w:color="auto" w:fill="FFFFFF"/>
        </w:rPr>
        <w:t xml:space="preserve"> ). </w:t>
      </w:r>
      <w:r w:rsidRPr="00571BD7">
        <w:rPr>
          <w:rFonts w:ascii="Arial" w:hAnsi="Arial" w:cs="Arial"/>
          <w:sz w:val="24"/>
          <w:szCs w:val="24"/>
        </w:rPr>
        <w:t>Accessed 20 October 2021.</w:t>
      </w:r>
    </w:p>
    <w:p w14:paraId="3B84C267"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National Police Chiefs’ Council (2016) </w:t>
      </w:r>
      <w:r w:rsidRPr="00571BD7">
        <w:rPr>
          <w:rFonts w:ascii="Arial" w:hAnsi="Arial" w:cs="Arial"/>
          <w:i/>
          <w:iCs/>
          <w:sz w:val="24"/>
          <w:szCs w:val="24"/>
        </w:rPr>
        <w:t>National Strategy for the Policing of Children &amp; Young People.</w:t>
      </w:r>
      <w:r w:rsidRPr="00571BD7">
        <w:rPr>
          <w:rFonts w:ascii="Arial" w:hAnsi="Arial" w:cs="Arial"/>
          <w:sz w:val="24"/>
          <w:szCs w:val="24"/>
        </w:rPr>
        <w:t xml:space="preserve"> Available at (</w:t>
      </w:r>
      <w:hyperlink r:id="rId29" w:history="1">
        <w:r w:rsidRPr="00571BD7">
          <w:rPr>
            <w:rFonts w:ascii="Arial" w:hAnsi="Arial" w:cs="Arial"/>
            <w:color w:val="0000FF"/>
            <w:sz w:val="24"/>
            <w:szCs w:val="24"/>
            <w:u w:val="single"/>
          </w:rPr>
          <w:t>https://www.npcc.police.uk/documents/edhr/2015/CYP%20Strategy%202015%202017%20August%202015.pdf</w:t>
        </w:r>
      </w:hyperlink>
      <w:r w:rsidRPr="00571BD7">
        <w:rPr>
          <w:rFonts w:ascii="Arial" w:hAnsi="Arial" w:cs="Arial"/>
          <w:sz w:val="24"/>
          <w:szCs w:val="24"/>
        </w:rPr>
        <w:t xml:space="preserve"> ). Accessed 9 November 2021.</w:t>
      </w:r>
    </w:p>
    <w:p w14:paraId="6F22C5E0"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National Police Chiefs’ Council (2018) </w:t>
      </w:r>
      <w:r w:rsidRPr="00571BD7">
        <w:rPr>
          <w:rFonts w:ascii="Arial" w:hAnsi="Arial" w:cs="Arial"/>
          <w:i/>
          <w:iCs/>
          <w:sz w:val="24"/>
          <w:szCs w:val="24"/>
        </w:rPr>
        <w:t>Child centred policing action plan chart.</w:t>
      </w:r>
      <w:r w:rsidRPr="00571BD7">
        <w:rPr>
          <w:rFonts w:ascii="Arial" w:hAnsi="Arial" w:cs="Arial"/>
          <w:sz w:val="24"/>
          <w:szCs w:val="24"/>
        </w:rPr>
        <w:t xml:space="preserve"> Available at (</w:t>
      </w:r>
      <w:hyperlink r:id="rId30" w:history="1">
        <w:r w:rsidRPr="00571BD7">
          <w:rPr>
            <w:rFonts w:ascii="Arial" w:hAnsi="Arial" w:cs="Arial"/>
            <w:color w:val="0000FF"/>
            <w:sz w:val="24"/>
            <w:szCs w:val="24"/>
            <w:u w:val="single"/>
          </w:rPr>
          <w:t>https://www.safe4me.co.uk/wp-content/uploads/2018/10/CYP-Chart-2018-v5.pdf</w:t>
        </w:r>
      </w:hyperlink>
      <w:r w:rsidRPr="00571BD7">
        <w:rPr>
          <w:rFonts w:ascii="Arial" w:hAnsi="Arial" w:cs="Arial"/>
          <w:color w:val="0000FF"/>
          <w:sz w:val="24"/>
          <w:szCs w:val="24"/>
          <w:u w:val="single"/>
        </w:rPr>
        <w:t xml:space="preserve"> </w:t>
      </w:r>
      <w:r w:rsidRPr="00571BD7">
        <w:rPr>
          <w:rFonts w:ascii="Arial" w:hAnsi="Arial" w:cs="Arial"/>
          <w:sz w:val="24"/>
          <w:szCs w:val="24"/>
        </w:rPr>
        <w:t xml:space="preserve"> ). Accessed 12 November 2021.</w:t>
      </w:r>
    </w:p>
    <w:p w14:paraId="240E2820"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National Police Chiefs’ Council (2020) </w:t>
      </w:r>
      <w:r w:rsidRPr="00571BD7">
        <w:rPr>
          <w:rFonts w:ascii="Arial" w:hAnsi="Arial" w:cs="Arial"/>
          <w:i/>
          <w:iCs/>
          <w:sz w:val="24"/>
          <w:szCs w:val="24"/>
        </w:rPr>
        <w:t xml:space="preserve">Policing vision 2025. </w:t>
      </w:r>
      <w:r w:rsidRPr="00571BD7">
        <w:rPr>
          <w:rFonts w:ascii="Arial" w:hAnsi="Arial" w:cs="Arial"/>
          <w:sz w:val="24"/>
          <w:szCs w:val="24"/>
        </w:rPr>
        <w:t>Available at</w:t>
      </w:r>
      <w:r w:rsidRPr="00571BD7">
        <w:rPr>
          <w:rFonts w:ascii="Arial" w:hAnsi="Arial" w:cs="Arial"/>
          <w:i/>
          <w:iCs/>
          <w:sz w:val="24"/>
          <w:szCs w:val="24"/>
        </w:rPr>
        <w:t xml:space="preserve"> </w:t>
      </w:r>
      <w:r w:rsidRPr="00571BD7">
        <w:rPr>
          <w:rFonts w:ascii="Arial" w:hAnsi="Arial" w:cs="Arial"/>
          <w:sz w:val="24"/>
          <w:szCs w:val="24"/>
        </w:rPr>
        <w:t>(</w:t>
      </w:r>
      <w:hyperlink r:id="rId31" w:history="1">
        <w:r w:rsidRPr="00571BD7">
          <w:rPr>
            <w:rFonts w:ascii="Arial" w:hAnsi="Arial" w:cs="Arial"/>
            <w:color w:val="0000FF"/>
            <w:sz w:val="24"/>
            <w:szCs w:val="24"/>
            <w:u w:val="single"/>
          </w:rPr>
          <w:t>https://www.npcc.police.uk/documents/Policing%20Vision.pdf</w:t>
        </w:r>
      </w:hyperlink>
      <w:r w:rsidRPr="00571BD7">
        <w:rPr>
          <w:rFonts w:ascii="Arial" w:hAnsi="Arial" w:cs="Arial"/>
          <w:sz w:val="24"/>
          <w:szCs w:val="24"/>
        </w:rPr>
        <w:t xml:space="preserve"> ). Accessed 12 November 2021.</w:t>
      </w:r>
    </w:p>
    <w:p w14:paraId="4E260FF1"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Pinkney, Olivia, Chief Constable (2020) </w:t>
      </w:r>
      <w:r w:rsidRPr="00571BD7">
        <w:rPr>
          <w:rFonts w:ascii="Arial" w:hAnsi="Arial" w:cs="Arial"/>
          <w:i/>
          <w:iCs/>
          <w:sz w:val="24"/>
          <w:szCs w:val="24"/>
        </w:rPr>
        <w:t>Unnecessary Criminalisation of looked after children.</w:t>
      </w:r>
      <w:r w:rsidRPr="00571BD7">
        <w:rPr>
          <w:rFonts w:ascii="Arial" w:hAnsi="Arial" w:cs="Arial"/>
          <w:sz w:val="24"/>
          <w:szCs w:val="24"/>
        </w:rPr>
        <w:t xml:space="preserve"> National Police Chiefs Council (NPCC) Blog. Available at ( </w:t>
      </w:r>
      <w:hyperlink r:id="rId32" w:history="1">
        <w:r w:rsidRPr="00571BD7">
          <w:rPr>
            <w:rFonts w:ascii="Arial" w:hAnsi="Arial" w:cs="Arial"/>
            <w:color w:val="0000FF"/>
            <w:sz w:val="24"/>
            <w:szCs w:val="24"/>
            <w:u w:val="single"/>
          </w:rPr>
          <w:t>Unnecessary criminalisation of looked-after children (npcc.police.uk)</w:t>
        </w:r>
      </w:hyperlink>
      <w:r w:rsidRPr="00571BD7">
        <w:rPr>
          <w:rFonts w:ascii="Arial" w:hAnsi="Arial" w:cs="Arial"/>
          <w:sz w:val="24"/>
          <w:szCs w:val="24"/>
        </w:rPr>
        <w:t xml:space="preserve"> ). Accessed 10 November 2021.</w:t>
      </w:r>
    </w:p>
    <w:p w14:paraId="253E72DC"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Posch, K. (2021) </w:t>
      </w:r>
      <w:r w:rsidRPr="00571BD7">
        <w:rPr>
          <w:rFonts w:ascii="Arial" w:hAnsi="Arial" w:cs="Arial"/>
          <w:i/>
          <w:iCs/>
          <w:sz w:val="24"/>
          <w:szCs w:val="24"/>
        </w:rPr>
        <w:t>Police in the Classroom. What, really?</w:t>
      </w:r>
      <w:r w:rsidRPr="00571BD7">
        <w:rPr>
          <w:rFonts w:ascii="Arial" w:hAnsi="Arial" w:cs="Arial"/>
          <w:sz w:val="24"/>
          <w:szCs w:val="24"/>
        </w:rPr>
        <w:t xml:space="preserve"> Society of Evidence Based Policing. Lecture. Available at (  </w:t>
      </w:r>
      <w:hyperlink r:id="rId33" w:history="1">
        <w:r w:rsidRPr="00571BD7">
          <w:rPr>
            <w:rFonts w:ascii="Arial" w:hAnsi="Arial" w:cs="Arial"/>
            <w:color w:val="0000FF"/>
            <w:sz w:val="24"/>
            <w:szCs w:val="24"/>
            <w:u w:val="single"/>
          </w:rPr>
          <w:t>SEBP 2021 - Police in the classroom. What, really? - Bing video</w:t>
        </w:r>
      </w:hyperlink>
      <w:r w:rsidRPr="00571BD7">
        <w:rPr>
          <w:rFonts w:ascii="Arial" w:hAnsi="Arial" w:cs="Arial"/>
          <w:sz w:val="24"/>
          <w:szCs w:val="24"/>
        </w:rPr>
        <w:t xml:space="preserve"> ). Accessed 10–12 November 2021.</w:t>
      </w:r>
    </w:p>
    <w:p w14:paraId="67C92162"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PSHE Association and National Police Chiefs’ Council (2018) </w:t>
      </w:r>
      <w:r w:rsidRPr="00571BD7">
        <w:rPr>
          <w:rFonts w:ascii="Arial" w:hAnsi="Arial" w:cs="Arial"/>
          <w:i/>
          <w:iCs/>
          <w:sz w:val="24"/>
          <w:szCs w:val="24"/>
        </w:rPr>
        <w:t xml:space="preserve">POLICE IN THE CLASSROOM: A handbook for the police and PSHE teachers. </w:t>
      </w:r>
      <w:r w:rsidRPr="00571BD7">
        <w:rPr>
          <w:rFonts w:ascii="Arial" w:hAnsi="Arial" w:cs="Arial"/>
          <w:sz w:val="24"/>
          <w:szCs w:val="24"/>
        </w:rPr>
        <w:t>Available at</w:t>
      </w:r>
      <w:r w:rsidRPr="00571BD7">
        <w:rPr>
          <w:rFonts w:ascii="Arial" w:hAnsi="Arial" w:cs="Arial"/>
          <w:i/>
          <w:iCs/>
          <w:sz w:val="24"/>
          <w:szCs w:val="24"/>
        </w:rPr>
        <w:t xml:space="preserve"> ( </w:t>
      </w:r>
      <w:hyperlink r:id="rId34" w:history="1">
        <w:r w:rsidRPr="00571BD7">
          <w:rPr>
            <w:rFonts w:ascii="Arial" w:hAnsi="Arial" w:cs="Arial"/>
            <w:color w:val="0000FF"/>
            <w:sz w:val="24"/>
            <w:szCs w:val="24"/>
            <w:u w:val="single"/>
          </w:rPr>
          <w:t>CYP police in the classroom handbook.pdf (pshe-association.org.uk)</w:t>
        </w:r>
      </w:hyperlink>
      <w:r w:rsidRPr="00571BD7">
        <w:rPr>
          <w:rFonts w:ascii="Arial" w:hAnsi="Arial" w:cs="Arial"/>
          <w:sz w:val="24"/>
          <w:szCs w:val="24"/>
        </w:rPr>
        <w:t xml:space="preserve"> ). Accessed 13 November 2021.</w:t>
      </w:r>
    </w:p>
    <w:p w14:paraId="2A12A709" w14:textId="77777777" w:rsidR="00571BD7" w:rsidRPr="00571BD7" w:rsidRDefault="00571BD7" w:rsidP="00571BD7">
      <w:pPr>
        <w:tabs>
          <w:tab w:val="left" w:pos="284"/>
        </w:tabs>
        <w:ind w:left="284" w:hanging="284"/>
        <w:rPr>
          <w:rFonts w:ascii="Arial" w:hAnsi="Arial" w:cs="Arial"/>
          <w:sz w:val="24"/>
          <w:szCs w:val="24"/>
        </w:rPr>
      </w:pPr>
    </w:p>
    <w:p w14:paraId="289ED678"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South Wales Police (2019) </w:t>
      </w:r>
      <w:r w:rsidRPr="00571BD7">
        <w:rPr>
          <w:rFonts w:ascii="Arial" w:hAnsi="Arial" w:cs="Arial"/>
          <w:i/>
          <w:iCs/>
          <w:sz w:val="24"/>
          <w:szCs w:val="24"/>
        </w:rPr>
        <w:t xml:space="preserve">Children’s Charter. </w:t>
      </w:r>
      <w:r w:rsidRPr="00571BD7">
        <w:rPr>
          <w:rFonts w:ascii="Arial" w:hAnsi="Arial" w:cs="Arial"/>
          <w:sz w:val="24"/>
          <w:szCs w:val="24"/>
        </w:rPr>
        <w:t xml:space="preserve">Available at ( </w:t>
      </w:r>
      <w:hyperlink r:id="rId35" w:history="1">
        <w:r w:rsidRPr="00571BD7">
          <w:rPr>
            <w:rFonts w:ascii="Arial" w:hAnsi="Arial" w:cs="Arial"/>
            <w:color w:val="0000FF"/>
            <w:sz w:val="24"/>
            <w:szCs w:val="24"/>
            <w:u w:val="single"/>
          </w:rPr>
          <w:t xml:space="preserve">Children's Right </w:t>
        </w:r>
        <w:proofErr w:type="spellStart"/>
        <w:r w:rsidRPr="00571BD7">
          <w:rPr>
            <w:rFonts w:ascii="Arial" w:hAnsi="Arial" w:cs="Arial"/>
            <w:color w:val="0000FF"/>
            <w:sz w:val="24"/>
            <w:szCs w:val="24"/>
            <w:u w:val="single"/>
          </w:rPr>
          <w:t>Charter_Poster</w:t>
        </w:r>
        <w:proofErr w:type="spellEnd"/>
        <w:r w:rsidRPr="00571BD7">
          <w:rPr>
            <w:rFonts w:ascii="Arial" w:hAnsi="Arial" w:cs="Arial"/>
            <w:color w:val="0000FF"/>
            <w:sz w:val="24"/>
            <w:szCs w:val="24"/>
            <w:u w:val="single"/>
          </w:rPr>
          <w:t xml:space="preserve"> 29.07.19.pdf</w:t>
        </w:r>
      </w:hyperlink>
      <w:r w:rsidRPr="00571BD7">
        <w:rPr>
          <w:rFonts w:ascii="Arial" w:hAnsi="Arial" w:cs="Arial"/>
          <w:sz w:val="24"/>
          <w:szCs w:val="24"/>
        </w:rPr>
        <w:t xml:space="preserve"> ). Accessed 20 November 2021.</w:t>
      </w:r>
    </w:p>
    <w:p w14:paraId="70967708"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Stakeholdermap.com. (2020) </w:t>
      </w:r>
      <w:r w:rsidRPr="00571BD7">
        <w:rPr>
          <w:rFonts w:ascii="Arial" w:hAnsi="Arial" w:cs="Arial"/>
          <w:i/>
          <w:iCs/>
          <w:sz w:val="24"/>
          <w:szCs w:val="24"/>
        </w:rPr>
        <w:t>Stakeholder Salience</w:t>
      </w:r>
      <w:r w:rsidRPr="00571BD7">
        <w:rPr>
          <w:rFonts w:ascii="Arial" w:hAnsi="Arial" w:cs="Arial"/>
          <w:sz w:val="24"/>
          <w:szCs w:val="24"/>
        </w:rPr>
        <w:t>. Available at (</w:t>
      </w:r>
      <w:hyperlink r:id="rId36" w:history="1">
        <w:r w:rsidRPr="00571BD7">
          <w:rPr>
            <w:rFonts w:ascii="Arial" w:hAnsi="Arial" w:cs="Arial"/>
            <w:color w:val="0000FF"/>
            <w:sz w:val="24"/>
            <w:szCs w:val="24"/>
            <w:u w:val="single"/>
          </w:rPr>
          <w:t>https://www.stakeholdermap.com/stakeholder-analysis/stakeholder-salience.html</w:t>
        </w:r>
      </w:hyperlink>
      <w:r w:rsidRPr="00571BD7">
        <w:rPr>
          <w:rFonts w:ascii="Arial" w:hAnsi="Arial" w:cs="Arial"/>
          <w:sz w:val="24"/>
          <w:szCs w:val="24"/>
        </w:rPr>
        <w:t xml:space="preserve"> ). Accessed 27 November 2021.</w:t>
      </w:r>
    </w:p>
    <w:p w14:paraId="57616C02"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t xml:space="preserve">UK Government (2019) </w:t>
      </w:r>
      <w:r w:rsidRPr="00571BD7">
        <w:rPr>
          <w:rFonts w:ascii="Arial" w:hAnsi="Arial" w:cs="Arial"/>
          <w:i/>
          <w:iCs/>
          <w:sz w:val="24"/>
          <w:szCs w:val="24"/>
        </w:rPr>
        <w:t>Working across organisational boundaries with service communities.</w:t>
      </w:r>
      <w:r w:rsidRPr="00571BD7">
        <w:rPr>
          <w:rFonts w:ascii="Arial" w:hAnsi="Arial" w:cs="Arial"/>
          <w:sz w:val="24"/>
          <w:szCs w:val="24"/>
        </w:rPr>
        <w:t xml:space="preserve"> Design community. Available at ( </w:t>
      </w:r>
      <w:hyperlink w:history="1">
        <w:r w:rsidRPr="00571BD7">
          <w:rPr>
            <w:rFonts w:ascii="Arial" w:hAnsi="Arial" w:cs="Arial"/>
            <w:color w:val="0000FF"/>
            <w:sz w:val="24"/>
            <w:szCs w:val="24"/>
            <w:u w:val="single"/>
          </w:rPr>
          <w:t>Working across organisational boundaries with service communities - Service Manual - GOV.UK (www.gov.uk)</w:t>
        </w:r>
      </w:hyperlink>
      <w:r w:rsidRPr="00571BD7">
        <w:rPr>
          <w:rFonts w:ascii="Arial" w:hAnsi="Arial" w:cs="Arial"/>
          <w:sz w:val="24"/>
          <w:szCs w:val="24"/>
        </w:rPr>
        <w:t xml:space="preserve"> ). Accessed 7 January 2022.</w:t>
      </w:r>
    </w:p>
    <w:p w14:paraId="4F797D8A" w14:textId="77777777" w:rsidR="00571BD7" w:rsidRPr="00571BD7" w:rsidRDefault="00571BD7" w:rsidP="00571BD7">
      <w:pPr>
        <w:tabs>
          <w:tab w:val="left" w:pos="284"/>
        </w:tabs>
        <w:ind w:left="284" w:hanging="284"/>
        <w:rPr>
          <w:rFonts w:ascii="Arial" w:hAnsi="Arial" w:cs="Arial"/>
          <w:sz w:val="24"/>
          <w:szCs w:val="24"/>
        </w:rPr>
      </w:pPr>
      <w:r w:rsidRPr="00571BD7">
        <w:rPr>
          <w:rFonts w:ascii="Arial" w:hAnsi="Arial" w:cs="Arial"/>
          <w:sz w:val="24"/>
          <w:szCs w:val="24"/>
        </w:rPr>
        <w:lastRenderedPageBreak/>
        <w:t xml:space="preserve">United Nations (1990) </w:t>
      </w:r>
      <w:r w:rsidRPr="00571BD7">
        <w:rPr>
          <w:rFonts w:ascii="Arial" w:hAnsi="Arial" w:cs="Arial"/>
          <w:i/>
          <w:iCs/>
          <w:sz w:val="24"/>
          <w:szCs w:val="24"/>
        </w:rPr>
        <w:t>United Nations Convention on the Rights of the Child.</w:t>
      </w:r>
      <w:r w:rsidRPr="00571BD7">
        <w:rPr>
          <w:rFonts w:ascii="Arial" w:hAnsi="Arial" w:cs="Arial"/>
          <w:sz w:val="24"/>
          <w:szCs w:val="24"/>
        </w:rPr>
        <w:t xml:space="preserve"> Adopted and opened for signature, ratification and accession by General Assembly Resolution 44/25 of 20 November 1989, entry into force 2 September 1990, in accordance with Article 49 Available at ( </w:t>
      </w:r>
      <w:hyperlink r:id="rId37" w:history="1">
        <w:r w:rsidRPr="00571BD7">
          <w:rPr>
            <w:rFonts w:ascii="Arial" w:hAnsi="Arial" w:cs="Arial"/>
            <w:color w:val="0000FF"/>
            <w:sz w:val="24"/>
            <w:szCs w:val="24"/>
            <w:u w:val="single"/>
          </w:rPr>
          <w:t>Layout 1 (unicef.org.uk)</w:t>
        </w:r>
      </w:hyperlink>
      <w:r w:rsidRPr="00571BD7">
        <w:rPr>
          <w:rFonts w:ascii="Arial" w:hAnsi="Arial" w:cs="Arial"/>
          <w:sz w:val="24"/>
          <w:szCs w:val="24"/>
        </w:rPr>
        <w:t xml:space="preserve"> ). Accessed 25 November 2021.</w:t>
      </w:r>
      <w:r w:rsidRPr="00571BD7">
        <w:rPr>
          <w:rFonts w:ascii="Arial" w:hAnsi="Arial" w:cs="Arial"/>
          <w:color w:val="3A3A3A"/>
          <w:sz w:val="24"/>
          <w:szCs w:val="24"/>
          <w:shd w:val="clear" w:color="auto" w:fill="FFFFFF"/>
        </w:rPr>
        <w:t xml:space="preserve"> </w:t>
      </w:r>
    </w:p>
    <w:p w14:paraId="02D1F7CB" w14:textId="77777777" w:rsidR="00571BD7" w:rsidRPr="00571BD7" w:rsidRDefault="00571BD7" w:rsidP="00571BD7">
      <w:pPr>
        <w:rPr>
          <w:rFonts w:ascii="Arial" w:hAnsi="Arial" w:cs="Arial"/>
          <w:sz w:val="24"/>
          <w:szCs w:val="24"/>
        </w:rPr>
      </w:pPr>
    </w:p>
    <w:p w14:paraId="0A88C8F7" w14:textId="5DE511EB" w:rsidR="00571BD7" w:rsidRDefault="00571BD7" w:rsidP="00130F48">
      <w:pPr>
        <w:spacing w:line="480" w:lineRule="auto"/>
      </w:pPr>
    </w:p>
    <w:p w14:paraId="37ED3FDC" w14:textId="23B7AC72" w:rsidR="00571BD7" w:rsidRDefault="00571BD7" w:rsidP="00130F48">
      <w:pPr>
        <w:spacing w:line="480" w:lineRule="auto"/>
      </w:pPr>
    </w:p>
    <w:p w14:paraId="585F5CDE" w14:textId="5D7A871D" w:rsidR="00571BD7" w:rsidRDefault="00571BD7" w:rsidP="00130F48">
      <w:pPr>
        <w:spacing w:line="480" w:lineRule="auto"/>
      </w:pPr>
    </w:p>
    <w:p w14:paraId="409E54E7" w14:textId="152BF4F1" w:rsidR="00571BD7" w:rsidRDefault="00571BD7" w:rsidP="00130F48">
      <w:pPr>
        <w:spacing w:line="480" w:lineRule="auto"/>
      </w:pPr>
    </w:p>
    <w:p w14:paraId="52607EEB" w14:textId="5AF1CE24" w:rsidR="00571BD7" w:rsidRDefault="00571BD7" w:rsidP="00130F48">
      <w:pPr>
        <w:spacing w:line="480" w:lineRule="auto"/>
      </w:pPr>
      <w:bookmarkStart w:id="16" w:name="_Hlk92916772"/>
      <w:bookmarkStart w:id="17" w:name="_Hlk93050203"/>
      <w:bookmarkEnd w:id="16"/>
      <w:bookmarkEnd w:id="17"/>
    </w:p>
    <w:sectPr w:rsidR="00571BD7">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B86CE" w14:textId="77777777" w:rsidR="00C06FFE" w:rsidRDefault="00C06FFE" w:rsidP="007B0F55">
      <w:pPr>
        <w:spacing w:after="0" w:line="240" w:lineRule="auto"/>
      </w:pPr>
      <w:r>
        <w:separator/>
      </w:r>
    </w:p>
  </w:endnote>
  <w:endnote w:type="continuationSeparator" w:id="0">
    <w:p w14:paraId="70DAD08B" w14:textId="77777777" w:rsidR="00C06FFE" w:rsidRDefault="00C06FFE" w:rsidP="007B0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24B8C" w14:textId="77777777" w:rsidR="000E5F63" w:rsidRDefault="000E5F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EC887" w14:textId="77777777" w:rsidR="000E5F63" w:rsidRDefault="000E5F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8F4F4" w14:textId="77777777" w:rsidR="000E5F63" w:rsidRDefault="000E5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F77AB" w14:textId="77777777" w:rsidR="00C06FFE" w:rsidRDefault="00C06FFE" w:rsidP="007B0F55">
      <w:pPr>
        <w:spacing w:after="0" w:line="240" w:lineRule="auto"/>
      </w:pPr>
      <w:r>
        <w:separator/>
      </w:r>
    </w:p>
  </w:footnote>
  <w:footnote w:type="continuationSeparator" w:id="0">
    <w:p w14:paraId="0DB98725" w14:textId="77777777" w:rsidR="00C06FFE" w:rsidRDefault="00C06FFE" w:rsidP="007B0F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38218" w14:textId="77777777" w:rsidR="000E5F63" w:rsidRDefault="000E5F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512641"/>
      <w:docPartObj>
        <w:docPartGallery w:val="Page Numbers (Margins)"/>
        <w:docPartUnique/>
      </w:docPartObj>
    </w:sdtPr>
    <w:sdtContent>
      <w:p w14:paraId="265EA470" w14:textId="296A6CCD" w:rsidR="000E5F63" w:rsidRDefault="000E5F63">
        <w:pPr>
          <w:pStyle w:val="Header"/>
        </w:pPr>
        <w:r>
          <w:rPr>
            <w:noProof/>
          </w:rPr>
          <mc:AlternateContent>
            <mc:Choice Requires="wps">
              <w:drawing>
                <wp:anchor distT="0" distB="0" distL="114300" distR="114300" simplePos="0" relativeHeight="251659264" behindDoc="0" locked="0" layoutInCell="0" allowOverlap="1" wp14:anchorId="3657E6C4" wp14:editId="4848FAC1">
                  <wp:simplePos x="0" y="0"/>
                  <wp:positionH relativeFrom="rightMargin">
                    <wp:align>right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1905"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3CB0F0" w14:textId="77777777" w:rsidR="000E5F63" w:rsidRDefault="000E5F63">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rightMargin">
                    <wp14:pctWidth>90000</wp14:pctWidth>
                  </wp14:sizeRelH>
                  <wp14:sizeRelV relativeFrom="page">
                    <wp14:pctHeight>0</wp14:pctHeight>
                  </wp14:sizeRelV>
                </wp:anchor>
              </w:drawing>
            </mc:Choice>
            <mc:Fallback>
              <w:pict>
                <v:rect w14:anchorId="3657E6C4" id="Rectangle 1" o:spid="_x0000_s1026" style="position:absolute;margin-left:13.3pt;margin-top:0;width:64.5pt;height:34.15pt;z-index:251659264;visibility:visible;mso-wrap-style:square;mso-width-percent:900;mso-height-percent:0;mso-top-percent:100;mso-wrap-distance-left:9pt;mso-wrap-distance-top:0;mso-wrap-distance-right:9pt;mso-wrap-distance-bottom:0;mso-position-horizontal:right;mso-position-horizontal-relative:right-margin-area;mso-position-vertical-relative:margin;mso-width-percent:900;mso-height-percent:0;mso-top-percent:10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653CB0F0" w14:textId="77777777" w:rsidR="000E5F63" w:rsidRDefault="000E5F63">
                        <w:pPr>
                          <w:pBdr>
                            <w:top w:val="single" w:sz="4" w:space="1" w:color="D8D8D8" w:themeColor="background1" w:themeShade="D8"/>
                          </w:pBdr>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DB515" w14:textId="77777777" w:rsidR="000E5F63" w:rsidRDefault="000E5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6831"/>
    <w:multiLevelType w:val="multilevel"/>
    <w:tmpl w:val="CBEE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8691E"/>
    <w:multiLevelType w:val="hybridMultilevel"/>
    <w:tmpl w:val="D00CFE7E"/>
    <w:lvl w:ilvl="0" w:tplc="BB38F8A8">
      <w:start w:val="1"/>
      <w:numFmt w:val="bullet"/>
      <w:lvlText w:val="•"/>
      <w:lvlJc w:val="left"/>
      <w:pPr>
        <w:ind w:left="720"/>
      </w:pPr>
      <w:rPr>
        <w:rFonts w:ascii="Arial" w:eastAsia="Arial" w:hAnsi="Arial" w:cs="Arial"/>
        <w:b w:val="0"/>
        <w:i w:val="0"/>
        <w:strike w:val="0"/>
        <w:dstrike w:val="0"/>
        <w:color w:val="031127"/>
        <w:sz w:val="24"/>
        <w:szCs w:val="24"/>
        <w:u w:val="none" w:color="000000"/>
        <w:bdr w:val="none" w:sz="0" w:space="0" w:color="auto"/>
        <w:shd w:val="clear" w:color="auto" w:fill="auto"/>
        <w:vertAlign w:val="baseline"/>
      </w:rPr>
    </w:lvl>
    <w:lvl w:ilvl="1" w:tplc="F19E0292">
      <w:start w:val="1"/>
      <w:numFmt w:val="bullet"/>
      <w:lvlText w:val="o"/>
      <w:lvlJc w:val="left"/>
      <w:pPr>
        <w:ind w:left="144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2" w:tplc="1E6EE02C">
      <w:start w:val="1"/>
      <w:numFmt w:val="bullet"/>
      <w:lvlText w:val="▪"/>
      <w:lvlJc w:val="left"/>
      <w:pPr>
        <w:ind w:left="216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3" w:tplc="8B9A01FE">
      <w:start w:val="1"/>
      <w:numFmt w:val="bullet"/>
      <w:lvlText w:val="•"/>
      <w:lvlJc w:val="left"/>
      <w:pPr>
        <w:ind w:left="2880"/>
      </w:pPr>
      <w:rPr>
        <w:rFonts w:ascii="Arial" w:eastAsia="Arial" w:hAnsi="Arial" w:cs="Arial"/>
        <w:b w:val="0"/>
        <w:i w:val="0"/>
        <w:strike w:val="0"/>
        <w:dstrike w:val="0"/>
        <w:color w:val="031127"/>
        <w:sz w:val="24"/>
        <w:szCs w:val="24"/>
        <w:u w:val="none" w:color="000000"/>
        <w:bdr w:val="none" w:sz="0" w:space="0" w:color="auto"/>
        <w:shd w:val="clear" w:color="auto" w:fill="auto"/>
        <w:vertAlign w:val="baseline"/>
      </w:rPr>
    </w:lvl>
    <w:lvl w:ilvl="4" w:tplc="DB6ECCD4">
      <w:start w:val="1"/>
      <w:numFmt w:val="bullet"/>
      <w:lvlText w:val="o"/>
      <w:lvlJc w:val="left"/>
      <w:pPr>
        <w:ind w:left="360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5" w:tplc="7CF09DE6">
      <w:start w:val="1"/>
      <w:numFmt w:val="bullet"/>
      <w:lvlText w:val="▪"/>
      <w:lvlJc w:val="left"/>
      <w:pPr>
        <w:ind w:left="432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6" w:tplc="EC8C7F50">
      <w:start w:val="1"/>
      <w:numFmt w:val="bullet"/>
      <w:lvlText w:val="•"/>
      <w:lvlJc w:val="left"/>
      <w:pPr>
        <w:ind w:left="5040"/>
      </w:pPr>
      <w:rPr>
        <w:rFonts w:ascii="Arial" w:eastAsia="Arial" w:hAnsi="Arial" w:cs="Arial"/>
        <w:b w:val="0"/>
        <w:i w:val="0"/>
        <w:strike w:val="0"/>
        <w:dstrike w:val="0"/>
        <w:color w:val="031127"/>
        <w:sz w:val="24"/>
        <w:szCs w:val="24"/>
        <w:u w:val="none" w:color="000000"/>
        <w:bdr w:val="none" w:sz="0" w:space="0" w:color="auto"/>
        <w:shd w:val="clear" w:color="auto" w:fill="auto"/>
        <w:vertAlign w:val="baseline"/>
      </w:rPr>
    </w:lvl>
    <w:lvl w:ilvl="7" w:tplc="C1EE8358">
      <w:start w:val="1"/>
      <w:numFmt w:val="bullet"/>
      <w:lvlText w:val="o"/>
      <w:lvlJc w:val="left"/>
      <w:pPr>
        <w:ind w:left="576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8" w:tplc="349CA48E">
      <w:start w:val="1"/>
      <w:numFmt w:val="bullet"/>
      <w:lvlText w:val="▪"/>
      <w:lvlJc w:val="left"/>
      <w:pPr>
        <w:ind w:left="648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abstractNum>
  <w:abstractNum w:abstractNumId="2" w15:restartNumberingAfterBreak="0">
    <w:nsid w:val="19A61896"/>
    <w:multiLevelType w:val="hybridMultilevel"/>
    <w:tmpl w:val="B164EDD0"/>
    <w:lvl w:ilvl="0" w:tplc="CA4C472A">
      <w:start w:val="1"/>
      <w:numFmt w:val="bullet"/>
      <w:lvlText w:val="•"/>
      <w:lvlJc w:val="left"/>
      <w:pPr>
        <w:ind w:left="705"/>
      </w:pPr>
      <w:rPr>
        <w:rFonts w:ascii="Arial" w:eastAsia="Arial" w:hAnsi="Arial" w:cs="Arial"/>
        <w:b w:val="0"/>
        <w:i w:val="0"/>
        <w:strike w:val="0"/>
        <w:dstrike w:val="0"/>
        <w:color w:val="031127"/>
        <w:sz w:val="24"/>
        <w:szCs w:val="24"/>
        <w:u w:val="none" w:color="000000"/>
        <w:bdr w:val="none" w:sz="0" w:space="0" w:color="auto"/>
        <w:shd w:val="clear" w:color="auto" w:fill="auto"/>
        <w:vertAlign w:val="baseline"/>
      </w:rPr>
    </w:lvl>
    <w:lvl w:ilvl="1" w:tplc="A9F6DF9A">
      <w:start w:val="1"/>
      <w:numFmt w:val="bullet"/>
      <w:lvlText w:val="o"/>
      <w:lvlJc w:val="left"/>
      <w:pPr>
        <w:ind w:left="144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2" w:tplc="AE50A758">
      <w:start w:val="1"/>
      <w:numFmt w:val="bullet"/>
      <w:lvlText w:val="▪"/>
      <w:lvlJc w:val="left"/>
      <w:pPr>
        <w:ind w:left="216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3" w:tplc="801AE1FE">
      <w:start w:val="1"/>
      <w:numFmt w:val="bullet"/>
      <w:lvlText w:val="•"/>
      <w:lvlJc w:val="left"/>
      <w:pPr>
        <w:ind w:left="2880"/>
      </w:pPr>
      <w:rPr>
        <w:rFonts w:ascii="Arial" w:eastAsia="Arial" w:hAnsi="Arial" w:cs="Arial"/>
        <w:b w:val="0"/>
        <w:i w:val="0"/>
        <w:strike w:val="0"/>
        <w:dstrike w:val="0"/>
        <w:color w:val="031127"/>
        <w:sz w:val="24"/>
        <w:szCs w:val="24"/>
        <w:u w:val="none" w:color="000000"/>
        <w:bdr w:val="none" w:sz="0" w:space="0" w:color="auto"/>
        <w:shd w:val="clear" w:color="auto" w:fill="auto"/>
        <w:vertAlign w:val="baseline"/>
      </w:rPr>
    </w:lvl>
    <w:lvl w:ilvl="4" w:tplc="8E0CE0D8">
      <w:start w:val="1"/>
      <w:numFmt w:val="bullet"/>
      <w:lvlText w:val="o"/>
      <w:lvlJc w:val="left"/>
      <w:pPr>
        <w:ind w:left="360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5" w:tplc="3CE2379E">
      <w:start w:val="1"/>
      <w:numFmt w:val="bullet"/>
      <w:lvlText w:val="▪"/>
      <w:lvlJc w:val="left"/>
      <w:pPr>
        <w:ind w:left="432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6" w:tplc="281893DC">
      <w:start w:val="1"/>
      <w:numFmt w:val="bullet"/>
      <w:lvlText w:val="•"/>
      <w:lvlJc w:val="left"/>
      <w:pPr>
        <w:ind w:left="5040"/>
      </w:pPr>
      <w:rPr>
        <w:rFonts w:ascii="Arial" w:eastAsia="Arial" w:hAnsi="Arial" w:cs="Arial"/>
        <w:b w:val="0"/>
        <w:i w:val="0"/>
        <w:strike w:val="0"/>
        <w:dstrike w:val="0"/>
        <w:color w:val="031127"/>
        <w:sz w:val="24"/>
        <w:szCs w:val="24"/>
        <w:u w:val="none" w:color="000000"/>
        <w:bdr w:val="none" w:sz="0" w:space="0" w:color="auto"/>
        <w:shd w:val="clear" w:color="auto" w:fill="auto"/>
        <w:vertAlign w:val="baseline"/>
      </w:rPr>
    </w:lvl>
    <w:lvl w:ilvl="7" w:tplc="E0E0971A">
      <w:start w:val="1"/>
      <w:numFmt w:val="bullet"/>
      <w:lvlText w:val="o"/>
      <w:lvlJc w:val="left"/>
      <w:pPr>
        <w:ind w:left="576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8" w:tplc="33048EB0">
      <w:start w:val="1"/>
      <w:numFmt w:val="bullet"/>
      <w:lvlText w:val="▪"/>
      <w:lvlJc w:val="left"/>
      <w:pPr>
        <w:ind w:left="648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abstractNum>
  <w:abstractNum w:abstractNumId="3" w15:restartNumberingAfterBreak="0">
    <w:nsid w:val="286263C1"/>
    <w:multiLevelType w:val="hybridMultilevel"/>
    <w:tmpl w:val="551A3C7A"/>
    <w:lvl w:ilvl="0" w:tplc="6C2A2974">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232479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AF8E12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220197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EAE162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A28773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6505AE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AE8191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6344A3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926452C"/>
    <w:multiLevelType w:val="hybridMultilevel"/>
    <w:tmpl w:val="E5E8916A"/>
    <w:lvl w:ilvl="0" w:tplc="7A385040">
      <w:start w:val="1"/>
      <w:numFmt w:val="decimal"/>
      <w:lvlText w:val="%1."/>
      <w:lvlJc w:val="left"/>
      <w:pPr>
        <w:ind w:left="1080" w:hanging="360"/>
      </w:pPr>
      <w:rPr>
        <w:rFonts w:ascii="Arial" w:eastAsiaTheme="minorHAnsi"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01C5DEE"/>
    <w:multiLevelType w:val="multilevel"/>
    <w:tmpl w:val="777EA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FF1566"/>
    <w:multiLevelType w:val="hybridMultilevel"/>
    <w:tmpl w:val="6D3AD5AA"/>
    <w:lvl w:ilvl="0" w:tplc="7A385040">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447723"/>
    <w:multiLevelType w:val="hybridMultilevel"/>
    <w:tmpl w:val="AB0EC6B2"/>
    <w:lvl w:ilvl="0" w:tplc="11A65E6E">
      <w:start w:val="1"/>
      <w:numFmt w:val="bullet"/>
      <w:lvlText w:val="•"/>
      <w:lvlJc w:val="left"/>
      <w:pPr>
        <w:ind w:left="360"/>
      </w:pPr>
      <w:rPr>
        <w:rFonts w:ascii="Arial" w:eastAsia="Arial" w:hAnsi="Arial" w:cs="Arial"/>
        <w:b w:val="0"/>
        <w:i w:val="0"/>
        <w:strike w:val="0"/>
        <w:dstrike w:val="0"/>
        <w:color w:val="031127"/>
        <w:sz w:val="24"/>
        <w:szCs w:val="24"/>
        <w:u w:val="none" w:color="000000"/>
        <w:bdr w:val="none" w:sz="0" w:space="0" w:color="auto"/>
        <w:shd w:val="clear" w:color="auto" w:fill="auto"/>
        <w:vertAlign w:val="baseline"/>
      </w:rPr>
    </w:lvl>
    <w:lvl w:ilvl="1" w:tplc="37181718">
      <w:start w:val="1"/>
      <w:numFmt w:val="bullet"/>
      <w:lvlText w:val="o"/>
      <w:lvlJc w:val="left"/>
      <w:pPr>
        <w:ind w:left="144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2" w:tplc="3C6C7470">
      <w:start w:val="1"/>
      <w:numFmt w:val="bullet"/>
      <w:lvlText w:val="▪"/>
      <w:lvlJc w:val="left"/>
      <w:pPr>
        <w:ind w:left="216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3" w:tplc="53626872">
      <w:start w:val="1"/>
      <w:numFmt w:val="bullet"/>
      <w:lvlText w:val="•"/>
      <w:lvlJc w:val="left"/>
      <w:pPr>
        <w:ind w:left="2880"/>
      </w:pPr>
      <w:rPr>
        <w:rFonts w:ascii="Arial" w:eastAsia="Arial" w:hAnsi="Arial" w:cs="Arial"/>
        <w:b w:val="0"/>
        <w:i w:val="0"/>
        <w:strike w:val="0"/>
        <w:dstrike w:val="0"/>
        <w:color w:val="031127"/>
        <w:sz w:val="24"/>
        <w:szCs w:val="24"/>
        <w:u w:val="none" w:color="000000"/>
        <w:bdr w:val="none" w:sz="0" w:space="0" w:color="auto"/>
        <w:shd w:val="clear" w:color="auto" w:fill="auto"/>
        <w:vertAlign w:val="baseline"/>
      </w:rPr>
    </w:lvl>
    <w:lvl w:ilvl="4" w:tplc="4BC2D31C">
      <w:start w:val="1"/>
      <w:numFmt w:val="bullet"/>
      <w:lvlText w:val="o"/>
      <w:lvlJc w:val="left"/>
      <w:pPr>
        <w:ind w:left="360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5" w:tplc="638A0502">
      <w:start w:val="1"/>
      <w:numFmt w:val="bullet"/>
      <w:lvlText w:val="▪"/>
      <w:lvlJc w:val="left"/>
      <w:pPr>
        <w:ind w:left="432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6" w:tplc="7750DAE8">
      <w:start w:val="1"/>
      <w:numFmt w:val="bullet"/>
      <w:lvlText w:val="•"/>
      <w:lvlJc w:val="left"/>
      <w:pPr>
        <w:ind w:left="5040"/>
      </w:pPr>
      <w:rPr>
        <w:rFonts w:ascii="Arial" w:eastAsia="Arial" w:hAnsi="Arial" w:cs="Arial"/>
        <w:b w:val="0"/>
        <w:i w:val="0"/>
        <w:strike w:val="0"/>
        <w:dstrike w:val="0"/>
        <w:color w:val="031127"/>
        <w:sz w:val="24"/>
        <w:szCs w:val="24"/>
        <w:u w:val="none" w:color="000000"/>
        <w:bdr w:val="none" w:sz="0" w:space="0" w:color="auto"/>
        <w:shd w:val="clear" w:color="auto" w:fill="auto"/>
        <w:vertAlign w:val="baseline"/>
      </w:rPr>
    </w:lvl>
    <w:lvl w:ilvl="7" w:tplc="B810F4EC">
      <w:start w:val="1"/>
      <w:numFmt w:val="bullet"/>
      <w:lvlText w:val="o"/>
      <w:lvlJc w:val="left"/>
      <w:pPr>
        <w:ind w:left="576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lvl w:ilvl="8" w:tplc="8F58BB8A">
      <w:start w:val="1"/>
      <w:numFmt w:val="bullet"/>
      <w:lvlText w:val="▪"/>
      <w:lvlJc w:val="left"/>
      <w:pPr>
        <w:ind w:left="6480"/>
      </w:pPr>
      <w:rPr>
        <w:rFonts w:ascii="Segoe UI Symbol" w:eastAsia="Segoe UI Symbol" w:hAnsi="Segoe UI Symbol" w:cs="Segoe UI Symbol"/>
        <w:b w:val="0"/>
        <w:i w:val="0"/>
        <w:strike w:val="0"/>
        <w:dstrike w:val="0"/>
        <w:color w:val="031127"/>
        <w:sz w:val="24"/>
        <w:szCs w:val="24"/>
        <w:u w:val="none" w:color="000000"/>
        <w:bdr w:val="none" w:sz="0" w:space="0" w:color="auto"/>
        <w:shd w:val="clear" w:color="auto" w:fill="auto"/>
        <w:vertAlign w:val="baseline"/>
      </w:rPr>
    </w:lvl>
  </w:abstractNum>
  <w:abstractNum w:abstractNumId="8" w15:restartNumberingAfterBreak="0">
    <w:nsid w:val="33A914C1"/>
    <w:multiLevelType w:val="hybridMultilevel"/>
    <w:tmpl w:val="A7D04F2E"/>
    <w:lvl w:ilvl="0" w:tplc="F166A0D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8C70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D6440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96A23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1D4B3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0AE01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36541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3E000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3CFB9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1FD47AD"/>
    <w:multiLevelType w:val="hybridMultilevel"/>
    <w:tmpl w:val="E7FAE5BA"/>
    <w:lvl w:ilvl="0" w:tplc="B6625356">
      <w:start w:val="1"/>
      <w:numFmt w:val="decimal"/>
      <w:lvlText w:val="%1."/>
      <w:lvlJc w:val="left"/>
      <w:pPr>
        <w:ind w:left="720"/>
      </w:pPr>
      <w:rPr>
        <w:rFonts w:ascii="Calibri" w:eastAsia="Calibri" w:hAnsi="Calibri" w:cs="Calibri"/>
        <w:b w:val="0"/>
        <w:i w:val="0"/>
        <w:strike w:val="0"/>
        <w:dstrike w:val="0"/>
        <w:color w:val="031127"/>
        <w:sz w:val="24"/>
        <w:szCs w:val="24"/>
        <w:u w:val="none" w:color="000000"/>
        <w:bdr w:val="none" w:sz="0" w:space="0" w:color="auto"/>
        <w:shd w:val="clear" w:color="auto" w:fill="auto"/>
        <w:vertAlign w:val="baseline"/>
      </w:rPr>
    </w:lvl>
    <w:lvl w:ilvl="1" w:tplc="7ED88B68">
      <w:start w:val="1"/>
      <w:numFmt w:val="lowerLetter"/>
      <w:lvlText w:val="%2"/>
      <w:lvlJc w:val="left"/>
      <w:pPr>
        <w:ind w:left="1440"/>
      </w:pPr>
      <w:rPr>
        <w:rFonts w:ascii="Calibri" w:eastAsia="Calibri" w:hAnsi="Calibri" w:cs="Calibri"/>
        <w:b w:val="0"/>
        <w:i w:val="0"/>
        <w:strike w:val="0"/>
        <w:dstrike w:val="0"/>
        <w:color w:val="031127"/>
        <w:sz w:val="24"/>
        <w:szCs w:val="24"/>
        <w:u w:val="none" w:color="000000"/>
        <w:bdr w:val="none" w:sz="0" w:space="0" w:color="auto"/>
        <w:shd w:val="clear" w:color="auto" w:fill="auto"/>
        <w:vertAlign w:val="baseline"/>
      </w:rPr>
    </w:lvl>
    <w:lvl w:ilvl="2" w:tplc="7ECCB46E">
      <w:start w:val="1"/>
      <w:numFmt w:val="lowerRoman"/>
      <w:lvlText w:val="%3"/>
      <w:lvlJc w:val="left"/>
      <w:pPr>
        <w:ind w:left="2160"/>
      </w:pPr>
      <w:rPr>
        <w:rFonts w:ascii="Calibri" w:eastAsia="Calibri" w:hAnsi="Calibri" w:cs="Calibri"/>
        <w:b w:val="0"/>
        <w:i w:val="0"/>
        <w:strike w:val="0"/>
        <w:dstrike w:val="0"/>
        <w:color w:val="031127"/>
        <w:sz w:val="24"/>
        <w:szCs w:val="24"/>
        <w:u w:val="none" w:color="000000"/>
        <w:bdr w:val="none" w:sz="0" w:space="0" w:color="auto"/>
        <w:shd w:val="clear" w:color="auto" w:fill="auto"/>
        <w:vertAlign w:val="baseline"/>
      </w:rPr>
    </w:lvl>
    <w:lvl w:ilvl="3" w:tplc="80A22E8A">
      <w:start w:val="1"/>
      <w:numFmt w:val="decimal"/>
      <w:lvlText w:val="%4"/>
      <w:lvlJc w:val="left"/>
      <w:pPr>
        <w:ind w:left="2880"/>
      </w:pPr>
      <w:rPr>
        <w:rFonts w:ascii="Calibri" w:eastAsia="Calibri" w:hAnsi="Calibri" w:cs="Calibri"/>
        <w:b w:val="0"/>
        <w:i w:val="0"/>
        <w:strike w:val="0"/>
        <w:dstrike w:val="0"/>
        <w:color w:val="031127"/>
        <w:sz w:val="24"/>
        <w:szCs w:val="24"/>
        <w:u w:val="none" w:color="000000"/>
        <w:bdr w:val="none" w:sz="0" w:space="0" w:color="auto"/>
        <w:shd w:val="clear" w:color="auto" w:fill="auto"/>
        <w:vertAlign w:val="baseline"/>
      </w:rPr>
    </w:lvl>
    <w:lvl w:ilvl="4" w:tplc="D9285A92">
      <w:start w:val="1"/>
      <w:numFmt w:val="lowerLetter"/>
      <w:lvlText w:val="%5"/>
      <w:lvlJc w:val="left"/>
      <w:pPr>
        <w:ind w:left="3600"/>
      </w:pPr>
      <w:rPr>
        <w:rFonts w:ascii="Calibri" w:eastAsia="Calibri" w:hAnsi="Calibri" w:cs="Calibri"/>
        <w:b w:val="0"/>
        <w:i w:val="0"/>
        <w:strike w:val="0"/>
        <w:dstrike w:val="0"/>
        <w:color w:val="031127"/>
        <w:sz w:val="24"/>
        <w:szCs w:val="24"/>
        <w:u w:val="none" w:color="000000"/>
        <w:bdr w:val="none" w:sz="0" w:space="0" w:color="auto"/>
        <w:shd w:val="clear" w:color="auto" w:fill="auto"/>
        <w:vertAlign w:val="baseline"/>
      </w:rPr>
    </w:lvl>
    <w:lvl w:ilvl="5" w:tplc="15EA3A8C">
      <w:start w:val="1"/>
      <w:numFmt w:val="lowerRoman"/>
      <w:lvlText w:val="%6"/>
      <w:lvlJc w:val="left"/>
      <w:pPr>
        <w:ind w:left="4320"/>
      </w:pPr>
      <w:rPr>
        <w:rFonts w:ascii="Calibri" w:eastAsia="Calibri" w:hAnsi="Calibri" w:cs="Calibri"/>
        <w:b w:val="0"/>
        <w:i w:val="0"/>
        <w:strike w:val="0"/>
        <w:dstrike w:val="0"/>
        <w:color w:val="031127"/>
        <w:sz w:val="24"/>
        <w:szCs w:val="24"/>
        <w:u w:val="none" w:color="000000"/>
        <w:bdr w:val="none" w:sz="0" w:space="0" w:color="auto"/>
        <w:shd w:val="clear" w:color="auto" w:fill="auto"/>
        <w:vertAlign w:val="baseline"/>
      </w:rPr>
    </w:lvl>
    <w:lvl w:ilvl="6" w:tplc="61D478A0">
      <w:start w:val="1"/>
      <w:numFmt w:val="decimal"/>
      <w:lvlText w:val="%7"/>
      <w:lvlJc w:val="left"/>
      <w:pPr>
        <w:ind w:left="5040"/>
      </w:pPr>
      <w:rPr>
        <w:rFonts w:ascii="Calibri" w:eastAsia="Calibri" w:hAnsi="Calibri" w:cs="Calibri"/>
        <w:b w:val="0"/>
        <w:i w:val="0"/>
        <w:strike w:val="0"/>
        <w:dstrike w:val="0"/>
        <w:color w:val="031127"/>
        <w:sz w:val="24"/>
        <w:szCs w:val="24"/>
        <w:u w:val="none" w:color="000000"/>
        <w:bdr w:val="none" w:sz="0" w:space="0" w:color="auto"/>
        <w:shd w:val="clear" w:color="auto" w:fill="auto"/>
        <w:vertAlign w:val="baseline"/>
      </w:rPr>
    </w:lvl>
    <w:lvl w:ilvl="7" w:tplc="EEE69C72">
      <w:start w:val="1"/>
      <w:numFmt w:val="lowerLetter"/>
      <w:lvlText w:val="%8"/>
      <w:lvlJc w:val="left"/>
      <w:pPr>
        <w:ind w:left="5760"/>
      </w:pPr>
      <w:rPr>
        <w:rFonts w:ascii="Calibri" w:eastAsia="Calibri" w:hAnsi="Calibri" w:cs="Calibri"/>
        <w:b w:val="0"/>
        <w:i w:val="0"/>
        <w:strike w:val="0"/>
        <w:dstrike w:val="0"/>
        <w:color w:val="031127"/>
        <w:sz w:val="24"/>
        <w:szCs w:val="24"/>
        <w:u w:val="none" w:color="000000"/>
        <w:bdr w:val="none" w:sz="0" w:space="0" w:color="auto"/>
        <w:shd w:val="clear" w:color="auto" w:fill="auto"/>
        <w:vertAlign w:val="baseline"/>
      </w:rPr>
    </w:lvl>
    <w:lvl w:ilvl="8" w:tplc="2EA85CFA">
      <w:start w:val="1"/>
      <w:numFmt w:val="lowerRoman"/>
      <w:lvlText w:val="%9"/>
      <w:lvlJc w:val="left"/>
      <w:pPr>
        <w:ind w:left="6480"/>
      </w:pPr>
      <w:rPr>
        <w:rFonts w:ascii="Calibri" w:eastAsia="Calibri" w:hAnsi="Calibri" w:cs="Calibri"/>
        <w:b w:val="0"/>
        <w:i w:val="0"/>
        <w:strike w:val="0"/>
        <w:dstrike w:val="0"/>
        <w:color w:val="031127"/>
        <w:sz w:val="24"/>
        <w:szCs w:val="24"/>
        <w:u w:val="none" w:color="000000"/>
        <w:bdr w:val="none" w:sz="0" w:space="0" w:color="auto"/>
        <w:shd w:val="clear" w:color="auto" w:fill="auto"/>
        <w:vertAlign w:val="baseline"/>
      </w:rPr>
    </w:lvl>
  </w:abstractNum>
  <w:abstractNum w:abstractNumId="10" w15:restartNumberingAfterBreak="0">
    <w:nsid w:val="4411132F"/>
    <w:multiLevelType w:val="hybridMultilevel"/>
    <w:tmpl w:val="4E684C96"/>
    <w:lvl w:ilvl="0" w:tplc="7570D84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D6A4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4B6E7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BEF8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1C6AF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9A58C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08CDC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8A9C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00DA0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3977DC9"/>
    <w:multiLevelType w:val="hybridMultilevel"/>
    <w:tmpl w:val="A8207020"/>
    <w:lvl w:ilvl="0" w:tplc="FE90715C">
      <w:start w:val="1"/>
      <w:numFmt w:val="bullet"/>
      <w:lvlText w:val="•"/>
      <w:lvlJc w:val="left"/>
      <w:pPr>
        <w:ind w:left="72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51081E96">
      <w:start w:val="1"/>
      <w:numFmt w:val="bullet"/>
      <w:lvlText w:val="o"/>
      <w:lvlJc w:val="left"/>
      <w:pPr>
        <w:ind w:left="144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E18E9ECC">
      <w:start w:val="1"/>
      <w:numFmt w:val="bullet"/>
      <w:lvlText w:val="▪"/>
      <w:lvlJc w:val="left"/>
      <w:pPr>
        <w:ind w:left="216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9C5AA084">
      <w:start w:val="1"/>
      <w:numFmt w:val="bullet"/>
      <w:lvlText w:val="•"/>
      <w:lvlJc w:val="left"/>
      <w:pPr>
        <w:ind w:left="288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9526548E">
      <w:start w:val="1"/>
      <w:numFmt w:val="bullet"/>
      <w:lvlText w:val="o"/>
      <w:lvlJc w:val="left"/>
      <w:pPr>
        <w:ind w:left="360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553085AA">
      <w:start w:val="1"/>
      <w:numFmt w:val="bullet"/>
      <w:lvlText w:val="▪"/>
      <w:lvlJc w:val="left"/>
      <w:pPr>
        <w:ind w:left="432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3E3853DA">
      <w:start w:val="1"/>
      <w:numFmt w:val="bullet"/>
      <w:lvlText w:val="•"/>
      <w:lvlJc w:val="left"/>
      <w:pPr>
        <w:ind w:left="504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675CA7E8">
      <w:start w:val="1"/>
      <w:numFmt w:val="bullet"/>
      <w:lvlText w:val="o"/>
      <w:lvlJc w:val="left"/>
      <w:pPr>
        <w:ind w:left="576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E45C2DBC">
      <w:start w:val="1"/>
      <w:numFmt w:val="bullet"/>
      <w:lvlText w:val="▪"/>
      <w:lvlJc w:val="left"/>
      <w:pPr>
        <w:ind w:left="648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12" w15:restartNumberingAfterBreak="0">
    <w:nsid w:val="553F23B4"/>
    <w:multiLevelType w:val="hybridMultilevel"/>
    <w:tmpl w:val="C54A29E6"/>
    <w:lvl w:ilvl="0" w:tplc="B8784E06">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BFA261CE">
      <w:start w:val="1"/>
      <w:numFmt w:val="bullet"/>
      <w:lvlText w:val="o"/>
      <w:lvlJc w:val="left"/>
      <w:pPr>
        <w:ind w:left="144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A740C8F0">
      <w:start w:val="1"/>
      <w:numFmt w:val="bullet"/>
      <w:lvlText w:val="▪"/>
      <w:lvlJc w:val="left"/>
      <w:pPr>
        <w:ind w:left="216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2FE6FEA0">
      <w:start w:val="1"/>
      <w:numFmt w:val="bullet"/>
      <w:lvlText w:val="•"/>
      <w:lvlJc w:val="left"/>
      <w:pPr>
        <w:ind w:left="288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CC88360A">
      <w:start w:val="1"/>
      <w:numFmt w:val="bullet"/>
      <w:lvlText w:val="o"/>
      <w:lvlJc w:val="left"/>
      <w:pPr>
        <w:ind w:left="360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6F14ED78">
      <w:start w:val="1"/>
      <w:numFmt w:val="bullet"/>
      <w:lvlText w:val="▪"/>
      <w:lvlJc w:val="left"/>
      <w:pPr>
        <w:ind w:left="432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A90A84FE">
      <w:start w:val="1"/>
      <w:numFmt w:val="bullet"/>
      <w:lvlText w:val="•"/>
      <w:lvlJc w:val="left"/>
      <w:pPr>
        <w:ind w:left="504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72464B06">
      <w:start w:val="1"/>
      <w:numFmt w:val="bullet"/>
      <w:lvlText w:val="o"/>
      <w:lvlJc w:val="left"/>
      <w:pPr>
        <w:ind w:left="576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B8B6B734">
      <w:start w:val="1"/>
      <w:numFmt w:val="bullet"/>
      <w:lvlText w:val="▪"/>
      <w:lvlJc w:val="left"/>
      <w:pPr>
        <w:ind w:left="648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13" w15:restartNumberingAfterBreak="0">
    <w:nsid w:val="5C223D31"/>
    <w:multiLevelType w:val="hybridMultilevel"/>
    <w:tmpl w:val="72966ED2"/>
    <w:lvl w:ilvl="0" w:tplc="DF2E8436">
      <w:start w:val="1"/>
      <w:numFmt w:val="bullet"/>
      <w:lvlText w:val="•"/>
      <w:lvlJc w:val="left"/>
      <w:pPr>
        <w:ind w:left="1800"/>
      </w:pPr>
      <w:rPr>
        <w:rFonts w:ascii="Arial" w:eastAsia="Arial" w:hAnsi="Arial" w:cs="Arial"/>
        <w:b w:val="0"/>
        <w:i w:val="0"/>
        <w:strike w:val="0"/>
        <w:dstrike w:val="0"/>
        <w:color w:val="171717"/>
        <w:sz w:val="24"/>
        <w:szCs w:val="24"/>
        <w:u w:val="none" w:color="000000"/>
        <w:bdr w:val="none" w:sz="0" w:space="0" w:color="auto"/>
        <w:shd w:val="clear" w:color="auto" w:fill="auto"/>
        <w:vertAlign w:val="baseline"/>
      </w:rPr>
    </w:lvl>
    <w:lvl w:ilvl="1" w:tplc="8096967C">
      <w:start w:val="1"/>
      <w:numFmt w:val="bullet"/>
      <w:lvlText w:val="o"/>
      <w:lvlJc w:val="left"/>
      <w:pPr>
        <w:ind w:left="2520"/>
      </w:pPr>
      <w:rPr>
        <w:rFonts w:ascii="Segoe UI Symbol" w:eastAsia="Segoe UI Symbol" w:hAnsi="Segoe UI Symbol" w:cs="Segoe UI Symbol"/>
        <w:b w:val="0"/>
        <w:i w:val="0"/>
        <w:strike w:val="0"/>
        <w:dstrike w:val="0"/>
        <w:color w:val="171717"/>
        <w:sz w:val="24"/>
        <w:szCs w:val="24"/>
        <w:u w:val="none" w:color="000000"/>
        <w:bdr w:val="none" w:sz="0" w:space="0" w:color="auto"/>
        <w:shd w:val="clear" w:color="auto" w:fill="auto"/>
        <w:vertAlign w:val="baseline"/>
      </w:rPr>
    </w:lvl>
    <w:lvl w:ilvl="2" w:tplc="BB2C2F88">
      <w:start w:val="1"/>
      <w:numFmt w:val="bullet"/>
      <w:lvlText w:val="▪"/>
      <w:lvlJc w:val="left"/>
      <w:pPr>
        <w:ind w:left="3240"/>
      </w:pPr>
      <w:rPr>
        <w:rFonts w:ascii="Segoe UI Symbol" w:eastAsia="Segoe UI Symbol" w:hAnsi="Segoe UI Symbol" w:cs="Segoe UI Symbol"/>
        <w:b w:val="0"/>
        <w:i w:val="0"/>
        <w:strike w:val="0"/>
        <w:dstrike w:val="0"/>
        <w:color w:val="171717"/>
        <w:sz w:val="24"/>
        <w:szCs w:val="24"/>
        <w:u w:val="none" w:color="000000"/>
        <w:bdr w:val="none" w:sz="0" w:space="0" w:color="auto"/>
        <w:shd w:val="clear" w:color="auto" w:fill="auto"/>
        <w:vertAlign w:val="baseline"/>
      </w:rPr>
    </w:lvl>
    <w:lvl w:ilvl="3" w:tplc="01B6E650">
      <w:start w:val="1"/>
      <w:numFmt w:val="bullet"/>
      <w:lvlText w:val="•"/>
      <w:lvlJc w:val="left"/>
      <w:pPr>
        <w:ind w:left="3960"/>
      </w:pPr>
      <w:rPr>
        <w:rFonts w:ascii="Arial" w:eastAsia="Arial" w:hAnsi="Arial" w:cs="Arial"/>
        <w:b w:val="0"/>
        <w:i w:val="0"/>
        <w:strike w:val="0"/>
        <w:dstrike w:val="0"/>
        <w:color w:val="171717"/>
        <w:sz w:val="24"/>
        <w:szCs w:val="24"/>
        <w:u w:val="none" w:color="000000"/>
        <w:bdr w:val="none" w:sz="0" w:space="0" w:color="auto"/>
        <w:shd w:val="clear" w:color="auto" w:fill="auto"/>
        <w:vertAlign w:val="baseline"/>
      </w:rPr>
    </w:lvl>
    <w:lvl w:ilvl="4" w:tplc="34E47436">
      <w:start w:val="1"/>
      <w:numFmt w:val="bullet"/>
      <w:lvlText w:val="o"/>
      <w:lvlJc w:val="left"/>
      <w:pPr>
        <w:ind w:left="4680"/>
      </w:pPr>
      <w:rPr>
        <w:rFonts w:ascii="Segoe UI Symbol" w:eastAsia="Segoe UI Symbol" w:hAnsi="Segoe UI Symbol" w:cs="Segoe UI Symbol"/>
        <w:b w:val="0"/>
        <w:i w:val="0"/>
        <w:strike w:val="0"/>
        <w:dstrike w:val="0"/>
        <w:color w:val="171717"/>
        <w:sz w:val="24"/>
        <w:szCs w:val="24"/>
        <w:u w:val="none" w:color="000000"/>
        <w:bdr w:val="none" w:sz="0" w:space="0" w:color="auto"/>
        <w:shd w:val="clear" w:color="auto" w:fill="auto"/>
        <w:vertAlign w:val="baseline"/>
      </w:rPr>
    </w:lvl>
    <w:lvl w:ilvl="5" w:tplc="B8C023BC">
      <w:start w:val="1"/>
      <w:numFmt w:val="bullet"/>
      <w:lvlText w:val="▪"/>
      <w:lvlJc w:val="left"/>
      <w:pPr>
        <w:ind w:left="5400"/>
      </w:pPr>
      <w:rPr>
        <w:rFonts w:ascii="Segoe UI Symbol" w:eastAsia="Segoe UI Symbol" w:hAnsi="Segoe UI Symbol" w:cs="Segoe UI Symbol"/>
        <w:b w:val="0"/>
        <w:i w:val="0"/>
        <w:strike w:val="0"/>
        <w:dstrike w:val="0"/>
        <w:color w:val="171717"/>
        <w:sz w:val="24"/>
        <w:szCs w:val="24"/>
        <w:u w:val="none" w:color="000000"/>
        <w:bdr w:val="none" w:sz="0" w:space="0" w:color="auto"/>
        <w:shd w:val="clear" w:color="auto" w:fill="auto"/>
        <w:vertAlign w:val="baseline"/>
      </w:rPr>
    </w:lvl>
    <w:lvl w:ilvl="6" w:tplc="3B42D98C">
      <w:start w:val="1"/>
      <w:numFmt w:val="bullet"/>
      <w:lvlText w:val="•"/>
      <w:lvlJc w:val="left"/>
      <w:pPr>
        <w:ind w:left="6120"/>
      </w:pPr>
      <w:rPr>
        <w:rFonts w:ascii="Arial" w:eastAsia="Arial" w:hAnsi="Arial" w:cs="Arial"/>
        <w:b w:val="0"/>
        <w:i w:val="0"/>
        <w:strike w:val="0"/>
        <w:dstrike w:val="0"/>
        <w:color w:val="171717"/>
        <w:sz w:val="24"/>
        <w:szCs w:val="24"/>
        <w:u w:val="none" w:color="000000"/>
        <w:bdr w:val="none" w:sz="0" w:space="0" w:color="auto"/>
        <w:shd w:val="clear" w:color="auto" w:fill="auto"/>
        <w:vertAlign w:val="baseline"/>
      </w:rPr>
    </w:lvl>
    <w:lvl w:ilvl="7" w:tplc="764471A8">
      <w:start w:val="1"/>
      <w:numFmt w:val="bullet"/>
      <w:lvlText w:val="o"/>
      <w:lvlJc w:val="left"/>
      <w:pPr>
        <w:ind w:left="6840"/>
      </w:pPr>
      <w:rPr>
        <w:rFonts w:ascii="Segoe UI Symbol" w:eastAsia="Segoe UI Symbol" w:hAnsi="Segoe UI Symbol" w:cs="Segoe UI Symbol"/>
        <w:b w:val="0"/>
        <w:i w:val="0"/>
        <w:strike w:val="0"/>
        <w:dstrike w:val="0"/>
        <w:color w:val="171717"/>
        <w:sz w:val="24"/>
        <w:szCs w:val="24"/>
        <w:u w:val="none" w:color="000000"/>
        <w:bdr w:val="none" w:sz="0" w:space="0" w:color="auto"/>
        <w:shd w:val="clear" w:color="auto" w:fill="auto"/>
        <w:vertAlign w:val="baseline"/>
      </w:rPr>
    </w:lvl>
    <w:lvl w:ilvl="8" w:tplc="D390DFA6">
      <w:start w:val="1"/>
      <w:numFmt w:val="bullet"/>
      <w:lvlText w:val="▪"/>
      <w:lvlJc w:val="left"/>
      <w:pPr>
        <w:ind w:left="7560"/>
      </w:pPr>
      <w:rPr>
        <w:rFonts w:ascii="Segoe UI Symbol" w:eastAsia="Segoe UI Symbol" w:hAnsi="Segoe UI Symbol" w:cs="Segoe UI Symbol"/>
        <w:b w:val="0"/>
        <w:i w:val="0"/>
        <w:strike w:val="0"/>
        <w:dstrike w:val="0"/>
        <w:color w:val="171717"/>
        <w:sz w:val="24"/>
        <w:szCs w:val="24"/>
        <w:u w:val="none" w:color="000000"/>
        <w:bdr w:val="none" w:sz="0" w:space="0" w:color="auto"/>
        <w:shd w:val="clear" w:color="auto" w:fill="auto"/>
        <w:vertAlign w:val="baseline"/>
      </w:rPr>
    </w:lvl>
  </w:abstractNum>
  <w:abstractNum w:abstractNumId="14" w15:restartNumberingAfterBreak="0">
    <w:nsid w:val="5D9E3F84"/>
    <w:multiLevelType w:val="multilevel"/>
    <w:tmpl w:val="D824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E122232"/>
    <w:multiLevelType w:val="multilevel"/>
    <w:tmpl w:val="3AFEA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8A693C"/>
    <w:multiLevelType w:val="hybridMultilevel"/>
    <w:tmpl w:val="C0087C1A"/>
    <w:lvl w:ilvl="0" w:tplc="67CC7E7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14AF8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EA783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4789A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1299C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A04F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6D291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4285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D0D5E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A0A58BA"/>
    <w:multiLevelType w:val="hybridMultilevel"/>
    <w:tmpl w:val="252A3778"/>
    <w:lvl w:ilvl="0" w:tplc="59EAF778">
      <w:start w:val="1"/>
      <w:numFmt w:val="bullet"/>
      <w:lvlText w:val="•"/>
      <w:lvlJc w:val="left"/>
      <w:pPr>
        <w:ind w:left="72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1" w:tplc="7C486026">
      <w:start w:val="1"/>
      <w:numFmt w:val="bullet"/>
      <w:lvlText w:val="o"/>
      <w:lvlJc w:val="left"/>
      <w:pPr>
        <w:ind w:left="108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2" w:tplc="0400D23E">
      <w:start w:val="1"/>
      <w:numFmt w:val="bullet"/>
      <w:lvlText w:val="▪"/>
      <w:lvlJc w:val="left"/>
      <w:pPr>
        <w:ind w:left="180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3" w:tplc="15B8910A">
      <w:start w:val="1"/>
      <w:numFmt w:val="bullet"/>
      <w:lvlText w:val="•"/>
      <w:lvlJc w:val="left"/>
      <w:pPr>
        <w:ind w:left="252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4" w:tplc="AA2CEFFE">
      <w:start w:val="1"/>
      <w:numFmt w:val="bullet"/>
      <w:lvlText w:val="o"/>
      <w:lvlJc w:val="left"/>
      <w:pPr>
        <w:ind w:left="324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5" w:tplc="75C0D090">
      <w:start w:val="1"/>
      <w:numFmt w:val="bullet"/>
      <w:lvlText w:val="▪"/>
      <w:lvlJc w:val="left"/>
      <w:pPr>
        <w:ind w:left="396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6" w:tplc="D2301B4E">
      <w:start w:val="1"/>
      <w:numFmt w:val="bullet"/>
      <w:lvlText w:val="•"/>
      <w:lvlJc w:val="left"/>
      <w:pPr>
        <w:ind w:left="468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7" w:tplc="BEFA0920">
      <w:start w:val="1"/>
      <w:numFmt w:val="bullet"/>
      <w:lvlText w:val="o"/>
      <w:lvlJc w:val="left"/>
      <w:pPr>
        <w:ind w:left="540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8" w:tplc="4F0AA59A">
      <w:start w:val="1"/>
      <w:numFmt w:val="bullet"/>
      <w:lvlText w:val="▪"/>
      <w:lvlJc w:val="left"/>
      <w:pPr>
        <w:ind w:left="6120"/>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abstractNum>
  <w:abstractNum w:abstractNumId="18" w15:restartNumberingAfterBreak="0">
    <w:nsid w:val="74250094"/>
    <w:multiLevelType w:val="hybridMultilevel"/>
    <w:tmpl w:val="C074A918"/>
    <w:lvl w:ilvl="0" w:tplc="9F88A9D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2882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8A57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CE820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DC74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7FC4C6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FC5E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0E42A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B234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288390257">
    <w:abstractNumId w:val="5"/>
  </w:num>
  <w:num w:numId="2" w16cid:durableId="1984430727">
    <w:abstractNumId w:val="15"/>
  </w:num>
  <w:num w:numId="3" w16cid:durableId="887492124">
    <w:abstractNumId w:val="14"/>
  </w:num>
  <w:num w:numId="4" w16cid:durableId="1446270654">
    <w:abstractNumId w:val="6"/>
  </w:num>
  <w:num w:numId="5" w16cid:durableId="850489285">
    <w:abstractNumId w:val="4"/>
  </w:num>
  <w:num w:numId="6" w16cid:durableId="1236861751">
    <w:abstractNumId w:val="0"/>
  </w:num>
  <w:num w:numId="7" w16cid:durableId="983698466">
    <w:abstractNumId w:val="13"/>
  </w:num>
  <w:num w:numId="8" w16cid:durableId="388187171">
    <w:abstractNumId w:val="8"/>
  </w:num>
  <w:num w:numId="9" w16cid:durableId="1317799870">
    <w:abstractNumId w:val="17"/>
  </w:num>
  <w:num w:numId="10" w16cid:durableId="1037120505">
    <w:abstractNumId w:val="11"/>
  </w:num>
  <w:num w:numId="11" w16cid:durableId="2044403532">
    <w:abstractNumId w:val="18"/>
  </w:num>
  <w:num w:numId="12" w16cid:durableId="1831555527">
    <w:abstractNumId w:val="12"/>
  </w:num>
  <w:num w:numId="13" w16cid:durableId="1413548741">
    <w:abstractNumId w:val="16"/>
  </w:num>
  <w:num w:numId="14" w16cid:durableId="1301764493">
    <w:abstractNumId w:val="10"/>
  </w:num>
  <w:num w:numId="15" w16cid:durableId="612708656">
    <w:abstractNumId w:val="2"/>
  </w:num>
  <w:num w:numId="16" w16cid:durableId="863054357">
    <w:abstractNumId w:val="9"/>
  </w:num>
  <w:num w:numId="17" w16cid:durableId="1488015989">
    <w:abstractNumId w:val="7"/>
  </w:num>
  <w:num w:numId="18" w16cid:durableId="1781560562">
    <w:abstractNumId w:val="1"/>
  </w:num>
  <w:num w:numId="19" w16cid:durableId="9544342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wis,Catherine swp54722">
    <w15:presenceInfo w15:providerId="AD" w15:userId="S::Catherine.Lewis@south-wales.police.uk::a9fea431-74e7-41bc-9cef-acef5c0e1d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842"/>
    <w:rsid w:val="00001CDA"/>
    <w:rsid w:val="000024BB"/>
    <w:rsid w:val="00031D27"/>
    <w:rsid w:val="000330BA"/>
    <w:rsid w:val="00046CDC"/>
    <w:rsid w:val="000644E0"/>
    <w:rsid w:val="00064EA4"/>
    <w:rsid w:val="00071D10"/>
    <w:rsid w:val="00073079"/>
    <w:rsid w:val="00080BD0"/>
    <w:rsid w:val="0008138A"/>
    <w:rsid w:val="000873DC"/>
    <w:rsid w:val="000906FD"/>
    <w:rsid w:val="00091FD5"/>
    <w:rsid w:val="00093948"/>
    <w:rsid w:val="000A2870"/>
    <w:rsid w:val="000A434F"/>
    <w:rsid w:val="000B0386"/>
    <w:rsid w:val="000B1F78"/>
    <w:rsid w:val="000B33D1"/>
    <w:rsid w:val="000B3A0B"/>
    <w:rsid w:val="000B6678"/>
    <w:rsid w:val="000C0CDA"/>
    <w:rsid w:val="000E587A"/>
    <w:rsid w:val="000E5F63"/>
    <w:rsid w:val="000E74CD"/>
    <w:rsid w:val="000F11B5"/>
    <w:rsid w:val="000F42FD"/>
    <w:rsid w:val="000F6464"/>
    <w:rsid w:val="000F6798"/>
    <w:rsid w:val="001039D0"/>
    <w:rsid w:val="00104CCC"/>
    <w:rsid w:val="001112FF"/>
    <w:rsid w:val="0011196A"/>
    <w:rsid w:val="0011206E"/>
    <w:rsid w:val="001210A5"/>
    <w:rsid w:val="00121AF9"/>
    <w:rsid w:val="00122690"/>
    <w:rsid w:val="00130F48"/>
    <w:rsid w:val="00133A48"/>
    <w:rsid w:val="00146536"/>
    <w:rsid w:val="001631ED"/>
    <w:rsid w:val="00163842"/>
    <w:rsid w:val="00166EF4"/>
    <w:rsid w:val="00176785"/>
    <w:rsid w:val="00185B86"/>
    <w:rsid w:val="00186AB8"/>
    <w:rsid w:val="00191EB6"/>
    <w:rsid w:val="00194A5D"/>
    <w:rsid w:val="00196D74"/>
    <w:rsid w:val="001A03F3"/>
    <w:rsid w:val="001A4BF6"/>
    <w:rsid w:val="001B17F2"/>
    <w:rsid w:val="001B19E6"/>
    <w:rsid w:val="001B3245"/>
    <w:rsid w:val="001B59CC"/>
    <w:rsid w:val="001C28F4"/>
    <w:rsid w:val="001C4836"/>
    <w:rsid w:val="001D19A9"/>
    <w:rsid w:val="001D30CE"/>
    <w:rsid w:val="001D4775"/>
    <w:rsid w:val="001D6A9C"/>
    <w:rsid w:val="001E001B"/>
    <w:rsid w:val="001E5A17"/>
    <w:rsid w:val="001F1242"/>
    <w:rsid w:val="001F389D"/>
    <w:rsid w:val="0020173A"/>
    <w:rsid w:val="00202C7B"/>
    <w:rsid w:val="002042B5"/>
    <w:rsid w:val="00206D55"/>
    <w:rsid w:val="0021065E"/>
    <w:rsid w:val="00215FE7"/>
    <w:rsid w:val="00224293"/>
    <w:rsid w:val="00226786"/>
    <w:rsid w:val="00234E34"/>
    <w:rsid w:val="002438C3"/>
    <w:rsid w:val="00255BF7"/>
    <w:rsid w:val="0026213C"/>
    <w:rsid w:val="00262EED"/>
    <w:rsid w:val="002633B6"/>
    <w:rsid w:val="00266499"/>
    <w:rsid w:val="002708D4"/>
    <w:rsid w:val="00270A9D"/>
    <w:rsid w:val="0028732E"/>
    <w:rsid w:val="00297AFD"/>
    <w:rsid w:val="002A61E3"/>
    <w:rsid w:val="002B24EF"/>
    <w:rsid w:val="002B7ACD"/>
    <w:rsid w:val="002C00AA"/>
    <w:rsid w:val="002C5F90"/>
    <w:rsid w:val="002C6E72"/>
    <w:rsid w:val="002D2AA7"/>
    <w:rsid w:val="002D2BF8"/>
    <w:rsid w:val="002D5E8D"/>
    <w:rsid w:val="002D6B2A"/>
    <w:rsid w:val="002E5C09"/>
    <w:rsid w:val="002F0CB9"/>
    <w:rsid w:val="002F49DD"/>
    <w:rsid w:val="00311434"/>
    <w:rsid w:val="00312221"/>
    <w:rsid w:val="003202B9"/>
    <w:rsid w:val="00333281"/>
    <w:rsid w:val="00335168"/>
    <w:rsid w:val="00342962"/>
    <w:rsid w:val="00342DBB"/>
    <w:rsid w:val="00347CA5"/>
    <w:rsid w:val="00355785"/>
    <w:rsid w:val="00355A1E"/>
    <w:rsid w:val="00357E1C"/>
    <w:rsid w:val="0036254A"/>
    <w:rsid w:val="00363FB3"/>
    <w:rsid w:val="00367FD6"/>
    <w:rsid w:val="003836AA"/>
    <w:rsid w:val="0038664A"/>
    <w:rsid w:val="00390B29"/>
    <w:rsid w:val="00397E7F"/>
    <w:rsid w:val="003A39F2"/>
    <w:rsid w:val="003A7BDC"/>
    <w:rsid w:val="003B1AE1"/>
    <w:rsid w:val="003B6C89"/>
    <w:rsid w:val="003B7827"/>
    <w:rsid w:val="003C1B39"/>
    <w:rsid w:val="003C302D"/>
    <w:rsid w:val="003D0FFC"/>
    <w:rsid w:val="003D5979"/>
    <w:rsid w:val="003D689E"/>
    <w:rsid w:val="003E19A4"/>
    <w:rsid w:val="003F4917"/>
    <w:rsid w:val="003F738C"/>
    <w:rsid w:val="00403602"/>
    <w:rsid w:val="00406CED"/>
    <w:rsid w:val="004200B1"/>
    <w:rsid w:val="004219C0"/>
    <w:rsid w:val="00423E24"/>
    <w:rsid w:val="00423EAB"/>
    <w:rsid w:val="004350F3"/>
    <w:rsid w:val="0044270C"/>
    <w:rsid w:val="00447642"/>
    <w:rsid w:val="0046004F"/>
    <w:rsid w:val="004602F3"/>
    <w:rsid w:val="0046656E"/>
    <w:rsid w:val="004727A8"/>
    <w:rsid w:val="0047662D"/>
    <w:rsid w:val="00480423"/>
    <w:rsid w:val="00481106"/>
    <w:rsid w:val="00485467"/>
    <w:rsid w:val="00486C78"/>
    <w:rsid w:val="00494F7C"/>
    <w:rsid w:val="00495A4F"/>
    <w:rsid w:val="00496B20"/>
    <w:rsid w:val="004A0BC2"/>
    <w:rsid w:val="004A2894"/>
    <w:rsid w:val="004A4B32"/>
    <w:rsid w:val="004A6D17"/>
    <w:rsid w:val="004B1A09"/>
    <w:rsid w:val="004B598F"/>
    <w:rsid w:val="004C7F61"/>
    <w:rsid w:val="004E02D4"/>
    <w:rsid w:val="004E3216"/>
    <w:rsid w:val="004E6449"/>
    <w:rsid w:val="004F209A"/>
    <w:rsid w:val="004F3677"/>
    <w:rsid w:val="004F70C9"/>
    <w:rsid w:val="00500429"/>
    <w:rsid w:val="00514313"/>
    <w:rsid w:val="005167C9"/>
    <w:rsid w:val="00520048"/>
    <w:rsid w:val="0052191E"/>
    <w:rsid w:val="005265B5"/>
    <w:rsid w:val="005326C7"/>
    <w:rsid w:val="0053389D"/>
    <w:rsid w:val="00543416"/>
    <w:rsid w:val="005471C6"/>
    <w:rsid w:val="00552054"/>
    <w:rsid w:val="00553E2A"/>
    <w:rsid w:val="00566A12"/>
    <w:rsid w:val="0057141A"/>
    <w:rsid w:val="00571BD7"/>
    <w:rsid w:val="00575F9B"/>
    <w:rsid w:val="00576591"/>
    <w:rsid w:val="00577382"/>
    <w:rsid w:val="00580EEF"/>
    <w:rsid w:val="0058164F"/>
    <w:rsid w:val="00586CCD"/>
    <w:rsid w:val="005923F6"/>
    <w:rsid w:val="0059272F"/>
    <w:rsid w:val="005955B2"/>
    <w:rsid w:val="005A04C7"/>
    <w:rsid w:val="005B033E"/>
    <w:rsid w:val="005C3715"/>
    <w:rsid w:val="005C4BB2"/>
    <w:rsid w:val="005C7836"/>
    <w:rsid w:val="005D0ABB"/>
    <w:rsid w:val="005D7E4A"/>
    <w:rsid w:val="005E4280"/>
    <w:rsid w:val="005F5BCE"/>
    <w:rsid w:val="005F681E"/>
    <w:rsid w:val="006063DE"/>
    <w:rsid w:val="006064D7"/>
    <w:rsid w:val="00611F90"/>
    <w:rsid w:val="006139D5"/>
    <w:rsid w:val="00614298"/>
    <w:rsid w:val="00616AD2"/>
    <w:rsid w:val="006179A3"/>
    <w:rsid w:val="00623128"/>
    <w:rsid w:val="006239EE"/>
    <w:rsid w:val="00623F98"/>
    <w:rsid w:val="0062532E"/>
    <w:rsid w:val="0062749B"/>
    <w:rsid w:val="00627AAC"/>
    <w:rsid w:val="006422B5"/>
    <w:rsid w:val="00662E5D"/>
    <w:rsid w:val="006756D7"/>
    <w:rsid w:val="00676B42"/>
    <w:rsid w:val="00682B1F"/>
    <w:rsid w:val="00682B8B"/>
    <w:rsid w:val="00692F23"/>
    <w:rsid w:val="00693857"/>
    <w:rsid w:val="00693EE2"/>
    <w:rsid w:val="006A1E2F"/>
    <w:rsid w:val="006A23B2"/>
    <w:rsid w:val="006A5E76"/>
    <w:rsid w:val="006B3BEE"/>
    <w:rsid w:val="006C0234"/>
    <w:rsid w:val="006C2866"/>
    <w:rsid w:val="006C58C0"/>
    <w:rsid w:val="006C5E5C"/>
    <w:rsid w:val="006C6326"/>
    <w:rsid w:val="006C6CC5"/>
    <w:rsid w:val="006D329A"/>
    <w:rsid w:val="006E67F3"/>
    <w:rsid w:val="006E72C0"/>
    <w:rsid w:val="006F6305"/>
    <w:rsid w:val="007024A8"/>
    <w:rsid w:val="007056E9"/>
    <w:rsid w:val="007108E1"/>
    <w:rsid w:val="00712AB8"/>
    <w:rsid w:val="007143E8"/>
    <w:rsid w:val="00716122"/>
    <w:rsid w:val="00723237"/>
    <w:rsid w:val="007269C1"/>
    <w:rsid w:val="0073575D"/>
    <w:rsid w:val="0073793B"/>
    <w:rsid w:val="00741784"/>
    <w:rsid w:val="00752668"/>
    <w:rsid w:val="007558FF"/>
    <w:rsid w:val="00755D51"/>
    <w:rsid w:val="0076326C"/>
    <w:rsid w:val="00763CA6"/>
    <w:rsid w:val="00772038"/>
    <w:rsid w:val="007802E3"/>
    <w:rsid w:val="00783A8E"/>
    <w:rsid w:val="007A0DD3"/>
    <w:rsid w:val="007A3137"/>
    <w:rsid w:val="007B0F55"/>
    <w:rsid w:val="007B39D2"/>
    <w:rsid w:val="007B3D62"/>
    <w:rsid w:val="007C4254"/>
    <w:rsid w:val="007C67C7"/>
    <w:rsid w:val="007C7987"/>
    <w:rsid w:val="007D3C72"/>
    <w:rsid w:val="007E14BA"/>
    <w:rsid w:val="007E3E81"/>
    <w:rsid w:val="007E6370"/>
    <w:rsid w:val="007F2C25"/>
    <w:rsid w:val="007F538B"/>
    <w:rsid w:val="00800460"/>
    <w:rsid w:val="0080134A"/>
    <w:rsid w:val="0080303E"/>
    <w:rsid w:val="00803CEB"/>
    <w:rsid w:val="00805B7A"/>
    <w:rsid w:val="00812910"/>
    <w:rsid w:val="00815743"/>
    <w:rsid w:val="00822FE1"/>
    <w:rsid w:val="00825D53"/>
    <w:rsid w:val="00835857"/>
    <w:rsid w:val="00852194"/>
    <w:rsid w:val="008526EB"/>
    <w:rsid w:val="00853433"/>
    <w:rsid w:val="00861C7C"/>
    <w:rsid w:val="00861D2B"/>
    <w:rsid w:val="00870E07"/>
    <w:rsid w:val="0087105C"/>
    <w:rsid w:val="008763CC"/>
    <w:rsid w:val="00890BA3"/>
    <w:rsid w:val="00892209"/>
    <w:rsid w:val="00893A11"/>
    <w:rsid w:val="00893E0C"/>
    <w:rsid w:val="008A150B"/>
    <w:rsid w:val="008A19CE"/>
    <w:rsid w:val="008B569C"/>
    <w:rsid w:val="008B7E4B"/>
    <w:rsid w:val="008C60CC"/>
    <w:rsid w:val="008D16EB"/>
    <w:rsid w:val="008D189A"/>
    <w:rsid w:val="008D287C"/>
    <w:rsid w:val="008D308D"/>
    <w:rsid w:val="008D38E4"/>
    <w:rsid w:val="008E2E11"/>
    <w:rsid w:val="008F2CC4"/>
    <w:rsid w:val="008F43BA"/>
    <w:rsid w:val="008F54A8"/>
    <w:rsid w:val="008F7814"/>
    <w:rsid w:val="009074F1"/>
    <w:rsid w:val="0091266E"/>
    <w:rsid w:val="00914129"/>
    <w:rsid w:val="00921D87"/>
    <w:rsid w:val="009258B3"/>
    <w:rsid w:val="009302C2"/>
    <w:rsid w:val="00933349"/>
    <w:rsid w:val="00933DCE"/>
    <w:rsid w:val="009343CA"/>
    <w:rsid w:val="00952C12"/>
    <w:rsid w:val="0096703D"/>
    <w:rsid w:val="00970480"/>
    <w:rsid w:val="00971DA3"/>
    <w:rsid w:val="009725B4"/>
    <w:rsid w:val="00975AF1"/>
    <w:rsid w:val="00984CA3"/>
    <w:rsid w:val="00994731"/>
    <w:rsid w:val="009C335A"/>
    <w:rsid w:val="009C3396"/>
    <w:rsid w:val="009E26AF"/>
    <w:rsid w:val="009E517C"/>
    <w:rsid w:val="009F00E6"/>
    <w:rsid w:val="009F10F1"/>
    <w:rsid w:val="009F3FBD"/>
    <w:rsid w:val="00A030A7"/>
    <w:rsid w:val="00A04593"/>
    <w:rsid w:val="00A0556C"/>
    <w:rsid w:val="00A101E4"/>
    <w:rsid w:val="00A123A3"/>
    <w:rsid w:val="00A1612A"/>
    <w:rsid w:val="00A2452B"/>
    <w:rsid w:val="00A33E70"/>
    <w:rsid w:val="00A43553"/>
    <w:rsid w:val="00A47E8A"/>
    <w:rsid w:val="00A53D55"/>
    <w:rsid w:val="00A60B70"/>
    <w:rsid w:val="00A6304C"/>
    <w:rsid w:val="00A6606D"/>
    <w:rsid w:val="00A71151"/>
    <w:rsid w:val="00A74246"/>
    <w:rsid w:val="00A750D5"/>
    <w:rsid w:val="00A75BF4"/>
    <w:rsid w:val="00A810E7"/>
    <w:rsid w:val="00A93AC0"/>
    <w:rsid w:val="00A9656E"/>
    <w:rsid w:val="00AA2990"/>
    <w:rsid w:val="00AA316D"/>
    <w:rsid w:val="00AA5A36"/>
    <w:rsid w:val="00AA5E55"/>
    <w:rsid w:val="00AB6893"/>
    <w:rsid w:val="00AC4A4F"/>
    <w:rsid w:val="00AC6CCA"/>
    <w:rsid w:val="00AC6D6C"/>
    <w:rsid w:val="00AC7805"/>
    <w:rsid w:val="00AD148A"/>
    <w:rsid w:val="00AD42F9"/>
    <w:rsid w:val="00AE0936"/>
    <w:rsid w:val="00AE3621"/>
    <w:rsid w:val="00B0105B"/>
    <w:rsid w:val="00B01144"/>
    <w:rsid w:val="00B03ED4"/>
    <w:rsid w:val="00B056C5"/>
    <w:rsid w:val="00B15D12"/>
    <w:rsid w:val="00B248CB"/>
    <w:rsid w:val="00B256CA"/>
    <w:rsid w:val="00B304E9"/>
    <w:rsid w:val="00B32B2C"/>
    <w:rsid w:val="00B3408B"/>
    <w:rsid w:val="00B3565E"/>
    <w:rsid w:val="00B3740C"/>
    <w:rsid w:val="00B4116A"/>
    <w:rsid w:val="00B435EB"/>
    <w:rsid w:val="00B54177"/>
    <w:rsid w:val="00B57C20"/>
    <w:rsid w:val="00B63FB1"/>
    <w:rsid w:val="00B6414A"/>
    <w:rsid w:val="00B657C7"/>
    <w:rsid w:val="00B73C97"/>
    <w:rsid w:val="00B74A96"/>
    <w:rsid w:val="00B92068"/>
    <w:rsid w:val="00B951AC"/>
    <w:rsid w:val="00BA3CE6"/>
    <w:rsid w:val="00BA3E15"/>
    <w:rsid w:val="00BB221D"/>
    <w:rsid w:val="00BC104F"/>
    <w:rsid w:val="00BC3484"/>
    <w:rsid w:val="00BC34DF"/>
    <w:rsid w:val="00BC39DD"/>
    <w:rsid w:val="00BC55E6"/>
    <w:rsid w:val="00BC7FDE"/>
    <w:rsid w:val="00BD119D"/>
    <w:rsid w:val="00BD596D"/>
    <w:rsid w:val="00BE2AB5"/>
    <w:rsid w:val="00BE794A"/>
    <w:rsid w:val="00BF27D1"/>
    <w:rsid w:val="00BF2D67"/>
    <w:rsid w:val="00BF50EF"/>
    <w:rsid w:val="00C05118"/>
    <w:rsid w:val="00C06FFE"/>
    <w:rsid w:val="00C07587"/>
    <w:rsid w:val="00C11615"/>
    <w:rsid w:val="00C15809"/>
    <w:rsid w:val="00C16119"/>
    <w:rsid w:val="00C17129"/>
    <w:rsid w:val="00C2204E"/>
    <w:rsid w:val="00C22263"/>
    <w:rsid w:val="00C236B6"/>
    <w:rsid w:val="00C27796"/>
    <w:rsid w:val="00C2782C"/>
    <w:rsid w:val="00C33731"/>
    <w:rsid w:val="00C34C33"/>
    <w:rsid w:val="00C35F3D"/>
    <w:rsid w:val="00C44FC6"/>
    <w:rsid w:val="00C4721C"/>
    <w:rsid w:val="00C52931"/>
    <w:rsid w:val="00C5532B"/>
    <w:rsid w:val="00C6055E"/>
    <w:rsid w:val="00C70D81"/>
    <w:rsid w:val="00C70ED0"/>
    <w:rsid w:val="00C71E89"/>
    <w:rsid w:val="00C810DD"/>
    <w:rsid w:val="00C84DFC"/>
    <w:rsid w:val="00C85268"/>
    <w:rsid w:val="00C965C5"/>
    <w:rsid w:val="00C96C45"/>
    <w:rsid w:val="00CA3EA6"/>
    <w:rsid w:val="00CA5326"/>
    <w:rsid w:val="00CB7E49"/>
    <w:rsid w:val="00CC0CB4"/>
    <w:rsid w:val="00CF1372"/>
    <w:rsid w:val="00D070F9"/>
    <w:rsid w:val="00D07ACD"/>
    <w:rsid w:val="00D24946"/>
    <w:rsid w:val="00D302A7"/>
    <w:rsid w:val="00D355DB"/>
    <w:rsid w:val="00D61883"/>
    <w:rsid w:val="00D61A86"/>
    <w:rsid w:val="00D66A93"/>
    <w:rsid w:val="00D714A2"/>
    <w:rsid w:val="00D71B32"/>
    <w:rsid w:val="00D7710F"/>
    <w:rsid w:val="00D80573"/>
    <w:rsid w:val="00D80825"/>
    <w:rsid w:val="00D80DC8"/>
    <w:rsid w:val="00D83050"/>
    <w:rsid w:val="00D934F3"/>
    <w:rsid w:val="00D9518C"/>
    <w:rsid w:val="00D95BA2"/>
    <w:rsid w:val="00D9723E"/>
    <w:rsid w:val="00DA1326"/>
    <w:rsid w:val="00DA36B9"/>
    <w:rsid w:val="00DA3787"/>
    <w:rsid w:val="00DC3E6F"/>
    <w:rsid w:val="00DC5335"/>
    <w:rsid w:val="00DD1E9B"/>
    <w:rsid w:val="00DD33D6"/>
    <w:rsid w:val="00DD3603"/>
    <w:rsid w:val="00DD442E"/>
    <w:rsid w:val="00DD454B"/>
    <w:rsid w:val="00DD5D9E"/>
    <w:rsid w:val="00DD6C1E"/>
    <w:rsid w:val="00DF4F69"/>
    <w:rsid w:val="00E075F4"/>
    <w:rsid w:val="00E207B3"/>
    <w:rsid w:val="00E246CA"/>
    <w:rsid w:val="00E308E2"/>
    <w:rsid w:val="00E309FE"/>
    <w:rsid w:val="00E30B06"/>
    <w:rsid w:val="00E32034"/>
    <w:rsid w:val="00E35160"/>
    <w:rsid w:val="00E50E81"/>
    <w:rsid w:val="00E51E4C"/>
    <w:rsid w:val="00E529D4"/>
    <w:rsid w:val="00E54060"/>
    <w:rsid w:val="00E618AE"/>
    <w:rsid w:val="00E63C46"/>
    <w:rsid w:val="00E65303"/>
    <w:rsid w:val="00E75D52"/>
    <w:rsid w:val="00E775CF"/>
    <w:rsid w:val="00E81C95"/>
    <w:rsid w:val="00E84024"/>
    <w:rsid w:val="00E85C7E"/>
    <w:rsid w:val="00E91179"/>
    <w:rsid w:val="00E924C1"/>
    <w:rsid w:val="00E95B1C"/>
    <w:rsid w:val="00EA0EC1"/>
    <w:rsid w:val="00EA3233"/>
    <w:rsid w:val="00EB0F70"/>
    <w:rsid w:val="00EB1AD9"/>
    <w:rsid w:val="00EB23C2"/>
    <w:rsid w:val="00EB2B62"/>
    <w:rsid w:val="00EC1E47"/>
    <w:rsid w:val="00ED1447"/>
    <w:rsid w:val="00ED61C8"/>
    <w:rsid w:val="00F02412"/>
    <w:rsid w:val="00F02AF1"/>
    <w:rsid w:val="00F03B0C"/>
    <w:rsid w:val="00F03E8B"/>
    <w:rsid w:val="00F06ABA"/>
    <w:rsid w:val="00F101B4"/>
    <w:rsid w:val="00F12462"/>
    <w:rsid w:val="00F1777F"/>
    <w:rsid w:val="00F36AAB"/>
    <w:rsid w:val="00F41902"/>
    <w:rsid w:val="00F421BB"/>
    <w:rsid w:val="00F4392B"/>
    <w:rsid w:val="00F51A8A"/>
    <w:rsid w:val="00F53586"/>
    <w:rsid w:val="00F54EB2"/>
    <w:rsid w:val="00F700FC"/>
    <w:rsid w:val="00F81B70"/>
    <w:rsid w:val="00F8225D"/>
    <w:rsid w:val="00F8775C"/>
    <w:rsid w:val="00F9237C"/>
    <w:rsid w:val="00FA1E76"/>
    <w:rsid w:val="00FB220F"/>
    <w:rsid w:val="00FB2B0C"/>
    <w:rsid w:val="00FB3047"/>
    <w:rsid w:val="00FC1762"/>
    <w:rsid w:val="00FD089E"/>
    <w:rsid w:val="00FD4188"/>
    <w:rsid w:val="00FE6265"/>
    <w:rsid w:val="00FF747A"/>
    <w:rsid w:val="03497974"/>
    <w:rsid w:val="03BF727C"/>
    <w:rsid w:val="05FF301A"/>
    <w:rsid w:val="05FFAF11"/>
    <w:rsid w:val="086E044A"/>
    <w:rsid w:val="0C10D05A"/>
    <w:rsid w:val="0D0F6083"/>
    <w:rsid w:val="1012414C"/>
    <w:rsid w:val="103A4A2C"/>
    <w:rsid w:val="11ECDDC5"/>
    <w:rsid w:val="12DC20E0"/>
    <w:rsid w:val="138E139C"/>
    <w:rsid w:val="142570FF"/>
    <w:rsid w:val="14F7D698"/>
    <w:rsid w:val="15EAD164"/>
    <w:rsid w:val="167AF914"/>
    <w:rsid w:val="18EC67C5"/>
    <w:rsid w:val="1A1DC52A"/>
    <w:rsid w:val="1A575B4A"/>
    <w:rsid w:val="1B5033E2"/>
    <w:rsid w:val="1B5E6CFC"/>
    <w:rsid w:val="1C8B1293"/>
    <w:rsid w:val="1CEFC73E"/>
    <w:rsid w:val="1D54453A"/>
    <w:rsid w:val="1D907077"/>
    <w:rsid w:val="23C726C0"/>
    <w:rsid w:val="25F002BB"/>
    <w:rsid w:val="261E9B79"/>
    <w:rsid w:val="2B5B5BC9"/>
    <w:rsid w:val="2C9F0730"/>
    <w:rsid w:val="2CCE59A1"/>
    <w:rsid w:val="2D307BE3"/>
    <w:rsid w:val="2D39DED5"/>
    <w:rsid w:val="2FBBCF5F"/>
    <w:rsid w:val="303241D7"/>
    <w:rsid w:val="30400181"/>
    <w:rsid w:val="32363DD2"/>
    <w:rsid w:val="36985ECB"/>
    <w:rsid w:val="370CAD50"/>
    <w:rsid w:val="37DE2E7C"/>
    <w:rsid w:val="388E81F4"/>
    <w:rsid w:val="3970546F"/>
    <w:rsid w:val="3AF2FC73"/>
    <w:rsid w:val="3F956C7B"/>
    <w:rsid w:val="41623DF7"/>
    <w:rsid w:val="41864B20"/>
    <w:rsid w:val="42FEB169"/>
    <w:rsid w:val="44B30716"/>
    <w:rsid w:val="464ED777"/>
    <w:rsid w:val="4846BBEF"/>
    <w:rsid w:val="4A292DAB"/>
    <w:rsid w:val="4A6112CF"/>
    <w:rsid w:val="4DDEC4B8"/>
    <w:rsid w:val="4FCE7DB7"/>
    <w:rsid w:val="55A9F6FA"/>
    <w:rsid w:val="58C23DDB"/>
    <w:rsid w:val="58CE87A0"/>
    <w:rsid w:val="58FDDA0B"/>
    <w:rsid w:val="59D9E6B7"/>
    <w:rsid w:val="5BF9DE9D"/>
    <w:rsid w:val="5C1306FA"/>
    <w:rsid w:val="5CA84AAF"/>
    <w:rsid w:val="63E30F37"/>
    <w:rsid w:val="650D12D2"/>
    <w:rsid w:val="6C17EFED"/>
    <w:rsid w:val="6EAA1AF9"/>
    <w:rsid w:val="6EE4E6B2"/>
    <w:rsid w:val="703A3B56"/>
    <w:rsid w:val="703B661C"/>
    <w:rsid w:val="71D7367D"/>
    <w:rsid w:val="72DA3C09"/>
    <w:rsid w:val="73A29C31"/>
    <w:rsid w:val="755B4D84"/>
    <w:rsid w:val="76923FC6"/>
    <w:rsid w:val="7AA2A67A"/>
    <w:rsid w:val="7B811F99"/>
    <w:rsid w:val="7BEFEF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CC44A"/>
  <w15:chartTrackingRefBased/>
  <w15:docId w15:val="{0ACE4972-BDD2-4358-9B2C-B8E898D58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0E5F63"/>
    <w:pPr>
      <w:keepNext/>
      <w:keepLines/>
      <w:spacing w:after="82"/>
      <w:ind w:left="10" w:hanging="10"/>
      <w:outlineLvl w:val="0"/>
    </w:pPr>
    <w:rPr>
      <w:rFonts w:ascii="Calibri" w:eastAsia="Calibri" w:hAnsi="Calibri" w:cs="Calibri"/>
      <w:b/>
      <w:color w:val="FF0000"/>
      <w:sz w:val="40"/>
      <w:lang w:eastAsia="en-GB"/>
    </w:rPr>
  </w:style>
  <w:style w:type="paragraph" w:styleId="Heading2">
    <w:name w:val="heading 2"/>
    <w:next w:val="Normal"/>
    <w:link w:val="Heading2Char"/>
    <w:uiPriority w:val="9"/>
    <w:unhideWhenUsed/>
    <w:qFormat/>
    <w:rsid w:val="000E5F63"/>
    <w:pPr>
      <w:keepNext/>
      <w:keepLines/>
      <w:spacing w:after="85"/>
      <w:ind w:left="10" w:hanging="10"/>
      <w:outlineLvl w:val="1"/>
    </w:pPr>
    <w:rPr>
      <w:rFonts w:ascii="Calibri" w:eastAsia="Calibri" w:hAnsi="Calibri" w:cs="Calibri"/>
      <w:b/>
      <w:color w:val="243255"/>
      <w:sz w:val="28"/>
      <w:lang w:eastAsia="en-GB"/>
    </w:rPr>
  </w:style>
  <w:style w:type="paragraph" w:styleId="Heading3">
    <w:name w:val="heading 3"/>
    <w:next w:val="Normal"/>
    <w:link w:val="Heading3Char"/>
    <w:uiPriority w:val="9"/>
    <w:unhideWhenUsed/>
    <w:qFormat/>
    <w:rsid w:val="000E5F63"/>
    <w:pPr>
      <w:keepNext/>
      <w:keepLines/>
      <w:spacing w:after="3"/>
      <w:ind w:left="10" w:hanging="10"/>
      <w:jc w:val="center"/>
      <w:outlineLvl w:val="2"/>
    </w:pPr>
    <w:rPr>
      <w:rFonts w:ascii="Calibri" w:eastAsia="Calibri" w:hAnsi="Calibri" w:cs="Calibri"/>
      <w:color w:val="031127"/>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105B"/>
    <w:rPr>
      <w:color w:val="0563C1" w:themeColor="hyperlink"/>
      <w:u w:val="single"/>
    </w:rPr>
  </w:style>
  <w:style w:type="character" w:styleId="UnresolvedMention">
    <w:name w:val="Unresolved Mention"/>
    <w:basedOn w:val="DefaultParagraphFont"/>
    <w:uiPriority w:val="99"/>
    <w:semiHidden/>
    <w:unhideWhenUsed/>
    <w:rsid w:val="00B0105B"/>
    <w:rPr>
      <w:color w:val="605E5C"/>
      <w:shd w:val="clear" w:color="auto" w:fill="E1DFDD"/>
    </w:rPr>
  </w:style>
  <w:style w:type="paragraph" w:styleId="NormalWeb">
    <w:name w:val="Normal (Web)"/>
    <w:basedOn w:val="Normal"/>
    <w:uiPriority w:val="99"/>
    <w:semiHidden/>
    <w:unhideWhenUsed/>
    <w:rsid w:val="00970480"/>
    <w:rPr>
      <w:rFonts w:ascii="Times New Roman" w:hAnsi="Times New Roman" w:cs="Times New Roman"/>
      <w:sz w:val="24"/>
      <w:szCs w:val="24"/>
    </w:rPr>
  </w:style>
  <w:style w:type="character" w:customStyle="1" w:styleId="apple-converted-space">
    <w:name w:val="apple-converted-space"/>
    <w:basedOn w:val="DefaultParagraphFont"/>
    <w:rsid w:val="00BC34DF"/>
  </w:style>
  <w:style w:type="paragraph" w:styleId="ListParagraph">
    <w:name w:val="List Paragraph"/>
    <w:basedOn w:val="Normal"/>
    <w:uiPriority w:val="34"/>
    <w:qFormat/>
    <w:rsid w:val="00F8775C"/>
    <w:pPr>
      <w:ind w:left="720"/>
      <w:contextualSpacing/>
    </w:pPr>
  </w:style>
  <w:style w:type="paragraph" w:styleId="Revision">
    <w:name w:val="Revision"/>
    <w:hidden/>
    <w:uiPriority w:val="99"/>
    <w:semiHidden/>
    <w:rsid w:val="007143E8"/>
    <w:pPr>
      <w:spacing w:after="0" w:line="240" w:lineRule="auto"/>
    </w:pPr>
  </w:style>
  <w:style w:type="character" w:styleId="CommentReference">
    <w:name w:val="annotation reference"/>
    <w:basedOn w:val="DefaultParagraphFont"/>
    <w:uiPriority w:val="99"/>
    <w:semiHidden/>
    <w:unhideWhenUsed/>
    <w:rsid w:val="00363FB3"/>
    <w:rPr>
      <w:sz w:val="16"/>
      <w:szCs w:val="16"/>
    </w:rPr>
  </w:style>
  <w:style w:type="paragraph" w:styleId="CommentText">
    <w:name w:val="annotation text"/>
    <w:basedOn w:val="Normal"/>
    <w:link w:val="CommentTextChar"/>
    <w:uiPriority w:val="99"/>
    <w:semiHidden/>
    <w:unhideWhenUsed/>
    <w:rsid w:val="00363FB3"/>
    <w:pPr>
      <w:spacing w:line="240" w:lineRule="auto"/>
    </w:pPr>
    <w:rPr>
      <w:sz w:val="20"/>
      <w:szCs w:val="20"/>
    </w:rPr>
  </w:style>
  <w:style w:type="character" w:customStyle="1" w:styleId="CommentTextChar">
    <w:name w:val="Comment Text Char"/>
    <w:basedOn w:val="DefaultParagraphFont"/>
    <w:link w:val="CommentText"/>
    <w:uiPriority w:val="99"/>
    <w:semiHidden/>
    <w:rsid w:val="00363FB3"/>
    <w:rPr>
      <w:sz w:val="20"/>
      <w:szCs w:val="20"/>
    </w:rPr>
  </w:style>
  <w:style w:type="paragraph" w:styleId="CommentSubject">
    <w:name w:val="annotation subject"/>
    <w:basedOn w:val="CommentText"/>
    <w:next w:val="CommentText"/>
    <w:link w:val="CommentSubjectChar"/>
    <w:uiPriority w:val="99"/>
    <w:semiHidden/>
    <w:unhideWhenUsed/>
    <w:rsid w:val="00363FB3"/>
    <w:rPr>
      <w:b/>
      <w:bCs/>
    </w:rPr>
  </w:style>
  <w:style w:type="character" w:customStyle="1" w:styleId="CommentSubjectChar">
    <w:name w:val="Comment Subject Char"/>
    <w:basedOn w:val="CommentTextChar"/>
    <w:link w:val="CommentSubject"/>
    <w:uiPriority w:val="99"/>
    <w:semiHidden/>
    <w:rsid w:val="00363FB3"/>
    <w:rPr>
      <w:b/>
      <w:bCs/>
      <w:sz w:val="20"/>
      <w:szCs w:val="20"/>
    </w:rPr>
  </w:style>
  <w:style w:type="paragraph" w:styleId="Header">
    <w:name w:val="header"/>
    <w:basedOn w:val="Normal"/>
    <w:link w:val="HeaderChar"/>
    <w:uiPriority w:val="99"/>
    <w:unhideWhenUsed/>
    <w:rsid w:val="000A4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34F"/>
  </w:style>
  <w:style w:type="paragraph" w:styleId="Footer">
    <w:name w:val="footer"/>
    <w:basedOn w:val="Normal"/>
    <w:link w:val="FooterChar"/>
    <w:uiPriority w:val="99"/>
    <w:unhideWhenUsed/>
    <w:rsid w:val="000A4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34F"/>
  </w:style>
  <w:style w:type="character" w:customStyle="1" w:styleId="Heading1Char">
    <w:name w:val="Heading 1 Char"/>
    <w:basedOn w:val="DefaultParagraphFont"/>
    <w:link w:val="Heading1"/>
    <w:uiPriority w:val="9"/>
    <w:rsid w:val="000E5F63"/>
    <w:rPr>
      <w:rFonts w:ascii="Calibri" w:eastAsia="Calibri" w:hAnsi="Calibri" w:cs="Calibri"/>
      <w:b/>
      <w:color w:val="FF0000"/>
      <w:sz w:val="40"/>
      <w:lang w:eastAsia="en-GB"/>
    </w:rPr>
  </w:style>
  <w:style w:type="character" w:customStyle="1" w:styleId="Heading2Char">
    <w:name w:val="Heading 2 Char"/>
    <w:basedOn w:val="DefaultParagraphFont"/>
    <w:link w:val="Heading2"/>
    <w:uiPriority w:val="9"/>
    <w:rsid w:val="000E5F63"/>
    <w:rPr>
      <w:rFonts w:ascii="Calibri" w:eastAsia="Calibri" w:hAnsi="Calibri" w:cs="Calibri"/>
      <w:b/>
      <w:color w:val="243255"/>
      <w:sz w:val="28"/>
      <w:lang w:eastAsia="en-GB"/>
    </w:rPr>
  </w:style>
  <w:style w:type="character" w:customStyle="1" w:styleId="Heading3Char">
    <w:name w:val="Heading 3 Char"/>
    <w:basedOn w:val="DefaultParagraphFont"/>
    <w:link w:val="Heading3"/>
    <w:uiPriority w:val="9"/>
    <w:rsid w:val="000E5F63"/>
    <w:rPr>
      <w:rFonts w:ascii="Calibri" w:eastAsia="Calibri" w:hAnsi="Calibri" w:cs="Calibri"/>
      <w:color w:val="031127"/>
      <w:sz w:val="24"/>
      <w:lang w:eastAsia="en-GB"/>
    </w:rPr>
  </w:style>
  <w:style w:type="table" w:customStyle="1" w:styleId="TableGrid1">
    <w:name w:val="Table Grid1"/>
    <w:rsid w:val="000E5F6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480289">
      <w:bodyDiv w:val="1"/>
      <w:marLeft w:val="0"/>
      <w:marRight w:val="0"/>
      <w:marTop w:val="0"/>
      <w:marBottom w:val="0"/>
      <w:divBdr>
        <w:top w:val="none" w:sz="0" w:space="0" w:color="auto"/>
        <w:left w:val="none" w:sz="0" w:space="0" w:color="auto"/>
        <w:bottom w:val="none" w:sz="0" w:space="0" w:color="auto"/>
        <w:right w:val="none" w:sz="0" w:space="0" w:color="auto"/>
      </w:divBdr>
    </w:div>
    <w:div w:id="831989692">
      <w:bodyDiv w:val="1"/>
      <w:marLeft w:val="0"/>
      <w:marRight w:val="0"/>
      <w:marTop w:val="0"/>
      <w:marBottom w:val="0"/>
      <w:divBdr>
        <w:top w:val="none" w:sz="0" w:space="0" w:color="auto"/>
        <w:left w:val="none" w:sz="0" w:space="0" w:color="auto"/>
        <w:bottom w:val="none" w:sz="0" w:space="0" w:color="auto"/>
        <w:right w:val="none" w:sz="0" w:space="0" w:color="auto"/>
      </w:divBdr>
    </w:div>
    <w:div w:id="886992581">
      <w:bodyDiv w:val="1"/>
      <w:marLeft w:val="0"/>
      <w:marRight w:val="0"/>
      <w:marTop w:val="0"/>
      <w:marBottom w:val="0"/>
      <w:divBdr>
        <w:top w:val="none" w:sz="0" w:space="0" w:color="auto"/>
        <w:left w:val="none" w:sz="0" w:space="0" w:color="auto"/>
        <w:bottom w:val="none" w:sz="0" w:space="0" w:color="auto"/>
        <w:right w:val="none" w:sz="0" w:space="0" w:color="auto"/>
      </w:divBdr>
    </w:div>
    <w:div w:id="1183396947">
      <w:bodyDiv w:val="1"/>
      <w:marLeft w:val="0"/>
      <w:marRight w:val="0"/>
      <w:marTop w:val="0"/>
      <w:marBottom w:val="0"/>
      <w:divBdr>
        <w:top w:val="none" w:sz="0" w:space="0" w:color="auto"/>
        <w:left w:val="none" w:sz="0" w:space="0" w:color="auto"/>
        <w:bottom w:val="none" w:sz="0" w:space="0" w:color="auto"/>
        <w:right w:val="none" w:sz="0" w:space="0" w:color="auto"/>
      </w:divBdr>
    </w:div>
    <w:div w:id="1543202874">
      <w:bodyDiv w:val="1"/>
      <w:marLeft w:val="0"/>
      <w:marRight w:val="0"/>
      <w:marTop w:val="0"/>
      <w:marBottom w:val="0"/>
      <w:divBdr>
        <w:top w:val="none" w:sz="0" w:space="0" w:color="auto"/>
        <w:left w:val="none" w:sz="0" w:space="0" w:color="auto"/>
        <w:bottom w:val="none" w:sz="0" w:space="0" w:color="auto"/>
        <w:right w:val="none" w:sz="0" w:space="0" w:color="auto"/>
      </w:divBdr>
    </w:div>
    <w:div w:id="1627009547">
      <w:bodyDiv w:val="1"/>
      <w:marLeft w:val="0"/>
      <w:marRight w:val="0"/>
      <w:marTop w:val="0"/>
      <w:marBottom w:val="0"/>
      <w:divBdr>
        <w:top w:val="none" w:sz="0" w:space="0" w:color="auto"/>
        <w:left w:val="none" w:sz="0" w:space="0" w:color="auto"/>
        <w:bottom w:val="none" w:sz="0" w:space="0" w:color="auto"/>
        <w:right w:val="none" w:sz="0" w:space="0" w:color="auto"/>
      </w:divBdr>
    </w:div>
    <w:div w:id="1755198360">
      <w:bodyDiv w:val="1"/>
      <w:marLeft w:val="0"/>
      <w:marRight w:val="0"/>
      <w:marTop w:val="0"/>
      <w:marBottom w:val="0"/>
      <w:divBdr>
        <w:top w:val="none" w:sz="0" w:space="0" w:color="auto"/>
        <w:left w:val="none" w:sz="0" w:space="0" w:color="auto"/>
        <w:bottom w:val="none" w:sz="0" w:space="0" w:color="auto"/>
        <w:right w:val="none" w:sz="0" w:space="0" w:color="auto"/>
      </w:divBdr>
    </w:div>
    <w:div w:id="1768962464">
      <w:bodyDiv w:val="1"/>
      <w:marLeft w:val="0"/>
      <w:marRight w:val="0"/>
      <w:marTop w:val="0"/>
      <w:marBottom w:val="0"/>
      <w:divBdr>
        <w:top w:val="none" w:sz="0" w:space="0" w:color="auto"/>
        <w:left w:val="none" w:sz="0" w:space="0" w:color="auto"/>
        <w:bottom w:val="none" w:sz="0" w:space="0" w:color="auto"/>
        <w:right w:val="none" w:sz="0" w:space="0" w:color="auto"/>
      </w:divBdr>
    </w:div>
    <w:div w:id="1851138660">
      <w:bodyDiv w:val="1"/>
      <w:marLeft w:val="0"/>
      <w:marRight w:val="0"/>
      <w:marTop w:val="0"/>
      <w:marBottom w:val="0"/>
      <w:divBdr>
        <w:top w:val="none" w:sz="0" w:space="0" w:color="auto"/>
        <w:left w:val="none" w:sz="0" w:space="0" w:color="auto"/>
        <w:bottom w:val="none" w:sz="0" w:space="0" w:color="auto"/>
        <w:right w:val="none" w:sz="0" w:space="0" w:color="auto"/>
      </w:divBdr>
    </w:div>
    <w:div w:id="194079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307/259247" TargetMode="External"/><Relationship Id="rId18" Type="http://schemas.openxmlformats.org/officeDocument/2006/relationships/hyperlink" Target="https://foresightprojects.blog.gov.uk/2018/03/08/the-ten-commandments-of-horizon-scanning/" TargetMode="External"/><Relationship Id="rId26" Type="http://schemas.openxmlformats.org/officeDocument/2006/relationships/hyperlink" Target="https://trainingmag.com/strategic-thinking-and-planning-in-a-learning-culture/" TargetMode="External"/><Relationship Id="rId39" Type="http://schemas.openxmlformats.org/officeDocument/2006/relationships/header" Target="header2.xml"/><Relationship Id="rId21" Type="http://schemas.openxmlformats.org/officeDocument/2006/relationships/hyperlink" Target="https://assets.publishing.service.gov.uk/government/uploads/system/uploads/attachment_data/file/285442/12-1043-introduction-to-systems-thinking-gse-seminar.pdf" TargetMode="External"/><Relationship Id="rId34" Type="http://schemas.openxmlformats.org/officeDocument/2006/relationships/hyperlink" Target="https://pshe-association.org.uk/sites/default/files/u26918/CYP%20police%20in%20the%20classroom%20handbook.pdf" TargetMode="External"/><Relationship Id="rId42" Type="http://schemas.openxmlformats.org/officeDocument/2006/relationships/header" Target="header3.xml"/><Relationship Id="rId7" Type="http://schemas.openxmlformats.org/officeDocument/2006/relationships/hyperlink" Target="https://pshe-association.org.uk/sites/default/files/u36668/Police%20in%20schools%20Evidence%20Review%20FINAL.pdf" TargetMode="External"/><Relationship Id="rId2" Type="http://schemas.openxmlformats.org/officeDocument/2006/relationships/styles" Target="styles.xml"/><Relationship Id="rId16" Type="http://schemas.openxmlformats.org/officeDocument/2006/relationships/hyperlink" Target="https://www.nrs.fs.fed.us/people/Bengston" TargetMode="External"/><Relationship Id="rId29" Type="http://schemas.openxmlformats.org/officeDocument/2006/relationships/hyperlink" Target="https://www.npcc.police.uk/documents/edhr/2015/CYP%20Strategy%202015%202017%20August%20201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foa.org/sites/default/files/GFROct1457_0.pdf%20accessed" TargetMode="External"/><Relationship Id="rId24" Type="http://schemas.openxmlformats.org/officeDocument/2006/relationships/hyperlink" Target="https://www.statewatch.org/media/documents/news/2014/apr/uk-2012-07-strategic-policing-requirement.pdf" TargetMode="External"/><Relationship Id="rId32" Type="http://schemas.openxmlformats.org/officeDocument/2006/relationships/hyperlink" Target="https://www.npcc.police.uk/ThePoliceChiefsBlog/Unnecessarycriminalisationoflookedafterchildren.aspx" TargetMode="External"/><Relationship Id="rId37" Type="http://schemas.openxmlformats.org/officeDocument/2006/relationships/hyperlink" Target="https://downloads.unicef.org.uk/wp-content/uploads/2016/08/unicef-convention-rights-child-uncrc.pdf?_adal_sd=www.unicef.org.uk.1637579915473&amp;_adal_ca=so%3Dgov.wales%26me%3Dreferral%26ca%3Dreferral%26co%3Dhttps%253A%252F%252Fgov.wales%252F%26ke%3D(not%2520set).1637579915473&amp;_adal_cw=1637579913635.1637579915473&amp;_adal_id=06fe0197-78cb-4fdb-8ab7-a7872bcf436b.1637579914.2.1637579914.1637579914.35684859-3386-4125-af37-4438d854872c.1637579915473&amp;_ga=2.211583510.200058990.1637579909-1539037852.1637579909" TargetMode="External"/><Relationship Id="rId40" Type="http://schemas.openxmlformats.org/officeDocument/2006/relationships/footer" Target="footer1.xml"/><Relationship Id="rId45"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cord.asu.edu/sites/default/files/wp-content/uploads/2015/02/2015123001-Public-value-to-public-values-and-back-for-PVC1.pdf" TargetMode="External"/><Relationship Id="rId23" Type="http://schemas.openxmlformats.org/officeDocument/2006/relationships/hyperlink" Target="https://assets.publishing.service.gov.uk/government/uploads/system/uploads/attachment_data/file/785553/public_value_framework_and_supplementary_guidance_web.pdf" TargetMode="External"/><Relationship Id="rId28" Type="http://schemas.openxmlformats.org/officeDocument/2006/relationships/hyperlink" Target="https://www.bing.com/videos/search?q=definition+of+public+value+mark+H+Moore&amp;ru=%2fvideos%2fsearch%3fq%3ddefinition%2bof%2bpublic%2bvalue%2bmark%2bH%2bMoore%26FORM%3dHDRSC4&amp;view=detail&amp;mid=70ADB5782C126F10F34B70ADB5782C126F10F34B&amp;&amp;FORM=VDRVRV" TargetMode="External"/><Relationship Id="rId36" Type="http://schemas.openxmlformats.org/officeDocument/2006/relationships/hyperlink" Target="https://www.stakeholdermap.com/stakeholder-analysis/stakeholder-salience.html" TargetMode="External"/><Relationship Id="rId10" Type="http://schemas.openxmlformats.org/officeDocument/2006/relationships/hyperlink" Target="https://doi.org/10.7312/brun16642-029" TargetMode="External"/><Relationship Id="rId19" Type="http://schemas.openxmlformats.org/officeDocument/2006/relationships/hyperlink" Target="https://whatworks.college.police.uk/About/Pages/What-is-EBP.aspx" TargetMode="External"/><Relationship Id="rId31" Type="http://schemas.openxmlformats.org/officeDocument/2006/relationships/hyperlink" Target="https://www.npcc.police.uk/documents/Policing%20Vision.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307/466240" TargetMode="External"/><Relationship Id="rId14" Type="http://schemas.openxmlformats.org/officeDocument/2006/relationships/hyperlink" Target="file:///C:\Users\swp54722\AppData\Local\Microsoft\Windows\INetCache\Content.Outlook\AZN32NSY\Police%20in%20the%20classroom_Final%20report_Feb%202021.pdf" TargetMode="External"/><Relationship Id="rId22" Type="http://schemas.openxmlformats.org/officeDocument/2006/relationships/hyperlink" Target="https://www.aber.ac.uk/en/news/archive/2019/07/title-224538-en.html" TargetMode="External"/><Relationship Id="rId27" Type="http://schemas.openxmlformats.org/officeDocument/2006/relationships/hyperlink" Target="https://www.bing.com/videos/search?q=emergent+strategy+mintzberg&amp;&amp;view=detail&amp;mid=DE1CC800EA356660220CDE1CC800EA356660220C&amp;&amp;FORM=VRDGAR&amp;ru=%2Fvideos%2Fsearch%3Fq%3Demergent%2520strategy%2520mintzberg%26qs%3Dn%26form%3DQBVDMH%26sp%3D-1%26pq%3Demergent%2520strategy%2520mintzberg%26sc%3D6-27%26sk%3D%26cvid%3DB44737613D5E4E4AB12A2F23A20E7A56" TargetMode="External"/><Relationship Id="rId30" Type="http://schemas.openxmlformats.org/officeDocument/2006/relationships/hyperlink" Target="https://www.safe4me.co.uk/wp-content/uploads/2018/10/CYP-Chart-2018-v5.pdf" TargetMode="External"/><Relationship Id="rId35" Type="http://schemas.openxmlformats.org/officeDocument/2006/relationships/hyperlink" Target="file:///R:\SWPKDIVTPHUB\Shared\TP%20HUB\PORTFOLIO%20AREAS\AWSCLP\CATH\children's%20charter\Children's%20Right%20Charter_Poster%2029.07.19.pdf" TargetMode="External"/><Relationship Id="rId43" Type="http://schemas.openxmlformats.org/officeDocument/2006/relationships/footer" Target="footer3.xml"/><Relationship Id="rId8" Type="http://schemas.openxmlformats.org/officeDocument/2006/relationships/hyperlink" Target="https://doi.org/10.1108/PIJPSM-12-2014-0128" TargetMode="External"/><Relationship Id="rId3" Type="http://schemas.openxmlformats.org/officeDocument/2006/relationships/settings" Target="settings.xml"/><Relationship Id="rId12" Type="http://schemas.openxmlformats.org/officeDocument/2006/relationships/hyperlink" Target="https://doi.org/10.1057/978-1-349-94848-2_629-1" TargetMode="External"/><Relationship Id="rId17" Type="http://schemas.openxmlformats.org/officeDocument/2006/relationships/hyperlink" Target="https://www.bmgresearch.co.uk/wp-content/uploads/2019/01/1578-HMICFRS-Public-Perceptions-of-Policing-2018_FINAL.pdf" TargetMode="External"/><Relationship Id="rId25" Type="http://schemas.openxmlformats.org/officeDocument/2006/relationships/hyperlink" Target="file:///C:\Users\swp54722\Downloads\Scenario_Planning_in_Public_Sector.pdf" TargetMode="External"/><Relationship Id="rId33" Type="http://schemas.openxmlformats.org/officeDocument/2006/relationships/hyperlink" Target="https://www.bing.com/videos/search?q=society+of+evidence+based+policing&amp;&amp;view=detail&amp;mid=41245B6E65750C6E9DC241245B6E65750C6E9DC2&amp;&amp;FORM=VRDGAR&amp;ru=%2Fvideos%2Fsearch%3Fq%3Dsociety%2520of%2520evidence%2520based%2520policing%26qs%3Dn%26form%3DQBVR%26sp%3D-1%26ghc%3D1%26pq%3Dsociety%2520of%2520evidence%2520based%2520policing%26sc%3D3-34%26sk%3D%26cvid%3D1FAED9B5F2C24930B018C4EFE053EDF0" TargetMode="External"/><Relationship Id="rId38" Type="http://schemas.openxmlformats.org/officeDocument/2006/relationships/header" Target="header1.xml"/><Relationship Id="rId46" Type="http://schemas.openxmlformats.org/officeDocument/2006/relationships/theme" Target="theme/theme1.xml"/><Relationship Id="rId20" Type="http://schemas.openxmlformats.org/officeDocument/2006/relationships/hyperlink" Target="https://www.youtube.com/watch?v=etrBnA-ngTc"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8837</Words>
  <Characters>50376</Characters>
  <Application>Microsoft Office Word</Application>
  <DocSecurity>0</DocSecurity>
  <Lines>419</Lines>
  <Paragraphs>118</Paragraphs>
  <ScaleCrop>false</ScaleCrop>
  <Company/>
  <LinksUpToDate>false</LinksUpToDate>
  <CharactersWithSpaces>59095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Catherine swp54722 (2116818@STUDENT.UWTSD.AC.UK)</dc:creator>
  <cp:keywords/>
  <dc:description/>
  <cp:lastModifiedBy>Alison Cooke</cp:lastModifiedBy>
  <cp:revision>2</cp:revision>
  <cp:lastPrinted>2022-01-10T10:58:00Z</cp:lastPrinted>
  <dcterms:created xsi:type="dcterms:W3CDTF">2024-03-12T19:16:00Z</dcterms:created>
  <dcterms:modified xsi:type="dcterms:W3CDTF">2024-03-12T19:16:00Z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2021-11-08T13:37:25Z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ea1d042a-0c35-4051-ae4b-9304c5447646</vt:lpwstr>
  </property>
  <property fmtid="{D5CDD505-2E9C-101B-9397-08002B2CF9AE}" pid="8" name="MSIP_Label_66cf8fe5-b7b7-4df7-b38d-1c61ac2f6639_ContentBits">
    <vt:lpwstr>0</vt:lpwstr>
  </property>
</Properties>
</file>